
<file path=[Content_Types].xml><?xml version="1.0" encoding="utf-8"?>
<Types xmlns="http://schemas.openxmlformats.org/package/2006/content-types">
  <Default Extension="bin" ContentType="application/vnd.openxmlformats-officedocument.oleObject"/>
  <Default Extension="png" ContentType="image/png"/>
  <Default Extension="vsd" ContentType="application/vnd.visio"/>
  <Default Extension="emf" ContentType="image/x-emf"/>
  <Default Extension="wmf" ContentType="image/x-w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E392517" w14:textId="71CC78C4" w:rsidR="00E00CB3" w:rsidRDefault="00BE0CD2">
      <w:pPr>
        <w:tabs>
          <w:tab w:val="center" w:pos="4536"/>
          <w:tab w:val="right" w:pos="8280"/>
          <w:tab w:val="right" w:pos="9923"/>
        </w:tabs>
        <w:ind w:right="2"/>
        <w:rPr>
          <w:rFonts w:ascii="Arial" w:eastAsia="DengXian" w:hAnsi="Arial" w:cs="Arial"/>
          <w:b/>
          <w:bCs/>
          <w:lang w:eastAsia="zh-CN"/>
        </w:rPr>
      </w:pPr>
      <w:r>
        <w:rPr>
          <w:rFonts w:ascii="Arial" w:hAnsi="Arial" w:cs="Arial"/>
          <w:b/>
          <w:bCs/>
        </w:rPr>
        <w:t>3GPP TSG RAN WG1 #</w:t>
      </w:r>
      <w:proofErr w:type="gramStart"/>
      <w:r>
        <w:rPr>
          <w:rFonts w:ascii="Arial" w:hAnsi="Arial" w:cs="Arial"/>
          <w:b/>
          <w:bCs/>
        </w:rPr>
        <w:t>1</w:t>
      </w:r>
      <w:r>
        <w:rPr>
          <w:rFonts w:ascii="Arial" w:eastAsia="DengXian" w:hAnsi="Arial" w:cs="Arial" w:hint="eastAsia"/>
          <w:b/>
          <w:bCs/>
          <w:lang w:eastAsia="zh-CN"/>
        </w:rPr>
        <w:t>22</w:t>
      </w:r>
      <w:r>
        <w:rPr>
          <w:rFonts w:ascii="Arial" w:hAnsi="Arial" w:cs="Arial"/>
          <w:b/>
          <w:bCs/>
        </w:rPr>
        <w:tab/>
      </w:r>
      <w:r>
        <w:rPr>
          <w:rFonts w:ascii="Arial" w:hAnsi="Arial" w:cs="Arial"/>
          <w:b/>
          <w:bCs/>
        </w:rPr>
        <w:tab/>
      </w:r>
      <w:r>
        <w:rPr>
          <w:rFonts w:ascii="Arial" w:hAnsi="Arial" w:cs="Arial"/>
          <w:b/>
          <w:bCs/>
        </w:rPr>
        <w:tab/>
      </w:r>
      <w:r>
        <w:rPr>
          <w:rFonts w:ascii="Arial" w:eastAsia="DengXian" w:hAnsi="Arial" w:cs="Arial"/>
          <w:b/>
          <w:bCs/>
          <w:lang w:eastAsia="zh-CN"/>
        </w:rPr>
        <w:t>R1-</w:t>
      </w:r>
      <w:r w:rsidRPr="00330452">
        <w:rPr>
          <w:rFonts w:ascii="Arial" w:eastAsia="DengXian" w:hAnsi="Arial" w:cs="Arial"/>
          <w:b/>
          <w:bCs/>
          <w:highlight w:val="yellow"/>
          <w:lang w:eastAsia="zh-CN"/>
        </w:rPr>
        <w:t>250</w:t>
      </w:r>
      <w:r w:rsidR="00330452" w:rsidRPr="00330452">
        <w:rPr>
          <w:rFonts w:ascii="Arial" w:eastAsia="DengXian" w:hAnsi="Arial" w:cs="Arial" w:hint="eastAsia"/>
          <w:b/>
          <w:bCs/>
          <w:highlight w:val="yellow"/>
          <w:lang w:eastAsia="zh-CN"/>
        </w:rPr>
        <w:t>xxxx</w:t>
      </w:r>
      <w:proofErr w:type="gramEnd"/>
    </w:p>
    <w:p w14:paraId="11509A5B" w14:textId="77777777" w:rsidR="00E00CB3" w:rsidRDefault="00BE0CD2">
      <w:pPr>
        <w:tabs>
          <w:tab w:val="center" w:pos="4536"/>
          <w:tab w:val="right" w:pos="9072"/>
        </w:tabs>
        <w:spacing w:line="276" w:lineRule="auto"/>
        <w:rPr>
          <w:rFonts w:ascii="Arial" w:eastAsia="DengXian" w:hAnsi="Arial" w:cs="Arial"/>
          <w:b/>
          <w:bCs/>
          <w:lang w:eastAsia="zh-CN"/>
        </w:rPr>
      </w:pPr>
      <w:r>
        <w:rPr>
          <w:rFonts w:ascii="Arial" w:eastAsia="DengXian" w:hAnsi="Arial" w:cs="Arial"/>
          <w:b/>
          <w:bCs/>
          <w:lang w:eastAsia="zh-CN"/>
        </w:rPr>
        <w:t>Bengaluru, India, Aug. 25th – 29th, 2025</w:t>
      </w:r>
    </w:p>
    <w:p w14:paraId="5C3E54F9" w14:textId="77777777" w:rsidR="00E00CB3" w:rsidRDefault="00E00CB3">
      <w:pPr>
        <w:tabs>
          <w:tab w:val="center" w:pos="4536"/>
          <w:tab w:val="right" w:pos="9072"/>
        </w:tabs>
        <w:spacing w:line="276" w:lineRule="auto"/>
        <w:rPr>
          <w:rFonts w:ascii="Arial" w:eastAsia="DengXian" w:hAnsi="Arial" w:cs="Arial"/>
          <w:b/>
          <w:bCs/>
          <w:lang w:eastAsia="zh-CN"/>
        </w:rPr>
      </w:pPr>
    </w:p>
    <w:p w14:paraId="5E4EABF9" w14:textId="77777777" w:rsidR="00E00CB3" w:rsidRDefault="00BE0CD2" w:rsidP="00C476CA">
      <w:pPr>
        <w:tabs>
          <w:tab w:val="left" w:pos="1985"/>
        </w:tabs>
        <w:spacing w:after="120" w:line="288" w:lineRule="auto"/>
        <w:ind w:left="1871" w:hangingChars="850" w:hanging="1871"/>
        <w:jc w:val="both"/>
        <w:rPr>
          <w:rFonts w:ascii="Arial" w:eastAsia="DengXian" w:hAnsi="Arial" w:cs="Arial"/>
          <w:b/>
          <w:lang w:eastAsia="zh-CN"/>
        </w:rPr>
      </w:pPr>
      <w:r>
        <w:rPr>
          <w:rFonts w:ascii="Arial" w:hAnsi="Arial" w:cs="Arial"/>
          <w:b/>
        </w:rPr>
        <w:t>Agenda item:</w:t>
      </w:r>
      <w:r>
        <w:rPr>
          <w:rFonts w:ascii="Arial" w:hAnsi="Arial" w:cs="Arial"/>
        </w:rPr>
        <w:tab/>
      </w:r>
      <w:bookmarkStart w:id="0" w:name="Source"/>
      <w:bookmarkEnd w:id="0"/>
      <w:r>
        <w:rPr>
          <w:rFonts w:ascii="Arial" w:eastAsia="DengXian" w:hAnsi="Arial" w:cs="Arial" w:hint="eastAsia"/>
          <w:b/>
          <w:lang w:eastAsia="zh-CN"/>
        </w:rPr>
        <w:t>10.2.1</w:t>
      </w:r>
    </w:p>
    <w:p w14:paraId="0B284F4B" w14:textId="77777777" w:rsidR="00E00CB3" w:rsidRDefault="00BE0CD2" w:rsidP="00C476CA">
      <w:pPr>
        <w:tabs>
          <w:tab w:val="left" w:pos="1985"/>
        </w:tabs>
        <w:spacing w:after="120" w:line="288" w:lineRule="auto"/>
        <w:ind w:left="1871" w:hangingChars="850" w:hanging="1871"/>
        <w:jc w:val="both"/>
        <w:rPr>
          <w:rFonts w:ascii="Arial" w:eastAsia="宋体" w:hAnsi="Arial" w:cs="Arial"/>
          <w:lang w:eastAsia="zh-CN"/>
        </w:rPr>
      </w:pPr>
      <w:r>
        <w:rPr>
          <w:rFonts w:ascii="Arial" w:hAnsi="Arial" w:cs="Arial"/>
          <w:b/>
        </w:rPr>
        <w:t xml:space="preserve">Source: </w:t>
      </w:r>
      <w:r>
        <w:rPr>
          <w:rFonts w:ascii="Arial" w:hAnsi="Arial" w:cs="Arial"/>
          <w:b/>
        </w:rPr>
        <w:tab/>
      </w:r>
      <w:r>
        <w:rPr>
          <w:rFonts w:ascii="Arial" w:hAnsi="Arial" w:cs="Arial"/>
        </w:rPr>
        <w:t>Moderator (</w:t>
      </w:r>
      <w:r>
        <w:rPr>
          <w:rFonts w:ascii="Arial" w:eastAsia="DengXian" w:hAnsi="Arial" w:cs="Arial" w:hint="eastAsia"/>
          <w:lang w:eastAsia="zh-CN"/>
        </w:rPr>
        <w:t>CATT</w:t>
      </w:r>
      <w:r>
        <w:rPr>
          <w:rFonts w:ascii="Arial" w:hAnsi="Arial" w:cs="Arial"/>
        </w:rPr>
        <w:t>)</w:t>
      </w:r>
    </w:p>
    <w:p w14:paraId="2476AFF0" w14:textId="0B9869A8" w:rsidR="00E00CB3" w:rsidRDefault="00BE0CD2" w:rsidP="00C476CA">
      <w:pPr>
        <w:tabs>
          <w:tab w:val="left" w:pos="1985"/>
        </w:tabs>
        <w:spacing w:after="120" w:line="288" w:lineRule="auto"/>
        <w:ind w:left="1871" w:hangingChars="850" w:hanging="1871"/>
        <w:jc w:val="both"/>
        <w:rPr>
          <w:rFonts w:ascii="Arial" w:eastAsia="DengXian" w:hAnsi="Arial" w:cs="Arial"/>
          <w:lang w:eastAsia="zh-CN"/>
        </w:rPr>
      </w:pPr>
      <w:r>
        <w:rPr>
          <w:rFonts w:ascii="Arial" w:hAnsi="Arial" w:cs="Arial"/>
          <w:b/>
        </w:rPr>
        <w:t xml:space="preserve">Title: </w:t>
      </w:r>
      <w:r>
        <w:rPr>
          <w:rFonts w:ascii="Arial" w:hAnsi="Arial" w:cs="Arial"/>
          <w:b/>
        </w:rPr>
        <w:tab/>
      </w:r>
      <w:r>
        <w:rPr>
          <w:rFonts w:ascii="Arial" w:hAnsi="Arial" w:cs="Arial"/>
        </w:rPr>
        <w:t xml:space="preserve">Moderator summary </w:t>
      </w:r>
      <w:r>
        <w:rPr>
          <w:rFonts w:ascii="Arial" w:hAnsi="Arial" w:cs="Arial" w:hint="eastAsia"/>
        </w:rPr>
        <w:t>o</w:t>
      </w:r>
      <w:r>
        <w:rPr>
          <w:rFonts w:ascii="Arial" w:hAnsi="Arial" w:cs="Arial"/>
        </w:rPr>
        <w:t xml:space="preserve">n </w:t>
      </w:r>
      <w:r>
        <w:rPr>
          <w:rFonts w:ascii="Arial" w:eastAsia="DengXian" w:hAnsi="Arial" w:cs="Arial"/>
          <w:lang w:eastAsia="zh-CN"/>
        </w:rPr>
        <w:t>improvement of SRS capacity and coverage</w:t>
      </w:r>
      <w:r>
        <w:rPr>
          <w:rFonts w:ascii="Arial" w:hAnsi="Arial" w:cs="Arial"/>
        </w:rPr>
        <w:t xml:space="preserve">: Round </w:t>
      </w:r>
      <w:r w:rsidR="00330452">
        <w:rPr>
          <w:rFonts w:ascii="Arial" w:eastAsia="DengXian" w:hAnsi="Arial" w:cs="Arial" w:hint="eastAsia"/>
          <w:lang w:eastAsia="zh-CN"/>
        </w:rPr>
        <w:t>4</w:t>
      </w:r>
    </w:p>
    <w:p w14:paraId="78484CCC" w14:textId="77777777" w:rsidR="00E00CB3" w:rsidRDefault="00BE0CD2" w:rsidP="00C476CA">
      <w:pPr>
        <w:pBdr>
          <w:bottom w:val="single" w:sz="6" w:space="7" w:color="auto"/>
        </w:pBdr>
        <w:tabs>
          <w:tab w:val="left" w:pos="1985"/>
        </w:tabs>
        <w:spacing w:after="120" w:line="288" w:lineRule="auto"/>
        <w:ind w:left="1871" w:hangingChars="850" w:hanging="1871"/>
        <w:jc w:val="both"/>
        <w:rPr>
          <w:rFonts w:ascii="Arial" w:eastAsia="DengXian" w:hAnsi="Arial" w:cs="Arial"/>
          <w:lang w:eastAsia="zh-CN"/>
        </w:rPr>
      </w:pPr>
      <w:r>
        <w:rPr>
          <w:rFonts w:ascii="Arial" w:hAnsi="Arial" w:cs="Arial"/>
          <w:b/>
        </w:rPr>
        <w:t>Document for:</w:t>
      </w:r>
      <w:r>
        <w:rPr>
          <w:rFonts w:ascii="Arial" w:hAnsi="Arial" w:cs="Arial"/>
        </w:rPr>
        <w:tab/>
      </w:r>
      <w:bookmarkStart w:id="1" w:name="DocumentFor"/>
      <w:bookmarkEnd w:id="1"/>
      <w:r>
        <w:rPr>
          <w:rFonts w:ascii="Arial" w:hAnsi="Arial" w:cs="Arial"/>
        </w:rPr>
        <w:t>Discussion and Decision</w:t>
      </w:r>
    </w:p>
    <w:p w14:paraId="08B71A4F" w14:textId="77777777" w:rsidR="00E00CB3" w:rsidRDefault="00E00CB3">
      <w:pPr>
        <w:snapToGrid w:val="0"/>
        <w:rPr>
          <w:rFonts w:ascii="Times New Roman" w:eastAsia="DengXian" w:hAnsi="Times New Roman" w:cs="Times New Roman"/>
          <w:b/>
          <w:sz w:val="16"/>
          <w:szCs w:val="16"/>
          <w:lang w:eastAsia="zh-CN"/>
        </w:rPr>
      </w:pPr>
    </w:p>
    <w:p w14:paraId="73790743" w14:textId="77777777" w:rsidR="00E00CB3" w:rsidRDefault="00BE0CD2">
      <w:pPr>
        <w:pStyle w:val="1"/>
        <w:numPr>
          <w:ilvl w:val="0"/>
          <w:numId w:val="0"/>
        </w:numPr>
        <w:spacing w:before="0" w:after="60"/>
        <w:jc w:val="both"/>
        <w:rPr>
          <w:rFonts w:ascii="Times New Roman" w:eastAsia="DengXian" w:hAnsi="Times New Roman"/>
          <w:sz w:val="28"/>
          <w:lang w:val="en-US" w:eastAsia="zh-CN"/>
        </w:rPr>
      </w:pPr>
      <w:r>
        <w:rPr>
          <w:rFonts w:ascii="Times New Roman" w:eastAsia="PMingLiU" w:hAnsi="Times New Roman"/>
          <w:sz w:val="28"/>
          <w:lang w:val="en-US" w:eastAsia="zh-TW"/>
        </w:rPr>
        <w:t>Introduction</w:t>
      </w:r>
    </w:p>
    <w:p w14:paraId="051888E2" w14:textId="77777777" w:rsidR="00E00CB3" w:rsidRDefault="00BE0CD2">
      <w:pPr>
        <w:snapToGrid w:val="0"/>
        <w:spacing w:before="240" w:after="60" w:line="288" w:lineRule="auto"/>
        <w:jc w:val="both"/>
        <w:rPr>
          <w:rFonts w:ascii="Times New Roman" w:eastAsia="DengXian" w:hAnsi="Times New Roman" w:cs="Times New Roman"/>
          <w:sz w:val="20"/>
          <w:szCs w:val="20"/>
          <w:lang w:eastAsia="zh-CN"/>
        </w:rPr>
      </w:pPr>
      <w:r>
        <w:rPr>
          <w:rFonts w:ascii="Times New Roman" w:eastAsia="DengXian" w:hAnsi="Times New Roman" w:cs="Times New Roman"/>
          <w:sz w:val="20"/>
          <w:szCs w:val="20"/>
          <w:lang w:eastAsia="zh-CN"/>
        </w:rPr>
        <w:t xml:space="preserve">In RAN #108, the Rel-20 WID of NR MIMO Phase 6 </w:t>
      </w:r>
      <w:r>
        <w:rPr>
          <w:rFonts w:ascii="Times New Roman" w:eastAsia="DengXian" w:hAnsi="Times New Roman" w:cs="Times New Roman" w:hint="eastAsia"/>
          <w:sz w:val="20"/>
          <w:szCs w:val="20"/>
          <w:lang w:eastAsia="zh-CN"/>
        </w:rPr>
        <w:t>was</w:t>
      </w:r>
      <w:r>
        <w:rPr>
          <w:rFonts w:ascii="Times New Roman" w:eastAsia="DengXian" w:hAnsi="Times New Roman" w:cs="Times New Roman"/>
          <w:sz w:val="20"/>
          <w:szCs w:val="20"/>
          <w:lang w:eastAsia="zh-CN"/>
        </w:rPr>
        <w:t xml:space="preserve"> approved </w:t>
      </w:r>
      <w:r>
        <w:rPr>
          <w:rFonts w:ascii="Times New Roman" w:hAnsi="Times New Roman" w:cs="Times New Roman"/>
          <w:szCs w:val="20"/>
          <w:lang w:eastAsia="ja-JP"/>
        </w:rPr>
        <w:fldChar w:fldCharType="begin"/>
      </w:r>
      <w:r>
        <w:rPr>
          <w:rFonts w:ascii="Times New Roman" w:hAnsi="Times New Roman" w:cs="Times New Roman"/>
          <w:szCs w:val="20"/>
          <w:lang w:eastAsia="ja-JP"/>
        </w:rPr>
        <w:instrText xml:space="preserve"> REF _Ref115456260 \r \h  \* MERGEFORMAT </w:instrText>
      </w:r>
      <w:r>
        <w:rPr>
          <w:rFonts w:ascii="Times New Roman" w:hAnsi="Times New Roman" w:cs="Times New Roman"/>
          <w:szCs w:val="20"/>
          <w:lang w:eastAsia="ja-JP"/>
        </w:rPr>
      </w:r>
      <w:r>
        <w:rPr>
          <w:rFonts w:ascii="Times New Roman" w:hAnsi="Times New Roman" w:cs="Times New Roman"/>
          <w:szCs w:val="20"/>
          <w:lang w:eastAsia="ja-JP"/>
        </w:rPr>
        <w:fldChar w:fldCharType="separate"/>
      </w:r>
      <w:r>
        <w:rPr>
          <w:rFonts w:ascii="Times New Roman" w:hAnsi="Times New Roman" w:cs="Times New Roman"/>
          <w:szCs w:val="20"/>
          <w:lang w:eastAsia="ja-JP"/>
        </w:rPr>
        <w:t>[1]</w:t>
      </w:r>
      <w:r>
        <w:rPr>
          <w:rFonts w:ascii="Times New Roman" w:hAnsi="Times New Roman" w:cs="Times New Roman"/>
          <w:szCs w:val="20"/>
          <w:lang w:eastAsia="ja-JP"/>
        </w:rPr>
        <w:fldChar w:fldCharType="end"/>
      </w:r>
      <w:r>
        <w:rPr>
          <w:rFonts w:ascii="Times New Roman" w:eastAsia="DengXian" w:hAnsi="Times New Roman" w:cs="Times New Roman"/>
          <w:szCs w:val="20"/>
          <w:lang w:eastAsia="zh-CN"/>
        </w:rPr>
        <w:t xml:space="preserve">. </w:t>
      </w:r>
      <w:r>
        <w:rPr>
          <w:rFonts w:ascii="Times New Roman" w:eastAsia="DengXian" w:hAnsi="Times New Roman" w:cs="Times New Roman"/>
          <w:sz w:val="20"/>
          <w:szCs w:val="20"/>
          <w:lang w:eastAsia="zh-CN"/>
        </w:rPr>
        <w:t>In the approved WID</w:t>
      </w:r>
      <w:r>
        <w:rPr>
          <w:rFonts w:ascii="Times New Roman" w:hAnsi="Times New Roman" w:cs="Times New Roman"/>
          <w:sz w:val="20"/>
          <w:szCs w:val="20"/>
        </w:rPr>
        <w:t>,</w:t>
      </w:r>
      <w:r>
        <w:rPr>
          <w:rFonts w:ascii="Times New Roman" w:eastAsia="DengXian" w:hAnsi="Times New Roman" w:cs="Times New Roman"/>
          <w:szCs w:val="20"/>
          <w:lang w:eastAsia="zh-CN"/>
        </w:rPr>
        <w:t xml:space="preserve"> </w:t>
      </w:r>
      <w:r>
        <w:rPr>
          <w:rFonts w:ascii="Times New Roman" w:eastAsia="DengXian" w:hAnsi="Times New Roman" w:cs="Times New Roman"/>
          <w:sz w:val="20"/>
          <w:szCs w:val="20"/>
          <w:lang w:eastAsia="zh-CN"/>
        </w:rPr>
        <w:t>enhancement of SRS capacity and coverage is a part of RAN1 objectives</w:t>
      </w:r>
      <w:r>
        <w:rPr>
          <w:rFonts w:ascii="Times New Roman" w:eastAsia="DengXian" w:hAnsi="Times New Roman" w:cs="Times New Roman" w:hint="eastAsia"/>
          <w:sz w:val="20"/>
          <w:szCs w:val="20"/>
          <w:lang w:eastAsia="zh-CN"/>
        </w:rPr>
        <w:t>.</w:t>
      </w:r>
    </w:p>
    <w:tbl>
      <w:tblPr>
        <w:tblStyle w:val="ac"/>
        <w:tblW w:w="10065" w:type="dxa"/>
        <w:tblInd w:w="108" w:type="dxa"/>
        <w:tblLook w:val="04A0" w:firstRow="1" w:lastRow="0" w:firstColumn="1" w:lastColumn="0" w:noHBand="0" w:noVBand="1"/>
      </w:tblPr>
      <w:tblGrid>
        <w:gridCol w:w="10065"/>
      </w:tblGrid>
      <w:tr w:rsidR="00E00CB3" w14:paraId="531A28EA" w14:textId="77777777">
        <w:tc>
          <w:tcPr>
            <w:tcW w:w="10065" w:type="dxa"/>
          </w:tcPr>
          <w:p w14:paraId="1947FD2D" w14:textId="77777777" w:rsidR="00E00CB3" w:rsidRDefault="00BE0CD2">
            <w:pPr>
              <w:snapToGrid w:val="0"/>
              <w:spacing w:beforeLines="50" w:before="120"/>
              <w:jc w:val="both"/>
              <w:rPr>
                <w:rFonts w:ascii="Times New Roman" w:hAnsi="Times New Roman" w:cs="Times New Roman"/>
                <w:bCs/>
                <w:sz w:val="20"/>
                <w:szCs w:val="20"/>
              </w:rPr>
            </w:pPr>
            <w:r>
              <w:rPr>
                <w:rFonts w:ascii="Times New Roman" w:hAnsi="Times New Roman" w:cs="Times New Roman"/>
                <w:bCs/>
                <w:sz w:val="20"/>
                <w:szCs w:val="20"/>
              </w:rPr>
              <w:t>The detailed objectives are as follows:</w:t>
            </w:r>
          </w:p>
          <w:p w14:paraId="79C86E3A" w14:textId="77777777" w:rsidR="00E00CB3" w:rsidRDefault="00BE0CD2">
            <w:pPr>
              <w:snapToGrid w:val="0"/>
              <w:spacing w:beforeLines="50" w:before="120"/>
              <w:jc w:val="both"/>
              <w:rPr>
                <w:rFonts w:ascii="Times New Roman" w:hAnsi="Times New Roman" w:cs="Times New Roman"/>
                <w:b/>
                <w:bCs/>
                <w:sz w:val="20"/>
                <w:szCs w:val="20"/>
              </w:rPr>
            </w:pPr>
            <w:r>
              <w:rPr>
                <w:rFonts w:ascii="Times New Roman" w:hAnsi="Times New Roman" w:cs="Times New Roman"/>
                <w:b/>
                <w:bCs/>
                <w:sz w:val="20"/>
                <w:szCs w:val="20"/>
              </w:rPr>
              <w:t>RAN1:</w:t>
            </w:r>
          </w:p>
          <w:p w14:paraId="1939A0D5" w14:textId="77777777" w:rsidR="00E00CB3" w:rsidRDefault="00E00CB3">
            <w:pPr>
              <w:snapToGrid w:val="0"/>
              <w:rPr>
                <w:rFonts w:ascii="Times New Roman" w:eastAsia="Times New Roman" w:hAnsi="Times New Roman" w:cs="Times New Roman"/>
                <w:sz w:val="20"/>
                <w:szCs w:val="20"/>
                <w:lang w:eastAsia="en-US"/>
              </w:rPr>
            </w:pPr>
          </w:p>
          <w:p w14:paraId="52DBC54C" w14:textId="77777777" w:rsidR="00E00CB3" w:rsidRDefault="00BE0CD2">
            <w:pPr>
              <w:numPr>
                <w:ilvl w:val="0"/>
                <w:numId w:val="10"/>
              </w:numPr>
              <w:tabs>
                <w:tab w:val="clear" w:pos="720"/>
              </w:tabs>
              <w:snapToGrid w:val="0"/>
              <w:ind w:left="360"/>
              <w:rPr>
                <w:rFonts w:ascii="Times New Roman" w:hAnsi="Times New Roman" w:cs="Times New Roman"/>
                <w:sz w:val="20"/>
                <w:szCs w:val="20"/>
                <w:highlight w:val="green"/>
              </w:rPr>
            </w:pPr>
            <w:r>
              <w:rPr>
                <w:rFonts w:ascii="Times New Roman" w:hAnsi="Times New Roman" w:cs="Times New Roman"/>
                <w:sz w:val="20"/>
                <w:szCs w:val="20"/>
                <w:highlight w:val="green"/>
              </w:rPr>
              <w:t>On enhancing UL capacity and coverage, specify the following enhancements:</w:t>
            </w:r>
          </w:p>
          <w:p w14:paraId="542CDE1C" w14:textId="77777777" w:rsidR="00E00CB3" w:rsidRDefault="00BE0CD2">
            <w:pPr>
              <w:numPr>
                <w:ilvl w:val="1"/>
                <w:numId w:val="10"/>
              </w:numPr>
              <w:tabs>
                <w:tab w:val="clear" w:pos="1440"/>
              </w:tabs>
              <w:snapToGrid w:val="0"/>
              <w:ind w:left="720"/>
              <w:rPr>
                <w:rFonts w:ascii="Times New Roman" w:hAnsi="Times New Roman" w:cs="Times New Roman"/>
                <w:sz w:val="20"/>
                <w:szCs w:val="20"/>
              </w:rPr>
            </w:pPr>
            <w:r>
              <w:rPr>
                <w:rFonts w:ascii="Times New Roman" w:hAnsi="Times New Roman" w:cs="Times New Roman"/>
                <w:sz w:val="20"/>
                <w:szCs w:val="20"/>
              </w:rPr>
              <w:t xml:space="preserve">For SRS, reusing the legacy port numbering for SRS resource, comb design, SRS sequence, SRS power control, symbol-level dropping rules (when SRS collides with another UL signal), TCI/UL-spatial-relation frameworks, and SRS bandwidth configuration for SRS frequency hopping, with the maximum number of SRS resources per set following the legacy specification: </w:t>
            </w:r>
          </w:p>
          <w:p w14:paraId="5851A86B" w14:textId="77777777" w:rsidR="00E00CB3" w:rsidRDefault="00BE0CD2">
            <w:pPr>
              <w:numPr>
                <w:ilvl w:val="2"/>
                <w:numId w:val="10"/>
              </w:numPr>
              <w:tabs>
                <w:tab w:val="clear" w:pos="2160"/>
              </w:tabs>
              <w:snapToGrid w:val="0"/>
              <w:ind w:left="1080"/>
              <w:rPr>
                <w:rFonts w:ascii="Times New Roman" w:hAnsi="Times New Roman" w:cs="Times New Roman"/>
                <w:sz w:val="20"/>
                <w:szCs w:val="20"/>
              </w:rPr>
            </w:pPr>
            <w:r>
              <w:rPr>
                <w:rFonts w:ascii="Times New Roman" w:hAnsi="Times New Roman" w:cs="Times New Roman"/>
                <w:sz w:val="20"/>
                <w:szCs w:val="20"/>
              </w:rPr>
              <w:t xml:space="preserve">Multiple frequency-domain starting positions for SRS repetition symbols within each SRS frequency hop for RB-level partial frequency sounding </w:t>
            </w:r>
          </w:p>
          <w:p w14:paraId="4FB6FF51" w14:textId="77777777" w:rsidR="00E00CB3" w:rsidRDefault="00BE0CD2">
            <w:pPr>
              <w:numPr>
                <w:ilvl w:val="3"/>
                <w:numId w:val="10"/>
              </w:numPr>
              <w:tabs>
                <w:tab w:val="clear" w:pos="2880"/>
              </w:tabs>
              <w:snapToGrid w:val="0"/>
              <w:ind w:left="1440"/>
              <w:rPr>
                <w:rFonts w:ascii="Times New Roman" w:hAnsi="Times New Roman" w:cs="Times New Roman"/>
                <w:sz w:val="20"/>
                <w:szCs w:val="20"/>
              </w:rPr>
            </w:pPr>
            <w:r>
              <w:rPr>
                <w:rFonts w:ascii="Times New Roman" w:hAnsi="Times New Roman" w:cs="Times New Roman"/>
                <w:sz w:val="20"/>
                <w:szCs w:val="20"/>
              </w:rPr>
              <w:t>Note: On phase continuity, the applicable conditions and requirements from the legacy RAN4 spec for DMRS bundling should be retained as much as possible.</w:t>
            </w:r>
          </w:p>
          <w:p w14:paraId="3A6D963A" w14:textId="77777777" w:rsidR="00E00CB3" w:rsidRDefault="00BE0CD2">
            <w:pPr>
              <w:numPr>
                <w:ilvl w:val="2"/>
                <w:numId w:val="10"/>
              </w:numPr>
              <w:tabs>
                <w:tab w:val="clear" w:pos="2160"/>
              </w:tabs>
              <w:snapToGrid w:val="0"/>
              <w:ind w:left="1080"/>
              <w:rPr>
                <w:rFonts w:ascii="Times New Roman" w:hAnsi="Times New Roman" w:cs="Times New Roman"/>
                <w:sz w:val="20"/>
                <w:szCs w:val="20"/>
              </w:rPr>
            </w:pPr>
            <w:r>
              <w:rPr>
                <w:rFonts w:ascii="Times New Roman" w:hAnsi="Times New Roman" w:cs="Times New Roman"/>
                <w:sz w:val="20"/>
                <w:szCs w:val="20"/>
              </w:rPr>
              <w:t xml:space="preserve">Cross-slot SRS between one U slot and one adjacent S slot within a single SRS resource set </w:t>
            </w:r>
          </w:p>
          <w:p w14:paraId="1928F3B5" w14:textId="77777777" w:rsidR="00E00CB3" w:rsidRDefault="00BE0CD2">
            <w:pPr>
              <w:numPr>
                <w:ilvl w:val="3"/>
                <w:numId w:val="10"/>
              </w:numPr>
              <w:tabs>
                <w:tab w:val="clear" w:pos="2880"/>
              </w:tabs>
              <w:snapToGrid w:val="0"/>
              <w:ind w:left="1440"/>
              <w:rPr>
                <w:szCs w:val="28"/>
              </w:rPr>
            </w:pPr>
            <w:r>
              <w:rPr>
                <w:rFonts w:ascii="Times New Roman" w:hAnsi="Times New Roman" w:cs="Times New Roman"/>
                <w:sz w:val="20"/>
                <w:szCs w:val="20"/>
              </w:rPr>
              <w:t xml:space="preserve">When used for one SRS with repetition, cross-slot SRS symbol mapping is limited to within one SRS resource, with a common timing advance (TA), a common UL spatial filter, and common transmit power for the SRS resource across the two consecutive slots </w:t>
            </w:r>
          </w:p>
        </w:tc>
      </w:tr>
    </w:tbl>
    <w:p w14:paraId="2DA081C2" w14:textId="77777777" w:rsidR="00E00CB3" w:rsidRDefault="00BE0CD2">
      <w:pPr>
        <w:snapToGrid w:val="0"/>
        <w:spacing w:after="60" w:line="288" w:lineRule="auto"/>
        <w:rPr>
          <w:rFonts w:ascii="Times New Roman" w:hAnsi="Times New Roman" w:cs="Times New Roman"/>
          <w:sz w:val="20"/>
          <w:szCs w:val="20"/>
        </w:rPr>
      </w:pPr>
      <w:r>
        <w:rPr>
          <w:rFonts w:ascii="Times New Roman" w:hAnsi="Times New Roman" w:cs="Times New Roman" w:hint="eastAsia"/>
          <w:sz w:val="20"/>
          <w:szCs w:val="20"/>
        </w:rPr>
        <w:t xml:space="preserve">This summary includes the following: </w:t>
      </w:r>
    </w:p>
    <w:p w14:paraId="019EC6C6" w14:textId="77777777" w:rsidR="00E00CB3" w:rsidRDefault="00BE0CD2">
      <w:pPr>
        <w:pStyle w:val="af1"/>
        <w:numPr>
          <w:ilvl w:val="0"/>
          <w:numId w:val="11"/>
        </w:numPr>
        <w:snapToGrid w:val="0"/>
        <w:spacing w:after="60" w:line="288" w:lineRule="auto"/>
        <w:rPr>
          <w:rFonts w:ascii="Times New Roman" w:hAnsi="Times New Roman" w:cs="Times New Roman"/>
          <w:sz w:val="20"/>
          <w:szCs w:val="20"/>
        </w:rPr>
      </w:pPr>
      <w:r>
        <w:rPr>
          <w:rFonts w:ascii="Times New Roman" w:hAnsi="Times New Roman" w:cs="Times New Roman" w:hint="eastAsia"/>
          <w:sz w:val="20"/>
          <w:szCs w:val="20"/>
        </w:rPr>
        <w:t>Summary of companies</w:t>
      </w:r>
      <w:r>
        <w:rPr>
          <w:rFonts w:ascii="Times New Roman" w:hAnsi="Times New Roman" w:cs="Times New Roman"/>
          <w:sz w:val="20"/>
          <w:szCs w:val="20"/>
        </w:rPr>
        <w:t>’</w:t>
      </w:r>
      <w:r>
        <w:rPr>
          <w:rFonts w:ascii="Times New Roman" w:hAnsi="Times New Roman" w:cs="Times New Roman" w:hint="eastAsia"/>
          <w:sz w:val="20"/>
          <w:szCs w:val="20"/>
        </w:rPr>
        <w:t xml:space="preserve"> views on each of open issues raised by interested companies</w:t>
      </w:r>
    </w:p>
    <w:p w14:paraId="433C3E7F" w14:textId="77777777" w:rsidR="00E00CB3" w:rsidRDefault="00BE0CD2">
      <w:pPr>
        <w:pStyle w:val="af1"/>
        <w:numPr>
          <w:ilvl w:val="0"/>
          <w:numId w:val="11"/>
        </w:numPr>
        <w:snapToGrid w:val="0"/>
        <w:spacing w:after="60" w:line="288" w:lineRule="auto"/>
        <w:rPr>
          <w:rFonts w:ascii="Times New Roman" w:hAnsi="Times New Roman" w:cs="Times New Roman"/>
          <w:sz w:val="20"/>
          <w:szCs w:val="20"/>
        </w:rPr>
      </w:pPr>
      <w:r>
        <w:rPr>
          <w:rFonts w:ascii="Times New Roman" w:hAnsi="Times New Roman" w:cs="Times New Roman" w:hint="eastAsia"/>
          <w:sz w:val="20"/>
          <w:szCs w:val="20"/>
        </w:rPr>
        <w:t>Observation</w:t>
      </w:r>
      <w:r>
        <w:rPr>
          <w:rFonts w:ascii="Times New Roman" w:hAnsi="Times New Roman" w:cs="Times New Roman" w:hint="eastAsia"/>
          <w:sz w:val="20"/>
          <w:szCs w:val="20"/>
          <w:lang w:eastAsia="zh-CN"/>
        </w:rPr>
        <w:t>s</w:t>
      </w:r>
      <w:r>
        <w:rPr>
          <w:rFonts w:ascii="Times New Roman" w:hAnsi="Times New Roman" w:cs="Times New Roman" w:hint="eastAsia"/>
          <w:sz w:val="20"/>
          <w:szCs w:val="20"/>
        </w:rPr>
        <w:t xml:space="preserve"> and recommended proposal</w:t>
      </w:r>
      <w:r>
        <w:rPr>
          <w:rFonts w:ascii="Times New Roman" w:hAnsi="Times New Roman" w:cs="Times New Roman" w:hint="eastAsia"/>
          <w:sz w:val="20"/>
          <w:szCs w:val="20"/>
          <w:lang w:eastAsia="zh-CN"/>
        </w:rPr>
        <w:t>s</w:t>
      </w:r>
      <w:r>
        <w:rPr>
          <w:rFonts w:ascii="Times New Roman" w:hAnsi="Times New Roman" w:cs="Times New Roman" w:hint="eastAsia"/>
          <w:sz w:val="20"/>
          <w:szCs w:val="20"/>
        </w:rPr>
        <w:t xml:space="preserve"> based on the summary of companies</w:t>
      </w:r>
      <w:r>
        <w:rPr>
          <w:rFonts w:ascii="Times New Roman" w:hAnsi="Times New Roman" w:cs="Times New Roman"/>
          <w:sz w:val="20"/>
          <w:szCs w:val="20"/>
        </w:rPr>
        <w:t>’</w:t>
      </w:r>
      <w:r>
        <w:rPr>
          <w:rFonts w:ascii="Times New Roman" w:hAnsi="Times New Roman" w:cs="Times New Roman" w:hint="eastAsia"/>
          <w:sz w:val="20"/>
          <w:szCs w:val="20"/>
        </w:rPr>
        <w:t xml:space="preserve"> views</w:t>
      </w:r>
    </w:p>
    <w:p w14:paraId="79365A30" w14:textId="77777777" w:rsidR="00E00CB3" w:rsidRDefault="00BE0CD2">
      <w:pPr>
        <w:pStyle w:val="1"/>
        <w:numPr>
          <w:ilvl w:val="0"/>
          <w:numId w:val="12"/>
        </w:numPr>
        <w:spacing w:before="0" w:after="60"/>
        <w:jc w:val="both"/>
        <w:rPr>
          <w:rFonts w:ascii="Times New Roman" w:hAnsi="Times New Roman"/>
          <w:sz w:val="28"/>
          <w:szCs w:val="20"/>
        </w:rPr>
      </w:pPr>
      <w:r>
        <w:rPr>
          <w:rFonts w:ascii="Times New Roman" w:hAnsi="Times New Roman"/>
          <w:sz w:val="28"/>
          <w:szCs w:val="20"/>
        </w:rPr>
        <w:t>Issue 1</w:t>
      </w:r>
      <w:r>
        <w:rPr>
          <w:rFonts w:ascii="Times New Roman" w:hAnsi="Times New Roman" w:hint="eastAsia"/>
          <w:sz w:val="28"/>
          <w:szCs w:val="20"/>
        </w:rPr>
        <w:t xml:space="preserve">: </w:t>
      </w:r>
      <w:r>
        <w:rPr>
          <w:rFonts w:ascii="Times New Roman" w:hAnsi="Times New Roman"/>
          <w:sz w:val="28"/>
          <w:szCs w:val="20"/>
        </w:rPr>
        <w:t>Multiple frequency-domain starting positions for SRS repetition</w:t>
      </w:r>
      <w:r>
        <w:rPr>
          <w:rFonts w:ascii="Times New Roman" w:hAnsi="Times New Roman" w:hint="eastAsia"/>
          <w:sz w:val="28"/>
          <w:szCs w:val="20"/>
        </w:rPr>
        <w:t xml:space="preserve"> </w:t>
      </w:r>
      <w:r>
        <w:rPr>
          <w:rFonts w:ascii="Times New Roman" w:hAnsi="Times New Roman"/>
          <w:sz w:val="28"/>
          <w:szCs w:val="20"/>
        </w:rPr>
        <w:t>symbols within each SRS frequency hop for RB-level partial frequency sounding</w:t>
      </w:r>
    </w:p>
    <w:p w14:paraId="352ED6C1" w14:textId="77777777" w:rsidR="00E00CB3" w:rsidRDefault="00BE0CD2">
      <w:pPr>
        <w:snapToGrid w:val="0"/>
        <w:spacing w:before="240" w:after="120" w:line="288" w:lineRule="auto"/>
        <w:jc w:val="both"/>
        <w:rPr>
          <w:rFonts w:ascii="Times New Roman" w:eastAsia="DengXian" w:hAnsi="Times New Roman" w:cs="Times New Roman"/>
          <w:lang w:eastAsia="zh-CN"/>
        </w:rPr>
      </w:pPr>
      <w:r>
        <w:rPr>
          <w:rFonts w:ascii="Times New Roman" w:hAnsi="Times New Roman" w:cs="Times New Roman"/>
          <w:sz w:val="20"/>
          <w:szCs w:val="20"/>
        </w:rPr>
        <w:t xml:space="preserve">Open issues on </w:t>
      </w:r>
      <w:r>
        <w:rPr>
          <w:rFonts w:ascii="Times New Roman" w:eastAsia="DengXian" w:hAnsi="Times New Roman" w:cs="Times New Roman"/>
          <w:sz w:val="20"/>
          <w:szCs w:val="20"/>
          <w:lang w:eastAsia="zh-CN"/>
        </w:rPr>
        <w:t>multiple frequency-domain starting positions for SRS repetition</w:t>
      </w:r>
      <w:r>
        <w:rPr>
          <w:rFonts w:ascii="Times New Roman" w:eastAsia="DengXian" w:hAnsi="Times New Roman" w:cs="Times New Roman" w:hint="eastAsia"/>
          <w:sz w:val="20"/>
          <w:szCs w:val="20"/>
          <w:lang w:eastAsia="zh-CN"/>
        </w:rPr>
        <w:t xml:space="preserve"> </w:t>
      </w:r>
      <w:r>
        <w:rPr>
          <w:rFonts w:ascii="Times New Roman" w:hAnsi="Times New Roman" w:cs="Times New Roman"/>
          <w:sz w:val="20"/>
          <w:szCs w:val="20"/>
        </w:rPr>
        <w:t xml:space="preserve">and company views are summarized below. </w:t>
      </w:r>
    </w:p>
    <w:p w14:paraId="60F17291" w14:textId="77777777" w:rsidR="00E00CB3" w:rsidRDefault="00BE0CD2">
      <w:pPr>
        <w:pStyle w:val="a3"/>
        <w:spacing w:before="240"/>
        <w:jc w:val="center"/>
        <w:rPr>
          <w:rFonts w:ascii="Times New Roman" w:hAnsi="Times New Roman" w:cs="Times New Roman"/>
        </w:rPr>
      </w:pPr>
      <w:r>
        <w:rPr>
          <w:rFonts w:ascii="Times New Roman" w:hAnsi="Times New Roman" w:cs="Times New Roman"/>
        </w:rPr>
        <w:t xml:space="preserve">Table </w:t>
      </w:r>
      <w:r>
        <w:rPr>
          <w:rFonts w:ascii="Times New Roman" w:hAnsi="Times New Roman" w:cs="Times New Roman" w:hint="eastAsia"/>
        </w:rPr>
        <w:t>1</w:t>
      </w:r>
      <w:r>
        <w:rPr>
          <w:rFonts w:ascii="Times New Roman" w:eastAsia="DengXian" w:hAnsi="Times New Roman" w:cs="Times New Roman" w:hint="eastAsia"/>
          <w:lang w:eastAsia="zh-CN"/>
        </w:rPr>
        <w:t>.</w:t>
      </w:r>
      <w:r>
        <w:rPr>
          <w:rFonts w:ascii="Times New Roman" w:hAnsi="Times New Roman" w:cs="Times New Roman"/>
        </w:rPr>
        <w:t xml:space="preserve"> Summary</w:t>
      </w:r>
      <w:r>
        <w:rPr>
          <w:rFonts w:ascii="Times New Roman" w:eastAsia="DengXian" w:hAnsi="Times New Roman" w:cs="Times New Roman" w:hint="eastAsia"/>
          <w:lang w:eastAsia="zh-CN"/>
        </w:rPr>
        <w:t xml:space="preserve"> of views on</w:t>
      </w:r>
      <w:r>
        <w:rPr>
          <w:rFonts w:ascii="Times New Roman" w:hAnsi="Times New Roman" w:cs="Times New Roman"/>
        </w:rPr>
        <w:t xml:space="preserve"> Issue 1 </w:t>
      </w:r>
    </w:p>
    <w:tbl>
      <w:tblPr>
        <w:tblStyle w:val="ac"/>
        <w:tblW w:w="10173" w:type="dxa"/>
        <w:tblLook w:val="04A0" w:firstRow="1" w:lastRow="0" w:firstColumn="1" w:lastColumn="0" w:noHBand="0" w:noVBand="1"/>
      </w:tblPr>
      <w:tblGrid>
        <w:gridCol w:w="531"/>
        <w:gridCol w:w="3688"/>
        <w:gridCol w:w="5954"/>
      </w:tblGrid>
      <w:tr w:rsidR="00E00CB3" w14:paraId="4855074B" w14:textId="77777777">
        <w:tc>
          <w:tcPr>
            <w:tcW w:w="531" w:type="dxa"/>
            <w:shd w:val="clear" w:color="auto" w:fill="D9D9D9" w:themeFill="background1" w:themeFillShade="D9"/>
          </w:tcPr>
          <w:p w14:paraId="29C51751" w14:textId="77777777" w:rsidR="00E00CB3" w:rsidRDefault="00BE0CD2">
            <w:pPr>
              <w:snapToGrid w:val="0"/>
              <w:jc w:val="both"/>
              <w:rPr>
                <w:rFonts w:ascii="Times New Roman" w:hAnsi="Times New Roman" w:cs="Times New Roman"/>
                <w:b/>
                <w:sz w:val="18"/>
                <w:szCs w:val="20"/>
              </w:rPr>
            </w:pPr>
            <w:r>
              <w:rPr>
                <w:rFonts w:ascii="Times New Roman" w:hAnsi="Times New Roman" w:cs="Times New Roman"/>
                <w:b/>
                <w:sz w:val="18"/>
                <w:szCs w:val="20"/>
              </w:rPr>
              <w:t>#</w:t>
            </w:r>
          </w:p>
        </w:tc>
        <w:tc>
          <w:tcPr>
            <w:tcW w:w="3688" w:type="dxa"/>
            <w:shd w:val="clear" w:color="auto" w:fill="D9D9D9" w:themeFill="background1" w:themeFillShade="D9"/>
          </w:tcPr>
          <w:p w14:paraId="091C54D2" w14:textId="77777777" w:rsidR="00E00CB3" w:rsidRDefault="00BE0CD2">
            <w:pPr>
              <w:snapToGrid w:val="0"/>
              <w:jc w:val="both"/>
              <w:rPr>
                <w:rFonts w:ascii="Times New Roman" w:hAnsi="Times New Roman" w:cs="Times New Roman"/>
                <w:b/>
                <w:sz w:val="18"/>
                <w:szCs w:val="20"/>
              </w:rPr>
            </w:pPr>
            <w:r>
              <w:rPr>
                <w:rFonts w:ascii="Times New Roman" w:hAnsi="Times New Roman" w:cs="Times New Roman"/>
                <w:b/>
                <w:sz w:val="18"/>
                <w:szCs w:val="20"/>
              </w:rPr>
              <w:t>Issue</w:t>
            </w:r>
          </w:p>
        </w:tc>
        <w:tc>
          <w:tcPr>
            <w:tcW w:w="5954" w:type="dxa"/>
            <w:shd w:val="clear" w:color="auto" w:fill="D9D9D9" w:themeFill="background1" w:themeFillShade="D9"/>
          </w:tcPr>
          <w:p w14:paraId="1EEEC054" w14:textId="77777777" w:rsidR="00E00CB3" w:rsidRDefault="00BE0CD2">
            <w:pPr>
              <w:snapToGrid w:val="0"/>
              <w:jc w:val="both"/>
              <w:rPr>
                <w:rFonts w:ascii="Times New Roman" w:hAnsi="Times New Roman" w:cs="Times New Roman"/>
                <w:b/>
                <w:sz w:val="18"/>
                <w:szCs w:val="20"/>
              </w:rPr>
            </w:pPr>
            <w:r>
              <w:rPr>
                <w:rFonts w:ascii="Times New Roman" w:hAnsi="Times New Roman" w:cs="Times New Roman"/>
                <w:b/>
                <w:sz w:val="18"/>
                <w:szCs w:val="20"/>
              </w:rPr>
              <w:t>Companies’ views</w:t>
            </w:r>
          </w:p>
        </w:tc>
      </w:tr>
      <w:tr w:rsidR="00E00CB3" w14:paraId="0829824F" w14:textId="77777777">
        <w:trPr>
          <w:trHeight w:val="1700"/>
        </w:trPr>
        <w:tc>
          <w:tcPr>
            <w:tcW w:w="531" w:type="dxa"/>
          </w:tcPr>
          <w:p w14:paraId="0105AB9B" w14:textId="77777777" w:rsidR="00E00CB3" w:rsidRDefault="00BE0CD2">
            <w:pPr>
              <w:snapToGrid w:val="0"/>
              <w:rPr>
                <w:rFonts w:ascii="Times New Roman" w:eastAsia="DengXian" w:hAnsi="Times New Roman" w:cs="Times New Roman"/>
                <w:sz w:val="18"/>
                <w:szCs w:val="20"/>
                <w:lang w:eastAsia="zh-CN"/>
              </w:rPr>
            </w:pPr>
            <w:r>
              <w:rPr>
                <w:rFonts w:ascii="Times New Roman" w:eastAsia="DengXian" w:hAnsi="Times New Roman" w:cs="Times New Roman" w:hint="eastAsia"/>
                <w:sz w:val="18"/>
                <w:szCs w:val="20"/>
                <w:lang w:eastAsia="zh-CN"/>
              </w:rPr>
              <w:t>1-1</w:t>
            </w:r>
          </w:p>
        </w:tc>
        <w:tc>
          <w:tcPr>
            <w:tcW w:w="3688" w:type="dxa"/>
          </w:tcPr>
          <w:p w14:paraId="5195073D" w14:textId="77777777" w:rsidR="00E00CB3" w:rsidRDefault="00BE0CD2">
            <w:pPr>
              <w:snapToGrid w:val="0"/>
              <w:jc w:val="both"/>
              <w:rPr>
                <w:rFonts w:ascii="Times New Roman" w:eastAsia="DengXian" w:hAnsi="Times New Roman" w:cs="Times New Roman"/>
                <w:sz w:val="18"/>
                <w:szCs w:val="20"/>
                <w:lang w:eastAsia="zh-CN"/>
              </w:rPr>
            </w:pPr>
            <w:r>
              <w:rPr>
                <w:rFonts w:ascii="Times New Roman" w:eastAsia="DengXian" w:hAnsi="Times New Roman" w:cs="Times New Roman"/>
                <w:sz w:val="18"/>
                <w:szCs w:val="20"/>
                <w:lang w:eastAsia="zh-CN"/>
              </w:rPr>
              <w:t>S</w:t>
            </w:r>
            <w:r>
              <w:rPr>
                <w:rFonts w:ascii="Times New Roman" w:eastAsia="DengXian" w:hAnsi="Times New Roman" w:cs="Times New Roman" w:hint="eastAsia"/>
                <w:sz w:val="18"/>
                <w:szCs w:val="20"/>
                <w:lang w:eastAsia="zh-CN"/>
              </w:rPr>
              <w:t xml:space="preserve">tarting position pattern </w:t>
            </w:r>
          </w:p>
        </w:tc>
        <w:tc>
          <w:tcPr>
            <w:tcW w:w="5954" w:type="dxa"/>
          </w:tcPr>
          <w:p w14:paraId="5D439643" w14:textId="77777777" w:rsidR="00E00CB3" w:rsidRDefault="00BE0CD2">
            <w:pPr>
              <w:snapToGrid w:val="0"/>
              <w:jc w:val="both"/>
              <w:rPr>
                <w:rFonts w:ascii="Times New Roman" w:eastAsia="DengXian" w:hAnsi="Times New Roman" w:cs="Times New Roman"/>
                <w:bCs/>
                <w:sz w:val="18"/>
                <w:szCs w:val="20"/>
                <w:lang w:eastAsia="zh-CN"/>
              </w:rPr>
            </w:pPr>
            <w:r>
              <w:rPr>
                <w:rFonts w:ascii="Times New Roman" w:eastAsia="DengXian" w:hAnsi="Times New Roman" w:cs="Times New Roman" w:hint="eastAsia"/>
                <w:bCs/>
                <w:i/>
                <w:sz w:val="18"/>
                <w:szCs w:val="20"/>
                <w:lang w:eastAsia="zh-CN"/>
              </w:rPr>
              <w:t>K</w:t>
            </w:r>
            <w:r>
              <w:rPr>
                <w:rFonts w:ascii="Times New Roman" w:eastAsia="DengXian" w:hAnsi="Times New Roman" w:cs="Times New Roman" w:hint="eastAsia"/>
                <w:bCs/>
                <w:sz w:val="18"/>
                <w:szCs w:val="20"/>
                <w:lang w:eastAsia="zh-CN"/>
              </w:rPr>
              <w:t xml:space="preserve"> is the n</w:t>
            </w:r>
            <w:r>
              <w:rPr>
                <w:rFonts w:ascii="Times New Roman" w:eastAsia="DengXian" w:hAnsi="Times New Roman" w:cs="Times New Roman"/>
                <w:bCs/>
                <w:sz w:val="18"/>
                <w:szCs w:val="20"/>
                <w:lang w:eastAsia="zh-CN"/>
              </w:rPr>
              <w:t>umber of frequency-domain starting positions</w:t>
            </w:r>
            <w:r>
              <w:rPr>
                <w:rFonts w:ascii="Times New Roman" w:eastAsia="DengXian" w:hAnsi="Times New Roman" w:cs="Times New Roman" w:hint="eastAsia"/>
                <w:bCs/>
                <w:sz w:val="18"/>
                <w:szCs w:val="20"/>
                <w:lang w:eastAsia="zh-CN"/>
              </w:rPr>
              <w:t>.</w:t>
            </w:r>
          </w:p>
          <w:p w14:paraId="04E86B40" w14:textId="77777777" w:rsidR="00E00CB3" w:rsidRDefault="00C823FA">
            <w:pPr>
              <w:pStyle w:val="af1"/>
              <w:numPr>
                <w:ilvl w:val="0"/>
                <w:numId w:val="13"/>
              </w:numPr>
              <w:snapToGrid w:val="0"/>
              <w:spacing w:after="0"/>
              <w:jc w:val="both"/>
              <w:rPr>
                <w:rFonts w:ascii="Times New Roman" w:eastAsia="DengXian" w:hAnsi="Times New Roman" w:cs="Times New Roman"/>
                <w:bCs/>
                <w:i/>
                <w:sz w:val="18"/>
                <w:szCs w:val="20"/>
                <w:lang w:eastAsia="zh-CN"/>
              </w:rPr>
            </w:pPr>
            <m:oMath>
              <m:sSub>
                <m:sSubPr>
                  <m:ctrlPr>
                    <w:rPr>
                      <w:rFonts w:ascii="Cambria Math" w:eastAsia="DengXian" w:hAnsi="Cambria Math" w:cs="Times New Roman"/>
                      <w:bCs/>
                      <w:i/>
                      <w:sz w:val="18"/>
                      <w:szCs w:val="20"/>
                      <w:lang w:eastAsia="zh-CN"/>
                    </w:rPr>
                  </m:ctrlPr>
                </m:sSubPr>
                <m:e>
                  <m:r>
                    <w:rPr>
                      <w:rFonts w:ascii="Cambria Math" w:eastAsia="DengXian" w:hAnsi="Cambria Math" w:cs="Times New Roman"/>
                      <w:sz w:val="18"/>
                      <w:szCs w:val="20"/>
                      <w:lang w:eastAsia="zh-CN"/>
                    </w:rPr>
                    <m:t>P</m:t>
                  </m:r>
                </m:e>
                <m:sub>
                  <m:r>
                    <w:rPr>
                      <w:rFonts w:ascii="Cambria Math" w:eastAsia="DengXian" w:hAnsi="Cambria Math" w:cs="Times New Roman"/>
                      <w:sz w:val="18"/>
                      <w:szCs w:val="20"/>
                      <w:lang w:eastAsia="zh-CN"/>
                    </w:rPr>
                    <m:t>F</m:t>
                  </m:r>
                </m:sub>
              </m:sSub>
            </m:oMath>
            <w:r w:rsidR="00BE0CD2">
              <w:rPr>
                <w:rFonts w:ascii="Times New Roman" w:eastAsia="DengXian" w:hAnsi="Times New Roman" w:cs="Times New Roman"/>
                <w:bCs/>
                <w:i/>
                <w:sz w:val="18"/>
                <w:szCs w:val="20"/>
                <w:lang w:eastAsia="zh-CN"/>
              </w:rPr>
              <w:t>=2</w:t>
            </w:r>
          </w:p>
          <w:p w14:paraId="636720BC" w14:textId="77777777" w:rsidR="00E00CB3" w:rsidRDefault="00BE0CD2">
            <w:pPr>
              <w:snapToGrid w:val="0"/>
              <w:ind w:leftChars="100" w:left="220" w:firstLineChars="100" w:firstLine="180"/>
              <w:jc w:val="both"/>
              <w:rPr>
                <w:rFonts w:ascii="Times New Roman" w:eastAsia="DengXian" w:hAnsi="Times New Roman" w:cs="Times New Roman"/>
                <w:bCs/>
                <w:sz w:val="18"/>
                <w:szCs w:val="20"/>
                <w:lang w:eastAsia="zh-CN"/>
              </w:rPr>
            </w:pPr>
            <w:r>
              <w:rPr>
                <w:rFonts w:ascii="Times New Roman" w:eastAsia="DengXian" w:hAnsi="Times New Roman" w:cs="Times New Roman" w:hint="eastAsia"/>
                <w:bCs/>
                <w:sz w:val="18"/>
                <w:szCs w:val="20"/>
                <w:lang w:eastAsia="zh-CN"/>
              </w:rPr>
              <w:t xml:space="preserve">Support: </w:t>
            </w:r>
            <w:r>
              <w:rPr>
                <w:rFonts w:ascii="Times New Roman" w:eastAsia="DengXian" w:hAnsi="Times New Roman" w:cs="Times New Roman" w:hint="eastAsia"/>
                <w:bCs/>
                <w:i/>
                <w:sz w:val="18"/>
                <w:szCs w:val="20"/>
                <w:lang w:eastAsia="zh-CN"/>
              </w:rPr>
              <w:t>HW, CATT, Samsung, ZTE, Apple</w:t>
            </w:r>
            <w:r>
              <w:rPr>
                <w:rFonts w:ascii="Times New Roman" w:eastAsia="DengXian" w:hAnsi="Times New Roman" w:cs="Times New Roman"/>
                <w:bCs/>
                <w:i/>
                <w:sz w:val="18"/>
                <w:szCs w:val="20"/>
                <w:lang w:eastAsia="zh-CN"/>
              </w:rPr>
              <w:t>, MTK</w:t>
            </w:r>
          </w:p>
          <w:p w14:paraId="065FA5C4" w14:textId="77777777" w:rsidR="00E00CB3" w:rsidRDefault="00BE0CD2">
            <w:pPr>
              <w:snapToGrid w:val="0"/>
              <w:ind w:leftChars="100" w:left="220" w:firstLineChars="100" w:firstLine="180"/>
              <w:jc w:val="both"/>
              <w:rPr>
                <w:rFonts w:ascii="Times New Roman" w:eastAsia="DengXian" w:hAnsi="Times New Roman" w:cs="Times New Roman"/>
                <w:bCs/>
                <w:i/>
                <w:sz w:val="18"/>
                <w:szCs w:val="20"/>
                <w:lang w:eastAsia="zh-CN"/>
              </w:rPr>
            </w:pPr>
            <w:r>
              <w:rPr>
                <w:rFonts w:ascii="Times New Roman" w:eastAsia="DengXian" w:hAnsi="Times New Roman" w:cs="Times New Roman"/>
                <w:bCs/>
                <w:sz w:val="18"/>
                <w:szCs w:val="20"/>
                <w:lang w:eastAsia="zh-CN"/>
              </w:rPr>
              <w:t>N</w:t>
            </w:r>
            <w:r>
              <w:rPr>
                <w:rFonts w:ascii="Times New Roman" w:eastAsia="DengXian" w:hAnsi="Times New Roman" w:cs="Times New Roman" w:hint="eastAsia"/>
                <w:bCs/>
                <w:sz w:val="18"/>
                <w:szCs w:val="20"/>
                <w:lang w:eastAsia="zh-CN"/>
              </w:rPr>
              <w:t xml:space="preserve">ot support: </w:t>
            </w:r>
            <w:r>
              <w:rPr>
                <w:rFonts w:ascii="Times New Roman" w:eastAsia="DengXian" w:hAnsi="Times New Roman" w:cs="Times New Roman" w:hint="eastAsia"/>
                <w:bCs/>
                <w:i/>
                <w:sz w:val="18"/>
                <w:szCs w:val="20"/>
                <w:lang w:eastAsia="zh-CN"/>
              </w:rPr>
              <w:t>vivo, DCM</w:t>
            </w:r>
          </w:p>
          <w:p w14:paraId="1E66FF09" w14:textId="77777777" w:rsidR="00E00CB3" w:rsidRDefault="00BE0CD2">
            <w:pPr>
              <w:pStyle w:val="af1"/>
              <w:numPr>
                <w:ilvl w:val="1"/>
                <w:numId w:val="13"/>
              </w:numPr>
              <w:snapToGrid w:val="0"/>
              <w:jc w:val="both"/>
              <w:rPr>
                <w:rFonts w:ascii="Times New Roman" w:eastAsia="DengXian" w:hAnsi="Times New Roman" w:cs="Times New Roman"/>
                <w:bCs/>
                <w:sz w:val="18"/>
                <w:szCs w:val="20"/>
                <w:lang w:eastAsia="zh-CN"/>
              </w:rPr>
            </w:pPr>
            <w:r>
              <w:rPr>
                <w:rFonts w:ascii="Times New Roman" w:eastAsia="DengXian" w:hAnsi="Times New Roman" w:cs="Times New Roman" w:hint="eastAsia"/>
                <w:bCs/>
                <w:i/>
                <w:sz w:val="18"/>
                <w:szCs w:val="20"/>
                <w:lang w:eastAsia="zh-CN"/>
              </w:rPr>
              <w:t>K</w:t>
            </w:r>
            <w:r>
              <w:rPr>
                <w:rFonts w:ascii="Times New Roman" w:eastAsia="DengXian" w:hAnsi="Times New Roman" w:cs="Times New Roman"/>
                <w:bCs/>
                <w:sz w:val="18"/>
                <w:szCs w:val="20"/>
                <w:lang w:eastAsia="zh-CN"/>
              </w:rPr>
              <w:t>=2</w:t>
            </w:r>
          </w:p>
          <w:p w14:paraId="7052C3E6" w14:textId="77777777" w:rsidR="00E00CB3" w:rsidRDefault="00BE0CD2">
            <w:pPr>
              <w:pStyle w:val="af1"/>
              <w:numPr>
                <w:ilvl w:val="2"/>
                <w:numId w:val="13"/>
              </w:numPr>
              <w:adjustRightInd w:val="0"/>
              <w:snapToGrid w:val="0"/>
              <w:spacing w:after="0" w:line="264" w:lineRule="auto"/>
              <w:contextualSpacing w:val="0"/>
              <w:jc w:val="both"/>
              <w:rPr>
                <w:rFonts w:ascii="Times New Roman" w:eastAsia="DengXian" w:hAnsi="Times New Roman" w:cs="Times New Roman"/>
                <w:bCs/>
                <w:i/>
                <w:sz w:val="18"/>
                <w:szCs w:val="20"/>
                <w:lang w:eastAsia="zh-CN"/>
              </w:rPr>
            </w:pPr>
            <w:r>
              <w:rPr>
                <w:rFonts w:ascii="Times New Roman" w:eastAsia="DengXian" w:hAnsi="Times New Roman" w:cs="Times New Roman"/>
                <w:sz w:val="18"/>
                <w:szCs w:val="20"/>
                <w:lang w:eastAsia="zh-CN"/>
              </w:rPr>
              <w:t>[0, 1]</w:t>
            </w:r>
            <w:r>
              <w:rPr>
                <w:rFonts w:ascii="Times New Roman" w:eastAsia="DengXian" w:hAnsi="Times New Roman" w:cs="Times New Roman" w:hint="eastAsia"/>
                <w:sz w:val="18"/>
                <w:szCs w:val="20"/>
                <w:lang w:eastAsia="zh-CN"/>
              </w:rPr>
              <w:t xml:space="preserve">: </w:t>
            </w:r>
            <w:r>
              <w:rPr>
                <w:rFonts w:ascii="Times New Roman" w:eastAsia="DengXian" w:hAnsi="Times New Roman" w:cs="Times New Roman" w:hint="eastAsia"/>
                <w:i/>
                <w:sz w:val="18"/>
                <w:szCs w:val="20"/>
                <w:lang w:eastAsia="zh-CN"/>
              </w:rPr>
              <w:t>HW, CATT, Samsung, ZTE, Apple</w:t>
            </w:r>
            <w:r>
              <w:rPr>
                <w:rFonts w:ascii="Times New Roman" w:eastAsia="DengXian" w:hAnsi="Times New Roman" w:cs="Times New Roman"/>
                <w:i/>
                <w:sz w:val="18"/>
                <w:szCs w:val="20"/>
                <w:lang w:eastAsia="zh-CN"/>
              </w:rPr>
              <w:t>, MTK</w:t>
            </w:r>
          </w:p>
          <w:p w14:paraId="32324145" w14:textId="77777777" w:rsidR="00E00CB3" w:rsidRDefault="00BE0CD2">
            <w:pPr>
              <w:pStyle w:val="af1"/>
              <w:numPr>
                <w:ilvl w:val="2"/>
                <w:numId w:val="13"/>
              </w:numPr>
              <w:adjustRightInd w:val="0"/>
              <w:snapToGrid w:val="0"/>
              <w:spacing w:after="0" w:line="264" w:lineRule="auto"/>
              <w:contextualSpacing w:val="0"/>
              <w:jc w:val="both"/>
              <w:rPr>
                <w:rFonts w:ascii="Times New Roman" w:eastAsia="DengXian" w:hAnsi="Times New Roman" w:cs="Times New Roman"/>
                <w:bCs/>
                <w:sz w:val="18"/>
                <w:szCs w:val="20"/>
                <w:lang w:eastAsia="zh-CN"/>
              </w:rPr>
            </w:pPr>
            <w:r>
              <w:rPr>
                <w:rFonts w:ascii="Times New Roman" w:eastAsia="DengXian" w:hAnsi="Times New Roman" w:cs="Times New Roman"/>
                <w:sz w:val="18"/>
                <w:szCs w:val="20"/>
                <w:lang w:eastAsia="zh-CN"/>
              </w:rPr>
              <w:t>[1, 0</w:t>
            </w:r>
            <w:r>
              <w:rPr>
                <w:rFonts w:ascii="Times New Roman" w:eastAsia="DengXian" w:hAnsi="Times New Roman" w:cs="Times New Roman" w:hint="eastAsia"/>
                <w:sz w:val="18"/>
                <w:szCs w:val="20"/>
                <w:lang w:eastAsia="zh-CN"/>
              </w:rPr>
              <w:t xml:space="preserve">]: </w:t>
            </w:r>
            <w:r>
              <w:rPr>
                <w:rFonts w:ascii="Times New Roman" w:eastAsia="DengXian" w:hAnsi="Times New Roman" w:cs="Times New Roman" w:hint="eastAsia"/>
                <w:i/>
                <w:sz w:val="18"/>
                <w:szCs w:val="20"/>
                <w:lang w:eastAsia="zh-CN"/>
              </w:rPr>
              <w:t>HW</w:t>
            </w:r>
          </w:p>
          <w:p w14:paraId="4CFED180" w14:textId="77777777" w:rsidR="00E00CB3" w:rsidRDefault="00C823FA">
            <w:pPr>
              <w:pStyle w:val="af1"/>
              <w:numPr>
                <w:ilvl w:val="0"/>
                <w:numId w:val="13"/>
              </w:numPr>
              <w:snapToGrid w:val="0"/>
              <w:spacing w:after="0"/>
              <w:jc w:val="both"/>
              <w:rPr>
                <w:rFonts w:ascii="Times New Roman" w:eastAsia="DengXian" w:hAnsi="Times New Roman" w:cs="Times New Roman"/>
                <w:bCs/>
                <w:sz w:val="18"/>
                <w:szCs w:val="20"/>
                <w:lang w:eastAsia="zh-CN"/>
              </w:rPr>
            </w:pPr>
            <m:oMath>
              <m:sSub>
                <m:sSubPr>
                  <m:ctrlPr>
                    <w:rPr>
                      <w:rFonts w:ascii="Cambria Math" w:eastAsia="DengXian" w:hAnsi="Cambria Math" w:cs="Times New Roman"/>
                      <w:bCs/>
                      <w:i/>
                      <w:sz w:val="18"/>
                      <w:szCs w:val="20"/>
                      <w:lang w:eastAsia="zh-CN"/>
                    </w:rPr>
                  </m:ctrlPr>
                </m:sSubPr>
                <m:e>
                  <m:r>
                    <w:rPr>
                      <w:rFonts w:ascii="Cambria Math" w:eastAsia="DengXian" w:hAnsi="Cambria Math" w:cs="Times New Roman"/>
                      <w:sz w:val="18"/>
                      <w:szCs w:val="20"/>
                      <w:lang w:eastAsia="zh-CN"/>
                    </w:rPr>
                    <m:t>P</m:t>
                  </m:r>
                </m:e>
                <m:sub>
                  <m:r>
                    <w:rPr>
                      <w:rFonts w:ascii="Cambria Math" w:eastAsia="DengXian" w:hAnsi="Cambria Math" w:cs="Times New Roman"/>
                      <w:sz w:val="18"/>
                      <w:szCs w:val="20"/>
                      <w:lang w:eastAsia="zh-CN"/>
                    </w:rPr>
                    <m:t>F</m:t>
                  </m:r>
                </m:sub>
              </m:sSub>
            </m:oMath>
            <w:r w:rsidR="00BE0CD2">
              <w:rPr>
                <w:rFonts w:ascii="Times New Roman" w:eastAsia="DengXian" w:hAnsi="Times New Roman" w:cs="Times New Roman"/>
                <w:bCs/>
                <w:sz w:val="18"/>
                <w:szCs w:val="20"/>
                <w:lang w:eastAsia="zh-CN"/>
              </w:rPr>
              <w:t xml:space="preserve"> =</w:t>
            </w:r>
            <w:r w:rsidR="00BE0CD2">
              <w:rPr>
                <w:rFonts w:ascii="Times New Roman" w:eastAsia="DengXian" w:hAnsi="Times New Roman" w:cs="Times New Roman" w:hint="eastAsia"/>
                <w:bCs/>
                <w:sz w:val="18"/>
                <w:szCs w:val="20"/>
                <w:lang w:eastAsia="zh-CN"/>
              </w:rPr>
              <w:t>4</w:t>
            </w:r>
          </w:p>
          <w:p w14:paraId="66B808BE" w14:textId="77777777" w:rsidR="00E00CB3" w:rsidRDefault="00BE0CD2">
            <w:pPr>
              <w:snapToGrid w:val="0"/>
              <w:ind w:leftChars="100" w:left="220" w:firstLineChars="100" w:firstLine="180"/>
              <w:jc w:val="both"/>
              <w:rPr>
                <w:rFonts w:ascii="Times New Roman" w:eastAsia="DengXian" w:hAnsi="Times New Roman" w:cs="Times New Roman"/>
                <w:bCs/>
                <w:i/>
                <w:sz w:val="18"/>
                <w:szCs w:val="20"/>
                <w:lang w:eastAsia="zh-CN"/>
              </w:rPr>
            </w:pPr>
            <w:r>
              <w:rPr>
                <w:rFonts w:ascii="Times New Roman" w:eastAsia="DengXian" w:hAnsi="Times New Roman" w:cs="Times New Roman" w:hint="eastAsia"/>
                <w:bCs/>
                <w:sz w:val="18"/>
                <w:szCs w:val="20"/>
                <w:lang w:eastAsia="zh-CN"/>
              </w:rPr>
              <w:t xml:space="preserve">Support: </w:t>
            </w:r>
            <w:r>
              <w:rPr>
                <w:rFonts w:ascii="Times New Roman" w:eastAsia="DengXian" w:hAnsi="Times New Roman" w:cs="Times New Roman" w:hint="eastAsia"/>
                <w:bCs/>
                <w:i/>
                <w:sz w:val="18"/>
                <w:szCs w:val="20"/>
                <w:lang w:eastAsia="zh-CN"/>
              </w:rPr>
              <w:t>HW, CATT, MTK, Samsung, ZTE, Apple, vivo (K</w:t>
            </w:r>
            <w:r>
              <w:rPr>
                <w:rFonts w:ascii="Times New Roman" w:eastAsia="DengXian" w:hAnsi="Times New Roman" w:cs="Times New Roman"/>
                <w:bCs/>
                <w:i/>
                <w:sz w:val="18"/>
                <w:szCs w:val="20"/>
                <w:lang w:eastAsia="zh-CN"/>
              </w:rPr>
              <w:t>=</w:t>
            </w:r>
            <w:r>
              <w:rPr>
                <w:rFonts w:ascii="Times New Roman" w:eastAsia="DengXian" w:hAnsi="Times New Roman" w:cs="Times New Roman" w:hint="eastAsia"/>
                <w:bCs/>
                <w:i/>
                <w:sz w:val="18"/>
                <w:szCs w:val="20"/>
                <w:lang w:eastAsia="zh-CN"/>
              </w:rPr>
              <w:t>2), DCM (K</w:t>
            </w:r>
            <w:r>
              <w:rPr>
                <w:rFonts w:ascii="Times New Roman" w:eastAsia="DengXian" w:hAnsi="Times New Roman" w:cs="Times New Roman"/>
                <w:bCs/>
                <w:i/>
                <w:sz w:val="18"/>
                <w:szCs w:val="20"/>
                <w:lang w:eastAsia="zh-CN"/>
              </w:rPr>
              <w:t>=</w:t>
            </w:r>
            <w:r>
              <w:rPr>
                <w:rFonts w:ascii="Times New Roman" w:eastAsia="DengXian" w:hAnsi="Times New Roman" w:cs="Times New Roman" w:hint="eastAsia"/>
                <w:bCs/>
                <w:i/>
                <w:sz w:val="18"/>
                <w:szCs w:val="20"/>
                <w:lang w:eastAsia="zh-CN"/>
              </w:rPr>
              <w:t>2)</w:t>
            </w:r>
          </w:p>
          <w:p w14:paraId="3D345AC8" w14:textId="77777777" w:rsidR="00E00CB3" w:rsidRDefault="00BE0CD2">
            <w:pPr>
              <w:pStyle w:val="af1"/>
              <w:numPr>
                <w:ilvl w:val="1"/>
                <w:numId w:val="13"/>
              </w:numPr>
              <w:snapToGrid w:val="0"/>
              <w:jc w:val="both"/>
              <w:rPr>
                <w:rFonts w:ascii="Times New Roman" w:eastAsia="DengXian" w:hAnsi="Times New Roman" w:cs="Times New Roman"/>
                <w:bCs/>
                <w:sz w:val="18"/>
                <w:szCs w:val="20"/>
                <w:lang w:eastAsia="zh-CN"/>
              </w:rPr>
            </w:pPr>
            <w:r>
              <w:rPr>
                <w:rFonts w:ascii="Times New Roman" w:eastAsia="DengXian" w:hAnsi="Times New Roman" w:cs="Times New Roman" w:hint="eastAsia"/>
                <w:bCs/>
                <w:i/>
                <w:sz w:val="18"/>
                <w:szCs w:val="20"/>
                <w:lang w:eastAsia="zh-CN"/>
              </w:rPr>
              <w:lastRenderedPageBreak/>
              <w:t>K</w:t>
            </w:r>
            <w:r>
              <w:rPr>
                <w:rFonts w:ascii="Times New Roman" w:eastAsia="DengXian" w:hAnsi="Times New Roman" w:cs="Times New Roman"/>
                <w:bCs/>
                <w:sz w:val="18"/>
                <w:szCs w:val="20"/>
                <w:lang w:eastAsia="zh-CN"/>
              </w:rPr>
              <w:t>=</w:t>
            </w:r>
            <w:r>
              <w:rPr>
                <w:rFonts w:ascii="Times New Roman" w:eastAsia="DengXian" w:hAnsi="Times New Roman" w:cs="Times New Roman" w:hint="eastAsia"/>
                <w:bCs/>
                <w:sz w:val="18"/>
                <w:szCs w:val="20"/>
                <w:lang w:eastAsia="zh-CN"/>
              </w:rPr>
              <w:t xml:space="preserve">2 : </w:t>
            </w:r>
            <w:r>
              <w:rPr>
                <w:rFonts w:ascii="Times New Roman" w:eastAsia="DengXian" w:hAnsi="Times New Roman" w:cs="Times New Roman" w:hint="eastAsia"/>
                <w:bCs/>
                <w:i/>
                <w:sz w:val="18"/>
                <w:szCs w:val="20"/>
                <w:lang w:eastAsia="zh-CN"/>
              </w:rPr>
              <w:t>vivo, DCM</w:t>
            </w:r>
          </w:p>
          <w:p w14:paraId="1C8B8ADE" w14:textId="77777777" w:rsidR="00E00CB3" w:rsidRDefault="00BE0CD2">
            <w:pPr>
              <w:pStyle w:val="af1"/>
              <w:numPr>
                <w:ilvl w:val="2"/>
                <w:numId w:val="13"/>
              </w:numPr>
              <w:adjustRightInd w:val="0"/>
              <w:snapToGrid w:val="0"/>
              <w:spacing w:after="0" w:line="264" w:lineRule="auto"/>
              <w:contextualSpacing w:val="0"/>
              <w:jc w:val="both"/>
              <w:rPr>
                <w:rFonts w:ascii="Times New Roman" w:eastAsia="DengXian" w:hAnsi="Times New Roman" w:cs="Times New Roman"/>
                <w:i/>
                <w:sz w:val="18"/>
                <w:szCs w:val="20"/>
                <w:lang w:eastAsia="zh-CN"/>
              </w:rPr>
            </w:pPr>
            <w:r>
              <w:rPr>
                <w:rFonts w:ascii="Times New Roman" w:eastAsia="DengXian" w:hAnsi="Times New Roman" w:cs="Times New Roman" w:hint="eastAsia"/>
                <w:sz w:val="18"/>
                <w:szCs w:val="20"/>
                <w:lang w:eastAsia="zh-CN"/>
              </w:rPr>
              <w:t xml:space="preserve">[0, 2]: </w:t>
            </w:r>
            <w:r>
              <w:rPr>
                <w:rFonts w:ascii="Times New Roman" w:eastAsia="DengXian" w:hAnsi="Times New Roman" w:cs="Times New Roman" w:hint="eastAsia"/>
                <w:i/>
                <w:sz w:val="18"/>
                <w:szCs w:val="20"/>
                <w:lang w:eastAsia="zh-CN"/>
              </w:rPr>
              <w:t>HW,CATT, ZTE, Apple, Samsung, MTK</w:t>
            </w:r>
          </w:p>
          <w:p w14:paraId="305B22D1" w14:textId="77777777" w:rsidR="00E00CB3" w:rsidRDefault="00BE0CD2">
            <w:pPr>
              <w:pStyle w:val="af1"/>
              <w:numPr>
                <w:ilvl w:val="2"/>
                <w:numId w:val="13"/>
              </w:numPr>
              <w:adjustRightInd w:val="0"/>
              <w:snapToGrid w:val="0"/>
              <w:spacing w:after="0" w:line="264" w:lineRule="auto"/>
              <w:contextualSpacing w:val="0"/>
              <w:jc w:val="both"/>
              <w:rPr>
                <w:rFonts w:ascii="Times New Roman" w:eastAsia="DengXian" w:hAnsi="Times New Roman" w:cs="Times New Roman"/>
                <w:sz w:val="18"/>
                <w:szCs w:val="20"/>
                <w:lang w:eastAsia="zh-CN"/>
              </w:rPr>
            </w:pPr>
            <w:r>
              <w:rPr>
                <w:rFonts w:ascii="Times New Roman" w:eastAsia="DengXian" w:hAnsi="Times New Roman" w:cs="Times New Roman"/>
                <w:bCs/>
                <w:sz w:val="18"/>
                <w:szCs w:val="20"/>
                <w:lang w:eastAsia="zh-CN"/>
              </w:rPr>
              <w:t xml:space="preserve">[1, 3], [2, 0] </w:t>
            </w:r>
            <w:r>
              <w:rPr>
                <w:rFonts w:ascii="Times New Roman" w:eastAsia="DengXian" w:hAnsi="Times New Roman" w:cs="Times New Roman" w:hint="eastAsia"/>
                <w:bCs/>
                <w:sz w:val="18"/>
                <w:szCs w:val="20"/>
                <w:lang w:eastAsia="zh-CN"/>
              </w:rPr>
              <w:t>,</w:t>
            </w:r>
            <w:r>
              <w:rPr>
                <w:rFonts w:ascii="Times New Roman" w:eastAsia="DengXian" w:hAnsi="Times New Roman" w:cs="Times New Roman"/>
                <w:bCs/>
                <w:sz w:val="18"/>
                <w:szCs w:val="20"/>
                <w:lang w:eastAsia="zh-CN"/>
              </w:rPr>
              <w:t xml:space="preserve"> [3, 1]</w:t>
            </w:r>
            <w:r>
              <w:rPr>
                <w:rFonts w:ascii="Times New Roman" w:eastAsia="DengXian" w:hAnsi="Times New Roman" w:cs="Times New Roman" w:hint="eastAsia"/>
                <w:bCs/>
                <w:sz w:val="18"/>
                <w:szCs w:val="20"/>
                <w:lang w:eastAsia="zh-CN"/>
              </w:rPr>
              <w:t xml:space="preserve">: </w:t>
            </w:r>
            <w:r>
              <w:rPr>
                <w:rFonts w:ascii="Times New Roman" w:eastAsia="DengXian" w:hAnsi="Times New Roman" w:cs="Times New Roman" w:hint="eastAsia"/>
                <w:bCs/>
                <w:i/>
                <w:sz w:val="18"/>
                <w:szCs w:val="20"/>
                <w:lang w:eastAsia="zh-CN"/>
              </w:rPr>
              <w:t>HW</w:t>
            </w:r>
          </w:p>
          <w:p w14:paraId="3353804C" w14:textId="77777777" w:rsidR="00E00CB3" w:rsidRDefault="00BE0CD2">
            <w:pPr>
              <w:pStyle w:val="af1"/>
              <w:numPr>
                <w:ilvl w:val="1"/>
                <w:numId w:val="13"/>
              </w:numPr>
              <w:snapToGrid w:val="0"/>
              <w:jc w:val="both"/>
              <w:rPr>
                <w:rFonts w:ascii="Times New Roman" w:eastAsia="DengXian" w:hAnsi="Times New Roman" w:cs="Times New Roman"/>
                <w:bCs/>
                <w:sz w:val="18"/>
                <w:szCs w:val="20"/>
                <w:lang w:eastAsia="zh-CN"/>
              </w:rPr>
            </w:pPr>
            <w:r>
              <w:rPr>
                <w:rFonts w:ascii="Times New Roman" w:eastAsia="DengXian" w:hAnsi="Times New Roman" w:cs="Times New Roman" w:hint="eastAsia"/>
                <w:bCs/>
                <w:i/>
                <w:sz w:val="18"/>
                <w:szCs w:val="20"/>
                <w:lang w:eastAsia="zh-CN"/>
              </w:rPr>
              <w:t>K</w:t>
            </w:r>
            <w:r>
              <w:rPr>
                <w:rFonts w:ascii="Times New Roman" w:eastAsia="DengXian" w:hAnsi="Times New Roman" w:cs="Times New Roman"/>
                <w:bCs/>
                <w:sz w:val="18"/>
                <w:szCs w:val="20"/>
                <w:lang w:eastAsia="zh-CN"/>
              </w:rPr>
              <w:t>=</w:t>
            </w:r>
            <w:r>
              <w:rPr>
                <w:rFonts w:ascii="Times New Roman" w:eastAsia="DengXian" w:hAnsi="Times New Roman" w:cs="Times New Roman" w:hint="eastAsia"/>
                <w:bCs/>
                <w:sz w:val="18"/>
                <w:szCs w:val="20"/>
                <w:lang w:eastAsia="zh-CN"/>
              </w:rPr>
              <w:t xml:space="preserve">4 </w:t>
            </w:r>
          </w:p>
          <w:p w14:paraId="256DAB51" w14:textId="77777777" w:rsidR="00E00CB3" w:rsidRDefault="00BE0CD2">
            <w:pPr>
              <w:pStyle w:val="af1"/>
              <w:numPr>
                <w:ilvl w:val="2"/>
                <w:numId w:val="13"/>
              </w:numPr>
              <w:adjustRightInd w:val="0"/>
              <w:snapToGrid w:val="0"/>
              <w:spacing w:after="0" w:line="264" w:lineRule="auto"/>
              <w:contextualSpacing w:val="0"/>
              <w:jc w:val="both"/>
              <w:rPr>
                <w:rFonts w:ascii="Times New Roman" w:eastAsia="DengXian" w:hAnsi="Times New Roman" w:cs="Times New Roman"/>
                <w:sz w:val="18"/>
                <w:szCs w:val="20"/>
                <w:lang w:eastAsia="zh-CN"/>
              </w:rPr>
            </w:pPr>
            <w:r>
              <w:rPr>
                <w:rFonts w:ascii="Times New Roman" w:eastAsia="DengXian" w:hAnsi="Times New Roman" w:cs="Times New Roman" w:hint="eastAsia"/>
                <w:sz w:val="18"/>
                <w:szCs w:val="20"/>
                <w:lang w:eastAsia="zh-CN"/>
              </w:rPr>
              <w:t xml:space="preserve">[0,2,1,3]: </w:t>
            </w:r>
            <w:r>
              <w:rPr>
                <w:rFonts w:ascii="Times New Roman" w:eastAsia="DengXian" w:hAnsi="Times New Roman" w:cs="Times New Roman" w:hint="eastAsia"/>
                <w:i/>
                <w:sz w:val="18"/>
                <w:szCs w:val="20"/>
                <w:lang w:eastAsia="zh-CN"/>
              </w:rPr>
              <w:t>HW, ZTE, CATT, Apple, Samsung, MTK</w:t>
            </w:r>
          </w:p>
          <w:p w14:paraId="7B5215BE" w14:textId="77777777" w:rsidR="00E00CB3" w:rsidRDefault="00BE0CD2">
            <w:pPr>
              <w:pStyle w:val="af1"/>
              <w:numPr>
                <w:ilvl w:val="2"/>
                <w:numId w:val="13"/>
              </w:numPr>
              <w:adjustRightInd w:val="0"/>
              <w:snapToGrid w:val="0"/>
              <w:spacing w:after="0" w:line="264" w:lineRule="auto"/>
              <w:contextualSpacing w:val="0"/>
              <w:jc w:val="both"/>
              <w:rPr>
                <w:rFonts w:ascii="Times New Roman" w:eastAsia="DengXian" w:hAnsi="Times New Roman" w:cs="Times New Roman"/>
                <w:sz w:val="18"/>
                <w:szCs w:val="20"/>
                <w:lang w:eastAsia="zh-CN"/>
              </w:rPr>
            </w:pPr>
            <w:r>
              <w:rPr>
                <w:rFonts w:ascii="Times New Roman" w:eastAsia="DengXian" w:hAnsi="Times New Roman" w:cs="Times New Roman"/>
                <w:bCs/>
                <w:sz w:val="18"/>
                <w:szCs w:val="20"/>
                <w:lang w:eastAsia="zh-CN"/>
              </w:rPr>
              <w:t xml:space="preserve">[1, 3, 2, 0], [2, 0, 3, 1] and </w:t>
            </w:r>
            <w:r>
              <w:rPr>
                <w:rFonts w:ascii="Times New Roman" w:eastAsia="DengXian" w:hAnsi="Times New Roman" w:cs="Times New Roman" w:hint="eastAsia"/>
                <w:bCs/>
                <w:sz w:val="18"/>
                <w:szCs w:val="20"/>
                <w:lang w:eastAsia="zh-CN"/>
              </w:rPr>
              <w:t>[</w:t>
            </w:r>
            <w:r>
              <w:rPr>
                <w:rFonts w:ascii="Times New Roman" w:eastAsia="DengXian" w:hAnsi="Times New Roman" w:cs="Times New Roman"/>
                <w:bCs/>
                <w:sz w:val="18"/>
                <w:szCs w:val="20"/>
                <w:lang w:eastAsia="zh-CN"/>
              </w:rPr>
              <w:t>3, 1, 0, 2</w:t>
            </w:r>
            <w:r>
              <w:rPr>
                <w:rFonts w:ascii="Times New Roman" w:eastAsia="DengXian" w:hAnsi="Times New Roman" w:cs="Times New Roman" w:hint="eastAsia"/>
                <w:bCs/>
                <w:sz w:val="18"/>
                <w:szCs w:val="20"/>
                <w:lang w:eastAsia="zh-CN"/>
              </w:rPr>
              <w:t>]</w:t>
            </w:r>
            <w:r>
              <w:rPr>
                <w:rFonts w:ascii="Times New Roman" w:eastAsia="DengXian" w:hAnsi="Times New Roman" w:cs="Times New Roman" w:hint="eastAsia"/>
                <w:sz w:val="18"/>
                <w:szCs w:val="20"/>
                <w:lang w:eastAsia="zh-CN"/>
              </w:rPr>
              <w:t xml:space="preserve">: </w:t>
            </w:r>
            <w:r>
              <w:rPr>
                <w:rFonts w:ascii="Times New Roman" w:eastAsia="DengXian" w:hAnsi="Times New Roman" w:cs="Times New Roman" w:hint="eastAsia"/>
                <w:i/>
                <w:sz w:val="18"/>
                <w:szCs w:val="20"/>
                <w:lang w:eastAsia="zh-CN"/>
              </w:rPr>
              <w:t>HW</w:t>
            </w:r>
          </w:p>
          <w:p w14:paraId="171919A1" w14:textId="77777777" w:rsidR="00E00CB3" w:rsidRDefault="00E00CB3">
            <w:pPr>
              <w:pStyle w:val="af1"/>
              <w:snapToGrid w:val="0"/>
              <w:ind w:left="420"/>
              <w:jc w:val="both"/>
              <w:rPr>
                <w:rFonts w:ascii="Times New Roman" w:eastAsia="DengXian" w:hAnsi="Times New Roman" w:cs="Times New Roman"/>
                <w:bCs/>
                <w:i/>
                <w:sz w:val="18"/>
                <w:szCs w:val="20"/>
                <w:lang w:eastAsia="zh-CN"/>
              </w:rPr>
            </w:pPr>
          </w:p>
          <w:p w14:paraId="38F8F5DA" w14:textId="77777777" w:rsidR="00E00CB3" w:rsidRDefault="00BE0CD2">
            <w:pPr>
              <w:pStyle w:val="af1"/>
              <w:numPr>
                <w:ilvl w:val="0"/>
                <w:numId w:val="13"/>
              </w:numPr>
              <w:snapToGrid w:val="0"/>
              <w:jc w:val="both"/>
              <w:rPr>
                <w:rFonts w:ascii="Times New Roman" w:eastAsia="DengXian" w:hAnsi="Times New Roman" w:cs="Times New Roman"/>
                <w:bCs/>
                <w:i/>
                <w:sz w:val="18"/>
                <w:szCs w:val="20"/>
                <w:lang w:eastAsia="zh-CN"/>
              </w:rPr>
            </w:pPr>
            <w:r>
              <w:rPr>
                <w:rFonts w:ascii="Times New Roman" w:eastAsia="DengXian" w:hAnsi="Times New Roman" w:cs="Times New Roman" w:hint="eastAsia"/>
                <w:bCs/>
                <w:i/>
                <w:sz w:val="18"/>
                <w:szCs w:val="20"/>
                <w:lang w:eastAsia="zh-CN"/>
              </w:rPr>
              <w:t>HONOR, DCM, Lenovo</w:t>
            </w:r>
          </w:p>
          <w:p w14:paraId="41FC8729" w14:textId="77777777" w:rsidR="00E00CB3" w:rsidRDefault="00BE0CD2">
            <w:pPr>
              <w:pStyle w:val="af1"/>
              <w:snapToGrid w:val="0"/>
              <w:ind w:left="420"/>
              <w:jc w:val="both"/>
              <w:rPr>
                <w:rFonts w:ascii="Times New Roman" w:eastAsia="DengXian" w:hAnsi="Times New Roman" w:cs="Times New Roman"/>
                <w:bCs/>
                <w:sz w:val="18"/>
                <w:szCs w:val="20"/>
                <w:lang w:eastAsia="zh-CN"/>
              </w:rPr>
            </w:pPr>
            <w:r>
              <w:rPr>
                <w:rFonts w:ascii="Times New Roman" w:eastAsia="DengXian" w:hAnsi="Times New Roman" w:cs="Times New Roman"/>
                <w:bCs/>
                <w:sz w:val="18"/>
                <w:szCs w:val="20"/>
                <w:lang w:eastAsia="zh-CN"/>
              </w:rPr>
              <w:t>E</w:t>
            </w:r>
            <w:r>
              <w:rPr>
                <w:rFonts w:ascii="Times New Roman" w:eastAsia="DengXian" w:hAnsi="Times New Roman" w:cs="Times New Roman" w:hint="eastAsia"/>
                <w:bCs/>
                <w:sz w:val="18"/>
                <w:szCs w:val="20"/>
                <w:lang w:eastAsia="zh-CN"/>
              </w:rPr>
              <w:t xml:space="preserve">qually spacing the RB gap among multiple frequency-domain starting offsets: </w:t>
            </w:r>
          </w:p>
          <w:p w14:paraId="0FD9F701" w14:textId="77777777" w:rsidR="00E00CB3" w:rsidRDefault="00E00CB3">
            <w:pPr>
              <w:pStyle w:val="af1"/>
              <w:snapToGrid w:val="0"/>
              <w:ind w:left="420"/>
              <w:jc w:val="both"/>
              <w:rPr>
                <w:rFonts w:ascii="Times New Roman" w:eastAsia="DengXian" w:hAnsi="Times New Roman" w:cs="Times New Roman"/>
                <w:sz w:val="18"/>
                <w:szCs w:val="20"/>
                <w:lang w:eastAsia="zh-CN"/>
              </w:rPr>
            </w:pPr>
          </w:p>
          <w:p w14:paraId="37E5A34D" w14:textId="77777777" w:rsidR="00E00CB3" w:rsidRDefault="00BE0CD2">
            <w:pPr>
              <w:pStyle w:val="af1"/>
              <w:numPr>
                <w:ilvl w:val="0"/>
                <w:numId w:val="13"/>
              </w:numPr>
              <w:snapToGrid w:val="0"/>
              <w:spacing w:after="0" w:line="240" w:lineRule="auto"/>
              <w:jc w:val="both"/>
              <w:rPr>
                <w:rFonts w:ascii="Times New Roman" w:eastAsia="DengXian" w:hAnsi="Times New Roman" w:cs="Times New Roman"/>
                <w:i/>
                <w:sz w:val="18"/>
                <w:szCs w:val="20"/>
                <w:lang w:eastAsia="zh-CN"/>
              </w:rPr>
            </w:pPr>
            <w:r>
              <w:rPr>
                <w:rFonts w:ascii="Times New Roman" w:eastAsia="DengXian" w:hAnsi="Times New Roman" w:cs="Times New Roman" w:hint="eastAsia"/>
                <w:i/>
                <w:sz w:val="18"/>
                <w:szCs w:val="20"/>
                <w:lang w:eastAsia="zh-CN"/>
              </w:rPr>
              <w:t>QC</w:t>
            </w:r>
          </w:p>
          <w:p w14:paraId="7FB694D0" w14:textId="77777777" w:rsidR="00E00CB3" w:rsidRDefault="00BE0CD2">
            <w:pPr>
              <w:snapToGrid w:val="0"/>
              <w:ind w:leftChars="200" w:left="440"/>
              <w:jc w:val="both"/>
              <w:rPr>
                <w:rFonts w:ascii="Times New Roman" w:eastAsia="DengXian" w:hAnsi="Times New Roman" w:cs="Times New Roman"/>
                <w:bCs/>
                <w:sz w:val="18"/>
                <w:szCs w:val="20"/>
                <w:lang w:eastAsia="zh-CN"/>
              </w:rPr>
            </w:pPr>
            <w:r>
              <w:rPr>
                <w:rFonts w:ascii="Times New Roman" w:eastAsia="DengXian" w:hAnsi="Times New Roman" w:cs="Times New Roman" w:hint="eastAsia"/>
                <w:bCs/>
                <w:sz w:val="18"/>
                <w:szCs w:val="20"/>
                <w:lang w:eastAsia="zh-CN"/>
              </w:rPr>
              <w:t>R</w:t>
            </w:r>
            <w:r>
              <w:rPr>
                <w:rFonts w:ascii="Times New Roman" w:eastAsia="DengXian" w:hAnsi="Times New Roman" w:cs="Times New Roman"/>
                <w:bCs/>
                <w:sz w:val="18"/>
                <w:szCs w:val="20"/>
                <w:lang w:eastAsia="zh-CN"/>
              </w:rPr>
              <w:t>egarding how to config the “sub-hop” pattern, down-select one of the following two options:</w:t>
            </w:r>
          </w:p>
          <w:p w14:paraId="1A77F995" w14:textId="77777777" w:rsidR="00E00CB3" w:rsidRDefault="00BE0CD2">
            <w:pPr>
              <w:pStyle w:val="af1"/>
              <w:numPr>
                <w:ilvl w:val="0"/>
                <w:numId w:val="14"/>
              </w:numPr>
              <w:spacing w:after="0" w:line="240" w:lineRule="auto"/>
              <w:contextualSpacing w:val="0"/>
              <w:jc w:val="both"/>
              <w:rPr>
                <w:rFonts w:ascii="Times New Roman" w:hAnsi="Times New Roman" w:cs="Times New Roman"/>
                <w:bCs/>
                <w:sz w:val="18"/>
                <w:szCs w:val="18"/>
                <w:lang w:eastAsia="zh-CN"/>
              </w:rPr>
            </w:pPr>
            <w:r>
              <w:rPr>
                <w:rFonts w:ascii="Times New Roman" w:hAnsi="Times New Roman" w:cs="Times New Roman"/>
                <w:bCs/>
                <w:sz w:val="18"/>
                <w:szCs w:val="18"/>
                <w:lang w:eastAsia="zh-CN"/>
              </w:rPr>
              <w:t xml:space="preserve">Option 1: </w:t>
            </w:r>
            <w:proofErr w:type="spellStart"/>
            <w:r>
              <w:rPr>
                <w:rFonts w:ascii="Times New Roman" w:hAnsi="Times New Roman" w:cs="Times New Roman"/>
                <w:bCs/>
                <w:sz w:val="18"/>
                <w:szCs w:val="18"/>
                <w:lang w:eastAsia="zh-CN"/>
              </w:rPr>
              <w:t>Config</w:t>
            </w:r>
            <w:proofErr w:type="spellEnd"/>
            <w:r>
              <w:rPr>
                <w:rFonts w:ascii="Times New Roman" w:hAnsi="Times New Roman" w:cs="Times New Roman"/>
                <w:bCs/>
                <w:sz w:val="18"/>
                <w:szCs w:val="18"/>
                <w:lang w:eastAsia="zh-CN"/>
              </w:rPr>
              <w:t xml:space="preserve"> </w:t>
            </w:r>
            <w:proofErr w:type="spellStart"/>
            <w:r>
              <w:rPr>
                <w:rFonts w:ascii="Times New Roman" w:eastAsiaTheme="minorEastAsia" w:hAnsi="Times New Roman" w:cs="Times New Roman"/>
                <w:bCs/>
                <w:sz w:val="18"/>
                <w:szCs w:val="18"/>
                <w:lang w:eastAsia="zh-CN"/>
              </w:rPr>
              <w:t>N</w:t>
            </w:r>
            <w:r>
              <w:rPr>
                <w:rFonts w:ascii="Times New Roman" w:hAnsi="Times New Roman" w:cs="Times New Roman"/>
                <w:bCs/>
                <w:sz w:val="18"/>
                <w:szCs w:val="18"/>
                <w:vertAlign w:val="subscript"/>
                <w:lang w:eastAsia="zh-CN"/>
              </w:rPr>
              <w:t>subHop</w:t>
            </w:r>
            <w:proofErr w:type="spellEnd"/>
            <w:r>
              <w:rPr>
                <w:rFonts w:ascii="Times New Roman" w:eastAsiaTheme="minorEastAsia" w:hAnsi="Times New Roman" w:cs="Times New Roman"/>
                <w:bCs/>
                <w:sz w:val="18"/>
                <w:szCs w:val="18"/>
                <w:lang w:eastAsia="zh-CN"/>
              </w:rPr>
              <w:t xml:space="preserve"> sub-hops, each with different a different </w:t>
            </w:r>
            <w:r>
              <w:rPr>
                <w:rFonts w:ascii="Times New Roman" w:hAnsi="Times New Roman" w:cs="Times New Roman"/>
                <w:bCs/>
                <w:sz w:val="18"/>
                <w:szCs w:val="18"/>
                <w:lang w:eastAsia="zh-CN"/>
              </w:rPr>
              <w:t xml:space="preserve">starting </w:t>
            </w:r>
            <w:r>
              <w:rPr>
                <w:rFonts w:ascii="Times New Roman" w:eastAsiaTheme="minorEastAsia" w:hAnsi="Times New Roman" w:cs="Times New Roman"/>
                <w:bCs/>
                <w:sz w:val="18"/>
                <w:szCs w:val="18"/>
                <w:lang w:eastAsia="zh-CN"/>
              </w:rPr>
              <w:t>RB</w:t>
            </w:r>
            <w:r>
              <w:rPr>
                <w:rFonts w:ascii="Times New Roman" w:hAnsi="Times New Roman" w:cs="Times New Roman"/>
                <w:bCs/>
                <w:sz w:val="18"/>
                <w:szCs w:val="18"/>
                <w:lang w:eastAsia="zh-CN"/>
              </w:rPr>
              <w:t xml:space="preserve">, </w:t>
            </w:r>
            <w:bookmarkStart w:id="2" w:name="_Hlk205840710"/>
            <w:r>
              <w:rPr>
                <w:rFonts w:ascii="Times New Roman" w:hAnsi="Times New Roman" w:cs="Times New Roman"/>
                <w:bCs/>
                <w:sz w:val="18"/>
                <w:szCs w:val="18"/>
                <w:lang w:eastAsia="zh-CN"/>
              </w:rPr>
              <w:t>within a legacy frequency hop of R symbols</w:t>
            </w:r>
            <w:bookmarkEnd w:id="2"/>
            <w:r>
              <w:rPr>
                <w:rFonts w:ascii="Times New Roman" w:eastAsiaTheme="minorEastAsia" w:hAnsi="Times New Roman" w:cs="Times New Roman"/>
                <w:bCs/>
                <w:sz w:val="18"/>
                <w:szCs w:val="18"/>
                <w:lang w:eastAsia="zh-CN"/>
              </w:rPr>
              <w:t>;</w:t>
            </w:r>
          </w:p>
          <w:p w14:paraId="07AE9316" w14:textId="77777777" w:rsidR="00E00CB3" w:rsidRDefault="00BE0CD2">
            <w:pPr>
              <w:pStyle w:val="af1"/>
              <w:numPr>
                <w:ilvl w:val="0"/>
                <w:numId w:val="14"/>
              </w:numPr>
              <w:spacing w:after="0" w:line="240" w:lineRule="auto"/>
              <w:contextualSpacing w:val="0"/>
              <w:jc w:val="both"/>
              <w:rPr>
                <w:rFonts w:ascii="Times New Roman" w:hAnsi="Times New Roman" w:cs="Times New Roman"/>
                <w:bCs/>
                <w:sz w:val="18"/>
                <w:szCs w:val="18"/>
                <w:lang w:eastAsia="zh-CN"/>
              </w:rPr>
            </w:pPr>
            <w:r>
              <w:rPr>
                <w:rFonts w:ascii="Times New Roman" w:hAnsi="Times New Roman" w:cs="Times New Roman"/>
                <w:bCs/>
                <w:sz w:val="18"/>
                <w:szCs w:val="18"/>
                <w:lang w:eastAsia="zh-CN"/>
              </w:rPr>
              <w:t>Option 2:</w:t>
            </w:r>
            <w:r>
              <w:rPr>
                <w:rFonts w:ascii="Times New Roman" w:eastAsiaTheme="minorEastAsia" w:hAnsi="Times New Roman" w:cs="Times New Roman"/>
                <w:bCs/>
                <w:sz w:val="18"/>
                <w:szCs w:val="18"/>
                <w:lang w:eastAsia="zh-CN"/>
              </w:rPr>
              <w:t xml:space="preserve"> </w:t>
            </w:r>
            <w:proofErr w:type="spellStart"/>
            <w:r>
              <w:rPr>
                <w:rFonts w:ascii="Times New Roman" w:eastAsiaTheme="minorEastAsia" w:hAnsi="Times New Roman" w:cs="Times New Roman"/>
                <w:bCs/>
                <w:sz w:val="18"/>
                <w:szCs w:val="18"/>
                <w:lang w:eastAsia="zh-CN"/>
              </w:rPr>
              <w:t>Config</w:t>
            </w:r>
            <w:proofErr w:type="spellEnd"/>
            <w:r>
              <w:rPr>
                <w:rFonts w:ascii="Times New Roman" w:eastAsiaTheme="minorEastAsia" w:hAnsi="Times New Roman" w:cs="Times New Roman"/>
                <w:bCs/>
                <w:sz w:val="18"/>
                <w:szCs w:val="18"/>
                <w:lang w:eastAsia="zh-CN"/>
              </w:rPr>
              <w:t xml:space="preserve"> </w:t>
            </w:r>
            <w:proofErr w:type="spellStart"/>
            <w:r>
              <w:rPr>
                <w:rFonts w:ascii="Times New Roman" w:hAnsi="Times New Roman" w:cs="Times New Roman"/>
                <w:bCs/>
                <w:sz w:val="18"/>
                <w:szCs w:val="18"/>
                <w:lang w:eastAsia="zh-CN"/>
              </w:rPr>
              <w:t>R</w:t>
            </w:r>
            <w:r>
              <w:rPr>
                <w:rFonts w:ascii="Times New Roman" w:hAnsi="Times New Roman" w:cs="Times New Roman"/>
                <w:bCs/>
                <w:sz w:val="18"/>
                <w:szCs w:val="18"/>
                <w:vertAlign w:val="subscript"/>
                <w:lang w:eastAsia="zh-CN"/>
              </w:rPr>
              <w:t>subHop</w:t>
            </w:r>
            <w:proofErr w:type="spellEnd"/>
            <w:r>
              <w:rPr>
                <w:rFonts w:ascii="Times New Roman" w:hAnsi="Times New Roman" w:cs="Times New Roman"/>
                <w:bCs/>
                <w:sz w:val="18"/>
                <w:szCs w:val="18"/>
                <w:lang w:eastAsia="zh-CN"/>
              </w:rPr>
              <w:t xml:space="preserve"> consecutive symbols associated with a same starting </w:t>
            </w:r>
            <w:r>
              <w:rPr>
                <w:rFonts w:ascii="Times New Roman" w:eastAsiaTheme="minorEastAsia" w:hAnsi="Times New Roman" w:cs="Times New Roman"/>
                <w:bCs/>
                <w:sz w:val="18"/>
                <w:szCs w:val="18"/>
                <w:lang w:eastAsia="zh-CN"/>
              </w:rPr>
              <w:t>RB</w:t>
            </w:r>
            <w:r>
              <w:rPr>
                <w:rFonts w:ascii="Times New Roman" w:hAnsi="Times New Roman" w:cs="Times New Roman"/>
                <w:bCs/>
                <w:sz w:val="18"/>
                <w:szCs w:val="18"/>
                <w:lang w:eastAsia="zh-CN"/>
              </w:rPr>
              <w:t>, within a legacy frequency hop of R symbols</w:t>
            </w:r>
            <w:r>
              <w:rPr>
                <w:rFonts w:ascii="Times New Roman" w:eastAsiaTheme="minorEastAsia" w:hAnsi="Times New Roman" w:cs="Times New Roman"/>
                <w:bCs/>
                <w:sz w:val="18"/>
                <w:szCs w:val="18"/>
                <w:lang w:eastAsia="zh-CN"/>
              </w:rPr>
              <w:t>;</w:t>
            </w:r>
          </w:p>
          <w:p w14:paraId="4F4D712F" w14:textId="77777777" w:rsidR="00E00CB3" w:rsidRDefault="00BE0CD2">
            <w:pPr>
              <w:ind w:left="840"/>
              <w:jc w:val="both"/>
              <w:rPr>
                <w:rFonts w:ascii="Times New Roman" w:eastAsia="DengXian" w:hAnsi="Times New Roman" w:cs="Times New Roman"/>
                <w:bCs/>
                <w:sz w:val="18"/>
                <w:szCs w:val="18"/>
                <w:lang w:eastAsia="zh-CN"/>
              </w:rPr>
            </w:pPr>
            <w:r>
              <w:rPr>
                <w:rFonts w:ascii="Times New Roman" w:hAnsi="Times New Roman" w:cs="Times New Roman"/>
                <w:bCs/>
                <w:sz w:val="18"/>
                <w:szCs w:val="18"/>
                <w:lang w:eastAsia="zh-CN"/>
              </w:rPr>
              <w:t xml:space="preserve">wherein, legacy repetition factor R = </w:t>
            </w:r>
            <w:proofErr w:type="spellStart"/>
            <w:r>
              <w:rPr>
                <w:rFonts w:ascii="Times New Roman" w:eastAsiaTheme="minorEastAsia" w:hAnsi="Times New Roman" w:cs="Times New Roman"/>
                <w:bCs/>
                <w:sz w:val="18"/>
                <w:szCs w:val="18"/>
                <w:lang w:eastAsia="zh-CN"/>
              </w:rPr>
              <w:t>N</w:t>
            </w:r>
            <w:r>
              <w:rPr>
                <w:rFonts w:ascii="Times New Roman" w:hAnsi="Times New Roman" w:cs="Times New Roman"/>
                <w:bCs/>
                <w:sz w:val="18"/>
                <w:szCs w:val="18"/>
                <w:vertAlign w:val="subscript"/>
                <w:lang w:eastAsia="zh-CN"/>
              </w:rPr>
              <w:t>subHop</w:t>
            </w:r>
            <w:proofErr w:type="spellEnd"/>
            <m:oMath>
              <m:r>
                <m:rPr>
                  <m:sty m:val="p"/>
                </m:rPr>
                <w:rPr>
                  <w:rFonts w:ascii="Cambria Math" w:hAnsi="Cambria Math" w:cs="Times New Roman"/>
                  <w:sz w:val="18"/>
                  <w:szCs w:val="18"/>
                  <w:lang w:eastAsia="zh-CN"/>
                </w:rPr>
                <m:t>⋅</m:t>
              </m:r>
            </m:oMath>
            <w:r>
              <w:rPr>
                <w:rFonts w:ascii="Times New Roman" w:hAnsi="Times New Roman" w:cs="Times New Roman"/>
                <w:bCs/>
                <w:sz w:val="18"/>
                <w:szCs w:val="18"/>
                <w:lang w:eastAsia="zh-CN"/>
              </w:rPr>
              <w:t>R</w:t>
            </w:r>
            <w:proofErr w:type="spellStart"/>
            <w:r>
              <w:rPr>
                <w:rFonts w:ascii="Times New Roman" w:hAnsi="Times New Roman" w:cs="Times New Roman"/>
                <w:bCs/>
                <w:sz w:val="18"/>
                <w:szCs w:val="18"/>
                <w:vertAlign w:val="subscript"/>
                <w:lang w:eastAsia="zh-CN"/>
              </w:rPr>
              <w:t>subHop</w:t>
            </w:r>
            <w:proofErr w:type="spellEnd"/>
            <w:r>
              <w:rPr>
                <w:rFonts w:ascii="Times New Roman" w:hAnsi="Times New Roman" w:cs="Times New Roman"/>
                <w:bCs/>
                <w:sz w:val="18"/>
                <w:szCs w:val="18"/>
                <w:lang w:eastAsia="zh-CN"/>
              </w:rPr>
              <w:t>.</w:t>
            </w:r>
          </w:p>
          <w:p w14:paraId="68FBE8C5" w14:textId="77777777" w:rsidR="00E00CB3" w:rsidRDefault="00E00CB3">
            <w:pPr>
              <w:ind w:left="840"/>
              <w:jc w:val="both"/>
              <w:rPr>
                <w:rFonts w:ascii="Times New Roman" w:eastAsia="DengXian" w:hAnsi="Times New Roman" w:cs="Times New Roman"/>
                <w:bCs/>
                <w:i/>
                <w:sz w:val="18"/>
                <w:szCs w:val="18"/>
                <w:lang w:eastAsia="zh-CN"/>
              </w:rPr>
            </w:pPr>
          </w:p>
          <w:p w14:paraId="231DBF76" w14:textId="77777777" w:rsidR="00E00CB3" w:rsidRDefault="00BE0CD2">
            <w:pPr>
              <w:pStyle w:val="af1"/>
              <w:numPr>
                <w:ilvl w:val="0"/>
                <w:numId w:val="13"/>
              </w:numPr>
              <w:snapToGrid w:val="0"/>
              <w:jc w:val="both"/>
              <w:rPr>
                <w:rFonts w:ascii="Times New Roman" w:eastAsia="DengXian" w:hAnsi="Times New Roman" w:cs="Times New Roman"/>
                <w:i/>
                <w:sz w:val="18"/>
                <w:szCs w:val="20"/>
                <w:lang w:eastAsia="zh-CN"/>
              </w:rPr>
            </w:pPr>
            <w:r>
              <w:rPr>
                <w:rFonts w:ascii="Times New Roman" w:eastAsia="DengXian" w:hAnsi="Times New Roman" w:cs="Times New Roman" w:hint="eastAsia"/>
                <w:i/>
                <w:sz w:val="18"/>
                <w:szCs w:val="20"/>
                <w:lang w:eastAsia="zh-CN"/>
              </w:rPr>
              <w:t>Sharp, DCM</w:t>
            </w:r>
          </w:p>
          <w:p w14:paraId="4746C8F0" w14:textId="77777777" w:rsidR="00E00CB3" w:rsidRDefault="00BE0CD2">
            <w:pPr>
              <w:pStyle w:val="af1"/>
              <w:numPr>
                <w:ilvl w:val="1"/>
                <w:numId w:val="13"/>
              </w:numPr>
              <w:snapToGrid w:val="0"/>
              <w:jc w:val="both"/>
              <w:rPr>
                <w:rFonts w:ascii="Times New Roman" w:eastAsia="DengXian" w:hAnsi="Times New Roman" w:cs="Times New Roman"/>
                <w:bCs/>
                <w:i/>
                <w:sz w:val="18"/>
                <w:szCs w:val="20"/>
                <w:lang w:eastAsia="zh-CN"/>
              </w:rPr>
            </w:pPr>
            <w:r>
              <w:rPr>
                <w:rFonts w:ascii="Times New Roman" w:eastAsia="DengXian" w:hAnsi="Times New Roman" w:cs="Times New Roman" w:hint="eastAsia"/>
                <w:bCs/>
                <w:i/>
                <w:sz w:val="18"/>
                <w:szCs w:val="20"/>
                <w:lang w:eastAsia="zh-CN"/>
              </w:rPr>
              <w:t xml:space="preserve">configuring two </w:t>
            </w:r>
            <w:proofErr w:type="spellStart"/>
            <w:r>
              <w:rPr>
                <w:rFonts w:ascii="Times New Roman" w:eastAsia="DengXian" w:hAnsi="Times New Roman" w:cs="Times New Roman" w:hint="eastAsia"/>
                <w:bCs/>
                <w:i/>
                <w:sz w:val="18"/>
                <w:szCs w:val="20"/>
                <w:lang w:eastAsia="zh-CN"/>
              </w:rPr>
              <w:t>StartRBIndex</w:t>
            </w:r>
            <w:proofErr w:type="spellEnd"/>
            <w:r>
              <w:rPr>
                <w:rFonts w:ascii="Times New Roman" w:eastAsia="DengXian" w:hAnsi="Times New Roman" w:cs="Times New Roman" w:hint="eastAsia"/>
                <w:bCs/>
                <w:i/>
                <w:sz w:val="18"/>
                <w:szCs w:val="20"/>
                <w:lang w:eastAsia="zh-CN"/>
              </w:rPr>
              <w:t xml:space="preserve"> </w:t>
            </w:r>
            <m:oMath>
              <m:sSub>
                <m:sSubPr>
                  <m:ctrlPr>
                    <w:rPr>
                      <w:rFonts w:ascii="Cambria Math" w:eastAsia="DengXian" w:hAnsi="Cambria Math" w:cs="Times New Roman"/>
                      <w:bCs/>
                      <w:i/>
                      <w:sz w:val="18"/>
                      <w:szCs w:val="20"/>
                      <w:lang w:eastAsia="zh-CN"/>
                    </w:rPr>
                  </m:ctrlPr>
                </m:sSubPr>
                <m:e>
                  <m:r>
                    <w:rPr>
                      <w:rFonts w:ascii="Cambria Math" w:eastAsia="DengXian" w:hAnsi="Cambria Math" w:cs="Times New Roman"/>
                      <w:sz w:val="18"/>
                      <w:szCs w:val="20"/>
                      <w:lang w:eastAsia="zh-CN"/>
                    </w:rPr>
                    <m:t>k</m:t>
                  </m:r>
                </m:e>
                <m:sub>
                  <m:r>
                    <w:rPr>
                      <w:rFonts w:ascii="Cambria Math" w:eastAsia="DengXian" w:hAnsi="Cambria Math" w:cs="Times New Roman"/>
                      <w:sz w:val="18"/>
                      <w:szCs w:val="20"/>
                      <w:lang w:eastAsia="zh-CN"/>
                    </w:rPr>
                    <m:t>F1</m:t>
                  </m:r>
                </m:sub>
              </m:sSub>
            </m:oMath>
            <w:r>
              <w:rPr>
                <w:rFonts w:ascii="Times New Roman" w:eastAsia="DengXian" w:hAnsi="Times New Roman" w:cs="Times New Roman" w:hint="eastAsia"/>
                <w:bCs/>
                <w:i/>
                <w:sz w:val="18"/>
                <w:szCs w:val="20"/>
                <w:lang w:eastAsia="zh-CN"/>
              </w:rPr>
              <w:t xml:space="preserve"> and </w:t>
            </w:r>
            <m:oMath>
              <m:sSub>
                <m:sSubPr>
                  <m:ctrlPr>
                    <w:rPr>
                      <w:rFonts w:ascii="Cambria Math" w:eastAsia="DengXian" w:hAnsi="Cambria Math" w:cs="Times New Roman"/>
                      <w:bCs/>
                      <w:i/>
                      <w:sz w:val="18"/>
                      <w:szCs w:val="20"/>
                      <w:lang w:eastAsia="zh-CN"/>
                    </w:rPr>
                  </m:ctrlPr>
                </m:sSubPr>
                <m:e>
                  <m:r>
                    <w:rPr>
                      <w:rFonts w:ascii="Cambria Math" w:eastAsia="DengXian" w:hAnsi="Cambria Math" w:cs="Times New Roman"/>
                      <w:sz w:val="18"/>
                      <w:szCs w:val="20"/>
                      <w:lang w:eastAsia="zh-CN"/>
                    </w:rPr>
                    <m:t>k</m:t>
                  </m:r>
                </m:e>
                <m:sub>
                  <m:r>
                    <w:rPr>
                      <w:rFonts w:ascii="Cambria Math" w:eastAsia="DengXian" w:hAnsi="Cambria Math" w:cs="Times New Roman"/>
                      <w:sz w:val="18"/>
                      <w:szCs w:val="20"/>
                      <w:lang w:eastAsia="zh-CN"/>
                    </w:rPr>
                    <m:t>F2</m:t>
                  </m:r>
                </m:sub>
              </m:sSub>
              <m:r>
                <w:rPr>
                  <w:rFonts w:ascii="Cambria Math" w:eastAsia="DengXian" w:hAnsi="Cambria Math" w:cs="Times New Roman"/>
                  <w:sz w:val="18"/>
                  <w:szCs w:val="20"/>
                  <w:lang w:eastAsia="zh-CN"/>
                </w:rPr>
                <m:t>=</m:t>
              </m:r>
              <m:d>
                <m:dPr>
                  <m:ctrlPr>
                    <w:rPr>
                      <w:rFonts w:ascii="Cambria Math" w:eastAsia="DengXian" w:hAnsi="Cambria Math" w:cs="Times New Roman"/>
                      <w:bCs/>
                      <w:i/>
                      <w:sz w:val="18"/>
                      <w:szCs w:val="20"/>
                      <w:lang w:eastAsia="zh-CN"/>
                    </w:rPr>
                  </m:ctrlPr>
                </m:dPr>
                <m:e>
                  <m:sSub>
                    <m:sSubPr>
                      <m:ctrlPr>
                        <w:rPr>
                          <w:rFonts w:ascii="Cambria Math" w:eastAsia="DengXian" w:hAnsi="Cambria Math" w:cs="Times New Roman"/>
                          <w:bCs/>
                          <w:i/>
                          <w:sz w:val="18"/>
                          <w:szCs w:val="20"/>
                          <w:lang w:eastAsia="zh-CN"/>
                        </w:rPr>
                      </m:ctrlPr>
                    </m:sSubPr>
                    <m:e>
                      <m:r>
                        <w:rPr>
                          <w:rFonts w:ascii="Cambria Math" w:eastAsia="DengXian" w:hAnsi="Cambria Math" w:cs="Times New Roman"/>
                          <w:sz w:val="18"/>
                          <w:szCs w:val="20"/>
                          <w:lang w:eastAsia="zh-CN"/>
                        </w:rPr>
                        <m:t>k</m:t>
                      </m:r>
                    </m:e>
                    <m:sub>
                      <m:r>
                        <w:rPr>
                          <w:rFonts w:ascii="Cambria Math" w:eastAsia="DengXian" w:hAnsi="Cambria Math" w:cs="Times New Roman"/>
                          <w:sz w:val="18"/>
                          <w:szCs w:val="20"/>
                          <w:lang w:eastAsia="zh-CN"/>
                        </w:rPr>
                        <m:t>F1</m:t>
                      </m:r>
                    </m:sub>
                  </m:sSub>
                  <m:r>
                    <w:rPr>
                      <w:rFonts w:ascii="Cambria Math" w:eastAsia="DengXian" w:hAnsi="Cambria Math" w:cs="Times New Roman"/>
                      <w:sz w:val="18"/>
                      <w:szCs w:val="20"/>
                      <w:lang w:eastAsia="zh-CN"/>
                    </w:rPr>
                    <m:t>+</m:t>
                  </m:r>
                  <m:sSub>
                    <m:sSubPr>
                      <m:ctrlPr>
                        <w:rPr>
                          <w:rFonts w:ascii="Cambria Math" w:eastAsia="DengXian" w:hAnsi="Cambria Math" w:cs="Times New Roman"/>
                          <w:bCs/>
                          <w:i/>
                          <w:sz w:val="18"/>
                          <w:szCs w:val="20"/>
                          <w:lang w:eastAsia="zh-CN"/>
                        </w:rPr>
                      </m:ctrlPr>
                    </m:sSubPr>
                    <m:e>
                      <m:r>
                        <w:rPr>
                          <w:rFonts w:ascii="Cambria Math" w:eastAsia="DengXian" w:hAnsi="Cambria Math" w:cs="Times New Roman"/>
                          <w:sz w:val="18"/>
                          <w:szCs w:val="20"/>
                          <w:lang w:eastAsia="zh-CN"/>
                        </w:rPr>
                        <m:t>P</m:t>
                      </m:r>
                    </m:e>
                    <m:sub>
                      <m:r>
                        <w:rPr>
                          <w:rFonts w:ascii="Cambria Math" w:eastAsia="DengXian" w:hAnsi="Cambria Math" w:cs="Times New Roman"/>
                          <w:sz w:val="18"/>
                          <w:szCs w:val="20"/>
                          <w:lang w:eastAsia="zh-CN"/>
                        </w:rPr>
                        <m:t>F</m:t>
                      </m:r>
                    </m:sub>
                  </m:sSub>
                  <m:r>
                    <w:rPr>
                      <w:rFonts w:ascii="Cambria Math" w:eastAsia="DengXian" w:hAnsi="Cambria Math" w:cs="Times New Roman"/>
                      <w:sz w:val="18"/>
                      <w:szCs w:val="20"/>
                      <w:lang w:eastAsia="zh-CN"/>
                    </w:rPr>
                    <m:t>/2</m:t>
                  </m:r>
                </m:e>
              </m:d>
              <m:r>
                <w:rPr>
                  <w:rFonts w:ascii="Cambria Math" w:eastAsia="DengXian" w:hAnsi="Cambria Math" w:cs="Times New Roman"/>
                  <w:sz w:val="18"/>
                  <w:szCs w:val="20"/>
                  <w:lang w:eastAsia="zh-CN"/>
                </w:rPr>
                <m:t xml:space="preserve"> mod </m:t>
              </m:r>
              <m:sSub>
                <m:sSubPr>
                  <m:ctrlPr>
                    <w:rPr>
                      <w:rFonts w:ascii="Cambria Math" w:eastAsia="DengXian" w:hAnsi="Cambria Math" w:cs="Times New Roman"/>
                      <w:bCs/>
                      <w:i/>
                      <w:sz w:val="18"/>
                      <w:szCs w:val="20"/>
                      <w:lang w:eastAsia="zh-CN"/>
                    </w:rPr>
                  </m:ctrlPr>
                </m:sSubPr>
                <m:e>
                  <m:r>
                    <w:rPr>
                      <w:rFonts w:ascii="Cambria Math" w:eastAsia="DengXian" w:hAnsi="Cambria Math" w:cs="Times New Roman"/>
                      <w:sz w:val="18"/>
                      <w:szCs w:val="20"/>
                      <w:lang w:eastAsia="zh-CN"/>
                    </w:rPr>
                    <m:t>P</m:t>
                  </m:r>
                </m:e>
                <m:sub>
                  <m:r>
                    <w:rPr>
                      <w:rFonts w:ascii="Cambria Math" w:eastAsia="DengXian" w:hAnsi="Cambria Math" w:cs="Times New Roman"/>
                      <w:sz w:val="18"/>
                      <w:szCs w:val="20"/>
                      <w:lang w:eastAsia="zh-CN"/>
                    </w:rPr>
                    <m:t>F</m:t>
                  </m:r>
                </m:sub>
              </m:sSub>
            </m:oMath>
          </w:p>
          <w:p w14:paraId="01978C70" w14:textId="77777777" w:rsidR="00E00CB3" w:rsidRDefault="00E00CB3">
            <w:pPr>
              <w:pStyle w:val="af1"/>
              <w:snapToGrid w:val="0"/>
              <w:ind w:left="840"/>
              <w:jc w:val="both"/>
              <w:rPr>
                <w:rFonts w:ascii="Times New Roman" w:eastAsia="DengXian" w:hAnsi="Times New Roman" w:cs="Times New Roman"/>
                <w:bCs/>
                <w:i/>
                <w:sz w:val="18"/>
                <w:szCs w:val="20"/>
                <w:lang w:eastAsia="zh-CN"/>
              </w:rPr>
            </w:pPr>
          </w:p>
          <w:p w14:paraId="2DF351B9" w14:textId="77777777" w:rsidR="00E00CB3" w:rsidRDefault="00BE0CD2">
            <w:pPr>
              <w:pStyle w:val="af1"/>
              <w:numPr>
                <w:ilvl w:val="0"/>
                <w:numId w:val="13"/>
              </w:numPr>
              <w:snapToGrid w:val="0"/>
              <w:jc w:val="both"/>
              <w:rPr>
                <w:rFonts w:ascii="Times New Roman" w:eastAsia="DengXian" w:hAnsi="Times New Roman" w:cs="Times New Roman"/>
                <w:i/>
                <w:sz w:val="18"/>
                <w:szCs w:val="20"/>
                <w:lang w:eastAsia="zh-CN"/>
              </w:rPr>
            </w:pPr>
            <w:r>
              <w:rPr>
                <w:rFonts w:ascii="Times New Roman" w:eastAsia="DengXian" w:hAnsi="Times New Roman" w:cs="Times New Roman" w:hint="eastAsia"/>
                <w:i/>
                <w:sz w:val="18"/>
                <w:szCs w:val="20"/>
                <w:lang w:eastAsia="zh-CN"/>
              </w:rPr>
              <w:t>Nokia, Sony</w:t>
            </w:r>
          </w:p>
          <w:p w14:paraId="6A92E00D" w14:textId="77777777" w:rsidR="00E00CB3" w:rsidRDefault="00BE0CD2">
            <w:pPr>
              <w:pStyle w:val="af1"/>
              <w:numPr>
                <w:ilvl w:val="1"/>
                <w:numId w:val="13"/>
              </w:numPr>
              <w:snapToGrid w:val="0"/>
              <w:jc w:val="both"/>
              <w:rPr>
                <w:rFonts w:ascii="Times New Roman" w:eastAsia="DengXian" w:hAnsi="Times New Roman" w:cs="Times New Roman"/>
                <w:bCs/>
                <w:i/>
                <w:sz w:val="18"/>
                <w:szCs w:val="20"/>
                <w:lang w:eastAsia="zh-CN"/>
              </w:rPr>
            </w:pPr>
            <w:r>
              <w:rPr>
                <w:rFonts w:ascii="Times New Roman" w:eastAsia="DengXian" w:hAnsi="Times New Roman" w:cs="Times New Roman"/>
                <w:sz w:val="18"/>
                <w:szCs w:val="20"/>
                <w:lang w:eastAsia="zh-CN"/>
              </w:rPr>
              <w:t>C</w:t>
            </w:r>
            <w:r>
              <w:rPr>
                <w:rFonts w:ascii="Times New Roman" w:eastAsia="DengXian" w:hAnsi="Times New Roman" w:cs="Times New Roman" w:hint="eastAsia"/>
                <w:sz w:val="18"/>
                <w:szCs w:val="20"/>
                <w:lang w:eastAsia="zh-CN"/>
              </w:rPr>
              <w:t xml:space="preserve">ase 1: </w:t>
            </w:r>
            <m:oMath>
              <m:r>
                <w:rPr>
                  <w:rFonts w:ascii="Cambria Math" w:eastAsia="DengXian" w:hAnsi="Cambria Math" w:cs="Times New Roman"/>
                  <w:sz w:val="18"/>
                  <w:szCs w:val="20"/>
                  <w:lang w:eastAsia="zh-CN"/>
                </w:rPr>
                <m:t>R/</m:t>
              </m:r>
              <m:sSub>
                <m:sSubPr>
                  <m:ctrlPr>
                    <w:rPr>
                      <w:rFonts w:ascii="Cambria Math" w:eastAsia="DengXian" w:hAnsi="Cambria Math" w:cs="Times New Roman"/>
                      <w:bCs/>
                      <w:i/>
                      <w:sz w:val="18"/>
                      <w:szCs w:val="20"/>
                      <w:lang w:eastAsia="zh-CN"/>
                    </w:rPr>
                  </m:ctrlPr>
                </m:sSubPr>
                <m:e>
                  <m:r>
                    <w:rPr>
                      <w:rFonts w:ascii="Cambria Math" w:eastAsia="DengXian" w:hAnsi="Cambria Math" w:cs="Times New Roman"/>
                      <w:sz w:val="18"/>
                      <w:szCs w:val="20"/>
                      <w:lang w:eastAsia="zh-CN"/>
                    </w:rPr>
                    <m:t>R</m:t>
                  </m:r>
                </m:e>
                <m:sub>
                  <m:r>
                    <w:rPr>
                      <w:rFonts w:ascii="Cambria Math" w:eastAsia="DengXian" w:hAnsi="Cambria Math" w:cs="Times New Roman"/>
                      <w:sz w:val="18"/>
                      <w:szCs w:val="20"/>
                      <w:lang w:eastAsia="zh-CN"/>
                    </w:rPr>
                    <m:t>RPFS</m:t>
                  </m:r>
                </m:sub>
              </m:sSub>
            </m:oMath>
            <w:r>
              <w:rPr>
                <w:rFonts w:ascii="Times New Roman" w:eastAsia="DengXian" w:hAnsi="Times New Roman" w:cs="Times New Roman"/>
                <w:bCs/>
                <w:sz w:val="18"/>
                <w:szCs w:val="20"/>
                <w:lang w:eastAsia="zh-CN"/>
              </w:rPr>
              <w:t xml:space="preserve"> is a positive integer</w:t>
            </w:r>
          </w:p>
          <w:p w14:paraId="1FAA40C2" w14:textId="77777777" w:rsidR="00E00CB3" w:rsidRDefault="00BE0CD2">
            <w:pPr>
              <w:pStyle w:val="af1"/>
              <w:numPr>
                <w:ilvl w:val="1"/>
                <w:numId w:val="13"/>
              </w:numPr>
              <w:snapToGrid w:val="0"/>
              <w:jc w:val="both"/>
              <w:rPr>
                <w:rFonts w:ascii="Times New Roman" w:eastAsia="DengXian" w:hAnsi="Times New Roman" w:cs="Times New Roman"/>
                <w:i/>
                <w:sz w:val="18"/>
                <w:szCs w:val="20"/>
                <w:lang w:eastAsia="zh-CN"/>
              </w:rPr>
            </w:pPr>
            <w:r>
              <w:rPr>
                <w:rFonts w:ascii="Times New Roman" w:eastAsia="DengXian" w:hAnsi="Times New Roman" w:cs="Times New Roman" w:hint="eastAsia"/>
                <w:bCs/>
                <w:sz w:val="18"/>
                <w:szCs w:val="20"/>
                <w:lang w:eastAsia="zh-CN"/>
              </w:rPr>
              <w:t xml:space="preserve">Case 2: </w:t>
            </w:r>
            <w:r>
              <w:rPr>
                <w:rFonts w:ascii="Times New Roman" w:eastAsia="DengXian" w:hAnsi="Times New Roman" w:cs="Times New Roman"/>
                <w:bCs/>
                <w:i/>
                <w:sz w:val="18"/>
                <w:szCs w:val="20"/>
                <w:lang w:eastAsia="zh-CN"/>
              </w:rPr>
              <w:t xml:space="preserve"> </w:t>
            </w:r>
            <m:oMath>
              <m:r>
                <w:rPr>
                  <w:rFonts w:ascii="Cambria Math" w:eastAsia="DengXian" w:hAnsi="Cambria Math" w:cs="Times New Roman"/>
                  <w:sz w:val="18"/>
                  <w:szCs w:val="20"/>
                  <w:lang w:eastAsia="zh-CN"/>
                </w:rPr>
                <m:t>R</m:t>
              </m:r>
            </m:oMath>
            <w:r>
              <w:rPr>
                <w:rFonts w:ascii="Times New Roman" w:eastAsia="DengXian" w:hAnsi="Times New Roman" w:cs="Times New Roman"/>
                <w:bCs/>
                <w:sz w:val="18"/>
                <w:szCs w:val="20"/>
                <w:lang w:eastAsia="zh-CN"/>
              </w:rPr>
              <w:t xml:space="preserve"> is not an integer multiple of </w:t>
            </w:r>
            <m:oMath>
              <m:sSub>
                <m:sSubPr>
                  <m:ctrlPr>
                    <w:rPr>
                      <w:rFonts w:ascii="Cambria Math" w:eastAsia="DengXian" w:hAnsi="Cambria Math" w:cs="Times New Roman"/>
                      <w:bCs/>
                      <w:sz w:val="18"/>
                      <w:szCs w:val="20"/>
                      <w:lang w:eastAsia="zh-CN"/>
                    </w:rPr>
                  </m:ctrlPr>
                </m:sSubPr>
                <m:e>
                  <m:r>
                    <m:rPr>
                      <m:sty m:val="p"/>
                    </m:rPr>
                    <w:rPr>
                      <w:rFonts w:ascii="Cambria Math" w:eastAsia="DengXian" w:hAnsi="Cambria Math" w:cs="Times New Roman"/>
                      <w:sz w:val="18"/>
                      <w:szCs w:val="20"/>
                      <w:lang w:eastAsia="zh-CN"/>
                    </w:rPr>
                    <m:t>R</m:t>
                  </m:r>
                </m:e>
                <m:sub>
                  <m:r>
                    <m:rPr>
                      <m:sty m:val="p"/>
                    </m:rPr>
                    <w:rPr>
                      <w:rFonts w:ascii="Cambria Math" w:eastAsia="DengXian" w:hAnsi="Cambria Math" w:cs="Times New Roman"/>
                      <w:sz w:val="18"/>
                      <w:szCs w:val="20"/>
                      <w:lang w:eastAsia="zh-CN"/>
                    </w:rPr>
                    <m:t>RPFS</m:t>
                  </m:r>
                </m:sub>
              </m:sSub>
            </m:oMath>
          </w:p>
          <w:p w14:paraId="61830F2B" w14:textId="77777777" w:rsidR="00E00CB3" w:rsidRDefault="00E00CB3">
            <w:pPr>
              <w:pStyle w:val="af1"/>
              <w:snapToGrid w:val="0"/>
              <w:ind w:left="840"/>
              <w:jc w:val="both"/>
              <w:rPr>
                <w:rFonts w:ascii="Times New Roman" w:eastAsia="DengXian" w:hAnsi="Times New Roman" w:cs="Times New Roman"/>
                <w:i/>
                <w:sz w:val="18"/>
                <w:szCs w:val="20"/>
                <w:lang w:eastAsia="zh-CN"/>
              </w:rPr>
            </w:pPr>
          </w:p>
          <w:p w14:paraId="7BE9C367" w14:textId="77777777" w:rsidR="00E00CB3" w:rsidRDefault="00BE0CD2">
            <w:pPr>
              <w:pStyle w:val="af1"/>
              <w:numPr>
                <w:ilvl w:val="0"/>
                <w:numId w:val="13"/>
              </w:numPr>
              <w:snapToGrid w:val="0"/>
              <w:jc w:val="both"/>
              <w:rPr>
                <w:rFonts w:ascii="Times New Roman" w:eastAsia="DengXian" w:hAnsi="Times New Roman" w:cs="Times New Roman"/>
                <w:i/>
                <w:sz w:val="18"/>
                <w:szCs w:val="20"/>
                <w:lang w:eastAsia="zh-CN"/>
              </w:rPr>
            </w:pPr>
            <w:r>
              <w:rPr>
                <w:rFonts w:ascii="Times New Roman" w:eastAsia="DengXian" w:hAnsi="Times New Roman" w:cs="Times New Roman" w:hint="eastAsia"/>
                <w:i/>
                <w:sz w:val="18"/>
                <w:szCs w:val="20"/>
                <w:lang w:eastAsia="zh-CN"/>
              </w:rPr>
              <w:t xml:space="preserve">NEC, </w:t>
            </w:r>
            <w:proofErr w:type="spellStart"/>
            <w:r>
              <w:rPr>
                <w:rFonts w:ascii="Times New Roman" w:eastAsia="DengXian" w:hAnsi="Times New Roman" w:cs="Times New Roman" w:hint="eastAsia"/>
                <w:i/>
                <w:sz w:val="18"/>
                <w:szCs w:val="20"/>
                <w:lang w:eastAsia="zh-CN"/>
              </w:rPr>
              <w:t>xiaomi</w:t>
            </w:r>
            <w:proofErr w:type="spellEnd"/>
            <w:r>
              <w:rPr>
                <w:rFonts w:ascii="Times New Roman" w:eastAsia="DengXian" w:hAnsi="Times New Roman" w:cs="Times New Roman" w:hint="eastAsia"/>
                <w:i/>
                <w:sz w:val="18"/>
                <w:szCs w:val="20"/>
                <w:lang w:eastAsia="zh-CN"/>
              </w:rPr>
              <w:t xml:space="preserve">, </w:t>
            </w:r>
            <w:proofErr w:type="spellStart"/>
            <w:r>
              <w:rPr>
                <w:rFonts w:ascii="Times New Roman" w:eastAsia="DengXian" w:hAnsi="Times New Roman" w:cs="Times New Roman"/>
                <w:i/>
                <w:sz w:val="18"/>
                <w:szCs w:val="20"/>
                <w:lang w:eastAsia="zh-CN"/>
              </w:rPr>
              <w:t>Rakuten</w:t>
            </w:r>
            <w:proofErr w:type="spellEnd"/>
            <w:r>
              <w:rPr>
                <w:rFonts w:ascii="Times New Roman" w:eastAsia="DengXian" w:hAnsi="Times New Roman" w:cs="Times New Roman" w:hint="eastAsia"/>
                <w:i/>
                <w:sz w:val="18"/>
                <w:szCs w:val="20"/>
                <w:lang w:eastAsia="zh-CN"/>
              </w:rPr>
              <w:t xml:space="preserve"> Mobile</w:t>
            </w:r>
          </w:p>
          <w:p w14:paraId="51FA3E01" w14:textId="77777777" w:rsidR="00E00CB3" w:rsidRDefault="00C823FA">
            <w:pPr>
              <w:pStyle w:val="af1"/>
              <w:numPr>
                <w:ilvl w:val="1"/>
                <w:numId w:val="13"/>
              </w:numPr>
              <w:snapToGrid w:val="0"/>
              <w:jc w:val="both"/>
              <w:rPr>
                <w:rFonts w:ascii="Times New Roman" w:eastAsia="DengXian" w:hAnsi="Times New Roman" w:cs="Times New Roman"/>
                <w:bCs/>
                <w:i/>
                <w:sz w:val="18"/>
                <w:szCs w:val="20"/>
                <w:lang w:eastAsia="zh-CN"/>
              </w:rPr>
            </w:pPr>
            <m:oMath>
              <m:sSubSup>
                <m:sSubSupPr>
                  <m:ctrlPr>
                    <w:rPr>
                      <w:rFonts w:ascii="Cambria Math" w:eastAsia="DengXian" w:hAnsi="Cambria Math" w:cs="Times New Roman"/>
                      <w:bCs/>
                      <w:i/>
                      <w:sz w:val="18"/>
                      <w:szCs w:val="20"/>
                      <w:lang w:eastAsia="zh-CN"/>
                    </w:rPr>
                  </m:ctrlPr>
                </m:sSubSupPr>
                <m:e>
                  <m:r>
                    <w:rPr>
                      <w:rFonts w:ascii="Cambria Math" w:eastAsia="DengXian" w:hAnsi="Cambria Math" w:cs="Times New Roman"/>
                      <w:sz w:val="18"/>
                      <w:szCs w:val="20"/>
                      <w:lang w:eastAsia="zh-CN"/>
                    </w:rPr>
                    <m:t>n</m:t>
                  </m:r>
                </m:e>
                <m:sub>
                  <m:r>
                    <w:rPr>
                      <w:rFonts w:ascii="Cambria Math" w:eastAsia="DengXian" w:hAnsi="Cambria Math" w:cs="Times New Roman"/>
                      <w:sz w:val="18"/>
                      <w:szCs w:val="20"/>
                      <w:lang w:eastAsia="zh-CN"/>
                    </w:rPr>
                    <m:t>offset</m:t>
                  </m:r>
                </m:sub>
                <m:sup>
                  <m:r>
                    <w:rPr>
                      <w:rFonts w:ascii="Cambria Math" w:eastAsia="DengXian" w:hAnsi="Cambria Math" w:cs="Times New Roman"/>
                      <w:sz w:val="18"/>
                      <w:szCs w:val="20"/>
                      <w:lang w:eastAsia="zh-CN"/>
                    </w:rPr>
                    <m:t>RPFS</m:t>
                  </m:r>
                </m:sup>
              </m:sSubSup>
              <m:r>
                <w:rPr>
                  <w:rFonts w:ascii="Cambria Math" w:eastAsia="DengXian" w:hAnsi="Cambria Math" w:cs="Times New Roman"/>
                  <w:sz w:val="18"/>
                  <w:szCs w:val="20"/>
                  <w:lang w:eastAsia="zh-CN"/>
                </w:rPr>
                <m:t>=</m:t>
              </m:r>
              <m:sSubSup>
                <m:sSubSupPr>
                  <m:ctrlPr>
                    <w:rPr>
                      <w:rFonts w:ascii="Cambria Math" w:eastAsia="DengXian" w:hAnsi="Cambria Math" w:cs="Times New Roman"/>
                      <w:bCs/>
                      <w:i/>
                      <w:sz w:val="18"/>
                      <w:szCs w:val="20"/>
                      <w:lang w:eastAsia="zh-CN"/>
                    </w:rPr>
                  </m:ctrlPr>
                </m:sSubSupPr>
                <m:e>
                  <m:r>
                    <w:rPr>
                      <w:rFonts w:ascii="Cambria Math" w:eastAsia="DengXian" w:hAnsi="Cambria Math" w:cs="Times New Roman"/>
                      <w:sz w:val="18"/>
                      <w:szCs w:val="20"/>
                      <w:lang w:eastAsia="zh-CN"/>
                    </w:rPr>
                    <m:t>N</m:t>
                  </m:r>
                </m:e>
                <m:sub>
                  <m:r>
                    <w:rPr>
                      <w:rFonts w:ascii="Cambria Math" w:eastAsia="DengXian" w:hAnsi="Cambria Math" w:cs="Times New Roman"/>
                      <w:sz w:val="18"/>
                      <w:szCs w:val="20"/>
                      <w:lang w:eastAsia="zh-CN"/>
                    </w:rPr>
                    <m:t>SC</m:t>
                  </m:r>
                </m:sub>
                <m:sup>
                  <m:r>
                    <w:rPr>
                      <w:rFonts w:ascii="Cambria Math" w:eastAsia="DengXian" w:hAnsi="Cambria Math" w:cs="Times New Roman"/>
                      <w:sz w:val="18"/>
                      <w:szCs w:val="20"/>
                      <w:lang w:eastAsia="zh-CN"/>
                    </w:rPr>
                    <m:t>RB</m:t>
                  </m:r>
                </m:sup>
              </m:sSubSup>
              <m:f>
                <m:fPr>
                  <m:type m:val="lin"/>
                  <m:ctrlPr>
                    <w:rPr>
                      <w:rFonts w:ascii="Cambria Math" w:eastAsia="DengXian" w:hAnsi="Cambria Math" w:cs="Times New Roman"/>
                      <w:bCs/>
                      <w:i/>
                      <w:sz w:val="18"/>
                      <w:szCs w:val="20"/>
                      <w:lang w:eastAsia="zh-CN"/>
                    </w:rPr>
                  </m:ctrlPr>
                </m:fPr>
                <m:num>
                  <m:sSub>
                    <m:sSubPr>
                      <m:ctrlPr>
                        <w:rPr>
                          <w:rFonts w:ascii="Cambria Math" w:eastAsia="DengXian" w:hAnsi="Cambria Math" w:cs="Times New Roman"/>
                          <w:bCs/>
                          <w:i/>
                          <w:sz w:val="18"/>
                          <w:szCs w:val="20"/>
                          <w:lang w:eastAsia="zh-CN"/>
                        </w:rPr>
                      </m:ctrlPr>
                    </m:sSubPr>
                    <m:e>
                      <m:r>
                        <w:rPr>
                          <w:rFonts w:ascii="Cambria Math" w:eastAsia="DengXian" w:hAnsi="Cambria Math" w:cs="Times New Roman"/>
                          <w:sz w:val="18"/>
                          <w:szCs w:val="20"/>
                          <w:lang w:eastAsia="zh-CN"/>
                        </w:rPr>
                        <m:t>m</m:t>
                      </m:r>
                    </m:e>
                    <m:sub>
                      <m:r>
                        <w:rPr>
                          <w:rFonts w:ascii="Cambria Math" w:eastAsia="DengXian" w:hAnsi="Cambria Math" w:cs="Times New Roman"/>
                          <w:sz w:val="18"/>
                          <w:szCs w:val="20"/>
                          <w:lang w:eastAsia="zh-CN"/>
                        </w:rPr>
                        <m:t>SRS,</m:t>
                      </m:r>
                      <m:sSub>
                        <m:sSubPr>
                          <m:ctrlPr>
                            <w:rPr>
                              <w:rFonts w:ascii="Cambria Math" w:eastAsia="DengXian" w:hAnsi="Cambria Math" w:cs="Times New Roman"/>
                              <w:bCs/>
                              <w:i/>
                              <w:sz w:val="18"/>
                              <w:szCs w:val="20"/>
                              <w:lang w:eastAsia="zh-CN"/>
                            </w:rPr>
                          </m:ctrlPr>
                        </m:sSubPr>
                        <m:e>
                          <m:r>
                            <w:rPr>
                              <w:rFonts w:ascii="Cambria Math" w:eastAsia="DengXian" w:hAnsi="Cambria Math" w:cs="Times New Roman"/>
                              <w:sz w:val="18"/>
                              <w:szCs w:val="20"/>
                              <w:lang w:eastAsia="zh-CN"/>
                            </w:rPr>
                            <m:t>B</m:t>
                          </m:r>
                        </m:e>
                        <m:sub>
                          <m:r>
                            <w:rPr>
                              <w:rFonts w:ascii="Cambria Math" w:eastAsia="DengXian" w:hAnsi="Cambria Math" w:cs="Times New Roman"/>
                              <w:sz w:val="18"/>
                              <w:szCs w:val="20"/>
                              <w:lang w:eastAsia="zh-CN"/>
                            </w:rPr>
                            <m:t>SRS</m:t>
                          </m:r>
                        </m:sub>
                      </m:sSub>
                    </m:sub>
                  </m:sSub>
                  <m:d>
                    <m:dPr>
                      <m:ctrlPr>
                        <w:rPr>
                          <w:rFonts w:ascii="Cambria Math" w:eastAsia="DengXian" w:hAnsi="Cambria Math" w:cs="Times New Roman"/>
                          <w:bCs/>
                          <w:i/>
                          <w:sz w:val="18"/>
                          <w:szCs w:val="20"/>
                          <w:lang w:eastAsia="zh-CN"/>
                        </w:rPr>
                      </m:ctrlPr>
                    </m:dPr>
                    <m:e>
                      <m:d>
                        <m:dPr>
                          <m:ctrlPr>
                            <w:rPr>
                              <w:rFonts w:ascii="Cambria Math" w:eastAsia="DengXian" w:hAnsi="Cambria Math" w:cs="Times New Roman"/>
                              <w:bCs/>
                              <w:i/>
                              <w:sz w:val="18"/>
                              <w:szCs w:val="20"/>
                              <w:lang w:eastAsia="zh-CN"/>
                            </w:rPr>
                          </m:ctrlPr>
                        </m:dPr>
                        <m:e>
                          <m:sSub>
                            <m:sSubPr>
                              <m:ctrlPr>
                                <w:rPr>
                                  <w:rFonts w:ascii="Cambria Math" w:eastAsia="DengXian" w:hAnsi="Cambria Math" w:cs="Times New Roman"/>
                                  <w:bCs/>
                                  <w:i/>
                                  <w:sz w:val="18"/>
                                  <w:szCs w:val="20"/>
                                  <w:lang w:eastAsia="zh-CN"/>
                                </w:rPr>
                              </m:ctrlPr>
                            </m:sSubPr>
                            <m:e>
                              <m:r>
                                <w:rPr>
                                  <w:rFonts w:ascii="Cambria Math" w:eastAsia="DengXian" w:hAnsi="Cambria Math" w:cs="Times New Roman"/>
                                  <w:sz w:val="18"/>
                                  <w:szCs w:val="20"/>
                                  <w:lang w:eastAsia="zh-CN"/>
                                </w:rPr>
                                <m:t>k</m:t>
                              </m:r>
                            </m:e>
                            <m:sub>
                              <m:r>
                                <w:rPr>
                                  <w:rFonts w:ascii="Cambria Math" w:eastAsia="DengXian" w:hAnsi="Cambria Math" w:cs="Times New Roman"/>
                                  <w:sz w:val="18"/>
                                  <w:szCs w:val="20"/>
                                  <w:lang w:eastAsia="zh-CN"/>
                                </w:rPr>
                                <m:t>F</m:t>
                              </m:r>
                            </m:sub>
                          </m:sSub>
                          <m:r>
                            <w:rPr>
                              <w:rFonts w:ascii="Cambria Math" w:eastAsia="DengXian" w:hAnsi="Cambria Math" w:cs="Times New Roman"/>
                              <w:sz w:val="18"/>
                              <w:szCs w:val="20"/>
                              <w:lang w:eastAsia="zh-CN"/>
                            </w:rPr>
                            <m:t>+</m:t>
                          </m:r>
                          <m:sSub>
                            <m:sSubPr>
                              <m:ctrlPr>
                                <w:rPr>
                                  <w:rFonts w:ascii="Cambria Math" w:eastAsia="DengXian" w:hAnsi="Cambria Math" w:cs="Times New Roman"/>
                                  <w:bCs/>
                                  <w:i/>
                                  <w:sz w:val="18"/>
                                  <w:szCs w:val="20"/>
                                  <w:lang w:eastAsia="zh-CN"/>
                                </w:rPr>
                              </m:ctrlPr>
                            </m:sSubPr>
                            <m:e>
                              <m:r>
                                <w:rPr>
                                  <w:rFonts w:ascii="Cambria Math" w:eastAsia="DengXian" w:hAnsi="Cambria Math" w:cs="Times New Roman"/>
                                  <w:sz w:val="18"/>
                                  <w:szCs w:val="20"/>
                                  <w:lang w:eastAsia="zh-CN"/>
                                </w:rPr>
                                <m:t>k</m:t>
                              </m:r>
                            </m:e>
                            <m:sub>
                              <m:r>
                                <w:rPr>
                                  <w:rFonts w:ascii="Cambria Math" w:eastAsia="DengXian" w:hAnsi="Cambria Math" w:cs="Times New Roman"/>
                                  <w:sz w:val="18"/>
                                  <w:szCs w:val="20"/>
                                  <w:lang w:eastAsia="zh-CN"/>
                                </w:rPr>
                                <m:t>hop</m:t>
                              </m:r>
                            </m:sub>
                          </m:sSub>
                          <m:r>
                            <w:rPr>
                              <w:rFonts w:ascii="Cambria Math" w:eastAsia="DengXian" w:hAnsi="Cambria Math" w:cs="Times New Roman"/>
                              <w:sz w:val="18"/>
                              <w:szCs w:val="20"/>
                              <w:lang w:eastAsia="zh-CN"/>
                            </w:rPr>
                            <m:t>+</m:t>
                          </m:r>
                          <m:sSubSup>
                            <m:sSubSupPr>
                              <m:ctrlPr>
                                <w:rPr>
                                  <w:rFonts w:ascii="Cambria Math" w:eastAsia="DengXian" w:hAnsi="Cambria Math" w:cs="Times New Roman"/>
                                  <w:bCs/>
                                  <w:i/>
                                  <w:sz w:val="18"/>
                                  <w:szCs w:val="20"/>
                                  <w:lang w:eastAsia="zh-CN"/>
                                </w:rPr>
                              </m:ctrlPr>
                            </m:sSubSupPr>
                            <m:e>
                              <m:r>
                                <w:rPr>
                                  <w:rFonts w:ascii="Cambria Math" w:eastAsia="DengXian" w:hAnsi="Cambria Math" w:cs="Times New Roman"/>
                                  <w:sz w:val="18"/>
                                  <w:szCs w:val="20"/>
                                  <w:lang w:eastAsia="zh-CN"/>
                                </w:rPr>
                                <m:t>k</m:t>
                              </m:r>
                            </m:e>
                            <m:sub>
                              <m:r>
                                <w:rPr>
                                  <w:rFonts w:ascii="Cambria Math" w:eastAsia="DengXian" w:hAnsi="Cambria Math" w:cs="Times New Roman"/>
                                  <w:sz w:val="18"/>
                                  <w:szCs w:val="20"/>
                                  <w:lang w:eastAsia="zh-CN"/>
                                </w:rPr>
                                <m:t>hop</m:t>
                              </m:r>
                            </m:sub>
                            <m:sup>
                              <m:r>
                                <w:rPr>
                                  <w:rFonts w:ascii="Cambria Math" w:eastAsia="DengXian" w:hAnsi="Cambria Math" w:cs="Times New Roman"/>
                                  <w:sz w:val="18"/>
                                  <w:szCs w:val="20"/>
                                  <w:lang w:eastAsia="zh-CN"/>
                                </w:rPr>
                                <m:t>'</m:t>
                              </m:r>
                            </m:sup>
                          </m:sSubSup>
                        </m:e>
                      </m:d>
                      <m:r>
                        <m:rPr>
                          <m:nor/>
                        </m:rPr>
                        <w:rPr>
                          <w:rFonts w:ascii="Times New Roman" w:eastAsia="DengXian" w:hAnsi="Times New Roman" w:cs="Times New Roman"/>
                          <w:bCs/>
                          <w:i/>
                          <w:sz w:val="18"/>
                          <w:szCs w:val="20"/>
                          <w:lang w:eastAsia="zh-CN"/>
                        </w:rPr>
                        <m:t>mod</m:t>
                      </m:r>
                      <m:r>
                        <w:rPr>
                          <w:rFonts w:ascii="Cambria Math" w:eastAsia="DengXian" w:hAnsi="Cambria Math" w:cs="Times New Roman"/>
                          <w:sz w:val="18"/>
                          <w:szCs w:val="20"/>
                          <w:lang w:eastAsia="zh-CN"/>
                        </w:rPr>
                        <m:t> </m:t>
                      </m:r>
                      <m:sSub>
                        <m:sSubPr>
                          <m:ctrlPr>
                            <w:rPr>
                              <w:rFonts w:ascii="Cambria Math" w:eastAsia="DengXian" w:hAnsi="Cambria Math" w:cs="Times New Roman"/>
                              <w:bCs/>
                              <w:i/>
                              <w:sz w:val="18"/>
                              <w:szCs w:val="20"/>
                              <w:lang w:eastAsia="zh-CN"/>
                            </w:rPr>
                          </m:ctrlPr>
                        </m:sSubPr>
                        <m:e>
                          <m:r>
                            <w:rPr>
                              <w:rFonts w:ascii="Cambria Math" w:eastAsia="DengXian" w:hAnsi="Cambria Math" w:cs="Times New Roman"/>
                              <w:sz w:val="18"/>
                              <w:szCs w:val="20"/>
                              <w:lang w:eastAsia="zh-CN"/>
                            </w:rPr>
                            <m:t>P</m:t>
                          </m:r>
                        </m:e>
                        <m:sub>
                          <m:r>
                            <w:rPr>
                              <w:rFonts w:ascii="Cambria Math" w:eastAsia="DengXian" w:hAnsi="Cambria Math" w:cs="Times New Roman"/>
                              <w:sz w:val="18"/>
                              <w:szCs w:val="20"/>
                              <w:lang w:eastAsia="zh-CN"/>
                            </w:rPr>
                            <m:t>F</m:t>
                          </m:r>
                        </m:sub>
                      </m:sSub>
                    </m:e>
                  </m:d>
                </m:num>
                <m:den>
                  <m:sSub>
                    <m:sSubPr>
                      <m:ctrlPr>
                        <w:rPr>
                          <w:rFonts w:ascii="Cambria Math" w:eastAsia="DengXian" w:hAnsi="Cambria Math" w:cs="Times New Roman"/>
                          <w:bCs/>
                          <w:i/>
                          <w:sz w:val="18"/>
                          <w:szCs w:val="20"/>
                          <w:lang w:eastAsia="zh-CN"/>
                        </w:rPr>
                      </m:ctrlPr>
                    </m:sSubPr>
                    <m:e>
                      <m:r>
                        <w:rPr>
                          <w:rFonts w:ascii="Cambria Math" w:eastAsia="DengXian" w:hAnsi="Cambria Math" w:cs="Times New Roman"/>
                          <w:sz w:val="18"/>
                          <w:szCs w:val="20"/>
                          <w:lang w:eastAsia="zh-CN"/>
                        </w:rPr>
                        <m:t>P</m:t>
                      </m:r>
                    </m:e>
                    <m:sub>
                      <m:r>
                        <w:rPr>
                          <w:rFonts w:ascii="Cambria Math" w:eastAsia="DengXian" w:hAnsi="Cambria Math" w:cs="Times New Roman"/>
                          <w:sz w:val="18"/>
                          <w:szCs w:val="20"/>
                          <w:lang w:eastAsia="zh-CN"/>
                        </w:rPr>
                        <m:t>F</m:t>
                      </m:r>
                    </m:sub>
                  </m:sSub>
                </m:den>
              </m:f>
            </m:oMath>
            <w:r w:rsidR="00BE0CD2">
              <w:rPr>
                <w:rFonts w:ascii="Times New Roman" w:eastAsia="DengXian" w:hAnsi="Times New Roman" w:cs="Times New Roman"/>
                <w:bCs/>
                <w:i/>
                <w:sz w:val="18"/>
                <w:szCs w:val="20"/>
                <w:lang w:eastAsia="zh-CN"/>
              </w:rPr>
              <w:t>.</w:t>
            </w:r>
            <w:r w:rsidR="00BE0CD2">
              <w:rPr>
                <w:rFonts w:ascii="Times New Roman" w:eastAsia="DengXian" w:hAnsi="Times New Roman" w:cs="Times New Roman"/>
                <w:bCs/>
                <w:sz w:val="18"/>
                <w:szCs w:val="20"/>
                <w:lang w:eastAsia="zh-CN"/>
              </w:rPr>
              <w:t xml:space="preserve"> And the new factor of hop </w:t>
            </w:r>
            <m:oMath>
              <m:sSubSup>
                <m:sSubSupPr>
                  <m:ctrlPr>
                    <w:rPr>
                      <w:rFonts w:ascii="Cambria Math" w:eastAsia="DengXian" w:hAnsi="Cambria Math" w:cs="Times New Roman"/>
                      <w:bCs/>
                      <w:sz w:val="18"/>
                      <w:szCs w:val="20"/>
                      <w:lang w:eastAsia="zh-CN"/>
                    </w:rPr>
                  </m:ctrlPr>
                </m:sSubSupPr>
                <m:e>
                  <m:r>
                    <m:rPr>
                      <m:sty m:val="p"/>
                    </m:rPr>
                    <w:rPr>
                      <w:rFonts w:ascii="Cambria Math" w:eastAsia="DengXian" w:hAnsi="Cambria Math" w:cs="Times New Roman"/>
                      <w:sz w:val="18"/>
                      <w:szCs w:val="20"/>
                      <w:lang w:eastAsia="zh-CN"/>
                    </w:rPr>
                    <m:t>k</m:t>
                  </m:r>
                </m:e>
                <m:sub>
                  <m:r>
                    <m:rPr>
                      <m:sty m:val="p"/>
                    </m:rPr>
                    <w:rPr>
                      <w:rFonts w:ascii="Cambria Math" w:eastAsia="DengXian" w:hAnsi="Cambria Math" w:cs="Times New Roman"/>
                      <w:sz w:val="18"/>
                      <w:szCs w:val="20"/>
                      <w:lang w:eastAsia="zh-CN"/>
                    </w:rPr>
                    <m:t>hop</m:t>
                  </m:r>
                </m:sub>
                <m:sup>
                  <m:r>
                    <m:rPr>
                      <m:sty m:val="p"/>
                    </m:rPr>
                    <w:rPr>
                      <w:rFonts w:ascii="Cambria Math" w:eastAsia="DengXian" w:hAnsi="Cambria Math" w:cs="Times New Roman"/>
                      <w:sz w:val="18"/>
                      <w:szCs w:val="20"/>
                      <w:lang w:eastAsia="zh-CN"/>
                    </w:rPr>
                    <m:t>'</m:t>
                  </m:r>
                </m:sup>
              </m:sSubSup>
            </m:oMath>
            <w:r w:rsidR="00BE0CD2">
              <w:rPr>
                <w:rFonts w:ascii="Times New Roman" w:eastAsia="DengXian" w:hAnsi="Times New Roman" w:cs="Times New Roman"/>
                <w:bCs/>
                <w:sz w:val="18"/>
                <w:szCs w:val="20"/>
                <w:lang w:eastAsia="zh-CN"/>
              </w:rPr>
              <w:t xml:space="preserve"> </w:t>
            </w:r>
            <w:r w:rsidR="00BE0CD2">
              <w:rPr>
                <w:rFonts w:ascii="Times New Roman" w:eastAsia="DengXian" w:hAnsi="Times New Roman" w:cs="Times New Roman" w:hint="eastAsia"/>
                <w:bCs/>
                <w:sz w:val="18"/>
                <w:szCs w:val="20"/>
                <w:lang w:eastAsia="zh-CN"/>
              </w:rPr>
              <w:t>is t</w:t>
            </w:r>
            <w:r w:rsidR="00BE0CD2">
              <w:rPr>
                <w:rFonts w:ascii="Times New Roman" w:eastAsia="DengXian" w:hAnsi="Times New Roman" w:cs="Times New Roman"/>
                <w:bCs/>
                <w:sz w:val="18"/>
                <w:szCs w:val="20"/>
                <w:lang w:eastAsia="zh-CN"/>
              </w:rPr>
              <w:t xml:space="preserve">he RPFS </w:t>
            </w:r>
            <w:proofErr w:type="spellStart"/>
            <w:r w:rsidR="00BE0CD2">
              <w:rPr>
                <w:rFonts w:ascii="Times New Roman" w:eastAsia="DengXian" w:hAnsi="Times New Roman" w:cs="Times New Roman"/>
                <w:bCs/>
                <w:sz w:val="18"/>
                <w:szCs w:val="20"/>
                <w:lang w:eastAsia="zh-CN"/>
              </w:rPr>
              <w:t>frequecy</w:t>
            </w:r>
            <w:proofErr w:type="spellEnd"/>
            <w:r w:rsidR="00BE0CD2">
              <w:rPr>
                <w:rFonts w:ascii="Times New Roman" w:eastAsia="DengXian" w:hAnsi="Times New Roman" w:cs="Times New Roman"/>
                <w:bCs/>
                <w:sz w:val="18"/>
                <w:szCs w:val="20"/>
                <w:lang w:eastAsia="zh-CN"/>
              </w:rPr>
              <w:t xml:space="preserve"> offset within each SRS hop</w:t>
            </w:r>
          </w:p>
        </w:tc>
      </w:tr>
      <w:tr w:rsidR="00E00CB3" w14:paraId="724032E5" w14:textId="77777777">
        <w:trPr>
          <w:trHeight w:val="1055"/>
        </w:trPr>
        <w:tc>
          <w:tcPr>
            <w:tcW w:w="531" w:type="dxa"/>
          </w:tcPr>
          <w:p w14:paraId="3B78D14A" w14:textId="77777777" w:rsidR="00E00CB3" w:rsidRDefault="00BE0CD2">
            <w:pPr>
              <w:snapToGrid w:val="0"/>
              <w:rPr>
                <w:rFonts w:ascii="Times New Roman" w:eastAsia="DengXian" w:hAnsi="Times New Roman" w:cs="Times New Roman"/>
                <w:sz w:val="18"/>
                <w:szCs w:val="20"/>
                <w:lang w:eastAsia="zh-CN"/>
              </w:rPr>
            </w:pPr>
            <w:r>
              <w:rPr>
                <w:rFonts w:ascii="Times New Roman" w:eastAsia="DengXian" w:hAnsi="Times New Roman" w:cs="Times New Roman" w:hint="eastAsia"/>
                <w:sz w:val="18"/>
                <w:szCs w:val="20"/>
                <w:lang w:eastAsia="zh-CN"/>
              </w:rPr>
              <w:lastRenderedPageBreak/>
              <w:t>1-2</w:t>
            </w:r>
          </w:p>
        </w:tc>
        <w:tc>
          <w:tcPr>
            <w:tcW w:w="3688" w:type="dxa"/>
          </w:tcPr>
          <w:p w14:paraId="2501CD64" w14:textId="77777777" w:rsidR="00E00CB3" w:rsidRDefault="00BE0CD2">
            <w:pPr>
              <w:snapToGrid w:val="0"/>
              <w:jc w:val="both"/>
              <w:rPr>
                <w:rFonts w:ascii="Times New Roman" w:eastAsia="DengXian" w:hAnsi="Times New Roman" w:cs="Times New Roman"/>
                <w:sz w:val="18"/>
                <w:szCs w:val="20"/>
                <w:lang w:eastAsia="zh-CN"/>
              </w:rPr>
            </w:pPr>
            <w:r>
              <w:rPr>
                <w:rFonts w:ascii="Times New Roman" w:eastAsia="DengXian" w:hAnsi="Times New Roman" w:cs="Times New Roman" w:hint="eastAsia"/>
                <w:sz w:val="18"/>
                <w:szCs w:val="20"/>
                <w:lang w:eastAsia="zh-CN"/>
              </w:rPr>
              <w:t>P</w:t>
            </w:r>
            <w:r>
              <w:rPr>
                <w:rFonts w:ascii="Times New Roman" w:eastAsia="DengXian" w:hAnsi="Times New Roman" w:cs="Times New Roman"/>
                <w:sz w:val="18"/>
                <w:szCs w:val="20"/>
                <w:lang w:eastAsia="zh-CN"/>
              </w:rPr>
              <w:t xml:space="preserve">hase continuity </w:t>
            </w:r>
          </w:p>
        </w:tc>
        <w:tc>
          <w:tcPr>
            <w:tcW w:w="5954" w:type="dxa"/>
          </w:tcPr>
          <w:p w14:paraId="51313012" w14:textId="77777777" w:rsidR="00E00CB3" w:rsidRDefault="00BE0CD2">
            <w:pPr>
              <w:pStyle w:val="af1"/>
              <w:numPr>
                <w:ilvl w:val="0"/>
                <w:numId w:val="13"/>
              </w:numPr>
              <w:snapToGrid w:val="0"/>
              <w:jc w:val="both"/>
              <w:rPr>
                <w:rFonts w:ascii="Times New Roman" w:eastAsia="DengXian" w:hAnsi="Times New Roman" w:cs="Times New Roman"/>
                <w:sz w:val="18"/>
                <w:szCs w:val="20"/>
                <w:lang w:eastAsia="zh-CN"/>
              </w:rPr>
            </w:pPr>
            <w:r>
              <w:rPr>
                <w:rFonts w:ascii="Times New Roman" w:eastAsia="DengXian" w:hAnsi="Times New Roman" w:cs="Times New Roman"/>
                <w:sz w:val="18"/>
                <w:szCs w:val="20"/>
                <w:lang w:eastAsia="zh-CN"/>
              </w:rPr>
              <w:t xml:space="preserve">Send LS to RAN4 to check the feasibility of </w:t>
            </w:r>
            <w:bookmarkStart w:id="3" w:name="OLE_LINK50"/>
            <w:r>
              <w:rPr>
                <w:rFonts w:ascii="Times New Roman" w:eastAsia="DengXian" w:hAnsi="Times New Roman" w:cs="Times New Roman"/>
                <w:sz w:val="18"/>
                <w:szCs w:val="20"/>
                <w:lang w:eastAsia="zh-CN"/>
              </w:rPr>
              <w:t>maintaining the phase continuity</w:t>
            </w:r>
            <w:bookmarkEnd w:id="3"/>
            <w:r>
              <w:rPr>
                <w:rFonts w:ascii="Times New Roman" w:eastAsia="DengXian" w:hAnsi="Times New Roman" w:cs="Times New Roman"/>
                <w:sz w:val="18"/>
                <w:szCs w:val="20"/>
                <w:lang w:eastAsia="zh-CN"/>
              </w:rPr>
              <w:t xml:space="preserve"> within SRS repetitions with the RPFS start RB index hopping</w:t>
            </w:r>
          </w:p>
          <w:p w14:paraId="670E0BF6" w14:textId="77777777" w:rsidR="00E00CB3" w:rsidRDefault="00BE0CD2">
            <w:pPr>
              <w:pStyle w:val="af1"/>
              <w:numPr>
                <w:ilvl w:val="1"/>
                <w:numId w:val="13"/>
              </w:numPr>
              <w:snapToGrid w:val="0"/>
              <w:jc w:val="both"/>
              <w:rPr>
                <w:rFonts w:ascii="Times New Roman" w:eastAsia="DengXian" w:hAnsi="Times New Roman" w:cs="Times New Roman"/>
                <w:i/>
                <w:sz w:val="18"/>
                <w:szCs w:val="20"/>
                <w:lang w:eastAsia="zh-CN"/>
              </w:rPr>
            </w:pPr>
            <w:r>
              <w:rPr>
                <w:rFonts w:ascii="Times New Roman" w:eastAsia="DengXian" w:hAnsi="Times New Roman" w:cs="Times New Roman" w:hint="eastAsia"/>
                <w:bCs/>
                <w:i/>
                <w:sz w:val="18"/>
                <w:szCs w:val="20"/>
                <w:lang w:eastAsia="zh-CN"/>
              </w:rPr>
              <w:t>CATT, Samsung, ZTE, MTK, Sony</w:t>
            </w:r>
          </w:p>
          <w:p w14:paraId="20EDCC03" w14:textId="77777777" w:rsidR="00E00CB3" w:rsidRDefault="00E00CB3">
            <w:pPr>
              <w:pStyle w:val="af1"/>
              <w:snapToGrid w:val="0"/>
              <w:ind w:left="420"/>
              <w:jc w:val="both"/>
              <w:rPr>
                <w:rFonts w:ascii="Times New Roman" w:eastAsia="DengXian" w:hAnsi="Times New Roman" w:cs="Times New Roman"/>
                <w:sz w:val="18"/>
                <w:szCs w:val="20"/>
                <w:lang w:eastAsia="zh-CN"/>
              </w:rPr>
            </w:pPr>
          </w:p>
          <w:p w14:paraId="5DB85B4A" w14:textId="77777777" w:rsidR="00E00CB3" w:rsidRDefault="00BE0CD2">
            <w:pPr>
              <w:pStyle w:val="af1"/>
              <w:numPr>
                <w:ilvl w:val="0"/>
                <w:numId w:val="13"/>
              </w:numPr>
              <w:snapToGrid w:val="0"/>
              <w:jc w:val="both"/>
              <w:rPr>
                <w:rFonts w:ascii="Times New Roman" w:eastAsia="DengXian" w:hAnsi="Times New Roman" w:cs="Times New Roman"/>
                <w:i/>
                <w:sz w:val="18"/>
                <w:szCs w:val="20"/>
                <w:lang w:eastAsia="zh-CN"/>
              </w:rPr>
            </w:pPr>
            <w:r>
              <w:rPr>
                <w:rFonts w:ascii="Times New Roman" w:eastAsia="DengXian" w:hAnsi="Times New Roman" w:cs="Times New Roman" w:hint="eastAsia"/>
                <w:i/>
                <w:sz w:val="18"/>
                <w:szCs w:val="20"/>
                <w:lang w:eastAsia="zh-CN"/>
              </w:rPr>
              <w:t>QC</w:t>
            </w:r>
          </w:p>
          <w:p w14:paraId="04931BAD" w14:textId="77777777" w:rsidR="00E00CB3" w:rsidRDefault="00BE0CD2">
            <w:pPr>
              <w:pStyle w:val="af1"/>
              <w:numPr>
                <w:ilvl w:val="1"/>
                <w:numId w:val="13"/>
              </w:numPr>
              <w:snapToGrid w:val="0"/>
              <w:jc w:val="both"/>
              <w:rPr>
                <w:rFonts w:ascii="Times New Roman" w:eastAsia="DengXian" w:hAnsi="Times New Roman" w:cs="Times New Roman"/>
                <w:sz w:val="18"/>
                <w:szCs w:val="20"/>
                <w:lang w:eastAsia="zh-CN"/>
              </w:rPr>
            </w:pPr>
            <w:r>
              <w:rPr>
                <w:rFonts w:ascii="Times New Roman" w:eastAsia="DengXian" w:hAnsi="Times New Roman" w:cs="Times New Roman" w:hint="eastAsia"/>
                <w:sz w:val="18"/>
                <w:szCs w:val="20"/>
                <w:lang w:eastAsia="zh-CN"/>
              </w:rPr>
              <w:t>P</w:t>
            </w:r>
            <w:r>
              <w:rPr>
                <w:rFonts w:ascii="Times New Roman" w:eastAsia="DengXian" w:hAnsi="Times New Roman" w:cs="Times New Roman"/>
                <w:sz w:val="18"/>
                <w:szCs w:val="20"/>
                <w:lang w:eastAsia="zh-CN"/>
              </w:rPr>
              <w:t>hase coherence over SRS symbols is not required when RB position changes.</w:t>
            </w:r>
          </w:p>
          <w:p w14:paraId="1A995DA5" w14:textId="77777777" w:rsidR="00E00CB3" w:rsidRDefault="00E00CB3">
            <w:pPr>
              <w:pStyle w:val="af1"/>
              <w:snapToGrid w:val="0"/>
              <w:ind w:left="420"/>
              <w:jc w:val="both"/>
              <w:rPr>
                <w:rFonts w:ascii="Times New Roman" w:eastAsia="DengXian" w:hAnsi="Times New Roman" w:cs="Times New Roman"/>
                <w:sz w:val="18"/>
                <w:szCs w:val="20"/>
                <w:lang w:eastAsia="zh-CN"/>
              </w:rPr>
            </w:pPr>
          </w:p>
          <w:p w14:paraId="08AA3359" w14:textId="77777777" w:rsidR="00E00CB3" w:rsidRDefault="00BE0CD2">
            <w:pPr>
              <w:pStyle w:val="af1"/>
              <w:numPr>
                <w:ilvl w:val="0"/>
                <w:numId w:val="13"/>
              </w:numPr>
              <w:snapToGrid w:val="0"/>
              <w:jc w:val="both"/>
              <w:rPr>
                <w:rFonts w:ascii="Times New Roman" w:eastAsia="DengXian" w:hAnsi="Times New Roman" w:cs="Times New Roman"/>
                <w:i/>
                <w:sz w:val="18"/>
                <w:szCs w:val="20"/>
                <w:lang w:eastAsia="zh-CN"/>
              </w:rPr>
            </w:pPr>
            <w:proofErr w:type="spellStart"/>
            <w:r>
              <w:rPr>
                <w:rFonts w:ascii="Times New Roman" w:eastAsia="DengXian" w:hAnsi="Times New Roman" w:cs="Times New Roman"/>
                <w:i/>
                <w:sz w:val="18"/>
                <w:szCs w:val="20"/>
                <w:lang w:eastAsia="zh-CN"/>
              </w:rPr>
              <w:t>InterDigital</w:t>
            </w:r>
            <w:proofErr w:type="spellEnd"/>
          </w:p>
          <w:p w14:paraId="04809DD9" w14:textId="77777777" w:rsidR="00E00CB3" w:rsidRDefault="00BE0CD2">
            <w:pPr>
              <w:pStyle w:val="af1"/>
              <w:numPr>
                <w:ilvl w:val="1"/>
                <w:numId w:val="13"/>
              </w:numPr>
              <w:snapToGrid w:val="0"/>
              <w:jc w:val="both"/>
              <w:rPr>
                <w:rFonts w:ascii="Times New Roman" w:eastAsia="DengXian" w:hAnsi="Times New Roman" w:cs="Times New Roman"/>
                <w:sz w:val="18"/>
                <w:szCs w:val="20"/>
                <w:lang w:eastAsia="zh-CN"/>
              </w:rPr>
            </w:pPr>
            <w:r>
              <w:rPr>
                <w:rFonts w:ascii="Times New Roman" w:eastAsia="DengXian" w:hAnsi="Times New Roman" w:cs="Times New Roman"/>
                <w:sz w:val="18"/>
                <w:szCs w:val="20"/>
                <w:lang w:eastAsia="zh-CN"/>
              </w:rPr>
              <w:t>RAN4 requirement on DMRS bundling is not relevant for SRS frequency hopping with multiple starting positions.</w:t>
            </w:r>
            <w:r>
              <w:rPr>
                <w:rFonts w:ascii="Times New Roman" w:eastAsia="DengXian" w:hAnsi="Times New Roman" w:cs="Times New Roman" w:hint="eastAsia"/>
                <w:sz w:val="18"/>
                <w:szCs w:val="20"/>
                <w:lang w:eastAsia="zh-CN"/>
              </w:rPr>
              <w:t xml:space="preserve"> </w:t>
            </w:r>
            <w:r>
              <w:rPr>
                <w:rFonts w:ascii="Times New Roman" w:eastAsia="DengXian" w:hAnsi="Times New Roman" w:cs="Times New Roman"/>
                <w:sz w:val="18"/>
                <w:szCs w:val="20"/>
                <w:lang w:eastAsia="zh-CN"/>
              </w:rPr>
              <w:t>Do not consider RAN4 requirement on DMRS bundling for SRS frequency hopping with multiple starting positions.</w:t>
            </w:r>
          </w:p>
          <w:p w14:paraId="5534505E" w14:textId="77777777" w:rsidR="00E00CB3" w:rsidRDefault="00E00CB3">
            <w:pPr>
              <w:pStyle w:val="af1"/>
              <w:snapToGrid w:val="0"/>
              <w:ind w:left="420"/>
              <w:jc w:val="both"/>
              <w:rPr>
                <w:rFonts w:ascii="Times New Roman" w:eastAsia="DengXian" w:hAnsi="Times New Roman" w:cs="Times New Roman"/>
                <w:sz w:val="18"/>
                <w:szCs w:val="20"/>
                <w:lang w:eastAsia="zh-CN"/>
              </w:rPr>
            </w:pPr>
          </w:p>
          <w:p w14:paraId="52FC0B60" w14:textId="77777777" w:rsidR="00E00CB3" w:rsidRDefault="00BE0CD2">
            <w:pPr>
              <w:pStyle w:val="af1"/>
              <w:numPr>
                <w:ilvl w:val="0"/>
                <w:numId w:val="13"/>
              </w:numPr>
              <w:snapToGrid w:val="0"/>
              <w:jc w:val="both"/>
              <w:rPr>
                <w:rFonts w:ascii="Times New Roman" w:eastAsia="DengXian" w:hAnsi="Times New Roman" w:cs="Times New Roman"/>
                <w:i/>
                <w:sz w:val="18"/>
                <w:szCs w:val="20"/>
                <w:lang w:eastAsia="zh-CN"/>
              </w:rPr>
            </w:pPr>
            <w:r>
              <w:rPr>
                <w:rFonts w:ascii="Times New Roman" w:eastAsia="DengXian" w:hAnsi="Times New Roman" w:cs="Times New Roman" w:hint="eastAsia"/>
                <w:i/>
                <w:sz w:val="18"/>
                <w:szCs w:val="20"/>
                <w:lang w:eastAsia="zh-CN"/>
              </w:rPr>
              <w:t>Samsung</w:t>
            </w:r>
          </w:p>
          <w:p w14:paraId="2A4D4AED" w14:textId="77777777" w:rsidR="00E00CB3" w:rsidRDefault="00BE0CD2">
            <w:pPr>
              <w:pStyle w:val="af1"/>
              <w:numPr>
                <w:ilvl w:val="1"/>
                <w:numId w:val="13"/>
              </w:numPr>
              <w:snapToGrid w:val="0"/>
              <w:jc w:val="both"/>
              <w:rPr>
                <w:rFonts w:ascii="Times New Roman" w:eastAsia="DengXian" w:hAnsi="Times New Roman" w:cs="Times New Roman"/>
                <w:sz w:val="18"/>
                <w:szCs w:val="20"/>
                <w:lang w:eastAsia="zh-CN"/>
              </w:rPr>
            </w:pPr>
            <w:r>
              <w:rPr>
                <w:rFonts w:ascii="Times New Roman" w:eastAsia="DengXian" w:hAnsi="Times New Roman" w:cs="Times New Roman"/>
                <w:sz w:val="18"/>
                <w:szCs w:val="20"/>
                <w:lang w:eastAsia="zh-CN"/>
              </w:rPr>
              <w:t>Introduce a separate UE capability whether phase continuity is satisfied</w:t>
            </w:r>
          </w:p>
        </w:tc>
      </w:tr>
      <w:tr w:rsidR="00E00CB3" w14:paraId="0169EC8D" w14:textId="77777777">
        <w:trPr>
          <w:trHeight w:val="761"/>
        </w:trPr>
        <w:tc>
          <w:tcPr>
            <w:tcW w:w="531" w:type="dxa"/>
          </w:tcPr>
          <w:p w14:paraId="23ED825D" w14:textId="77777777" w:rsidR="00E00CB3" w:rsidRDefault="00BE0CD2">
            <w:pPr>
              <w:snapToGrid w:val="0"/>
              <w:rPr>
                <w:rFonts w:ascii="Times New Roman" w:eastAsia="DengXian" w:hAnsi="Times New Roman" w:cs="Times New Roman"/>
                <w:sz w:val="18"/>
                <w:szCs w:val="20"/>
                <w:lang w:eastAsia="zh-CN"/>
              </w:rPr>
            </w:pPr>
            <w:r>
              <w:rPr>
                <w:rFonts w:ascii="Times New Roman" w:eastAsia="DengXian" w:hAnsi="Times New Roman" w:cs="Times New Roman" w:hint="eastAsia"/>
                <w:sz w:val="18"/>
                <w:szCs w:val="20"/>
                <w:lang w:eastAsia="zh-CN"/>
              </w:rPr>
              <w:t>1-3</w:t>
            </w:r>
          </w:p>
        </w:tc>
        <w:tc>
          <w:tcPr>
            <w:tcW w:w="3688" w:type="dxa"/>
          </w:tcPr>
          <w:p w14:paraId="69AEF755" w14:textId="77777777" w:rsidR="00E00CB3" w:rsidRDefault="00BE0CD2">
            <w:pPr>
              <w:snapToGrid w:val="0"/>
              <w:jc w:val="both"/>
              <w:rPr>
                <w:rFonts w:ascii="Times New Roman" w:eastAsia="DengXian" w:hAnsi="Times New Roman" w:cs="Times New Roman"/>
                <w:sz w:val="18"/>
                <w:szCs w:val="20"/>
                <w:lang w:eastAsia="zh-CN"/>
              </w:rPr>
            </w:pPr>
            <w:r>
              <w:rPr>
                <w:rFonts w:ascii="Times New Roman" w:eastAsia="DengXian" w:hAnsi="Times New Roman" w:cs="Times New Roman" w:hint="eastAsia"/>
                <w:sz w:val="18"/>
                <w:szCs w:val="20"/>
                <w:lang w:eastAsia="zh-CN"/>
              </w:rPr>
              <w:t xml:space="preserve">Enhanced RPFS </w:t>
            </w:r>
            <w:r>
              <w:rPr>
                <w:rFonts w:ascii="Times New Roman" w:eastAsia="DengXian" w:hAnsi="Times New Roman" w:cs="Times New Roman"/>
                <w:bCs/>
                <w:sz w:val="18"/>
                <w:szCs w:val="20"/>
                <w:lang w:eastAsia="zh-CN"/>
              </w:rPr>
              <w:t>start RB index hopping</w:t>
            </w:r>
            <w:r>
              <w:rPr>
                <w:rFonts w:ascii="Times New Roman" w:eastAsia="DengXian" w:hAnsi="Times New Roman" w:cs="Times New Roman" w:hint="eastAsia"/>
                <w:sz w:val="18"/>
                <w:szCs w:val="20"/>
                <w:lang w:eastAsia="zh-CN"/>
              </w:rPr>
              <w:t xml:space="preserve"> + legacy RPFS start RB index hopping (</w:t>
            </w:r>
            <w:proofErr w:type="spellStart"/>
            <w:r>
              <w:rPr>
                <w:rFonts w:ascii="Times New Roman" w:eastAsia="DengXian" w:hAnsi="Times New Roman" w:cs="Times New Roman"/>
                <w:sz w:val="18"/>
                <w:szCs w:val="20"/>
                <w:lang w:eastAsia="zh-CN"/>
              </w:rPr>
              <w:t>enableStartRBHopping</w:t>
            </w:r>
            <w:proofErr w:type="spellEnd"/>
            <w:r>
              <w:rPr>
                <w:rFonts w:ascii="Times New Roman" w:eastAsia="DengXian" w:hAnsi="Times New Roman" w:cs="Times New Roman" w:hint="eastAsia"/>
                <w:sz w:val="18"/>
                <w:szCs w:val="20"/>
                <w:lang w:eastAsia="zh-CN"/>
              </w:rPr>
              <w:t xml:space="preserve">= </w:t>
            </w:r>
            <w:r>
              <w:rPr>
                <w:rFonts w:ascii="Times New Roman" w:eastAsia="DengXian" w:hAnsi="Times New Roman" w:cs="Times New Roman"/>
                <w:sz w:val="18"/>
                <w:szCs w:val="20"/>
                <w:lang w:eastAsia="zh-CN"/>
              </w:rPr>
              <w:t>“</w:t>
            </w:r>
            <w:r>
              <w:rPr>
                <w:rFonts w:ascii="Times New Roman" w:eastAsia="DengXian" w:hAnsi="Times New Roman" w:cs="Times New Roman" w:hint="eastAsia"/>
                <w:sz w:val="18"/>
                <w:szCs w:val="20"/>
                <w:lang w:eastAsia="zh-CN"/>
              </w:rPr>
              <w:t>true</w:t>
            </w:r>
            <w:r>
              <w:rPr>
                <w:rFonts w:ascii="Times New Roman" w:eastAsia="DengXian" w:hAnsi="Times New Roman" w:cs="Times New Roman"/>
                <w:sz w:val="18"/>
                <w:szCs w:val="20"/>
                <w:lang w:eastAsia="zh-CN"/>
              </w:rPr>
              <w:t>”</w:t>
            </w:r>
            <w:r>
              <w:rPr>
                <w:rFonts w:ascii="Times New Roman" w:eastAsia="DengXian" w:hAnsi="Times New Roman" w:cs="Times New Roman" w:hint="eastAsia"/>
                <w:sz w:val="18"/>
                <w:szCs w:val="20"/>
                <w:lang w:eastAsia="zh-CN"/>
              </w:rPr>
              <w:t>)</w:t>
            </w:r>
          </w:p>
        </w:tc>
        <w:tc>
          <w:tcPr>
            <w:tcW w:w="5954" w:type="dxa"/>
          </w:tcPr>
          <w:p w14:paraId="78537801" w14:textId="77777777" w:rsidR="00E00CB3" w:rsidRDefault="00BE0CD2">
            <w:pPr>
              <w:snapToGrid w:val="0"/>
              <w:jc w:val="both"/>
              <w:rPr>
                <w:rFonts w:ascii="Times New Roman" w:eastAsia="DengXian" w:hAnsi="Times New Roman" w:cs="Times New Roman"/>
                <w:bCs/>
                <w:sz w:val="18"/>
                <w:szCs w:val="20"/>
                <w:lang w:eastAsia="zh-CN"/>
              </w:rPr>
            </w:pPr>
            <w:r>
              <w:rPr>
                <w:rFonts w:ascii="Times New Roman" w:eastAsia="DengXian" w:hAnsi="Times New Roman" w:cs="Times New Roman" w:hint="eastAsia"/>
                <w:bCs/>
                <w:sz w:val="18"/>
                <w:szCs w:val="20"/>
                <w:lang w:eastAsia="zh-CN"/>
              </w:rPr>
              <w:t xml:space="preserve">Whether/how to </w:t>
            </w:r>
            <w:r>
              <w:rPr>
                <w:rFonts w:ascii="Times New Roman" w:eastAsia="DengXian" w:hAnsi="Times New Roman" w:cs="Times New Roman"/>
                <w:bCs/>
                <w:sz w:val="18"/>
                <w:szCs w:val="20"/>
                <w:lang w:eastAsia="zh-CN"/>
              </w:rPr>
              <w:t xml:space="preserve">support </w:t>
            </w:r>
            <w:r>
              <w:rPr>
                <w:rFonts w:ascii="Times New Roman" w:eastAsia="DengXian" w:hAnsi="Times New Roman" w:cs="Times New Roman" w:hint="eastAsia"/>
                <w:bCs/>
                <w:sz w:val="18"/>
                <w:szCs w:val="20"/>
                <w:lang w:eastAsia="zh-CN"/>
              </w:rPr>
              <w:t>legacy RPFS</w:t>
            </w:r>
            <w:r>
              <w:rPr>
                <w:rFonts w:ascii="Times New Roman" w:eastAsia="DengXian" w:hAnsi="Times New Roman" w:cs="Times New Roman"/>
                <w:bCs/>
                <w:sz w:val="18"/>
                <w:szCs w:val="20"/>
                <w:lang w:eastAsia="zh-CN"/>
              </w:rPr>
              <w:t xml:space="preserve"> start RB index</w:t>
            </w:r>
            <w:r>
              <w:rPr>
                <w:rFonts w:ascii="Times New Roman" w:eastAsia="DengXian" w:hAnsi="Times New Roman" w:cs="Times New Roman" w:hint="eastAsia"/>
                <w:bCs/>
                <w:sz w:val="18"/>
                <w:szCs w:val="20"/>
                <w:lang w:eastAsia="zh-CN"/>
              </w:rPr>
              <w:t xml:space="preserve"> hopping and enhanced RPFS</w:t>
            </w:r>
            <w:r>
              <w:rPr>
                <w:rFonts w:ascii="Times New Roman" w:eastAsia="DengXian" w:hAnsi="Times New Roman" w:cs="Times New Roman"/>
                <w:bCs/>
                <w:sz w:val="18"/>
                <w:szCs w:val="20"/>
                <w:lang w:eastAsia="zh-CN"/>
              </w:rPr>
              <w:t xml:space="preserve"> </w:t>
            </w:r>
            <w:r>
              <w:rPr>
                <w:rFonts w:ascii="Times New Roman" w:eastAsia="DengXian" w:hAnsi="Times New Roman" w:cs="Times New Roman" w:hint="eastAsia"/>
                <w:bCs/>
                <w:sz w:val="18"/>
                <w:szCs w:val="20"/>
                <w:lang w:eastAsia="zh-CN"/>
              </w:rPr>
              <w:t>simultaneously.</w:t>
            </w:r>
          </w:p>
          <w:p w14:paraId="352FAF6E" w14:textId="77777777" w:rsidR="00E00CB3" w:rsidRDefault="00BE0CD2">
            <w:pPr>
              <w:pStyle w:val="af1"/>
              <w:numPr>
                <w:ilvl w:val="0"/>
                <w:numId w:val="13"/>
              </w:numPr>
              <w:snapToGrid w:val="0"/>
              <w:jc w:val="both"/>
              <w:rPr>
                <w:rFonts w:ascii="Times New Roman" w:eastAsia="DengXian" w:hAnsi="Times New Roman" w:cs="Times New Roman"/>
                <w:bCs/>
                <w:sz w:val="18"/>
                <w:szCs w:val="20"/>
                <w:lang w:eastAsia="zh-CN"/>
              </w:rPr>
            </w:pPr>
            <w:r>
              <w:rPr>
                <w:rFonts w:ascii="Times New Roman" w:eastAsia="DengXian" w:hAnsi="Times New Roman" w:cs="Times New Roman"/>
                <w:sz w:val="18"/>
                <w:szCs w:val="20"/>
                <w:lang w:eastAsia="zh-CN"/>
              </w:rPr>
              <w:t>I</w:t>
            </w:r>
            <w:r>
              <w:rPr>
                <w:rFonts w:ascii="Times New Roman" w:eastAsia="DengXian" w:hAnsi="Times New Roman" w:cs="Times New Roman" w:hint="eastAsia"/>
                <w:sz w:val="18"/>
                <w:szCs w:val="20"/>
                <w:lang w:eastAsia="zh-CN"/>
              </w:rPr>
              <w:t>nterested</w:t>
            </w:r>
            <w:r>
              <w:rPr>
                <w:rFonts w:ascii="Times New Roman" w:eastAsia="DengXian" w:hAnsi="Times New Roman" w:cs="Times New Roman" w:hint="eastAsia"/>
                <w:bCs/>
                <w:sz w:val="18"/>
                <w:szCs w:val="20"/>
                <w:lang w:eastAsia="zh-CN"/>
              </w:rPr>
              <w:t xml:space="preserve"> companies: </w:t>
            </w:r>
            <w:r>
              <w:rPr>
                <w:rFonts w:ascii="Times New Roman" w:eastAsia="DengXian" w:hAnsi="Times New Roman" w:cs="Times New Roman" w:hint="eastAsia"/>
                <w:bCs/>
                <w:i/>
                <w:sz w:val="18"/>
                <w:szCs w:val="20"/>
                <w:lang w:eastAsia="zh-CN"/>
              </w:rPr>
              <w:t>MTK, Samsung, Ericsson</w:t>
            </w:r>
          </w:p>
        </w:tc>
      </w:tr>
      <w:tr w:rsidR="00E00CB3" w14:paraId="779B03ED" w14:textId="77777777">
        <w:trPr>
          <w:trHeight w:val="1700"/>
        </w:trPr>
        <w:tc>
          <w:tcPr>
            <w:tcW w:w="531" w:type="dxa"/>
          </w:tcPr>
          <w:p w14:paraId="57A48BAD" w14:textId="77777777" w:rsidR="00E00CB3" w:rsidRDefault="00BE0CD2">
            <w:pPr>
              <w:snapToGrid w:val="0"/>
              <w:rPr>
                <w:rFonts w:ascii="Times New Roman" w:eastAsia="DengXian" w:hAnsi="Times New Roman" w:cs="Times New Roman"/>
                <w:sz w:val="18"/>
                <w:szCs w:val="20"/>
                <w:lang w:eastAsia="zh-CN"/>
              </w:rPr>
            </w:pPr>
            <w:r>
              <w:rPr>
                <w:rFonts w:ascii="Times New Roman" w:eastAsia="DengXian" w:hAnsi="Times New Roman" w:cs="Times New Roman" w:hint="eastAsia"/>
                <w:sz w:val="18"/>
                <w:szCs w:val="20"/>
                <w:lang w:eastAsia="zh-CN"/>
              </w:rPr>
              <w:lastRenderedPageBreak/>
              <w:t>1-4</w:t>
            </w:r>
          </w:p>
        </w:tc>
        <w:tc>
          <w:tcPr>
            <w:tcW w:w="3688" w:type="dxa"/>
          </w:tcPr>
          <w:p w14:paraId="5E8F5D5D" w14:textId="77777777" w:rsidR="00E00CB3" w:rsidRDefault="00BE0CD2">
            <w:pPr>
              <w:snapToGrid w:val="0"/>
              <w:jc w:val="both"/>
              <w:rPr>
                <w:rFonts w:ascii="Times New Roman" w:eastAsia="DengXian" w:hAnsi="Times New Roman" w:cs="Times New Roman"/>
                <w:sz w:val="18"/>
                <w:szCs w:val="20"/>
                <w:lang w:eastAsia="zh-CN"/>
              </w:rPr>
            </w:pPr>
            <w:r>
              <w:rPr>
                <w:rFonts w:ascii="Times New Roman" w:eastAsia="DengXian" w:hAnsi="Times New Roman" w:cs="Times New Roman" w:hint="eastAsia"/>
                <w:sz w:val="18"/>
                <w:szCs w:val="20"/>
                <w:lang w:eastAsia="zh-CN"/>
              </w:rPr>
              <w:t>Other issues</w:t>
            </w:r>
          </w:p>
        </w:tc>
        <w:tc>
          <w:tcPr>
            <w:tcW w:w="5954" w:type="dxa"/>
          </w:tcPr>
          <w:p w14:paraId="3CFDA535" w14:textId="77777777" w:rsidR="00E00CB3" w:rsidRDefault="00BE0CD2">
            <w:pPr>
              <w:pStyle w:val="af1"/>
              <w:numPr>
                <w:ilvl w:val="0"/>
                <w:numId w:val="13"/>
              </w:numPr>
              <w:snapToGrid w:val="0"/>
              <w:jc w:val="both"/>
              <w:rPr>
                <w:rFonts w:ascii="Times New Roman" w:eastAsia="DengXian" w:hAnsi="Times New Roman" w:cs="Times New Roman"/>
                <w:i/>
                <w:sz w:val="18"/>
                <w:szCs w:val="20"/>
                <w:lang w:eastAsia="zh-CN"/>
              </w:rPr>
            </w:pPr>
            <w:r>
              <w:rPr>
                <w:rFonts w:ascii="Times New Roman" w:eastAsia="DengXian" w:hAnsi="Times New Roman" w:cs="Times New Roman" w:hint="eastAsia"/>
                <w:i/>
                <w:sz w:val="18"/>
                <w:szCs w:val="20"/>
                <w:lang w:eastAsia="zh-CN"/>
              </w:rPr>
              <w:t>Qualcomm, Ericsson</w:t>
            </w:r>
          </w:p>
          <w:p w14:paraId="69B7B5B9" w14:textId="77777777" w:rsidR="00E00CB3" w:rsidRDefault="00BE0CD2">
            <w:pPr>
              <w:pStyle w:val="af1"/>
              <w:numPr>
                <w:ilvl w:val="1"/>
                <w:numId w:val="13"/>
              </w:numPr>
              <w:snapToGrid w:val="0"/>
              <w:jc w:val="both"/>
              <w:rPr>
                <w:rFonts w:ascii="Times New Roman" w:eastAsia="DengXian" w:hAnsi="Times New Roman" w:cs="Times New Roman"/>
                <w:bCs/>
                <w:sz w:val="18"/>
                <w:szCs w:val="20"/>
                <w:lang w:eastAsia="zh-CN"/>
              </w:rPr>
            </w:pPr>
            <w:r>
              <w:rPr>
                <w:rFonts w:ascii="Times New Roman" w:eastAsia="DengXian" w:hAnsi="Times New Roman" w:cs="Times New Roman"/>
                <w:bCs/>
                <w:sz w:val="18"/>
                <w:szCs w:val="20"/>
                <w:lang w:eastAsia="zh-CN"/>
              </w:rPr>
              <w:t>Support periodic, semi-persistent, and aperiodic SRS.</w:t>
            </w:r>
          </w:p>
          <w:p w14:paraId="47C36162" w14:textId="77777777" w:rsidR="00E00CB3" w:rsidRDefault="00E00CB3">
            <w:pPr>
              <w:pStyle w:val="af1"/>
              <w:snapToGrid w:val="0"/>
              <w:ind w:left="840"/>
              <w:jc w:val="both"/>
              <w:rPr>
                <w:rFonts w:ascii="Times New Roman" w:eastAsia="DengXian" w:hAnsi="Times New Roman" w:cs="Times New Roman"/>
                <w:bCs/>
                <w:sz w:val="18"/>
                <w:szCs w:val="20"/>
                <w:lang w:eastAsia="zh-CN"/>
              </w:rPr>
            </w:pPr>
          </w:p>
          <w:p w14:paraId="2D7BCB03" w14:textId="77777777" w:rsidR="00E00CB3" w:rsidRDefault="00BE0CD2">
            <w:pPr>
              <w:pStyle w:val="af1"/>
              <w:numPr>
                <w:ilvl w:val="0"/>
                <w:numId w:val="13"/>
              </w:numPr>
              <w:snapToGrid w:val="0"/>
              <w:jc w:val="both"/>
              <w:rPr>
                <w:rFonts w:ascii="Times New Roman" w:eastAsia="DengXian" w:hAnsi="Times New Roman" w:cs="Times New Roman"/>
                <w:i/>
                <w:sz w:val="18"/>
                <w:szCs w:val="20"/>
                <w:lang w:eastAsia="zh-CN"/>
              </w:rPr>
            </w:pPr>
            <w:r>
              <w:rPr>
                <w:rFonts w:ascii="Times New Roman" w:eastAsia="DengXian" w:hAnsi="Times New Roman" w:cs="Times New Roman" w:hint="eastAsia"/>
                <w:i/>
                <w:sz w:val="18"/>
                <w:szCs w:val="20"/>
                <w:lang w:eastAsia="zh-CN"/>
              </w:rPr>
              <w:t>OPPO</w:t>
            </w:r>
          </w:p>
          <w:p w14:paraId="012806D7" w14:textId="77777777" w:rsidR="00E00CB3" w:rsidRDefault="00BE0CD2">
            <w:pPr>
              <w:pStyle w:val="af1"/>
              <w:numPr>
                <w:ilvl w:val="1"/>
                <w:numId w:val="13"/>
              </w:numPr>
              <w:snapToGrid w:val="0"/>
              <w:jc w:val="both"/>
              <w:rPr>
                <w:rFonts w:ascii="Times New Roman" w:eastAsia="DengXian" w:hAnsi="Times New Roman" w:cs="Times New Roman"/>
                <w:sz w:val="18"/>
                <w:szCs w:val="20"/>
                <w:lang w:eastAsia="zh-CN"/>
              </w:rPr>
            </w:pPr>
            <w:r>
              <w:rPr>
                <w:rFonts w:ascii="Times New Roman" w:eastAsia="DengXian" w:hAnsi="Times New Roman" w:cs="Times New Roman"/>
                <w:bCs/>
                <w:sz w:val="18"/>
                <w:szCs w:val="20"/>
                <w:lang w:eastAsia="zh-CN"/>
              </w:rPr>
              <w:t xml:space="preserve">For UE </w:t>
            </w:r>
            <w:r>
              <w:rPr>
                <w:rFonts w:ascii="Times New Roman" w:eastAsia="DengXian" w:hAnsi="Times New Roman" w:cs="Times New Roman" w:hint="eastAsia"/>
                <w:bCs/>
                <w:sz w:val="18"/>
                <w:szCs w:val="20"/>
                <w:lang w:eastAsia="zh-CN"/>
              </w:rPr>
              <w:t>support</w:t>
            </w:r>
            <w:r>
              <w:rPr>
                <w:rFonts w:ascii="Times New Roman" w:eastAsia="DengXian" w:hAnsi="Times New Roman" w:cs="Times New Roman"/>
                <w:bCs/>
                <w:sz w:val="18"/>
                <w:szCs w:val="20"/>
                <w:lang w:eastAsia="zh-CN"/>
              </w:rPr>
              <w:t>ing RPFH for non-FH cases, multiple frequency-domain starting positions across repetitions can also be supported</w:t>
            </w:r>
            <w:r>
              <w:rPr>
                <w:rFonts w:ascii="Times New Roman" w:eastAsia="DengXian" w:hAnsi="Times New Roman" w:cs="Times New Roman" w:hint="eastAsia"/>
                <w:bCs/>
                <w:sz w:val="18"/>
                <w:szCs w:val="20"/>
                <w:lang w:eastAsia="zh-CN"/>
              </w:rPr>
              <w:t>.</w:t>
            </w:r>
          </w:p>
        </w:tc>
      </w:tr>
    </w:tbl>
    <w:p w14:paraId="10F2802E" w14:textId="77777777" w:rsidR="00E00CB3" w:rsidRDefault="00E00CB3">
      <w:pPr>
        <w:snapToGrid w:val="0"/>
        <w:rPr>
          <w:rFonts w:ascii="Times New Roman" w:eastAsia="DengXian" w:hAnsi="Times New Roman" w:cs="Times New Roman"/>
          <w:sz w:val="20"/>
          <w:szCs w:val="20"/>
          <w:lang w:eastAsia="zh-CN"/>
        </w:rPr>
      </w:pPr>
    </w:p>
    <w:p w14:paraId="422C2513" w14:textId="77777777" w:rsidR="00E00CB3" w:rsidRDefault="00BE0CD2">
      <w:pPr>
        <w:snapToGrid w:val="0"/>
        <w:rPr>
          <w:rFonts w:ascii="Times New Roman" w:eastAsia="DengXian" w:hAnsi="Times New Roman" w:cs="Times New Roman"/>
          <w:sz w:val="20"/>
          <w:szCs w:val="20"/>
          <w:lang w:eastAsia="zh-CN"/>
        </w:rPr>
      </w:pPr>
      <w:r>
        <w:rPr>
          <w:rFonts w:ascii="Times New Roman" w:eastAsia="DengXian" w:hAnsi="Times New Roman" w:cs="Times New Roman"/>
          <w:sz w:val="20"/>
          <w:szCs w:val="20"/>
          <w:lang w:eastAsia="zh-CN"/>
        </w:rPr>
        <w:t>C</w:t>
      </w:r>
      <w:r>
        <w:rPr>
          <w:rFonts w:ascii="Times New Roman" w:eastAsia="DengXian" w:hAnsi="Times New Roman" w:cs="Times New Roman" w:hint="eastAsia"/>
          <w:sz w:val="20"/>
          <w:szCs w:val="20"/>
          <w:lang w:eastAsia="zh-CN"/>
        </w:rPr>
        <w:t>ompanies are encouraged to show views/comments/suggestions in the following tables.</w:t>
      </w:r>
    </w:p>
    <w:p w14:paraId="329724DE" w14:textId="77777777" w:rsidR="00E00CB3" w:rsidRDefault="00E00CB3">
      <w:pPr>
        <w:snapToGrid w:val="0"/>
        <w:rPr>
          <w:rFonts w:ascii="Times New Roman" w:eastAsia="DengXian" w:hAnsi="Times New Roman" w:cs="Times New Roman"/>
          <w:sz w:val="20"/>
          <w:szCs w:val="20"/>
          <w:lang w:eastAsia="zh-CN"/>
        </w:rPr>
      </w:pPr>
    </w:p>
    <w:p w14:paraId="6B6E1FC1" w14:textId="77777777" w:rsidR="00E00CB3" w:rsidRDefault="00BE0CD2">
      <w:pPr>
        <w:pStyle w:val="2"/>
        <w:rPr>
          <w:rFonts w:eastAsia="DengXian" w:cs="Times New Roman"/>
          <w:sz w:val="18"/>
          <w:szCs w:val="20"/>
          <w:lang w:eastAsia="zh-CN"/>
        </w:rPr>
      </w:pPr>
      <w:r>
        <w:rPr>
          <w:rFonts w:eastAsia="DengXian" w:cs="Times New Roman" w:hint="eastAsia"/>
          <w:sz w:val="18"/>
          <w:szCs w:val="20"/>
          <w:lang w:eastAsia="zh-CN"/>
        </w:rPr>
        <w:t xml:space="preserve">P1-1: Starting position pattern </w:t>
      </w:r>
    </w:p>
    <w:p w14:paraId="7AC51769" w14:textId="77777777" w:rsidR="00E00CB3" w:rsidRDefault="00BE0CD2">
      <w:pPr>
        <w:pStyle w:val="3"/>
        <w:rPr>
          <w:rFonts w:ascii="Times New Roman" w:eastAsia="DengXian" w:hAnsi="Times New Roman" w:cs="Arial"/>
          <w:sz w:val="18"/>
          <w:szCs w:val="20"/>
          <w:lang w:eastAsia="zh-CN"/>
        </w:rPr>
      </w:pPr>
      <w:r>
        <w:rPr>
          <w:rFonts w:ascii="Times New Roman" w:eastAsia="DengXian" w:hAnsi="Times New Roman" w:cs="Arial"/>
          <w:sz w:val="18"/>
          <w:szCs w:val="20"/>
          <w:lang w:eastAsia="zh-CN"/>
        </w:rPr>
        <w:t>R</w:t>
      </w:r>
      <w:r>
        <w:rPr>
          <w:rFonts w:ascii="Times New Roman" w:eastAsia="DengXian" w:hAnsi="Times New Roman" w:cs="Arial" w:hint="eastAsia"/>
          <w:sz w:val="18"/>
          <w:szCs w:val="20"/>
          <w:lang w:eastAsia="zh-CN"/>
        </w:rPr>
        <w:t>ound 1</w:t>
      </w:r>
    </w:p>
    <w:p w14:paraId="76201159" w14:textId="77777777" w:rsidR="00E00CB3" w:rsidRDefault="00E00CB3">
      <w:pPr>
        <w:rPr>
          <w:rFonts w:eastAsia="DengXian"/>
          <w:lang w:val="en-GB" w:eastAsia="zh-CN"/>
        </w:rPr>
      </w:pPr>
    </w:p>
    <w:p w14:paraId="47468D6D" w14:textId="77777777" w:rsidR="00E00CB3" w:rsidRDefault="00BE0CD2">
      <w:pPr>
        <w:spacing w:line="276" w:lineRule="auto"/>
        <w:rPr>
          <w:rFonts w:ascii="Times New Roman" w:eastAsia="DengXian" w:hAnsi="Times New Roman" w:cs="Times New Roman"/>
          <w:sz w:val="18"/>
          <w:szCs w:val="20"/>
          <w:lang w:eastAsia="zh-CN"/>
        </w:rPr>
      </w:pPr>
      <w:r>
        <w:rPr>
          <w:rFonts w:ascii="Times New Roman" w:hAnsi="Times New Roman" w:cs="Times New Roman"/>
          <w:b/>
          <w:sz w:val="18"/>
          <w:szCs w:val="20"/>
          <w:lang w:val="en-GB"/>
        </w:rPr>
        <w:t>Proposal 1</w:t>
      </w:r>
      <w:r>
        <w:rPr>
          <w:rFonts w:ascii="Times New Roman" w:eastAsia="DengXian" w:hAnsi="Times New Roman" w:cs="Times New Roman"/>
          <w:b/>
          <w:sz w:val="18"/>
          <w:szCs w:val="20"/>
          <w:lang w:val="en-GB" w:eastAsia="zh-CN"/>
        </w:rPr>
        <w:t>-1</w:t>
      </w:r>
      <w:r>
        <w:rPr>
          <w:rFonts w:ascii="Times New Roman" w:hAnsi="Times New Roman" w:cs="Times New Roman"/>
          <w:sz w:val="18"/>
          <w:szCs w:val="20"/>
        </w:rPr>
        <w:t>:</w:t>
      </w:r>
      <w:r>
        <w:rPr>
          <w:rFonts w:ascii="Times New Roman" w:eastAsia="DengXian" w:hAnsi="Times New Roman" w:cs="Times New Roman"/>
          <w:sz w:val="18"/>
          <w:szCs w:val="20"/>
          <w:lang w:eastAsia="zh-CN"/>
        </w:rPr>
        <w:t xml:space="preserve"> For the SRS pattern with multiple frequency-domain starting positions within one hop</w:t>
      </w:r>
    </w:p>
    <w:p w14:paraId="78AC5F71" w14:textId="77777777" w:rsidR="00E00CB3" w:rsidRDefault="00BE0CD2">
      <w:pPr>
        <w:widowControl w:val="0"/>
        <w:numPr>
          <w:ilvl w:val="0"/>
          <w:numId w:val="15"/>
        </w:numPr>
        <w:spacing w:line="276" w:lineRule="auto"/>
        <w:jc w:val="both"/>
        <w:rPr>
          <w:rFonts w:ascii="Times New Roman" w:hAnsi="Times New Roman" w:cs="Times New Roman"/>
          <w:sz w:val="18"/>
          <w:szCs w:val="18"/>
        </w:rPr>
      </w:pPr>
      <w:r>
        <w:rPr>
          <w:rFonts w:ascii="Times New Roman" w:eastAsia="Google Sans Text" w:hAnsi="Times New Roman" w:cs="Times New Roman"/>
          <w:color w:val="1B1C1D"/>
          <w:sz w:val="18"/>
          <w:szCs w:val="18"/>
        </w:rPr>
        <w:t>The R repetitions are</w:t>
      </w:r>
      <w:r>
        <w:rPr>
          <w:rFonts w:ascii="Times New Roman" w:eastAsia="DengXian" w:hAnsi="Times New Roman" w:cs="Times New Roman" w:hint="eastAsia"/>
          <w:color w:val="1B1C1D"/>
          <w:sz w:val="18"/>
          <w:szCs w:val="18"/>
          <w:lang w:eastAsia="zh-CN"/>
        </w:rPr>
        <w:t xml:space="preserve"> equally</w:t>
      </w:r>
      <w:r>
        <w:rPr>
          <w:rFonts w:ascii="Times New Roman" w:eastAsia="Google Sans Text" w:hAnsi="Times New Roman" w:cs="Times New Roman"/>
          <w:color w:val="1B1C1D"/>
          <w:sz w:val="18"/>
          <w:szCs w:val="18"/>
        </w:rPr>
        <w:t xml:space="preserve"> divided into </w:t>
      </w:r>
      <w:r>
        <w:rPr>
          <w:rFonts w:ascii="Times New Roman" w:hAnsi="Times New Roman" w:cs="Times New Roman"/>
          <w:color w:val="1B1C1D"/>
          <w:sz w:val="18"/>
          <w:szCs w:val="18"/>
        </w:rPr>
        <w:t>K</w:t>
      </w:r>
      <w:r>
        <w:rPr>
          <w:rFonts w:ascii="Times New Roman" w:eastAsia="Google Sans Text" w:hAnsi="Times New Roman" w:cs="Times New Roman"/>
          <w:color w:val="1B1C1D"/>
          <w:sz w:val="18"/>
          <w:szCs w:val="18"/>
        </w:rPr>
        <w:t xml:space="preserve"> subgroups, each containing R/K consecutive symbols.</w:t>
      </w:r>
    </w:p>
    <w:p w14:paraId="07D671E2" w14:textId="77777777" w:rsidR="00E00CB3" w:rsidRDefault="00BE0CD2">
      <w:pPr>
        <w:pStyle w:val="af1"/>
        <w:numPr>
          <w:ilvl w:val="0"/>
          <w:numId w:val="16"/>
        </w:numPr>
        <w:spacing w:after="0" w:line="276" w:lineRule="auto"/>
        <w:rPr>
          <w:rFonts w:ascii="Times New Roman" w:eastAsia="PMingLiU" w:hAnsi="Times New Roman" w:cs="Times New Roman"/>
          <w:sz w:val="18"/>
          <w:szCs w:val="18"/>
        </w:rPr>
      </w:pPr>
      <w:r>
        <w:rPr>
          <w:rFonts w:ascii="Times New Roman" w:eastAsia="DengXian" w:hAnsi="Times New Roman" w:cs="Times New Roman" w:hint="eastAsia"/>
          <w:sz w:val="18"/>
          <w:szCs w:val="18"/>
          <w:lang w:eastAsia="zh-CN"/>
        </w:rPr>
        <w:t>FFS: whether non-consecutive symbols are supported for each subgroup.</w:t>
      </w:r>
    </w:p>
    <w:p w14:paraId="48DB9A15" w14:textId="77777777" w:rsidR="00E00CB3" w:rsidRDefault="00BE0CD2">
      <w:pPr>
        <w:pStyle w:val="af1"/>
        <w:numPr>
          <w:ilvl w:val="0"/>
          <w:numId w:val="16"/>
        </w:numPr>
        <w:spacing w:after="0" w:line="276" w:lineRule="auto"/>
        <w:rPr>
          <w:rFonts w:ascii="Times New Roman" w:eastAsia="PMingLiU" w:hAnsi="Times New Roman" w:cs="Times New Roman"/>
          <w:sz w:val="18"/>
          <w:szCs w:val="18"/>
        </w:rPr>
      </w:pPr>
      <w:r>
        <w:rPr>
          <w:rFonts w:ascii="Times New Roman" w:eastAsia="DengXian" w:hAnsi="Times New Roman" w:cs="Times New Roman" w:hint="eastAsia"/>
          <w:color w:val="1B1C1D"/>
          <w:sz w:val="18"/>
          <w:szCs w:val="18"/>
          <w:lang w:eastAsia="zh-CN"/>
        </w:rPr>
        <w:t xml:space="preserve">FFS: </w:t>
      </w:r>
      <m:oMath>
        <m:r>
          <m:rPr>
            <m:sty m:val="p"/>
          </m:rPr>
          <w:rPr>
            <w:rFonts w:ascii="Cambria Math" w:eastAsia="DengXian" w:hAnsi="Cambria Math" w:cs="Times New Roman"/>
            <w:sz w:val="18"/>
            <w:szCs w:val="20"/>
            <w:lang w:eastAsia="zh-CN"/>
          </w:rPr>
          <m:t>R</m:t>
        </m:r>
      </m:oMath>
      <w:r>
        <w:rPr>
          <w:rFonts w:ascii="Times New Roman" w:eastAsia="DengXian" w:hAnsi="Times New Roman" w:cs="Times New Roman"/>
          <w:bCs/>
          <w:sz w:val="18"/>
          <w:szCs w:val="20"/>
          <w:lang w:eastAsia="zh-CN"/>
        </w:rPr>
        <w:t xml:space="preserve"> is not an integer multiple of </w:t>
      </w:r>
      <w:r>
        <w:rPr>
          <w:rFonts w:ascii="Times New Roman" w:eastAsia="DengXian" w:hAnsi="Times New Roman" w:cs="Times New Roman" w:hint="eastAsia"/>
          <w:bCs/>
          <w:i/>
          <w:sz w:val="18"/>
          <w:szCs w:val="20"/>
          <w:lang w:eastAsia="zh-CN"/>
        </w:rPr>
        <w:t>K.</w:t>
      </w:r>
    </w:p>
    <w:p w14:paraId="2BB2ED33" w14:textId="77777777" w:rsidR="00E00CB3" w:rsidRDefault="00BE0CD2">
      <w:pPr>
        <w:widowControl w:val="0"/>
        <w:numPr>
          <w:ilvl w:val="0"/>
          <w:numId w:val="15"/>
        </w:numPr>
        <w:spacing w:line="276" w:lineRule="auto"/>
        <w:jc w:val="both"/>
        <w:rPr>
          <w:rFonts w:ascii="Times New Roman" w:hAnsi="Times New Roman" w:cs="Times New Roman"/>
          <w:sz w:val="18"/>
          <w:szCs w:val="18"/>
        </w:rPr>
      </w:pPr>
      <w:r>
        <w:rPr>
          <w:rFonts w:ascii="Times New Roman" w:eastAsia="Google Sans Text" w:hAnsi="Times New Roman" w:cs="Times New Roman"/>
          <w:color w:val="1B1C1D"/>
          <w:sz w:val="18"/>
          <w:szCs w:val="18"/>
        </w:rPr>
        <w:t xml:space="preserve">Within each subgroup of R/K symbols, the SRS is transmitted at the </w:t>
      </w:r>
      <w:r>
        <w:rPr>
          <w:rFonts w:ascii="Times New Roman" w:hAnsi="Times New Roman" w:cs="Times New Roman"/>
          <w:color w:val="1B1C1D"/>
          <w:sz w:val="18"/>
          <w:szCs w:val="18"/>
        </w:rPr>
        <w:t xml:space="preserve">same starting position in </w:t>
      </w:r>
      <w:r>
        <w:rPr>
          <w:rFonts w:ascii="Times New Roman" w:eastAsia="Google Sans Text" w:hAnsi="Times New Roman" w:cs="Times New Roman"/>
          <w:color w:val="1B1C1D"/>
          <w:sz w:val="18"/>
          <w:szCs w:val="18"/>
        </w:rPr>
        <w:t xml:space="preserve">frequency </w:t>
      </w:r>
      <w:r>
        <w:rPr>
          <w:rFonts w:ascii="Times New Roman" w:hAnsi="Times New Roman" w:cs="Times New Roman"/>
          <w:color w:val="1B1C1D"/>
          <w:sz w:val="18"/>
          <w:szCs w:val="18"/>
        </w:rPr>
        <w:t>domain</w:t>
      </w:r>
      <w:r>
        <w:rPr>
          <w:rFonts w:ascii="Times New Roman" w:eastAsia="Google Sans Text" w:hAnsi="Times New Roman" w:cs="Times New Roman"/>
          <w:color w:val="1B1C1D"/>
          <w:sz w:val="18"/>
          <w:szCs w:val="18"/>
        </w:rPr>
        <w:t>.</w:t>
      </w:r>
    </w:p>
    <w:p w14:paraId="0A4281A4" w14:textId="77777777" w:rsidR="00E00CB3" w:rsidRDefault="00BE0CD2">
      <w:pPr>
        <w:widowControl w:val="0"/>
        <w:numPr>
          <w:ilvl w:val="0"/>
          <w:numId w:val="15"/>
        </w:numPr>
        <w:spacing w:line="276" w:lineRule="auto"/>
        <w:jc w:val="both"/>
        <w:rPr>
          <w:rFonts w:ascii="Times New Roman" w:hAnsi="Times New Roman" w:cs="Times New Roman"/>
          <w:sz w:val="18"/>
          <w:szCs w:val="18"/>
        </w:rPr>
      </w:pPr>
      <w:r>
        <w:rPr>
          <w:rFonts w:ascii="Times New Roman" w:eastAsia="Google Sans Text" w:hAnsi="Times New Roman" w:cs="Times New Roman"/>
          <w:color w:val="1B1C1D"/>
          <w:sz w:val="18"/>
          <w:szCs w:val="18"/>
        </w:rPr>
        <w:t xml:space="preserve">Support </w:t>
      </w:r>
      <m:oMath>
        <m:r>
          <m:rPr>
            <m:sty m:val="p"/>
          </m:rPr>
          <w:rPr>
            <w:rFonts w:ascii="Cambria Math" w:eastAsia="Google Sans Text" w:hAnsi="Cambria Math" w:cs="Times New Roman"/>
            <w:color w:val="1B1C1D"/>
            <w:sz w:val="18"/>
            <w:szCs w:val="18"/>
          </w:rPr>
          <m:t>K=2</m:t>
        </m:r>
      </m:oMath>
      <w:r>
        <w:rPr>
          <w:rFonts w:ascii="Times New Roman" w:eastAsia="Google Sans Text" w:hAnsi="Times New Roman" w:cs="Times New Roman"/>
          <w:color w:val="1B1C1D"/>
          <w:sz w:val="18"/>
          <w:szCs w:val="18"/>
        </w:rPr>
        <w:t xml:space="preserve"> for </w:t>
      </w:r>
      <m:oMath>
        <m:sSub>
          <m:sSubPr>
            <m:ctrlPr>
              <w:rPr>
                <w:rFonts w:ascii="Cambria Math" w:eastAsia="Google Sans Text" w:hAnsi="Cambria Math" w:cs="Times New Roman"/>
                <w:color w:val="1B1C1D"/>
                <w:sz w:val="18"/>
                <w:szCs w:val="18"/>
              </w:rPr>
            </m:ctrlPr>
          </m:sSubPr>
          <m:e>
            <m:r>
              <m:rPr>
                <m:sty m:val="p"/>
              </m:rPr>
              <w:rPr>
                <w:rFonts w:ascii="Cambria Math" w:eastAsia="Google Sans Text" w:hAnsi="Cambria Math" w:cs="Times New Roman"/>
                <w:color w:val="1B1C1D"/>
                <w:sz w:val="18"/>
                <w:szCs w:val="18"/>
              </w:rPr>
              <m:t>P</m:t>
            </m:r>
          </m:e>
          <m:sub>
            <m:r>
              <m:rPr>
                <m:nor/>
              </m:rPr>
              <w:rPr>
                <w:rFonts w:ascii="Times New Roman" w:eastAsia="Google Sans Text" w:hAnsi="Times New Roman" w:cs="Times New Roman"/>
                <w:color w:val="1B1C1D"/>
                <w:sz w:val="18"/>
                <w:szCs w:val="18"/>
              </w:rPr>
              <m:t>F</m:t>
            </m:r>
          </m:sub>
        </m:sSub>
        <m:r>
          <m:rPr>
            <m:sty m:val="p"/>
          </m:rPr>
          <w:rPr>
            <w:rFonts w:ascii="Cambria Math" w:eastAsia="Google Sans Text" w:hAnsi="Cambria Math" w:cs="Times New Roman"/>
            <w:color w:val="1B1C1D"/>
            <w:sz w:val="18"/>
            <w:szCs w:val="18"/>
          </w:rPr>
          <m:t>=2</m:t>
        </m:r>
      </m:oMath>
      <w:r>
        <w:rPr>
          <w:rFonts w:ascii="Times New Roman" w:eastAsia="DengXian" w:hAnsi="Times New Roman" w:cs="Times New Roman"/>
          <w:color w:val="1B1C1D"/>
          <w:sz w:val="18"/>
          <w:szCs w:val="18"/>
          <w:lang w:eastAsia="zh-CN"/>
        </w:rPr>
        <w:t xml:space="preserve"> and</w:t>
      </w:r>
      <w:r>
        <w:rPr>
          <w:rFonts w:ascii="Times New Roman" w:hAnsi="Times New Roman" w:cs="Times New Roman"/>
          <w:sz w:val="18"/>
          <w:szCs w:val="18"/>
        </w:rPr>
        <w:t xml:space="preserve"> </w:t>
      </w:r>
      <m:oMath>
        <m:r>
          <m:rPr>
            <m:sty m:val="p"/>
          </m:rPr>
          <w:rPr>
            <w:rFonts w:ascii="Cambria Math" w:hAnsi="Cambria Math" w:cs="Times New Roman"/>
            <w:sz w:val="18"/>
            <w:szCs w:val="18"/>
          </w:rPr>
          <m:t>K=2</m:t>
        </m:r>
      </m:oMath>
      <w:r>
        <w:rPr>
          <w:rFonts w:ascii="Times New Roman" w:hAnsi="Times New Roman" w:cs="Times New Roman"/>
          <w:iCs/>
          <w:sz w:val="18"/>
          <w:szCs w:val="18"/>
        </w:rPr>
        <w:t xml:space="preserve"> </w:t>
      </w:r>
      <w:r>
        <w:rPr>
          <w:rFonts w:ascii="Times New Roman" w:eastAsia="DengXian" w:hAnsi="Times New Roman" w:cs="Times New Roman"/>
          <w:sz w:val="18"/>
          <w:szCs w:val="18"/>
          <w:lang w:eastAsia="zh-CN"/>
        </w:rPr>
        <w:t xml:space="preserve">or 4 </w:t>
      </w:r>
      <w:r>
        <w:rPr>
          <w:rFonts w:ascii="Times New Roman" w:hAnsi="Times New Roman" w:cs="Times New Roman"/>
          <w:sz w:val="18"/>
          <w:szCs w:val="18"/>
        </w:rPr>
        <w:t>for</w:t>
      </w:r>
      <w:r>
        <w:rPr>
          <w:rFonts w:ascii="Times New Roman" w:hAnsi="Times New Roman" w:cs="Times New Roman"/>
          <w:iCs/>
          <w:sz w:val="18"/>
          <w:szCs w:val="18"/>
        </w:rPr>
        <w:t xml:space="preserve"> </w:t>
      </w:r>
      <m:oMath>
        <m:sSub>
          <m:sSubPr>
            <m:ctrlPr>
              <w:rPr>
                <w:rFonts w:ascii="Cambria Math" w:hAnsi="Cambria Math" w:cs="Times New Roman"/>
                <w:sz w:val="18"/>
                <w:szCs w:val="18"/>
              </w:rPr>
            </m:ctrlPr>
          </m:sSubPr>
          <m:e>
            <m:r>
              <m:rPr>
                <m:sty m:val="p"/>
              </m:rPr>
              <w:rPr>
                <w:rFonts w:ascii="Cambria Math" w:hAnsi="Cambria Math" w:cs="Times New Roman"/>
                <w:sz w:val="18"/>
                <w:szCs w:val="18"/>
              </w:rPr>
              <m:t>P</m:t>
            </m:r>
          </m:e>
          <m:sub>
            <m:r>
              <m:rPr>
                <m:nor/>
              </m:rPr>
              <w:rPr>
                <w:rFonts w:ascii="Times New Roman" w:hAnsi="Times New Roman" w:cs="Times New Roman"/>
                <w:sz w:val="18"/>
                <w:szCs w:val="18"/>
              </w:rPr>
              <m:t>F</m:t>
            </m:r>
          </m:sub>
        </m:sSub>
        <m:r>
          <m:rPr>
            <m:sty m:val="p"/>
          </m:rPr>
          <w:rPr>
            <w:rFonts w:ascii="Cambria Math" w:hAnsi="Cambria Math" w:cs="Times New Roman"/>
            <w:sz w:val="18"/>
            <w:szCs w:val="18"/>
          </w:rPr>
          <m:t>=4</m:t>
        </m:r>
      </m:oMath>
    </w:p>
    <w:p w14:paraId="34742853" w14:textId="77777777" w:rsidR="00E00CB3" w:rsidRDefault="00BE0CD2">
      <w:pPr>
        <w:widowControl w:val="0"/>
        <w:numPr>
          <w:ilvl w:val="0"/>
          <w:numId w:val="15"/>
        </w:numPr>
        <w:spacing w:line="276" w:lineRule="auto"/>
        <w:jc w:val="both"/>
        <w:rPr>
          <w:rFonts w:ascii="Times New Roman" w:hAnsi="Times New Roman" w:cs="Times New Roman"/>
          <w:sz w:val="18"/>
          <w:szCs w:val="18"/>
        </w:rPr>
      </w:pPr>
      <w:r>
        <w:rPr>
          <w:rFonts w:ascii="Times New Roman" w:eastAsia="Google Sans Text" w:hAnsi="Times New Roman" w:cs="Times New Roman"/>
          <w:color w:val="1B1C1D"/>
          <w:sz w:val="18"/>
          <w:szCs w:val="18"/>
        </w:rPr>
        <w:t xml:space="preserve">The </w:t>
      </w:r>
      <w:r>
        <w:rPr>
          <w:rFonts w:ascii="Times New Roman" w:hAnsi="Times New Roman" w:cs="Times New Roman"/>
          <w:color w:val="1B1C1D"/>
          <w:sz w:val="18"/>
          <w:szCs w:val="18"/>
        </w:rPr>
        <w:t>starting position</w:t>
      </w:r>
      <w:r>
        <w:rPr>
          <w:rFonts w:ascii="Times New Roman" w:eastAsia="Google Sans Text" w:hAnsi="Times New Roman" w:cs="Times New Roman"/>
          <w:color w:val="1B1C1D"/>
          <w:sz w:val="18"/>
          <w:szCs w:val="18"/>
        </w:rPr>
        <w:t xml:space="preserve"> pattern</w:t>
      </w:r>
      <w:r>
        <w:rPr>
          <w:rFonts w:ascii="Times New Roman" w:eastAsia="DengXian" w:hAnsi="Times New Roman" w:cs="Times New Roman" w:hint="eastAsia"/>
          <w:color w:val="1B1C1D"/>
          <w:sz w:val="18"/>
          <w:szCs w:val="18"/>
          <w:lang w:eastAsia="zh-CN"/>
        </w:rPr>
        <w:t>s</w:t>
      </w:r>
      <w:r>
        <w:rPr>
          <w:rFonts w:ascii="Times New Roman" w:eastAsia="Google Sans Text" w:hAnsi="Times New Roman" w:cs="Times New Roman"/>
          <w:color w:val="1B1C1D"/>
          <w:sz w:val="18"/>
          <w:szCs w:val="18"/>
        </w:rPr>
        <w:t xml:space="preserve"> across the K different frequency locations </w:t>
      </w:r>
      <w:r>
        <w:rPr>
          <w:rFonts w:ascii="Times New Roman" w:eastAsia="DengXian" w:hAnsi="Times New Roman" w:cs="Times New Roman" w:hint="eastAsia"/>
          <w:color w:val="1B1C1D"/>
          <w:sz w:val="18"/>
          <w:szCs w:val="18"/>
          <w:lang w:eastAsia="zh-CN"/>
        </w:rPr>
        <w:t>are</w:t>
      </w:r>
      <w:r>
        <w:rPr>
          <w:rFonts w:ascii="Times New Roman" w:eastAsia="Google Sans Text" w:hAnsi="Times New Roman" w:cs="Times New Roman"/>
          <w:color w:val="1B1C1D"/>
          <w:sz w:val="18"/>
          <w:szCs w:val="18"/>
        </w:rPr>
        <w:t xml:space="preserve"> pre-defined</w:t>
      </w:r>
      <w:r>
        <w:rPr>
          <w:rFonts w:ascii="Times New Roman" w:eastAsia="DengXian" w:hAnsi="Times New Roman" w:cs="Times New Roman"/>
          <w:color w:val="1B1C1D"/>
          <w:sz w:val="18"/>
          <w:szCs w:val="18"/>
          <w:lang w:eastAsia="zh-CN"/>
        </w:rPr>
        <w:t xml:space="preserve">, </w:t>
      </w:r>
      <w:r>
        <w:rPr>
          <w:rFonts w:ascii="Times New Roman" w:hAnsi="Times New Roman" w:cs="Times New Roman"/>
          <w:sz w:val="18"/>
          <w:szCs w:val="18"/>
        </w:rPr>
        <w:t xml:space="preserve">e.g., </w:t>
      </w:r>
    </w:p>
    <w:p w14:paraId="673BD762" w14:textId="77777777" w:rsidR="00E00CB3" w:rsidRDefault="00BE0CD2">
      <w:pPr>
        <w:pStyle w:val="af1"/>
        <w:numPr>
          <w:ilvl w:val="0"/>
          <w:numId w:val="16"/>
        </w:numPr>
        <w:spacing w:line="276" w:lineRule="auto"/>
        <w:rPr>
          <w:rFonts w:ascii="Times New Roman" w:hAnsi="Times New Roman" w:cs="Times New Roman"/>
          <w:sz w:val="18"/>
          <w:szCs w:val="18"/>
        </w:rPr>
      </w:pPr>
      <w:r>
        <w:rPr>
          <w:rFonts w:ascii="Times New Roman" w:hAnsi="Times New Roman" w:cs="Times New Roman" w:hint="eastAsia"/>
          <w:sz w:val="18"/>
          <w:szCs w:val="18"/>
          <w:lang w:eastAsia="zh-CN"/>
        </w:rPr>
        <w:t>F</w:t>
      </w:r>
      <w:r>
        <w:rPr>
          <w:rFonts w:ascii="Times New Roman" w:hAnsi="Times New Roman" w:cs="Times New Roman"/>
          <w:sz w:val="18"/>
          <w:szCs w:val="18"/>
          <w:lang w:eastAsia="ko-KR"/>
        </w:rPr>
        <w:t>or P</w:t>
      </w:r>
      <w:r>
        <w:rPr>
          <w:rFonts w:ascii="Times New Roman" w:hAnsi="Times New Roman" w:cs="Times New Roman"/>
          <w:sz w:val="18"/>
          <w:szCs w:val="18"/>
          <w:vertAlign w:val="subscript"/>
          <w:lang w:eastAsia="ko-KR"/>
        </w:rPr>
        <w:t>F</w:t>
      </w:r>
      <w:r>
        <w:rPr>
          <w:rFonts w:ascii="Times New Roman" w:hAnsi="Times New Roman" w:cs="Times New Roman"/>
          <w:sz w:val="18"/>
          <w:szCs w:val="18"/>
          <w:lang w:eastAsia="ko-KR"/>
        </w:rPr>
        <w:t>=</w:t>
      </w:r>
      <w:r>
        <w:rPr>
          <w:rFonts w:ascii="Times New Roman" w:hAnsi="Times New Roman" w:cs="Times New Roman"/>
          <w:sz w:val="18"/>
          <w:szCs w:val="18"/>
        </w:rPr>
        <w:t>2</w:t>
      </w:r>
      <w:r>
        <w:rPr>
          <w:rFonts w:ascii="Times New Roman" w:hAnsi="Times New Roman" w:cs="Times New Roman" w:hint="eastAsia"/>
          <w:sz w:val="18"/>
          <w:szCs w:val="18"/>
          <w:lang w:eastAsia="zh-CN"/>
        </w:rPr>
        <w:t xml:space="preserve"> and</w:t>
      </w:r>
      <w:r>
        <w:rPr>
          <w:rFonts w:ascii="Times New Roman" w:hAnsi="Times New Roman" w:cs="Times New Roman"/>
          <w:sz w:val="18"/>
          <w:szCs w:val="18"/>
        </w:rPr>
        <w:t xml:space="preserve"> K=2, </w:t>
      </w:r>
      <w:r>
        <w:rPr>
          <w:rFonts w:ascii="Times New Roman" w:hAnsi="Times New Roman" w:cs="Times New Roman" w:hint="eastAsia"/>
          <w:sz w:val="18"/>
          <w:szCs w:val="18"/>
          <w:lang w:eastAsia="zh-CN"/>
        </w:rPr>
        <w:t xml:space="preserve">support pattern </w:t>
      </w:r>
      <w:r>
        <w:rPr>
          <w:rFonts w:ascii="Times New Roman" w:hAnsi="Times New Roman" w:cs="Times New Roman"/>
          <w:sz w:val="18"/>
          <w:szCs w:val="18"/>
          <w:lang w:eastAsia="ko-KR"/>
        </w:rPr>
        <w:t>{0,1}</w:t>
      </w:r>
    </w:p>
    <w:p w14:paraId="7DC2C5A1" w14:textId="77777777" w:rsidR="00E00CB3" w:rsidRDefault="00BE0CD2">
      <w:pPr>
        <w:pStyle w:val="af1"/>
        <w:numPr>
          <w:ilvl w:val="1"/>
          <w:numId w:val="16"/>
        </w:numPr>
        <w:spacing w:line="276" w:lineRule="auto"/>
        <w:rPr>
          <w:rFonts w:ascii="Times New Roman" w:hAnsi="Times New Roman" w:cs="Times New Roman"/>
          <w:sz w:val="18"/>
          <w:szCs w:val="18"/>
        </w:rPr>
      </w:pPr>
      <w:r>
        <w:rPr>
          <w:rFonts w:ascii="Times New Roman" w:hAnsi="Times New Roman" w:cs="Times New Roman"/>
          <w:sz w:val="18"/>
          <w:szCs w:val="18"/>
          <w:lang w:eastAsia="zh-CN"/>
        </w:rPr>
        <w:t xml:space="preserve">FFS: </w:t>
      </w:r>
      <w:r>
        <w:rPr>
          <w:rFonts w:ascii="Times New Roman" w:hAnsi="Times New Roman" w:cs="Times New Roman"/>
          <w:sz w:val="18"/>
          <w:szCs w:val="18"/>
        </w:rPr>
        <w:t>{1,0}</w:t>
      </w:r>
    </w:p>
    <w:p w14:paraId="3424BB6F" w14:textId="77777777" w:rsidR="00E00CB3" w:rsidRDefault="00BE0CD2">
      <w:pPr>
        <w:pStyle w:val="af1"/>
        <w:numPr>
          <w:ilvl w:val="0"/>
          <w:numId w:val="16"/>
        </w:numPr>
        <w:spacing w:line="276" w:lineRule="auto"/>
        <w:rPr>
          <w:rFonts w:ascii="Times New Roman" w:hAnsi="Times New Roman" w:cs="Times New Roman"/>
          <w:sz w:val="18"/>
          <w:szCs w:val="18"/>
        </w:rPr>
      </w:pPr>
      <w:r>
        <w:rPr>
          <w:rFonts w:ascii="Times New Roman" w:hAnsi="Times New Roman" w:cs="Times New Roman" w:hint="eastAsia"/>
          <w:sz w:val="18"/>
          <w:szCs w:val="18"/>
          <w:lang w:eastAsia="zh-CN"/>
        </w:rPr>
        <w:t>F</w:t>
      </w:r>
      <w:r>
        <w:rPr>
          <w:rFonts w:ascii="Times New Roman" w:hAnsi="Times New Roman" w:cs="Times New Roman"/>
          <w:sz w:val="18"/>
          <w:szCs w:val="18"/>
        </w:rPr>
        <w:t xml:space="preserve">or </w:t>
      </w:r>
      <w:r>
        <w:rPr>
          <w:rFonts w:ascii="Times New Roman" w:hAnsi="Times New Roman" w:cs="Times New Roman"/>
          <w:sz w:val="18"/>
          <w:szCs w:val="18"/>
          <w:lang w:eastAsia="ko-KR"/>
        </w:rPr>
        <w:t>P</w:t>
      </w:r>
      <w:r>
        <w:rPr>
          <w:rFonts w:ascii="Times New Roman" w:hAnsi="Times New Roman" w:cs="Times New Roman"/>
          <w:sz w:val="18"/>
          <w:szCs w:val="18"/>
          <w:vertAlign w:val="subscript"/>
          <w:lang w:eastAsia="ko-KR"/>
        </w:rPr>
        <w:t>F</w:t>
      </w:r>
      <w:r>
        <w:rPr>
          <w:rFonts w:ascii="Times New Roman" w:hAnsi="Times New Roman" w:cs="Times New Roman"/>
          <w:sz w:val="18"/>
          <w:szCs w:val="18"/>
        </w:rPr>
        <w:t xml:space="preserve"> =4</w:t>
      </w:r>
      <w:r>
        <w:rPr>
          <w:rFonts w:ascii="Times New Roman" w:hAnsi="Times New Roman" w:cs="Times New Roman" w:hint="eastAsia"/>
          <w:sz w:val="18"/>
          <w:szCs w:val="18"/>
          <w:lang w:eastAsia="zh-CN"/>
        </w:rPr>
        <w:t xml:space="preserve"> and</w:t>
      </w:r>
      <w:r>
        <w:rPr>
          <w:rFonts w:ascii="Times New Roman" w:hAnsi="Times New Roman" w:cs="Times New Roman"/>
          <w:sz w:val="18"/>
          <w:szCs w:val="18"/>
        </w:rPr>
        <w:t xml:space="preserve"> K=2, </w:t>
      </w:r>
      <w:r>
        <w:rPr>
          <w:rFonts w:ascii="Times New Roman" w:hAnsi="Times New Roman" w:cs="Times New Roman" w:hint="eastAsia"/>
          <w:sz w:val="18"/>
          <w:szCs w:val="18"/>
          <w:lang w:eastAsia="zh-CN"/>
        </w:rPr>
        <w:t>support pattern</w:t>
      </w:r>
      <w:r>
        <w:rPr>
          <w:rFonts w:ascii="Times New Roman" w:hAnsi="Times New Roman" w:cs="Times New Roman"/>
          <w:sz w:val="18"/>
          <w:szCs w:val="18"/>
        </w:rPr>
        <w:t xml:space="preserve"> {0,2}</w:t>
      </w:r>
    </w:p>
    <w:p w14:paraId="0037543D" w14:textId="77777777" w:rsidR="00E00CB3" w:rsidRDefault="00BE0CD2">
      <w:pPr>
        <w:pStyle w:val="af1"/>
        <w:numPr>
          <w:ilvl w:val="1"/>
          <w:numId w:val="16"/>
        </w:numPr>
        <w:spacing w:line="276" w:lineRule="auto"/>
        <w:rPr>
          <w:rFonts w:ascii="Times New Roman" w:hAnsi="Times New Roman" w:cs="Times New Roman"/>
          <w:sz w:val="18"/>
          <w:szCs w:val="18"/>
        </w:rPr>
      </w:pPr>
      <w:r>
        <w:rPr>
          <w:rFonts w:ascii="Times New Roman" w:hAnsi="Times New Roman" w:cs="Times New Roman"/>
          <w:sz w:val="18"/>
          <w:szCs w:val="18"/>
          <w:lang w:eastAsia="zh-CN"/>
        </w:rPr>
        <w:t xml:space="preserve">FFS: </w:t>
      </w:r>
      <w:r>
        <w:rPr>
          <w:rFonts w:ascii="Times New Roman" w:hAnsi="Times New Roman" w:cs="Times New Roman"/>
          <w:sz w:val="18"/>
          <w:szCs w:val="18"/>
        </w:rPr>
        <w:t>{1,3}, {2,0}, {3,1}</w:t>
      </w:r>
    </w:p>
    <w:p w14:paraId="65A76380" w14:textId="77777777" w:rsidR="00E00CB3" w:rsidRDefault="00BE0CD2">
      <w:pPr>
        <w:pStyle w:val="af1"/>
        <w:numPr>
          <w:ilvl w:val="0"/>
          <w:numId w:val="16"/>
        </w:numPr>
        <w:spacing w:line="276" w:lineRule="auto"/>
        <w:rPr>
          <w:rFonts w:ascii="Times New Roman" w:hAnsi="Times New Roman" w:cs="Times New Roman"/>
          <w:sz w:val="18"/>
          <w:szCs w:val="18"/>
        </w:rPr>
      </w:pPr>
      <w:r>
        <w:rPr>
          <w:rFonts w:ascii="Times New Roman" w:hAnsi="Times New Roman" w:cs="Times New Roman" w:hint="eastAsia"/>
          <w:sz w:val="18"/>
          <w:szCs w:val="18"/>
          <w:lang w:eastAsia="zh-CN"/>
        </w:rPr>
        <w:t>F</w:t>
      </w:r>
      <w:r>
        <w:rPr>
          <w:rFonts w:ascii="Times New Roman" w:hAnsi="Times New Roman" w:cs="Times New Roman"/>
          <w:sz w:val="18"/>
          <w:szCs w:val="18"/>
        </w:rPr>
        <w:t xml:space="preserve">or </w:t>
      </w:r>
      <w:r>
        <w:rPr>
          <w:rFonts w:ascii="Times New Roman" w:hAnsi="Times New Roman" w:cs="Times New Roman"/>
          <w:sz w:val="18"/>
          <w:szCs w:val="18"/>
          <w:lang w:eastAsia="ko-KR"/>
        </w:rPr>
        <w:t>P</w:t>
      </w:r>
      <w:r>
        <w:rPr>
          <w:rFonts w:ascii="Times New Roman" w:hAnsi="Times New Roman" w:cs="Times New Roman"/>
          <w:sz w:val="18"/>
          <w:szCs w:val="18"/>
          <w:vertAlign w:val="subscript"/>
          <w:lang w:eastAsia="ko-KR"/>
        </w:rPr>
        <w:t>F</w:t>
      </w:r>
      <w:r>
        <w:rPr>
          <w:rFonts w:ascii="Times New Roman" w:hAnsi="Times New Roman" w:cs="Times New Roman"/>
          <w:sz w:val="18"/>
          <w:szCs w:val="18"/>
        </w:rPr>
        <w:t xml:space="preserve"> =4</w:t>
      </w:r>
      <w:r>
        <w:rPr>
          <w:rFonts w:ascii="Times New Roman" w:hAnsi="Times New Roman" w:cs="Times New Roman" w:hint="eastAsia"/>
          <w:sz w:val="18"/>
          <w:szCs w:val="18"/>
          <w:lang w:eastAsia="zh-CN"/>
        </w:rPr>
        <w:t xml:space="preserve"> and</w:t>
      </w:r>
      <w:r>
        <w:rPr>
          <w:rFonts w:ascii="Times New Roman" w:hAnsi="Times New Roman" w:cs="Times New Roman"/>
          <w:sz w:val="18"/>
          <w:szCs w:val="18"/>
        </w:rPr>
        <w:t xml:space="preserve"> K=4, </w:t>
      </w:r>
      <w:r>
        <w:rPr>
          <w:rFonts w:ascii="Times New Roman" w:hAnsi="Times New Roman" w:cs="Times New Roman" w:hint="eastAsia"/>
          <w:sz w:val="18"/>
          <w:szCs w:val="18"/>
          <w:lang w:eastAsia="zh-CN"/>
        </w:rPr>
        <w:t>support pattern</w:t>
      </w:r>
      <w:r>
        <w:rPr>
          <w:rFonts w:ascii="Times New Roman" w:hAnsi="Times New Roman" w:cs="Times New Roman"/>
          <w:sz w:val="18"/>
          <w:szCs w:val="18"/>
          <w:lang w:eastAsia="ko-KR"/>
        </w:rPr>
        <w:t xml:space="preserve"> {0,2,1,3}</w:t>
      </w:r>
    </w:p>
    <w:p w14:paraId="61A1204F" w14:textId="77777777" w:rsidR="00E00CB3" w:rsidRDefault="00BE0CD2">
      <w:pPr>
        <w:pStyle w:val="af1"/>
        <w:numPr>
          <w:ilvl w:val="1"/>
          <w:numId w:val="16"/>
        </w:numPr>
        <w:spacing w:after="0" w:line="276" w:lineRule="auto"/>
        <w:rPr>
          <w:rFonts w:ascii="Times New Roman" w:hAnsi="Times New Roman" w:cs="Times New Roman"/>
          <w:sz w:val="18"/>
          <w:szCs w:val="18"/>
        </w:rPr>
      </w:pPr>
      <w:r>
        <w:rPr>
          <w:rFonts w:ascii="Times New Roman" w:hAnsi="Times New Roman" w:cs="Times New Roman" w:hint="eastAsia"/>
          <w:sz w:val="18"/>
          <w:szCs w:val="18"/>
          <w:lang w:eastAsia="zh-CN"/>
        </w:rPr>
        <w:t xml:space="preserve">FFS: </w:t>
      </w:r>
      <w:r>
        <w:rPr>
          <w:rFonts w:ascii="Times New Roman" w:hAnsi="Times New Roman" w:cs="Times New Roman"/>
          <w:sz w:val="18"/>
          <w:szCs w:val="18"/>
        </w:rPr>
        <w:t>{1,3,2,0}, {2,0,3,1}, {3,1,0,2}</w:t>
      </w:r>
    </w:p>
    <w:p w14:paraId="7D6153C2" w14:textId="77777777" w:rsidR="00E00CB3" w:rsidRDefault="00BE0CD2">
      <w:pPr>
        <w:widowControl w:val="0"/>
        <w:numPr>
          <w:ilvl w:val="0"/>
          <w:numId w:val="15"/>
        </w:numPr>
        <w:spacing w:line="276" w:lineRule="auto"/>
        <w:jc w:val="both"/>
        <w:rPr>
          <w:rFonts w:ascii="Times New Roman" w:hAnsi="Times New Roman" w:cs="Times New Roman"/>
          <w:sz w:val="18"/>
          <w:szCs w:val="18"/>
        </w:rPr>
      </w:pPr>
      <w:r>
        <w:rPr>
          <w:rFonts w:ascii="Times New Roman" w:hAnsi="Times New Roman" w:cs="Times New Roman"/>
          <w:sz w:val="18"/>
          <w:szCs w:val="18"/>
        </w:rPr>
        <w:t>Start position pattern is the same during the period for sounding all subbands (hopping period)</w:t>
      </w:r>
    </w:p>
    <w:p w14:paraId="19D72A3F" w14:textId="77777777" w:rsidR="00E00CB3" w:rsidRDefault="00BE0CD2">
      <w:pPr>
        <w:rPr>
          <w:rFonts w:ascii="Times New Roman" w:eastAsia="DengXian" w:hAnsi="Times New Roman" w:cs="Times New Roman"/>
          <w:sz w:val="18"/>
          <w:szCs w:val="20"/>
          <w:lang w:eastAsia="zh-CN"/>
        </w:rPr>
      </w:pPr>
      <w:r>
        <w:rPr>
          <w:rFonts w:ascii="Times New Roman" w:eastAsia="DengXian" w:hAnsi="Times New Roman" w:cs="Times New Roman" w:hint="eastAsia"/>
          <w:sz w:val="18"/>
          <w:szCs w:val="20"/>
          <w:lang w:eastAsia="zh-CN"/>
        </w:rPr>
        <w:t xml:space="preserve">FFS: </w:t>
      </w:r>
      <w:r>
        <w:rPr>
          <w:rFonts w:ascii="Times New Roman" w:eastAsia="DengXian" w:hAnsi="Times New Roman" w:cs="Times New Roman"/>
          <w:bCs/>
          <w:sz w:val="18"/>
          <w:szCs w:val="20"/>
          <w:lang w:eastAsia="zh-CN"/>
        </w:rPr>
        <w:t>whether</w:t>
      </w:r>
      <w:r>
        <w:rPr>
          <w:rFonts w:ascii="Times New Roman" w:eastAsia="DengXian" w:hAnsi="Times New Roman" w:cs="Times New Roman" w:hint="eastAsia"/>
          <w:bCs/>
          <w:sz w:val="18"/>
          <w:szCs w:val="20"/>
          <w:lang w:eastAsia="zh-CN"/>
        </w:rPr>
        <w:t>/how</w:t>
      </w:r>
      <w:r>
        <w:rPr>
          <w:rFonts w:ascii="Times New Roman" w:eastAsia="DengXian" w:hAnsi="Times New Roman" w:cs="Times New Roman"/>
          <w:bCs/>
          <w:sz w:val="18"/>
          <w:szCs w:val="20"/>
          <w:lang w:eastAsia="zh-CN"/>
        </w:rPr>
        <w:t xml:space="preserve"> to support enabling legacy RPFS start RB index hopping and enhanced RPFS start RB index hopping simultaneously.</w:t>
      </w:r>
    </w:p>
    <w:p w14:paraId="6E7C7499" w14:textId="77777777" w:rsidR="00E00CB3" w:rsidRDefault="00BE0CD2">
      <w:pPr>
        <w:snapToGrid w:val="0"/>
        <w:jc w:val="both"/>
        <w:rPr>
          <w:rFonts w:ascii="Times New Roman" w:eastAsia="DengXian" w:hAnsi="Times New Roman" w:cs="Times New Roman"/>
          <w:sz w:val="18"/>
          <w:szCs w:val="20"/>
          <w:lang w:eastAsia="zh-CN"/>
        </w:rPr>
      </w:pPr>
      <w:r>
        <w:rPr>
          <w:rFonts w:ascii="Times New Roman" w:eastAsia="DengXian" w:hAnsi="Times New Roman" w:cs="Times New Roman" w:hint="eastAsia"/>
          <w:bCs/>
          <w:sz w:val="18"/>
          <w:szCs w:val="20"/>
          <w:lang w:eastAsia="zh-CN"/>
        </w:rPr>
        <w:t>FFS:</w:t>
      </w:r>
      <w:r>
        <w:rPr>
          <w:rFonts w:ascii="Times New Roman" w:eastAsia="DengXian" w:hAnsi="Times New Roman" w:cs="Times New Roman"/>
          <w:bCs/>
          <w:sz w:val="18"/>
          <w:szCs w:val="20"/>
          <w:lang w:eastAsia="zh-CN"/>
        </w:rPr>
        <w:t xml:space="preserve"> </w:t>
      </w:r>
      <w:r>
        <w:rPr>
          <w:rFonts w:ascii="Times New Roman" w:eastAsia="DengXian" w:hAnsi="Times New Roman" w:cs="Times New Roman" w:hint="eastAsia"/>
          <w:bCs/>
          <w:sz w:val="18"/>
          <w:szCs w:val="20"/>
          <w:lang w:eastAsia="zh-CN"/>
        </w:rPr>
        <w:t xml:space="preserve">whether/how to support </w:t>
      </w:r>
      <w:r>
        <w:rPr>
          <w:rFonts w:ascii="Times New Roman" w:eastAsia="DengXian" w:hAnsi="Times New Roman" w:cs="Times New Roman"/>
          <w:bCs/>
          <w:sz w:val="18"/>
          <w:szCs w:val="20"/>
          <w:lang w:eastAsia="zh-CN"/>
        </w:rPr>
        <w:t xml:space="preserve">multiple frequency-domain starting positions </w:t>
      </w:r>
      <w:r>
        <w:rPr>
          <w:rFonts w:ascii="Times New Roman" w:eastAsia="DengXian" w:hAnsi="Times New Roman" w:cs="Times New Roman" w:hint="eastAsia"/>
          <w:bCs/>
          <w:sz w:val="18"/>
          <w:szCs w:val="20"/>
          <w:lang w:eastAsia="zh-CN"/>
        </w:rPr>
        <w:t>f</w:t>
      </w:r>
      <w:r>
        <w:rPr>
          <w:rFonts w:ascii="Times New Roman" w:eastAsia="DengXian" w:hAnsi="Times New Roman" w:cs="Times New Roman"/>
          <w:bCs/>
          <w:sz w:val="18"/>
          <w:szCs w:val="20"/>
          <w:lang w:eastAsia="zh-CN"/>
        </w:rPr>
        <w:t>or RPF</w:t>
      </w:r>
      <w:r>
        <w:rPr>
          <w:rFonts w:ascii="Times New Roman" w:eastAsia="DengXian" w:hAnsi="Times New Roman" w:cs="Times New Roman" w:hint="eastAsia"/>
          <w:bCs/>
          <w:sz w:val="18"/>
          <w:szCs w:val="20"/>
          <w:lang w:eastAsia="zh-CN"/>
        </w:rPr>
        <w:t>S</w:t>
      </w:r>
      <w:r>
        <w:rPr>
          <w:rFonts w:ascii="Times New Roman" w:eastAsia="DengXian" w:hAnsi="Times New Roman" w:cs="Times New Roman"/>
          <w:bCs/>
          <w:sz w:val="18"/>
          <w:szCs w:val="20"/>
          <w:lang w:eastAsia="zh-CN"/>
        </w:rPr>
        <w:t xml:space="preserve"> </w:t>
      </w:r>
      <w:r>
        <w:rPr>
          <w:rFonts w:ascii="Times New Roman" w:eastAsia="DengXian" w:hAnsi="Times New Roman" w:cs="Times New Roman" w:hint="eastAsia"/>
          <w:bCs/>
          <w:sz w:val="18"/>
          <w:szCs w:val="20"/>
          <w:lang w:eastAsia="zh-CN"/>
        </w:rPr>
        <w:t>without FH.</w:t>
      </w:r>
    </w:p>
    <w:p w14:paraId="3791F6E3" w14:textId="77777777" w:rsidR="00E00CB3" w:rsidRDefault="00E00CB3">
      <w:pPr>
        <w:ind w:firstLineChars="200" w:firstLine="560"/>
        <w:rPr>
          <w:rFonts w:ascii="Times New Roman" w:eastAsia="DengXian" w:hAnsi="Times New Roman"/>
          <w:sz w:val="28"/>
          <w:lang w:eastAsia="zh-CN"/>
        </w:rPr>
      </w:pPr>
    </w:p>
    <w:tbl>
      <w:tblPr>
        <w:tblStyle w:val="ac"/>
        <w:tblW w:w="9985" w:type="dxa"/>
        <w:tblLook w:val="04A0" w:firstRow="1" w:lastRow="0" w:firstColumn="1" w:lastColumn="0" w:noHBand="0" w:noVBand="1"/>
      </w:tblPr>
      <w:tblGrid>
        <w:gridCol w:w="1435"/>
        <w:gridCol w:w="8550"/>
      </w:tblGrid>
      <w:tr w:rsidR="00E00CB3" w14:paraId="7E9323E1" w14:textId="77777777">
        <w:tc>
          <w:tcPr>
            <w:tcW w:w="1435" w:type="dxa"/>
            <w:tcBorders>
              <w:top w:val="single" w:sz="4" w:space="0" w:color="auto"/>
              <w:left w:val="single" w:sz="4" w:space="0" w:color="auto"/>
              <w:bottom w:val="single" w:sz="4" w:space="0" w:color="auto"/>
              <w:right w:val="single" w:sz="4" w:space="0" w:color="auto"/>
            </w:tcBorders>
            <w:shd w:val="clear" w:color="auto" w:fill="D5DCE4" w:themeFill="text2" w:themeFillTint="33"/>
          </w:tcPr>
          <w:p w14:paraId="75B92C1E" w14:textId="77777777" w:rsidR="00E00CB3" w:rsidRDefault="00BE0CD2">
            <w:pPr>
              <w:snapToGrid w:val="0"/>
              <w:rPr>
                <w:rFonts w:ascii="Times New Roman" w:eastAsia="宋体" w:hAnsi="Times New Roman" w:cs="Times New Roman"/>
                <w:b/>
                <w:sz w:val="18"/>
                <w:szCs w:val="18"/>
                <w:lang w:eastAsia="en-US"/>
              </w:rPr>
            </w:pPr>
            <w:r>
              <w:rPr>
                <w:rFonts w:ascii="Times New Roman" w:hAnsi="Times New Roman" w:cs="Times New Roman"/>
                <w:b/>
                <w:sz w:val="18"/>
                <w:szCs w:val="18"/>
              </w:rPr>
              <w:t>Company</w:t>
            </w:r>
          </w:p>
        </w:tc>
        <w:tc>
          <w:tcPr>
            <w:tcW w:w="8550" w:type="dxa"/>
            <w:tcBorders>
              <w:top w:val="single" w:sz="4" w:space="0" w:color="auto"/>
              <w:left w:val="single" w:sz="4" w:space="0" w:color="auto"/>
              <w:bottom w:val="single" w:sz="4" w:space="0" w:color="auto"/>
              <w:right w:val="single" w:sz="4" w:space="0" w:color="auto"/>
            </w:tcBorders>
            <w:shd w:val="clear" w:color="auto" w:fill="D5DCE4" w:themeFill="text2" w:themeFillTint="33"/>
          </w:tcPr>
          <w:p w14:paraId="5BDE69F1" w14:textId="77777777" w:rsidR="00E00CB3" w:rsidRDefault="00BE0CD2">
            <w:pPr>
              <w:snapToGrid w:val="0"/>
              <w:rPr>
                <w:rFonts w:ascii="Times New Roman" w:hAnsi="Times New Roman" w:cs="Times New Roman"/>
                <w:b/>
                <w:sz w:val="18"/>
                <w:szCs w:val="18"/>
              </w:rPr>
            </w:pPr>
            <w:r>
              <w:rPr>
                <w:rFonts w:ascii="Times New Roman" w:hAnsi="Times New Roman" w:cs="Times New Roman"/>
                <w:b/>
                <w:sz w:val="18"/>
                <w:szCs w:val="18"/>
              </w:rPr>
              <w:t>Input</w:t>
            </w:r>
          </w:p>
        </w:tc>
      </w:tr>
      <w:tr w:rsidR="00E00CB3" w14:paraId="1D7BFDA6" w14:textId="77777777">
        <w:tc>
          <w:tcPr>
            <w:tcW w:w="1435" w:type="dxa"/>
            <w:tcBorders>
              <w:top w:val="single" w:sz="4" w:space="0" w:color="auto"/>
              <w:left w:val="single" w:sz="4" w:space="0" w:color="auto"/>
              <w:bottom w:val="single" w:sz="4" w:space="0" w:color="auto"/>
              <w:right w:val="single" w:sz="4" w:space="0" w:color="auto"/>
            </w:tcBorders>
          </w:tcPr>
          <w:p w14:paraId="6DD46D11" w14:textId="77777777" w:rsidR="00E00CB3" w:rsidRDefault="00BE0CD2">
            <w:pPr>
              <w:snapToGrid w:val="0"/>
              <w:rPr>
                <w:rFonts w:ascii="Times New Roman" w:hAnsi="Times New Roman" w:cs="Times New Roman"/>
                <w:sz w:val="18"/>
                <w:szCs w:val="18"/>
              </w:rPr>
            </w:pPr>
            <w:r>
              <w:rPr>
                <w:rFonts w:ascii="Times New Roman" w:hAnsi="Times New Roman" w:cs="Times New Roman" w:hint="eastAsia"/>
                <w:sz w:val="18"/>
                <w:szCs w:val="18"/>
              </w:rPr>
              <w:t>M</w:t>
            </w:r>
            <w:r>
              <w:rPr>
                <w:rFonts w:ascii="Times New Roman" w:hAnsi="Times New Roman" w:cs="Times New Roman"/>
                <w:sz w:val="18"/>
                <w:szCs w:val="18"/>
              </w:rPr>
              <w:t>od</w:t>
            </w:r>
          </w:p>
        </w:tc>
        <w:tc>
          <w:tcPr>
            <w:tcW w:w="8550" w:type="dxa"/>
            <w:tcBorders>
              <w:top w:val="single" w:sz="4" w:space="0" w:color="auto"/>
              <w:left w:val="single" w:sz="4" w:space="0" w:color="auto"/>
              <w:bottom w:val="single" w:sz="4" w:space="0" w:color="auto"/>
              <w:right w:val="single" w:sz="4" w:space="0" w:color="auto"/>
            </w:tcBorders>
          </w:tcPr>
          <w:p w14:paraId="0969089C" w14:textId="77777777" w:rsidR="00E00CB3" w:rsidRDefault="00BE0CD2">
            <w:pPr>
              <w:snapToGrid w:val="0"/>
              <w:jc w:val="both"/>
              <w:rPr>
                <w:rFonts w:ascii="Times New Roman" w:eastAsia="DengXian" w:hAnsi="Times New Roman" w:cs="Times New Roman"/>
                <w:b/>
                <w:color w:val="3333FF"/>
                <w:sz w:val="18"/>
                <w:szCs w:val="18"/>
                <w:lang w:eastAsia="zh-CN"/>
              </w:rPr>
            </w:pPr>
            <w:r>
              <w:rPr>
                <w:rFonts w:ascii="Times New Roman" w:eastAsia="DengXian" w:hAnsi="Times New Roman" w:cs="Times New Roman"/>
                <w:bCs/>
                <w:sz w:val="18"/>
                <w:szCs w:val="20"/>
                <w:lang w:eastAsia="zh-CN"/>
              </w:rPr>
              <w:t xml:space="preserve">Please share your </w:t>
            </w:r>
            <w:r>
              <w:rPr>
                <w:rFonts w:ascii="Times New Roman" w:eastAsia="DengXian" w:hAnsi="Times New Roman" w:cs="Times New Roman" w:hint="eastAsia"/>
                <w:bCs/>
                <w:sz w:val="18"/>
                <w:szCs w:val="20"/>
                <w:lang w:eastAsia="zh-CN"/>
              </w:rPr>
              <w:t>views</w:t>
            </w:r>
            <w:r>
              <w:rPr>
                <w:rFonts w:ascii="Times New Roman" w:eastAsia="DengXian" w:hAnsi="Times New Roman" w:cs="Times New Roman"/>
                <w:bCs/>
                <w:sz w:val="18"/>
                <w:szCs w:val="20"/>
                <w:lang w:eastAsia="zh-CN"/>
              </w:rPr>
              <w:t xml:space="preserve"> on the above </w:t>
            </w:r>
            <w:r>
              <w:rPr>
                <w:rFonts w:ascii="Times New Roman" w:eastAsia="DengXian" w:hAnsi="Times New Roman" w:cs="Times New Roman" w:hint="eastAsia"/>
                <w:bCs/>
                <w:sz w:val="18"/>
                <w:szCs w:val="20"/>
                <w:lang w:eastAsia="zh-CN"/>
              </w:rPr>
              <w:t>proposal.</w:t>
            </w:r>
          </w:p>
        </w:tc>
      </w:tr>
      <w:tr w:rsidR="00E00CB3" w14:paraId="23DF1C66" w14:textId="77777777">
        <w:tc>
          <w:tcPr>
            <w:tcW w:w="1435" w:type="dxa"/>
            <w:tcBorders>
              <w:top w:val="single" w:sz="4" w:space="0" w:color="auto"/>
              <w:left w:val="single" w:sz="4" w:space="0" w:color="auto"/>
              <w:bottom w:val="single" w:sz="4" w:space="0" w:color="auto"/>
              <w:right w:val="single" w:sz="4" w:space="0" w:color="auto"/>
            </w:tcBorders>
          </w:tcPr>
          <w:p w14:paraId="38BE8CE4" w14:textId="77777777" w:rsidR="00E00CB3" w:rsidRDefault="00BE0CD2">
            <w:pPr>
              <w:snapToGrid w:val="0"/>
              <w:rPr>
                <w:rFonts w:ascii="Times New Roman" w:hAnsi="Times New Roman" w:cs="Times New Roman"/>
                <w:sz w:val="18"/>
                <w:szCs w:val="18"/>
              </w:rPr>
            </w:pPr>
            <w:r>
              <w:rPr>
                <w:rFonts w:ascii="Times New Roman" w:hAnsi="Times New Roman" w:cs="Times New Roman"/>
                <w:sz w:val="18"/>
                <w:szCs w:val="18"/>
              </w:rPr>
              <w:t>IDC</w:t>
            </w:r>
          </w:p>
        </w:tc>
        <w:tc>
          <w:tcPr>
            <w:tcW w:w="8550" w:type="dxa"/>
            <w:tcBorders>
              <w:top w:val="single" w:sz="4" w:space="0" w:color="auto"/>
              <w:left w:val="single" w:sz="4" w:space="0" w:color="auto"/>
              <w:bottom w:val="single" w:sz="4" w:space="0" w:color="auto"/>
              <w:right w:val="single" w:sz="4" w:space="0" w:color="auto"/>
            </w:tcBorders>
          </w:tcPr>
          <w:p w14:paraId="012FDA87" w14:textId="77777777" w:rsidR="00E00CB3" w:rsidRDefault="00BE0CD2">
            <w:pPr>
              <w:snapToGrid w:val="0"/>
              <w:rPr>
                <w:rFonts w:ascii="Times New Roman" w:eastAsia="DengXian" w:hAnsi="Times New Roman" w:cs="Times New Roman"/>
                <w:sz w:val="18"/>
                <w:szCs w:val="20"/>
                <w:lang w:eastAsia="zh-CN"/>
              </w:rPr>
            </w:pPr>
            <w:r>
              <w:rPr>
                <w:rFonts w:ascii="Times New Roman" w:hAnsi="Times New Roman" w:cs="Times New Roman"/>
                <w:sz w:val="18"/>
                <w:szCs w:val="20"/>
              </w:rPr>
              <w:t>Support in principle but prefer to only support the case:</w:t>
            </w:r>
            <w:r>
              <w:rPr>
                <w:rFonts w:ascii="Times New Roman" w:hAnsi="Times New Roman" w:cs="Times New Roman"/>
                <w:sz w:val="18"/>
                <w:szCs w:val="18"/>
              </w:rPr>
              <w:t xml:space="preserve">  </w:t>
            </w:r>
            <m:oMath>
              <m:r>
                <m:rPr>
                  <m:sty m:val="p"/>
                </m:rPr>
                <w:rPr>
                  <w:rFonts w:ascii="Cambria Math" w:hAnsi="Cambria Math" w:cs="Times New Roman"/>
                  <w:sz w:val="18"/>
                  <w:szCs w:val="18"/>
                </w:rPr>
                <m:t>K=2</m:t>
              </m:r>
            </m:oMath>
            <w:r>
              <w:rPr>
                <w:rFonts w:ascii="Times New Roman" w:hAnsi="Times New Roman" w:cs="Times New Roman"/>
                <w:iCs/>
                <w:sz w:val="18"/>
                <w:szCs w:val="18"/>
              </w:rPr>
              <w:t xml:space="preserve"> </w:t>
            </w:r>
            <w:r>
              <w:rPr>
                <w:rFonts w:ascii="Times New Roman" w:eastAsia="DengXian" w:hAnsi="Times New Roman" w:cs="Times New Roman"/>
                <w:sz w:val="18"/>
                <w:szCs w:val="18"/>
                <w:lang w:eastAsia="zh-CN"/>
              </w:rPr>
              <w:t xml:space="preserve">or 4 </w:t>
            </w:r>
            <w:r>
              <w:rPr>
                <w:rFonts w:ascii="Times New Roman" w:hAnsi="Times New Roman" w:cs="Times New Roman"/>
                <w:sz w:val="18"/>
                <w:szCs w:val="18"/>
              </w:rPr>
              <w:t>for</w:t>
            </w:r>
            <w:r>
              <w:rPr>
                <w:rFonts w:ascii="Times New Roman" w:hAnsi="Times New Roman" w:cs="Times New Roman"/>
                <w:iCs/>
                <w:sz w:val="18"/>
                <w:szCs w:val="18"/>
              </w:rPr>
              <w:t xml:space="preserve"> </w:t>
            </w:r>
            <m:oMath>
              <m:sSub>
                <m:sSubPr>
                  <m:ctrlPr>
                    <w:rPr>
                      <w:rFonts w:ascii="Cambria Math" w:hAnsi="Cambria Math" w:cs="Times New Roman"/>
                      <w:sz w:val="18"/>
                      <w:szCs w:val="18"/>
                    </w:rPr>
                  </m:ctrlPr>
                </m:sSubPr>
                <m:e>
                  <m:r>
                    <m:rPr>
                      <m:sty m:val="p"/>
                    </m:rPr>
                    <w:rPr>
                      <w:rFonts w:ascii="Cambria Math" w:hAnsi="Cambria Math" w:cs="Times New Roman"/>
                      <w:sz w:val="18"/>
                      <w:szCs w:val="18"/>
                    </w:rPr>
                    <m:t>P</m:t>
                  </m:r>
                </m:e>
                <m:sub>
                  <m:r>
                    <m:rPr>
                      <m:nor/>
                    </m:rPr>
                    <w:rPr>
                      <w:rFonts w:ascii="Times New Roman" w:hAnsi="Times New Roman" w:cs="Times New Roman"/>
                      <w:sz w:val="18"/>
                      <w:szCs w:val="18"/>
                    </w:rPr>
                    <m:t>F</m:t>
                  </m:r>
                </m:sub>
              </m:sSub>
              <m:r>
                <m:rPr>
                  <m:sty m:val="p"/>
                </m:rPr>
                <w:rPr>
                  <w:rFonts w:ascii="Cambria Math" w:hAnsi="Cambria Math" w:cs="Times New Roman"/>
                  <w:sz w:val="18"/>
                  <w:szCs w:val="18"/>
                </w:rPr>
                <m:t>=4</m:t>
              </m:r>
            </m:oMath>
            <w:r>
              <w:rPr>
                <w:rFonts w:ascii="Times New Roman" w:hAnsi="Times New Roman" w:cs="Times New Roman"/>
                <w:sz w:val="18"/>
                <w:szCs w:val="18"/>
              </w:rPr>
              <w:t>.</w:t>
            </w:r>
          </w:p>
        </w:tc>
      </w:tr>
      <w:tr w:rsidR="00E00CB3" w14:paraId="435B3E75" w14:textId="77777777">
        <w:tc>
          <w:tcPr>
            <w:tcW w:w="1435" w:type="dxa"/>
            <w:tcBorders>
              <w:top w:val="single" w:sz="4" w:space="0" w:color="auto"/>
              <w:left w:val="single" w:sz="4" w:space="0" w:color="auto"/>
              <w:bottom w:val="single" w:sz="4" w:space="0" w:color="auto"/>
              <w:right w:val="single" w:sz="4" w:space="0" w:color="auto"/>
            </w:tcBorders>
          </w:tcPr>
          <w:p w14:paraId="4151471A" w14:textId="77777777" w:rsidR="00E00CB3" w:rsidRDefault="00BE0CD2">
            <w:pPr>
              <w:snapToGrid w:val="0"/>
              <w:rPr>
                <w:rFonts w:ascii="Times New Roman" w:eastAsiaTheme="minorEastAsia" w:hAnsi="Times New Roman" w:cs="Times New Roman"/>
                <w:sz w:val="18"/>
                <w:szCs w:val="18"/>
                <w:lang w:eastAsia="ko-KR"/>
              </w:rPr>
            </w:pPr>
            <w:r>
              <w:rPr>
                <w:rFonts w:ascii="Times New Roman" w:eastAsiaTheme="minorEastAsia" w:hAnsi="Times New Roman" w:cs="Times New Roman" w:hint="eastAsia"/>
                <w:sz w:val="18"/>
                <w:szCs w:val="18"/>
                <w:lang w:eastAsia="ko-KR"/>
              </w:rPr>
              <w:t>S</w:t>
            </w:r>
            <w:r>
              <w:rPr>
                <w:rFonts w:ascii="Times New Roman" w:eastAsiaTheme="minorEastAsia" w:hAnsi="Times New Roman" w:cs="Times New Roman"/>
                <w:sz w:val="18"/>
                <w:szCs w:val="18"/>
                <w:lang w:eastAsia="ko-KR"/>
              </w:rPr>
              <w:t>amsung</w:t>
            </w:r>
          </w:p>
        </w:tc>
        <w:tc>
          <w:tcPr>
            <w:tcW w:w="8550" w:type="dxa"/>
            <w:tcBorders>
              <w:top w:val="single" w:sz="4" w:space="0" w:color="auto"/>
              <w:left w:val="single" w:sz="4" w:space="0" w:color="auto"/>
              <w:bottom w:val="single" w:sz="4" w:space="0" w:color="auto"/>
              <w:right w:val="single" w:sz="4" w:space="0" w:color="auto"/>
            </w:tcBorders>
          </w:tcPr>
          <w:p w14:paraId="662191D0" w14:textId="77777777" w:rsidR="00E00CB3" w:rsidRDefault="00BE0CD2">
            <w:pPr>
              <w:snapToGrid w:val="0"/>
              <w:rPr>
                <w:rFonts w:ascii="Times New Roman" w:eastAsiaTheme="minorEastAsia" w:hAnsi="Times New Roman" w:cs="Times New Roman"/>
                <w:sz w:val="18"/>
                <w:szCs w:val="18"/>
                <w:lang w:eastAsia="ko-KR"/>
              </w:rPr>
            </w:pPr>
            <w:r>
              <w:rPr>
                <w:rFonts w:ascii="Times New Roman" w:eastAsiaTheme="minorEastAsia" w:hAnsi="Times New Roman" w:cs="Times New Roman" w:hint="eastAsia"/>
                <w:sz w:val="18"/>
                <w:szCs w:val="18"/>
                <w:lang w:eastAsia="ko-KR"/>
              </w:rPr>
              <w:t>S</w:t>
            </w:r>
            <w:r>
              <w:rPr>
                <w:rFonts w:ascii="Times New Roman" w:eastAsiaTheme="minorEastAsia" w:hAnsi="Times New Roman" w:cs="Times New Roman"/>
                <w:sz w:val="18"/>
                <w:szCs w:val="18"/>
                <w:lang w:eastAsia="ko-KR"/>
              </w:rPr>
              <w:t>upport in principle.</w:t>
            </w:r>
          </w:p>
          <w:p w14:paraId="30E3C728" w14:textId="77777777" w:rsidR="00E00CB3" w:rsidRDefault="00BE0CD2">
            <w:pPr>
              <w:snapToGrid w:val="0"/>
              <w:rPr>
                <w:rFonts w:ascii="Times New Roman" w:eastAsiaTheme="minorEastAsia" w:hAnsi="Times New Roman" w:cs="Times New Roman"/>
                <w:sz w:val="18"/>
                <w:szCs w:val="18"/>
                <w:lang w:eastAsia="ko-KR"/>
              </w:rPr>
            </w:pPr>
            <w:r>
              <w:rPr>
                <w:rFonts w:ascii="Times New Roman" w:eastAsiaTheme="minorEastAsia" w:hAnsi="Times New Roman" w:cs="Times New Roman"/>
                <w:sz w:val="18"/>
                <w:szCs w:val="18"/>
                <w:lang w:eastAsia="ko-KR"/>
              </w:rPr>
              <w:t>Regarding “</w:t>
            </w:r>
            <w:r>
              <w:rPr>
                <w:rFonts w:ascii="Times New Roman" w:eastAsia="DengXian" w:hAnsi="Times New Roman" w:cs="Times New Roman" w:hint="eastAsia"/>
                <w:sz w:val="18"/>
                <w:szCs w:val="18"/>
                <w:lang w:eastAsia="zh-CN"/>
              </w:rPr>
              <w:t>FFS: whether non-consecutive symbols are supported for each subgroup.</w:t>
            </w:r>
            <w:r>
              <w:rPr>
                <w:rFonts w:ascii="Times New Roman" w:eastAsiaTheme="minorEastAsia" w:hAnsi="Times New Roman" w:cs="Times New Roman"/>
                <w:sz w:val="18"/>
                <w:szCs w:val="18"/>
                <w:lang w:eastAsia="ko-KR"/>
              </w:rPr>
              <w:t>”, we don’t see the necessity, so we would like to delete that.</w:t>
            </w:r>
          </w:p>
          <w:p w14:paraId="2D5C2745" w14:textId="77777777" w:rsidR="00E00CB3" w:rsidRDefault="00BE0CD2">
            <w:pPr>
              <w:snapToGrid w:val="0"/>
              <w:rPr>
                <w:rFonts w:ascii="Times New Roman" w:eastAsiaTheme="minorEastAsia" w:hAnsi="Times New Roman" w:cs="Times New Roman"/>
                <w:sz w:val="18"/>
                <w:szCs w:val="18"/>
                <w:lang w:eastAsia="ko-KR"/>
              </w:rPr>
            </w:pPr>
            <w:r>
              <w:rPr>
                <w:rFonts w:ascii="Times New Roman" w:eastAsiaTheme="minorEastAsia" w:hAnsi="Times New Roman" w:cs="Times New Roman" w:hint="eastAsia"/>
                <w:sz w:val="18"/>
                <w:szCs w:val="18"/>
                <w:lang w:eastAsia="ko-KR"/>
              </w:rPr>
              <w:t>R</w:t>
            </w:r>
            <w:r>
              <w:rPr>
                <w:rFonts w:ascii="Times New Roman" w:eastAsiaTheme="minorEastAsia" w:hAnsi="Times New Roman" w:cs="Times New Roman"/>
                <w:sz w:val="18"/>
                <w:szCs w:val="18"/>
                <w:lang w:eastAsia="ko-KR"/>
              </w:rPr>
              <w:t>egarding “</w:t>
            </w:r>
            <w:r>
              <w:rPr>
                <w:rFonts w:ascii="Times New Roman" w:eastAsia="DengXian" w:hAnsi="Times New Roman" w:cs="Times New Roman" w:hint="eastAsia"/>
                <w:color w:val="1B1C1D"/>
                <w:sz w:val="18"/>
                <w:szCs w:val="18"/>
                <w:lang w:eastAsia="zh-CN"/>
              </w:rPr>
              <w:t xml:space="preserve">FFS: </w:t>
            </w:r>
            <m:oMath>
              <m:r>
                <m:rPr>
                  <m:sty m:val="p"/>
                </m:rPr>
                <w:rPr>
                  <w:rFonts w:ascii="Cambria Math" w:eastAsia="DengXian" w:hAnsi="Cambria Math" w:cs="Times New Roman"/>
                  <w:sz w:val="18"/>
                  <w:szCs w:val="20"/>
                  <w:lang w:eastAsia="zh-CN"/>
                </w:rPr>
                <m:t>R</m:t>
              </m:r>
            </m:oMath>
            <w:r>
              <w:rPr>
                <w:rFonts w:ascii="Times New Roman" w:eastAsia="DengXian" w:hAnsi="Times New Roman" w:cs="Times New Roman"/>
                <w:bCs/>
                <w:sz w:val="18"/>
                <w:szCs w:val="20"/>
                <w:lang w:eastAsia="zh-CN"/>
              </w:rPr>
              <w:t xml:space="preserve"> is not an integer multiple of </w:t>
            </w:r>
            <w:r>
              <w:rPr>
                <w:rFonts w:ascii="Times New Roman" w:eastAsia="DengXian" w:hAnsi="Times New Roman" w:cs="Times New Roman" w:hint="eastAsia"/>
                <w:bCs/>
                <w:i/>
                <w:sz w:val="18"/>
                <w:szCs w:val="20"/>
                <w:lang w:eastAsia="zh-CN"/>
              </w:rPr>
              <w:t>K.</w:t>
            </w:r>
            <w:r>
              <w:rPr>
                <w:rFonts w:ascii="Times New Roman" w:eastAsiaTheme="minorEastAsia" w:hAnsi="Times New Roman" w:cs="Times New Roman"/>
                <w:sz w:val="18"/>
                <w:szCs w:val="18"/>
                <w:lang w:eastAsia="ko-KR"/>
              </w:rPr>
              <w:t>”, our understanding is that the intention maybe to start different partial subband position in the next period of same subband. This is possible by the second last FFS “</w:t>
            </w:r>
            <w:r>
              <w:rPr>
                <w:rFonts w:ascii="Times New Roman" w:eastAsia="DengXian" w:hAnsi="Times New Roman" w:cs="Times New Roman" w:hint="eastAsia"/>
                <w:sz w:val="18"/>
                <w:szCs w:val="20"/>
                <w:lang w:eastAsia="zh-CN"/>
              </w:rPr>
              <w:t xml:space="preserve">FFS: </w:t>
            </w:r>
            <w:r>
              <w:rPr>
                <w:rFonts w:ascii="Times New Roman" w:eastAsia="DengXian" w:hAnsi="Times New Roman" w:cs="Times New Roman"/>
                <w:bCs/>
                <w:sz w:val="18"/>
                <w:szCs w:val="20"/>
                <w:lang w:eastAsia="zh-CN"/>
              </w:rPr>
              <w:t>whether</w:t>
            </w:r>
            <w:r>
              <w:rPr>
                <w:rFonts w:ascii="Times New Roman" w:eastAsia="DengXian" w:hAnsi="Times New Roman" w:cs="Times New Roman" w:hint="eastAsia"/>
                <w:bCs/>
                <w:sz w:val="18"/>
                <w:szCs w:val="20"/>
                <w:lang w:eastAsia="zh-CN"/>
              </w:rPr>
              <w:t>/how</w:t>
            </w:r>
            <w:r>
              <w:rPr>
                <w:rFonts w:ascii="Times New Roman" w:eastAsia="DengXian" w:hAnsi="Times New Roman" w:cs="Times New Roman"/>
                <w:bCs/>
                <w:sz w:val="18"/>
                <w:szCs w:val="20"/>
                <w:lang w:eastAsia="zh-CN"/>
              </w:rPr>
              <w:t xml:space="preserve"> to support enabling legacy RPFS start RB index hopping and enhanced RPFS start RB index hopping simultaneously.</w:t>
            </w:r>
            <w:r>
              <w:rPr>
                <w:rFonts w:ascii="Times New Roman" w:eastAsiaTheme="minorEastAsia" w:hAnsi="Times New Roman" w:cs="Times New Roman"/>
                <w:sz w:val="18"/>
                <w:szCs w:val="18"/>
                <w:lang w:eastAsia="ko-KR"/>
              </w:rPr>
              <w:t>”</w:t>
            </w:r>
          </w:p>
        </w:tc>
      </w:tr>
      <w:tr w:rsidR="00E00CB3" w14:paraId="566A6F25" w14:textId="77777777">
        <w:tc>
          <w:tcPr>
            <w:tcW w:w="1435" w:type="dxa"/>
            <w:tcBorders>
              <w:top w:val="single" w:sz="4" w:space="0" w:color="auto"/>
              <w:left w:val="single" w:sz="4" w:space="0" w:color="auto"/>
              <w:bottom w:val="single" w:sz="4" w:space="0" w:color="auto"/>
              <w:right w:val="single" w:sz="4" w:space="0" w:color="auto"/>
            </w:tcBorders>
          </w:tcPr>
          <w:p w14:paraId="1E77F7C8" w14:textId="77777777" w:rsidR="00E00CB3" w:rsidRDefault="00BE0CD2">
            <w:pPr>
              <w:snapToGrid w:val="0"/>
              <w:rPr>
                <w:rFonts w:ascii="Times New Roman" w:hAnsi="Times New Roman" w:cs="Times New Roman"/>
                <w:sz w:val="18"/>
                <w:szCs w:val="18"/>
              </w:rPr>
            </w:pPr>
            <w:r>
              <w:rPr>
                <w:rFonts w:ascii="Times New Roman" w:hAnsi="Times New Roman" w:cs="Times New Roman" w:hint="eastAsia"/>
                <w:sz w:val="18"/>
                <w:szCs w:val="18"/>
              </w:rPr>
              <w:t>Me</w:t>
            </w:r>
            <w:r>
              <w:rPr>
                <w:rFonts w:ascii="Times New Roman" w:hAnsi="Times New Roman" w:cs="Times New Roman"/>
                <w:sz w:val="18"/>
                <w:szCs w:val="18"/>
              </w:rPr>
              <w:t>diaTek</w:t>
            </w:r>
          </w:p>
        </w:tc>
        <w:tc>
          <w:tcPr>
            <w:tcW w:w="8550" w:type="dxa"/>
            <w:tcBorders>
              <w:top w:val="single" w:sz="4" w:space="0" w:color="auto"/>
              <w:left w:val="single" w:sz="4" w:space="0" w:color="auto"/>
              <w:bottom w:val="single" w:sz="4" w:space="0" w:color="auto"/>
              <w:right w:val="single" w:sz="4" w:space="0" w:color="auto"/>
            </w:tcBorders>
          </w:tcPr>
          <w:p w14:paraId="7B696EFF" w14:textId="77777777" w:rsidR="00E00CB3" w:rsidRDefault="00BE0CD2">
            <w:pPr>
              <w:spacing w:line="276" w:lineRule="auto"/>
              <w:rPr>
                <w:rFonts w:ascii="Times New Roman" w:hAnsi="Times New Roman" w:cs="Times New Roman"/>
                <w:sz w:val="18"/>
                <w:szCs w:val="18"/>
              </w:rPr>
            </w:pPr>
            <w:r>
              <w:rPr>
                <w:rFonts w:ascii="Times New Roman" w:hAnsi="Times New Roman" w:cs="Times New Roman" w:hint="eastAsia"/>
                <w:sz w:val="18"/>
                <w:szCs w:val="18"/>
              </w:rPr>
              <w:t>O</w:t>
            </w:r>
            <w:r>
              <w:rPr>
                <w:rFonts w:ascii="Times New Roman" w:hAnsi="Times New Roman" w:cs="Times New Roman"/>
                <w:sz w:val="18"/>
                <w:szCs w:val="18"/>
              </w:rPr>
              <w:t>n the main bullet, we prefer to clarify in which case the following sub-bullets can be enabled, e.g.,</w:t>
            </w:r>
          </w:p>
          <w:p w14:paraId="16D42772" w14:textId="77777777" w:rsidR="00E00CB3" w:rsidRDefault="00E00CB3">
            <w:pPr>
              <w:spacing w:line="276" w:lineRule="auto"/>
              <w:rPr>
                <w:rFonts w:ascii="Times New Roman" w:hAnsi="Times New Roman" w:cs="Times New Roman"/>
                <w:sz w:val="18"/>
                <w:szCs w:val="18"/>
              </w:rPr>
            </w:pPr>
          </w:p>
          <w:p w14:paraId="63FA0F29" w14:textId="77777777" w:rsidR="00E00CB3" w:rsidRDefault="00BE0CD2">
            <w:pPr>
              <w:widowControl w:val="0"/>
              <w:spacing w:line="276" w:lineRule="auto"/>
              <w:jc w:val="both"/>
              <w:rPr>
                <w:rFonts w:ascii="Times New Roman" w:eastAsia="Google Sans Text" w:hAnsi="Times New Roman" w:cs="Times New Roman"/>
                <w:i/>
                <w:iCs/>
                <w:color w:val="FF0000"/>
                <w:sz w:val="18"/>
                <w:szCs w:val="18"/>
              </w:rPr>
            </w:pPr>
            <w:r>
              <w:rPr>
                <w:rFonts w:ascii="Times New Roman" w:eastAsia="Google Sans Text" w:hAnsi="Times New Roman" w:cs="Times New Roman"/>
                <w:i/>
                <w:iCs/>
                <w:color w:val="FF0000"/>
                <w:sz w:val="18"/>
                <w:szCs w:val="18"/>
              </w:rPr>
              <w:t>For SRS configured with RPFS (P</w:t>
            </w:r>
            <w:r>
              <w:rPr>
                <w:rFonts w:ascii="Times New Roman" w:eastAsia="Google Sans Text" w:hAnsi="Times New Roman" w:cs="Times New Roman"/>
                <w:i/>
                <w:iCs/>
                <w:color w:val="FF0000"/>
                <w:sz w:val="18"/>
                <w:szCs w:val="18"/>
              </w:rPr>
              <w:softHyphen/>
            </w:r>
            <w:r>
              <w:rPr>
                <w:rFonts w:ascii="Times New Roman" w:eastAsia="Google Sans Text" w:hAnsi="Times New Roman" w:cs="Times New Roman"/>
                <w:i/>
                <w:iCs/>
                <w:color w:val="FF0000"/>
                <w:sz w:val="18"/>
                <w:szCs w:val="18"/>
                <w:vertAlign w:val="subscript"/>
              </w:rPr>
              <w:t>F</w:t>
            </w:r>
            <w:r>
              <w:rPr>
                <w:rFonts w:ascii="Times New Roman" w:eastAsia="Google Sans Text" w:hAnsi="Times New Roman" w:cs="Times New Roman"/>
                <w:i/>
                <w:iCs/>
                <w:color w:val="FF0000"/>
                <w:sz w:val="18"/>
                <w:szCs w:val="18"/>
              </w:rPr>
              <w:t>&gt;1) and multiple repetitions (R &gt; 1), support</w:t>
            </w:r>
            <w:bookmarkStart w:id="4" w:name="OLE_LINK57"/>
            <w:r>
              <w:rPr>
                <w:rFonts w:ascii="Times New Roman" w:eastAsia="Google Sans Text" w:hAnsi="Times New Roman" w:cs="Times New Roman"/>
                <w:i/>
                <w:iCs/>
                <w:color w:val="FF0000"/>
                <w:sz w:val="18"/>
                <w:szCs w:val="18"/>
              </w:rPr>
              <w:t xml:space="preserve"> multiple frequency-domain starting positions </w:t>
            </w:r>
            <w:bookmarkEnd w:id="4"/>
            <w:r>
              <w:rPr>
                <w:rFonts w:ascii="Times New Roman" w:eastAsia="Google Sans Text" w:hAnsi="Times New Roman" w:cs="Times New Roman"/>
                <w:i/>
                <w:iCs/>
                <w:color w:val="FF0000"/>
                <w:sz w:val="18"/>
                <w:szCs w:val="18"/>
              </w:rPr>
              <w:t>across SRS repetitions within one frequency hop based on the followings:</w:t>
            </w:r>
          </w:p>
          <w:p w14:paraId="0B24946E" w14:textId="77777777" w:rsidR="00E00CB3" w:rsidRDefault="00E00CB3">
            <w:pPr>
              <w:spacing w:line="276" w:lineRule="auto"/>
              <w:rPr>
                <w:rFonts w:ascii="Times New Roman" w:hAnsi="Times New Roman" w:cs="Times New Roman"/>
                <w:sz w:val="18"/>
                <w:szCs w:val="18"/>
              </w:rPr>
            </w:pPr>
          </w:p>
          <w:p w14:paraId="155EEF18" w14:textId="77777777" w:rsidR="00E00CB3" w:rsidRDefault="00BE0CD2">
            <w:pPr>
              <w:spacing w:line="276" w:lineRule="auto"/>
              <w:rPr>
                <w:rFonts w:ascii="Times New Roman" w:eastAsia="DengXian" w:hAnsi="Times New Roman" w:cs="Times New Roman"/>
                <w:sz w:val="18"/>
                <w:szCs w:val="18"/>
                <w:lang w:eastAsia="zh-CN"/>
              </w:rPr>
            </w:pPr>
            <w:r>
              <w:rPr>
                <w:rFonts w:ascii="Times New Roman" w:hAnsi="Times New Roman" w:cs="Times New Roman"/>
                <w:sz w:val="18"/>
                <w:szCs w:val="18"/>
              </w:rPr>
              <w:t>On the first sub-bullet, share the same view as Samsung. It is unclear to in which case the</w:t>
            </w:r>
            <w:r>
              <w:rPr>
                <w:rFonts w:ascii="Times New Roman" w:eastAsia="DengXian" w:hAnsi="Times New Roman" w:cs="Times New Roman"/>
                <w:sz w:val="18"/>
                <w:szCs w:val="18"/>
                <w:lang w:eastAsia="zh-CN"/>
              </w:rPr>
              <w:t xml:space="preserve"> </w:t>
            </w:r>
            <w:proofErr w:type="gramStart"/>
            <w:r>
              <w:rPr>
                <w:rFonts w:ascii="Times New Roman" w:eastAsia="DengXian" w:hAnsi="Times New Roman" w:cs="Times New Roman"/>
                <w:sz w:val="18"/>
                <w:szCs w:val="18"/>
                <w:lang w:eastAsia="zh-CN"/>
              </w:rPr>
              <w:t>symbols in a group is</w:t>
            </w:r>
            <w:proofErr w:type="gramEnd"/>
            <w:r>
              <w:rPr>
                <w:rFonts w:ascii="Times New Roman" w:eastAsia="DengXian" w:hAnsi="Times New Roman" w:cs="Times New Roman"/>
                <w:sz w:val="18"/>
                <w:szCs w:val="18"/>
                <w:lang w:eastAsia="zh-CN"/>
              </w:rPr>
              <w:t xml:space="preserve"> non-consecutive.</w:t>
            </w:r>
          </w:p>
          <w:p w14:paraId="760728DB" w14:textId="77777777" w:rsidR="00E00CB3" w:rsidRDefault="00E00CB3">
            <w:pPr>
              <w:spacing w:line="276" w:lineRule="auto"/>
              <w:rPr>
                <w:rFonts w:ascii="Times New Roman" w:hAnsi="Times New Roman" w:cs="Times New Roman"/>
                <w:sz w:val="18"/>
                <w:szCs w:val="18"/>
              </w:rPr>
            </w:pPr>
          </w:p>
          <w:p w14:paraId="0BB76228" w14:textId="77777777" w:rsidR="00E00CB3" w:rsidRDefault="00BE0CD2">
            <w:pPr>
              <w:spacing w:line="276" w:lineRule="auto"/>
              <w:rPr>
                <w:rFonts w:ascii="Times New Roman" w:hAnsi="Times New Roman" w:cs="Times New Roman"/>
                <w:sz w:val="18"/>
                <w:szCs w:val="18"/>
              </w:rPr>
            </w:pPr>
            <w:r>
              <w:rPr>
                <w:rFonts w:ascii="Times New Roman" w:hAnsi="Times New Roman" w:cs="Times New Roman" w:hint="eastAsia"/>
                <w:sz w:val="18"/>
                <w:szCs w:val="18"/>
              </w:rPr>
              <w:t>O</w:t>
            </w:r>
            <w:r>
              <w:rPr>
                <w:rFonts w:ascii="Times New Roman" w:hAnsi="Times New Roman" w:cs="Times New Roman"/>
                <w:sz w:val="18"/>
                <w:szCs w:val="18"/>
              </w:rPr>
              <w:t>n the second sub-bullet, support with the following changes</w:t>
            </w:r>
          </w:p>
          <w:p w14:paraId="153D511B" w14:textId="77777777" w:rsidR="00E00CB3" w:rsidRDefault="00BE0CD2">
            <w:pPr>
              <w:widowControl w:val="0"/>
              <w:numPr>
                <w:ilvl w:val="0"/>
                <w:numId w:val="15"/>
              </w:numPr>
              <w:spacing w:line="276" w:lineRule="auto"/>
              <w:jc w:val="both"/>
              <w:rPr>
                <w:rFonts w:ascii="Times New Roman" w:hAnsi="Times New Roman" w:cs="Times New Roman"/>
                <w:i/>
                <w:iCs/>
                <w:sz w:val="18"/>
                <w:szCs w:val="18"/>
              </w:rPr>
            </w:pPr>
            <w:r>
              <w:rPr>
                <w:rFonts w:ascii="Times New Roman" w:eastAsia="Google Sans Text" w:hAnsi="Times New Roman" w:cs="Times New Roman"/>
                <w:i/>
                <w:iCs/>
                <w:color w:val="1B1C1D"/>
                <w:sz w:val="18"/>
                <w:szCs w:val="18"/>
              </w:rPr>
              <w:t xml:space="preserve">Within each subgroup of R/K </w:t>
            </w:r>
            <w:r>
              <w:rPr>
                <w:rFonts w:ascii="Times New Roman" w:eastAsia="Google Sans Text" w:hAnsi="Times New Roman" w:cs="Times New Roman"/>
                <w:i/>
                <w:iCs/>
                <w:color w:val="FF0000"/>
                <w:sz w:val="18"/>
                <w:szCs w:val="18"/>
              </w:rPr>
              <w:t xml:space="preserve">consecutive </w:t>
            </w:r>
            <w:r>
              <w:rPr>
                <w:rFonts w:ascii="Times New Roman" w:eastAsia="Google Sans Text" w:hAnsi="Times New Roman" w:cs="Times New Roman"/>
                <w:i/>
                <w:iCs/>
                <w:color w:val="1B1C1D"/>
                <w:sz w:val="18"/>
                <w:szCs w:val="18"/>
              </w:rPr>
              <w:t xml:space="preserve">symbols, the SRS is transmitted at the </w:t>
            </w:r>
            <w:r>
              <w:rPr>
                <w:rFonts w:ascii="Times New Roman" w:hAnsi="Times New Roman" w:cs="Times New Roman"/>
                <w:i/>
                <w:iCs/>
                <w:color w:val="1B1C1D"/>
                <w:sz w:val="18"/>
                <w:szCs w:val="18"/>
              </w:rPr>
              <w:t xml:space="preserve">same starting position in </w:t>
            </w:r>
            <w:r>
              <w:rPr>
                <w:rFonts w:ascii="Times New Roman" w:eastAsia="Google Sans Text" w:hAnsi="Times New Roman" w:cs="Times New Roman"/>
                <w:i/>
                <w:iCs/>
                <w:color w:val="1B1C1D"/>
                <w:sz w:val="18"/>
                <w:szCs w:val="18"/>
              </w:rPr>
              <w:t xml:space="preserve">frequency </w:t>
            </w:r>
            <w:r>
              <w:rPr>
                <w:rFonts w:ascii="Times New Roman" w:hAnsi="Times New Roman" w:cs="Times New Roman"/>
                <w:i/>
                <w:iCs/>
                <w:color w:val="1B1C1D"/>
                <w:sz w:val="18"/>
                <w:szCs w:val="18"/>
              </w:rPr>
              <w:t>domain</w:t>
            </w:r>
            <w:r>
              <w:rPr>
                <w:rFonts w:ascii="Times New Roman" w:eastAsia="Google Sans Text" w:hAnsi="Times New Roman" w:cs="Times New Roman"/>
                <w:i/>
                <w:iCs/>
                <w:color w:val="1B1C1D"/>
                <w:sz w:val="18"/>
                <w:szCs w:val="18"/>
              </w:rPr>
              <w:t>.</w:t>
            </w:r>
          </w:p>
          <w:p w14:paraId="6C5D319A" w14:textId="77777777" w:rsidR="00E00CB3" w:rsidRDefault="00E00CB3">
            <w:pPr>
              <w:spacing w:line="276" w:lineRule="auto"/>
              <w:rPr>
                <w:rFonts w:ascii="Times New Roman" w:hAnsi="Times New Roman" w:cs="Times New Roman"/>
                <w:sz w:val="18"/>
                <w:szCs w:val="18"/>
              </w:rPr>
            </w:pPr>
          </w:p>
          <w:p w14:paraId="4E44D502" w14:textId="77777777" w:rsidR="00E00CB3" w:rsidRDefault="00BE0CD2">
            <w:pPr>
              <w:spacing w:line="276" w:lineRule="auto"/>
              <w:rPr>
                <w:rFonts w:ascii="Times New Roman" w:hAnsi="Times New Roman" w:cs="Times New Roman"/>
                <w:sz w:val="18"/>
                <w:szCs w:val="18"/>
              </w:rPr>
            </w:pPr>
            <w:r>
              <w:rPr>
                <w:rFonts w:ascii="Times New Roman" w:hAnsi="Times New Roman" w:cs="Times New Roman" w:hint="eastAsia"/>
                <w:sz w:val="18"/>
                <w:szCs w:val="18"/>
              </w:rPr>
              <w:t>O</w:t>
            </w:r>
            <w:r>
              <w:rPr>
                <w:rFonts w:ascii="Times New Roman" w:hAnsi="Times New Roman" w:cs="Times New Roman"/>
                <w:sz w:val="18"/>
                <w:szCs w:val="18"/>
              </w:rPr>
              <w:t>n the third sub-bullet, support.</w:t>
            </w:r>
          </w:p>
          <w:p w14:paraId="41AC9581" w14:textId="77777777" w:rsidR="00E00CB3" w:rsidRDefault="00BE0CD2">
            <w:pPr>
              <w:spacing w:line="276" w:lineRule="auto"/>
              <w:rPr>
                <w:rFonts w:ascii="Times New Roman" w:hAnsi="Times New Roman" w:cs="Times New Roman"/>
                <w:sz w:val="18"/>
                <w:szCs w:val="18"/>
              </w:rPr>
            </w:pPr>
            <w:r>
              <w:rPr>
                <w:rFonts w:ascii="Times New Roman" w:hAnsi="Times New Roman" w:cs="Times New Roman"/>
                <w:sz w:val="18"/>
                <w:szCs w:val="18"/>
              </w:rPr>
              <w:t>On the fourth and fifth sub-bullet, we prefer to discuss the patterns later.</w:t>
            </w:r>
          </w:p>
          <w:p w14:paraId="14F03F4C" w14:textId="77777777" w:rsidR="00E00CB3" w:rsidRDefault="00BE0CD2">
            <w:pPr>
              <w:snapToGrid w:val="0"/>
              <w:jc w:val="both"/>
              <w:rPr>
                <w:rFonts w:ascii="Times New Roman" w:eastAsia="DengXian" w:hAnsi="Times New Roman" w:cs="Times New Roman"/>
                <w:sz w:val="18"/>
                <w:szCs w:val="20"/>
                <w:lang w:eastAsia="zh-CN"/>
              </w:rPr>
            </w:pPr>
            <w:r>
              <w:rPr>
                <w:rFonts w:ascii="Times New Roman" w:hAnsi="Times New Roman" w:cs="Times New Roman" w:hint="eastAsia"/>
                <w:sz w:val="18"/>
                <w:szCs w:val="18"/>
              </w:rPr>
              <w:lastRenderedPageBreak/>
              <w:t>I</w:t>
            </w:r>
            <w:r>
              <w:rPr>
                <w:rFonts w:ascii="Times New Roman" w:hAnsi="Times New Roman" w:cs="Times New Roman"/>
                <w:sz w:val="18"/>
                <w:szCs w:val="18"/>
              </w:rPr>
              <w:t xml:space="preserve">n the last </w:t>
            </w:r>
            <w:proofErr w:type="gramStart"/>
            <w:r>
              <w:rPr>
                <w:rFonts w:ascii="Times New Roman" w:hAnsi="Times New Roman" w:cs="Times New Roman"/>
                <w:sz w:val="18"/>
                <w:szCs w:val="18"/>
              </w:rPr>
              <w:t>FFS ”</w:t>
            </w:r>
            <w:proofErr w:type="gramEnd"/>
            <w:r>
              <w:rPr>
                <w:rFonts w:ascii="Times New Roman" w:hAnsi="Times New Roman" w:cs="Times New Roman"/>
                <w:sz w:val="18"/>
                <w:szCs w:val="18"/>
              </w:rPr>
              <w:t>whether/how to support multiple frequency-domain starting positions for RPFS without FH”, it seems out-of-scope. No?</w:t>
            </w:r>
          </w:p>
          <w:p w14:paraId="5FB8FA62" w14:textId="77777777" w:rsidR="00E00CB3" w:rsidRDefault="00E00CB3">
            <w:pPr>
              <w:spacing w:line="276" w:lineRule="auto"/>
              <w:rPr>
                <w:rFonts w:ascii="Times New Roman" w:hAnsi="Times New Roman" w:cs="Times New Roman"/>
                <w:sz w:val="18"/>
                <w:szCs w:val="18"/>
              </w:rPr>
            </w:pPr>
          </w:p>
        </w:tc>
      </w:tr>
      <w:tr w:rsidR="00E00CB3" w14:paraId="59FC1CD0" w14:textId="77777777">
        <w:tc>
          <w:tcPr>
            <w:tcW w:w="1435" w:type="dxa"/>
            <w:tcBorders>
              <w:top w:val="single" w:sz="4" w:space="0" w:color="auto"/>
              <w:left w:val="single" w:sz="4" w:space="0" w:color="auto"/>
              <w:bottom w:val="single" w:sz="4" w:space="0" w:color="auto"/>
              <w:right w:val="single" w:sz="4" w:space="0" w:color="auto"/>
            </w:tcBorders>
          </w:tcPr>
          <w:p w14:paraId="4C36CDB6" w14:textId="77777777" w:rsidR="00E00CB3" w:rsidRDefault="00BE0CD2">
            <w:pPr>
              <w:snapToGrid w:val="0"/>
              <w:rPr>
                <w:rFonts w:ascii="Times New Roman" w:eastAsia="宋体" w:hAnsi="Times New Roman" w:cs="Times New Roman"/>
                <w:sz w:val="18"/>
                <w:szCs w:val="18"/>
                <w:lang w:eastAsia="zh-CN"/>
              </w:rPr>
            </w:pPr>
            <w:r>
              <w:rPr>
                <w:rFonts w:ascii="Times New Roman" w:eastAsia="宋体" w:hAnsi="Times New Roman" w:cs="Times New Roman" w:hint="eastAsia"/>
                <w:sz w:val="18"/>
                <w:szCs w:val="18"/>
                <w:lang w:eastAsia="zh-CN"/>
              </w:rPr>
              <w:lastRenderedPageBreak/>
              <w:t>ZTE</w:t>
            </w:r>
          </w:p>
        </w:tc>
        <w:tc>
          <w:tcPr>
            <w:tcW w:w="8550" w:type="dxa"/>
            <w:tcBorders>
              <w:top w:val="single" w:sz="4" w:space="0" w:color="auto"/>
              <w:left w:val="single" w:sz="4" w:space="0" w:color="auto"/>
              <w:bottom w:val="single" w:sz="4" w:space="0" w:color="auto"/>
              <w:right w:val="single" w:sz="4" w:space="0" w:color="auto"/>
            </w:tcBorders>
          </w:tcPr>
          <w:p w14:paraId="6D7E8ED7" w14:textId="77777777" w:rsidR="00E00CB3" w:rsidRDefault="00BE0CD2">
            <w:pPr>
              <w:rPr>
                <w:rFonts w:ascii="Times New Roman" w:eastAsia="宋体" w:hAnsi="Times New Roman" w:cs="Times New Roman"/>
                <w:b/>
                <w:bCs/>
                <w:sz w:val="18"/>
                <w:szCs w:val="18"/>
                <w:lang w:eastAsia="zh-CN"/>
              </w:rPr>
            </w:pPr>
            <w:r>
              <w:rPr>
                <w:rFonts w:ascii="Times New Roman" w:eastAsia="宋体" w:hAnsi="Times New Roman" w:cs="Times New Roman" w:hint="eastAsia"/>
                <w:b/>
                <w:bCs/>
                <w:sz w:val="18"/>
                <w:szCs w:val="18"/>
                <w:lang w:eastAsia="zh-CN"/>
              </w:rPr>
              <w:t>Support in principle</w:t>
            </w:r>
          </w:p>
          <w:p w14:paraId="2B3AB223" w14:textId="77777777" w:rsidR="00E00CB3" w:rsidRDefault="00BE0CD2">
            <w:pPr>
              <w:rPr>
                <w:rFonts w:ascii="Times New Roman" w:eastAsia="宋体" w:hAnsi="Times New Roman" w:cs="Times New Roman"/>
                <w:sz w:val="18"/>
                <w:szCs w:val="18"/>
                <w:lang w:eastAsia="zh-CN"/>
              </w:rPr>
            </w:pPr>
            <w:r>
              <w:rPr>
                <w:rFonts w:ascii="Times New Roman" w:eastAsia="宋体" w:hAnsi="Times New Roman" w:cs="Times New Roman" w:hint="eastAsia"/>
                <w:sz w:val="18"/>
                <w:szCs w:val="18"/>
                <w:lang w:eastAsia="zh-CN"/>
              </w:rPr>
              <w:t xml:space="preserve">For the main bullet, note that different </w:t>
            </w:r>
            <w:r>
              <w:rPr>
                <w:rFonts w:ascii="Times New Roman" w:eastAsia="DengXian" w:hAnsi="Times New Roman" w:cs="Times New Roman"/>
                <w:sz w:val="18"/>
                <w:szCs w:val="20"/>
                <w:lang w:eastAsia="zh-CN"/>
              </w:rPr>
              <w:t>frequency-domain</w:t>
            </w:r>
            <w:r>
              <w:rPr>
                <w:rFonts w:ascii="Times New Roman" w:eastAsia="DengXian" w:hAnsi="Times New Roman" w:cs="Times New Roman" w:hint="eastAsia"/>
                <w:sz w:val="18"/>
                <w:szCs w:val="20"/>
                <w:lang w:eastAsia="zh-CN"/>
              </w:rPr>
              <w:t xml:space="preserve"> </w:t>
            </w:r>
            <w:r>
              <w:rPr>
                <w:rFonts w:ascii="Times New Roman" w:eastAsia="宋体" w:hAnsi="Times New Roman" w:cs="Times New Roman" w:hint="eastAsia"/>
                <w:sz w:val="18"/>
                <w:szCs w:val="18"/>
                <w:lang w:eastAsia="zh-CN"/>
              </w:rPr>
              <w:t>starting positions can only be enabled to SRS repetition with R&gt;1 consecutive symbols, it should be captured accordingly.</w:t>
            </w:r>
          </w:p>
          <w:p w14:paraId="05D0AF14" w14:textId="77777777" w:rsidR="00E00CB3" w:rsidRDefault="00E00CB3">
            <w:pPr>
              <w:rPr>
                <w:rFonts w:ascii="Times New Roman" w:eastAsia="宋体" w:hAnsi="Times New Roman" w:cs="Times New Roman"/>
                <w:sz w:val="18"/>
                <w:szCs w:val="18"/>
                <w:lang w:eastAsia="zh-CN"/>
              </w:rPr>
            </w:pPr>
          </w:p>
          <w:p w14:paraId="31D934E2" w14:textId="77777777" w:rsidR="00E00CB3" w:rsidRDefault="00BE0CD2">
            <w:pPr>
              <w:rPr>
                <w:rFonts w:ascii="Times New Roman" w:eastAsia="宋体" w:hAnsi="Times New Roman" w:cs="Times New Roman"/>
                <w:sz w:val="18"/>
                <w:szCs w:val="18"/>
                <w:lang w:eastAsia="zh-CN"/>
              </w:rPr>
            </w:pPr>
            <w:r>
              <w:rPr>
                <w:rFonts w:ascii="Times New Roman" w:eastAsia="宋体" w:hAnsi="Times New Roman" w:cs="Times New Roman" w:hint="eastAsia"/>
                <w:sz w:val="18"/>
                <w:szCs w:val="18"/>
                <w:lang w:eastAsia="zh-CN"/>
              </w:rPr>
              <w:t xml:space="preserve">For the first sub-bullet, the wording </w:t>
            </w:r>
            <w:r>
              <w:rPr>
                <w:rFonts w:ascii="Times New Roman" w:eastAsia="宋体" w:hAnsi="Times New Roman" w:cs="Times New Roman"/>
                <w:sz w:val="18"/>
                <w:szCs w:val="18"/>
                <w:lang w:eastAsia="zh-CN"/>
              </w:rPr>
              <w:t>“</w:t>
            </w:r>
            <w:r>
              <w:rPr>
                <w:rFonts w:ascii="Times New Roman" w:eastAsia="宋体" w:hAnsi="Times New Roman" w:cs="Times New Roman" w:hint="eastAsia"/>
                <w:sz w:val="18"/>
                <w:szCs w:val="18"/>
                <w:lang w:eastAsia="zh-CN"/>
              </w:rPr>
              <w:t>R repetitions</w:t>
            </w:r>
            <w:r>
              <w:rPr>
                <w:rFonts w:ascii="Times New Roman" w:eastAsia="宋体" w:hAnsi="Times New Roman" w:cs="Times New Roman"/>
                <w:sz w:val="18"/>
                <w:szCs w:val="18"/>
                <w:lang w:eastAsia="zh-CN"/>
              </w:rPr>
              <w:t>”</w:t>
            </w:r>
            <w:r>
              <w:rPr>
                <w:rFonts w:ascii="Times New Roman" w:eastAsia="宋体" w:hAnsi="Times New Roman" w:cs="Times New Roman" w:hint="eastAsia"/>
                <w:sz w:val="18"/>
                <w:szCs w:val="18"/>
                <w:lang w:eastAsia="zh-CN"/>
              </w:rPr>
              <w:t xml:space="preserve"> seems ambiguous due to the factor R is to specify the symbol number of a given SRS repetition, hence we suggest to change it to </w:t>
            </w:r>
            <w:r>
              <w:rPr>
                <w:rFonts w:ascii="Times New Roman" w:eastAsia="宋体" w:hAnsi="Times New Roman" w:cs="Times New Roman"/>
                <w:sz w:val="18"/>
                <w:szCs w:val="18"/>
                <w:lang w:eastAsia="zh-CN"/>
              </w:rPr>
              <w:t>“</w:t>
            </w:r>
            <w:r>
              <w:rPr>
                <w:rFonts w:ascii="Times New Roman" w:eastAsia="宋体" w:hAnsi="Times New Roman" w:cs="Times New Roman" w:hint="eastAsia"/>
                <w:sz w:val="18"/>
                <w:szCs w:val="18"/>
                <w:lang w:eastAsia="zh-CN"/>
              </w:rPr>
              <w:t>R&gt;1 consecutive symbols of the SRS repetition</w:t>
            </w:r>
            <w:r>
              <w:rPr>
                <w:rFonts w:ascii="Times New Roman" w:eastAsia="宋体" w:hAnsi="Times New Roman" w:cs="Times New Roman"/>
                <w:sz w:val="18"/>
                <w:szCs w:val="18"/>
                <w:lang w:eastAsia="zh-CN"/>
              </w:rPr>
              <w:t>”</w:t>
            </w:r>
            <w:r>
              <w:rPr>
                <w:rFonts w:ascii="Times New Roman" w:eastAsia="宋体" w:hAnsi="Times New Roman" w:cs="Times New Roman" w:hint="eastAsia"/>
                <w:sz w:val="18"/>
                <w:szCs w:val="18"/>
                <w:lang w:eastAsia="zh-CN"/>
              </w:rPr>
              <w:t xml:space="preserve">. Besides, </w:t>
            </w:r>
            <w:r>
              <w:rPr>
                <w:rFonts w:ascii="Times New Roman" w:eastAsia="宋体" w:hAnsi="Times New Roman" w:cs="Times New Roman"/>
                <w:sz w:val="18"/>
                <w:szCs w:val="18"/>
                <w:lang w:eastAsia="zh-CN"/>
              </w:rPr>
              <w:t>“</w:t>
            </w:r>
            <w:r>
              <w:rPr>
                <w:rFonts w:ascii="Times New Roman" w:eastAsia="宋体" w:hAnsi="Times New Roman" w:cs="Times New Roman" w:hint="eastAsia"/>
                <w:sz w:val="18"/>
                <w:szCs w:val="18"/>
                <w:lang w:eastAsia="zh-CN"/>
              </w:rPr>
              <w:t>R/K</w:t>
            </w:r>
            <w:r>
              <w:rPr>
                <w:rFonts w:ascii="Times New Roman" w:eastAsia="宋体" w:hAnsi="Times New Roman" w:cs="Times New Roman"/>
                <w:sz w:val="18"/>
                <w:szCs w:val="18"/>
                <w:lang w:eastAsia="zh-CN"/>
              </w:rPr>
              <w:t>”</w:t>
            </w:r>
            <w:r>
              <w:rPr>
                <w:rFonts w:ascii="Times New Roman" w:eastAsia="宋体" w:hAnsi="Times New Roman" w:cs="Times New Roman" w:hint="eastAsia"/>
                <w:sz w:val="18"/>
                <w:szCs w:val="18"/>
                <w:lang w:eastAsia="zh-CN"/>
              </w:rPr>
              <w:t xml:space="preserve"> is added to the inline first FFS for clarification.</w:t>
            </w:r>
          </w:p>
          <w:p w14:paraId="74CE98CA" w14:textId="77777777" w:rsidR="00E00CB3" w:rsidRDefault="00E00CB3">
            <w:pPr>
              <w:rPr>
                <w:rFonts w:ascii="Times New Roman" w:eastAsia="宋体" w:hAnsi="Times New Roman" w:cs="Times New Roman"/>
                <w:sz w:val="18"/>
                <w:szCs w:val="18"/>
                <w:lang w:eastAsia="zh-CN"/>
              </w:rPr>
            </w:pPr>
          </w:p>
          <w:p w14:paraId="34C883A8" w14:textId="77777777" w:rsidR="00E00CB3" w:rsidRDefault="00BE0CD2">
            <w:pPr>
              <w:rPr>
                <w:rFonts w:ascii="Times New Roman" w:eastAsia="宋体" w:hAnsi="Times New Roman" w:cs="Times New Roman"/>
                <w:sz w:val="18"/>
                <w:szCs w:val="18"/>
                <w:lang w:eastAsia="zh-CN"/>
              </w:rPr>
            </w:pPr>
            <w:r>
              <w:rPr>
                <w:rFonts w:ascii="Times New Roman" w:eastAsia="宋体" w:hAnsi="Times New Roman" w:cs="Times New Roman" w:hint="eastAsia"/>
                <w:sz w:val="18"/>
                <w:szCs w:val="18"/>
                <w:lang w:eastAsia="zh-CN"/>
              </w:rPr>
              <w:t xml:space="preserve">For the second sub-bullet, the wording </w:t>
            </w:r>
            <w:r>
              <w:rPr>
                <w:rFonts w:ascii="Times New Roman" w:eastAsia="宋体" w:hAnsi="Times New Roman" w:cs="Times New Roman"/>
                <w:sz w:val="18"/>
                <w:szCs w:val="18"/>
                <w:lang w:eastAsia="zh-CN"/>
              </w:rPr>
              <w:t>“</w:t>
            </w:r>
            <w:r>
              <w:rPr>
                <w:rFonts w:ascii="Times New Roman" w:eastAsia="宋体" w:hAnsi="Times New Roman" w:cs="Times New Roman" w:hint="eastAsia"/>
                <w:sz w:val="18"/>
                <w:szCs w:val="18"/>
                <w:lang w:eastAsia="zh-CN"/>
              </w:rPr>
              <w:t>consecutive</w:t>
            </w:r>
            <w:r>
              <w:rPr>
                <w:rFonts w:ascii="Times New Roman" w:eastAsia="宋体" w:hAnsi="Times New Roman" w:cs="Times New Roman"/>
                <w:sz w:val="18"/>
                <w:szCs w:val="18"/>
                <w:lang w:eastAsia="zh-CN"/>
              </w:rPr>
              <w:t>”</w:t>
            </w:r>
            <w:r>
              <w:rPr>
                <w:rFonts w:ascii="Times New Roman" w:eastAsia="宋体" w:hAnsi="Times New Roman" w:cs="Times New Roman" w:hint="eastAsia"/>
                <w:sz w:val="18"/>
                <w:szCs w:val="18"/>
                <w:lang w:eastAsia="zh-CN"/>
              </w:rPr>
              <w:t xml:space="preserve"> was suggested to be added to distinguish the case of R/K non-consecutive symbols.</w:t>
            </w:r>
          </w:p>
          <w:p w14:paraId="0B6F8AB1" w14:textId="77777777" w:rsidR="00E00CB3" w:rsidRDefault="00E00CB3">
            <w:pPr>
              <w:rPr>
                <w:rFonts w:ascii="Times New Roman" w:eastAsia="宋体" w:hAnsi="Times New Roman" w:cs="Times New Roman"/>
                <w:sz w:val="18"/>
                <w:szCs w:val="18"/>
                <w:lang w:eastAsia="zh-CN"/>
              </w:rPr>
            </w:pPr>
          </w:p>
          <w:p w14:paraId="512866CA" w14:textId="77777777" w:rsidR="00E00CB3" w:rsidRDefault="00BE0CD2">
            <w:pPr>
              <w:rPr>
                <w:rFonts w:ascii="Times New Roman" w:eastAsia="宋体" w:hAnsi="Times New Roman" w:cs="Times New Roman"/>
                <w:sz w:val="18"/>
                <w:szCs w:val="18"/>
                <w:lang w:eastAsia="zh-CN"/>
              </w:rPr>
            </w:pPr>
            <w:r>
              <w:rPr>
                <w:rFonts w:ascii="Times New Roman" w:eastAsia="宋体" w:hAnsi="Times New Roman" w:cs="Times New Roman" w:hint="eastAsia"/>
                <w:sz w:val="18"/>
                <w:szCs w:val="18"/>
                <w:lang w:eastAsia="zh-CN"/>
              </w:rPr>
              <w:t>For the last second FFS, given that the legacy RPFS starting index hopping is enabled across multiple SRS frequency hops while the newly enhanced different frequency-domain starting position of SRS repetition is enabled within each SRS frequency hop as stated in the WID, it needs to be captured for clarification.</w:t>
            </w:r>
          </w:p>
          <w:p w14:paraId="15FC3FF5" w14:textId="77777777" w:rsidR="00E00CB3" w:rsidRDefault="00E00CB3">
            <w:pPr>
              <w:rPr>
                <w:rFonts w:ascii="Times New Roman" w:eastAsia="宋体" w:hAnsi="Times New Roman" w:cs="Times New Roman"/>
                <w:sz w:val="18"/>
                <w:szCs w:val="18"/>
                <w:lang w:eastAsia="zh-CN"/>
              </w:rPr>
            </w:pPr>
          </w:p>
          <w:p w14:paraId="092E550D" w14:textId="77777777" w:rsidR="00E00CB3" w:rsidRDefault="00BE0CD2">
            <w:pPr>
              <w:rPr>
                <w:rFonts w:ascii="Times New Roman" w:eastAsia="宋体" w:hAnsi="Times New Roman" w:cs="Times New Roman"/>
                <w:sz w:val="18"/>
                <w:szCs w:val="18"/>
                <w:lang w:eastAsia="zh-CN"/>
              </w:rPr>
            </w:pPr>
            <w:r>
              <w:rPr>
                <w:rFonts w:ascii="Times New Roman" w:eastAsia="宋体" w:hAnsi="Times New Roman" w:cs="Times New Roman" w:hint="eastAsia"/>
                <w:sz w:val="18"/>
                <w:szCs w:val="18"/>
                <w:lang w:eastAsia="zh-CN"/>
              </w:rPr>
              <w:t xml:space="preserve">In light of the above, we have the following suggested </w:t>
            </w:r>
            <w:r>
              <w:rPr>
                <w:rFonts w:ascii="Times New Roman" w:eastAsia="宋体" w:hAnsi="Times New Roman" w:cs="Times New Roman" w:hint="eastAsia"/>
                <w:color w:val="FF0000"/>
                <w:sz w:val="18"/>
                <w:szCs w:val="18"/>
                <w:lang w:eastAsia="zh-CN"/>
              </w:rPr>
              <w:t xml:space="preserve">updates </w:t>
            </w:r>
            <w:r>
              <w:rPr>
                <w:rFonts w:ascii="Times New Roman" w:eastAsia="宋体" w:hAnsi="Times New Roman" w:cs="Times New Roman" w:hint="eastAsia"/>
                <w:sz w:val="18"/>
                <w:szCs w:val="18"/>
                <w:lang w:eastAsia="zh-CN"/>
              </w:rPr>
              <w:t>of the original Proposal 1-1.</w:t>
            </w:r>
          </w:p>
          <w:p w14:paraId="51818C4B" w14:textId="77777777" w:rsidR="00E00CB3" w:rsidRDefault="00E00CB3">
            <w:pPr>
              <w:rPr>
                <w:rFonts w:ascii="Times New Roman" w:hAnsi="Times New Roman" w:cs="Times New Roman"/>
                <w:sz w:val="18"/>
                <w:szCs w:val="18"/>
              </w:rPr>
            </w:pPr>
          </w:p>
          <w:p w14:paraId="71EFF867" w14:textId="77777777" w:rsidR="00E00CB3" w:rsidRDefault="00BE0CD2">
            <w:pPr>
              <w:spacing w:line="276" w:lineRule="auto"/>
              <w:rPr>
                <w:rFonts w:ascii="Times New Roman" w:eastAsia="DengXian" w:hAnsi="Times New Roman" w:cs="Times New Roman"/>
                <w:sz w:val="18"/>
                <w:szCs w:val="20"/>
                <w:lang w:eastAsia="zh-CN"/>
              </w:rPr>
            </w:pPr>
            <w:r>
              <w:rPr>
                <w:rFonts w:ascii="Times New Roman" w:hAnsi="Times New Roman" w:cs="Times New Roman"/>
                <w:b/>
                <w:sz w:val="18"/>
                <w:szCs w:val="20"/>
                <w:lang w:val="en-GB"/>
              </w:rPr>
              <w:t>Proposal 1</w:t>
            </w:r>
            <w:r>
              <w:rPr>
                <w:rFonts w:ascii="Times New Roman" w:eastAsia="DengXian" w:hAnsi="Times New Roman" w:cs="Times New Roman"/>
                <w:b/>
                <w:sz w:val="18"/>
                <w:szCs w:val="20"/>
                <w:lang w:val="en-GB" w:eastAsia="zh-CN"/>
              </w:rPr>
              <w:t>-1</w:t>
            </w:r>
            <w:r>
              <w:rPr>
                <w:rFonts w:ascii="Times New Roman" w:hAnsi="Times New Roman" w:cs="Times New Roman"/>
                <w:sz w:val="18"/>
                <w:szCs w:val="20"/>
              </w:rPr>
              <w:t>:</w:t>
            </w:r>
            <w:r>
              <w:rPr>
                <w:rFonts w:ascii="Times New Roman" w:eastAsia="DengXian" w:hAnsi="Times New Roman" w:cs="Times New Roman"/>
                <w:sz w:val="18"/>
                <w:szCs w:val="20"/>
                <w:lang w:eastAsia="zh-CN"/>
              </w:rPr>
              <w:t xml:space="preserve"> For the </w:t>
            </w:r>
            <w:r>
              <w:rPr>
                <w:rFonts w:ascii="Times New Roman" w:eastAsia="DengXian" w:hAnsi="Times New Roman" w:cs="Times New Roman"/>
                <w:strike/>
                <w:color w:val="FF0000"/>
                <w:sz w:val="18"/>
                <w:szCs w:val="20"/>
                <w:lang w:eastAsia="zh-CN"/>
              </w:rPr>
              <w:t>SRS</w:t>
            </w:r>
            <w:r>
              <w:rPr>
                <w:rFonts w:ascii="Times New Roman" w:eastAsia="DengXian" w:hAnsi="Times New Roman" w:cs="Times New Roman" w:hint="eastAsia"/>
                <w:strike/>
                <w:color w:val="FF0000"/>
                <w:sz w:val="18"/>
                <w:szCs w:val="20"/>
                <w:lang w:eastAsia="zh-CN"/>
              </w:rPr>
              <w:t xml:space="preserve"> </w:t>
            </w:r>
            <w:r>
              <w:rPr>
                <w:rFonts w:ascii="Times New Roman" w:eastAsia="DengXian" w:hAnsi="Times New Roman" w:cs="Times New Roman"/>
                <w:sz w:val="18"/>
                <w:szCs w:val="20"/>
                <w:lang w:eastAsia="zh-CN"/>
              </w:rPr>
              <w:t>pattern</w:t>
            </w:r>
            <w:r>
              <w:rPr>
                <w:rFonts w:ascii="Times New Roman" w:eastAsia="DengXian" w:hAnsi="Times New Roman" w:cs="Times New Roman" w:hint="eastAsia"/>
                <w:sz w:val="18"/>
                <w:szCs w:val="20"/>
                <w:lang w:eastAsia="zh-CN"/>
              </w:rPr>
              <w:t xml:space="preserve"> </w:t>
            </w:r>
            <w:r>
              <w:rPr>
                <w:rFonts w:ascii="Times New Roman" w:eastAsia="DengXian" w:hAnsi="Times New Roman" w:cs="Times New Roman" w:hint="eastAsia"/>
                <w:color w:val="FF0000"/>
                <w:sz w:val="18"/>
                <w:szCs w:val="20"/>
                <w:lang w:eastAsia="zh-CN"/>
              </w:rPr>
              <w:t>of SRS repetition with R&gt;1 consecutive symbols</w:t>
            </w:r>
            <w:r>
              <w:rPr>
                <w:rFonts w:ascii="Times New Roman" w:eastAsia="DengXian" w:hAnsi="Times New Roman" w:cs="Times New Roman"/>
                <w:color w:val="FF0000"/>
                <w:sz w:val="18"/>
                <w:szCs w:val="20"/>
                <w:lang w:eastAsia="zh-CN"/>
              </w:rPr>
              <w:t xml:space="preserve"> </w:t>
            </w:r>
            <w:r>
              <w:rPr>
                <w:rFonts w:ascii="Times New Roman" w:eastAsia="DengXian" w:hAnsi="Times New Roman" w:cs="Times New Roman"/>
                <w:sz w:val="18"/>
                <w:szCs w:val="20"/>
                <w:lang w:eastAsia="zh-CN"/>
              </w:rPr>
              <w:t>with multiple frequency-domain starting positions within one hop</w:t>
            </w:r>
          </w:p>
          <w:p w14:paraId="1E197B7C" w14:textId="77777777" w:rsidR="00E00CB3" w:rsidRDefault="00BE0CD2">
            <w:pPr>
              <w:widowControl w:val="0"/>
              <w:numPr>
                <w:ilvl w:val="0"/>
                <w:numId w:val="15"/>
              </w:numPr>
              <w:spacing w:line="276" w:lineRule="auto"/>
              <w:jc w:val="both"/>
              <w:rPr>
                <w:rFonts w:ascii="Times New Roman" w:hAnsi="Times New Roman" w:cs="Times New Roman"/>
                <w:sz w:val="18"/>
                <w:szCs w:val="18"/>
              </w:rPr>
            </w:pPr>
            <w:r>
              <w:rPr>
                <w:rFonts w:ascii="Times New Roman" w:eastAsia="Google Sans Text" w:hAnsi="Times New Roman" w:cs="Times New Roman"/>
                <w:color w:val="1B1C1D"/>
                <w:sz w:val="18"/>
                <w:szCs w:val="18"/>
              </w:rPr>
              <w:t>The R</w:t>
            </w:r>
            <w:r>
              <w:rPr>
                <w:rFonts w:ascii="Times New Roman" w:eastAsia="DengXian" w:hAnsi="Times New Roman" w:cs="Times New Roman" w:hint="eastAsia"/>
                <w:color w:val="FF0000"/>
                <w:sz w:val="18"/>
                <w:szCs w:val="20"/>
                <w:lang w:eastAsia="zh-CN"/>
              </w:rPr>
              <w:t>&gt;1 consecutive symbols of the</w:t>
            </w:r>
            <w:r>
              <w:rPr>
                <w:rFonts w:ascii="Times New Roman" w:eastAsia="Google Sans Text" w:hAnsi="Times New Roman" w:cs="Times New Roman"/>
                <w:color w:val="FF0000"/>
                <w:sz w:val="18"/>
                <w:szCs w:val="18"/>
              </w:rPr>
              <w:t xml:space="preserve"> </w:t>
            </w:r>
            <w:r>
              <w:rPr>
                <w:rFonts w:ascii="Times New Roman" w:eastAsia="宋体" w:hAnsi="Times New Roman" w:cs="Times New Roman" w:hint="eastAsia"/>
                <w:color w:val="FF0000"/>
                <w:sz w:val="18"/>
                <w:szCs w:val="18"/>
                <w:lang w:eastAsia="zh-CN"/>
              </w:rPr>
              <w:t xml:space="preserve">SRS </w:t>
            </w:r>
            <w:r>
              <w:rPr>
                <w:rFonts w:ascii="Times New Roman" w:eastAsia="Google Sans Text" w:hAnsi="Times New Roman" w:cs="Times New Roman"/>
                <w:color w:val="1B1C1D"/>
                <w:sz w:val="18"/>
                <w:szCs w:val="18"/>
              </w:rPr>
              <w:t>repetition</w:t>
            </w:r>
            <w:r>
              <w:rPr>
                <w:rFonts w:ascii="Times New Roman" w:eastAsia="Google Sans Text" w:hAnsi="Times New Roman" w:cs="Times New Roman"/>
                <w:strike/>
                <w:color w:val="FF0000"/>
                <w:sz w:val="18"/>
                <w:szCs w:val="18"/>
              </w:rPr>
              <w:t>s</w:t>
            </w:r>
            <w:r>
              <w:rPr>
                <w:rFonts w:ascii="Times New Roman" w:eastAsia="Google Sans Text" w:hAnsi="Times New Roman" w:cs="Times New Roman"/>
                <w:color w:val="1B1C1D"/>
                <w:sz w:val="18"/>
                <w:szCs w:val="18"/>
              </w:rPr>
              <w:t xml:space="preserve"> are</w:t>
            </w:r>
            <w:r>
              <w:rPr>
                <w:rFonts w:ascii="Times New Roman" w:eastAsia="DengXian" w:hAnsi="Times New Roman" w:cs="Times New Roman" w:hint="eastAsia"/>
                <w:color w:val="1B1C1D"/>
                <w:sz w:val="18"/>
                <w:szCs w:val="18"/>
                <w:lang w:eastAsia="zh-CN"/>
              </w:rPr>
              <w:t xml:space="preserve"> equally</w:t>
            </w:r>
            <w:r>
              <w:rPr>
                <w:rFonts w:ascii="Times New Roman" w:eastAsia="Google Sans Text" w:hAnsi="Times New Roman" w:cs="Times New Roman"/>
                <w:color w:val="1B1C1D"/>
                <w:sz w:val="18"/>
                <w:szCs w:val="18"/>
              </w:rPr>
              <w:t xml:space="preserve"> divided into </w:t>
            </w:r>
            <w:r>
              <w:rPr>
                <w:rFonts w:ascii="Times New Roman" w:hAnsi="Times New Roman" w:cs="Times New Roman"/>
                <w:color w:val="1B1C1D"/>
                <w:sz w:val="18"/>
                <w:szCs w:val="18"/>
              </w:rPr>
              <w:t>K</w:t>
            </w:r>
            <w:r>
              <w:rPr>
                <w:rFonts w:ascii="Times New Roman" w:eastAsia="Google Sans Text" w:hAnsi="Times New Roman" w:cs="Times New Roman"/>
                <w:color w:val="1B1C1D"/>
                <w:sz w:val="18"/>
                <w:szCs w:val="18"/>
              </w:rPr>
              <w:t xml:space="preserve"> subgroups, each containing R/K consecutive symbols.</w:t>
            </w:r>
          </w:p>
          <w:p w14:paraId="52A30575" w14:textId="77777777" w:rsidR="00E00CB3" w:rsidRDefault="00BE0CD2">
            <w:pPr>
              <w:pStyle w:val="af1"/>
              <w:numPr>
                <w:ilvl w:val="0"/>
                <w:numId w:val="16"/>
              </w:numPr>
              <w:spacing w:after="0" w:line="276" w:lineRule="auto"/>
              <w:rPr>
                <w:rFonts w:ascii="Times New Roman" w:eastAsia="PMingLiU" w:hAnsi="Times New Roman" w:cs="Times New Roman"/>
                <w:sz w:val="18"/>
                <w:szCs w:val="18"/>
              </w:rPr>
            </w:pPr>
            <w:r>
              <w:rPr>
                <w:rFonts w:ascii="Times New Roman" w:eastAsia="DengXian" w:hAnsi="Times New Roman" w:cs="Times New Roman" w:hint="eastAsia"/>
                <w:sz w:val="18"/>
                <w:szCs w:val="18"/>
                <w:lang w:eastAsia="zh-CN"/>
              </w:rPr>
              <w:t xml:space="preserve">FFS: whether </w:t>
            </w:r>
            <w:r>
              <w:rPr>
                <w:rFonts w:ascii="Times New Roman" w:eastAsia="Google Sans Text" w:hAnsi="Times New Roman" w:cs="Times New Roman"/>
                <w:color w:val="FF0000"/>
                <w:sz w:val="18"/>
                <w:szCs w:val="18"/>
              </w:rPr>
              <w:t xml:space="preserve">R/K </w:t>
            </w:r>
            <w:r>
              <w:rPr>
                <w:rFonts w:ascii="Times New Roman" w:eastAsia="DengXian" w:hAnsi="Times New Roman" w:cs="Times New Roman" w:hint="eastAsia"/>
                <w:sz w:val="18"/>
                <w:szCs w:val="18"/>
                <w:lang w:eastAsia="zh-CN"/>
              </w:rPr>
              <w:t>non-consecutive symbols are supported for each subgroup.</w:t>
            </w:r>
          </w:p>
          <w:p w14:paraId="5315494C" w14:textId="77777777" w:rsidR="00E00CB3" w:rsidRDefault="00BE0CD2">
            <w:pPr>
              <w:pStyle w:val="af1"/>
              <w:numPr>
                <w:ilvl w:val="0"/>
                <w:numId w:val="16"/>
              </w:numPr>
              <w:spacing w:after="0" w:line="276" w:lineRule="auto"/>
              <w:rPr>
                <w:rFonts w:ascii="Times New Roman" w:eastAsia="PMingLiU" w:hAnsi="Times New Roman" w:cs="Times New Roman"/>
                <w:sz w:val="18"/>
                <w:szCs w:val="18"/>
              </w:rPr>
            </w:pPr>
            <w:r>
              <w:rPr>
                <w:rFonts w:ascii="Times New Roman" w:eastAsia="DengXian" w:hAnsi="Times New Roman" w:cs="Times New Roman" w:hint="eastAsia"/>
                <w:color w:val="1B1C1D"/>
                <w:sz w:val="18"/>
                <w:szCs w:val="18"/>
                <w:lang w:eastAsia="zh-CN"/>
              </w:rPr>
              <w:t xml:space="preserve">FFS: </w:t>
            </w:r>
            <m:oMath>
              <m:r>
                <m:rPr>
                  <m:sty m:val="p"/>
                </m:rPr>
                <w:rPr>
                  <w:rFonts w:ascii="Cambria Math" w:eastAsia="DengXian" w:hAnsi="Cambria Math" w:cs="Times New Roman"/>
                  <w:sz w:val="18"/>
                  <w:szCs w:val="20"/>
                  <w:lang w:eastAsia="zh-CN"/>
                </w:rPr>
                <m:t>R</m:t>
              </m:r>
            </m:oMath>
            <w:r>
              <w:rPr>
                <w:rFonts w:ascii="Times New Roman" w:eastAsia="DengXian" w:hAnsi="Times New Roman" w:cs="Times New Roman"/>
                <w:bCs/>
                <w:sz w:val="18"/>
                <w:szCs w:val="20"/>
                <w:lang w:eastAsia="zh-CN"/>
              </w:rPr>
              <w:t xml:space="preserve"> is not an integer multiple of </w:t>
            </w:r>
            <w:r>
              <w:rPr>
                <w:rFonts w:ascii="Times New Roman" w:eastAsia="DengXian" w:hAnsi="Times New Roman" w:cs="Times New Roman" w:hint="eastAsia"/>
                <w:bCs/>
                <w:i/>
                <w:sz w:val="18"/>
                <w:szCs w:val="20"/>
                <w:lang w:eastAsia="zh-CN"/>
              </w:rPr>
              <w:t>K.</w:t>
            </w:r>
          </w:p>
          <w:p w14:paraId="72A9C2BF" w14:textId="77777777" w:rsidR="00E00CB3" w:rsidRDefault="00BE0CD2">
            <w:pPr>
              <w:widowControl w:val="0"/>
              <w:numPr>
                <w:ilvl w:val="0"/>
                <w:numId w:val="15"/>
              </w:numPr>
              <w:spacing w:line="276" w:lineRule="auto"/>
              <w:jc w:val="both"/>
              <w:rPr>
                <w:rFonts w:ascii="Times New Roman" w:hAnsi="Times New Roman" w:cs="Times New Roman"/>
                <w:sz w:val="18"/>
                <w:szCs w:val="18"/>
              </w:rPr>
            </w:pPr>
            <w:r>
              <w:rPr>
                <w:rFonts w:ascii="Times New Roman" w:eastAsia="Google Sans Text" w:hAnsi="Times New Roman" w:cs="Times New Roman"/>
                <w:color w:val="1B1C1D"/>
                <w:sz w:val="18"/>
                <w:szCs w:val="18"/>
              </w:rPr>
              <w:t xml:space="preserve">Within each subgroup of R/K </w:t>
            </w:r>
            <w:r>
              <w:rPr>
                <w:rFonts w:ascii="Times New Roman" w:eastAsia="DengXian" w:hAnsi="Times New Roman" w:cs="Times New Roman" w:hint="eastAsia"/>
                <w:color w:val="FF0000"/>
                <w:sz w:val="18"/>
                <w:szCs w:val="20"/>
                <w:lang w:eastAsia="zh-CN"/>
              </w:rPr>
              <w:t xml:space="preserve">consecutive </w:t>
            </w:r>
            <w:r>
              <w:rPr>
                <w:rFonts w:ascii="Times New Roman" w:eastAsia="Google Sans Text" w:hAnsi="Times New Roman" w:cs="Times New Roman"/>
                <w:color w:val="1B1C1D"/>
                <w:sz w:val="18"/>
                <w:szCs w:val="18"/>
              </w:rPr>
              <w:t xml:space="preserve">symbols, the SRS is transmitted at the </w:t>
            </w:r>
            <w:r>
              <w:rPr>
                <w:rFonts w:ascii="Times New Roman" w:hAnsi="Times New Roman" w:cs="Times New Roman"/>
                <w:color w:val="1B1C1D"/>
                <w:sz w:val="18"/>
                <w:szCs w:val="18"/>
              </w:rPr>
              <w:t xml:space="preserve">same starting position in </w:t>
            </w:r>
            <w:r>
              <w:rPr>
                <w:rFonts w:ascii="Times New Roman" w:eastAsia="Google Sans Text" w:hAnsi="Times New Roman" w:cs="Times New Roman"/>
                <w:color w:val="1B1C1D"/>
                <w:sz w:val="18"/>
                <w:szCs w:val="18"/>
              </w:rPr>
              <w:t xml:space="preserve">frequency </w:t>
            </w:r>
            <w:r>
              <w:rPr>
                <w:rFonts w:ascii="Times New Roman" w:hAnsi="Times New Roman" w:cs="Times New Roman"/>
                <w:color w:val="1B1C1D"/>
                <w:sz w:val="18"/>
                <w:szCs w:val="18"/>
              </w:rPr>
              <w:t>domain</w:t>
            </w:r>
            <w:r>
              <w:rPr>
                <w:rFonts w:ascii="Times New Roman" w:eastAsia="Google Sans Text" w:hAnsi="Times New Roman" w:cs="Times New Roman"/>
                <w:color w:val="1B1C1D"/>
                <w:sz w:val="18"/>
                <w:szCs w:val="18"/>
              </w:rPr>
              <w:t>.</w:t>
            </w:r>
          </w:p>
          <w:p w14:paraId="75A106EE" w14:textId="77777777" w:rsidR="00E00CB3" w:rsidRDefault="00BE0CD2">
            <w:pPr>
              <w:widowControl w:val="0"/>
              <w:numPr>
                <w:ilvl w:val="0"/>
                <w:numId w:val="15"/>
              </w:numPr>
              <w:spacing w:line="276" w:lineRule="auto"/>
              <w:jc w:val="both"/>
              <w:rPr>
                <w:rFonts w:ascii="Times New Roman" w:hAnsi="Times New Roman" w:cs="Times New Roman"/>
                <w:sz w:val="18"/>
                <w:szCs w:val="18"/>
              </w:rPr>
            </w:pPr>
            <w:r>
              <w:rPr>
                <w:rFonts w:ascii="Times New Roman" w:eastAsia="Google Sans Text" w:hAnsi="Times New Roman" w:cs="Times New Roman"/>
                <w:color w:val="1B1C1D"/>
                <w:sz w:val="18"/>
                <w:szCs w:val="18"/>
              </w:rPr>
              <w:t xml:space="preserve">Support </w:t>
            </w:r>
            <m:oMath>
              <m:r>
                <m:rPr>
                  <m:sty m:val="p"/>
                </m:rPr>
                <w:rPr>
                  <w:rFonts w:ascii="Cambria Math" w:eastAsia="Google Sans Text" w:hAnsi="Cambria Math" w:cs="Times New Roman"/>
                  <w:color w:val="1B1C1D"/>
                  <w:sz w:val="18"/>
                  <w:szCs w:val="18"/>
                </w:rPr>
                <m:t>K=2</m:t>
              </m:r>
            </m:oMath>
            <w:r>
              <w:rPr>
                <w:rFonts w:ascii="Times New Roman" w:eastAsia="Google Sans Text" w:hAnsi="Times New Roman" w:cs="Times New Roman"/>
                <w:color w:val="1B1C1D"/>
                <w:sz w:val="18"/>
                <w:szCs w:val="18"/>
              </w:rPr>
              <w:t xml:space="preserve"> for </w:t>
            </w:r>
            <m:oMath>
              <m:sSub>
                <m:sSubPr>
                  <m:ctrlPr>
                    <w:rPr>
                      <w:rFonts w:ascii="Cambria Math" w:eastAsia="Google Sans Text" w:hAnsi="Cambria Math" w:cs="Times New Roman"/>
                      <w:color w:val="1B1C1D"/>
                      <w:sz w:val="18"/>
                      <w:szCs w:val="18"/>
                    </w:rPr>
                  </m:ctrlPr>
                </m:sSubPr>
                <m:e>
                  <m:r>
                    <m:rPr>
                      <m:sty m:val="p"/>
                    </m:rPr>
                    <w:rPr>
                      <w:rFonts w:ascii="Cambria Math" w:eastAsia="Google Sans Text" w:hAnsi="Cambria Math" w:cs="Times New Roman"/>
                      <w:color w:val="1B1C1D"/>
                      <w:sz w:val="18"/>
                      <w:szCs w:val="18"/>
                    </w:rPr>
                    <m:t>P</m:t>
                  </m:r>
                </m:e>
                <m:sub>
                  <m:r>
                    <m:rPr>
                      <m:nor/>
                    </m:rPr>
                    <w:rPr>
                      <w:rFonts w:ascii="Times New Roman" w:eastAsia="Google Sans Text" w:hAnsi="Times New Roman" w:cs="Times New Roman"/>
                      <w:color w:val="1B1C1D"/>
                      <w:sz w:val="18"/>
                      <w:szCs w:val="18"/>
                    </w:rPr>
                    <m:t>F</m:t>
                  </m:r>
                </m:sub>
              </m:sSub>
              <m:r>
                <m:rPr>
                  <m:sty m:val="p"/>
                </m:rPr>
                <w:rPr>
                  <w:rFonts w:ascii="Cambria Math" w:eastAsia="Google Sans Text" w:hAnsi="Cambria Math" w:cs="Times New Roman"/>
                  <w:color w:val="1B1C1D"/>
                  <w:sz w:val="18"/>
                  <w:szCs w:val="18"/>
                </w:rPr>
                <m:t>=2</m:t>
              </m:r>
            </m:oMath>
            <w:r>
              <w:rPr>
                <w:rFonts w:ascii="Times New Roman" w:eastAsia="DengXian" w:hAnsi="Times New Roman" w:cs="Times New Roman"/>
                <w:color w:val="1B1C1D"/>
                <w:sz w:val="18"/>
                <w:szCs w:val="18"/>
                <w:lang w:eastAsia="zh-CN"/>
              </w:rPr>
              <w:t xml:space="preserve"> and</w:t>
            </w:r>
            <w:r>
              <w:rPr>
                <w:rFonts w:ascii="Times New Roman" w:hAnsi="Times New Roman" w:cs="Times New Roman"/>
                <w:sz w:val="18"/>
                <w:szCs w:val="18"/>
              </w:rPr>
              <w:t xml:space="preserve"> </w:t>
            </w:r>
            <m:oMath>
              <m:r>
                <m:rPr>
                  <m:sty m:val="p"/>
                </m:rPr>
                <w:rPr>
                  <w:rFonts w:ascii="Cambria Math" w:hAnsi="Cambria Math" w:cs="Times New Roman"/>
                  <w:sz w:val="18"/>
                  <w:szCs w:val="18"/>
                </w:rPr>
                <m:t>K=2</m:t>
              </m:r>
            </m:oMath>
            <w:r>
              <w:rPr>
                <w:rFonts w:ascii="Times New Roman" w:hAnsi="Times New Roman" w:cs="Times New Roman"/>
                <w:iCs/>
                <w:sz w:val="18"/>
                <w:szCs w:val="18"/>
              </w:rPr>
              <w:t xml:space="preserve"> </w:t>
            </w:r>
            <w:r>
              <w:rPr>
                <w:rFonts w:ascii="Times New Roman" w:eastAsia="DengXian" w:hAnsi="Times New Roman" w:cs="Times New Roman"/>
                <w:sz w:val="18"/>
                <w:szCs w:val="18"/>
                <w:lang w:eastAsia="zh-CN"/>
              </w:rPr>
              <w:t xml:space="preserve">or 4 </w:t>
            </w:r>
            <w:r>
              <w:rPr>
                <w:rFonts w:ascii="Times New Roman" w:hAnsi="Times New Roman" w:cs="Times New Roman"/>
                <w:sz w:val="18"/>
                <w:szCs w:val="18"/>
              </w:rPr>
              <w:t>for</w:t>
            </w:r>
            <w:r>
              <w:rPr>
                <w:rFonts w:ascii="Times New Roman" w:hAnsi="Times New Roman" w:cs="Times New Roman"/>
                <w:iCs/>
                <w:sz w:val="18"/>
                <w:szCs w:val="18"/>
              </w:rPr>
              <w:t xml:space="preserve"> </w:t>
            </w:r>
            <m:oMath>
              <m:sSub>
                <m:sSubPr>
                  <m:ctrlPr>
                    <w:rPr>
                      <w:rFonts w:ascii="Cambria Math" w:hAnsi="Cambria Math" w:cs="Times New Roman"/>
                      <w:sz w:val="18"/>
                      <w:szCs w:val="18"/>
                    </w:rPr>
                  </m:ctrlPr>
                </m:sSubPr>
                <m:e>
                  <m:r>
                    <m:rPr>
                      <m:sty m:val="p"/>
                    </m:rPr>
                    <w:rPr>
                      <w:rFonts w:ascii="Cambria Math" w:hAnsi="Cambria Math" w:cs="Times New Roman"/>
                      <w:sz w:val="18"/>
                      <w:szCs w:val="18"/>
                    </w:rPr>
                    <m:t>P</m:t>
                  </m:r>
                </m:e>
                <m:sub>
                  <m:r>
                    <m:rPr>
                      <m:nor/>
                    </m:rPr>
                    <w:rPr>
                      <w:rFonts w:ascii="Times New Roman" w:hAnsi="Times New Roman" w:cs="Times New Roman"/>
                      <w:sz w:val="18"/>
                      <w:szCs w:val="18"/>
                    </w:rPr>
                    <m:t>F</m:t>
                  </m:r>
                </m:sub>
              </m:sSub>
              <m:r>
                <m:rPr>
                  <m:sty m:val="p"/>
                </m:rPr>
                <w:rPr>
                  <w:rFonts w:ascii="Cambria Math" w:hAnsi="Cambria Math" w:cs="Times New Roman"/>
                  <w:sz w:val="18"/>
                  <w:szCs w:val="18"/>
                </w:rPr>
                <m:t>=4</m:t>
              </m:r>
            </m:oMath>
          </w:p>
          <w:p w14:paraId="3D93C7E1" w14:textId="77777777" w:rsidR="00E00CB3" w:rsidRDefault="00BE0CD2">
            <w:pPr>
              <w:widowControl w:val="0"/>
              <w:numPr>
                <w:ilvl w:val="0"/>
                <w:numId w:val="15"/>
              </w:numPr>
              <w:spacing w:line="276" w:lineRule="auto"/>
              <w:jc w:val="both"/>
              <w:rPr>
                <w:rFonts w:ascii="Times New Roman" w:hAnsi="Times New Roman" w:cs="Times New Roman"/>
                <w:sz w:val="18"/>
                <w:szCs w:val="18"/>
              </w:rPr>
            </w:pPr>
            <w:r>
              <w:rPr>
                <w:rFonts w:ascii="Times New Roman" w:eastAsia="Google Sans Text" w:hAnsi="Times New Roman" w:cs="Times New Roman"/>
                <w:color w:val="1B1C1D"/>
                <w:sz w:val="18"/>
                <w:szCs w:val="18"/>
              </w:rPr>
              <w:t xml:space="preserve">The </w:t>
            </w:r>
            <w:r>
              <w:rPr>
                <w:rFonts w:ascii="Times New Roman" w:hAnsi="Times New Roman" w:cs="Times New Roman"/>
                <w:color w:val="1B1C1D"/>
                <w:sz w:val="18"/>
                <w:szCs w:val="18"/>
              </w:rPr>
              <w:t>starting position</w:t>
            </w:r>
            <w:r>
              <w:rPr>
                <w:rFonts w:ascii="Times New Roman" w:eastAsia="Google Sans Text" w:hAnsi="Times New Roman" w:cs="Times New Roman"/>
                <w:color w:val="1B1C1D"/>
                <w:sz w:val="18"/>
                <w:szCs w:val="18"/>
              </w:rPr>
              <w:t xml:space="preserve"> pattern</w:t>
            </w:r>
            <w:r>
              <w:rPr>
                <w:rFonts w:ascii="Times New Roman" w:eastAsia="DengXian" w:hAnsi="Times New Roman" w:cs="Times New Roman" w:hint="eastAsia"/>
                <w:color w:val="1B1C1D"/>
                <w:sz w:val="18"/>
                <w:szCs w:val="18"/>
                <w:lang w:eastAsia="zh-CN"/>
              </w:rPr>
              <w:t>s</w:t>
            </w:r>
            <w:r>
              <w:rPr>
                <w:rFonts w:ascii="Times New Roman" w:eastAsia="Google Sans Text" w:hAnsi="Times New Roman" w:cs="Times New Roman"/>
                <w:color w:val="1B1C1D"/>
                <w:sz w:val="18"/>
                <w:szCs w:val="18"/>
              </w:rPr>
              <w:t xml:space="preserve"> across the K different frequency locations </w:t>
            </w:r>
            <w:r>
              <w:rPr>
                <w:rFonts w:ascii="Times New Roman" w:eastAsia="DengXian" w:hAnsi="Times New Roman" w:cs="Times New Roman" w:hint="eastAsia"/>
                <w:color w:val="1B1C1D"/>
                <w:sz w:val="18"/>
                <w:szCs w:val="18"/>
                <w:lang w:eastAsia="zh-CN"/>
              </w:rPr>
              <w:t>are</w:t>
            </w:r>
            <w:r>
              <w:rPr>
                <w:rFonts w:ascii="Times New Roman" w:eastAsia="Google Sans Text" w:hAnsi="Times New Roman" w:cs="Times New Roman"/>
                <w:color w:val="1B1C1D"/>
                <w:sz w:val="18"/>
                <w:szCs w:val="18"/>
              </w:rPr>
              <w:t xml:space="preserve"> pre-defined</w:t>
            </w:r>
            <w:r>
              <w:rPr>
                <w:rFonts w:ascii="Times New Roman" w:eastAsia="DengXian" w:hAnsi="Times New Roman" w:cs="Times New Roman"/>
                <w:color w:val="1B1C1D"/>
                <w:sz w:val="18"/>
                <w:szCs w:val="18"/>
                <w:lang w:eastAsia="zh-CN"/>
              </w:rPr>
              <w:t xml:space="preserve">, </w:t>
            </w:r>
            <w:r>
              <w:rPr>
                <w:rFonts w:ascii="Times New Roman" w:hAnsi="Times New Roman" w:cs="Times New Roman"/>
                <w:sz w:val="18"/>
                <w:szCs w:val="18"/>
              </w:rPr>
              <w:t xml:space="preserve">e.g., </w:t>
            </w:r>
          </w:p>
          <w:p w14:paraId="6967E079" w14:textId="77777777" w:rsidR="00E00CB3" w:rsidRDefault="00BE0CD2">
            <w:pPr>
              <w:pStyle w:val="af1"/>
              <w:numPr>
                <w:ilvl w:val="0"/>
                <w:numId w:val="16"/>
              </w:numPr>
              <w:spacing w:line="276" w:lineRule="auto"/>
              <w:rPr>
                <w:rFonts w:ascii="Times New Roman" w:hAnsi="Times New Roman" w:cs="Times New Roman"/>
                <w:sz w:val="18"/>
                <w:szCs w:val="18"/>
              </w:rPr>
            </w:pPr>
            <w:r>
              <w:rPr>
                <w:rFonts w:ascii="Times New Roman" w:hAnsi="Times New Roman" w:cs="Times New Roman" w:hint="eastAsia"/>
                <w:sz w:val="18"/>
                <w:szCs w:val="18"/>
                <w:lang w:eastAsia="zh-CN"/>
              </w:rPr>
              <w:t>F</w:t>
            </w:r>
            <w:r>
              <w:rPr>
                <w:rFonts w:ascii="Times New Roman" w:hAnsi="Times New Roman" w:cs="Times New Roman"/>
                <w:sz w:val="18"/>
                <w:szCs w:val="18"/>
                <w:lang w:eastAsia="ko-KR"/>
              </w:rPr>
              <w:t>or P</w:t>
            </w:r>
            <w:r>
              <w:rPr>
                <w:rFonts w:ascii="Times New Roman" w:hAnsi="Times New Roman" w:cs="Times New Roman"/>
                <w:sz w:val="18"/>
                <w:szCs w:val="18"/>
                <w:vertAlign w:val="subscript"/>
                <w:lang w:eastAsia="ko-KR"/>
              </w:rPr>
              <w:t>F</w:t>
            </w:r>
            <w:r>
              <w:rPr>
                <w:rFonts w:ascii="Times New Roman" w:hAnsi="Times New Roman" w:cs="Times New Roman"/>
                <w:sz w:val="18"/>
                <w:szCs w:val="18"/>
                <w:lang w:eastAsia="ko-KR"/>
              </w:rPr>
              <w:t>=</w:t>
            </w:r>
            <w:r>
              <w:rPr>
                <w:rFonts w:ascii="Times New Roman" w:hAnsi="Times New Roman" w:cs="Times New Roman"/>
                <w:sz w:val="18"/>
                <w:szCs w:val="18"/>
              </w:rPr>
              <w:t>2</w:t>
            </w:r>
            <w:r>
              <w:rPr>
                <w:rFonts w:ascii="Times New Roman" w:hAnsi="Times New Roman" w:cs="Times New Roman" w:hint="eastAsia"/>
                <w:sz w:val="18"/>
                <w:szCs w:val="18"/>
                <w:lang w:eastAsia="zh-CN"/>
              </w:rPr>
              <w:t xml:space="preserve"> and</w:t>
            </w:r>
            <w:r>
              <w:rPr>
                <w:rFonts w:ascii="Times New Roman" w:hAnsi="Times New Roman" w:cs="Times New Roman"/>
                <w:sz w:val="18"/>
                <w:szCs w:val="18"/>
              </w:rPr>
              <w:t xml:space="preserve"> K=2, </w:t>
            </w:r>
            <w:r>
              <w:rPr>
                <w:rFonts w:ascii="Times New Roman" w:hAnsi="Times New Roman" w:cs="Times New Roman" w:hint="eastAsia"/>
                <w:sz w:val="18"/>
                <w:szCs w:val="18"/>
                <w:lang w:eastAsia="zh-CN"/>
              </w:rPr>
              <w:t xml:space="preserve">support pattern </w:t>
            </w:r>
            <w:r>
              <w:rPr>
                <w:rFonts w:ascii="Times New Roman" w:hAnsi="Times New Roman" w:cs="Times New Roman"/>
                <w:sz w:val="18"/>
                <w:szCs w:val="18"/>
                <w:lang w:eastAsia="ko-KR"/>
              </w:rPr>
              <w:t>{0,1}</w:t>
            </w:r>
          </w:p>
          <w:p w14:paraId="511B64B6" w14:textId="77777777" w:rsidR="00E00CB3" w:rsidRDefault="00BE0CD2">
            <w:pPr>
              <w:pStyle w:val="af1"/>
              <w:numPr>
                <w:ilvl w:val="1"/>
                <w:numId w:val="16"/>
              </w:numPr>
              <w:spacing w:line="276" w:lineRule="auto"/>
              <w:rPr>
                <w:rFonts w:ascii="Times New Roman" w:hAnsi="Times New Roman" w:cs="Times New Roman"/>
                <w:sz w:val="18"/>
                <w:szCs w:val="18"/>
              </w:rPr>
            </w:pPr>
            <w:r>
              <w:rPr>
                <w:rFonts w:ascii="Times New Roman" w:hAnsi="Times New Roman" w:cs="Times New Roman"/>
                <w:sz w:val="18"/>
                <w:szCs w:val="18"/>
                <w:lang w:eastAsia="zh-CN"/>
              </w:rPr>
              <w:t xml:space="preserve">FFS: </w:t>
            </w:r>
            <w:r>
              <w:rPr>
                <w:rFonts w:ascii="Times New Roman" w:hAnsi="Times New Roman" w:cs="Times New Roman"/>
                <w:sz w:val="18"/>
                <w:szCs w:val="18"/>
              </w:rPr>
              <w:t>{1,0}</w:t>
            </w:r>
          </w:p>
          <w:p w14:paraId="22F38365" w14:textId="77777777" w:rsidR="00E00CB3" w:rsidRDefault="00BE0CD2">
            <w:pPr>
              <w:pStyle w:val="af1"/>
              <w:numPr>
                <w:ilvl w:val="0"/>
                <w:numId w:val="16"/>
              </w:numPr>
              <w:spacing w:line="276" w:lineRule="auto"/>
              <w:rPr>
                <w:rFonts w:ascii="Times New Roman" w:hAnsi="Times New Roman" w:cs="Times New Roman"/>
                <w:sz w:val="18"/>
                <w:szCs w:val="18"/>
              </w:rPr>
            </w:pPr>
            <w:r>
              <w:rPr>
                <w:rFonts w:ascii="Times New Roman" w:hAnsi="Times New Roman" w:cs="Times New Roman" w:hint="eastAsia"/>
                <w:sz w:val="18"/>
                <w:szCs w:val="18"/>
                <w:lang w:eastAsia="zh-CN"/>
              </w:rPr>
              <w:t>F</w:t>
            </w:r>
            <w:r>
              <w:rPr>
                <w:rFonts w:ascii="Times New Roman" w:hAnsi="Times New Roman" w:cs="Times New Roman"/>
                <w:sz w:val="18"/>
                <w:szCs w:val="18"/>
              </w:rPr>
              <w:t xml:space="preserve">or </w:t>
            </w:r>
            <w:r>
              <w:rPr>
                <w:rFonts w:ascii="Times New Roman" w:hAnsi="Times New Roman" w:cs="Times New Roman"/>
                <w:sz w:val="18"/>
                <w:szCs w:val="18"/>
                <w:lang w:eastAsia="ko-KR"/>
              </w:rPr>
              <w:t>P</w:t>
            </w:r>
            <w:r>
              <w:rPr>
                <w:rFonts w:ascii="Times New Roman" w:hAnsi="Times New Roman" w:cs="Times New Roman"/>
                <w:sz w:val="18"/>
                <w:szCs w:val="18"/>
                <w:vertAlign w:val="subscript"/>
                <w:lang w:eastAsia="ko-KR"/>
              </w:rPr>
              <w:t>F</w:t>
            </w:r>
            <w:r>
              <w:rPr>
                <w:rFonts w:ascii="Times New Roman" w:hAnsi="Times New Roman" w:cs="Times New Roman"/>
                <w:sz w:val="18"/>
                <w:szCs w:val="18"/>
              </w:rPr>
              <w:t xml:space="preserve"> =4</w:t>
            </w:r>
            <w:r>
              <w:rPr>
                <w:rFonts w:ascii="Times New Roman" w:hAnsi="Times New Roman" w:cs="Times New Roman" w:hint="eastAsia"/>
                <w:sz w:val="18"/>
                <w:szCs w:val="18"/>
                <w:lang w:eastAsia="zh-CN"/>
              </w:rPr>
              <w:t xml:space="preserve"> and</w:t>
            </w:r>
            <w:r>
              <w:rPr>
                <w:rFonts w:ascii="Times New Roman" w:hAnsi="Times New Roman" w:cs="Times New Roman"/>
                <w:sz w:val="18"/>
                <w:szCs w:val="18"/>
              </w:rPr>
              <w:t xml:space="preserve"> K=2, </w:t>
            </w:r>
            <w:r>
              <w:rPr>
                <w:rFonts w:ascii="Times New Roman" w:hAnsi="Times New Roman" w:cs="Times New Roman" w:hint="eastAsia"/>
                <w:sz w:val="18"/>
                <w:szCs w:val="18"/>
                <w:lang w:eastAsia="zh-CN"/>
              </w:rPr>
              <w:t>support pattern</w:t>
            </w:r>
            <w:r>
              <w:rPr>
                <w:rFonts w:ascii="Times New Roman" w:hAnsi="Times New Roman" w:cs="Times New Roman"/>
                <w:sz w:val="18"/>
                <w:szCs w:val="18"/>
              </w:rPr>
              <w:t xml:space="preserve"> {0,2}</w:t>
            </w:r>
          </w:p>
          <w:p w14:paraId="73047508" w14:textId="77777777" w:rsidR="00E00CB3" w:rsidRDefault="00BE0CD2">
            <w:pPr>
              <w:pStyle w:val="af1"/>
              <w:numPr>
                <w:ilvl w:val="1"/>
                <w:numId w:val="16"/>
              </w:numPr>
              <w:spacing w:line="276" w:lineRule="auto"/>
              <w:rPr>
                <w:rFonts w:ascii="Times New Roman" w:hAnsi="Times New Roman" w:cs="Times New Roman"/>
                <w:sz w:val="18"/>
                <w:szCs w:val="18"/>
              </w:rPr>
            </w:pPr>
            <w:r>
              <w:rPr>
                <w:rFonts w:ascii="Times New Roman" w:hAnsi="Times New Roman" w:cs="Times New Roman"/>
                <w:sz w:val="18"/>
                <w:szCs w:val="18"/>
                <w:lang w:eastAsia="zh-CN"/>
              </w:rPr>
              <w:t xml:space="preserve">FFS: </w:t>
            </w:r>
            <w:r>
              <w:rPr>
                <w:rFonts w:ascii="Times New Roman" w:hAnsi="Times New Roman" w:cs="Times New Roman"/>
                <w:sz w:val="18"/>
                <w:szCs w:val="18"/>
              </w:rPr>
              <w:t>{1,3}, {2,0}, {3,1}</w:t>
            </w:r>
          </w:p>
          <w:p w14:paraId="0D0AAEB8" w14:textId="77777777" w:rsidR="00E00CB3" w:rsidRDefault="00BE0CD2">
            <w:pPr>
              <w:pStyle w:val="af1"/>
              <w:numPr>
                <w:ilvl w:val="0"/>
                <w:numId w:val="16"/>
              </w:numPr>
              <w:spacing w:line="276" w:lineRule="auto"/>
              <w:rPr>
                <w:rFonts w:ascii="Times New Roman" w:hAnsi="Times New Roman" w:cs="Times New Roman"/>
                <w:sz w:val="18"/>
                <w:szCs w:val="18"/>
              </w:rPr>
            </w:pPr>
            <w:r>
              <w:rPr>
                <w:rFonts w:ascii="Times New Roman" w:hAnsi="Times New Roman" w:cs="Times New Roman" w:hint="eastAsia"/>
                <w:sz w:val="18"/>
                <w:szCs w:val="18"/>
                <w:lang w:eastAsia="zh-CN"/>
              </w:rPr>
              <w:t>F</w:t>
            </w:r>
            <w:r>
              <w:rPr>
                <w:rFonts w:ascii="Times New Roman" w:hAnsi="Times New Roman" w:cs="Times New Roman"/>
                <w:sz w:val="18"/>
                <w:szCs w:val="18"/>
              </w:rPr>
              <w:t xml:space="preserve">or </w:t>
            </w:r>
            <w:r>
              <w:rPr>
                <w:rFonts w:ascii="Times New Roman" w:hAnsi="Times New Roman" w:cs="Times New Roman"/>
                <w:sz w:val="18"/>
                <w:szCs w:val="18"/>
                <w:lang w:eastAsia="ko-KR"/>
              </w:rPr>
              <w:t>P</w:t>
            </w:r>
            <w:r>
              <w:rPr>
                <w:rFonts w:ascii="Times New Roman" w:hAnsi="Times New Roman" w:cs="Times New Roman"/>
                <w:sz w:val="18"/>
                <w:szCs w:val="18"/>
                <w:vertAlign w:val="subscript"/>
                <w:lang w:eastAsia="ko-KR"/>
              </w:rPr>
              <w:t>F</w:t>
            </w:r>
            <w:r>
              <w:rPr>
                <w:rFonts w:ascii="Times New Roman" w:hAnsi="Times New Roman" w:cs="Times New Roman"/>
                <w:sz w:val="18"/>
                <w:szCs w:val="18"/>
              </w:rPr>
              <w:t xml:space="preserve"> =4</w:t>
            </w:r>
            <w:r>
              <w:rPr>
                <w:rFonts w:ascii="Times New Roman" w:hAnsi="Times New Roman" w:cs="Times New Roman" w:hint="eastAsia"/>
                <w:sz w:val="18"/>
                <w:szCs w:val="18"/>
                <w:lang w:eastAsia="zh-CN"/>
              </w:rPr>
              <w:t xml:space="preserve"> and</w:t>
            </w:r>
            <w:r>
              <w:rPr>
                <w:rFonts w:ascii="Times New Roman" w:hAnsi="Times New Roman" w:cs="Times New Roman"/>
                <w:sz w:val="18"/>
                <w:szCs w:val="18"/>
              </w:rPr>
              <w:t xml:space="preserve"> K=4, </w:t>
            </w:r>
            <w:r>
              <w:rPr>
                <w:rFonts w:ascii="Times New Roman" w:hAnsi="Times New Roman" w:cs="Times New Roman" w:hint="eastAsia"/>
                <w:sz w:val="18"/>
                <w:szCs w:val="18"/>
                <w:lang w:eastAsia="zh-CN"/>
              </w:rPr>
              <w:t>support pattern</w:t>
            </w:r>
            <w:r>
              <w:rPr>
                <w:rFonts w:ascii="Times New Roman" w:hAnsi="Times New Roman" w:cs="Times New Roman"/>
                <w:sz w:val="18"/>
                <w:szCs w:val="18"/>
                <w:lang w:eastAsia="ko-KR"/>
              </w:rPr>
              <w:t xml:space="preserve"> {0,2,1,3}</w:t>
            </w:r>
          </w:p>
          <w:p w14:paraId="6DDD713A" w14:textId="77777777" w:rsidR="00E00CB3" w:rsidRDefault="00BE0CD2">
            <w:pPr>
              <w:pStyle w:val="af1"/>
              <w:numPr>
                <w:ilvl w:val="1"/>
                <w:numId w:val="16"/>
              </w:numPr>
              <w:spacing w:after="0" w:line="276" w:lineRule="auto"/>
              <w:rPr>
                <w:rFonts w:ascii="Times New Roman" w:hAnsi="Times New Roman" w:cs="Times New Roman"/>
                <w:sz w:val="18"/>
                <w:szCs w:val="18"/>
              </w:rPr>
            </w:pPr>
            <w:r>
              <w:rPr>
                <w:rFonts w:ascii="Times New Roman" w:hAnsi="Times New Roman" w:cs="Times New Roman" w:hint="eastAsia"/>
                <w:sz w:val="18"/>
                <w:szCs w:val="18"/>
                <w:lang w:eastAsia="zh-CN"/>
              </w:rPr>
              <w:t xml:space="preserve">FFS: </w:t>
            </w:r>
            <w:r>
              <w:rPr>
                <w:rFonts w:ascii="Times New Roman" w:hAnsi="Times New Roman" w:cs="Times New Roman"/>
                <w:sz w:val="18"/>
                <w:szCs w:val="18"/>
              </w:rPr>
              <w:t>{1,3,2,0}, {2,0,3,1}, {3,1,0,2}</w:t>
            </w:r>
          </w:p>
          <w:p w14:paraId="634DBA99" w14:textId="77777777" w:rsidR="00E00CB3" w:rsidRDefault="00BE0CD2">
            <w:pPr>
              <w:widowControl w:val="0"/>
              <w:numPr>
                <w:ilvl w:val="0"/>
                <w:numId w:val="15"/>
              </w:numPr>
              <w:spacing w:line="276" w:lineRule="auto"/>
              <w:jc w:val="both"/>
              <w:rPr>
                <w:rFonts w:ascii="Times New Roman" w:hAnsi="Times New Roman" w:cs="Times New Roman"/>
                <w:sz w:val="18"/>
                <w:szCs w:val="18"/>
              </w:rPr>
            </w:pPr>
            <w:r>
              <w:rPr>
                <w:rFonts w:ascii="Times New Roman" w:hAnsi="Times New Roman" w:cs="Times New Roman"/>
                <w:sz w:val="18"/>
                <w:szCs w:val="18"/>
              </w:rPr>
              <w:t>Start position pattern is the same during the period for sounding all subbands (hopping period)</w:t>
            </w:r>
          </w:p>
          <w:p w14:paraId="37FC7B97" w14:textId="77777777" w:rsidR="00E00CB3" w:rsidRDefault="00BE0CD2">
            <w:pPr>
              <w:rPr>
                <w:rFonts w:ascii="Times New Roman" w:eastAsia="DengXian" w:hAnsi="Times New Roman" w:cs="Times New Roman"/>
                <w:sz w:val="18"/>
                <w:szCs w:val="20"/>
                <w:lang w:eastAsia="zh-CN"/>
              </w:rPr>
            </w:pPr>
            <w:r>
              <w:rPr>
                <w:rFonts w:ascii="Times New Roman" w:eastAsia="DengXian" w:hAnsi="Times New Roman" w:cs="Times New Roman" w:hint="eastAsia"/>
                <w:sz w:val="18"/>
                <w:szCs w:val="20"/>
                <w:lang w:eastAsia="zh-CN"/>
              </w:rPr>
              <w:t xml:space="preserve">FFS: </w:t>
            </w:r>
            <w:r>
              <w:rPr>
                <w:rFonts w:ascii="Times New Roman" w:eastAsia="DengXian" w:hAnsi="Times New Roman" w:cs="Times New Roman"/>
                <w:bCs/>
                <w:sz w:val="18"/>
                <w:szCs w:val="20"/>
                <w:lang w:eastAsia="zh-CN"/>
              </w:rPr>
              <w:t>whether</w:t>
            </w:r>
            <w:r>
              <w:rPr>
                <w:rFonts w:ascii="Times New Roman" w:eastAsia="DengXian" w:hAnsi="Times New Roman" w:cs="Times New Roman" w:hint="eastAsia"/>
                <w:bCs/>
                <w:sz w:val="18"/>
                <w:szCs w:val="20"/>
                <w:lang w:eastAsia="zh-CN"/>
              </w:rPr>
              <w:t>/how</w:t>
            </w:r>
            <w:r>
              <w:rPr>
                <w:rFonts w:ascii="Times New Roman" w:eastAsia="DengXian" w:hAnsi="Times New Roman" w:cs="Times New Roman"/>
                <w:bCs/>
                <w:sz w:val="18"/>
                <w:szCs w:val="20"/>
                <w:lang w:eastAsia="zh-CN"/>
              </w:rPr>
              <w:t xml:space="preserve"> to support enabling legacy RPFS start RB index hopping </w:t>
            </w:r>
            <w:r>
              <w:rPr>
                <w:rFonts w:ascii="Times New Roman" w:eastAsia="DengXian" w:hAnsi="Times New Roman" w:cs="Times New Roman" w:hint="eastAsia"/>
                <w:bCs/>
                <w:color w:val="FF0000"/>
                <w:sz w:val="18"/>
                <w:szCs w:val="20"/>
                <w:lang w:eastAsia="zh-CN"/>
              </w:rPr>
              <w:t xml:space="preserve">across multiple SRS </w:t>
            </w:r>
            <w:r>
              <w:rPr>
                <w:rFonts w:ascii="Times New Roman" w:eastAsia="DengXian" w:hAnsi="Times New Roman" w:cs="Times New Roman"/>
                <w:color w:val="FF0000"/>
                <w:sz w:val="18"/>
                <w:szCs w:val="20"/>
                <w:lang w:eastAsia="zh-CN"/>
              </w:rPr>
              <w:t>frequency</w:t>
            </w:r>
            <w:r>
              <w:rPr>
                <w:rFonts w:ascii="Times New Roman" w:eastAsia="DengXian" w:hAnsi="Times New Roman" w:cs="Times New Roman" w:hint="eastAsia"/>
                <w:color w:val="FF0000"/>
                <w:sz w:val="18"/>
                <w:szCs w:val="20"/>
                <w:lang w:eastAsia="zh-CN"/>
              </w:rPr>
              <w:t xml:space="preserve"> hops </w:t>
            </w:r>
            <w:r>
              <w:rPr>
                <w:rFonts w:ascii="Times New Roman" w:eastAsia="DengXian" w:hAnsi="Times New Roman" w:cs="Times New Roman"/>
                <w:bCs/>
                <w:sz w:val="18"/>
                <w:szCs w:val="20"/>
                <w:lang w:eastAsia="zh-CN"/>
              </w:rPr>
              <w:t>and enhanced RPFS start RB index hopping</w:t>
            </w:r>
            <w:r>
              <w:rPr>
                <w:rFonts w:ascii="Times New Roman" w:eastAsia="DengXian" w:hAnsi="Times New Roman" w:cs="Times New Roman" w:hint="eastAsia"/>
                <w:bCs/>
                <w:sz w:val="18"/>
                <w:szCs w:val="20"/>
                <w:lang w:eastAsia="zh-CN"/>
              </w:rPr>
              <w:t xml:space="preserve"> within </w:t>
            </w:r>
            <w:r>
              <w:rPr>
                <w:rFonts w:ascii="Times New Roman" w:eastAsia="DengXian" w:hAnsi="Times New Roman" w:cs="Times New Roman" w:hint="eastAsia"/>
                <w:bCs/>
                <w:color w:val="FF0000"/>
                <w:sz w:val="18"/>
                <w:szCs w:val="20"/>
                <w:lang w:eastAsia="zh-CN"/>
              </w:rPr>
              <w:t xml:space="preserve">each SRS </w:t>
            </w:r>
            <w:r>
              <w:rPr>
                <w:rFonts w:ascii="Times New Roman" w:eastAsia="DengXian" w:hAnsi="Times New Roman" w:cs="Times New Roman"/>
                <w:color w:val="FF0000"/>
                <w:sz w:val="18"/>
                <w:szCs w:val="20"/>
                <w:lang w:eastAsia="zh-CN"/>
              </w:rPr>
              <w:t>frequency</w:t>
            </w:r>
            <w:r>
              <w:rPr>
                <w:rFonts w:ascii="Times New Roman" w:eastAsia="DengXian" w:hAnsi="Times New Roman" w:cs="Times New Roman" w:hint="eastAsia"/>
                <w:color w:val="FF0000"/>
                <w:sz w:val="18"/>
                <w:szCs w:val="20"/>
                <w:lang w:eastAsia="zh-CN"/>
              </w:rPr>
              <w:t xml:space="preserve"> hop</w:t>
            </w:r>
            <w:r>
              <w:rPr>
                <w:rFonts w:ascii="Times New Roman" w:eastAsia="DengXian" w:hAnsi="Times New Roman" w:cs="Times New Roman"/>
                <w:bCs/>
                <w:sz w:val="18"/>
                <w:szCs w:val="20"/>
                <w:lang w:eastAsia="zh-CN"/>
              </w:rPr>
              <w:t xml:space="preserve"> simultaneously.</w:t>
            </w:r>
          </w:p>
          <w:p w14:paraId="6C1E1AEE" w14:textId="77777777" w:rsidR="00E00CB3" w:rsidRDefault="00BE0CD2">
            <w:pPr>
              <w:snapToGrid w:val="0"/>
              <w:jc w:val="both"/>
              <w:rPr>
                <w:rFonts w:ascii="Times New Roman" w:hAnsi="Times New Roman" w:cs="Times New Roman"/>
                <w:sz w:val="18"/>
                <w:szCs w:val="18"/>
              </w:rPr>
            </w:pPr>
            <w:r>
              <w:rPr>
                <w:rFonts w:ascii="Times New Roman" w:eastAsia="DengXian" w:hAnsi="Times New Roman" w:cs="Times New Roman" w:hint="eastAsia"/>
                <w:bCs/>
                <w:sz w:val="18"/>
                <w:szCs w:val="20"/>
                <w:lang w:eastAsia="zh-CN"/>
              </w:rPr>
              <w:t>FFS:</w:t>
            </w:r>
            <w:r>
              <w:rPr>
                <w:rFonts w:ascii="Times New Roman" w:eastAsia="DengXian" w:hAnsi="Times New Roman" w:cs="Times New Roman"/>
                <w:bCs/>
                <w:sz w:val="18"/>
                <w:szCs w:val="20"/>
                <w:lang w:eastAsia="zh-CN"/>
              </w:rPr>
              <w:t xml:space="preserve"> </w:t>
            </w:r>
            <w:r>
              <w:rPr>
                <w:rFonts w:ascii="Times New Roman" w:eastAsia="DengXian" w:hAnsi="Times New Roman" w:cs="Times New Roman" w:hint="eastAsia"/>
                <w:bCs/>
                <w:sz w:val="18"/>
                <w:szCs w:val="20"/>
                <w:lang w:eastAsia="zh-CN"/>
              </w:rPr>
              <w:t xml:space="preserve">whether/how to support </w:t>
            </w:r>
            <w:r>
              <w:rPr>
                <w:rFonts w:ascii="Times New Roman" w:eastAsia="DengXian" w:hAnsi="Times New Roman" w:cs="Times New Roman"/>
                <w:bCs/>
                <w:sz w:val="18"/>
                <w:szCs w:val="20"/>
                <w:lang w:eastAsia="zh-CN"/>
              </w:rPr>
              <w:t xml:space="preserve">multiple frequency-domain starting positions </w:t>
            </w:r>
            <w:r>
              <w:rPr>
                <w:rFonts w:ascii="Times New Roman" w:eastAsia="DengXian" w:hAnsi="Times New Roman" w:cs="Times New Roman" w:hint="eastAsia"/>
                <w:bCs/>
                <w:sz w:val="18"/>
                <w:szCs w:val="20"/>
                <w:lang w:eastAsia="zh-CN"/>
              </w:rPr>
              <w:t>f</w:t>
            </w:r>
            <w:r>
              <w:rPr>
                <w:rFonts w:ascii="Times New Roman" w:eastAsia="DengXian" w:hAnsi="Times New Roman" w:cs="Times New Roman"/>
                <w:bCs/>
                <w:sz w:val="18"/>
                <w:szCs w:val="20"/>
                <w:lang w:eastAsia="zh-CN"/>
              </w:rPr>
              <w:t>or RPF</w:t>
            </w:r>
            <w:r>
              <w:rPr>
                <w:rFonts w:ascii="Times New Roman" w:eastAsia="DengXian" w:hAnsi="Times New Roman" w:cs="Times New Roman" w:hint="eastAsia"/>
                <w:bCs/>
                <w:sz w:val="18"/>
                <w:szCs w:val="20"/>
                <w:lang w:eastAsia="zh-CN"/>
              </w:rPr>
              <w:t>S</w:t>
            </w:r>
            <w:r>
              <w:rPr>
                <w:rFonts w:ascii="Times New Roman" w:eastAsia="DengXian" w:hAnsi="Times New Roman" w:cs="Times New Roman"/>
                <w:bCs/>
                <w:sz w:val="18"/>
                <w:szCs w:val="20"/>
                <w:lang w:eastAsia="zh-CN"/>
              </w:rPr>
              <w:t xml:space="preserve"> </w:t>
            </w:r>
            <w:r>
              <w:rPr>
                <w:rFonts w:ascii="Times New Roman" w:eastAsia="DengXian" w:hAnsi="Times New Roman" w:cs="Times New Roman" w:hint="eastAsia"/>
                <w:bCs/>
                <w:sz w:val="18"/>
                <w:szCs w:val="20"/>
                <w:lang w:eastAsia="zh-CN"/>
              </w:rPr>
              <w:t>without FH</w:t>
            </w:r>
            <w:proofErr w:type="gramStart"/>
            <w:r>
              <w:rPr>
                <w:rFonts w:ascii="Times New Roman" w:eastAsia="DengXian" w:hAnsi="Times New Roman" w:cs="Times New Roman" w:hint="eastAsia"/>
                <w:bCs/>
                <w:sz w:val="18"/>
                <w:szCs w:val="20"/>
                <w:lang w:eastAsia="zh-CN"/>
              </w:rPr>
              <w:t>..</w:t>
            </w:r>
            <w:proofErr w:type="gramEnd"/>
          </w:p>
        </w:tc>
      </w:tr>
      <w:tr w:rsidR="00E00CB3" w14:paraId="679DB823" w14:textId="77777777">
        <w:tc>
          <w:tcPr>
            <w:tcW w:w="1435" w:type="dxa"/>
            <w:tcBorders>
              <w:top w:val="single" w:sz="4" w:space="0" w:color="auto"/>
              <w:left w:val="single" w:sz="4" w:space="0" w:color="auto"/>
              <w:bottom w:val="single" w:sz="4" w:space="0" w:color="auto"/>
              <w:right w:val="single" w:sz="4" w:space="0" w:color="auto"/>
            </w:tcBorders>
          </w:tcPr>
          <w:p w14:paraId="37EA373F" w14:textId="77777777" w:rsidR="00E00CB3" w:rsidRDefault="00BE0CD2">
            <w:pPr>
              <w:snapToGrid w:val="0"/>
              <w:rPr>
                <w:rFonts w:ascii="Times New Roman" w:eastAsia="DengXian" w:hAnsi="Times New Roman" w:cs="Times New Roman"/>
                <w:sz w:val="18"/>
                <w:szCs w:val="18"/>
                <w:lang w:eastAsia="zh-CN"/>
              </w:rPr>
            </w:pPr>
            <w:r>
              <w:rPr>
                <w:rFonts w:ascii="Times New Roman" w:eastAsia="DengXian" w:hAnsi="Times New Roman" w:cs="Times New Roman"/>
                <w:sz w:val="18"/>
                <w:szCs w:val="18"/>
                <w:lang w:eastAsia="zh-CN"/>
              </w:rPr>
              <w:t>Apple</w:t>
            </w:r>
          </w:p>
        </w:tc>
        <w:tc>
          <w:tcPr>
            <w:tcW w:w="8550" w:type="dxa"/>
            <w:tcBorders>
              <w:top w:val="single" w:sz="4" w:space="0" w:color="auto"/>
              <w:left w:val="single" w:sz="4" w:space="0" w:color="auto"/>
              <w:bottom w:val="single" w:sz="4" w:space="0" w:color="auto"/>
              <w:right w:val="single" w:sz="4" w:space="0" w:color="auto"/>
            </w:tcBorders>
          </w:tcPr>
          <w:p w14:paraId="2F564401" w14:textId="77777777" w:rsidR="00E00CB3" w:rsidRDefault="00BE0CD2">
            <w:pPr>
              <w:snapToGrid w:val="0"/>
              <w:rPr>
                <w:rFonts w:ascii="Times New Roman" w:eastAsia="DengXian" w:hAnsi="Times New Roman" w:cs="Times New Roman"/>
                <w:sz w:val="18"/>
                <w:szCs w:val="18"/>
                <w:lang w:eastAsia="zh-CN"/>
              </w:rPr>
            </w:pPr>
            <w:r>
              <w:rPr>
                <w:rFonts w:ascii="Times New Roman" w:eastAsia="DengXian" w:hAnsi="Times New Roman" w:cs="Times New Roman"/>
                <w:sz w:val="18"/>
                <w:szCs w:val="18"/>
                <w:lang w:eastAsia="zh-CN"/>
              </w:rPr>
              <w:t xml:space="preserve">In principle, we support the proposal </w:t>
            </w:r>
          </w:p>
          <w:p w14:paraId="1B7BA538" w14:textId="77777777" w:rsidR="00E00CB3" w:rsidRDefault="00BE0CD2">
            <w:pPr>
              <w:snapToGrid w:val="0"/>
              <w:rPr>
                <w:rFonts w:ascii="Times New Roman" w:eastAsia="DengXian" w:hAnsi="Times New Roman" w:cs="Times New Roman"/>
                <w:sz w:val="18"/>
                <w:szCs w:val="18"/>
                <w:lang w:eastAsia="zh-CN"/>
              </w:rPr>
            </w:pPr>
            <w:r>
              <w:rPr>
                <w:rFonts w:ascii="Times New Roman" w:eastAsia="DengXian" w:hAnsi="Times New Roman" w:cs="Times New Roman"/>
                <w:sz w:val="18"/>
                <w:szCs w:val="18"/>
                <w:lang w:eastAsia="zh-CN"/>
              </w:rPr>
              <w:t xml:space="preserve">We do not see the need for the following two FFS (i.e., not support) </w:t>
            </w:r>
          </w:p>
          <w:p w14:paraId="717E1A6D" w14:textId="77777777" w:rsidR="00E00CB3" w:rsidRDefault="00BE0CD2">
            <w:pPr>
              <w:pStyle w:val="af1"/>
              <w:numPr>
                <w:ilvl w:val="0"/>
                <w:numId w:val="16"/>
              </w:numPr>
              <w:spacing w:after="0" w:line="276" w:lineRule="auto"/>
              <w:rPr>
                <w:rFonts w:ascii="Times New Roman" w:eastAsia="PMingLiU" w:hAnsi="Times New Roman" w:cs="Times New Roman"/>
                <w:sz w:val="18"/>
                <w:szCs w:val="18"/>
              </w:rPr>
            </w:pPr>
            <w:r>
              <w:rPr>
                <w:rFonts w:ascii="Times New Roman" w:eastAsia="DengXian" w:hAnsi="Times New Roman" w:cs="Times New Roman" w:hint="eastAsia"/>
                <w:sz w:val="18"/>
                <w:szCs w:val="18"/>
                <w:lang w:eastAsia="zh-CN"/>
              </w:rPr>
              <w:t>FFS: whether non-consecutive symbols are supported for each subgroup.</w:t>
            </w:r>
          </w:p>
          <w:p w14:paraId="0DC8B393" w14:textId="77777777" w:rsidR="00E00CB3" w:rsidRDefault="00BE0CD2">
            <w:pPr>
              <w:pStyle w:val="af1"/>
              <w:numPr>
                <w:ilvl w:val="0"/>
                <w:numId w:val="16"/>
              </w:numPr>
              <w:spacing w:after="0" w:line="276" w:lineRule="auto"/>
              <w:rPr>
                <w:rFonts w:ascii="Times New Roman" w:eastAsia="PMingLiU" w:hAnsi="Times New Roman" w:cs="Times New Roman"/>
                <w:sz w:val="18"/>
                <w:szCs w:val="18"/>
              </w:rPr>
            </w:pPr>
            <w:r>
              <w:rPr>
                <w:rFonts w:ascii="Times New Roman" w:eastAsia="DengXian" w:hAnsi="Times New Roman" w:cs="Times New Roman" w:hint="eastAsia"/>
                <w:color w:val="1B1C1D"/>
                <w:sz w:val="18"/>
                <w:szCs w:val="18"/>
                <w:lang w:eastAsia="zh-CN"/>
              </w:rPr>
              <w:t xml:space="preserve">FFS: </w:t>
            </w:r>
            <m:oMath>
              <m:r>
                <m:rPr>
                  <m:sty m:val="p"/>
                </m:rPr>
                <w:rPr>
                  <w:rFonts w:ascii="Cambria Math" w:eastAsia="DengXian" w:hAnsi="Cambria Math" w:cs="Times New Roman"/>
                  <w:sz w:val="18"/>
                  <w:szCs w:val="20"/>
                  <w:lang w:eastAsia="zh-CN"/>
                </w:rPr>
                <m:t>R</m:t>
              </m:r>
            </m:oMath>
            <w:r>
              <w:rPr>
                <w:rFonts w:ascii="Times New Roman" w:eastAsia="DengXian" w:hAnsi="Times New Roman" w:cs="Times New Roman"/>
                <w:bCs/>
                <w:sz w:val="18"/>
                <w:szCs w:val="20"/>
                <w:lang w:eastAsia="zh-CN"/>
              </w:rPr>
              <w:t xml:space="preserve"> is not an integer multiple of </w:t>
            </w:r>
            <w:r>
              <w:rPr>
                <w:rFonts w:ascii="Times New Roman" w:eastAsia="DengXian" w:hAnsi="Times New Roman" w:cs="Times New Roman" w:hint="eastAsia"/>
                <w:bCs/>
                <w:i/>
                <w:sz w:val="18"/>
                <w:szCs w:val="20"/>
                <w:lang w:eastAsia="zh-CN"/>
              </w:rPr>
              <w:t>K.</w:t>
            </w:r>
          </w:p>
        </w:tc>
      </w:tr>
      <w:tr w:rsidR="00E00CB3" w14:paraId="251A10C6" w14:textId="77777777">
        <w:tc>
          <w:tcPr>
            <w:tcW w:w="1435" w:type="dxa"/>
            <w:tcBorders>
              <w:top w:val="single" w:sz="4" w:space="0" w:color="auto"/>
              <w:left w:val="single" w:sz="4" w:space="0" w:color="auto"/>
              <w:bottom w:val="single" w:sz="4" w:space="0" w:color="auto"/>
              <w:right w:val="single" w:sz="4" w:space="0" w:color="auto"/>
            </w:tcBorders>
          </w:tcPr>
          <w:p w14:paraId="28ADF739" w14:textId="77777777" w:rsidR="00E00CB3" w:rsidRDefault="00BE0CD2">
            <w:pPr>
              <w:snapToGrid w:val="0"/>
              <w:rPr>
                <w:rFonts w:ascii="Times New Roman" w:hAnsi="Times New Roman" w:cs="Times New Roman"/>
                <w:sz w:val="18"/>
                <w:szCs w:val="18"/>
              </w:rPr>
            </w:pPr>
            <w:r>
              <w:rPr>
                <w:rFonts w:ascii="Times New Roman" w:eastAsia="DengXian" w:hAnsi="Times New Roman" w:cs="Times New Roman" w:hint="eastAsia"/>
                <w:sz w:val="18"/>
                <w:szCs w:val="18"/>
                <w:lang w:eastAsia="zh-CN"/>
              </w:rPr>
              <w:t>vivo</w:t>
            </w:r>
          </w:p>
        </w:tc>
        <w:tc>
          <w:tcPr>
            <w:tcW w:w="8550" w:type="dxa"/>
            <w:tcBorders>
              <w:top w:val="single" w:sz="4" w:space="0" w:color="auto"/>
              <w:left w:val="single" w:sz="4" w:space="0" w:color="auto"/>
              <w:bottom w:val="single" w:sz="4" w:space="0" w:color="auto"/>
              <w:right w:val="single" w:sz="4" w:space="0" w:color="auto"/>
            </w:tcBorders>
          </w:tcPr>
          <w:p w14:paraId="34F21DC0" w14:textId="77777777" w:rsidR="00E00CB3" w:rsidRDefault="00BE0CD2">
            <w:pPr>
              <w:pStyle w:val="af1"/>
              <w:numPr>
                <w:ilvl w:val="0"/>
                <w:numId w:val="17"/>
              </w:numPr>
              <w:rPr>
                <w:rFonts w:ascii="Times New Roman" w:eastAsia="DengXian" w:hAnsi="Times New Roman" w:cs="Times New Roman"/>
                <w:sz w:val="18"/>
                <w:szCs w:val="18"/>
                <w:lang w:eastAsia="zh-CN"/>
              </w:rPr>
            </w:pPr>
            <w:r>
              <w:rPr>
                <w:rFonts w:ascii="Times New Roman" w:eastAsia="DengXian" w:hAnsi="Times New Roman" w:cs="Times New Roman" w:hint="eastAsia"/>
                <w:sz w:val="18"/>
                <w:szCs w:val="18"/>
                <w:lang w:eastAsia="zh-CN"/>
              </w:rPr>
              <w:t xml:space="preserve">Support </w:t>
            </w:r>
            <m:oMath>
              <m:sSub>
                <m:sSubPr>
                  <m:ctrlPr>
                    <w:rPr>
                      <w:rFonts w:ascii="Cambria Math" w:hAnsi="Cambria Math" w:cs="Times New Roman"/>
                      <w:sz w:val="18"/>
                      <w:szCs w:val="18"/>
                    </w:rPr>
                  </m:ctrlPr>
                </m:sSubPr>
                <m:e>
                  <m:r>
                    <m:rPr>
                      <m:sty m:val="p"/>
                    </m:rPr>
                    <w:rPr>
                      <w:rFonts w:ascii="Cambria Math" w:hAnsi="Cambria Math" w:cs="Times New Roman"/>
                      <w:sz w:val="18"/>
                      <w:szCs w:val="18"/>
                    </w:rPr>
                    <m:t>P</m:t>
                  </m:r>
                </m:e>
                <m:sub>
                  <m:r>
                    <m:rPr>
                      <m:nor/>
                    </m:rPr>
                    <w:rPr>
                      <w:rFonts w:ascii="Times New Roman" w:hAnsi="Times New Roman" w:cs="Times New Roman"/>
                      <w:sz w:val="18"/>
                      <w:szCs w:val="18"/>
                    </w:rPr>
                    <m:t>F</m:t>
                  </m:r>
                </m:sub>
              </m:sSub>
              <m:r>
                <m:rPr>
                  <m:sty m:val="p"/>
                </m:rPr>
                <w:rPr>
                  <w:rFonts w:ascii="Cambria Math" w:hAnsi="Cambria Math" w:cs="Times New Roman"/>
                  <w:sz w:val="18"/>
                  <w:szCs w:val="18"/>
                </w:rPr>
                <m:t>=4</m:t>
              </m:r>
            </m:oMath>
            <w:r>
              <w:rPr>
                <w:rFonts w:ascii="Times New Roman" w:eastAsia="DengXian" w:hAnsi="Times New Roman" w:cs="Times New Roman" w:hint="eastAsia"/>
                <w:sz w:val="18"/>
                <w:szCs w:val="18"/>
                <w:lang w:eastAsia="zh-CN"/>
              </w:rPr>
              <w:t xml:space="preserve"> and K=2</w:t>
            </w:r>
            <w:r>
              <w:rPr>
                <w:rFonts w:ascii="Times New Roman" w:hAnsi="Times New Roman" w:cs="Times New Roman"/>
                <w:sz w:val="18"/>
                <w:szCs w:val="18"/>
              </w:rPr>
              <w:t>.</w:t>
            </w:r>
          </w:p>
          <w:p w14:paraId="476C12A3" w14:textId="77777777" w:rsidR="00E00CB3" w:rsidRDefault="00BE0CD2">
            <w:pPr>
              <w:pStyle w:val="af1"/>
              <w:ind w:left="360"/>
              <w:rPr>
                <w:rFonts w:ascii="Times New Roman" w:eastAsia="DengXian" w:hAnsi="Times New Roman" w:cs="Times New Roman"/>
                <w:sz w:val="18"/>
                <w:szCs w:val="18"/>
                <w:lang w:eastAsia="zh-CN"/>
              </w:rPr>
            </w:pPr>
            <w:r>
              <w:rPr>
                <w:rFonts w:ascii="Times New Roman" w:eastAsia="DengXian" w:hAnsi="Times New Roman" w:cs="Times New Roman" w:hint="eastAsia"/>
                <w:sz w:val="18"/>
                <w:szCs w:val="18"/>
                <w:lang w:eastAsia="zh-CN"/>
              </w:rPr>
              <w:t xml:space="preserve">For  </w:t>
            </w:r>
            <m:oMath>
              <m:sSub>
                <m:sSubPr>
                  <m:ctrlPr>
                    <w:rPr>
                      <w:rFonts w:ascii="Cambria Math" w:hAnsi="Cambria Math" w:cs="Times New Roman"/>
                      <w:sz w:val="18"/>
                      <w:szCs w:val="18"/>
                    </w:rPr>
                  </m:ctrlPr>
                </m:sSubPr>
                <m:e>
                  <m:r>
                    <m:rPr>
                      <m:sty m:val="p"/>
                    </m:rPr>
                    <w:rPr>
                      <w:rFonts w:ascii="Cambria Math" w:hAnsi="Cambria Math" w:cs="Times New Roman"/>
                      <w:sz w:val="18"/>
                      <w:szCs w:val="18"/>
                    </w:rPr>
                    <m:t>P</m:t>
                  </m:r>
                </m:e>
                <m:sub>
                  <m:r>
                    <m:rPr>
                      <m:nor/>
                    </m:rPr>
                    <w:rPr>
                      <w:rFonts w:ascii="Times New Roman" w:hAnsi="Times New Roman" w:cs="Times New Roman"/>
                      <w:sz w:val="18"/>
                      <w:szCs w:val="18"/>
                    </w:rPr>
                    <m:t>F</m:t>
                  </m:r>
                </m:sub>
              </m:sSub>
              <m:r>
                <m:rPr>
                  <m:sty m:val="p"/>
                </m:rPr>
                <w:rPr>
                  <w:rFonts w:ascii="Cambria Math" w:hAnsi="Cambria Math" w:cs="Times New Roman"/>
                  <w:sz w:val="18"/>
                  <w:szCs w:val="18"/>
                </w:rPr>
                <m:t>=4</m:t>
              </m:r>
            </m:oMath>
            <w:r>
              <w:rPr>
                <w:rFonts w:ascii="Times New Roman" w:eastAsia="DengXian" w:hAnsi="Times New Roman" w:cs="Times New Roman" w:hint="eastAsia"/>
                <w:sz w:val="18"/>
                <w:szCs w:val="18"/>
                <w:lang w:eastAsia="zh-CN"/>
              </w:rPr>
              <w:t xml:space="preserve"> and K=4 or </w:t>
            </w:r>
            <m:oMath>
              <m:sSub>
                <m:sSubPr>
                  <m:ctrlPr>
                    <w:rPr>
                      <w:rFonts w:ascii="Cambria Math" w:hAnsi="Cambria Math" w:cs="Times New Roman"/>
                      <w:sz w:val="18"/>
                      <w:szCs w:val="18"/>
                    </w:rPr>
                  </m:ctrlPr>
                </m:sSubPr>
                <m:e>
                  <m:r>
                    <m:rPr>
                      <m:sty m:val="p"/>
                    </m:rPr>
                    <w:rPr>
                      <w:rFonts w:ascii="Cambria Math" w:hAnsi="Cambria Math" w:cs="Times New Roman"/>
                      <w:sz w:val="18"/>
                      <w:szCs w:val="18"/>
                    </w:rPr>
                    <m:t>P</m:t>
                  </m:r>
                </m:e>
                <m:sub>
                  <m:r>
                    <m:rPr>
                      <m:nor/>
                    </m:rPr>
                    <w:rPr>
                      <w:rFonts w:ascii="Times New Roman" w:hAnsi="Times New Roman" w:cs="Times New Roman"/>
                      <w:sz w:val="18"/>
                      <w:szCs w:val="18"/>
                    </w:rPr>
                    <m:t>F</m:t>
                  </m:r>
                </m:sub>
              </m:sSub>
              <m:r>
                <m:rPr>
                  <m:sty m:val="p"/>
                </m:rPr>
                <w:rPr>
                  <w:rFonts w:ascii="Cambria Math" w:hAnsi="Cambria Math" w:cs="Times New Roman"/>
                  <w:sz w:val="18"/>
                  <w:szCs w:val="18"/>
                </w:rPr>
                <m:t>=2</m:t>
              </m:r>
            </m:oMath>
            <w:r>
              <w:rPr>
                <w:rFonts w:ascii="Times New Roman" w:eastAsia="DengXian" w:hAnsi="Times New Roman" w:cs="Times New Roman" w:hint="eastAsia"/>
                <w:sz w:val="18"/>
                <w:szCs w:val="18"/>
                <w:lang w:eastAsia="zh-CN"/>
              </w:rPr>
              <w:t xml:space="preserve"> and K=2, corresponding hopping pattern can sound</w:t>
            </w:r>
            <w:r>
              <w:rPr>
                <w:rFonts w:ascii="Times New Roman" w:eastAsia="DengXian" w:hAnsi="Times New Roman" w:cs="Times New Roman"/>
                <w:sz w:val="18"/>
                <w:szCs w:val="18"/>
                <w:lang w:eastAsia="zh-CN"/>
              </w:rPr>
              <w:t xml:space="preserve"> continuous subband over wideband</w:t>
            </w:r>
            <w:r>
              <w:rPr>
                <w:rFonts w:ascii="Times New Roman" w:eastAsia="DengXian" w:hAnsi="Times New Roman" w:cs="Times New Roman" w:hint="eastAsia"/>
                <w:sz w:val="18"/>
                <w:szCs w:val="18"/>
                <w:lang w:eastAsia="zh-CN"/>
              </w:rPr>
              <w:t>. And</w:t>
            </w:r>
            <w:r>
              <w:rPr>
                <w:rFonts w:ascii="Times New Roman" w:eastAsia="DengXian" w:hAnsi="Times New Roman" w:cs="Times New Roman"/>
                <w:sz w:val="18"/>
                <w:szCs w:val="18"/>
                <w:lang w:eastAsia="zh-CN"/>
              </w:rPr>
              <w:t>,</w:t>
            </w:r>
            <w:r>
              <w:rPr>
                <w:rFonts w:ascii="Times New Roman" w:eastAsia="DengXian" w:hAnsi="Times New Roman" w:cs="Times New Roman" w:hint="eastAsia"/>
                <w:sz w:val="18"/>
                <w:szCs w:val="18"/>
                <w:lang w:eastAsia="zh-CN"/>
              </w:rPr>
              <w:t xml:space="preserve"> similar functionality can be achieved by </w:t>
            </w:r>
            <w:r>
              <w:rPr>
                <w:rFonts w:ascii="Times New Roman" w:eastAsia="DengXian" w:hAnsi="Times New Roman" w:cs="Times New Roman"/>
                <w:sz w:val="18"/>
                <w:szCs w:val="18"/>
                <w:lang w:eastAsia="zh-CN"/>
              </w:rPr>
              <w:t>legacy</w:t>
            </w:r>
            <w:r>
              <w:rPr>
                <w:rFonts w:ascii="Times New Roman" w:eastAsia="DengXian" w:hAnsi="Times New Roman" w:cs="Times New Roman" w:hint="eastAsia"/>
                <w:sz w:val="18"/>
                <w:szCs w:val="18"/>
                <w:lang w:eastAsia="zh-CN"/>
              </w:rPr>
              <w:t xml:space="preserve"> frequency hopping pattern</w:t>
            </w:r>
            <w:r>
              <w:rPr>
                <w:rFonts w:ascii="Times New Roman" w:eastAsia="DengXian" w:hAnsi="Times New Roman" w:cs="Times New Roman"/>
                <w:sz w:val="18"/>
                <w:szCs w:val="18"/>
                <w:lang w:eastAsia="zh-CN"/>
              </w:rPr>
              <w:t xml:space="preserve"> configuration</w:t>
            </w:r>
            <w:r>
              <w:rPr>
                <w:rFonts w:ascii="Times New Roman" w:eastAsia="DengXian" w:hAnsi="Times New Roman" w:cs="Times New Roman" w:hint="eastAsia"/>
                <w:sz w:val="18"/>
                <w:szCs w:val="18"/>
                <w:lang w:eastAsia="zh-CN"/>
              </w:rPr>
              <w:t>. In R</w:t>
            </w:r>
            <w:r>
              <w:rPr>
                <w:rFonts w:ascii="Times New Roman" w:eastAsia="DengXian" w:hAnsi="Times New Roman" w:cs="Times New Roman"/>
                <w:sz w:val="18"/>
                <w:szCs w:val="18"/>
                <w:lang w:eastAsia="zh-CN"/>
              </w:rPr>
              <w:t>el-</w:t>
            </w:r>
            <w:r>
              <w:rPr>
                <w:rFonts w:ascii="Times New Roman" w:eastAsia="DengXian" w:hAnsi="Times New Roman" w:cs="Times New Roman" w:hint="eastAsia"/>
                <w:sz w:val="18"/>
                <w:szCs w:val="18"/>
                <w:lang w:eastAsia="zh-CN"/>
              </w:rPr>
              <w:t>20</w:t>
            </w:r>
            <w:r>
              <w:rPr>
                <w:rFonts w:ascii="Times New Roman" w:eastAsia="DengXian" w:hAnsi="Times New Roman" w:cs="Times New Roman"/>
                <w:sz w:val="18"/>
                <w:szCs w:val="18"/>
                <w:lang w:eastAsia="zh-CN"/>
              </w:rPr>
              <w:t xml:space="preserve"> design should </w:t>
            </w:r>
            <w:r>
              <w:rPr>
                <w:rFonts w:ascii="Times New Roman" w:eastAsia="DengXian" w:hAnsi="Times New Roman" w:cs="Times New Roman" w:hint="eastAsia"/>
                <w:sz w:val="18"/>
                <w:szCs w:val="18"/>
                <w:lang w:eastAsia="zh-CN"/>
              </w:rPr>
              <w:t xml:space="preserve">avoid </w:t>
            </w:r>
            <w:r>
              <w:rPr>
                <w:rFonts w:ascii="Times New Roman" w:eastAsia="DengXian" w:hAnsi="Times New Roman" w:cs="Times New Roman"/>
                <w:sz w:val="18"/>
                <w:szCs w:val="18"/>
                <w:lang w:eastAsia="zh-CN"/>
              </w:rPr>
              <w:t>duplicate functionalities which is already possible with legacy configuration</w:t>
            </w:r>
            <w:r>
              <w:rPr>
                <w:rFonts w:ascii="Times New Roman" w:eastAsia="DengXian" w:hAnsi="Times New Roman" w:cs="Times New Roman" w:hint="eastAsia"/>
                <w:sz w:val="18"/>
                <w:szCs w:val="18"/>
                <w:lang w:eastAsia="zh-CN"/>
              </w:rPr>
              <w:t>.</w:t>
            </w:r>
          </w:p>
          <w:p w14:paraId="1813C06C" w14:textId="77777777" w:rsidR="00E00CB3" w:rsidRDefault="00E00CB3">
            <w:pPr>
              <w:pStyle w:val="af1"/>
              <w:ind w:left="360"/>
              <w:rPr>
                <w:rFonts w:ascii="Times New Roman" w:eastAsia="DengXian" w:hAnsi="Times New Roman" w:cs="Times New Roman"/>
                <w:sz w:val="18"/>
                <w:szCs w:val="18"/>
                <w:lang w:eastAsia="zh-CN"/>
              </w:rPr>
            </w:pPr>
          </w:p>
          <w:p w14:paraId="48C9B478" w14:textId="77777777" w:rsidR="00E00CB3" w:rsidRDefault="00C823FA">
            <w:pPr>
              <w:pStyle w:val="af1"/>
              <w:ind w:left="360"/>
              <w:rPr>
                <w:rFonts w:ascii="Times New Roman" w:eastAsia="DengXian" w:hAnsi="Times New Roman" w:cs="Times New Roman"/>
                <w:sz w:val="18"/>
                <w:szCs w:val="18"/>
                <w:lang w:eastAsia="zh-CN"/>
              </w:rPr>
            </w:pPr>
            <m:oMath>
              <m:sSub>
                <m:sSubPr>
                  <m:ctrlPr>
                    <w:rPr>
                      <w:rFonts w:ascii="Cambria Math" w:hAnsi="Cambria Math" w:cs="Times New Roman"/>
                      <w:sz w:val="18"/>
                      <w:szCs w:val="18"/>
                    </w:rPr>
                  </m:ctrlPr>
                </m:sSubPr>
                <m:e>
                  <m:r>
                    <m:rPr>
                      <m:sty m:val="p"/>
                    </m:rPr>
                    <w:rPr>
                      <w:rFonts w:ascii="Cambria Math" w:hAnsi="Cambria Math" w:cs="Times New Roman"/>
                      <w:sz w:val="18"/>
                      <w:szCs w:val="18"/>
                    </w:rPr>
                    <m:t>P</m:t>
                  </m:r>
                </m:e>
                <m:sub>
                  <m:r>
                    <m:rPr>
                      <m:nor/>
                    </m:rPr>
                    <w:rPr>
                      <w:rFonts w:ascii="Times New Roman" w:hAnsi="Times New Roman" w:cs="Times New Roman"/>
                      <w:sz w:val="18"/>
                      <w:szCs w:val="18"/>
                    </w:rPr>
                    <m:t>F</m:t>
                  </m:r>
                </m:sub>
              </m:sSub>
              <m:r>
                <m:rPr>
                  <m:sty m:val="p"/>
                </m:rPr>
                <w:rPr>
                  <w:rFonts w:ascii="Cambria Math" w:hAnsi="Cambria Math" w:cs="Times New Roman"/>
                  <w:sz w:val="18"/>
                  <w:szCs w:val="18"/>
                </w:rPr>
                <m:t>=4</m:t>
              </m:r>
            </m:oMath>
            <w:r w:rsidR="00BE0CD2">
              <w:rPr>
                <w:rFonts w:ascii="Times New Roman" w:eastAsia="DengXian" w:hAnsi="Times New Roman" w:cs="Times New Roman" w:hint="eastAsia"/>
                <w:sz w:val="18"/>
                <w:szCs w:val="18"/>
                <w:lang w:eastAsia="zh-CN"/>
              </w:rPr>
              <w:t xml:space="preserve"> and K=2 </w:t>
            </w:r>
            <w:r w:rsidR="00BE0CD2">
              <w:rPr>
                <w:rFonts w:ascii="Times New Roman" w:eastAsia="DengXian" w:hAnsi="Times New Roman" w:cs="Times New Roman"/>
                <w:sz w:val="18"/>
                <w:szCs w:val="18"/>
                <w:lang w:eastAsia="zh-CN"/>
              </w:rPr>
              <w:t>is different,</w:t>
            </w:r>
            <w:r w:rsidR="00BE0CD2">
              <w:rPr>
                <w:rFonts w:ascii="Times New Roman" w:eastAsia="DengXian" w:hAnsi="Times New Roman" w:cs="Times New Roman" w:hint="eastAsia"/>
                <w:sz w:val="18"/>
                <w:szCs w:val="18"/>
                <w:lang w:eastAsia="zh-CN"/>
              </w:rPr>
              <w:t xml:space="preserve"> </w:t>
            </w:r>
            <w:r w:rsidR="00BE0CD2">
              <w:rPr>
                <w:rFonts w:ascii="Times New Roman" w:eastAsia="DengXian" w:hAnsi="Times New Roman" w:cs="Times New Roman"/>
                <w:sz w:val="18"/>
                <w:szCs w:val="18"/>
                <w:lang w:eastAsia="zh-CN"/>
              </w:rPr>
              <w:t>although from the perspective of frequency-domain sounding, the legacy frequency</w:t>
            </w:r>
            <w:r w:rsidR="00BE0CD2">
              <w:rPr>
                <w:rFonts w:ascii="Times New Roman" w:eastAsia="DengXian" w:hAnsi="Times New Roman" w:cs="Times New Roman" w:hint="eastAsia"/>
                <w:sz w:val="18"/>
                <w:szCs w:val="18"/>
                <w:lang w:eastAsia="zh-CN"/>
              </w:rPr>
              <w:t xml:space="preserve"> </w:t>
            </w:r>
            <w:r w:rsidR="00BE0CD2">
              <w:rPr>
                <w:rFonts w:ascii="Times New Roman" w:eastAsia="DengXian" w:hAnsi="Times New Roman" w:cs="Times New Roman"/>
                <w:sz w:val="18"/>
                <w:szCs w:val="18"/>
                <w:lang w:eastAsia="zh-CN"/>
              </w:rPr>
              <w:t xml:space="preserve">hopping pattern with partial sounding can achieve the same frequency-domain granularity, </w:t>
            </w:r>
            <w:r w:rsidR="00BE0CD2">
              <w:rPr>
                <w:rFonts w:ascii="Times New Roman" w:eastAsia="DengXian" w:hAnsi="Times New Roman" w:cs="Times New Roman" w:hint="eastAsia"/>
                <w:sz w:val="18"/>
                <w:szCs w:val="18"/>
                <w:lang w:eastAsia="zh-CN"/>
              </w:rPr>
              <w:t xml:space="preserve">the pattern with </w:t>
            </w:r>
            <m:oMath>
              <m:sSub>
                <m:sSubPr>
                  <m:ctrlPr>
                    <w:rPr>
                      <w:rFonts w:ascii="Cambria Math" w:hAnsi="Cambria Math" w:cs="Times New Roman"/>
                      <w:sz w:val="18"/>
                      <w:szCs w:val="18"/>
                    </w:rPr>
                  </m:ctrlPr>
                </m:sSubPr>
                <m:e>
                  <m:r>
                    <m:rPr>
                      <m:sty m:val="p"/>
                    </m:rPr>
                    <w:rPr>
                      <w:rFonts w:ascii="Cambria Math" w:hAnsi="Cambria Math" w:cs="Times New Roman"/>
                      <w:sz w:val="18"/>
                      <w:szCs w:val="18"/>
                    </w:rPr>
                    <m:t>P</m:t>
                  </m:r>
                </m:e>
                <m:sub>
                  <m:r>
                    <m:rPr>
                      <m:nor/>
                    </m:rPr>
                    <w:rPr>
                      <w:rFonts w:ascii="Times New Roman" w:hAnsi="Times New Roman" w:cs="Times New Roman"/>
                      <w:sz w:val="18"/>
                      <w:szCs w:val="18"/>
                    </w:rPr>
                    <m:t>F</m:t>
                  </m:r>
                </m:sub>
              </m:sSub>
              <m:r>
                <m:rPr>
                  <m:sty m:val="p"/>
                </m:rPr>
                <w:rPr>
                  <w:rFonts w:ascii="Cambria Math" w:hAnsi="Cambria Math" w:cs="Times New Roman"/>
                  <w:sz w:val="18"/>
                  <w:szCs w:val="18"/>
                </w:rPr>
                <m:t>=4</m:t>
              </m:r>
            </m:oMath>
            <w:r w:rsidR="00BE0CD2">
              <w:rPr>
                <w:rFonts w:ascii="Times New Roman" w:eastAsia="DengXian" w:hAnsi="Times New Roman" w:cs="Times New Roman" w:hint="eastAsia"/>
                <w:sz w:val="18"/>
                <w:szCs w:val="18"/>
                <w:lang w:eastAsia="zh-CN"/>
              </w:rPr>
              <w:t xml:space="preserve"> and K=2</w:t>
            </w:r>
            <w:r w:rsidR="00BE0CD2">
              <w:rPr>
                <w:rFonts w:ascii="Times New Roman" w:eastAsia="DengXian" w:hAnsi="Times New Roman" w:cs="Times New Roman"/>
                <w:sz w:val="18"/>
                <w:szCs w:val="18"/>
                <w:lang w:eastAsia="zh-CN"/>
              </w:rPr>
              <w:t xml:space="preserve"> performs better from the perspective of frequency-domain interpolation</w:t>
            </w:r>
            <w:r w:rsidR="00BE0CD2">
              <w:rPr>
                <w:rFonts w:ascii="Times New Roman" w:eastAsia="DengXian" w:hAnsi="Times New Roman" w:cs="Times New Roman" w:hint="eastAsia"/>
                <w:sz w:val="18"/>
                <w:szCs w:val="18"/>
                <w:lang w:eastAsia="zh-CN"/>
              </w:rPr>
              <w:t xml:space="preserve">. </w:t>
            </w:r>
          </w:p>
          <w:p w14:paraId="7D1D3323" w14:textId="77777777" w:rsidR="00E00CB3" w:rsidRDefault="00BE0CD2">
            <w:pPr>
              <w:pStyle w:val="af1"/>
              <w:ind w:left="360"/>
              <w:rPr>
                <w:rFonts w:ascii="Times New Roman" w:eastAsia="DengXian" w:hAnsi="Times New Roman" w:cs="Times New Roman"/>
                <w:sz w:val="18"/>
                <w:szCs w:val="18"/>
                <w:lang w:eastAsia="zh-CN"/>
              </w:rPr>
            </w:pPr>
            <w:r>
              <w:rPr>
                <w:rFonts w:ascii="Times New Roman" w:eastAsiaTheme="minorEastAsia" w:hAnsi="Times New Roman" w:cs="Times New Roman"/>
                <w:sz w:val="20"/>
                <w:szCs w:val="20"/>
                <w:lang w:eastAsia="zh-CN"/>
              </w:rPr>
              <w:object w:dxaOrig="3531" w:dyaOrig="2719" w14:anchorId="57BCB42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6.15pt;height:136.05pt" o:ole="">
                  <v:imagedata r:id="rId12" o:title=""/>
                </v:shape>
                <o:OLEObject Type="Embed" ProgID="Visio.Drawing.15" ShapeID="_x0000_i1025" DrawAspect="Content" ObjectID="_1817899921" r:id="rId13"/>
              </w:object>
            </w:r>
            <w:r>
              <w:rPr>
                <w:rFonts w:ascii="Times New Roman" w:eastAsiaTheme="minorEastAsia" w:hAnsi="Times New Roman" w:cs="Times New Roman"/>
                <w:sz w:val="20"/>
                <w:szCs w:val="20"/>
                <w:lang w:eastAsia="zh-CN"/>
              </w:rPr>
              <w:object w:dxaOrig="4239" w:dyaOrig="2748" w14:anchorId="7D57FCFA">
                <v:shape id="_x0000_i1026" type="#_x0000_t75" style="width:211.55pt;height:137.45pt" o:ole="">
                  <v:imagedata r:id="rId14" o:title=""/>
                </v:shape>
                <o:OLEObject Type="Embed" ProgID="Visio.Drawing.15" ShapeID="_x0000_i1026" DrawAspect="Content" ObjectID="_1817899922" r:id="rId15"/>
              </w:object>
            </w:r>
          </w:p>
          <w:p w14:paraId="643FB3DC" w14:textId="77777777" w:rsidR="00E00CB3" w:rsidRDefault="00E00CB3">
            <w:pPr>
              <w:pStyle w:val="af1"/>
              <w:ind w:left="360"/>
              <w:rPr>
                <w:rFonts w:ascii="Times New Roman" w:eastAsia="DengXian" w:hAnsi="Times New Roman" w:cs="Times New Roman"/>
                <w:sz w:val="18"/>
                <w:szCs w:val="18"/>
                <w:lang w:eastAsia="zh-CN"/>
              </w:rPr>
            </w:pPr>
          </w:p>
          <w:p w14:paraId="7AE3D95B" w14:textId="77777777" w:rsidR="00E00CB3" w:rsidRDefault="00BE0CD2">
            <w:pPr>
              <w:pStyle w:val="af1"/>
              <w:numPr>
                <w:ilvl w:val="0"/>
                <w:numId w:val="17"/>
              </w:numPr>
              <w:rPr>
                <w:rFonts w:ascii="Times New Roman" w:eastAsia="DengXian" w:hAnsi="Times New Roman" w:cs="Times New Roman"/>
                <w:sz w:val="18"/>
                <w:szCs w:val="18"/>
                <w:lang w:eastAsia="zh-CN"/>
              </w:rPr>
            </w:pPr>
            <w:r>
              <w:rPr>
                <w:rFonts w:ascii="Times New Roman" w:hAnsi="Times New Roman" w:cs="Times New Roman"/>
                <w:sz w:val="18"/>
                <w:szCs w:val="18"/>
                <w:lang w:eastAsia="zh-CN"/>
              </w:rPr>
              <w:t>Hence, Rel-20</w:t>
            </w:r>
            <w:r>
              <w:rPr>
                <w:rFonts w:ascii="Times New Roman" w:hAnsi="Times New Roman" w:cs="Times New Roman" w:hint="eastAsia"/>
                <w:sz w:val="18"/>
                <w:szCs w:val="18"/>
                <w:lang w:eastAsia="zh-CN"/>
              </w:rPr>
              <w:t xml:space="preserve"> enhancement</w:t>
            </w:r>
            <w:r>
              <w:rPr>
                <w:rFonts w:ascii="Times New Roman" w:hAnsi="Times New Roman" w:cs="Times New Roman"/>
                <w:sz w:val="18"/>
                <w:szCs w:val="18"/>
                <w:lang w:eastAsia="zh-CN"/>
              </w:rPr>
              <w:t xml:space="preserve"> should focus</w:t>
            </w:r>
            <w:r>
              <w:rPr>
                <w:rFonts w:ascii="Times New Roman" w:hAnsi="Times New Roman" w:cs="Times New Roman" w:hint="eastAsia"/>
                <w:sz w:val="18"/>
                <w:szCs w:val="18"/>
                <w:lang w:eastAsia="zh-CN"/>
              </w:rPr>
              <w:t xml:space="preserve"> on inter-slot SRS hopping</w:t>
            </w:r>
            <w:r>
              <w:rPr>
                <w:rFonts w:ascii="Times New Roman" w:hAnsi="Times New Roman" w:cs="Times New Roman"/>
                <w:sz w:val="18"/>
                <w:szCs w:val="18"/>
                <w:lang w:eastAsia="zh-CN"/>
              </w:rPr>
              <w:t xml:space="preserve"> which is beneficial compared to legacy configuration</w:t>
            </w:r>
            <w:r>
              <w:rPr>
                <w:rFonts w:ascii="Times New Roman" w:hAnsi="Times New Roman" w:cs="Times New Roman" w:hint="eastAsia"/>
                <w:sz w:val="18"/>
                <w:szCs w:val="18"/>
                <w:lang w:eastAsia="zh-CN"/>
              </w:rPr>
              <w:t xml:space="preserve">. </w:t>
            </w:r>
          </w:p>
          <w:p w14:paraId="1216817B" w14:textId="77777777" w:rsidR="00E00CB3" w:rsidRDefault="00BE0CD2">
            <w:pPr>
              <w:pStyle w:val="af1"/>
              <w:ind w:left="360"/>
              <w:rPr>
                <w:rFonts w:ascii="Times New Roman" w:eastAsia="DengXian" w:hAnsi="Times New Roman" w:cs="Times New Roman"/>
                <w:sz w:val="18"/>
                <w:szCs w:val="18"/>
                <w:lang w:eastAsia="zh-CN"/>
              </w:rPr>
            </w:pPr>
            <w:r>
              <w:rPr>
                <w:rFonts w:ascii="Times New Roman" w:hAnsi="Times New Roman" w:cs="Times New Roman" w:hint="eastAsia"/>
                <w:sz w:val="18"/>
                <w:szCs w:val="18"/>
                <w:lang w:eastAsia="zh-CN"/>
              </w:rPr>
              <w:t xml:space="preserve">For intra-slot hopping, the legacy hopping pattern </w:t>
            </w:r>
            <w:r>
              <w:rPr>
                <w:rFonts w:ascii="Times New Roman" w:hAnsi="Times New Roman" w:cs="Times New Roman"/>
                <w:sz w:val="18"/>
                <w:szCs w:val="18"/>
                <w:lang w:eastAsia="zh-CN"/>
              </w:rPr>
              <w:t>can achieve</w:t>
            </w:r>
            <w:r>
              <w:rPr>
                <w:rFonts w:ascii="Times New Roman" w:hAnsi="Times New Roman" w:cs="Times New Roman" w:hint="eastAsia"/>
                <w:sz w:val="18"/>
                <w:szCs w:val="18"/>
                <w:lang w:eastAsia="zh-CN"/>
              </w:rPr>
              <w:t xml:space="preserve"> similar </w:t>
            </w:r>
            <w:r>
              <w:rPr>
                <w:rFonts w:ascii="Times New Roman" w:eastAsia="DengXian" w:hAnsi="Times New Roman" w:cs="Times New Roman"/>
                <w:sz w:val="18"/>
                <w:szCs w:val="18"/>
                <w:lang w:eastAsia="zh-CN"/>
              </w:rPr>
              <w:t>frequency-domain interpolation</w:t>
            </w:r>
            <w:r>
              <w:rPr>
                <w:rFonts w:ascii="Times New Roman" w:eastAsia="DengXian" w:hAnsi="Times New Roman" w:cs="Times New Roman" w:hint="eastAsia"/>
                <w:sz w:val="18"/>
                <w:szCs w:val="18"/>
                <w:lang w:eastAsia="zh-CN"/>
              </w:rPr>
              <w:t xml:space="preserve"> since </w:t>
            </w:r>
            <w:r>
              <w:rPr>
                <w:rFonts w:ascii="Times New Roman" w:eastAsia="DengXian" w:hAnsi="Times New Roman" w:cs="Times New Roman"/>
                <w:sz w:val="18"/>
                <w:szCs w:val="18"/>
                <w:lang w:eastAsia="zh-CN"/>
              </w:rPr>
              <w:t>the</w:t>
            </w:r>
            <w:r>
              <w:rPr>
                <w:rFonts w:ascii="Times New Roman" w:eastAsia="DengXian" w:hAnsi="Times New Roman" w:cs="Times New Roman" w:hint="eastAsia"/>
                <w:sz w:val="18"/>
                <w:szCs w:val="18"/>
                <w:lang w:eastAsia="zh-CN"/>
              </w:rPr>
              <w:t xml:space="preserve"> hops for </w:t>
            </w:r>
            <w:r>
              <w:rPr>
                <w:rFonts w:ascii="Times New Roman" w:eastAsia="DengXian" w:hAnsi="Times New Roman" w:cs="Times New Roman"/>
                <w:sz w:val="18"/>
                <w:szCs w:val="18"/>
                <w:lang w:eastAsia="zh-CN"/>
              </w:rPr>
              <w:t>interpolation</w:t>
            </w:r>
            <w:r>
              <w:rPr>
                <w:rFonts w:ascii="Times New Roman" w:eastAsia="DengXian" w:hAnsi="Times New Roman" w:cs="Times New Roman" w:hint="eastAsia"/>
                <w:sz w:val="18"/>
                <w:szCs w:val="18"/>
                <w:lang w:eastAsia="zh-CN"/>
              </w:rPr>
              <w:t xml:space="preserve"> are </w:t>
            </w:r>
            <w:r>
              <w:rPr>
                <w:rFonts w:ascii="Times New Roman" w:eastAsia="DengXian" w:hAnsi="Times New Roman" w:cs="Times New Roman"/>
                <w:sz w:val="18"/>
                <w:szCs w:val="18"/>
                <w:lang w:eastAsia="zh-CN"/>
              </w:rPr>
              <w:t>few symbols away</w:t>
            </w:r>
            <w:r>
              <w:rPr>
                <w:rFonts w:ascii="Times New Roman" w:eastAsia="DengXian" w:hAnsi="Times New Roman" w:cs="Times New Roman" w:hint="eastAsia"/>
                <w:sz w:val="18"/>
                <w:szCs w:val="18"/>
                <w:lang w:eastAsia="zh-CN"/>
              </w:rPr>
              <w:t xml:space="preserve"> in time domain.</w:t>
            </w:r>
          </w:p>
          <w:p w14:paraId="04720442" w14:textId="77777777" w:rsidR="00E00CB3" w:rsidRDefault="00BE0CD2">
            <w:pPr>
              <w:pStyle w:val="af1"/>
              <w:numPr>
                <w:ilvl w:val="0"/>
                <w:numId w:val="17"/>
              </w:numPr>
              <w:rPr>
                <w:rFonts w:ascii="Times New Roman" w:eastAsia="DengXian" w:hAnsi="Times New Roman" w:cs="Times New Roman"/>
                <w:sz w:val="18"/>
                <w:szCs w:val="18"/>
                <w:lang w:eastAsia="zh-CN"/>
              </w:rPr>
            </w:pPr>
            <w:r>
              <w:rPr>
                <w:rFonts w:ascii="Times New Roman" w:eastAsia="DengXian" w:hAnsi="Times New Roman" w:cs="Times New Roman" w:hint="eastAsia"/>
                <w:sz w:val="18"/>
                <w:szCs w:val="18"/>
                <w:lang w:eastAsia="zh-CN"/>
              </w:rPr>
              <w:t xml:space="preserve">Remove the </w:t>
            </w:r>
            <w:r>
              <w:rPr>
                <w:rFonts w:ascii="Times New Roman" w:eastAsia="DengXian" w:hAnsi="Times New Roman" w:cs="Times New Roman"/>
                <w:sz w:val="18"/>
                <w:szCs w:val="18"/>
                <w:lang w:eastAsia="zh-CN"/>
              </w:rPr>
              <w:t>‘</w:t>
            </w:r>
            <w:r>
              <w:rPr>
                <w:rFonts w:ascii="Times New Roman" w:eastAsia="DengXian" w:hAnsi="Times New Roman" w:cs="Times New Roman" w:hint="eastAsia"/>
                <w:sz w:val="18"/>
                <w:szCs w:val="18"/>
                <w:lang w:eastAsia="zh-CN"/>
              </w:rPr>
              <w:t>FFS: whether non-consecutive symbols are supported for each subgroup</w:t>
            </w:r>
            <w:r>
              <w:rPr>
                <w:rFonts w:ascii="Times New Roman" w:eastAsia="DengXian" w:hAnsi="Times New Roman" w:cs="Times New Roman"/>
                <w:sz w:val="18"/>
                <w:szCs w:val="18"/>
                <w:lang w:eastAsia="zh-CN"/>
              </w:rPr>
              <w:t>’</w:t>
            </w:r>
            <w:r>
              <w:rPr>
                <w:rFonts w:ascii="Times New Roman" w:eastAsia="DengXian" w:hAnsi="Times New Roman" w:cs="Times New Roman" w:hint="eastAsia"/>
                <w:sz w:val="18"/>
                <w:szCs w:val="18"/>
                <w:lang w:eastAsia="zh-CN"/>
              </w:rPr>
              <w:t>, since the case with consecutive symbols is enough.</w:t>
            </w:r>
          </w:p>
        </w:tc>
      </w:tr>
      <w:tr w:rsidR="00E00CB3" w14:paraId="7AB1B189" w14:textId="77777777">
        <w:tc>
          <w:tcPr>
            <w:tcW w:w="1435" w:type="dxa"/>
            <w:tcBorders>
              <w:top w:val="single" w:sz="4" w:space="0" w:color="auto"/>
              <w:left w:val="single" w:sz="4" w:space="0" w:color="auto"/>
              <w:bottom w:val="single" w:sz="4" w:space="0" w:color="auto"/>
              <w:right w:val="single" w:sz="4" w:space="0" w:color="auto"/>
            </w:tcBorders>
          </w:tcPr>
          <w:p w14:paraId="740249A1" w14:textId="77777777" w:rsidR="00E00CB3" w:rsidRDefault="00BE0CD2">
            <w:pPr>
              <w:snapToGrid w:val="0"/>
              <w:rPr>
                <w:rFonts w:ascii="Times New Roman" w:eastAsia="宋体" w:hAnsi="Times New Roman" w:cs="Times New Roman"/>
                <w:sz w:val="18"/>
                <w:szCs w:val="18"/>
                <w:lang w:eastAsia="zh-CN"/>
              </w:rPr>
            </w:pPr>
            <w:r>
              <w:rPr>
                <w:rFonts w:ascii="Times New Roman" w:eastAsia="宋体" w:hAnsi="Times New Roman" w:cs="Times New Roman" w:hint="eastAsia"/>
                <w:sz w:val="18"/>
                <w:szCs w:val="18"/>
                <w:lang w:eastAsia="zh-CN"/>
              </w:rPr>
              <w:lastRenderedPageBreak/>
              <w:t>TCL</w:t>
            </w:r>
          </w:p>
        </w:tc>
        <w:tc>
          <w:tcPr>
            <w:tcW w:w="8550" w:type="dxa"/>
            <w:tcBorders>
              <w:top w:val="single" w:sz="4" w:space="0" w:color="auto"/>
              <w:left w:val="single" w:sz="4" w:space="0" w:color="auto"/>
              <w:bottom w:val="single" w:sz="4" w:space="0" w:color="auto"/>
              <w:right w:val="single" w:sz="4" w:space="0" w:color="auto"/>
            </w:tcBorders>
          </w:tcPr>
          <w:p w14:paraId="16CF8D31" w14:textId="77777777" w:rsidR="00E00CB3" w:rsidRDefault="00BE0CD2">
            <w:pPr>
              <w:pStyle w:val="af1"/>
              <w:ind w:left="0"/>
              <w:rPr>
                <w:rFonts w:ascii="Times New Roman" w:eastAsia="DengXian" w:hAnsi="Times New Roman" w:cs="Times New Roman"/>
                <w:sz w:val="18"/>
                <w:szCs w:val="18"/>
                <w:lang w:eastAsia="zh-CN"/>
              </w:rPr>
            </w:pPr>
            <w:r>
              <w:rPr>
                <w:rFonts w:ascii="Times New Roman" w:eastAsia="DengXian" w:hAnsi="Times New Roman" w:cs="Times New Roman" w:hint="eastAsia"/>
                <w:sz w:val="18"/>
                <w:szCs w:val="18"/>
                <w:lang w:eastAsia="zh-CN"/>
              </w:rPr>
              <w:t>Support in principle.</w:t>
            </w:r>
          </w:p>
          <w:p w14:paraId="33685343" w14:textId="77777777" w:rsidR="00E00CB3" w:rsidRDefault="00BE0CD2">
            <w:pPr>
              <w:pStyle w:val="af1"/>
              <w:ind w:left="0"/>
              <w:rPr>
                <w:rFonts w:ascii="Times New Roman" w:eastAsia="DengXian" w:hAnsi="Times New Roman" w:cs="Times New Roman"/>
                <w:sz w:val="18"/>
                <w:szCs w:val="18"/>
                <w:lang w:eastAsia="zh-CN"/>
              </w:rPr>
            </w:pPr>
            <w:r>
              <w:rPr>
                <w:rFonts w:ascii="Times New Roman" w:eastAsia="DengXian" w:hAnsi="Times New Roman" w:cs="Times New Roman" w:hint="eastAsia"/>
                <w:sz w:val="18"/>
                <w:szCs w:val="18"/>
                <w:lang w:eastAsia="zh-CN"/>
              </w:rPr>
              <w:t xml:space="preserve">We believe that the first FFS is unnecessary. </w:t>
            </w:r>
          </w:p>
          <w:p w14:paraId="444F0F9A" w14:textId="77777777" w:rsidR="00E00CB3" w:rsidRDefault="00BE0CD2">
            <w:pPr>
              <w:pStyle w:val="af1"/>
              <w:numPr>
                <w:ilvl w:val="0"/>
                <w:numId w:val="16"/>
              </w:numPr>
              <w:spacing w:after="0" w:line="276" w:lineRule="auto"/>
              <w:rPr>
                <w:rFonts w:ascii="Times New Roman" w:eastAsia="PMingLiU" w:hAnsi="Times New Roman" w:cs="Times New Roman"/>
                <w:sz w:val="18"/>
                <w:szCs w:val="18"/>
              </w:rPr>
            </w:pPr>
            <w:r>
              <w:rPr>
                <w:rFonts w:ascii="Times New Roman" w:eastAsia="DengXian" w:hAnsi="Times New Roman" w:cs="Times New Roman" w:hint="eastAsia"/>
                <w:sz w:val="18"/>
                <w:szCs w:val="18"/>
                <w:lang w:eastAsia="zh-CN"/>
              </w:rPr>
              <w:t>FFS: whether non-consecutive symbols are supported for each subgroup.</w:t>
            </w:r>
          </w:p>
          <w:p w14:paraId="28164DC1" w14:textId="77777777" w:rsidR="00E00CB3" w:rsidRDefault="00E00CB3">
            <w:pPr>
              <w:snapToGrid w:val="0"/>
              <w:rPr>
                <w:rFonts w:ascii="Times New Roman" w:hAnsi="Times New Roman" w:cs="Times New Roman"/>
                <w:sz w:val="18"/>
                <w:szCs w:val="18"/>
              </w:rPr>
            </w:pPr>
          </w:p>
        </w:tc>
      </w:tr>
      <w:tr w:rsidR="00E00CB3" w14:paraId="6421E29C" w14:textId="77777777">
        <w:tc>
          <w:tcPr>
            <w:tcW w:w="1435" w:type="dxa"/>
            <w:tcBorders>
              <w:top w:val="single" w:sz="4" w:space="0" w:color="auto"/>
              <w:left w:val="single" w:sz="4" w:space="0" w:color="auto"/>
              <w:bottom w:val="single" w:sz="4" w:space="0" w:color="auto"/>
              <w:right w:val="single" w:sz="4" w:space="0" w:color="auto"/>
            </w:tcBorders>
          </w:tcPr>
          <w:p w14:paraId="0DF4DF77" w14:textId="77777777" w:rsidR="00E00CB3" w:rsidRDefault="00BE0CD2">
            <w:pPr>
              <w:snapToGrid w:val="0"/>
              <w:rPr>
                <w:rFonts w:ascii="Times New Roman" w:eastAsia="DengXian" w:hAnsi="Times New Roman" w:cs="Times New Roman"/>
                <w:sz w:val="18"/>
                <w:szCs w:val="18"/>
                <w:lang w:eastAsia="zh-CN"/>
              </w:rPr>
            </w:pPr>
            <w:r>
              <w:rPr>
                <w:rFonts w:ascii="Times New Roman" w:eastAsia="DengXian" w:hAnsi="Times New Roman" w:cs="Times New Roman"/>
                <w:sz w:val="18"/>
                <w:szCs w:val="18"/>
                <w:lang w:eastAsia="zh-CN"/>
              </w:rPr>
              <w:t>IDC</w:t>
            </w:r>
          </w:p>
        </w:tc>
        <w:tc>
          <w:tcPr>
            <w:tcW w:w="8550" w:type="dxa"/>
            <w:tcBorders>
              <w:top w:val="single" w:sz="4" w:space="0" w:color="auto"/>
              <w:left w:val="single" w:sz="4" w:space="0" w:color="auto"/>
              <w:bottom w:val="single" w:sz="4" w:space="0" w:color="auto"/>
              <w:right w:val="single" w:sz="4" w:space="0" w:color="auto"/>
            </w:tcBorders>
          </w:tcPr>
          <w:p w14:paraId="062D941A" w14:textId="77777777" w:rsidR="00E00CB3" w:rsidRDefault="00BE0CD2">
            <w:pPr>
              <w:snapToGrid w:val="0"/>
              <w:rPr>
                <w:rFonts w:ascii="Times New Roman" w:eastAsia="DengXian" w:hAnsi="Times New Roman" w:cs="Times New Roman"/>
                <w:sz w:val="18"/>
                <w:szCs w:val="18"/>
                <w:lang w:eastAsia="zh-CN"/>
              </w:rPr>
            </w:pPr>
            <w:r>
              <w:rPr>
                <w:rFonts w:ascii="Times New Roman" w:eastAsia="DengXian" w:hAnsi="Times New Roman" w:cs="Times New Roman"/>
                <w:sz w:val="18"/>
                <w:szCs w:val="18"/>
                <w:lang w:eastAsia="zh-CN"/>
              </w:rPr>
              <w:t>We don’t think the following FFSs are necessary.</w:t>
            </w:r>
          </w:p>
          <w:p w14:paraId="1D9761F2" w14:textId="77777777" w:rsidR="00E00CB3" w:rsidRDefault="00BE0CD2">
            <w:pPr>
              <w:pStyle w:val="af1"/>
              <w:numPr>
                <w:ilvl w:val="0"/>
                <w:numId w:val="16"/>
              </w:numPr>
              <w:spacing w:after="0" w:line="276" w:lineRule="auto"/>
              <w:rPr>
                <w:rFonts w:ascii="Times New Roman" w:eastAsia="PMingLiU" w:hAnsi="Times New Roman" w:cs="Times New Roman"/>
                <w:sz w:val="18"/>
                <w:szCs w:val="18"/>
                <w:highlight w:val="yellow"/>
              </w:rPr>
            </w:pPr>
            <w:r>
              <w:rPr>
                <w:rFonts w:ascii="Times New Roman" w:eastAsia="DengXian" w:hAnsi="Times New Roman" w:cs="Times New Roman" w:hint="eastAsia"/>
                <w:sz w:val="18"/>
                <w:szCs w:val="18"/>
                <w:highlight w:val="yellow"/>
                <w:lang w:eastAsia="zh-CN"/>
              </w:rPr>
              <w:t>FFS: whether non-consecutive symbols are supported for each subgroup.</w:t>
            </w:r>
          </w:p>
          <w:p w14:paraId="539532BE" w14:textId="77777777" w:rsidR="00E00CB3" w:rsidRDefault="00BE0CD2">
            <w:pPr>
              <w:pStyle w:val="af1"/>
              <w:numPr>
                <w:ilvl w:val="0"/>
                <w:numId w:val="16"/>
              </w:numPr>
              <w:spacing w:after="0" w:line="276" w:lineRule="auto"/>
              <w:rPr>
                <w:rFonts w:ascii="Times New Roman" w:eastAsia="PMingLiU" w:hAnsi="Times New Roman" w:cs="Times New Roman"/>
                <w:sz w:val="18"/>
                <w:szCs w:val="18"/>
                <w:highlight w:val="yellow"/>
              </w:rPr>
            </w:pPr>
            <w:r>
              <w:rPr>
                <w:rFonts w:ascii="Times New Roman" w:eastAsia="DengXian" w:hAnsi="Times New Roman" w:cs="Times New Roman" w:hint="eastAsia"/>
                <w:color w:val="1B1C1D"/>
                <w:sz w:val="18"/>
                <w:szCs w:val="18"/>
                <w:highlight w:val="yellow"/>
                <w:lang w:eastAsia="zh-CN"/>
              </w:rPr>
              <w:t xml:space="preserve">FFS: </w:t>
            </w:r>
            <m:oMath>
              <m:r>
                <m:rPr>
                  <m:sty m:val="p"/>
                </m:rPr>
                <w:rPr>
                  <w:rFonts w:ascii="Cambria Math" w:eastAsia="DengXian" w:hAnsi="Cambria Math" w:cs="Times New Roman"/>
                  <w:sz w:val="18"/>
                  <w:szCs w:val="20"/>
                  <w:highlight w:val="yellow"/>
                  <w:lang w:eastAsia="zh-CN"/>
                </w:rPr>
                <m:t>R</m:t>
              </m:r>
            </m:oMath>
            <w:r>
              <w:rPr>
                <w:rFonts w:ascii="Times New Roman" w:eastAsia="DengXian" w:hAnsi="Times New Roman" w:cs="Times New Roman"/>
                <w:bCs/>
                <w:sz w:val="18"/>
                <w:szCs w:val="20"/>
                <w:highlight w:val="yellow"/>
                <w:lang w:eastAsia="zh-CN"/>
              </w:rPr>
              <w:t xml:space="preserve"> is not an integer multiple of </w:t>
            </w:r>
            <w:r>
              <w:rPr>
                <w:rFonts w:ascii="Times New Roman" w:eastAsia="DengXian" w:hAnsi="Times New Roman" w:cs="Times New Roman" w:hint="eastAsia"/>
                <w:bCs/>
                <w:i/>
                <w:sz w:val="18"/>
                <w:szCs w:val="20"/>
                <w:highlight w:val="yellow"/>
                <w:lang w:eastAsia="zh-CN"/>
              </w:rPr>
              <w:t>K.</w:t>
            </w:r>
          </w:p>
          <w:p w14:paraId="1DC874D9" w14:textId="77777777" w:rsidR="00E00CB3" w:rsidRDefault="00E00CB3">
            <w:pPr>
              <w:snapToGrid w:val="0"/>
              <w:rPr>
                <w:rFonts w:ascii="Times New Roman" w:eastAsia="DengXian" w:hAnsi="Times New Roman" w:cs="Times New Roman"/>
                <w:sz w:val="18"/>
                <w:szCs w:val="18"/>
                <w:lang w:eastAsia="zh-CN"/>
              </w:rPr>
            </w:pPr>
          </w:p>
          <w:p w14:paraId="2E3769CC" w14:textId="77777777" w:rsidR="00E00CB3" w:rsidRDefault="00BE0CD2">
            <w:pPr>
              <w:snapToGrid w:val="0"/>
              <w:rPr>
                <w:rFonts w:ascii="Times New Roman" w:eastAsia="DengXian" w:hAnsi="Times New Roman" w:cs="Times New Roman"/>
                <w:sz w:val="18"/>
                <w:szCs w:val="18"/>
                <w:lang w:eastAsia="zh-CN"/>
              </w:rPr>
            </w:pPr>
            <w:r>
              <w:rPr>
                <w:rFonts w:ascii="Times New Roman" w:eastAsia="DengXian" w:hAnsi="Times New Roman" w:cs="Times New Roman"/>
                <w:sz w:val="18"/>
                <w:szCs w:val="18"/>
                <w:lang w:eastAsia="zh-CN"/>
              </w:rPr>
              <w:t>Also, the following FFS don’t seem to be within the scope of the WID,</w:t>
            </w:r>
          </w:p>
          <w:p w14:paraId="1EE27D18" w14:textId="77777777" w:rsidR="00E00CB3" w:rsidRDefault="00BE0CD2">
            <w:pPr>
              <w:rPr>
                <w:rFonts w:ascii="Times New Roman" w:eastAsia="DengXian" w:hAnsi="Times New Roman" w:cs="Times New Roman"/>
                <w:sz w:val="18"/>
                <w:szCs w:val="20"/>
                <w:highlight w:val="yellow"/>
                <w:lang w:eastAsia="zh-CN"/>
              </w:rPr>
            </w:pPr>
            <w:r>
              <w:rPr>
                <w:rFonts w:ascii="Times New Roman" w:eastAsia="DengXian" w:hAnsi="Times New Roman" w:cs="Times New Roman" w:hint="eastAsia"/>
                <w:sz w:val="18"/>
                <w:szCs w:val="20"/>
                <w:highlight w:val="yellow"/>
                <w:lang w:eastAsia="zh-CN"/>
              </w:rPr>
              <w:t xml:space="preserve">FFS: </w:t>
            </w:r>
            <w:r>
              <w:rPr>
                <w:rFonts w:ascii="Times New Roman" w:eastAsia="DengXian" w:hAnsi="Times New Roman" w:cs="Times New Roman"/>
                <w:bCs/>
                <w:sz w:val="18"/>
                <w:szCs w:val="20"/>
                <w:highlight w:val="yellow"/>
                <w:lang w:eastAsia="zh-CN"/>
              </w:rPr>
              <w:t>whether</w:t>
            </w:r>
            <w:r>
              <w:rPr>
                <w:rFonts w:ascii="Times New Roman" w:eastAsia="DengXian" w:hAnsi="Times New Roman" w:cs="Times New Roman" w:hint="eastAsia"/>
                <w:bCs/>
                <w:sz w:val="18"/>
                <w:szCs w:val="20"/>
                <w:highlight w:val="yellow"/>
                <w:lang w:eastAsia="zh-CN"/>
              </w:rPr>
              <w:t>/how</w:t>
            </w:r>
            <w:r>
              <w:rPr>
                <w:rFonts w:ascii="Times New Roman" w:eastAsia="DengXian" w:hAnsi="Times New Roman" w:cs="Times New Roman"/>
                <w:bCs/>
                <w:sz w:val="18"/>
                <w:szCs w:val="20"/>
                <w:highlight w:val="yellow"/>
                <w:lang w:eastAsia="zh-CN"/>
              </w:rPr>
              <w:t xml:space="preserve"> to support enabling legacy RPFS start RB index hopping and enhanced RPFS start RB index hopping simultaneously.</w:t>
            </w:r>
          </w:p>
          <w:p w14:paraId="71E5CE38" w14:textId="77777777" w:rsidR="00E00CB3" w:rsidRDefault="00BE0CD2">
            <w:pPr>
              <w:snapToGrid w:val="0"/>
              <w:jc w:val="both"/>
              <w:rPr>
                <w:rFonts w:ascii="Times New Roman" w:eastAsia="DengXian" w:hAnsi="Times New Roman" w:cs="Times New Roman"/>
                <w:sz w:val="18"/>
                <w:szCs w:val="20"/>
                <w:lang w:eastAsia="zh-CN"/>
              </w:rPr>
            </w:pPr>
            <w:r>
              <w:rPr>
                <w:rFonts w:ascii="Times New Roman" w:eastAsia="DengXian" w:hAnsi="Times New Roman" w:cs="Times New Roman" w:hint="eastAsia"/>
                <w:bCs/>
                <w:sz w:val="18"/>
                <w:szCs w:val="20"/>
                <w:highlight w:val="yellow"/>
                <w:lang w:eastAsia="zh-CN"/>
              </w:rPr>
              <w:t>FFS:</w:t>
            </w:r>
            <w:r>
              <w:rPr>
                <w:rFonts w:ascii="Times New Roman" w:eastAsia="DengXian" w:hAnsi="Times New Roman" w:cs="Times New Roman"/>
                <w:bCs/>
                <w:sz w:val="18"/>
                <w:szCs w:val="20"/>
                <w:highlight w:val="yellow"/>
                <w:lang w:eastAsia="zh-CN"/>
              </w:rPr>
              <w:t xml:space="preserve"> </w:t>
            </w:r>
            <w:r>
              <w:rPr>
                <w:rFonts w:ascii="Times New Roman" w:eastAsia="DengXian" w:hAnsi="Times New Roman" w:cs="Times New Roman" w:hint="eastAsia"/>
                <w:bCs/>
                <w:sz w:val="18"/>
                <w:szCs w:val="20"/>
                <w:highlight w:val="yellow"/>
                <w:lang w:eastAsia="zh-CN"/>
              </w:rPr>
              <w:t xml:space="preserve">whether/how to support </w:t>
            </w:r>
            <w:r>
              <w:rPr>
                <w:rFonts w:ascii="Times New Roman" w:eastAsia="DengXian" w:hAnsi="Times New Roman" w:cs="Times New Roman"/>
                <w:bCs/>
                <w:sz w:val="18"/>
                <w:szCs w:val="20"/>
                <w:highlight w:val="yellow"/>
                <w:lang w:eastAsia="zh-CN"/>
              </w:rPr>
              <w:t xml:space="preserve">multiple frequency-domain starting positions </w:t>
            </w:r>
            <w:r>
              <w:rPr>
                <w:rFonts w:ascii="Times New Roman" w:eastAsia="DengXian" w:hAnsi="Times New Roman" w:cs="Times New Roman" w:hint="eastAsia"/>
                <w:bCs/>
                <w:sz w:val="18"/>
                <w:szCs w:val="20"/>
                <w:highlight w:val="yellow"/>
                <w:lang w:eastAsia="zh-CN"/>
              </w:rPr>
              <w:t>f</w:t>
            </w:r>
            <w:r>
              <w:rPr>
                <w:rFonts w:ascii="Times New Roman" w:eastAsia="DengXian" w:hAnsi="Times New Roman" w:cs="Times New Roman"/>
                <w:bCs/>
                <w:sz w:val="18"/>
                <w:szCs w:val="20"/>
                <w:highlight w:val="yellow"/>
                <w:lang w:eastAsia="zh-CN"/>
              </w:rPr>
              <w:t>or RPF</w:t>
            </w:r>
            <w:r>
              <w:rPr>
                <w:rFonts w:ascii="Times New Roman" w:eastAsia="DengXian" w:hAnsi="Times New Roman" w:cs="Times New Roman" w:hint="eastAsia"/>
                <w:bCs/>
                <w:sz w:val="18"/>
                <w:szCs w:val="20"/>
                <w:highlight w:val="yellow"/>
                <w:lang w:eastAsia="zh-CN"/>
              </w:rPr>
              <w:t>S</w:t>
            </w:r>
            <w:r>
              <w:rPr>
                <w:rFonts w:ascii="Times New Roman" w:eastAsia="DengXian" w:hAnsi="Times New Roman" w:cs="Times New Roman"/>
                <w:bCs/>
                <w:sz w:val="18"/>
                <w:szCs w:val="20"/>
                <w:highlight w:val="yellow"/>
                <w:lang w:eastAsia="zh-CN"/>
              </w:rPr>
              <w:t xml:space="preserve"> </w:t>
            </w:r>
            <w:r>
              <w:rPr>
                <w:rFonts w:ascii="Times New Roman" w:eastAsia="DengXian" w:hAnsi="Times New Roman" w:cs="Times New Roman" w:hint="eastAsia"/>
                <w:bCs/>
                <w:sz w:val="18"/>
                <w:szCs w:val="20"/>
                <w:highlight w:val="yellow"/>
                <w:lang w:eastAsia="zh-CN"/>
              </w:rPr>
              <w:t>without FH.</w:t>
            </w:r>
          </w:p>
          <w:p w14:paraId="182525A5" w14:textId="77777777" w:rsidR="00E00CB3" w:rsidRDefault="00E00CB3">
            <w:pPr>
              <w:snapToGrid w:val="0"/>
              <w:rPr>
                <w:rFonts w:ascii="Times New Roman" w:eastAsia="DengXian" w:hAnsi="Times New Roman" w:cs="Times New Roman"/>
                <w:sz w:val="18"/>
                <w:szCs w:val="18"/>
                <w:lang w:eastAsia="zh-CN"/>
              </w:rPr>
            </w:pPr>
          </w:p>
        </w:tc>
      </w:tr>
      <w:tr w:rsidR="00E00CB3" w14:paraId="3CCF52FF" w14:textId="77777777">
        <w:tc>
          <w:tcPr>
            <w:tcW w:w="1435" w:type="dxa"/>
            <w:tcBorders>
              <w:top w:val="single" w:sz="4" w:space="0" w:color="auto"/>
              <w:left w:val="single" w:sz="4" w:space="0" w:color="auto"/>
              <w:bottom w:val="single" w:sz="4" w:space="0" w:color="auto"/>
              <w:right w:val="single" w:sz="4" w:space="0" w:color="auto"/>
            </w:tcBorders>
          </w:tcPr>
          <w:p w14:paraId="02FF794E" w14:textId="77777777" w:rsidR="00E00CB3" w:rsidRDefault="00BE0CD2">
            <w:pPr>
              <w:snapToGrid w:val="0"/>
              <w:rPr>
                <w:rFonts w:ascii="Times New Roman" w:hAnsi="Times New Roman" w:cs="Times New Roman"/>
                <w:sz w:val="18"/>
                <w:szCs w:val="18"/>
              </w:rPr>
            </w:pPr>
            <w:r>
              <w:rPr>
                <w:rFonts w:ascii="Times New Roman" w:eastAsia="DengXian" w:hAnsi="Times New Roman" w:cs="Times New Roman"/>
                <w:sz w:val="18"/>
                <w:szCs w:val="18"/>
                <w:lang w:eastAsia="zh-CN"/>
              </w:rPr>
              <w:t>Sony</w:t>
            </w:r>
          </w:p>
        </w:tc>
        <w:tc>
          <w:tcPr>
            <w:tcW w:w="8550" w:type="dxa"/>
            <w:tcBorders>
              <w:top w:val="single" w:sz="4" w:space="0" w:color="auto"/>
              <w:left w:val="single" w:sz="4" w:space="0" w:color="auto"/>
              <w:bottom w:val="single" w:sz="4" w:space="0" w:color="auto"/>
              <w:right w:val="single" w:sz="4" w:space="0" w:color="auto"/>
            </w:tcBorders>
          </w:tcPr>
          <w:p w14:paraId="1DDD57C4" w14:textId="77777777" w:rsidR="00E00CB3" w:rsidRDefault="00BE0CD2">
            <w:pPr>
              <w:rPr>
                <w:rFonts w:ascii="Times New Roman" w:hAnsi="Times New Roman" w:cs="Times New Roman"/>
                <w:sz w:val="18"/>
                <w:szCs w:val="18"/>
              </w:rPr>
            </w:pPr>
            <w:r>
              <w:rPr>
                <w:rFonts w:ascii="Times New Roman" w:hAnsi="Times New Roman" w:cs="Times New Roman"/>
                <w:sz w:val="18"/>
                <w:szCs w:val="18"/>
              </w:rPr>
              <w:t>We tend to support the proposal, with the following comments:</w:t>
            </w:r>
          </w:p>
          <w:p w14:paraId="4F7CB70C" w14:textId="77777777" w:rsidR="00E00CB3" w:rsidRDefault="00BE0CD2">
            <w:pPr>
              <w:rPr>
                <w:rFonts w:ascii="Times New Roman" w:hAnsi="Times New Roman" w:cs="Times New Roman"/>
                <w:sz w:val="18"/>
                <w:szCs w:val="18"/>
              </w:rPr>
            </w:pPr>
            <w:r>
              <w:rPr>
                <w:rFonts w:ascii="Times New Roman" w:hAnsi="Times New Roman" w:cs="Times New Roman"/>
                <w:sz w:val="18"/>
                <w:szCs w:val="18"/>
              </w:rPr>
              <w:t>- Regarding “</w:t>
            </w:r>
            <w:r>
              <w:rPr>
                <w:rFonts w:ascii="Times New Roman" w:eastAsia="DengXian" w:hAnsi="Times New Roman" w:cs="Times New Roman" w:hint="eastAsia"/>
                <w:sz w:val="18"/>
                <w:szCs w:val="18"/>
                <w:lang w:eastAsia="zh-CN"/>
              </w:rPr>
              <w:t>FFS: whether non-consecutive symbols are supported for each subgroup</w:t>
            </w:r>
            <w:r>
              <w:rPr>
                <w:rFonts w:ascii="Times New Roman" w:eastAsia="DengXian" w:hAnsi="Times New Roman" w:cs="Times New Roman"/>
                <w:sz w:val="18"/>
                <w:szCs w:val="18"/>
                <w:lang w:eastAsia="zh-CN"/>
              </w:rPr>
              <w:t>,</w:t>
            </w:r>
            <w:r>
              <w:rPr>
                <w:rFonts w:ascii="Times New Roman" w:hAnsi="Times New Roman" w:cs="Times New Roman"/>
                <w:sz w:val="18"/>
                <w:szCs w:val="18"/>
              </w:rPr>
              <w:t xml:space="preserve">” this case be handled as a separate case on its own. For example, consider </w:t>
            </w:r>
            <m:oMath>
              <m:sSub>
                <m:sSubPr>
                  <m:ctrlPr>
                    <w:rPr>
                      <w:rFonts w:ascii="Cambria Math" w:hAnsi="Cambria Math" w:cs="Times New Roman"/>
                      <w:i/>
                      <w:sz w:val="18"/>
                      <w:szCs w:val="18"/>
                    </w:rPr>
                  </m:ctrlPr>
                </m:sSubPr>
                <m:e>
                  <m:r>
                    <w:rPr>
                      <w:rFonts w:ascii="Cambria Math" w:hAnsi="Cambria Math" w:cs="Times New Roman"/>
                      <w:sz w:val="18"/>
                      <w:szCs w:val="18"/>
                    </w:rPr>
                    <m:t>P</m:t>
                  </m:r>
                </m:e>
                <m:sub>
                  <m:r>
                    <m:rPr>
                      <m:sty m:val="p"/>
                    </m:rPr>
                    <w:rPr>
                      <w:rFonts w:ascii="Cambria Math" w:hAnsi="Cambria Math" w:cs="Times New Roman"/>
                      <w:sz w:val="18"/>
                      <w:szCs w:val="18"/>
                    </w:rPr>
                    <m:t>F</m:t>
                  </m:r>
                </m:sub>
              </m:sSub>
              <m:r>
                <w:rPr>
                  <w:rFonts w:ascii="Cambria Math" w:hAnsi="Cambria Math" w:cs="Times New Roman"/>
                  <w:sz w:val="18"/>
                  <w:szCs w:val="18"/>
                </w:rPr>
                <m:t>=4</m:t>
              </m:r>
            </m:oMath>
            <w:r>
              <w:rPr>
                <w:rFonts w:ascii="Times New Roman" w:hAnsi="Times New Roman" w:cs="Times New Roman"/>
                <w:sz w:val="18"/>
                <w:szCs w:val="18"/>
              </w:rPr>
              <w:t xml:space="preserve">, </w:t>
            </w:r>
            <m:oMath>
              <m:r>
                <w:rPr>
                  <w:rFonts w:ascii="Cambria Math" w:hAnsi="Cambria Math" w:cs="Times New Roman"/>
                  <w:sz w:val="18"/>
                  <w:szCs w:val="18"/>
                </w:rPr>
                <m:t>K=2</m:t>
              </m:r>
            </m:oMath>
            <w:r>
              <w:rPr>
                <w:rFonts w:ascii="Times New Roman" w:hAnsi="Times New Roman" w:cs="Times New Roman"/>
                <w:sz w:val="18"/>
                <w:szCs w:val="18"/>
              </w:rPr>
              <w:t xml:space="preserve"> with non-consecutive symbols can be seen as a </w:t>
            </w:r>
            <m:oMath>
              <m:sSub>
                <m:sSubPr>
                  <m:ctrlPr>
                    <w:rPr>
                      <w:rFonts w:ascii="Cambria Math" w:hAnsi="Cambria Math" w:cs="Times New Roman"/>
                      <w:i/>
                      <w:sz w:val="18"/>
                      <w:szCs w:val="18"/>
                    </w:rPr>
                  </m:ctrlPr>
                </m:sSubPr>
                <m:e>
                  <m:r>
                    <w:rPr>
                      <w:rFonts w:ascii="Cambria Math" w:hAnsi="Cambria Math" w:cs="Times New Roman"/>
                      <w:sz w:val="18"/>
                      <w:szCs w:val="18"/>
                    </w:rPr>
                    <m:t>P</m:t>
                  </m:r>
                </m:e>
                <m:sub>
                  <m:r>
                    <m:rPr>
                      <m:sty m:val="p"/>
                    </m:rPr>
                    <w:rPr>
                      <w:rFonts w:ascii="Cambria Math" w:hAnsi="Cambria Math" w:cs="Times New Roman"/>
                      <w:sz w:val="18"/>
                      <w:szCs w:val="18"/>
                    </w:rPr>
                    <m:t>F</m:t>
                  </m:r>
                </m:sub>
              </m:sSub>
              <m:r>
                <w:rPr>
                  <w:rFonts w:ascii="Cambria Math" w:hAnsi="Cambria Math" w:cs="Times New Roman"/>
                  <w:sz w:val="18"/>
                  <w:szCs w:val="18"/>
                </w:rPr>
                <m:t>=4</m:t>
              </m:r>
            </m:oMath>
            <w:r>
              <w:rPr>
                <w:rFonts w:ascii="Times New Roman" w:hAnsi="Times New Roman" w:cs="Times New Roman"/>
                <w:sz w:val="18"/>
                <w:szCs w:val="18"/>
              </w:rPr>
              <w:t xml:space="preserve">, </w:t>
            </w:r>
            <m:oMath>
              <m:r>
                <w:rPr>
                  <w:rFonts w:ascii="Cambria Math" w:hAnsi="Cambria Math" w:cs="Times New Roman"/>
                  <w:sz w:val="18"/>
                  <w:szCs w:val="18"/>
                </w:rPr>
                <m:t>K=2</m:t>
              </m:r>
            </m:oMath>
            <w:r>
              <w:rPr>
                <w:rFonts w:ascii="Times New Roman" w:hAnsi="Times New Roman" w:cs="Times New Roman"/>
                <w:sz w:val="18"/>
                <w:szCs w:val="18"/>
              </w:rPr>
              <w:t xml:space="preserve"> pattern with consecutive symbols. Hence, we do not see the need to consider it.</w:t>
            </w:r>
          </w:p>
          <w:p w14:paraId="7E8724B7" w14:textId="77777777" w:rsidR="00E00CB3" w:rsidRDefault="00BE0CD2">
            <w:pPr>
              <w:rPr>
                <w:rFonts w:ascii="Times New Roman" w:hAnsi="Times New Roman" w:cs="Times New Roman"/>
                <w:sz w:val="18"/>
                <w:szCs w:val="18"/>
              </w:rPr>
            </w:pPr>
            <w:r>
              <w:rPr>
                <w:rFonts w:ascii="Times New Roman" w:hAnsi="Times New Roman" w:cs="Times New Roman"/>
                <w:sz w:val="18"/>
                <w:szCs w:val="18"/>
              </w:rPr>
              <w:t xml:space="preserve">- We support </w:t>
            </w:r>
            <m:oMath>
              <m:r>
                <m:rPr>
                  <m:sty m:val="p"/>
                </m:rPr>
                <w:rPr>
                  <w:rFonts w:ascii="Cambria Math" w:hAnsi="Cambria Math" w:cs="Times New Roman"/>
                  <w:sz w:val="18"/>
                  <w:szCs w:val="18"/>
                </w:rPr>
                <m:t>K=2</m:t>
              </m:r>
            </m:oMath>
            <w:r>
              <w:rPr>
                <w:rFonts w:ascii="Times New Roman" w:hAnsi="Times New Roman" w:cs="Times New Roman"/>
                <w:iCs/>
                <w:sz w:val="18"/>
                <w:szCs w:val="18"/>
              </w:rPr>
              <w:t xml:space="preserve"> </w:t>
            </w:r>
            <w:r>
              <w:rPr>
                <w:rFonts w:ascii="Times New Roman" w:eastAsia="DengXian" w:hAnsi="Times New Roman" w:cs="Times New Roman"/>
                <w:sz w:val="18"/>
                <w:szCs w:val="18"/>
                <w:lang w:eastAsia="zh-CN"/>
              </w:rPr>
              <w:t xml:space="preserve">and </w:t>
            </w:r>
            <m:oMath>
              <m:r>
                <w:rPr>
                  <w:rFonts w:ascii="Cambria Math" w:eastAsia="DengXian" w:hAnsi="Cambria Math" w:cs="Times New Roman"/>
                  <w:sz w:val="18"/>
                  <w:szCs w:val="18"/>
                  <w:lang w:eastAsia="zh-CN"/>
                </w:rPr>
                <m:t>K=4</m:t>
              </m:r>
            </m:oMath>
            <w:r>
              <w:rPr>
                <w:rFonts w:ascii="Times New Roman" w:eastAsia="DengXian" w:hAnsi="Times New Roman" w:cs="Times New Roman"/>
                <w:sz w:val="18"/>
                <w:szCs w:val="18"/>
                <w:lang w:eastAsia="zh-CN"/>
              </w:rPr>
              <w:t xml:space="preserve"> </w:t>
            </w:r>
            <w:r>
              <w:rPr>
                <w:rFonts w:ascii="Times New Roman" w:hAnsi="Times New Roman" w:cs="Times New Roman"/>
                <w:sz w:val="18"/>
                <w:szCs w:val="18"/>
              </w:rPr>
              <w:t>for</w:t>
            </w:r>
            <w:r>
              <w:rPr>
                <w:rFonts w:ascii="Times New Roman" w:hAnsi="Times New Roman" w:cs="Times New Roman"/>
                <w:iCs/>
                <w:sz w:val="18"/>
                <w:szCs w:val="18"/>
              </w:rPr>
              <w:t xml:space="preserve"> </w:t>
            </w:r>
            <m:oMath>
              <m:sSub>
                <m:sSubPr>
                  <m:ctrlPr>
                    <w:rPr>
                      <w:rFonts w:ascii="Cambria Math" w:hAnsi="Cambria Math" w:cs="Times New Roman"/>
                      <w:sz w:val="18"/>
                      <w:szCs w:val="18"/>
                    </w:rPr>
                  </m:ctrlPr>
                </m:sSubPr>
                <m:e>
                  <m:r>
                    <m:rPr>
                      <m:sty m:val="p"/>
                    </m:rPr>
                    <w:rPr>
                      <w:rFonts w:ascii="Cambria Math" w:hAnsi="Cambria Math" w:cs="Times New Roman"/>
                      <w:sz w:val="18"/>
                      <w:szCs w:val="18"/>
                    </w:rPr>
                    <m:t>P</m:t>
                  </m:r>
                </m:e>
                <m:sub>
                  <m:r>
                    <m:rPr>
                      <m:nor/>
                    </m:rPr>
                    <w:rPr>
                      <w:rFonts w:ascii="Times New Roman" w:hAnsi="Times New Roman" w:cs="Times New Roman"/>
                      <w:sz w:val="18"/>
                      <w:szCs w:val="18"/>
                    </w:rPr>
                    <m:t>F</m:t>
                  </m:r>
                </m:sub>
              </m:sSub>
              <m:r>
                <m:rPr>
                  <m:sty m:val="p"/>
                </m:rPr>
                <w:rPr>
                  <w:rFonts w:ascii="Cambria Math" w:hAnsi="Cambria Math" w:cs="Times New Roman"/>
                  <w:sz w:val="18"/>
                  <w:szCs w:val="18"/>
                </w:rPr>
                <m:t>=4</m:t>
              </m:r>
            </m:oMath>
            <w:r>
              <w:rPr>
                <w:rFonts w:ascii="Times New Roman" w:hAnsi="Times New Roman" w:cs="Times New Roman"/>
                <w:sz w:val="18"/>
                <w:szCs w:val="18"/>
              </w:rPr>
              <w:t>.</w:t>
            </w:r>
          </w:p>
          <w:p w14:paraId="21988D20" w14:textId="77777777" w:rsidR="00E00CB3" w:rsidRDefault="00BE0CD2">
            <w:pPr>
              <w:rPr>
                <w:rFonts w:ascii="Times New Roman" w:hAnsi="Times New Roman" w:cs="Times New Roman"/>
                <w:sz w:val="18"/>
                <w:szCs w:val="18"/>
              </w:rPr>
            </w:pPr>
            <w:r>
              <w:rPr>
                <w:rFonts w:ascii="Times New Roman" w:hAnsi="Times New Roman" w:cs="Times New Roman"/>
                <w:sz w:val="18"/>
                <w:szCs w:val="18"/>
              </w:rPr>
              <w:t xml:space="preserve">- We support all starting positions. Thus, for </w:t>
            </w:r>
            <m:oMath>
              <m:sSub>
                <m:sSubPr>
                  <m:ctrlPr>
                    <w:rPr>
                      <w:rFonts w:ascii="Cambria Math" w:hAnsi="Cambria Math" w:cs="Times New Roman"/>
                      <w:i/>
                      <w:sz w:val="18"/>
                      <w:szCs w:val="18"/>
                    </w:rPr>
                  </m:ctrlPr>
                </m:sSubPr>
                <m:e>
                  <m:r>
                    <w:rPr>
                      <w:rFonts w:ascii="Cambria Math" w:hAnsi="Cambria Math" w:cs="Times New Roman"/>
                      <w:sz w:val="18"/>
                      <w:szCs w:val="18"/>
                    </w:rPr>
                    <m:t>P</m:t>
                  </m:r>
                </m:e>
                <m:sub>
                  <m:r>
                    <m:rPr>
                      <m:sty m:val="p"/>
                    </m:rPr>
                    <w:rPr>
                      <w:rFonts w:ascii="Cambria Math" w:hAnsi="Cambria Math" w:cs="Times New Roman"/>
                      <w:sz w:val="18"/>
                      <w:szCs w:val="18"/>
                    </w:rPr>
                    <m:t>F</m:t>
                  </m:r>
                </m:sub>
              </m:sSub>
              <m:r>
                <w:rPr>
                  <w:rFonts w:ascii="Cambria Math" w:hAnsi="Cambria Math" w:cs="Times New Roman"/>
                  <w:sz w:val="18"/>
                  <w:szCs w:val="18"/>
                </w:rPr>
                <m:t xml:space="preserve"> =2</m:t>
              </m:r>
            </m:oMath>
            <w:r>
              <w:rPr>
                <w:rFonts w:ascii="Times New Roman" w:hAnsi="Times New Roman" w:cs="Times New Roman"/>
                <w:sz w:val="18"/>
                <w:szCs w:val="18"/>
              </w:rPr>
              <w:t xml:space="preserve"> ,</w:t>
            </w:r>
            <m:oMath>
              <m:r>
                <w:rPr>
                  <w:rFonts w:ascii="Cambria Math" w:hAnsi="Cambria Math" w:cs="Times New Roman"/>
                  <w:sz w:val="18"/>
                  <w:szCs w:val="18"/>
                </w:rPr>
                <m:t>K=2</m:t>
              </m:r>
            </m:oMath>
            <w:r>
              <w:rPr>
                <w:rFonts w:ascii="Times New Roman" w:hAnsi="Times New Roman" w:cs="Times New Roman"/>
                <w:sz w:val="18"/>
                <w:szCs w:val="18"/>
              </w:rPr>
              <w:t xml:space="preserve">, we support {0, 1}, {1, 0}; for </w:t>
            </w:r>
            <m:oMath>
              <m:sSub>
                <m:sSubPr>
                  <m:ctrlPr>
                    <w:rPr>
                      <w:rFonts w:ascii="Cambria Math" w:hAnsi="Cambria Math" w:cs="Times New Roman"/>
                      <w:i/>
                      <w:sz w:val="18"/>
                      <w:szCs w:val="18"/>
                    </w:rPr>
                  </m:ctrlPr>
                </m:sSubPr>
                <m:e>
                  <m:r>
                    <w:rPr>
                      <w:rFonts w:ascii="Cambria Math" w:hAnsi="Cambria Math" w:cs="Times New Roman"/>
                      <w:sz w:val="18"/>
                      <w:szCs w:val="18"/>
                    </w:rPr>
                    <m:t>P</m:t>
                  </m:r>
                </m:e>
                <m:sub>
                  <m:r>
                    <m:rPr>
                      <m:sty m:val="p"/>
                    </m:rPr>
                    <w:rPr>
                      <w:rFonts w:ascii="Cambria Math" w:hAnsi="Cambria Math" w:cs="Times New Roman"/>
                      <w:sz w:val="18"/>
                      <w:szCs w:val="18"/>
                    </w:rPr>
                    <m:t>F</m:t>
                  </m:r>
                </m:sub>
              </m:sSub>
              <m:r>
                <w:rPr>
                  <w:rFonts w:ascii="Cambria Math" w:hAnsi="Cambria Math" w:cs="Times New Roman"/>
                  <w:sz w:val="18"/>
                  <w:szCs w:val="18"/>
                </w:rPr>
                <m:t>=4</m:t>
              </m:r>
            </m:oMath>
            <w:r>
              <w:rPr>
                <w:rFonts w:ascii="Times New Roman" w:hAnsi="Times New Roman" w:cs="Times New Roman"/>
                <w:sz w:val="18"/>
                <w:szCs w:val="18"/>
              </w:rPr>
              <w:t xml:space="preserve">, </w:t>
            </w:r>
            <m:oMath>
              <m:r>
                <w:rPr>
                  <w:rFonts w:ascii="Cambria Math" w:hAnsi="Cambria Math" w:cs="Times New Roman"/>
                  <w:sz w:val="18"/>
                  <w:szCs w:val="18"/>
                </w:rPr>
                <m:t>K=2</m:t>
              </m:r>
            </m:oMath>
            <w:r>
              <w:rPr>
                <w:rFonts w:ascii="Times New Roman" w:hAnsi="Times New Roman" w:cs="Times New Roman"/>
                <w:sz w:val="18"/>
                <w:szCs w:val="18"/>
              </w:rPr>
              <w:t xml:space="preserve">, we support {0, 2}, {1, 3}, {2, 0}, {3, 1}; and for </w:t>
            </w:r>
            <m:oMath>
              <m:sSub>
                <m:sSubPr>
                  <m:ctrlPr>
                    <w:rPr>
                      <w:rFonts w:ascii="Cambria Math" w:hAnsi="Cambria Math" w:cs="Times New Roman"/>
                      <w:i/>
                      <w:sz w:val="18"/>
                      <w:szCs w:val="18"/>
                    </w:rPr>
                  </m:ctrlPr>
                </m:sSubPr>
                <m:e>
                  <m:r>
                    <w:rPr>
                      <w:rFonts w:ascii="Cambria Math" w:hAnsi="Cambria Math" w:cs="Times New Roman"/>
                      <w:sz w:val="18"/>
                      <w:szCs w:val="18"/>
                    </w:rPr>
                    <m:t>P</m:t>
                  </m:r>
                </m:e>
                <m:sub>
                  <m:r>
                    <m:rPr>
                      <m:sty m:val="p"/>
                    </m:rPr>
                    <w:rPr>
                      <w:rFonts w:ascii="Cambria Math" w:hAnsi="Cambria Math" w:cs="Times New Roman"/>
                      <w:sz w:val="18"/>
                      <w:szCs w:val="18"/>
                    </w:rPr>
                    <m:t>F</m:t>
                  </m:r>
                </m:sub>
              </m:sSub>
              <m:r>
                <w:rPr>
                  <w:rFonts w:ascii="Cambria Math" w:hAnsi="Cambria Math" w:cs="Times New Roman"/>
                  <w:sz w:val="18"/>
                  <w:szCs w:val="18"/>
                </w:rPr>
                <m:t>=4</m:t>
              </m:r>
            </m:oMath>
            <w:r>
              <w:rPr>
                <w:rFonts w:ascii="Times New Roman" w:hAnsi="Times New Roman" w:cs="Times New Roman"/>
                <w:sz w:val="18"/>
                <w:szCs w:val="18"/>
              </w:rPr>
              <w:t xml:space="preserve">, </w:t>
            </w:r>
            <m:oMath>
              <m:r>
                <w:rPr>
                  <w:rFonts w:ascii="Cambria Math" w:hAnsi="Cambria Math" w:cs="Times New Roman"/>
                  <w:sz w:val="18"/>
                  <w:szCs w:val="18"/>
                </w:rPr>
                <m:t>K=4</m:t>
              </m:r>
            </m:oMath>
            <w:r>
              <w:rPr>
                <w:rFonts w:ascii="Times New Roman" w:hAnsi="Times New Roman" w:cs="Times New Roman"/>
                <w:sz w:val="18"/>
                <w:szCs w:val="18"/>
              </w:rPr>
              <w:t>, we support {0, 2, 1, 3}, {1, 3,  2, 0}, {2, 0, 3, 1}, {3, 1, 0, 2}. The rational would be that different UEs can sound the same subband while hopping in lockstep.</w:t>
            </w:r>
          </w:p>
          <w:p w14:paraId="746AB5DA" w14:textId="77777777" w:rsidR="00E00CB3" w:rsidRDefault="00BE0CD2">
            <w:pPr>
              <w:snapToGrid w:val="0"/>
              <w:rPr>
                <w:rFonts w:ascii="Times New Roman" w:hAnsi="Times New Roman" w:cs="Times New Roman"/>
                <w:sz w:val="18"/>
                <w:szCs w:val="18"/>
              </w:rPr>
            </w:pPr>
            <w:r>
              <w:rPr>
                <w:rFonts w:ascii="Times New Roman" w:hAnsi="Times New Roman" w:cs="Times New Roman"/>
                <w:sz w:val="18"/>
                <w:szCs w:val="18"/>
              </w:rPr>
              <w:t>- Regarding “</w:t>
            </w:r>
            <w:r>
              <w:rPr>
                <w:rFonts w:ascii="Times New Roman" w:eastAsia="DengXian" w:hAnsi="Times New Roman" w:cs="Times New Roman" w:hint="eastAsia"/>
                <w:sz w:val="18"/>
                <w:szCs w:val="20"/>
                <w:lang w:eastAsia="zh-CN"/>
              </w:rPr>
              <w:t xml:space="preserve">FFS: </w:t>
            </w:r>
            <w:r>
              <w:rPr>
                <w:rFonts w:ascii="Times New Roman" w:eastAsia="DengXian" w:hAnsi="Times New Roman" w:cs="Times New Roman"/>
                <w:bCs/>
                <w:sz w:val="18"/>
                <w:szCs w:val="20"/>
                <w:lang w:eastAsia="zh-CN"/>
              </w:rPr>
              <w:t>whether</w:t>
            </w:r>
            <w:r>
              <w:rPr>
                <w:rFonts w:ascii="Times New Roman" w:eastAsia="DengXian" w:hAnsi="Times New Roman" w:cs="Times New Roman" w:hint="eastAsia"/>
                <w:bCs/>
                <w:sz w:val="18"/>
                <w:szCs w:val="20"/>
                <w:lang w:eastAsia="zh-CN"/>
              </w:rPr>
              <w:t>/how</w:t>
            </w:r>
            <w:r>
              <w:rPr>
                <w:rFonts w:ascii="Times New Roman" w:eastAsia="DengXian" w:hAnsi="Times New Roman" w:cs="Times New Roman"/>
                <w:bCs/>
                <w:sz w:val="18"/>
                <w:szCs w:val="20"/>
                <w:lang w:eastAsia="zh-CN"/>
              </w:rPr>
              <w:t xml:space="preserve"> to support enabling legacy RPFS start RB index hopping and enhanced RPFS start RB index hopping simultaneously,</w:t>
            </w:r>
            <w:r>
              <w:rPr>
                <w:rFonts w:ascii="Times New Roman" w:hAnsi="Times New Roman" w:cs="Times New Roman"/>
                <w:sz w:val="18"/>
                <w:szCs w:val="18"/>
              </w:rPr>
              <w:t xml:space="preserve">” we feel this is related to the above point. If </w:t>
            </w:r>
            <w:r>
              <w:rPr>
                <w:rFonts w:ascii="Times New Roman" w:eastAsia="DengXian" w:hAnsi="Times New Roman" w:cs="Times New Roman"/>
                <w:bCs/>
                <w:sz w:val="18"/>
                <w:szCs w:val="20"/>
                <w:lang w:eastAsia="zh-CN"/>
              </w:rPr>
              <w:t>enhanced RPFS start RB index hopping is applied on top of legacy RPFS start RB index hopping, then only one of the hopping sequence above would be needed, e.g., {0, 1}, {0, 2}, {0, 2, 1, 3}.</w:t>
            </w:r>
          </w:p>
        </w:tc>
      </w:tr>
      <w:tr w:rsidR="00E00CB3" w14:paraId="073238ED" w14:textId="77777777">
        <w:tc>
          <w:tcPr>
            <w:tcW w:w="1435" w:type="dxa"/>
            <w:tcBorders>
              <w:top w:val="single" w:sz="4" w:space="0" w:color="auto"/>
              <w:left w:val="single" w:sz="4" w:space="0" w:color="auto"/>
              <w:bottom w:val="single" w:sz="4" w:space="0" w:color="auto"/>
              <w:right w:val="single" w:sz="4" w:space="0" w:color="auto"/>
            </w:tcBorders>
          </w:tcPr>
          <w:p w14:paraId="78AFE291" w14:textId="77777777" w:rsidR="00E00CB3" w:rsidRDefault="00BE0CD2">
            <w:pPr>
              <w:snapToGrid w:val="0"/>
              <w:rPr>
                <w:rFonts w:ascii="Times New Roman" w:eastAsia="DengXian" w:hAnsi="Times New Roman" w:cs="Times New Roman"/>
                <w:sz w:val="18"/>
                <w:szCs w:val="18"/>
                <w:lang w:eastAsia="zh-CN"/>
              </w:rPr>
            </w:pPr>
            <w:r>
              <w:rPr>
                <w:rFonts w:ascii="Times New Roman" w:eastAsia="DengXian" w:hAnsi="Times New Roman" w:cs="Times New Roman"/>
                <w:sz w:val="18"/>
                <w:szCs w:val="18"/>
                <w:lang w:eastAsia="zh-CN"/>
              </w:rPr>
              <w:t>Ericsson</w:t>
            </w:r>
          </w:p>
        </w:tc>
        <w:tc>
          <w:tcPr>
            <w:tcW w:w="8550" w:type="dxa"/>
            <w:tcBorders>
              <w:top w:val="single" w:sz="4" w:space="0" w:color="auto"/>
              <w:left w:val="single" w:sz="4" w:space="0" w:color="auto"/>
              <w:bottom w:val="single" w:sz="4" w:space="0" w:color="auto"/>
              <w:right w:val="single" w:sz="4" w:space="0" w:color="auto"/>
            </w:tcBorders>
          </w:tcPr>
          <w:p w14:paraId="0E93BE07" w14:textId="77777777" w:rsidR="00E00CB3" w:rsidRDefault="00BE0CD2">
            <w:pPr>
              <w:snapToGrid w:val="0"/>
              <w:rPr>
                <w:rFonts w:ascii="Times New Roman" w:hAnsi="Times New Roman" w:cs="Times New Roman"/>
                <w:sz w:val="18"/>
                <w:szCs w:val="18"/>
              </w:rPr>
            </w:pPr>
            <w:r>
              <w:rPr>
                <w:rFonts w:ascii="Times New Roman" w:hAnsi="Times New Roman" w:cs="Times New Roman"/>
                <w:sz w:val="18"/>
                <w:szCs w:val="18"/>
              </w:rPr>
              <w:t xml:space="preserve">On the first bullet, suggest removing “FFS: whether non-consecutive symbols are supported for each subgroup”. We don’t see the benefit of non-consecutive symbols. </w:t>
            </w:r>
          </w:p>
          <w:p w14:paraId="54EDD501" w14:textId="77777777" w:rsidR="00E00CB3" w:rsidRDefault="00E00CB3">
            <w:pPr>
              <w:snapToGrid w:val="0"/>
              <w:rPr>
                <w:rFonts w:ascii="Times New Roman" w:hAnsi="Times New Roman" w:cs="Times New Roman"/>
                <w:sz w:val="18"/>
                <w:szCs w:val="18"/>
              </w:rPr>
            </w:pPr>
          </w:p>
          <w:p w14:paraId="431165A0" w14:textId="77777777" w:rsidR="00E00CB3" w:rsidRDefault="00BE0CD2">
            <w:pPr>
              <w:snapToGrid w:val="0"/>
              <w:rPr>
                <w:rFonts w:ascii="Times New Roman" w:hAnsi="Times New Roman" w:cs="Times New Roman"/>
                <w:sz w:val="18"/>
                <w:szCs w:val="18"/>
              </w:rPr>
            </w:pPr>
            <w:r>
              <w:rPr>
                <w:rFonts w:ascii="Times New Roman" w:hAnsi="Times New Roman" w:cs="Times New Roman"/>
                <w:sz w:val="18"/>
                <w:szCs w:val="18"/>
              </w:rPr>
              <w:t>On the third bullet, we are fine with the proposed values of K. However, for P</w:t>
            </w:r>
            <w:r>
              <w:rPr>
                <w:rFonts w:ascii="Times New Roman" w:hAnsi="Times New Roman" w:cs="Times New Roman"/>
                <w:sz w:val="18"/>
                <w:szCs w:val="18"/>
                <w:vertAlign w:val="subscript"/>
              </w:rPr>
              <w:t>F</w:t>
            </w:r>
            <w:r>
              <w:rPr>
                <w:rFonts w:ascii="Times New Roman" w:hAnsi="Times New Roman" w:cs="Times New Roman"/>
                <w:sz w:val="18"/>
                <w:szCs w:val="18"/>
              </w:rPr>
              <w:t xml:space="preserve"> = 4, it needs to be clarified for which values of R the different values of K can be configured. E.g., for P</w:t>
            </w:r>
            <w:r>
              <w:rPr>
                <w:rFonts w:ascii="Times New Roman" w:hAnsi="Times New Roman" w:cs="Times New Roman"/>
                <w:sz w:val="18"/>
                <w:szCs w:val="18"/>
                <w:vertAlign w:val="subscript"/>
              </w:rPr>
              <w:t>F</w:t>
            </w:r>
            <w:r>
              <w:rPr>
                <w:rFonts w:ascii="Times New Roman" w:hAnsi="Times New Roman" w:cs="Times New Roman"/>
                <w:sz w:val="18"/>
                <w:szCs w:val="18"/>
              </w:rPr>
              <w:t xml:space="preserve"> = 4, is there a benefit of supporting K = 2 for R &gt; 2 (such that not all RBs are sounded across the R symbols)? In our view, for P</w:t>
            </w:r>
            <w:r>
              <w:rPr>
                <w:rFonts w:ascii="Times New Roman" w:hAnsi="Times New Roman" w:cs="Times New Roman"/>
                <w:sz w:val="18"/>
                <w:szCs w:val="18"/>
                <w:vertAlign w:val="subscript"/>
              </w:rPr>
              <w:t>F</w:t>
            </w:r>
            <w:r>
              <w:rPr>
                <w:rFonts w:ascii="Times New Roman" w:hAnsi="Times New Roman" w:cs="Times New Roman"/>
                <w:sz w:val="18"/>
                <w:szCs w:val="18"/>
              </w:rPr>
              <w:t xml:space="preserve"> = 4, K = 2 should at least be supported for the case R = 2.</w:t>
            </w:r>
            <w:r>
              <w:rPr>
                <w:rFonts w:ascii="Times New Roman" w:hAnsi="Times New Roman" w:cs="Times New Roman"/>
                <w:sz w:val="18"/>
                <w:szCs w:val="18"/>
              </w:rPr>
              <w:br/>
            </w:r>
            <w:r>
              <w:rPr>
                <w:rFonts w:ascii="Times New Roman" w:hAnsi="Times New Roman" w:cs="Times New Roman"/>
                <w:sz w:val="18"/>
                <w:szCs w:val="18"/>
              </w:rPr>
              <w:br/>
              <w:t>On the fourth bullet, we think it too early to specify the exact hopping pattern. The preferred pattern may depend, e.g., on whether UE can maintain phase coherency or not, which requires RAN4 input. Propose to revise the fourth bullet as follows:</w:t>
            </w:r>
          </w:p>
          <w:p w14:paraId="0D7471F0" w14:textId="77777777" w:rsidR="00E00CB3" w:rsidRDefault="00BE0CD2">
            <w:pPr>
              <w:pStyle w:val="af1"/>
              <w:numPr>
                <w:ilvl w:val="0"/>
                <w:numId w:val="18"/>
              </w:numPr>
              <w:snapToGrid w:val="0"/>
              <w:rPr>
                <w:rFonts w:ascii="Times New Roman" w:hAnsi="Times New Roman" w:cs="Times New Roman"/>
                <w:sz w:val="18"/>
                <w:szCs w:val="18"/>
              </w:rPr>
            </w:pPr>
            <w:r>
              <w:rPr>
                <w:rFonts w:ascii="Times New Roman" w:eastAsia="Google Sans Text" w:hAnsi="Times New Roman" w:cs="Times New Roman"/>
                <w:color w:val="1B1C1D"/>
                <w:sz w:val="18"/>
                <w:szCs w:val="18"/>
              </w:rPr>
              <w:t xml:space="preserve">The </w:t>
            </w:r>
            <w:r>
              <w:rPr>
                <w:rFonts w:ascii="Times New Roman" w:hAnsi="Times New Roman" w:cs="Times New Roman"/>
                <w:color w:val="1B1C1D"/>
                <w:sz w:val="18"/>
                <w:szCs w:val="18"/>
              </w:rPr>
              <w:t>starting position</w:t>
            </w:r>
            <w:r>
              <w:rPr>
                <w:rFonts w:ascii="Times New Roman" w:eastAsia="Google Sans Text" w:hAnsi="Times New Roman" w:cs="Times New Roman"/>
                <w:color w:val="1B1C1D"/>
                <w:sz w:val="18"/>
                <w:szCs w:val="18"/>
              </w:rPr>
              <w:t xml:space="preserve"> pattern</w:t>
            </w:r>
            <w:r>
              <w:rPr>
                <w:rFonts w:ascii="Times New Roman" w:eastAsia="DengXian" w:hAnsi="Times New Roman" w:cs="Times New Roman" w:hint="eastAsia"/>
                <w:color w:val="1B1C1D"/>
                <w:sz w:val="18"/>
                <w:szCs w:val="18"/>
                <w:lang w:eastAsia="zh-CN"/>
              </w:rPr>
              <w:t>s</w:t>
            </w:r>
            <w:r>
              <w:rPr>
                <w:rFonts w:ascii="Times New Roman" w:eastAsia="Google Sans Text" w:hAnsi="Times New Roman" w:cs="Times New Roman"/>
                <w:color w:val="1B1C1D"/>
                <w:sz w:val="18"/>
                <w:szCs w:val="18"/>
              </w:rPr>
              <w:t xml:space="preserve"> across the K different frequency locations </w:t>
            </w:r>
            <w:r>
              <w:rPr>
                <w:rFonts w:ascii="Times New Roman" w:eastAsia="DengXian" w:hAnsi="Times New Roman" w:cs="Times New Roman" w:hint="eastAsia"/>
                <w:color w:val="1B1C1D"/>
                <w:sz w:val="18"/>
                <w:szCs w:val="18"/>
                <w:lang w:eastAsia="zh-CN"/>
              </w:rPr>
              <w:t>are</w:t>
            </w:r>
            <w:r>
              <w:rPr>
                <w:rFonts w:ascii="Times New Roman" w:eastAsia="Google Sans Text" w:hAnsi="Times New Roman" w:cs="Times New Roman"/>
                <w:color w:val="1B1C1D"/>
                <w:sz w:val="18"/>
                <w:szCs w:val="18"/>
              </w:rPr>
              <w:t xml:space="preserve"> pre-defined</w:t>
            </w:r>
          </w:p>
          <w:p w14:paraId="4743AA40" w14:textId="77777777" w:rsidR="00E00CB3" w:rsidRDefault="00BE0CD2">
            <w:pPr>
              <w:pStyle w:val="af1"/>
              <w:numPr>
                <w:ilvl w:val="1"/>
                <w:numId w:val="18"/>
              </w:numPr>
              <w:snapToGrid w:val="0"/>
              <w:rPr>
                <w:rFonts w:ascii="Times New Roman" w:hAnsi="Times New Roman" w:cs="Times New Roman"/>
                <w:sz w:val="18"/>
                <w:szCs w:val="18"/>
              </w:rPr>
            </w:pPr>
            <w:r>
              <w:rPr>
                <w:rFonts w:ascii="Times New Roman" w:hAnsi="Times New Roman" w:cs="Times New Roman"/>
                <w:sz w:val="18"/>
                <w:szCs w:val="18"/>
              </w:rPr>
              <w:t>FFS: Hopping pattern within the R repeated symbols</w:t>
            </w:r>
          </w:p>
          <w:p w14:paraId="09E73D95" w14:textId="77777777" w:rsidR="00E00CB3" w:rsidRDefault="00BE0CD2">
            <w:pPr>
              <w:snapToGrid w:val="0"/>
              <w:rPr>
                <w:rFonts w:ascii="Times New Roman" w:eastAsia="DengXian" w:hAnsi="Times New Roman" w:cs="Times New Roman"/>
                <w:sz w:val="18"/>
                <w:szCs w:val="18"/>
                <w:lang w:eastAsia="zh-CN"/>
              </w:rPr>
            </w:pPr>
            <w:r>
              <w:rPr>
                <w:rFonts w:ascii="Times New Roman" w:hAnsi="Times New Roman" w:cs="Times New Roman"/>
                <w:sz w:val="18"/>
                <w:szCs w:val="18"/>
              </w:rPr>
              <w:t>On the fifth bullet, we prefer to discuss this later. It may depend on whether legacy RPFS hopping and enhanced RPFS hopping can be configured at the same time or not.</w:t>
            </w:r>
          </w:p>
        </w:tc>
      </w:tr>
      <w:tr w:rsidR="00E00CB3" w14:paraId="71F90D22" w14:textId="77777777">
        <w:tc>
          <w:tcPr>
            <w:tcW w:w="1435" w:type="dxa"/>
            <w:tcBorders>
              <w:top w:val="single" w:sz="4" w:space="0" w:color="auto"/>
              <w:left w:val="single" w:sz="4" w:space="0" w:color="auto"/>
              <w:bottom w:val="single" w:sz="4" w:space="0" w:color="auto"/>
              <w:right w:val="single" w:sz="4" w:space="0" w:color="auto"/>
            </w:tcBorders>
          </w:tcPr>
          <w:p w14:paraId="2CBE8DA0" w14:textId="77777777" w:rsidR="00E00CB3" w:rsidRDefault="00BE0CD2">
            <w:pPr>
              <w:snapToGrid w:val="0"/>
              <w:rPr>
                <w:rFonts w:ascii="Times New Roman" w:eastAsiaTheme="minorEastAsia" w:hAnsi="Times New Roman" w:cs="Times New Roman"/>
                <w:sz w:val="18"/>
                <w:szCs w:val="18"/>
                <w:lang w:eastAsia="ko-KR"/>
              </w:rPr>
            </w:pPr>
            <w:r>
              <w:rPr>
                <w:rFonts w:ascii="Times New Roman" w:eastAsiaTheme="minorEastAsia" w:hAnsi="Times New Roman" w:cs="Times New Roman" w:hint="eastAsia"/>
                <w:sz w:val="18"/>
                <w:szCs w:val="18"/>
                <w:lang w:eastAsia="ko-KR"/>
              </w:rPr>
              <w:t>ETRI</w:t>
            </w:r>
          </w:p>
        </w:tc>
        <w:tc>
          <w:tcPr>
            <w:tcW w:w="8550" w:type="dxa"/>
            <w:tcBorders>
              <w:top w:val="single" w:sz="4" w:space="0" w:color="auto"/>
              <w:left w:val="single" w:sz="4" w:space="0" w:color="auto"/>
              <w:bottom w:val="single" w:sz="4" w:space="0" w:color="auto"/>
              <w:right w:val="single" w:sz="4" w:space="0" w:color="auto"/>
            </w:tcBorders>
          </w:tcPr>
          <w:p w14:paraId="254C0F70" w14:textId="77777777" w:rsidR="00E00CB3" w:rsidRDefault="00BE0CD2">
            <w:pPr>
              <w:snapToGrid w:val="0"/>
              <w:rPr>
                <w:rFonts w:ascii="Times New Roman" w:eastAsiaTheme="minorEastAsia" w:hAnsi="Times New Roman" w:cs="Times New Roman"/>
                <w:sz w:val="18"/>
                <w:szCs w:val="18"/>
                <w:lang w:eastAsia="ko-KR"/>
              </w:rPr>
            </w:pPr>
            <w:r>
              <w:rPr>
                <w:rFonts w:ascii="Times New Roman" w:eastAsiaTheme="minorEastAsia" w:hAnsi="Times New Roman" w:cs="Times New Roman"/>
                <w:sz w:val="18"/>
                <w:szCs w:val="18"/>
                <w:lang w:eastAsia="ko-KR"/>
              </w:rPr>
              <w:t>In principle, we agree with the updates from ZTE. We do not see the necessity of the first two FFS items</w:t>
            </w:r>
            <w:r>
              <w:rPr>
                <w:rFonts w:ascii="Times New Roman" w:eastAsiaTheme="minorEastAsia" w:hAnsi="Times New Roman" w:cs="Times New Roman" w:hint="eastAsia"/>
                <w:sz w:val="18"/>
                <w:szCs w:val="18"/>
                <w:lang w:eastAsia="ko-KR"/>
              </w:rPr>
              <w:t xml:space="preserve"> in the first </w:t>
            </w:r>
            <w:r>
              <w:rPr>
                <w:rFonts w:ascii="Times New Roman" w:eastAsiaTheme="minorEastAsia" w:hAnsi="Times New Roman" w:cs="Times New Roman" w:hint="eastAsia"/>
                <w:sz w:val="18"/>
                <w:szCs w:val="18"/>
                <w:lang w:eastAsia="ko-KR"/>
              </w:rPr>
              <w:lastRenderedPageBreak/>
              <w:t>main bullet</w:t>
            </w:r>
            <w:r>
              <w:rPr>
                <w:rFonts w:ascii="Times New Roman" w:eastAsiaTheme="minorEastAsia" w:hAnsi="Times New Roman" w:cs="Times New Roman"/>
                <w:sz w:val="18"/>
                <w:szCs w:val="18"/>
                <w:lang w:eastAsia="ko-KR"/>
              </w:rPr>
              <w:t>, and we are open to discussing the simultaneous enabling of legacy RPFS start RB index hopping across multiple SRS frequency hops and enhanced RPFS start RB index hopping within each SRS frequency hop. Lastly, we share Ericsson’s concern regarding specifying the hopping pattern at this stage.</w:t>
            </w:r>
          </w:p>
        </w:tc>
      </w:tr>
      <w:tr w:rsidR="00E00CB3" w14:paraId="49C3C858" w14:textId="77777777">
        <w:tc>
          <w:tcPr>
            <w:tcW w:w="1435" w:type="dxa"/>
            <w:tcBorders>
              <w:top w:val="single" w:sz="4" w:space="0" w:color="auto"/>
              <w:left w:val="single" w:sz="4" w:space="0" w:color="auto"/>
              <w:bottom w:val="single" w:sz="4" w:space="0" w:color="auto"/>
              <w:right w:val="single" w:sz="4" w:space="0" w:color="auto"/>
            </w:tcBorders>
          </w:tcPr>
          <w:p w14:paraId="7A79BC32" w14:textId="77777777" w:rsidR="00E00CB3" w:rsidRDefault="00BE0CD2">
            <w:pPr>
              <w:snapToGrid w:val="0"/>
              <w:rPr>
                <w:rFonts w:ascii="Times New Roman" w:eastAsiaTheme="minorEastAsia" w:hAnsi="Times New Roman" w:cs="Times New Roman"/>
                <w:sz w:val="18"/>
                <w:szCs w:val="18"/>
                <w:lang w:eastAsia="ko-KR"/>
              </w:rPr>
            </w:pPr>
            <w:r>
              <w:rPr>
                <w:rFonts w:ascii="Times New Roman" w:eastAsiaTheme="minorEastAsia" w:hAnsi="Times New Roman" w:cs="Times New Roman"/>
                <w:sz w:val="18"/>
                <w:szCs w:val="18"/>
                <w:lang w:eastAsia="ko-KR"/>
              </w:rPr>
              <w:lastRenderedPageBreak/>
              <w:t>NEC</w:t>
            </w:r>
          </w:p>
        </w:tc>
        <w:tc>
          <w:tcPr>
            <w:tcW w:w="8550" w:type="dxa"/>
            <w:tcBorders>
              <w:top w:val="single" w:sz="4" w:space="0" w:color="auto"/>
              <w:left w:val="single" w:sz="4" w:space="0" w:color="auto"/>
              <w:bottom w:val="single" w:sz="4" w:space="0" w:color="auto"/>
              <w:right w:val="single" w:sz="4" w:space="0" w:color="auto"/>
            </w:tcBorders>
          </w:tcPr>
          <w:p w14:paraId="2B35CB44" w14:textId="77777777" w:rsidR="00E00CB3" w:rsidRDefault="00BE0CD2">
            <w:pPr>
              <w:snapToGrid w:val="0"/>
              <w:rPr>
                <w:rFonts w:ascii="Times New Roman" w:eastAsia="DengXian" w:hAnsi="Times New Roman" w:cs="Times New Roman"/>
                <w:sz w:val="18"/>
                <w:szCs w:val="18"/>
                <w:lang w:eastAsia="zh-CN"/>
              </w:rPr>
            </w:pPr>
            <w:r>
              <w:rPr>
                <w:rFonts w:ascii="Times New Roman" w:eastAsia="DengXian" w:hAnsi="Times New Roman" w:cs="Times New Roman"/>
                <w:sz w:val="18"/>
                <w:szCs w:val="18"/>
                <w:lang w:eastAsia="zh-CN"/>
              </w:rPr>
              <w:t>Fine with the proposal.</w:t>
            </w:r>
          </w:p>
        </w:tc>
      </w:tr>
      <w:tr w:rsidR="00E00CB3" w14:paraId="3C598100" w14:textId="77777777">
        <w:tc>
          <w:tcPr>
            <w:tcW w:w="1435" w:type="dxa"/>
            <w:tcBorders>
              <w:top w:val="single" w:sz="4" w:space="0" w:color="auto"/>
              <w:left w:val="single" w:sz="4" w:space="0" w:color="auto"/>
              <w:bottom w:val="single" w:sz="4" w:space="0" w:color="auto"/>
              <w:right w:val="single" w:sz="4" w:space="0" w:color="auto"/>
            </w:tcBorders>
          </w:tcPr>
          <w:p w14:paraId="76E9AD3C" w14:textId="77777777" w:rsidR="00E00CB3" w:rsidRDefault="00BE0CD2">
            <w:pPr>
              <w:snapToGrid w:val="0"/>
              <w:rPr>
                <w:rFonts w:ascii="Times New Roman" w:eastAsiaTheme="minorEastAsia" w:hAnsi="Times New Roman" w:cs="Times New Roman"/>
                <w:sz w:val="18"/>
                <w:szCs w:val="18"/>
                <w:lang w:eastAsia="ko-KR"/>
              </w:rPr>
            </w:pPr>
            <w:r>
              <w:rPr>
                <w:rFonts w:ascii="Times New Roman" w:hAnsi="Times New Roman" w:cs="Times New Roman"/>
                <w:sz w:val="18"/>
                <w:szCs w:val="18"/>
              </w:rPr>
              <w:t>Huawei, HiSilicon</w:t>
            </w:r>
          </w:p>
        </w:tc>
        <w:tc>
          <w:tcPr>
            <w:tcW w:w="8550" w:type="dxa"/>
            <w:tcBorders>
              <w:top w:val="single" w:sz="4" w:space="0" w:color="auto"/>
              <w:left w:val="single" w:sz="4" w:space="0" w:color="auto"/>
              <w:bottom w:val="single" w:sz="4" w:space="0" w:color="auto"/>
              <w:right w:val="single" w:sz="4" w:space="0" w:color="auto"/>
            </w:tcBorders>
          </w:tcPr>
          <w:p w14:paraId="7DA7CBC2" w14:textId="77777777" w:rsidR="00E00CB3" w:rsidRDefault="00BE0CD2">
            <w:pPr>
              <w:snapToGrid w:val="0"/>
              <w:rPr>
                <w:rFonts w:ascii="Times New Roman" w:eastAsia="DengXian" w:hAnsi="Times New Roman" w:cs="Times New Roman"/>
                <w:sz w:val="18"/>
                <w:szCs w:val="18"/>
                <w:lang w:eastAsia="zh-CN"/>
              </w:rPr>
            </w:pPr>
            <w:r>
              <w:rPr>
                <w:rFonts w:ascii="Times New Roman" w:eastAsia="DengXian" w:hAnsi="Times New Roman" w:cs="Times New Roman" w:hint="eastAsia"/>
                <w:sz w:val="18"/>
                <w:szCs w:val="18"/>
                <w:lang w:eastAsia="zh-CN"/>
              </w:rPr>
              <w:t>G</w:t>
            </w:r>
            <w:r>
              <w:rPr>
                <w:rFonts w:ascii="Times New Roman" w:eastAsia="DengXian" w:hAnsi="Times New Roman" w:cs="Times New Roman"/>
                <w:sz w:val="18"/>
                <w:szCs w:val="18"/>
                <w:lang w:eastAsia="zh-CN"/>
              </w:rPr>
              <w:t>enerally fine.</w:t>
            </w:r>
          </w:p>
          <w:p w14:paraId="2940C026" w14:textId="77777777" w:rsidR="00E00CB3" w:rsidRDefault="00BE0CD2">
            <w:pPr>
              <w:snapToGrid w:val="0"/>
              <w:rPr>
                <w:rFonts w:ascii="Times New Roman" w:eastAsia="DengXian" w:hAnsi="Times New Roman" w:cs="Times New Roman"/>
                <w:sz w:val="18"/>
                <w:szCs w:val="18"/>
                <w:lang w:eastAsia="zh-CN"/>
              </w:rPr>
            </w:pPr>
            <w:r>
              <w:rPr>
                <w:rFonts w:ascii="Times New Roman" w:eastAsia="DengXian" w:hAnsi="Times New Roman" w:cs="Times New Roman"/>
                <w:sz w:val="18"/>
                <w:szCs w:val="18"/>
                <w:lang w:eastAsia="zh-CN"/>
              </w:rPr>
              <w:t>Suggest to update the first sub-bullet as below:</w:t>
            </w:r>
          </w:p>
          <w:p w14:paraId="34183039" w14:textId="77777777" w:rsidR="00E00CB3" w:rsidRDefault="00E00CB3">
            <w:pPr>
              <w:snapToGrid w:val="0"/>
              <w:rPr>
                <w:rFonts w:ascii="Times New Roman" w:eastAsia="DengXian" w:hAnsi="Times New Roman" w:cs="Times New Roman"/>
                <w:sz w:val="18"/>
                <w:szCs w:val="18"/>
                <w:lang w:eastAsia="zh-CN"/>
              </w:rPr>
            </w:pPr>
          </w:p>
          <w:p w14:paraId="1EFEB9F3" w14:textId="77777777" w:rsidR="00E00CB3" w:rsidRDefault="00BE0CD2">
            <w:pPr>
              <w:widowControl w:val="0"/>
              <w:numPr>
                <w:ilvl w:val="0"/>
                <w:numId w:val="15"/>
              </w:numPr>
              <w:spacing w:line="276" w:lineRule="auto"/>
              <w:jc w:val="both"/>
              <w:rPr>
                <w:rFonts w:ascii="Times New Roman" w:hAnsi="Times New Roman" w:cs="Times New Roman"/>
                <w:sz w:val="18"/>
                <w:szCs w:val="18"/>
              </w:rPr>
            </w:pPr>
            <w:r>
              <w:rPr>
                <w:rFonts w:ascii="Times New Roman" w:eastAsia="Google Sans Text" w:hAnsi="Times New Roman" w:cs="Times New Roman"/>
                <w:color w:val="1B1C1D"/>
                <w:sz w:val="18"/>
                <w:szCs w:val="18"/>
              </w:rPr>
              <w:t>The R repetitions are</w:t>
            </w:r>
            <w:r>
              <w:rPr>
                <w:rFonts w:ascii="Times New Roman" w:eastAsia="DengXian" w:hAnsi="Times New Roman" w:cs="Times New Roman" w:hint="eastAsia"/>
                <w:color w:val="1B1C1D"/>
                <w:sz w:val="18"/>
                <w:szCs w:val="18"/>
                <w:lang w:eastAsia="zh-CN"/>
              </w:rPr>
              <w:t xml:space="preserve"> equally</w:t>
            </w:r>
            <w:r>
              <w:rPr>
                <w:rFonts w:ascii="Times New Roman" w:eastAsia="Google Sans Text" w:hAnsi="Times New Roman" w:cs="Times New Roman"/>
                <w:color w:val="1B1C1D"/>
                <w:sz w:val="18"/>
                <w:szCs w:val="18"/>
              </w:rPr>
              <w:t xml:space="preserve"> divided into </w:t>
            </w:r>
            <w:r>
              <w:rPr>
                <w:rFonts w:ascii="Times New Roman" w:hAnsi="Times New Roman" w:cs="Times New Roman"/>
                <w:color w:val="1B1C1D"/>
                <w:sz w:val="18"/>
                <w:szCs w:val="18"/>
              </w:rPr>
              <w:t>K</w:t>
            </w:r>
            <w:r>
              <w:rPr>
                <w:rFonts w:ascii="Times New Roman" w:eastAsia="Google Sans Text" w:hAnsi="Times New Roman" w:cs="Times New Roman"/>
                <w:color w:val="1B1C1D"/>
                <w:sz w:val="18"/>
                <w:szCs w:val="18"/>
              </w:rPr>
              <w:t xml:space="preserve"> subgroups, each containing R/K </w:t>
            </w:r>
            <w:r>
              <w:rPr>
                <w:rFonts w:ascii="Times New Roman" w:eastAsia="Google Sans Text" w:hAnsi="Times New Roman" w:cs="Times New Roman"/>
                <w:strike/>
                <w:color w:val="FF0000"/>
                <w:sz w:val="18"/>
                <w:szCs w:val="18"/>
              </w:rPr>
              <w:t xml:space="preserve">consecutive </w:t>
            </w:r>
            <w:r>
              <w:rPr>
                <w:rFonts w:ascii="Times New Roman" w:eastAsia="Google Sans Text" w:hAnsi="Times New Roman" w:cs="Times New Roman"/>
                <w:color w:val="1B1C1D"/>
                <w:sz w:val="18"/>
                <w:szCs w:val="18"/>
              </w:rPr>
              <w:t>symbols.</w:t>
            </w:r>
          </w:p>
          <w:p w14:paraId="2D305E72" w14:textId="77777777" w:rsidR="00E00CB3" w:rsidRDefault="00BE0CD2">
            <w:pPr>
              <w:pStyle w:val="af1"/>
              <w:numPr>
                <w:ilvl w:val="0"/>
                <w:numId w:val="16"/>
              </w:numPr>
              <w:spacing w:after="0" w:line="276" w:lineRule="auto"/>
              <w:rPr>
                <w:rFonts w:ascii="Times New Roman" w:eastAsia="DengXian" w:hAnsi="Times New Roman" w:cs="Times New Roman"/>
                <w:color w:val="FF0000"/>
                <w:sz w:val="18"/>
                <w:szCs w:val="18"/>
                <w:lang w:eastAsia="zh-CN"/>
              </w:rPr>
            </w:pPr>
            <w:r>
              <w:rPr>
                <w:rFonts w:ascii="Times New Roman" w:eastAsia="DengXian" w:hAnsi="Times New Roman" w:cs="Times New Roman" w:hint="eastAsia"/>
                <w:color w:val="FF0000"/>
                <w:sz w:val="18"/>
                <w:szCs w:val="18"/>
                <w:lang w:eastAsia="zh-CN"/>
              </w:rPr>
              <w:t xml:space="preserve">FFS: </w:t>
            </w:r>
            <w:r>
              <w:rPr>
                <w:rFonts w:ascii="Times New Roman" w:eastAsia="DengXian" w:hAnsi="Times New Roman" w:cs="Times New Roman"/>
                <w:color w:val="FF0000"/>
                <w:sz w:val="18"/>
                <w:szCs w:val="18"/>
                <w:lang w:eastAsia="zh-CN"/>
              </w:rPr>
              <w:t>whether the R/K symbols within each subgroup are consecutive and/or non-consecutive.</w:t>
            </w:r>
          </w:p>
          <w:p w14:paraId="33A3F39D" w14:textId="77777777" w:rsidR="00E00CB3" w:rsidRDefault="00BE0CD2">
            <w:pPr>
              <w:pStyle w:val="af1"/>
              <w:numPr>
                <w:ilvl w:val="0"/>
                <w:numId w:val="16"/>
              </w:numPr>
              <w:spacing w:after="0" w:line="276" w:lineRule="auto"/>
              <w:rPr>
                <w:rFonts w:ascii="Times New Roman" w:eastAsia="DengXian" w:hAnsi="Times New Roman" w:cs="Times New Roman"/>
                <w:color w:val="FF0000"/>
                <w:sz w:val="18"/>
                <w:szCs w:val="18"/>
                <w:lang w:eastAsia="zh-CN"/>
              </w:rPr>
            </w:pPr>
            <w:r>
              <w:rPr>
                <w:rFonts w:ascii="Times New Roman" w:eastAsia="DengXian" w:hAnsi="Times New Roman" w:cs="Times New Roman" w:hint="eastAsia"/>
                <w:strike/>
                <w:color w:val="FF0000"/>
                <w:sz w:val="18"/>
                <w:szCs w:val="18"/>
                <w:lang w:eastAsia="zh-CN"/>
              </w:rPr>
              <w:t>FFS: whether non-consecutive symbols are supported for each subgroup.</w:t>
            </w:r>
          </w:p>
          <w:p w14:paraId="33C58A5A" w14:textId="77777777" w:rsidR="00E00CB3" w:rsidRDefault="00BE0CD2">
            <w:pPr>
              <w:snapToGrid w:val="0"/>
              <w:rPr>
                <w:rFonts w:ascii="Times New Roman" w:eastAsiaTheme="minorEastAsia" w:hAnsi="Times New Roman" w:cs="Times New Roman"/>
                <w:sz w:val="18"/>
                <w:szCs w:val="18"/>
                <w:lang w:eastAsia="ko-KR"/>
              </w:rPr>
            </w:pPr>
            <w:r>
              <w:rPr>
                <w:rFonts w:ascii="Times New Roman" w:eastAsia="DengXian" w:hAnsi="Times New Roman" w:cs="Times New Roman" w:hint="eastAsia"/>
                <w:color w:val="1B1C1D"/>
                <w:sz w:val="18"/>
                <w:szCs w:val="18"/>
                <w:lang w:eastAsia="zh-CN"/>
              </w:rPr>
              <w:t xml:space="preserve">FFS: </w:t>
            </w:r>
            <m:oMath>
              <m:r>
                <m:rPr>
                  <m:sty m:val="p"/>
                </m:rPr>
                <w:rPr>
                  <w:rFonts w:ascii="Cambria Math" w:eastAsia="DengXian" w:hAnsi="Cambria Math" w:cs="Times New Roman"/>
                  <w:sz w:val="18"/>
                  <w:szCs w:val="20"/>
                  <w:lang w:eastAsia="zh-CN"/>
                </w:rPr>
                <m:t>R</m:t>
              </m:r>
            </m:oMath>
            <w:r>
              <w:rPr>
                <w:rFonts w:ascii="Times New Roman" w:eastAsia="DengXian" w:hAnsi="Times New Roman" w:cs="Times New Roman"/>
                <w:bCs/>
                <w:sz w:val="18"/>
                <w:szCs w:val="20"/>
                <w:lang w:eastAsia="zh-CN"/>
              </w:rPr>
              <w:t xml:space="preserve"> is not an integer multiple of </w:t>
            </w:r>
            <w:r>
              <w:rPr>
                <w:rFonts w:ascii="Times New Roman" w:eastAsia="DengXian" w:hAnsi="Times New Roman" w:cs="Times New Roman" w:hint="eastAsia"/>
                <w:bCs/>
                <w:i/>
                <w:sz w:val="18"/>
                <w:szCs w:val="20"/>
                <w:lang w:eastAsia="zh-CN"/>
              </w:rPr>
              <w:t>K.</w:t>
            </w:r>
          </w:p>
        </w:tc>
      </w:tr>
      <w:tr w:rsidR="00E00CB3" w14:paraId="23B20531" w14:textId="77777777">
        <w:tc>
          <w:tcPr>
            <w:tcW w:w="1435" w:type="dxa"/>
            <w:tcBorders>
              <w:top w:val="single" w:sz="4" w:space="0" w:color="auto"/>
              <w:left w:val="single" w:sz="4" w:space="0" w:color="auto"/>
              <w:bottom w:val="single" w:sz="4" w:space="0" w:color="auto"/>
              <w:right w:val="single" w:sz="4" w:space="0" w:color="auto"/>
            </w:tcBorders>
          </w:tcPr>
          <w:p w14:paraId="50B6C2D4" w14:textId="77777777" w:rsidR="00E00CB3" w:rsidRDefault="00BE0CD2">
            <w:pPr>
              <w:snapToGrid w:val="0"/>
              <w:rPr>
                <w:rFonts w:ascii="Times New Roman" w:hAnsi="Times New Roman" w:cs="Times New Roman"/>
                <w:sz w:val="18"/>
                <w:szCs w:val="18"/>
              </w:rPr>
            </w:pPr>
            <w:r>
              <w:rPr>
                <w:rFonts w:ascii="Times New Roman" w:eastAsia="DengXian" w:hAnsi="Times New Roman" w:cs="Times New Roman" w:hint="eastAsia"/>
                <w:sz w:val="18"/>
                <w:szCs w:val="18"/>
                <w:lang w:eastAsia="zh-CN"/>
              </w:rPr>
              <w:t>Fujitsu</w:t>
            </w:r>
          </w:p>
        </w:tc>
        <w:tc>
          <w:tcPr>
            <w:tcW w:w="8550" w:type="dxa"/>
            <w:tcBorders>
              <w:top w:val="single" w:sz="4" w:space="0" w:color="auto"/>
              <w:left w:val="single" w:sz="4" w:space="0" w:color="auto"/>
              <w:bottom w:val="single" w:sz="4" w:space="0" w:color="auto"/>
              <w:right w:val="single" w:sz="4" w:space="0" w:color="auto"/>
            </w:tcBorders>
          </w:tcPr>
          <w:p w14:paraId="0E5D1317" w14:textId="77777777" w:rsidR="00E00CB3" w:rsidRDefault="00BE0CD2">
            <w:pPr>
              <w:snapToGrid w:val="0"/>
              <w:rPr>
                <w:rFonts w:ascii="Times New Roman" w:eastAsia="DengXian" w:hAnsi="Times New Roman" w:cs="Times New Roman"/>
                <w:sz w:val="18"/>
                <w:szCs w:val="18"/>
                <w:lang w:eastAsia="zh-CN"/>
              </w:rPr>
            </w:pPr>
            <w:r>
              <w:rPr>
                <w:rFonts w:ascii="Times New Roman" w:eastAsia="DengXian" w:hAnsi="Times New Roman" w:cs="Times New Roman" w:hint="eastAsia"/>
                <w:sz w:val="18"/>
                <w:szCs w:val="18"/>
                <w:lang w:eastAsia="zh-CN"/>
              </w:rPr>
              <w:t>Support.</w:t>
            </w:r>
          </w:p>
        </w:tc>
      </w:tr>
      <w:tr w:rsidR="00E00CB3" w14:paraId="5F62E717" w14:textId="77777777">
        <w:tc>
          <w:tcPr>
            <w:tcW w:w="1435" w:type="dxa"/>
            <w:tcBorders>
              <w:top w:val="single" w:sz="4" w:space="0" w:color="auto"/>
              <w:left w:val="single" w:sz="4" w:space="0" w:color="auto"/>
              <w:bottom w:val="single" w:sz="4" w:space="0" w:color="auto"/>
              <w:right w:val="single" w:sz="4" w:space="0" w:color="auto"/>
            </w:tcBorders>
          </w:tcPr>
          <w:p w14:paraId="7F7DE63D" w14:textId="77777777" w:rsidR="00E00CB3" w:rsidRDefault="00BE0CD2">
            <w:pPr>
              <w:snapToGrid w:val="0"/>
              <w:rPr>
                <w:rFonts w:ascii="Times New Roman" w:eastAsia="DengXian" w:hAnsi="Times New Roman" w:cs="Times New Roman"/>
                <w:sz w:val="18"/>
                <w:szCs w:val="18"/>
                <w:lang w:eastAsia="zh-CN"/>
              </w:rPr>
            </w:pPr>
            <w:r>
              <w:rPr>
                <w:rFonts w:ascii="Times New Roman" w:eastAsia="DengXian" w:hAnsi="Times New Roman" w:cs="Times New Roman" w:hint="eastAsia"/>
                <w:sz w:val="18"/>
                <w:szCs w:val="18"/>
                <w:lang w:eastAsia="zh-CN"/>
              </w:rPr>
              <w:t>CATT</w:t>
            </w:r>
          </w:p>
        </w:tc>
        <w:tc>
          <w:tcPr>
            <w:tcW w:w="8550" w:type="dxa"/>
            <w:tcBorders>
              <w:top w:val="single" w:sz="4" w:space="0" w:color="auto"/>
              <w:left w:val="single" w:sz="4" w:space="0" w:color="auto"/>
              <w:bottom w:val="single" w:sz="4" w:space="0" w:color="auto"/>
              <w:right w:val="single" w:sz="4" w:space="0" w:color="auto"/>
            </w:tcBorders>
          </w:tcPr>
          <w:p w14:paraId="1BF6B044" w14:textId="77777777" w:rsidR="00E00CB3" w:rsidRDefault="00BE0CD2">
            <w:pPr>
              <w:snapToGrid w:val="0"/>
              <w:rPr>
                <w:rFonts w:ascii="Times New Roman" w:eastAsia="DengXian" w:hAnsi="Times New Roman" w:cs="Times New Roman"/>
                <w:sz w:val="18"/>
                <w:szCs w:val="18"/>
                <w:lang w:eastAsia="zh-CN"/>
              </w:rPr>
            </w:pPr>
            <w:r>
              <w:rPr>
                <w:rFonts w:ascii="Times New Roman" w:eastAsiaTheme="minorEastAsia" w:hAnsi="Times New Roman" w:cs="Times New Roman" w:hint="eastAsia"/>
                <w:sz w:val="18"/>
                <w:szCs w:val="18"/>
                <w:lang w:eastAsia="ko-KR"/>
              </w:rPr>
              <w:t>S</w:t>
            </w:r>
            <w:r>
              <w:rPr>
                <w:rFonts w:ascii="Times New Roman" w:eastAsiaTheme="minorEastAsia" w:hAnsi="Times New Roman" w:cs="Times New Roman"/>
                <w:sz w:val="18"/>
                <w:szCs w:val="18"/>
                <w:lang w:eastAsia="ko-KR"/>
              </w:rPr>
              <w:t>upport in principle.</w:t>
            </w:r>
            <w:r>
              <w:rPr>
                <w:rFonts w:ascii="Times New Roman" w:eastAsia="DengXian" w:hAnsi="Times New Roman" w:cs="Times New Roman" w:hint="eastAsia"/>
                <w:sz w:val="18"/>
                <w:szCs w:val="18"/>
                <w:lang w:eastAsia="zh-CN"/>
              </w:rPr>
              <w:t xml:space="preserve"> </w:t>
            </w:r>
          </w:p>
          <w:p w14:paraId="61D4EF27" w14:textId="77777777" w:rsidR="00E00CB3" w:rsidRDefault="00BE0CD2">
            <w:pPr>
              <w:snapToGrid w:val="0"/>
              <w:rPr>
                <w:rFonts w:ascii="Times New Roman" w:eastAsia="DengXian" w:hAnsi="Times New Roman" w:cs="Times New Roman"/>
                <w:sz w:val="18"/>
                <w:szCs w:val="18"/>
                <w:lang w:eastAsia="zh-CN"/>
              </w:rPr>
            </w:pPr>
            <w:r>
              <w:rPr>
                <w:rFonts w:ascii="Times New Roman" w:eastAsia="DengXian" w:hAnsi="Times New Roman" w:cs="Times New Roman" w:hint="eastAsia"/>
                <w:sz w:val="18"/>
                <w:szCs w:val="18"/>
                <w:lang w:eastAsia="zh-CN"/>
              </w:rPr>
              <w:t xml:space="preserve">Regarding on the pattern, support </w:t>
            </w:r>
            <w:r>
              <w:rPr>
                <w:rFonts w:ascii="Times New Roman" w:eastAsia="DengXian" w:hAnsi="Times New Roman" w:cs="Times New Roman"/>
                <w:sz w:val="18"/>
                <w:szCs w:val="18"/>
                <w:lang w:eastAsia="zh-CN"/>
              </w:rPr>
              <w:t xml:space="preserve">to introduce </w:t>
            </w:r>
            <w:r>
              <w:rPr>
                <w:rFonts w:ascii="Times New Roman" w:eastAsia="DengXian" w:hAnsi="Times New Roman" w:cs="Times New Roman" w:hint="eastAsia"/>
                <w:sz w:val="18"/>
                <w:szCs w:val="18"/>
                <w:lang w:eastAsia="zh-CN"/>
              </w:rPr>
              <w:t>one</w:t>
            </w:r>
            <w:r>
              <w:rPr>
                <w:rFonts w:ascii="Times New Roman" w:eastAsia="DengXian" w:hAnsi="Times New Roman" w:cs="Times New Roman"/>
                <w:sz w:val="18"/>
                <w:szCs w:val="18"/>
                <w:lang w:eastAsia="zh-CN"/>
              </w:rPr>
              <w:t xml:space="preserve"> pattern for each configuration combination</w:t>
            </w:r>
            <w:r>
              <w:rPr>
                <w:rFonts w:ascii="Times New Roman" w:eastAsia="DengXian" w:hAnsi="Times New Roman" w:cs="Times New Roman" w:hint="eastAsia"/>
                <w:sz w:val="18"/>
                <w:szCs w:val="18"/>
                <w:lang w:eastAsia="zh-CN"/>
              </w:rPr>
              <w:t xml:space="preserve"> f</w:t>
            </w:r>
            <w:r>
              <w:rPr>
                <w:rFonts w:ascii="Times New Roman" w:eastAsia="DengXian" w:hAnsi="Times New Roman" w:cs="Times New Roman"/>
                <w:sz w:val="18"/>
                <w:szCs w:val="18"/>
                <w:lang w:eastAsia="zh-CN"/>
              </w:rPr>
              <w:t>rom the perspective of standardization complexity.</w:t>
            </w:r>
            <w:r>
              <w:rPr>
                <w:rFonts w:ascii="Times New Roman" w:eastAsia="DengXian" w:hAnsi="Times New Roman" w:cs="Times New Roman" w:hint="eastAsia"/>
                <w:sz w:val="18"/>
                <w:szCs w:val="18"/>
                <w:lang w:eastAsia="zh-CN"/>
              </w:rPr>
              <w:t xml:space="preserve"> For example, </w:t>
            </w:r>
            <w:r>
              <w:rPr>
                <w:rFonts w:ascii="Times New Roman" w:eastAsia="DengXian" w:hAnsi="Times New Roman" w:cs="Times New Roman"/>
                <w:sz w:val="18"/>
                <w:szCs w:val="18"/>
                <w:lang w:eastAsia="zh-CN"/>
              </w:rPr>
              <w:t xml:space="preserve">For </w:t>
            </w:r>
            <w:r>
              <w:rPr>
                <w:rFonts w:ascii="Times New Roman" w:hAnsi="Times New Roman" w:cs="Times New Roman"/>
                <w:sz w:val="18"/>
                <w:szCs w:val="18"/>
                <w:lang w:eastAsia="ko-KR"/>
              </w:rPr>
              <w:t>P</w:t>
            </w:r>
            <w:r>
              <w:rPr>
                <w:rFonts w:ascii="Times New Roman" w:hAnsi="Times New Roman" w:cs="Times New Roman"/>
                <w:sz w:val="18"/>
                <w:szCs w:val="18"/>
                <w:vertAlign w:val="subscript"/>
                <w:lang w:eastAsia="ko-KR"/>
              </w:rPr>
              <w:t>F</w:t>
            </w:r>
            <w:r>
              <w:rPr>
                <w:rFonts w:ascii="Times New Roman" w:eastAsia="DengXian" w:hAnsi="Times New Roman" w:cs="Times New Roman"/>
                <w:sz w:val="18"/>
                <w:szCs w:val="18"/>
                <w:lang w:eastAsia="zh-CN"/>
              </w:rPr>
              <w:t xml:space="preserve"> =2 and K=2, support pattern {0,</w:t>
            </w:r>
            <w:r>
              <w:rPr>
                <w:rFonts w:ascii="Times New Roman" w:eastAsia="DengXian" w:hAnsi="Times New Roman" w:cs="Times New Roman" w:hint="eastAsia"/>
                <w:sz w:val="18"/>
                <w:szCs w:val="18"/>
                <w:lang w:eastAsia="zh-CN"/>
              </w:rPr>
              <w:t xml:space="preserve"> </w:t>
            </w:r>
            <w:r>
              <w:rPr>
                <w:rFonts w:ascii="Times New Roman" w:eastAsia="DengXian" w:hAnsi="Times New Roman" w:cs="Times New Roman"/>
                <w:sz w:val="18"/>
                <w:szCs w:val="18"/>
                <w:lang w:eastAsia="zh-CN"/>
              </w:rPr>
              <w:t>1}</w:t>
            </w:r>
            <w:r>
              <w:rPr>
                <w:rFonts w:ascii="Times New Roman" w:eastAsia="DengXian" w:hAnsi="Times New Roman" w:cs="Times New Roman" w:hint="eastAsia"/>
                <w:sz w:val="18"/>
                <w:szCs w:val="18"/>
                <w:lang w:eastAsia="zh-CN"/>
              </w:rPr>
              <w:t xml:space="preserve">. </w:t>
            </w:r>
            <w:r>
              <w:rPr>
                <w:rFonts w:ascii="Times New Roman" w:eastAsia="DengXian" w:hAnsi="Times New Roman" w:cs="Times New Roman"/>
                <w:sz w:val="18"/>
                <w:szCs w:val="18"/>
                <w:lang w:eastAsia="zh-CN"/>
              </w:rPr>
              <w:t xml:space="preserve">For </w:t>
            </w:r>
            <w:r>
              <w:rPr>
                <w:rFonts w:ascii="Times New Roman" w:hAnsi="Times New Roman" w:cs="Times New Roman"/>
                <w:sz w:val="18"/>
                <w:szCs w:val="18"/>
                <w:lang w:eastAsia="ko-KR"/>
              </w:rPr>
              <w:t>P</w:t>
            </w:r>
            <w:r>
              <w:rPr>
                <w:rFonts w:ascii="Times New Roman" w:hAnsi="Times New Roman" w:cs="Times New Roman"/>
                <w:sz w:val="18"/>
                <w:szCs w:val="18"/>
                <w:vertAlign w:val="subscript"/>
                <w:lang w:eastAsia="ko-KR"/>
              </w:rPr>
              <w:t>F</w:t>
            </w:r>
            <w:r>
              <w:rPr>
                <w:rFonts w:ascii="Times New Roman" w:eastAsia="DengXian" w:hAnsi="Times New Roman" w:cs="Times New Roman"/>
                <w:sz w:val="18"/>
                <w:szCs w:val="18"/>
                <w:lang w:eastAsia="zh-CN"/>
              </w:rPr>
              <w:t xml:space="preserve"> =4 and K=2, support pattern {0,</w:t>
            </w:r>
            <w:r>
              <w:rPr>
                <w:rFonts w:ascii="Times New Roman" w:eastAsia="DengXian" w:hAnsi="Times New Roman" w:cs="Times New Roman" w:hint="eastAsia"/>
                <w:sz w:val="18"/>
                <w:szCs w:val="18"/>
                <w:lang w:eastAsia="zh-CN"/>
              </w:rPr>
              <w:t xml:space="preserve"> </w:t>
            </w:r>
            <w:r>
              <w:rPr>
                <w:rFonts w:ascii="Times New Roman" w:eastAsia="DengXian" w:hAnsi="Times New Roman" w:cs="Times New Roman"/>
                <w:sz w:val="18"/>
                <w:szCs w:val="18"/>
                <w:lang w:eastAsia="zh-CN"/>
              </w:rPr>
              <w:t>2}</w:t>
            </w:r>
            <w:r>
              <w:rPr>
                <w:rFonts w:ascii="Times New Roman" w:eastAsia="DengXian" w:hAnsi="Times New Roman" w:cs="Times New Roman" w:hint="eastAsia"/>
                <w:sz w:val="18"/>
                <w:szCs w:val="18"/>
                <w:lang w:eastAsia="zh-CN"/>
              </w:rPr>
              <w:t xml:space="preserve">. </w:t>
            </w:r>
            <w:r>
              <w:rPr>
                <w:rFonts w:ascii="Times New Roman" w:eastAsia="DengXian" w:hAnsi="Times New Roman" w:cs="Times New Roman"/>
                <w:sz w:val="18"/>
                <w:szCs w:val="18"/>
                <w:lang w:eastAsia="zh-CN"/>
              </w:rPr>
              <w:t xml:space="preserve">For </w:t>
            </w:r>
            <w:r>
              <w:rPr>
                <w:rFonts w:ascii="Times New Roman" w:hAnsi="Times New Roman" w:cs="Times New Roman"/>
                <w:sz w:val="18"/>
                <w:szCs w:val="18"/>
                <w:lang w:eastAsia="ko-KR"/>
              </w:rPr>
              <w:t>P</w:t>
            </w:r>
            <w:r>
              <w:rPr>
                <w:rFonts w:ascii="Times New Roman" w:hAnsi="Times New Roman" w:cs="Times New Roman"/>
                <w:sz w:val="18"/>
                <w:szCs w:val="18"/>
                <w:vertAlign w:val="subscript"/>
                <w:lang w:eastAsia="ko-KR"/>
              </w:rPr>
              <w:t>F</w:t>
            </w:r>
            <w:r>
              <w:rPr>
                <w:rFonts w:ascii="Times New Roman" w:eastAsia="DengXian" w:hAnsi="Times New Roman" w:cs="Times New Roman"/>
                <w:sz w:val="18"/>
                <w:szCs w:val="18"/>
                <w:lang w:eastAsia="zh-CN"/>
              </w:rPr>
              <w:t xml:space="preserve"> =4 and K=4, support pattern {0,2,1,3}</w:t>
            </w:r>
            <w:r>
              <w:rPr>
                <w:rFonts w:ascii="Times New Roman" w:eastAsia="DengXian" w:hAnsi="Times New Roman" w:cs="Times New Roman" w:hint="eastAsia"/>
                <w:sz w:val="18"/>
                <w:szCs w:val="18"/>
                <w:lang w:eastAsia="zh-CN"/>
              </w:rPr>
              <w:t>.</w:t>
            </w:r>
          </w:p>
          <w:p w14:paraId="40E78BD3" w14:textId="77777777" w:rsidR="00E00CB3" w:rsidRDefault="00BE0CD2">
            <w:pPr>
              <w:snapToGrid w:val="0"/>
              <w:rPr>
                <w:rFonts w:ascii="Times New Roman" w:eastAsia="DengXian" w:hAnsi="Times New Roman" w:cs="Times New Roman"/>
                <w:sz w:val="18"/>
                <w:szCs w:val="18"/>
                <w:lang w:eastAsia="zh-CN"/>
              </w:rPr>
            </w:pPr>
            <w:r>
              <w:rPr>
                <w:rFonts w:ascii="Times New Roman" w:eastAsia="DengXian" w:hAnsi="Times New Roman" w:cs="Times New Roman" w:hint="eastAsia"/>
                <w:sz w:val="18"/>
                <w:szCs w:val="18"/>
                <w:lang w:eastAsia="zh-CN"/>
              </w:rPr>
              <w:t>Support that the s</w:t>
            </w:r>
            <w:r>
              <w:rPr>
                <w:rFonts w:ascii="Times New Roman" w:eastAsia="DengXian" w:hAnsi="Times New Roman" w:cs="Times New Roman"/>
                <w:sz w:val="18"/>
                <w:szCs w:val="18"/>
                <w:lang w:eastAsia="zh-CN"/>
              </w:rPr>
              <w:t>tart position pattern is the same during the period for sounding all subbands (hopping period)</w:t>
            </w:r>
            <w:r>
              <w:rPr>
                <w:rFonts w:ascii="Times New Roman" w:eastAsia="DengXian" w:hAnsi="Times New Roman" w:cs="Times New Roman" w:hint="eastAsia"/>
                <w:sz w:val="18"/>
                <w:szCs w:val="18"/>
                <w:lang w:eastAsia="zh-CN"/>
              </w:rPr>
              <w:t>.</w:t>
            </w:r>
          </w:p>
          <w:p w14:paraId="0DEC03A2" w14:textId="77777777" w:rsidR="00E00CB3" w:rsidRDefault="00BE0CD2">
            <w:pPr>
              <w:snapToGrid w:val="0"/>
              <w:rPr>
                <w:rFonts w:ascii="Times New Roman" w:eastAsia="DengXian" w:hAnsi="Times New Roman" w:cs="Times New Roman"/>
                <w:sz w:val="18"/>
                <w:szCs w:val="18"/>
                <w:lang w:eastAsia="zh-CN"/>
              </w:rPr>
            </w:pPr>
            <w:r>
              <w:rPr>
                <w:rFonts w:ascii="Times New Roman" w:eastAsia="DengXian" w:hAnsi="Times New Roman" w:cs="Times New Roman" w:hint="eastAsia"/>
                <w:sz w:val="18"/>
                <w:szCs w:val="18"/>
                <w:lang w:eastAsia="zh-CN"/>
              </w:rPr>
              <w:t>S</w:t>
            </w:r>
            <w:r>
              <w:rPr>
                <w:rFonts w:ascii="Times New Roman" w:eastAsia="DengXian" w:hAnsi="Times New Roman" w:cs="Times New Roman"/>
                <w:sz w:val="18"/>
                <w:szCs w:val="18"/>
                <w:lang w:eastAsia="zh-CN"/>
              </w:rPr>
              <w:t>upport enabling legacy RPFS start RB index hopping and enhanced RPFS start RB index hopping simultaneously.</w:t>
            </w:r>
          </w:p>
          <w:p w14:paraId="3254197F" w14:textId="77777777" w:rsidR="00E00CB3" w:rsidRDefault="00BE0CD2">
            <w:pPr>
              <w:snapToGrid w:val="0"/>
              <w:rPr>
                <w:rFonts w:ascii="Times New Roman" w:eastAsia="DengXian" w:hAnsi="Times New Roman" w:cs="Times New Roman"/>
                <w:sz w:val="18"/>
                <w:szCs w:val="18"/>
                <w:lang w:eastAsia="zh-CN"/>
              </w:rPr>
            </w:pPr>
            <w:r>
              <w:rPr>
                <w:rFonts w:ascii="Times New Roman" w:eastAsia="DengXian" w:hAnsi="Times New Roman" w:cs="Times New Roman" w:hint="eastAsia"/>
                <w:sz w:val="18"/>
                <w:szCs w:val="18"/>
                <w:lang w:eastAsia="zh-CN"/>
              </w:rPr>
              <w:t>S</w:t>
            </w:r>
            <w:r>
              <w:rPr>
                <w:rFonts w:ascii="Times New Roman" w:eastAsia="DengXian" w:hAnsi="Times New Roman" w:cs="Times New Roman"/>
                <w:sz w:val="18"/>
                <w:szCs w:val="18"/>
                <w:lang w:eastAsia="zh-CN"/>
              </w:rPr>
              <w:t>upport multiple frequency-domain starting positions for RPFS without FH.</w:t>
            </w:r>
          </w:p>
        </w:tc>
      </w:tr>
      <w:tr w:rsidR="00E00CB3" w14:paraId="10EAF393" w14:textId="77777777">
        <w:tc>
          <w:tcPr>
            <w:tcW w:w="1435" w:type="dxa"/>
            <w:tcBorders>
              <w:top w:val="single" w:sz="4" w:space="0" w:color="auto"/>
              <w:left w:val="single" w:sz="4" w:space="0" w:color="auto"/>
              <w:bottom w:val="single" w:sz="4" w:space="0" w:color="auto"/>
              <w:right w:val="single" w:sz="4" w:space="0" w:color="auto"/>
            </w:tcBorders>
          </w:tcPr>
          <w:p w14:paraId="704841E8" w14:textId="77777777" w:rsidR="00E00CB3" w:rsidRDefault="00BE0CD2">
            <w:pPr>
              <w:snapToGrid w:val="0"/>
              <w:rPr>
                <w:rFonts w:ascii="Times New Roman" w:eastAsia="DengXian" w:hAnsi="Times New Roman" w:cs="Times New Roman"/>
                <w:sz w:val="18"/>
                <w:szCs w:val="18"/>
                <w:lang w:eastAsia="zh-CN"/>
              </w:rPr>
            </w:pPr>
            <w:r>
              <w:rPr>
                <w:rFonts w:ascii="Times New Roman" w:eastAsia="DengXian" w:hAnsi="Times New Roman" w:cs="Times New Roman" w:hint="eastAsia"/>
                <w:sz w:val="18"/>
                <w:szCs w:val="18"/>
                <w:lang w:eastAsia="zh-CN"/>
              </w:rPr>
              <w:t>SPRD</w:t>
            </w:r>
          </w:p>
        </w:tc>
        <w:tc>
          <w:tcPr>
            <w:tcW w:w="8550" w:type="dxa"/>
            <w:tcBorders>
              <w:top w:val="single" w:sz="4" w:space="0" w:color="auto"/>
              <w:left w:val="single" w:sz="4" w:space="0" w:color="auto"/>
              <w:bottom w:val="single" w:sz="4" w:space="0" w:color="auto"/>
              <w:right w:val="single" w:sz="4" w:space="0" w:color="auto"/>
            </w:tcBorders>
          </w:tcPr>
          <w:p w14:paraId="1F155858" w14:textId="77777777" w:rsidR="00E00CB3" w:rsidRDefault="00BE0CD2">
            <w:pPr>
              <w:snapToGrid w:val="0"/>
              <w:rPr>
                <w:rFonts w:ascii="Times New Roman" w:eastAsiaTheme="minorEastAsia" w:hAnsi="Times New Roman" w:cs="Times New Roman"/>
                <w:sz w:val="18"/>
                <w:szCs w:val="18"/>
                <w:lang w:eastAsia="ko-KR"/>
              </w:rPr>
            </w:pPr>
            <w:r>
              <w:rPr>
                <w:rFonts w:ascii="Times New Roman" w:eastAsia="DengXian" w:hAnsi="Times New Roman" w:cs="Times New Roman"/>
                <w:sz w:val="18"/>
                <w:szCs w:val="18"/>
                <w:lang w:eastAsia="zh-CN"/>
              </w:rPr>
              <w:t xml:space="preserve">From our view, </w:t>
            </w:r>
            <w:r>
              <w:rPr>
                <w:rFonts w:ascii="Times New Roman" w:eastAsia="DengXian" w:hAnsi="Times New Roman" w:cs="Times New Roman"/>
                <w:i/>
                <w:iCs/>
                <w:sz w:val="18"/>
                <w:szCs w:val="18"/>
                <w:lang w:eastAsia="zh-CN"/>
              </w:rPr>
              <w:t>R</w:t>
            </w:r>
            <w:r>
              <w:rPr>
                <w:rFonts w:ascii="Times New Roman" w:eastAsia="DengXian" w:hAnsi="Times New Roman" w:cs="Times New Roman"/>
                <w:sz w:val="18"/>
                <w:szCs w:val="18"/>
                <w:lang w:eastAsia="zh-CN"/>
              </w:rPr>
              <w:t xml:space="preserve"> should be </w:t>
            </w:r>
            <w:r>
              <w:rPr>
                <w:rFonts w:ascii="Times New Roman" w:eastAsia="DengXian" w:hAnsi="Times New Roman" w:cs="Times New Roman"/>
                <w:bCs/>
                <w:sz w:val="18"/>
                <w:szCs w:val="20"/>
                <w:lang w:eastAsia="zh-CN"/>
              </w:rPr>
              <w:t xml:space="preserve">an integer multiple of </w:t>
            </w:r>
            <w:r>
              <w:rPr>
                <w:rFonts w:ascii="Times New Roman" w:eastAsia="DengXian" w:hAnsi="Times New Roman" w:cs="Times New Roman"/>
                <w:bCs/>
                <w:i/>
                <w:iCs/>
                <w:sz w:val="18"/>
                <w:szCs w:val="20"/>
                <w:lang w:eastAsia="zh-CN"/>
              </w:rPr>
              <w:t>K</w:t>
            </w:r>
            <w:r>
              <w:rPr>
                <w:rFonts w:ascii="Times New Roman" w:eastAsia="DengXian" w:hAnsi="Times New Roman" w:cs="Times New Roman"/>
                <w:bCs/>
                <w:sz w:val="18"/>
                <w:szCs w:val="20"/>
                <w:lang w:eastAsia="zh-CN"/>
              </w:rPr>
              <w:t xml:space="preserve"> so as to avoid excessive discussion on orphan symbols.  Also, we don’t see the need for </w:t>
            </w:r>
            <w:r>
              <w:rPr>
                <w:rFonts w:ascii="Times New Roman" w:eastAsia="DengXian" w:hAnsi="Times New Roman" w:cs="Times New Roman"/>
                <w:sz w:val="18"/>
                <w:szCs w:val="18"/>
                <w:lang w:eastAsia="zh-CN"/>
              </w:rPr>
              <w:t>‘</w:t>
            </w:r>
            <w:r>
              <w:rPr>
                <w:rFonts w:ascii="Times New Roman" w:eastAsia="DengXian" w:hAnsi="Times New Roman" w:cs="Times New Roman" w:hint="eastAsia"/>
                <w:bCs/>
                <w:sz w:val="18"/>
                <w:szCs w:val="20"/>
                <w:lang w:eastAsia="zh-CN"/>
              </w:rPr>
              <w:t>FFS: whether non-consecutive symbols are supported for each subgroup</w:t>
            </w:r>
            <w:r>
              <w:rPr>
                <w:rFonts w:ascii="Times New Roman" w:eastAsia="DengXian" w:hAnsi="Times New Roman" w:cs="Times New Roman"/>
                <w:sz w:val="18"/>
                <w:szCs w:val="18"/>
                <w:lang w:eastAsia="zh-CN"/>
              </w:rPr>
              <w:t>’</w:t>
            </w:r>
            <w:r>
              <w:rPr>
                <w:rFonts w:ascii="Times New Roman" w:eastAsia="DengXian" w:hAnsi="Times New Roman" w:cs="Times New Roman" w:hint="eastAsia"/>
                <w:sz w:val="18"/>
                <w:szCs w:val="18"/>
                <w:lang w:eastAsia="zh-CN"/>
              </w:rPr>
              <w:t>.</w:t>
            </w:r>
          </w:p>
        </w:tc>
      </w:tr>
      <w:tr w:rsidR="00E00CB3" w14:paraId="57788AAC" w14:textId="77777777">
        <w:tc>
          <w:tcPr>
            <w:tcW w:w="1435" w:type="dxa"/>
            <w:tcBorders>
              <w:top w:val="single" w:sz="4" w:space="0" w:color="auto"/>
              <w:left w:val="single" w:sz="4" w:space="0" w:color="auto"/>
              <w:bottom w:val="single" w:sz="4" w:space="0" w:color="auto"/>
              <w:right w:val="single" w:sz="4" w:space="0" w:color="auto"/>
            </w:tcBorders>
          </w:tcPr>
          <w:p w14:paraId="208F0C72" w14:textId="77777777" w:rsidR="00E00CB3" w:rsidRDefault="00BE0CD2">
            <w:pPr>
              <w:snapToGrid w:val="0"/>
              <w:rPr>
                <w:rFonts w:ascii="Times New Roman" w:eastAsia="DengXian" w:hAnsi="Times New Roman" w:cs="Times New Roman"/>
                <w:sz w:val="18"/>
                <w:szCs w:val="18"/>
                <w:lang w:eastAsia="zh-CN"/>
              </w:rPr>
            </w:pPr>
            <w:r>
              <w:rPr>
                <w:rFonts w:ascii="Times New Roman" w:eastAsia="DengXian" w:hAnsi="Times New Roman" w:cs="Times New Roman" w:hint="eastAsia"/>
                <w:sz w:val="18"/>
                <w:szCs w:val="18"/>
                <w:lang w:eastAsia="zh-CN"/>
              </w:rPr>
              <w:t>NTT Docomo</w:t>
            </w:r>
          </w:p>
        </w:tc>
        <w:tc>
          <w:tcPr>
            <w:tcW w:w="8550" w:type="dxa"/>
            <w:tcBorders>
              <w:top w:val="single" w:sz="4" w:space="0" w:color="auto"/>
              <w:left w:val="single" w:sz="4" w:space="0" w:color="auto"/>
              <w:bottom w:val="single" w:sz="4" w:space="0" w:color="auto"/>
              <w:right w:val="single" w:sz="4" w:space="0" w:color="auto"/>
            </w:tcBorders>
          </w:tcPr>
          <w:p w14:paraId="2ADD342D" w14:textId="77777777" w:rsidR="00E00CB3" w:rsidRDefault="00BE0CD2">
            <w:pPr>
              <w:spacing w:line="276" w:lineRule="auto"/>
              <w:rPr>
                <w:rFonts w:ascii="Times New Roman" w:eastAsia="DengXian" w:hAnsi="Times New Roman" w:cs="Times New Roman"/>
                <w:bCs/>
                <w:sz w:val="18"/>
                <w:szCs w:val="20"/>
                <w:lang w:val="en-GB" w:eastAsia="zh-CN"/>
              </w:rPr>
            </w:pPr>
            <w:r>
              <w:rPr>
                <w:rFonts w:ascii="Times New Roman" w:eastAsia="DengXian" w:hAnsi="Times New Roman" w:cs="Times New Roman"/>
                <w:bCs/>
                <w:sz w:val="18"/>
                <w:szCs w:val="20"/>
                <w:lang w:val="en-GB" w:eastAsia="zh-CN"/>
              </w:rPr>
              <w:t>F</w:t>
            </w:r>
            <w:r>
              <w:rPr>
                <w:rFonts w:ascii="Times New Roman" w:eastAsia="DengXian" w:hAnsi="Times New Roman" w:cs="Times New Roman" w:hint="eastAsia"/>
                <w:bCs/>
                <w:sz w:val="18"/>
                <w:szCs w:val="20"/>
                <w:lang w:val="en-GB" w:eastAsia="zh-CN"/>
              </w:rPr>
              <w:t>irst bullet: support.</w:t>
            </w:r>
          </w:p>
          <w:p w14:paraId="0327761F" w14:textId="77777777" w:rsidR="00E00CB3" w:rsidRDefault="00BE0CD2">
            <w:pPr>
              <w:spacing w:line="276" w:lineRule="auto"/>
              <w:rPr>
                <w:rFonts w:ascii="Times New Roman" w:eastAsia="DengXian" w:hAnsi="Times New Roman" w:cs="Times New Roman"/>
                <w:bCs/>
                <w:sz w:val="18"/>
                <w:szCs w:val="20"/>
                <w:lang w:val="en-GB" w:eastAsia="zh-CN"/>
              </w:rPr>
            </w:pPr>
            <w:r>
              <w:rPr>
                <w:rFonts w:ascii="Times New Roman" w:eastAsia="DengXian" w:hAnsi="Times New Roman" w:cs="Times New Roman"/>
                <w:bCs/>
                <w:sz w:val="18"/>
                <w:szCs w:val="20"/>
                <w:lang w:val="en-GB" w:eastAsia="zh-CN"/>
              </w:rPr>
              <w:t>S</w:t>
            </w:r>
            <w:r>
              <w:rPr>
                <w:rFonts w:ascii="Times New Roman" w:eastAsia="DengXian" w:hAnsi="Times New Roman" w:cs="Times New Roman" w:hint="eastAsia"/>
                <w:bCs/>
                <w:sz w:val="18"/>
                <w:szCs w:val="20"/>
                <w:lang w:val="en-GB" w:eastAsia="zh-CN"/>
              </w:rPr>
              <w:t>econd bullet: support</w:t>
            </w:r>
          </w:p>
          <w:p w14:paraId="1BEB3996" w14:textId="77777777" w:rsidR="00E00CB3" w:rsidRDefault="00BE0CD2">
            <w:pPr>
              <w:spacing w:line="276" w:lineRule="auto"/>
              <w:rPr>
                <w:rFonts w:ascii="Times New Roman" w:eastAsia="DengXian" w:hAnsi="Times New Roman" w:cs="Times New Roman"/>
                <w:sz w:val="18"/>
                <w:szCs w:val="18"/>
                <w:lang w:eastAsia="zh-CN"/>
              </w:rPr>
            </w:pPr>
            <w:r>
              <w:rPr>
                <w:rFonts w:ascii="Times New Roman" w:eastAsia="DengXian" w:hAnsi="Times New Roman" w:cs="Times New Roman"/>
                <w:bCs/>
                <w:sz w:val="18"/>
                <w:szCs w:val="20"/>
                <w:lang w:val="en-GB" w:eastAsia="zh-CN"/>
              </w:rPr>
              <w:t>T</w:t>
            </w:r>
            <w:r>
              <w:rPr>
                <w:rFonts w:ascii="Times New Roman" w:eastAsia="DengXian" w:hAnsi="Times New Roman" w:cs="Times New Roman" w:hint="eastAsia"/>
                <w:bCs/>
                <w:sz w:val="18"/>
                <w:szCs w:val="20"/>
                <w:lang w:val="en-GB" w:eastAsia="zh-CN"/>
              </w:rPr>
              <w:t xml:space="preserve">hird bullet: Do not </w:t>
            </w:r>
            <w:r>
              <w:rPr>
                <w:rFonts w:ascii="Times New Roman" w:eastAsia="DengXian" w:hAnsi="Times New Roman" w:cs="Times New Roman"/>
                <w:bCs/>
                <w:sz w:val="18"/>
                <w:szCs w:val="20"/>
                <w:lang w:val="en-GB" w:eastAsia="zh-CN"/>
              </w:rPr>
              <w:t>support</w:t>
            </w:r>
            <w:r>
              <w:rPr>
                <w:rFonts w:ascii="Times New Roman" w:eastAsia="DengXian" w:hAnsi="Times New Roman" w:cs="Times New Roman" w:hint="eastAsia"/>
                <w:bCs/>
                <w:sz w:val="18"/>
                <w:szCs w:val="20"/>
                <w:lang w:val="en-GB" w:eastAsia="zh-CN"/>
              </w:rPr>
              <w:t xml:space="preserve">. We support K=2 for PF=4. We suggest to further study K=2 for PF=2 and K=4 for PF=4. For K=2 for PF=4 we can understand the </w:t>
            </w:r>
            <w:r>
              <w:rPr>
                <w:rFonts w:ascii="Times New Roman" w:eastAsia="DengXian" w:hAnsi="Times New Roman" w:cs="Times New Roman"/>
                <w:bCs/>
                <w:sz w:val="18"/>
                <w:szCs w:val="20"/>
                <w:lang w:val="en-GB" w:eastAsia="zh-CN"/>
              </w:rPr>
              <w:t>benefit</w:t>
            </w:r>
            <w:r>
              <w:rPr>
                <w:rFonts w:ascii="Times New Roman" w:eastAsia="DengXian" w:hAnsi="Times New Roman" w:cs="Times New Roman" w:hint="eastAsia"/>
                <w:bCs/>
                <w:sz w:val="18"/>
                <w:szCs w:val="20"/>
                <w:lang w:val="en-GB" w:eastAsia="zh-CN"/>
              </w:rPr>
              <w:t xml:space="preserve"> of channel interpolation as explained in the WID. For other cases, we share same understanding as Vivo that </w:t>
            </w:r>
            <w:r>
              <w:rPr>
                <w:rFonts w:ascii="Times New Roman" w:eastAsia="DengXian" w:hAnsi="Times New Roman" w:cs="Times New Roman" w:hint="eastAsia"/>
                <w:sz w:val="18"/>
                <w:szCs w:val="18"/>
                <w:lang w:eastAsia="zh-CN"/>
              </w:rPr>
              <w:t xml:space="preserve">similar functionality can be achieved by </w:t>
            </w:r>
            <w:r>
              <w:rPr>
                <w:rFonts w:ascii="Times New Roman" w:eastAsia="DengXian" w:hAnsi="Times New Roman" w:cs="Times New Roman"/>
                <w:sz w:val="18"/>
                <w:szCs w:val="18"/>
                <w:lang w:eastAsia="zh-CN"/>
              </w:rPr>
              <w:t>legacy</w:t>
            </w:r>
            <w:r>
              <w:rPr>
                <w:rFonts w:ascii="Times New Roman" w:eastAsia="DengXian" w:hAnsi="Times New Roman" w:cs="Times New Roman" w:hint="eastAsia"/>
                <w:sz w:val="18"/>
                <w:szCs w:val="18"/>
                <w:lang w:eastAsia="zh-CN"/>
              </w:rPr>
              <w:t xml:space="preserve"> frequency hopping pattern</w:t>
            </w:r>
            <w:r>
              <w:rPr>
                <w:rFonts w:ascii="Times New Roman" w:eastAsia="DengXian" w:hAnsi="Times New Roman" w:cs="Times New Roman"/>
                <w:sz w:val="18"/>
                <w:szCs w:val="18"/>
                <w:lang w:eastAsia="zh-CN"/>
              </w:rPr>
              <w:t xml:space="preserve"> configuratio</w:t>
            </w:r>
            <w:r>
              <w:rPr>
                <w:rFonts w:ascii="Times New Roman" w:eastAsia="DengXian" w:hAnsi="Times New Roman" w:cs="Times New Roman" w:hint="eastAsia"/>
                <w:sz w:val="18"/>
                <w:szCs w:val="18"/>
                <w:lang w:eastAsia="zh-CN"/>
              </w:rPr>
              <w:t>n, and the motivation to introduce new hopping pattern is not clear to us.</w:t>
            </w:r>
          </w:p>
          <w:p w14:paraId="2A0CFD6C" w14:textId="77777777" w:rsidR="00E00CB3" w:rsidRDefault="00BE0CD2">
            <w:pPr>
              <w:spacing w:line="276" w:lineRule="auto"/>
              <w:rPr>
                <w:rFonts w:ascii="Times New Roman" w:eastAsia="DengXian" w:hAnsi="Times New Roman" w:cs="Times New Roman"/>
                <w:bCs/>
                <w:sz w:val="18"/>
                <w:szCs w:val="20"/>
                <w:lang w:val="en-GB" w:eastAsia="zh-CN"/>
              </w:rPr>
            </w:pPr>
            <w:r>
              <w:rPr>
                <w:rFonts w:ascii="Times New Roman" w:eastAsia="DengXian" w:hAnsi="Times New Roman" w:cs="Times New Roman" w:hint="eastAsia"/>
                <w:bCs/>
                <w:sz w:val="18"/>
                <w:szCs w:val="20"/>
                <w:lang w:val="en-GB" w:eastAsia="zh-CN"/>
              </w:rPr>
              <w:t xml:space="preserve">Fourth bullet: can be </w:t>
            </w:r>
            <w:r>
              <w:rPr>
                <w:rFonts w:ascii="Times New Roman" w:eastAsia="DengXian" w:hAnsi="Times New Roman" w:cs="Times New Roman"/>
                <w:bCs/>
                <w:sz w:val="18"/>
                <w:szCs w:val="20"/>
                <w:lang w:val="en-GB" w:eastAsia="zh-CN"/>
              </w:rPr>
              <w:t>discussed</w:t>
            </w:r>
            <w:r>
              <w:rPr>
                <w:rFonts w:ascii="Times New Roman" w:eastAsia="DengXian" w:hAnsi="Times New Roman" w:cs="Times New Roman" w:hint="eastAsia"/>
                <w:bCs/>
                <w:sz w:val="18"/>
                <w:szCs w:val="20"/>
                <w:lang w:val="en-GB" w:eastAsia="zh-CN"/>
              </w:rPr>
              <w:t xml:space="preserve"> after the third bullet is decided.</w:t>
            </w:r>
          </w:p>
          <w:p w14:paraId="4F62DF1E" w14:textId="77777777" w:rsidR="00E00CB3" w:rsidRDefault="00BE0CD2">
            <w:pPr>
              <w:spacing w:line="276" w:lineRule="auto"/>
              <w:rPr>
                <w:rFonts w:ascii="Times New Roman" w:eastAsia="DengXian" w:hAnsi="Times New Roman" w:cs="Times New Roman"/>
                <w:bCs/>
                <w:sz w:val="18"/>
                <w:szCs w:val="20"/>
                <w:lang w:val="en-GB" w:eastAsia="zh-CN"/>
              </w:rPr>
            </w:pPr>
            <w:r>
              <w:rPr>
                <w:rFonts w:ascii="Times New Roman" w:eastAsia="DengXian" w:hAnsi="Times New Roman" w:cs="Times New Roman" w:hint="eastAsia"/>
                <w:bCs/>
                <w:sz w:val="18"/>
                <w:szCs w:val="20"/>
                <w:lang w:val="en-GB" w:eastAsia="zh-CN"/>
              </w:rPr>
              <w:t xml:space="preserve">Fifth bullet: </w:t>
            </w:r>
            <w:r>
              <w:rPr>
                <w:rFonts w:ascii="Times New Roman" w:eastAsia="DengXian" w:hAnsi="Times New Roman" w:cs="Times New Roman"/>
                <w:bCs/>
                <w:sz w:val="18"/>
                <w:szCs w:val="20"/>
                <w:lang w:val="en-GB" w:eastAsia="zh-CN"/>
              </w:rPr>
              <w:t>support</w:t>
            </w:r>
            <w:r>
              <w:rPr>
                <w:rFonts w:ascii="Times New Roman" w:eastAsia="DengXian" w:hAnsi="Times New Roman" w:cs="Times New Roman" w:hint="eastAsia"/>
                <w:bCs/>
                <w:sz w:val="18"/>
                <w:szCs w:val="20"/>
                <w:lang w:val="en-GB" w:eastAsia="zh-CN"/>
              </w:rPr>
              <w:t>.</w:t>
            </w:r>
          </w:p>
          <w:p w14:paraId="1F16554C" w14:textId="77777777" w:rsidR="00E00CB3" w:rsidRDefault="00BE0CD2">
            <w:pPr>
              <w:spacing w:line="276" w:lineRule="auto"/>
              <w:rPr>
                <w:rFonts w:ascii="Times New Roman" w:eastAsia="DengXian" w:hAnsi="Times New Roman" w:cs="Times New Roman"/>
                <w:bCs/>
                <w:sz w:val="18"/>
                <w:szCs w:val="20"/>
                <w:lang w:val="en-GB" w:eastAsia="zh-CN"/>
              </w:rPr>
            </w:pPr>
            <w:r>
              <w:rPr>
                <w:rFonts w:ascii="Times New Roman" w:eastAsia="DengXian" w:hAnsi="Times New Roman" w:cs="Times New Roman" w:hint="eastAsia"/>
                <w:bCs/>
                <w:sz w:val="18"/>
                <w:szCs w:val="20"/>
                <w:lang w:val="en-GB" w:eastAsia="zh-CN"/>
              </w:rPr>
              <w:t xml:space="preserve">FFSs: support to study. </w:t>
            </w:r>
          </w:p>
          <w:p w14:paraId="36D2FE74" w14:textId="77777777" w:rsidR="00E00CB3" w:rsidRDefault="00E00CB3">
            <w:pPr>
              <w:snapToGrid w:val="0"/>
              <w:rPr>
                <w:rFonts w:ascii="Times New Roman" w:eastAsia="DengXian" w:hAnsi="Times New Roman" w:cs="Times New Roman"/>
                <w:sz w:val="18"/>
                <w:szCs w:val="18"/>
                <w:lang w:eastAsia="zh-CN"/>
              </w:rPr>
            </w:pPr>
          </w:p>
        </w:tc>
      </w:tr>
      <w:tr w:rsidR="00E00CB3" w14:paraId="4BC4006B" w14:textId="77777777">
        <w:tc>
          <w:tcPr>
            <w:tcW w:w="1435" w:type="dxa"/>
            <w:tcBorders>
              <w:top w:val="single" w:sz="4" w:space="0" w:color="auto"/>
              <w:left w:val="single" w:sz="4" w:space="0" w:color="auto"/>
              <w:bottom w:val="single" w:sz="4" w:space="0" w:color="auto"/>
              <w:right w:val="single" w:sz="4" w:space="0" w:color="auto"/>
            </w:tcBorders>
          </w:tcPr>
          <w:p w14:paraId="466CBCDB" w14:textId="77777777" w:rsidR="00E00CB3" w:rsidRDefault="00BE0CD2">
            <w:pPr>
              <w:snapToGrid w:val="0"/>
              <w:rPr>
                <w:rFonts w:ascii="Times New Roman" w:eastAsia="DengXian" w:hAnsi="Times New Roman" w:cs="Times New Roman"/>
                <w:sz w:val="18"/>
                <w:szCs w:val="18"/>
                <w:lang w:eastAsia="zh-CN"/>
              </w:rPr>
            </w:pPr>
            <w:r>
              <w:rPr>
                <w:rFonts w:ascii="DengXian" w:eastAsia="DengXian" w:hAnsi="DengXian" w:cs="Times New Roman" w:hint="eastAsia"/>
                <w:sz w:val="18"/>
                <w:szCs w:val="18"/>
                <w:lang w:eastAsia="zh-CN"/>
              </w:rPr>
              <w:t>OPPO</w:t>
            </w:r>
          </w:p>
        </w:tc>
        <w:tc>
          <w:tcPr>
            <w:tcW w:w="8550" w:type="dxa"/>
            <w:tcBorders>
              <w:top w:val="single" w:sz="4" w:space="0" w:color="auto"/>
              <w:left w:val="single" w:sz="4" w:space="0" w:color="auto"/>
              <w:bottom w:val="single" w:sz="4" w:space="0" w:color="auto"/>
              <w:right w:val="single" w:sz="4" w:space="0" w:color="auto"/>
            </w:tcBorders>
          </w:tcPr>
          <w:p w14:paraId="5495E544" w14:textId="77777777" w:rsidR="00E00CB3" w:rsidRDefault="00BE0CD2">
            <w:pPr>
              <w:snapToGrid w:val="0"/>
              <w:rPr>
                <w:rFonts w:ascii="Times New Roman" w:eastAsia="DengXian" w:hAnsi="Times New Roman" w:cs="Times New Roman"/>
                <w:sz w:val="18"/>
                <w:szCs w:val="18"/>
                <w:lang w:eastAsia="zh-CN"/>
              </w:rPr>
            </w:pPr>
            <w:r>
              <w:rPr>
                <w:rFonts w:ascii="Times New Roman" w:eastAsia="DengXian" w:hAnsi="Times New Roman" w:cs="Times New Roman"/>
                <w:sz w:val="18"/>
                <w:szCs w:val="18"/>
                <w:lang w:eastAsia="zh-CN"/>
              </w:rPr>
              <w:t xml:space="preserve">For the first bullet, we also think the two sub-bullets are not needed. </w:t>
            </w:r>
          </w:p>
          <w:p w14:paraId="15893507" w14:textId="77777777" w:rsidR="00E00CB3" w:rsidRDefault="00BE0CD2">
            <w:pPr>
              <w:spacing w:line="276" w:lineRule="auto"/>
              <w:rPr>
                <w:rFonts w:ascii="Times New Roman" w:eastAsia="DengXian" w:hAnsi="Times New Roman" w:cs="Times New Roman"/>
                <w:bCs/>
                <w:sz w:val="18"/>
                <w:szCs w:val="20"/>
                <w:lang w:val="en-GB" w:eastAsia="zh-CN"/>
              </w:rPr>
            </w:pPr>
            <w:r>
              <w:rPr>
                <w:rFonts w:ascii="Times New Roman" w:eastAsia="DengXian" w:hAnsi="Times New Roman" w:cs="Times New Roman"/>
                <w:sz w:val="18"/>
                <w:szCs w:val="18"/>
                <w:lang w:eastAsia="zh-CN"/>
              </w:rPr>
              <w:t xml:space="preserve">For the </w:t>
            </w:r>
            <w:r>
              <w:rPr>
                <w:rFonts w:ascii="Times New Roman" w:hAnsi="Times New Roman" w:cs="Times New Roman"/>
                <w:color w:val="1B1C1D"/>
                <w:sz w:val="18"/>
                <w:szCs w:val="18"/>
              </w:rPr>
              <w:t>starting position</w:t>
            </w:r>
            <w:r>
              <w:rPr>
                <w:rFonts w:ascii="Times New Roman" w:eastAsia="Google Sans Text" w:hAnsi="Times New Roman" w:cs="Times New Roman"/>
                <w:color w:val="1B1C1D"/>
                <w:sz w:val="18"/>
                <w:szCs w:val="18"/>
              </w:rPr>
              <w:t xml:space="preserve"> pattern</w:t>
            </w:r>
            <w:r>
              <w:rPr>
                <w:rFonts w:ascii="Times New Roman" w:eastAsia="DengXian" w:hAnsi="Times New Roman" w:cs="Times New Roman"/>
                <w:color w:val="1B1C1D"/>
                <w:sz w:val="18"/>
                <w:szCs w:val="18"/>
                <w:lang w:eastAsia="zh-CN"/>
              </w:rPr>
              <w:t xml:space="preserve">s, we think one pattern per configuration is sufficient. </w:t>
            </w:r>
          </w:p>
        </w:tc>
      </w:tr>
      <w:tr w:rsidR="00E00CB3" w14:paraId="6A89A713" w14:textId="77777777">
        <w:tc>
          <w:tcPr>
            <w:tcW w:w="1435" w:type="dxa"/>
            <w:tcBorders>
              <w:top w:val="single" w:sz="4" w:space="0" w:color="auto"/>
              <w:left w:val="single" w:sz="4" w:space="0" w:color="auto"/>
              <w:bottom w:val="single" w:sz="4" w:space="0" w:color="auto"/>
              <w:right w:val="single" w:sz="4" w:space="0" w:color="auto"/>
            </w:tcBorders>
          </w:tcPr>
          <w:p w14:paraId="3950EF86" w14:textId="77777777" w:rsidR="00E00CB3" w:rsidRDefault="00BE0CD2">
            <w:pPr>
              <w:snapToGrid w:val="0"/>
              <w:rPr>
                <w:rFonts w:ascii="DengXian" w:eastAsia="Yu Mincho" w:hAnsi="DengXian" w:cs="Times New Roman"/>
                <w:sz w:val="18"/>
                <w:szCs w:val="18"/>
                <w:lang w:eastAsia="ja-JP"/>
              </w:rPr>
            </w:pPr>
            <w:r>
              <w:rPr>
                <w:rFonts w:ascii="Times New Roman" w:eastAsia="DengXian" w:hAnsi="Times New Roman" w:cs="Times New Roman" w:hint="eastAsia"/>
                <w:sz w:val="18"/>
                <w:szCs w:val="18"/>
                <w:lang w:eastAsia="zh-CN"/>
              </w:rPr>
              <w:t>Sharp</w:t>
            </w:r>
          </w:p>
        </w:tc>
        <w:tc>
          <w:tcPr>
            <w:tcW w:w="8550" w:type="dxa"/>
            <w:tcBorders>
              <w:top w:val="single" w:sz="4" w:space="0" w:color="auto"/>
              <w:left w:val="single" w:sz="4" w:space="0" w:color="auto"/>
              <w:bottom w:val="single" w:sz="4" w:space="0" w:color="auto"/>
              <w:right w:val="single" w:sz="4" w:space="0" w:color="auto"/>
            </w:tcBorders>
          </w:tcPr>
          <w:p w14:paraId="7101BBAC" w14:textId="77777777" w:rsidR="00E00CB3" w:rsidRDefault="00BE0CD2">
            <w:pPr>
              <w:snapToGrid w:val="0"/>
              <w:rPr>
                <w:rFonts w:ascii="Times New Roman" w:eastAsia="Yu Mincho" w:hAnsi="Times New Roman" w:cs="Times New Roman"/>
                <w:sz w:val="18"/>
                <w:szCs w:val="18"/>
                <w:lang w:eastAsia="ja-JP"/>
              </w:rPr>
            </w:pPr>
            <w:r>
              <w:rPr>
                <w:rFonts w:ascii="Times New Roman" w:eastAsia="Yu Mincho" w:hAnsi="Times New Roman" w:cs="Times New Roman" w:hint="eastAsia"/>
                <w:sz w:val="18"/>
                <w:szCs w:val="18"/>
                <w:lang w:eastAsia="ja-JP"/>
              </w:rPr>
              <w:t>Support.</w:t>
            </w:r>
          </w:p>
        </w:tc>
      </w:tr>
      <w:tr w:rsidR="00E00CB3" w14:paraId="5A866850" w14:textId="77777777">
        <w:tc>
          <w:tcPr>
            <w:tcW w:w="1435" w:type="dxa"/>
            <w:tcBorders>
              <w:top w:val="single" w:sz="4" w:space="0" w:color="auto"/>
              <w:left w:val="single" w:sz="4" w:space="0" w:color="auto"/>
              <w:bottom w:val="single" w:sz="4" w:space="0" w:color="auto"/>
              <w:right w:val="single" w:sz="4" w:space="0" w:color="auto"/>
            </w:tcBorders>
          </w:tcPr>
          <w:p w14:paraId="3DDB6BD4" w14:textId="77777777" w:rsidR="00E00CB3" w:rsidRDefault="00BE0CD2">
            <w:pPr>
              <w:snapToGrid w:val="0"/>
              <w:rPr>
                <w:rFonts w:ascii="Times New Roman" w:eastAsia="DengXian" w:hAnsi="Times New Roman" w:cs="Times New Roman"/>
                <w:sz w:val="18"/>
                <w:szCs w:val="18"/>
                <w:lang w:eastAsia="zh-CN"/>
              </w:rPr>
            </w:pPr>
            <w:r>
              <w:rPr>
                <w:rFonts w:ascii="Times New Roman" w:eastAsia="DengXian" w:hAnsi="Times New Roman" w:cs="Times New Roman" w:hint="eastAsia"/>
                <w:sz w:val="18"/>
                <w:szCs w:val="18"/>
                <w:lang w:eastAsia="zh-CN"/>
              </w:rPr>
              <w:t>Xiaomi</w:t>
            </w:r>
          </w:p>
        </w:tc>
        <w:tc>
          <w:tcPr>
            <w:tcW w:w="8550" w:type="dxa"/>
            <w:tcBorders>
              <w:top w:val="single" w:sz="4" w:space="0" w:color="auto"/>
              <w:left w:val="single" w:sz="4" w:space="0" w:color="auto"/>
              <w:bottom w:val="single" w:sz="4" w:space="0" w:color="auto"/>
              <w:right w:val="single" w:sz="4" w:space="0" w:color="auto"/>
            </w:tcBorders>
          </w:tcPr>
          <w:p w14:paraId="25C47B62" w14:textId="77777777" w:rsidR="00E00CB3" w:rsidRDefault="00BE0CD2">
            <w:pPr>
              <w:snapToGrid w:val="0"/>
              <w:rPr>
                <w:rFonts w:ascii="Times New Roman" w:eastAsia="DengXian" w:hAnsi="Times New Roman" w:cs="Times New Roman"/>
                <w:sz w:val="18"/>
                <w:szCs w:val="18"/>
                <w:lang w:eastAsia="zh-CN"/>
              </w:rPr>
            </w:pPr>
            <w:r>
              <w:rPr>
                <w:rFonts w:ascii="Times New Roman" w:eastAsia="DengXian" w:hAnsi="Times New Roman" w:cs="Times New Roman" w:hint="eastAsia"/>
                <w:sz w:val="18"/>
                <w:szCs w:val="18"/>
                <w:lang w:eastAsia="zh-CN"/>
              </w:rPr>
              <w:t>Support in principle.</w:t>
            </w:r>
          </w:p>
          <w:p w14:paraId="7DBE307F" w14:textId="77777777" w:rsidR="00E00CB3" w:rsidRDefault="00BE0CD2">
            <w:pPr>
              <w:snapToGrid w:val="0"/>
              <w:rPr>
                <w:rFonts w:ascii="Times New Roman" w:eastAsia="DengXian" w:hAnsi="Times New Roman" w:cs="Times New Roman"/>
                <w:sz w:val="18"/>
                <w:szCs w:val="18"/>
                <w:lang w:eastAsia="zh-CN"/>
              </w:rPr>
            </w:pPr>
            <w:r>
              <w:rPr>
                <w:rFonts w:ascii="Times New Roman" w:eastAsia="DengXian" w:hAnsi="Times New Roman" w:cs="Times New Roman" w:hint="eastAsia"/>
                <w:sz w:val="18"/>
                <w:szCs w:val="18"/>
                <w:lang w:eastAsia="zh-CN"/>
              </w:rPr>
              <w:t>For the first bullet, the following FFS seems not needed.</w:t>
            </w:r>
          </w:p>
          <w:p w14:paraId="0457666F" w14:textId="77777777" w:rsidR="00E00CB3" w:rsidRDefault="00BE0CD2">
            <w:pPr>
              <w:pStyle w:val="af1"/>
              <w:numPr>
                <w:ilvl w:val="0"/>
                <w:numId w:val="16"/>
              </w:numPr>
              <w:spacing w:after="0" w:line="276" w:lineRule="auto"/>
              <w:rPr>
                <w:rFonts w:ascii="Times New Roman" w:eastAsia="PMingLiU" w:hAnsi="Times New Roman" w:cs="Times New Roman"/>
                <w:sz w:val="18"/>
                <w:szCs w:val="18"/>
              </w:rPr>
            </w:pPr>
            <w:r>
              <w:rPr>
                <w:rFonts w:ascii="Times New Roman" w:eastAsia="DengXian" w:hAnsi="Times New Roman" w:cs="Times New Roman" w:hint="eastAsia"/>
                <w:sz w:val="18"/>
                <w:szCs w:val="18"/>
                <w:lang w:eastAsia="zh-CN"/>
              </w:rPr>
              <w:t>FFS: whether non-consecutive symbols are supported for each subgroup.</w:t>
            </w:r>
          </w:p>
          <w:p w14:paraId="28017230" w14:textId="77777777" w:rsidR="00E00CB3" w:rsidRDefault="00E00CB3">
            <w:pPr>
              <w:snapToGrid w:val="0"/>
              <w:rPr>
                <w:rFonts w:ascii="Times New Roman" w:eastAsia="Yu Mincho" w:hAnsi="Times New Roman" w:cs="Times New Roman"/>
                <w:sz w:val="18"/>
                <w:szCs w:val="18"/>
                <w:lang w:eastAsia="ja-JP"/>
              </w:rPr>
            </w:pPr>
          </w:p>
        </w:tc>
      </w:tr>
      <w:tr w:rsidR="00E00CB3" w14:paraId="0E10D989" w14:textId="77777777">
        <w:tc>
          <w:tcPr>
            <w:tcW w:w="1435" w:type="dxa"/>
            <w:tcBorders>
              <w:top w:val="single" w:sz="4" w:space="0" w:color="auto"/>
              <w:left w:val="single" w:sz="4" w:space="0" w:color="auto"/>
              <w:bottom w:val="single" w:sz="4" w:space="0" w:color="auto"/>
              <w:right w:val="single" w:sz="4" w:space="0" w:color="auto"/>
            </w:tcBorders>
          </w:tcPr>
          <w:p w14:paraId="715CACD6" w14:textId="77777777" w:rsidR="00E00CB3" w:rsidRDefault="00BE0CD2">
            <w:pPr>
              <w:snapToGrid w:val="0"/>
              <w:rPr>
                <w:rFonts w:ascii="Times New Roman" w:eastAsiaTheme="minorEastAsia" w:hAnsi="Times New Roman" w:cs="Times New Roman"/>
                <w:sz w:val="18"/>
                <w:szCs w:val="18"/>
                <w:lang w:eastAsia="ko-KR"/>
              </w:rPr>
            </w:pPr>
            <w:r>
              <w:rPr>
                <w:rFonts w:ascii="Times New Roman" w:eastAsiaTheme="minorEastAsia" w:hAnsi="Times New Roman" w:cs="Times New Roman" w:hint="eastAsia"/>
                <w:sz w:val="18"/>
                <w:szCs w:val="18"/>
                <w:lang w:eastAsia="ko-KR"/>
              </w:rPr>
              <w:t>Nokia</w:t>
            </w:r>
          </w:p>
        </w:tc>
        <w:tc>
          <w:tcPr>
            <w:tcW w:w="8550" w:type="dxa"/>
            <w:tcBorders>
              <w:top w:val="single" w:sz="4" w:space="0" w:color="auto"/>
              <w:left w:val="single" w:sz="4" w:space="0" w:color="auto"/>
              <w:bottom w:val="single" w:sz="4" w:space="0" w:color="auto"/>
              <w:right w:val="single" w:sz="4" w:space="0" w:color="auto"/>
            </w:tcBorders>
          </w:tcPr>
          <w:p w14:paraId="0B5F7D8A" w14:textId="77777777" w:rsidR="00E00CB3" w:rsidRDefault="00BE0CD2">
            <w:pPr>
              <w:spacing w:line="276" w:lineRule="auto"/>
              <w:rPr>
                <w:rFonts w:ascii="Times New Roman" w:eastAsiaTheme="minorEastAsia" w:hAnsi="Times New Roman" w:cs="Times New Roman"/>
                <w:bCs/>
                <w:sz w:val="18"/>
                <w:szCs w:val="20"/>
                <w:lang w:val="en-GB" w:eastAsia="ko-KR"/>
              </w:rPr>
            </w:pPr>
            <w:r>
              <w:rPr>
                <w:rFonts w:ascii="Times New Roman" w:eastAsiaTheme="minorEastAsia" w:hAnsi="Times New Roman" w:cs="Times New Roman" w:hint="eastAsia"/>
                <w:bCs/>
                <w:sz w:val="18"/>
                <w:szCs w:val="20"/>
                <w:lang w:val="en-GB" w:eastAsia="ko-KR"/>
              </w:rPr>
              <w:t>We are fine with the first part.</w:t>
            </w:r>
          </w:p>
          <w:p w14:paraId="695FCAE8" w14:textId="77777777" w:rsidR="00E00CB3" w:rsidRDefault="00BE0CD2">
            <w:pPr>
              <w:spacing w:line="276" w:lineRule="auto"/>
              <w:rPr>
                <w:rFonts w:ascii="Times New Roman" w:eastAsiaTheme="minorEastAsia" w:hAnsi="Times New Roman" w:cs="Times New Roman"/>
                <w:bCs/>
                <w:sz w:val="18"/>
                <w:szCs w:val="20"/>
                <w:lang w:val="en-GB" w:eastAsia="ko-KR"/>
              </w:rPr>
            </w:pPr>
            <w:r>
              <w:rPr>
                <w:rFonts w:ascii="Times New Roman" w:eastAsiaTheme="minorEastAsia" w:hAnsi="Times New Roman" w:cs="Times New Roman" w:hint="eastAsia"/>
                <w:bCs/>
                <w:sz w:val="18"/>
                <w:szCs w:val="20"/>
                <w:lang w:val="en-GB" w:eastAsia="ko-KR"/>
              </w:rPr>
              <w:t>Regarding to the third bullet, we prefer to support K=</w:t>
            </w:r>
            <m:oMath>
              <m:sSub>
                <m:sSubPr>
                  <m:ctrlPr>
                    <w:rPr>
                      <w:rFonts w:ascii="Cambria Math" w:eastAsia="Google Sans Text" w:hAnsi="Cambria Math" w:cs="Times New Roman"/>
                      <w:color w:val="1B1C1D"/>
                      <w:sz w:val="18"/>
                      <w:szCs w:val="18"/>
                    </w:rPr>
                  </m:ctrlPr>
                </m:sSubPr>
                <m:e>
                  <m:r>
                    <m:rPr>
                      <m:sty m:val="p"/>
                    </m:rPr>
                    <w:rPr>
                      <w:rFonts w:ascii="Cambria Math" w:eastAsia="Google Sans Text" w:hAnsi="Cambria Math" w:cs="Times New Roman"/>
                      <w:color w:val="1B1C1D"/>
                      <w:sz w:val="18"/>
                      <w:szCs w:val="18"/>
                    </w:rPr>
                    <m:t>P</m:t>
                  </m:r>
                </m:e>
                <m:sub>
                  <m:r>
                    <m:rPr>
                      <m:nor/>
                    </m:rPr>
                    <w:rPr>
                      <w:rFonts w:ascii="Times New Roman" w:eastAsia="Google Sans Text" w:hAnsi="Times New Roman" w:cs="Times New Roman"/>
                      <w:color w:val="1B1C1D"/>
                      <w:sz w:val="18"/>
                      <w:szCs w:val="18"/>
                    </w:rPr>
                    <m:t>F</m:t>
                  </m:r>
                </m:sub>
              </m:sSub>
            </m:oMath>
            <w:r>
              <w:rPr>
                <w:rFonts w:ascii="Times New Roman" w:eastAsiaTheme="minorEastAsia" w:hAnsi="Times New Roman" w:cs="Times New Roman" w:hint="eastAsia"/>
                <w:bCs/>
                <w:sz w:val="18"/>
                <w:szCs w:val="20"/>
                <w:lang w:val="en-GB" w:eastAsia="ko-KR"/>
              </w:rPr>
              <w:t>=2, K=</w:t>
            </w:r>
            <m:oMath>
              <m:sSub>
                <m:sSubPr>
                  <m:ctrlPr>
                    <w:rPr>
                      <w:rFonts w:ascii="Cambria Math" w:eastAsia="Google Sans Text" w:hAnsi="Cambria Math" w:cs="Times New Roman"/>
                      <w:color w:val="1B1C1D"/>
                      <w:sz w:val="18"/>
                      <w:szCs w:val="18"/>
                    </w:rPr>
                  </m:ctrlPr>
                </m:sSubPr>
                <m:e>
                  <m:r>
                    <m:rPr>
                      <m:sty m:val="p"/>
                    </m:rPr>
                    <w:rPr>
                      <w:rFonts w:ascii="Cambria Math" w:eastAsia="Google Sans Text" w:hAnsi="Cambria Math" w:cs="Times New Roman"/>
                      <w:color w:val="1B1C1D"/>
                      <w:sz w:val="18"/>
                      <w:szCs w:val="18"/>
                    </w:rPr>
                    <m:t>P</m:t>
                  </m:r>
                </m:e>
                <m:sub>
                  <m:r>
                    <m:rPr>
                      <m:nor/>
                    </m:rPr>
                    <w:rPr>
                      <w:rFonts w:ascii="Times New Roman" w:eastAsia="Google Sans Text" w:hAnsi="Times New Roman" w:cs="Times New Roman"/>
                      <w:color w:val="1B1C1D"/>
                      <w:sz w:val="18"/>
                      <w:szCs w:val="18"/>
                    </w:rPr>
                    <m:t>F</m:t>
                  </m:r>
                </m:sub>
              </m:sSub>
            </m:oMath>
            <w:r>
              <w:rPr>
                <w:rFonts w:ascii="Times New Roman" w:eastAsiaTheme="minorEastAsia" w:hAnsi="Times New Roman" w:cs="Times New Roman" w:hint="eastAsia"/>
                <w:bCs/>
                <w:sz w:val="18"/>
                <w:szCs w:val="20"/>
                <w:lang w:val="en-GB" w:eastAsia="ko-KR"/>
              </w:rPr>
              <w:t xml:space="preserve">=4 first. We can further check the option of K=2 and </w:t>
            </w:r>
            <m:oMath>
              <m:sSub>
                <m:sSubPr>
                  <m:ctrlPr>
                    <w:rPr>
                      <w:rFonts w:ascii="Cambria Math" w:eastAsia="Google Sans Text" w:hAnsi="Cambria Math" w:cs="Times New Roman"/>
                      <w:color w:val="1B1C1D"/>
                      <w:sz w:val="18"/>
                      <w:szCs w:val="18"/>
                    </w:rPr>
                  </m:ctrlPr>
                </m:sSubPr>
                <m:e>
                  <m:r>
                    <m:rPr>
                      <m:sty m:val="p"/>
                    </m:rPr>
                    <w:rPr>
                      <w:rFonts w:ascii="Cambria Math" w:eastAsia="Google Sans Text" w:hAnsi="Cambria Math" w:cs="Times New Roman"/>
                      <w:color w:val="1B1C1D"/>
                      <w:sz w:val="18"/>
                      <w:szCs w:val="18"/>
                    </w:rPr>
                    <m:t>P</m:t>
                  </m:r>
                </m:e>
                <m:sub>
                  <m:r>
                    <m:rPr>
                      <m:nor/>
                    </m:rPr>
                    <w:rPr>
                      <w:rFonts w:ascii="Times New Roman" w:eastAsia="Google Sans Text" w:hAnsi="Times New Roman" w:cs="Times New Roman"/>
                      <w:color w:val="1B1C1D"/>
                      <w:sz w:val="18"/>
                      <w:szCs w:val="18"/>
                    </w:rPr>
                    <m:t>F</m:t>
                  </m:r>
                </m:sub>
              </m:sSub>
            </m:oMath>
            <w:r>
              <w:rPr>
                <w:rFonts w:ascii="Times New Roman" w:eastAsiaTheme="minorEastAsia" w:hAnsi="Times New Roman" w:cs="Times New Roman" w:hint="eastAsia"/>
                <w:bCs/>
                <w:sz w:val="18"/>
                <w:szCs w:val="20"/>
                <w:lang w:val="en-GB" w:eastAsia="ko-KR"/>
              </w:rPr>
              <w:t xml:space="preserve">=2. </w:t>
            </w:r>
          </w:p>
          <w:p w14:paraId="1AF813D4" w14:textId="77777777" w:rsidR="00E00CB3" w:rsidRDefault="00BE0CD2">
            <w:pPr>
              <w:spacing w:line="276" w:lineRule="auto"/>
              <w:rPr>
                <w:rFonts w:ascii="Times New Roman" w:eastAsiaTheme="minorEastAsia" w:hAnsi="Times New Roman" w:cs="Times New Roman"/>
                <w:bCs/>
                <w:sz w:val="18"/>
                <w:szCs w:val="20"/>
                <w:lang w:val="en-GB" w:eastAsia="ko-KR"/>
              </w:rPr>
            </w:pPr>
            <w:r>
              <w:rPr>
                <w:rFonts w:ascii="Times New Roman" w:eastAsiaTheme="minorEastAsia" w:hAnsi="Times New Roman" w:cs="Times New Roman" w:hint="eastAsia"/>
                <w:bCs/>
                <w:sz w:val="18"/>
                <w:szCs w:val="20"/>
                <w:lang w:val="en-GB" w:eastAsia="ko-KR"/>
              </w:rPr>
              <w:t xml:space="preserve">Regarding to the forth bullet, the starting position, we observe that there is a proposal to use starting position and the patterns are combined. So, we prefer to discuss the principle of the mapping options. </w:t>
            </w:r>
          </w:p>
          <w:p w14:paraId="3A1D74EC" w14:textId="77777777" w:rsidR="00E00CB3" w:rsidRDefault="00BE0CD2">
            <w:pPr>
              <w:spacing w:line="276" w:lineRule="auto"/>
              <w:rPr>
                <w:rFonts w:ascii="Times New Roman" w:eastAsiaTheme="minorEastAsia" w:hAnsi="Times New Roman" w:cs="Times New Roman"/>
                <w:bCs/>
                <w:sz w:val="18"/>
                <w:szCs w:val="20"/>
                <w:lang w:val="en-GB" w:eastAsia="ko-KR"/>
              </w:rPr>
            </w:pPr>
            <w:r>
              <w:rPr>
                <w:rFonts w:ascii="Times New Roman" w:eastAsiaTheme="minorEastAsia" w:hAnsi="Times New Roman" w:cs="Times New Roman" w:hint="eastAsia"/>
                <w:bCs/>
                <w:sz w:val="18"/>
                <w:szCs w:val="20"/>
                <w:lang w:val="en-GB" w:eastAsia="ko-KR"/>
              </w:rPr>
              <w:t>Other FFS can be discussed together.</w:t>
            </w:r>
          </w:p>
          <w:p w14:paraId="171B5176" w14:textId="77777777" w:rsidR="00E00CB3" w:rsidRDefault="00E00CB3">
            <w:pPr>
              <w:snapToGrid w:val="0"/>
              <w:rPr>
                <w:rFonts w:ascii="Times New Roman" w:eastAsia="DengXian" w:hAnsi="Times New Roman" w:cs="Times New Roman"/>
                <w:sz w:val="18"/>
                <w:szCs w:val="18"/>
                <w:lang w:eastAsia="zh-CN"/>
              </w:rPr>
            </w:pPr>
          </w:p>
        </w:tc>
      </w:tr>
      <w:tr w:rsidR="00E00CB3" w14:paraId="37D2A9C6" w14:textId="77777777">
        <w:tc>
          <w:tcPr>
            <w:tcW w:w="1435" w:type="dxa"/>
            <w:tcBorders>
              <w:top w:val="single" w:sz="4" w:space="0" w:color="auto"/>
              <w:left w:val="single" w:sz="4" w:space="0" w:color="auto"/>
              <w:bottom w:val="single" w:sz="4" w:space="0" w:color="auto"/>
              <w:right w:val="single" w:sz="4" w:space="0" w:color="auto"/>
            </w:tcBorders>
          </w:tcPr>
          <w:p w14:paraId="3776230E" w14:textId="77777777" w:rsidR="00E00CB3" w:rsidRDefault="00BE0CD2">
            <w:pPr>
              <w:snapToGrid w:val="0"/>
              <w:rPr>
                <w:rFonts w:ascii="Times New Roman" w:eastAsia="DengXian" w:hAnsi="Times New Roman" w:cs="Times New Roman"/>
                <w:sz w:val="18"/>
                <w:szCs w:val="18"/>
                <w:lang w:eastAsia="zh-CN"/>
              </w:rPr>
            </w:pPr>
            <w:r>
              <w:rPr>
                <w:rFonts w:ascii="Times New Roman" w:eastAsia="DengXian" w:hAnsi="Times New Roman" w:cs="Times New Roman" w:hint="eastAsia"/>
                <w:sz w:val="18"/>
                <w:szCs w:val="18"/>
                <w:lang w:eastAsia="zh-CN"/>
              </w:rPr>
              <w:t>Lenovo</w:t>
            </w:r>
          </w:p>
        </w:tc>
        <w:tc>
          <w:tcPr>
            <w:tcW w:w="8550" w:type="dxa"/>
            <w:tcBorders>
              <w:top w:val="single" w:sz="4" w:space="0" w:color="auto"/>
              <w:left w:val="single" w:sz="4" w:space="0" w:color="auto"/>
              <w:bottom w:val="single" w:sz="4" w:space="0" w:color="auto"/>
              <w:right w:val="single" w:sz="4" w:space="0" w:color="auto"/>
            </w:tcBorders>
          </w:tcPr>
          <w:p w14:paraId="4A2B9219" w14:textId="77777777" w:rsidR="00E00CB3" w:rsidRDefault="00BE0CD2">
            <w:pPr>
              <w:snapToGrid w:val="0"/>
              <w:rPr>
                <w:rFonts w:ascii="Times New Roman" w:eastAsia="DengXian" w:hAnsi="Times New Roman" w:cs="Times New Roman"/>
                <w:sz w:val="18"/>
                <w:szCs w:val="18"/>
                <w:lang w:eastAsia="zh-CN"/>
              </w:rPr>
            </w:pPr>
            <w:r>
              <w:rPr>
                <w:rFonts w:ascii="Times New Roman" w:eastAsia="DengXian" w:hAnsi="Times New Roman" w:cs="Times New Roman" w:hint="eastAsia"/>
                <w:sz w:val="18"/>
                <w:szCs w:val="18"/>
                <w:lang w:eastAsia="zh-CN"/>
              </w:rPr>
              <w:t xml:space="preserve">We are general fine with this proposal. </w:t>
            </w:r>
          </w:p>
          <w:p w14:paraId="0490A3E6" w14:textId="77777777" w:rsidR="00E00CB3" w:rsidRDefault="00BE0CD2">
            <w:pPr>
              <w:snapToGrid w:val="0"/>
              <w:rPr>
                <w:rFonts w:ascii="Times New Roman" w:eastAsia="DengXian" w:hAnsi="Times New Roman" w:cs="Times New Roman"/>
                <w:sz w:val="18"/>
                <w:szCs w:val="18"/>
                <w:lang w:eastAsia="zh-CN"/>
              </w:rPr>
            </w:pPr>
            <w:r>
              <w:rPr>
                <w:rFonts w:ascii="Times New Roman" w:eastAsia="DengXian" w:hAnsi="Times New Roman" w:cs="Times New Roman"/>
                <w:sz w:val="18"/>
                <w:szCs w:val="18"/>
                <w:lang w:eastAsia="zh-CN"/>
              </w:rPr>
              <w:t>S</w:t>
            </w:r>
            <w:r>
              <w:rPr>
                <w:rFonts w:ascii="Times New Roman" w:eastAsia="DengXian" w:hAnsi="Times New Roman" w:cs="Times New Roman" w:hint="eastAsia"/>
                <w:sz w:val="18"/>
                <w:szCs w:val="18"/>
                <w:lang w:eastAsia="zh-CN"/>
              </w:rPr>
              <w:t>ome comments are as follows:</w:t>
            </w:r>
          </w:p>
          <w:p w14:paraId="3BEC67BA" w14:textId="77777777" w:rsidR="00E00CB3" w:rsidRDefault="00E00CB3">
            <w:pPr>
              <w:snapToGrid w:val="0"/>
              <w:rPr>
                <w:rFonts w:ascii="Times New Roman" w:eastAsia="DengXian" w:hAnsi="Times New Roman" w:cs="Times New Roman"/>
                <w:sz w:val="18"/>
                <w:szCs w:val="18"/>
                <w:lang w:eastAsia="zh-CN"/>
              </w:rPr>
            </w:pPr>
          </w:p>
          <w:p w14:paraId="775414BF" w14:textId="77777777" w:rsidR="00E00CB3" w:rsidRDefault="00BE0CD2">
            <w:pPr>
              <w:snapToGrid w:val="0"/>
              <w:rPr>
                <w:rFonts w:ascii="Times New Roman" w:eastAsia="DengXian" w:hAnsi="Times New Roman" w:cs="Times New Roman"/>
                <w:sz w:val="18"/>
                <w:szCs w:val="18"/>
                <w:lang w:eastAsia="zh-CN"/>
              </w:rPr>
            </w:pPr>
            <w:r>
              <w:rPr>
                <w:rFonts w:ascii="Times New Roman" w:eastAsia="DengXian" w:hAnsi="Times New Roman" w:cs="Times New Roman" w:hint="eastAsia"/>
                <w:sz w:val="18"/>
                <w:szCs w:val="18"/>
                <w:lang w:eastAsia="zh-CN"/>
              </w:rPr>
              <w:t xml:space="preserve">#1: </w:t>
            </w:r>
            <w:r>
              <w:rPr>
                <w:rFonts w:ascii="Times New Roman" w:eastAsia="DengXian" w:hAnsi="Times New Roman" w:cs="Times New Roman"/>
                <w:sz w:val="18"/>
                <w:szCs w:val="18"/>
                <w:lang w:eastAsia="zh-CN"/>
              </w:rPr>
              <w:t>F</w:t>
            </w:r>
            <w:r>
              <w:rPr>
                <w:rFonts w:ascii="Times New Roman" w:eastAsia="DengXian" w:hAnsi="Times New Roman" w:cs="Times New Roman" w:hint="eastAsia"/>
                <w:sz w:val="18"/>
                <w:szCs w:val="18"/>
                <w:lang w:eastAsia="zh-CN"/>
              </w:rPr>
              <w:t xml:space="preserve">or the supported value of K, we understand K=2 should at least be supported and whether K=4 will be supported need further study. </w:t>
            </w:r>
            <w:r>
              <w:rPr>
                <w:rFonts w:ascii="Times New Roman" w:eastAsia="DengXian" w:hAnsi="Times New Roman" w:cs="Times New Roman"/>
                <w:sz w:val="18"/>
                <w:szCs w:val="18"/>
                <w:lang w:eastAsia="zh-CN"/>
              </w:rPr>
              <w:t>T</w:t>
            </w:r>
            <w:r>
              <w:rPr>
                <w:rFonts w:ascii="Times New Roman" w:eastAsia="DengXian" w:hAnsi="Times New Roman" w:cs="Times New Roman" w:hint="eastAsia"/>
                <w:sz w:val="18"/>
                <w:szCs w:val="18"/>
                <w:lang w:eastAsia="zh-CN"/>
              </w:rPr>
              <w:t xml:space="preserve">he reason is that the tradeoff between performance gain obtaining by repetition and the performance gain obtained by </w:t>
            </w:r>
            <w:r>
              <w:rPr>
                <w:rFonts w:ascii="Times New Roman" w:eastAsia="DengXian" w:hAnsi="Times New Roman" w:cs="Times New Roman"/>
                <w:sz w:val="18"/>
                <w:szCs w:val="18"/>
                <w:lang w:eastAsia="zh-CN"/>
              </w:rPr>
              <w:t>interpolation</w:t>
            </w:r>
            <w:r>
              <w:rPr>
                <w:rFonts w:ascii="Times New Roman" w:eastAsia="DengXian" w:hAnsi="Times New Roman" w:cs="Times New Roman" w:hint="eastAsia"/>
                <w:sz w:val="18"/>
                <w:szCs w:val="18"/>
                <w:lang w:eastAsia="zh-CN"/>
              </w:rPr>
              <w:t xml:space="preserve"> in the frequency </w:t>
            </w:r>
            <w:r>
              <w:rPr>
                <w:rFonts w:ascii="Times New Roman" w:eastAsia="DengXian" w:hAnsi="Times New Roman" w:cs="Times New Roman"/>
                <w:sz w:val="18"/>
                <w:szCs w:val="18"/>
                <w:lang w:eastAsia="zh-CN"/>
              </w:rPr>
              <w:t>domain</w:t>
            </w:r>
            <w:r>
              <w:rPr>
                <w:rFonts w:ascii="Times New Roman" w:eastAsia="DengXian" w:hAnsi="Times New Roman" w:cs="Times New Roman" w:hint="eastAsia"/>
                <w:sz w:val="18"/>
                <w:szCs w:val="18"/>
                <w:lang w:eastAsia="zh-CN"/>
              </w:rPr>
              <w:t>.</w:t>
            </w:r>
          </w:p>
          <w:p w14:paraId="6FACDCD8" w14:textId="77777777" w:rsidR="00E00CB3" w:rsidRDefault="00E00CB3">
            <w:pPr>
              <w:snapToGrid w:val="0"/>
              <w:rPr>
                <w:rFonts w:ascii="Times New Roman" w:eastAsia="DengXian" w:hAnsi="Times New Roman" w:cs="Times New Roman"/>
                <w:sz w:val="18"/>
                <w:szCs w:val="18"/>
                <w:lang w:eastAsia="zh-CN"/>
              </w:rPr>
            </w:pPr>
          </w:p>
          <w:p w14:paraId="55A1353E" w14:textId="77777777" w:rsidR="00E00CB3" w:rsidRDefault="00BE0CD2">
            <w:pPr>
              <w:snapToGrid w:val="0"/>
              <w:rPr>
                <w:rFonts w:ascii="Times New Roman" w:eastAsia="DengXian" w:hAnsi="Times New Roman" w:cs="Times New Roman"/>
                <w:sz w:val="18"/>
                <w:szCs w:val="18"/>
                <w:lang w:eastAsia="zh-CN"/>
              </w:rPr>
            </w:pPr>
            <w:r>
              <w:rPr>
                <w:rFonts w:ascii="Times New Roman" w:eastAsia="DengXian" w:hAnsi="Times New Roman" w:cs="Times New Roman" w:hint="eastAsia"/>
                <w:sz w:val="18"/>
                <w:szCs w:val="18"/>
                <w:lang w:eastAsia="zh-CN"/>
              </w:rPr>
              <w:t xml:space="preserve">#2: We also think </w:t>
            </w:r>
            <w:r>
              <w:rPr>
                <w:rFonts w:ascii="Times New Roman" w:eastAsiaTheme="minorEastAsia" w:hAnsi="Times New Roman" w:cs="Times New Roman"/>
                <w:sz w:val="18"/>
                <w:szCs w:val="18"/>
                <w:lang w:eastAsia="ko-KR"/>
              </w:rPr>
              <w:t>“</w:t>
            </w:r>
            <w:r>
              <w:rPr>
                <w:rFonts w:ascii="Times New Roman" w:eastAsia="DengXian" w:hAnsi="Times New Roman" w:cs="Times New Roman" w:hint="eastAsia"/>
                <w:sz w:val="18"/>
                <w:szCs w:val="18"/>
                <w:lang w:eastAsia="zh-CN"/>
              </w:rPr>
              <w:t>FFS: whether non-consecutive symbols are supported for each subgroup</w:t>
            </w:r>
            <w:r>
              <w:rPr>
                <w:rFonts w:ascii="Times New Roman" w:eastAsiaTheme="minorEastAsia" w:hAnsi="Times New Roman" w:cs="Times New Roman"/>
                <w:sz w:val="18"/>
                <w:szCs w:val="18"/>
                <w:lang w:eastAsia="ko-KR"/>
              </w:rPr>
              <w:t>”</w:t>
            </w:r>
            <w:r>
              <w:rPr>
                <w:rFonts w:ascii="Times New Roman" w:eastAsia="DengXian" w:hAnsi="Times New Roman" w:cs="Times New Roman" w:hint="eastAsia"/>
                <w:sz w:val="18"/>
                <w:szCs w:val="18"/>
                <w:lang w:eastAsia="zh-CN"/>
              </w:rPr>
              <w:t xml:space="preserve"> is not necessary.</w:t>
            </w:r>
          </w:p>
          <w:p w14:paraId="24845F38" w14:textId="77777777" w:rsidR="00E00CB3" w:rsidRDefault="00E00CB3">
            <w:pPr>
              <w:snapToGrid w:val="0"/>
              <w:rPr>
                <w:rFonts w:ascii="Times New Roman" w:eastAsia="DengXian" w:hAnsi="Times New Roman" w:cs="Times New Roman"/>
                <w:sz w:val="18"/>
                <w:szCs w:val="18"/>
                <w:lang w:eastAsia="zh-CN"/>
              </w:rPr>
            </w:pPr>
          </w:p>
          <w:p w14:paraId="0545BD11" w14:textId="77777777" w:rsidR="00E00CB3" w:rsidRDefault="00BE0CD2">
            <w:pPr>
              <w:snapToGrid w:val="0"/>
              <w:rPr>
                <w:rFonts w:ascii="Times New Roman" w:eastAsia="DengXian" w:hAnsi="Times New Roman" w:cs="Times New Roman"/>
                <w:sz w:val="18"/>
                <w:szCs w:val="18"/>
                <w:lang w:eastAsia="zh-CN"/>
              </w:rPr>
            </w:pPr>
            <w:r>
              <w:rPr>
                <w:rFonts w:ascii="Times New Roman" w:eastAsia="DengXian" w:hAnsi="Times New Roman" w:cs="Times New Roman" w:hint="eastAsia"/>
                <w:sz w:val="18"/>
                <w:szCs w:val="18"/>
                <w:lang w:eastAsia="zh-CN"/>
              </w:rPr>
              <w:t xml:space="preserve">#3: The </w:t>
            </w:r>
            <w:r>
              <w:rPr>
                <w:rFonts w:ascii="Times New Roman" w:eastAsia="DengXian" w:hAnsi="Times New Roman" w:cs="Times New Roman"/>
                <w:sz w:val="18"/>
                <w:szCs w:val="18"/>
                <w:lang w:eastAsia="zh-CN"/>
              </w:rPr>
              <w:t>detail</w:t>
            </w:r>
            <w:r>
              <w:rPr>
                <w:rFonts w:ascii="Times New Roman" w:eastAsia="DengXian" w:hAnsi="Times New Roman" w:cs="Times New Roman" w:hint="eastAsia"/>
                <w:sz w:val="18"/>
                <w:szCs w:val="18"/>
                <w:lang w:eastAsia="zh-CN"/>
              </w:rPr>
              <w:t xml:space="preserve">s in the fourth and fifth bullet can be </w:t>
            </w:r>
            <w:r>
              <w:rPr>
                <w:rFonts w:ascii="Times New Roman" w:eastAsia="DengXian" w:hAnsi="Times New Roman" w:cs="Times New Roman"/>
                <w:sz w:val="18"/>
                <w:szCs w:val="18"/>
                <w:lang w:eastAsia="zh-CN"/>
              </w:rPr>
              <w:t>postponed</w:t>
            </w:r>
            <w:r>
              <w:rPr>
                <w:rFonts w:ascii="Times New Roman" w:eastAsia="DengXian" w:hAnsi="Times New Roman" w:cs="Times New Roman" w:hint="eastAsia"/>
                <w:sz w:val="18"/>
                <w:szCs w:val="18"/>
                <w:lang w:eastAsia="zh-CN"/>
              </w:rPr>
              <w:t xml:space="preserve"> after we have clear conclusion on the first 3 bullet.</w:t>
            </w:r>
          </w:p>
          <w:p w14:paraId="5F72E0DB" w14:textId="77777777" w:rsidR="00E00CB3" w:rsidRDefault="00BE0CD2">
            <w:pPr>
              <w:snapToGrid w:val="0"/>
              <w:rPr>
                <w:rFonts w:ascii="Times New Roman" w:eastAsia="DengXian" w:hAnsi="Times New Roman" w:cs="Times New Roman"/>
                <w:sz w:val="18"/>
                <w:szCs w:val="18"/>
                <w:lang w:eastAsia="zh-CN"/>
              </w:rPr>
            </w:pPr>
            <w:r>
              <w:rPr>
                <w:rFonts w:ascii="Times New Roman" w:eastAsia="DengXian" w:hAnsi="Times New Roman" w:cs="Times New Roman" w:hint="eastAsia"/>
                <w:sz w:val="18"/>
                <w:szCs w:val="18"/>
                <w:lang w:eastAsia="zh-CN"/>
              </w:rPr>
              <w:t xml:space="preserve"> </w:t>
            </w:r>
          </w:p>
          <w:p w14:paraId="55292DCA" w14:textId="77777777" w:rsidR="00E00CB3" w:rsidRDefault="00E00CB3">
            <w:pPr>
              <w:snapToGrid w:val="0"/>
              <w:rPr>
                <w:rFonts w:ascii="Times New Roman" w:eastAsia="DengXian" w:hAnsi="Times New Roman" w:cs="Times New Roman"/>
                <w:sz w:val="18"/>
                <w:szCs w:val="18"/>
                <w:lang w:eastAsia="zh-CN"/>
              </w:rPr>
            </w:pPr>
          </w:p>
          <w:p w14:paraId="27CE7E5E" w14:textId="77777777" w:rsidR="00E00CB3" w:rsidRDefault="00E00CB3">
            <w:pPr>
              <w:snapToGrid w:val="0"/>
              <w:rPr>
                <w:rFonts w:ascii="Times New Roman" w:eastAsia="DengXian" w:hAnsi="Times New Roman" w:cs="Times New Roman"/>
                <w:sz w:val="18"/>
                <w:szCs w:val="18"/>
                <w:lang w:eastAsia="zh-CN"/>
              </w:rPr>
            </w:pPr>
          </w:p>
        </w:tc>
      </w:tr>
      <w:tr w:rsidR="00E00CB3" w14:paraId="16875BCD" w14:textId="77777777">
        <w:tc>
          <w:tcPr>
            <w:tcW w:w="1435" w:type="dxa"/>
            <w:tcBorders>
              <w:top w:val="single" w:sz="4" w:space="0" w:color="auto"/>
              <w:left w:val="single" w:sz="4" w:space="0" w:color="auto"/>
              <w:bottom w:val="single" w:sz="4" w:space="0" w:color="auto"/>
              <w:right w:val="single" w:sz="4" w:space="0" w:color="auto"/>
            </w:tcBorders>
          </w:tcPr>
          <w:p w14:paraId="27C7F1AA" w14:textId="77777777" w:rsidR="00E00CB3" w:rsidRDefault="00BE0CD2">
            <w:pPr>
              <w:snapToGrid w:val="0"/>
              <w:rPr>
                <w:rFonts w:ascii="Times New Roman" w:eastAsia="DengXian" w:hAnsi="Times New Roman" w:cs="Times New Roman"/>
                <w:sz w:val="18"/>
                <w:szCs w:val="18"/>
                <w:lang w:eastAsia="zh-CN"/>
              </w:rPr>
            </w:pPr>
            <w:r>
              <w:rPr>
                <w:rFonts w:ascii="Times New Roman" w:eastAsia="DengXian" w:hAnsi="Times New Roman" w:cs="Times New Roman" w:hint="eastAsia"/>
                <w:sz w:val="18"/>
                <w:szCs w:val="18"/>
                <w:lang w:eastAsia="zh-CN"/>
              </w:rPr>
              <w:t>Mod</w:t>
            </w:r>
          </w:p>
        </w:tc>
        <w:tc>
          <w:tcPr>
            <w:tcW w:w="8550" w:type="dxa"/>
            <w:tcBorders>
              <w:top w:val="single" w:sz="4" w:space="0" w:color="auto"/>
              <w:left w:val="single" w:sz="4" w:space="0" w:color="auto"/>
              <w:bottom w:val="single" w:sz="4" w:space="0" w:color="auto"/>
              <w:right w:val="single" w:sz="4" w:space="0" w:color="auto"/>
            </w:tcBorders>
          </w:tcPr>
          <w:p w14:paraId="3C8ECD57" w14:textId="77777777" w:rsidR="00E00CB3" w:rsidRDefault="00BE0CD2">
            <w:pPr>
              <w:snapToGrid w:val="0"/>
              <w:rPr>
                <w:rFonts w:ascii="Times New Roman" w:eastAsia="DengXian" w:hAnsi="Times New Roman" w:cs="Times New Roman"/>
                <w:sz w:val="18"/>
                <w:szCs w:val="18"/>
                <w:lang w:eastAsia="zh-CN"/>
              </w:rPr>
            </w:pPr>
            <w:r>
              <w:rPr>
                <w:rFonts w:ascii="Times New Roman" w:eastAsia="DengXian" w:hAnsi="Times New Roman" w:cs="Times New Roman"/>
                <w:sz w:val="18"/>
                <w:szCs w:val="18"/>
                <w:lang w:eastAsia="zh-CN"/>
              </w:rPr>
              <w:t>A</w:t>
            </w:r>
            <w:r>
              <w:rPr>
                <w:rFonts w:ascii="Times New Roman" w:eastAsia="DengXian" w:hAnsi="Times New Roman" w:cs="Times New Roman" w:hint="eastAsia"/>
                <w:sz w:val="18"/>
                <w:szCs w:val="18"/>
                <w:lang w:eastAsia="zh-CN"/>
              </w:rPr>
              <w:t>ccording to views of interested companies, Proposal 1-1 is revised as shown below:</w:t>
            </w:r>
          </w:p>
          <w:p w14:paraId="4D68607D" w14:textId="77777777" w:rsidR="00E00CB3" w:rsidRDefault="00BE0CD2">
            <w:pPr>
              <w:snapToGrid w:val="0"/>
              <w:rPr>
                <w:rFonts w:ascii="Times New Roman" w:eastAsia="DengXian" w:hAnsi="Times New Roman" w:cs="Times New Roman"/>
                <w:sz w:val="18"/>
                <w:szCs w:val="18"/>
                <w:lang w:eastAsia="zh-CN"/>
              </w:rPr>
            </w:pPr>
            <w:r>
              <w:rPr>
                <w:rFonts w:ascii="Times New Roman" w:eastAsia="DengXian" w:hAnsi="Times New Roman" w:cs="Times New Roman" w:hint="eastAsia"/>
                <w:sz w:val="18"/>
                <w:szCs w:val="18"/>
                <w:lang w:eastAsia="zh-CN"/>
              </w:rPr>
              <w:t>@MTK, ZTE, ETRI: based on the above inputs, the main bullet is updated accordingly.</w:t>
            </w:r>
          </w:p>
          <w:p w14:paraId="384A8C1A" w14:textId="77777777" w:rsidR="00E00CB3" w:rsidRDefault="00BE0CD2">
            <w:pPr>
              <w:snapToGrid w:val="0"/>
              <w:rPr>
                <w:rFonts w:ascii="Times New Roman" w:eastAsia="DengXian" w:hAnsi="Times New Roman" w:cs="Times New Roman"/>
                <w:sz w:val="18"/>
                <w:szCs w:val="18"/>
                <w:lang w:eastAsia="zh-CN"/>
              </w:rPr>
            </w:pPr>
            <w:r>
              <w:rPr>
                <w:rFonts w:ascii="Times New Roman" w:eastAsia="DengXian" w:hAnsi="Times New Roman" w:cs="Times New Roman"/>
                <w:sz w:val="18"/>
                <w:szCs w:val="18"/>
                <w:lang w:eastAsia="zh-CN"/>
              </w:rPr>
              <w:t>T</w:t>
            </w:r>
            <w:r>
              <w:rPr>
                <w:rFonts w:ascii="Times New Roman" w:eastAsia="DengXian" w:hAnsi="Times New Roman" w:cs="Times New Roman" w:hint="eastAsia"/>
                <w:sz w:val="18"/>
                <w:szCs w:val="18"/>
                <w:lang w:eastAsia="zh-CN"/>
              </w:rPr>
              <w:t xml:space="preserve">he following FFS sub-bullets are removed, as </w:t>
            </w:r>
            <w:r>
              <w:rPr>
                <w:rFonts w:ascii="Times New Roman" w:eastAsia="DengXian" w:hAnsi="Times New Roman" w:cs="Times New Roman"/>
                <w:sz w:val="18"/>
                <w:szCs w:val="18"/>
                <w:lang w:eastAsia="zh-CN"/>
              </w:rPr>
              <w:t>majority</w:t>
            </w:r>
            <w:r>
              <w:rPr>
                <w:rFonts w:ascii="Times New Roman" w:eastAsia="DengXian" w:hAnsi="Times New Roman" w:cs="Times New Roman" w:hint="eastAsia"/>
                <w:sz w:val="18"/>
                <w:szCs w:val="18"/>
                <w:lang w:eastAsia="zh-CN"/>
              </w:rPr>
              <w:t xml:space="preserve"> </w:t>
            </w:r>
            <w:r>
              <w:rPr>
                <w:rFonts w:ascii="Times New Roman" w:eastAsia="DengXian" w:hAnsi="Times New Roman" w:cs="Times New Roman"/>
                <w:sz w:val="18"/>
                <w:szCs w:val="18"/>
                <w:lang w:eastAsia="zh-CN"/>
              </w:rPr>
              <w:t>companies</w:t>
            </w:r>
            <w:r>
              <w:rPr>
                <w:rFonts w:ascii="Times New Roman" w:eastAsia="DengXian" w:hAnsi="Times New Roman" w:cs="Times New Roman" w:hint="eastAsia"/>
                <w:sz w:val="18"/>
                <w:szCs w:val="18"/>
                <w:lang w:eastAsia="zh-CN"/>
              </w:rPr>
              <w:t xml:space="preserve"> don</w:t>
            </w:r>
            <w:r>
              <w:rPr>
                <w:rFonts w:ascii="Times New Roman" w:eastAsia="DengXian" w:hAnsi="Times New Roman" w:cs="Times New Roman"/>
                <w:sz w:val="18"/>
                <w:szCs w:val="18"/>
                <w:lang w:eastAsia="zh-CN"/>
              </w:rPr>
              <w:t>’</w:t>
            </w:r>
            <w:r>
              <w:rPr>
                <w:rFonts w:ascii="Times New Roman" w:eastAsia="DengXian" w:hAnsi="Times New Roman" w:cs="Times New Roman" w:hint="eastAsia"/>
                <w:sz w:val="18"/>
                <w:szCs w:val="18"/>
                <w:lang w:eastAsia="zh-CN"/>
              </w:rPr>
              <w:t>t see the need for further study.</w:t>
            </w:r>
          </w:p>
          <w:p w14:paraId="1EEDA27B" w14:textId="77777777" w:rsidR="00E00CB3" w:rsidRDefault="00BE0CD2">
            <w:pPr>
              <w:pStyle w:val="af1"/>
              <w:numPr>
                <w:ilvl w:val="0"/>
                <w:numId w:val="16"/>
              </w:numPr>
              <w:spacing w:after="0" w:line="276" w:lineRule="auto"/>
              <w:rPr>
                <w:rFonts w:ascii="Times New Roman" w:eastAsia="PMingLiU" w:hAnsi="Times New Roman" w:cs="Times New Roman"/>
                <w:strike/>
                <w:color w:val="FF0000"/>
                <w:sz w:val="18"/>
                <w:szCs w:val="18"/>
              </w:rPr>
            </w:pPr>
            <w:r>
              <w:rPr>
                <w:rFonts w:ascii="Times New Roman" w:eastAsia="DengXian" w:hAnsi="Times New Roman" w:cs="Times New Roman" w:hint="eastAsia"/>
                <w:strike/>
                <w:color w:val="FF0000"/>
                <w:sz w:val="18"/>
                <w:szCs w:val="18"/>
                <w:lang w:eastAsia="zh-CN"/>
              </w:rPr>
              <w:lastRenderedPageBreak/>
              <w:t>FFS: whether non-consecutive symbols are supported for each subgroup.</w:t>
            </w:r>
          </w:p>
          <w:p w14:paraId="1D7F04C7" w14:textId="77777777" w:rsidR="00E00CB3" w:rsidRDefault="00BE0CD2">
            <w:pPr>
              <w:pStyle w:val="af1"/>
              <w:numPr>
                <w:ilvl w:val="0"/>
                <w:numId w:val="16"/>
              </w:numPr>
              <w:spacing w:after="0" w:line="276" w:lineRule="auto"/>
              <w:rPr>
                <w:rFonts w:ascii="Times New Roman" w:eastAsia="PMingLiU" w:hAnsi="Times New Roman" w:cs="Times New Roman"/>
                <w:strike/>
                <w:color w:val="FF0000"/>
                <w:sz w:val="18"/>
                <w:szCs w:val="18"/>
              </w:rPr>
            </w:pPr>
            <w:r>
              <w:rPr>
                <w:rFonts w:ascii="Times New Roman" w:eastAsia="DengXian" w:hAnsi="Times New Roman" w:cs="Times New Roman" w:hint="eastAsia"/>
                <w:strike/>
                <w:color w:val="FF0000"/>
                <w:sz w:val="18"/>
                <w:szCs w:val="18"/>
                <w:lang w:eastAsia="zh-CN"/>
              </w:rPr>
              <w:t xml:space="preserve">FFS: </w:t>
            </w:r>
            <m:oMath>
              <m:r>
                <m:rPr>
                  <m:sty m:val="p"/>
                </m:rPr>
                <w:rPr>
                  <w:rFonts w:ascii="Cambria Math" w:eastAsia="DengXian" w:hAnsi="Cambria Math" w:cs="Times New Roman"/>
                  <w:strike/>
                  <w:color w:val="FF0000"/>
                  <w:sz w:val="18"/>
                  <w:szCs w:val="20"/>
                  <w:lang w:eastAsia="zh-CN"/>
                </w:rPr>
                <m:t>R</m:t>
              </m:r>
            </m:oMath>
            <w:r>
              <w:rPr>
                <w:rFonts w:ascii="Times New Roman" w:eastAsia="DengXian" w:hAnsi="Times New Roman" w:cs="Times New Roman"/>
                <w:bCs/>
                <w:strike/>
                <w:color w:val="FF0000"/>
                <w:sz w:val="18"/>
                <w:szCs w:val="20"/>
                <w:lang w:eastAsia="zh-CN"/>
              </w:rPr>
              <w:t xml:space="preserve"> is not an integer multiple of </w:t>
            </w:r>
            <w:r>
              <w:rPr>
                <w:rFonts w:ascii="Times New Roman" w:eastAsia="DengXian" w:hAnsi="Times New Roman" w:cs="Times New Roman" w:hint="eastAsia"/>
                <w:bCs/>
                <w:i/>
                <w:strike/>
                <w:color w:val="FF0000"/>
                <w:sz w:val="18"/>
                <w:szCs w:val="20"/>
                <w:lang w:eastAsia="zh-CN"/>
              </w:rPr>
              <w:t>K.</w:t>
            </w:r>
          </w:p>
          <w:p w14:paraId="2CE713B2" w14:textId="77777777" w:rsidR="00E00CB3" w:rsidRDefault="00BE0CD2">
            <w:pPr>
              <w:snapToGrid w:val="0"/>
              <w:rPr>
                <w:rFonts w:ascii="Times New Roman" w:eastAsia="DengXian" w:hAnsi="Times New Roman" w:cs="Times New Roman"/>
                <w:sz w:val="18"/>
                <w:szCs w:val="18"/>
                <w:lang w:eastAsia="zh-CN"/>
              </w:rPr>
            </w:pPr>
            <w:r>
              <w:rPr>
                <w:rFonts w:ascii="Times New Roman" w:eastAsia="DengXian" w:hAnsi="Times New Roman" w:cs="Times New Roman" w:hint="eastAsia"/>
                <w:sz w:val="18"/>
                <w:szCs w:val="18"/>
                <w:lang w:eastAsia="zh-CN"/>
              </w:rPr>
              <w:t>@Ericsson: in my understanding, the intention of the following sub-bullet is to clarify the possible values of K for each combination of P</w:t>
            </w:r>
            <w:r>
              <w:rPr>
                <w:rFonts w:ascii="Times New Roman" w:eastAsia="DengXian" w:hAnsi="Times New Roman" w:cs="Times New Roman" w:hint="eastAsia"/>
                <w:sz w:val="18"/>
                <w:szCs w:val="18"/>
                <w:vertAlign w:val="subscript"/>
                <w:lang w:eastAsia="zh-CN"/>
              </w:rPr>
              <w:t>F</w:t>
            </w:r>
            <w:r>
              <w:rPr>
                <w:rFonts w:ascii="Times New Roman" w:eastAsia="DengXian" w:hAnsi="Times New Roman" w:cs="Times New Roman" w:hint="eastAsia"/>
                <w:sz w:val="18"/>
                <w:szCs w:val="18"/>
                <w:lang w:eastAsia="zh-CN"/>
              </w:rPr>
              <w:t xml:space="preserve"> and R. Is this correct?</w:t>
            </w:r>
          </w:p>
          <w:p w14:paraId="37EB5F7E" w14:textId="77777777" w:rsidR="00E00CB3" w:rsidRDefault="00C823FA">
            <w:pPr>
              <w:pStyle w:val="af1"/>
              <w:numPr>
                <w:ilvl w:val="0"/>
                <w:numId w:val="16"/>
              </w:numPr>
              <w:spacing w:after="0" w:line="276" w:lineRule="auto"/>
              <w:rPr>
                <w:rFonts w:ascii="Times New Roman" w:hAnsi="Times New Roman" w:cs="Times New Roman"/>
                <w:color w:val="FF0000"/>
                <w:sz w:val="18"/>
                <w:szCs w:val="18"/>
              </w:rPr>
            </w:pPr>
            <m:oMath>
              <m:sSub>
                <m:sSubPr>
                  <m:ctrlPr>
                    <w:rPr>
                      <w:rFonts w:ascii="Cambria Math" w:eastAsia="Google Sans Text" w:hAnsi="Cambria Math" w:cs="Times New Roman"/>
                      <w:color w:val="FF0000"/>
                      <w:sz w:val="18"/>
                      <w:szCs w:val="18"/>
                    </w:rPr>
                  </m:ctrlPr>
                </m:sSubPr>
                <m:e>
                  <m:r>
                    <m:rPr>
                      <m:sty m:val="p"/>
                    </m:rPr>
                    <w:rPr>
                      <w:rFonts w:ascii="Cambria Math" w:eastAsia="Google Sans Text" w:hAnsi="Cambria Math" w:cs="Times New Roman"/>
                      <w:color w:val="FF0000"/>
                      <w:sz w:val="18"/>
                      <w:szCs w:val="18"/>
                    </w:rPr>
                    <m:t>P</m:t>
                  </m:r>
                </m:e>
                <m:sub>
                  <m:r>
                    <m:rPr>
                      <m:nor/>
                    </m:rPr>
                    <w:rPr>
                      <w:rFonts w:ascii="Times New Roman" w:eastAsia="Google Sans Text" w:hAnsi="Times New Roman" w:cs="Times New Roman"/>
                      <w:color w:val="FF0000"/>
                      <w:sz w:val="18"/>
                      <w:szCs w:val="18"/>
                    </w:rPr>
                    <m:t>F</m:t>
                  </m:r>
                </m:sub>
              </m:sSub>
              <m:r>
                <m:rPr>
                  <m:sty m:val="p"/>
                </m:rPr>
                <w:rPr>
                  <w:rFonts w:ascii="Cambria Math" w:eastAsia="Google Sans Text" w:hAnsi="Cambria Math" w:cs="Times New Roman"/>
                  <w:color w:val="FF0000"/>
                  <w:sz w:val="18"/>
                  <w:szCs w:val="18"/>
                </w:rPr>
                <m:t>=2</m:t>
              </m:r>
            </m:oMath>
            <w:r w:rsidR="00BE0CD2">
              <w:rPr>
                <w:rFonts w:ascii="Times New Roman" w:eastAsia="DengXian" w:hAnsi="Times New Roman" w:cs="Times New Roman"/>
                <w:color w:val="FF0000"/>
                <w:sz w:val="18"/>
                <w:szCs w:val="18"/>
                <w:lang w:eastAsia="zh-CN"/>
              </w:rPr>
              <w:t xml:space="preserve"> and</w:t>
            </w:r>
            <w:r w:rsidR="00BE0CD2">
              <w:rPr>
                <w:rFonts w:ascii="Times New Roman" w:hAnsi="Times New Roman" w:cs="Times New Roman"/>
                <w:color w:val="FF0000"/>
                <w:sz w:val="18"/>
                <w:szCs w:val="18"/>
              </w:rPr>
              <w:t xml:space="preserve"> </w:t>
            </w:r>
            <m:oMath>
              <m:r>
                <m:rPr>
                  <m:sty m:val="p"/>
                </m:rPr>
                <w:rPr>
                  <w:rFonts w:ascii="Cambria Math" w:hAnsi="Cambria Math" w:cs="Times New Roman"/>
                  <w:color w:val="FF0000"/>
                  <w:sz w:val="18"/>
                  <w:szCs w:val="18"/>
                </w:rPr>
                <m:t>K=2</m:t>
              </m:r>
            </m:oMath>
            <w:r w:rsidR="00BE0CD2">
              <w:rPr>
                <w:rFonts w:ascii="Times New Roman" w:hAnsi="Times New Roman" w:cs="Times New Roman"/>
                <w:iCs/>
                <w:color w:val="FF0000"/>
                <w:sz w:val="18"/>
                <w:szCs w:val="18"/>
              </w:rPr>
              <w:t xml:space="preserve"> </w:t>
            </w:r>
            <w:r w:rsidR="00BE0CD2">
              <w:rPr>
                <w:rFonts w:ascii="Times New Roman" w:eastAsia="DengXian" w:hAnsi="Times New Roman" w:cs="Times New Roman"/>
                <w:color w:val="FF0000"/>
                <w:sz w:val="18"/>
                <w:szCs w:val="18"/>
                <w:lang w:eastAsia="zh-CN"/>
              </w:rPr>
              <w:t xml:space="preserve">or 4 </w:t>
            </w:r>
            <w:r w:rsidR="00BE0CD2">
              <w:rPr>
                <w:rFonts w:ascii="Times New Roman" w:hAnsi="Times New Roman" w:cs="Times New Roman"/>
                <w:color w:val="FF0000"/>
                <w:sz w:val="18"/>
                <w:szCs w:val="18"/>
              </w:rPr>
              <w:t>for</w:t>
            </w:r>
            <w:r w:rsidR="00BE0CD2">
              <w:rPr>
                <w:rFonts w:ascii="Times New Roman" w:hAnsi="Times New Roman" w:cs="Times New Roman"/>
                <w:iCs/>
                <w:color w:val="FF0000"/>
                <w:sz w:val="18"/>
                <w:szCs w:val="18"/>
              </w:rPr>
              <w:t xml:space="preserve"> </w:t>
            </w:r>
            <m:oMath>
              <m:sSub>
                <m:sSubPr>
                  <m:ctrlPr>
                    <w:rPr>
                      <w:rFonts w:ascii="Cambria Math" w:hAnsi="Cambria Math" w:cs="Times New Roman"/>
                      <w:color w:val="FF0000"/>
                      <w:sz w:val="18"/>
                      <w:szCs w:val="18"/>
                    </w:rPr>
                  </m:ctrlPr>
                </m:sSubPr>
                <m:e>
                  <m:r>
                    <m:rPr>
                      <m:sty m:val="p"/>
                    </m:rPr>
                    <w:rPr>
                      <w:rFonts w:ascii="Cambria Math" w:hAnsi="Cambria Math" w:cs="Times New Roman"/>
                      <w:color w:val="FF0000"/>
                      <w:sz w:val="18"/>
                      <w:szCs w:val="18"/>
                    </w:rPr>
                    <m:t>P</m:t>
                  </m:r>
                </m:e>
                <m:sub>
                  <m:r>
                    <m:rPr>
                      <m:nor/>
                    </m:rPr>
                    <w:rPr>
                      <w:rFonts w:ascii="Times New Roman" w:hAnsi="Times New Roman" w:cs="Times New Roman"/>
                      <w:color w:val="FF0000"/>
                      <w:sz w:val="18"/>
                      <w:szCs w:val="18"/>
                    </w:rPr>
                    <m:t>F</m:t>
                  </m:r>
                </m:sub>
              </m:sSub>
              <m:r>
                <m:rPr>
                  <m:sty m:val="p"/>
                </m:rPr>
                <w:rPr>
                  <w:rFonts w:ascii="Cambria Math" w:hAnsi="Cambria Math" w:cs="Times New Roman"/>
                  <w:color w:val="FF0000"/>
                  <w:sz w:val="18"/>
                  <w:szCs w:val="18"/>
                </w:rPr>
                <m:t>=4</m:t>
              </m:r>
            </m:oMath>
            <w:r w:rsidR="00BE0CD2">
              <w:rPr>
                <w:rFonts w:ascii="Times New Roman" w:hAnsi="Times New Roman" w:cs="Times New Roman" w:hint="eastAsia"/>
                <w:color w:val="FF0000"/>
                <w:sz w:val="18"/>
                <w:szCs w:val="18"/>
                <w:lang w:eastAsia="zh-CN"/>
              </w:rPr>
              <w:t xml:space="preserve">, FFS: </w:t>
            </w:r>
            <w:r w:rsidR="00BE0CD2">
              <w:rPr>
                <w:rFonts w:ascii="Times New Roman" w:hAnsi="Times New Roman" w:cs="Times New Roman"/>
                <w:color w:val="FF0000"/>
                <w:sz w:val="18"/>
                <w:szCs w:val="18"/>
              </w:rPr>
              <w:t>for which values of R the different values of K can be configured</w:t>
            </w:r>
          </w:p>
          <w:p w14:paraId="5BBB37B8" w14:textId="77777777" w:rsidR="00E00CB3" w:rsidRDefault="00BE0CD2">
            <w:pPr>
              <w:snapToGrid w:val="0"/>
              <w:rPr>
                <w:rFonts w:ascii="Times New Roman" w:eastAsia="DengXian" w:hAnsi="Times New Roman" w:cs="Times New Roman"/>
                <w:sz w:val="18"/>
                <w:szCs w:val="18"/>
                <w:lang w:eastAsia="zh-CN"/>
              </w:rPr>
            </w:pPr>
            <w:r>
              <w:rPr>
                <w:rFonts w:ascii="Times New Roman" w:eastAsia="DengXian" w:hAnsi="Times New Roman" w:cs="Times New Roman"/>
                <w:sz w:val="18"/>
                <w:szCs w:val="18"/>
                <w:lang w:eastAsia="zh-CN"/>
              </w:rPr>
              <w:t>F</w:t>
            </w:r>
            <w:r>
              <w:rPr>
                <w:rFonts w:ascii="Times New Roman" w:eastAsia="DengXian" w:hAnsi="Times New Roman" w:cs="Times New Roman" w:hint="eastAsia"/>
                <w:sz w:val="18"/>
                <w:szCs w:val="18"/>
                <w:lang w:eastAsia="zh-CN"/>
              </w:rPr>
              <w:t>or the last FFS, as more than one company thought that it is out of the scope, it is removed.</w:t>
            </w:r>
          </w:p>
          <w:p w14:paraId="38556A9B" w14:textId="77777777" w:rsidR="00E00CB3" w:rsidRDefault="00BE0CD2">
            <w:pPr>
              <w:snapToGrid w:val="0"/>
              <w:rPr>
                <w:rFonts w:ascii="Times New Roman" w:eastAsia="DengXian" w:hAnsi="Times New Roman" w:cs="Times New Roman"/>
                <w:sz w:val="18"/>
                <w:szCs w:val="18"/>
                <w:lang w:eastAsia="zh-CN"/>
              </w:rPr>
            </w:pPr>
            <w:r>
              <w:rPr>
                <w:rFonts w:ascii="Times New Roman" w:eastAsia="DengXian" w:hAnsi="Times New Roman" w:cs="Times New Roman" w:hint="eastAsia"/>
                <w:bCs/>
                <w:strike/>
                <w:color w:val="FF0000"/>
                <w:sz w:val="18"/>
                <w:szCs w:val="20"/>
                <w:lang w:eastAsia="zh-CN"/>
              </w:rPr>
              <w:t>FFS:</w:t>
            </w:r>
            <w:r>
              <w:rPr>
                <w:rFonts w:ascii="Times New Roman" w:eastAsia="DengXian" w:hAnsi="Times New Roman" w:cs="Times New Roman"/>
                <w:bCs/>
                <w:strike/>
                <w:color w:val="FF0000"/>
                <w:sz w:val="18"/>
                <w:szCs w:val="20"/>
                <w:lang w:eastAsia="zh-CN"/>
              </w:rPr>
              <w:t xml:space="preserve"> </w:t>
            </w:r>
            <w:r>
              <w:rPr>
                <w:rFonts w:ascii="Times New Roman" w:eastAsia="DengXian" w:hAnsi="Times New Roman" w:cs="Times New Roman" w:hint="eastAsia"/>
                <w:bCs/>
                <w:strike/>
                <w:color w:val="FF0000"/>
                <w:sz w:val="18"/>
                <w:szCs w:val="20"/>
                <w:lang w:eastAsia="zh-CN"/>
              </w:rPr>
              <w:t xml:space="preserve">whether/how to support </w:t>
            </w:r>
            <w:r>
              <w:rPr>
                <w:rFonts w:ascii="Times New Roman" w:eastAsia="DengXian" w:hAnsi="Times New Roman" w:cs="Times New Roman"/>
                <w:bCs/>
                <w:strike/>
                <w:color w:val="FF0000"/>
                <w:sz w:val="18"/>
                <w:szCs w:val="20"/>
                <w:lang w:eastAsia="zh-CN"/>
              </w:rPr>
              <w:t xml:space="preserve">multiple frequency-domain starting positions </w:t>
            </w:r>
            <w:r>
              <w:rPr>
                <w:rFonts w:ascii="Times New Roman" w:eastAsia="DengXian" w:hAnsi="Times New Roman" w:cs="Times New Roman" w:hint="eastAsia"/>
                <w:bCs/>
                <w:strike/>
                <w:color w:val="FF0000"/>
                <w:sz w:val="18"/>
                <w:szCs w:val="20"/>
                <w:lang w:eastAsia="zh-CN"/>
              </w:rPr>
              <w:t>f</w:t>
            </w:r>
            <w:r>
              <w:rPr>
                <w:rFonts w:ascii="Times New Roman" w:eastAsia="DengXian" w:hAnsi="Times New Roman" w:cs="Times New Roman"/>
                <w:bCs/>
                <w:strike/>
                <w:color w:val="FF0000"/>
                <w:sz w:val="18"/>
                <w:szCs w:val="20"/>
                <w:lang w:eastAsia="zh-CN"/>
              </w:rPr>
              <w:t>or RPF</w:t>
            </w:r>
            <w:r>
              <w:rPr>
                <w:rFonts w:ascii="Times New Roman" w:eastAsia="DengXian" w:hAnsi="Times New Roman" w:cs="Times New Roman" w:hint="eastAsia"/>
                <w:bCs/>
                <w:strike/>
                <w:color w:val="FF0000"/>
                <w:sz w:val="18"/>
                <w:szCs w:val="20"/>
                <w:lang w:eastAsia="zh-CN"/>
              </w:rPr>
              <w:t>S</w:t>
            </w:r>
            <w:r>
              <w:rPr>
                <w:rFonts w:ascii="Times New Roman" w:eastAsia="DengXian" w:hAnsi="Times New Roman" w:cs="Times New Roman"/>
                <w:bCs/>
                <w:strike/>
                <w:color w:val="FF0000"/>
                <w:sz w:val="18"/>
                <w:szCs w:val="20"/>
                <w:lang w:eastAsia="zh-CN"/>
              </w:rPr>
              <w:t xml:space="preserve"> </w:t>
            </w:r>
            <w:r>
              <w:rPr>
                <w:rFonts w:ascii="Times New Roman" w:eastAsia="DengXian" w:hAnsi="Times New Roman" w:cs="Times New Roman" w:hint="eastAsia"/>
                <w:bCs/>
                <w:strike/>
                <w:color w:val="FF0000"/>
                <w:sz w:val="18"/>
                <w:szCs w:val="20"/>
                <w:lang w:eastAsia="zh-CN"/>
              </w:rPr>
              <w:t>without FH.</w:t>
            </w:r>
          </w:p>
          <w:p w14:paraId="3FE79134" w14:textId="77777777" w:rsidR="00E00CB3" w:rsidRDefault="00E00CB3">
            <w:pPr>
              <w:snapToGrid w:val="0"/>
              <w:rPr>
                <w:rFonts w:ascii="Times New Roman" w:eastAsia="DengXian" w:hAnsi="Times New Roman" w:cs="Times New Roman"/>
                <w:sz w:val="18"/>
                <w:szCs w:val="18"/>
                <w:lang w:eastAsia="zh-CN"/>
              </w:rPr>
            </w:pPr>
          </w:p>
          <w:p w14:paraId="31BA4A03" w14:textId="77777777" w:rsidR="00E00CB3" w:rsidRDefault="00BE0CD2">
            <w:pPr>
              <w:snapToGrid w:val="0"/>
              <w:rPr>
                <w:rFonts w:ascii="Times New Roman" w:eastAsia="DengXian" w:hAnsi="Times New Roman" w:cs="Times New Roman"/>
                <w:sz w:val="18"/>
                <w:szCs w:val="18"/>
                <w:lang w:eastAsia="zh-CN"/>
              </w:rPr>
            </w:pPr>
            <w:r>
              <w:rPr>
                <w:rFonts w:ascii="Times New Roman" w:eastAsia="DengXian" w:hAnsi="Times New Roman" w:cs="Times New Roman" w:hint="eastAsia"/>
                <w:sz w:val="18"/>
                <w:szCs w:val="18"/>
                <w:lang w:eastAsia="zh-CN"/>
              </w:rPr>
              <w:t>If companies think it</w:t>
            </w:r>
            <w:r>
              <w:rPr>
                <w:rFonts w:ascii="Times New Roman" w:eastAsia="DengXian" w:hAnsi="Times New Roman" w:cs="Times New Roman"/>
                <w:sz w:val="18"/>
                <w:szCs w:val="18"/>
                <w:lang w:eastAsia="zh-CN"/>
              </w:rPr>
              <w:t>’</w:t>
            </w:r>
            <w:r>
              <w:rPr>
                <w:rFonts w:ascii="Times New Roman" w:eastAsia="DengXian" w:hAnsi="Times New Roman" w:cs="Times New Roman" w:hint="eastAsia"/>
                <w:sz w:val="18"/>
                <w:szCs w:val="18"/>
                <w:lang w:eastAsia="zh-CN"/>
              </w:rPr>
              <w:t xml:space="preserve">s still early to discuss the detailed pattern design, I suggest we </w:t>
            </w:r>
            <w:r>
              <w:rPr>
                <w:rFonts w:ascii="Times New Roman" w:eastAsia="DengXian" w:hAnsi="Times New Roman" w:cs="Times New Roman"/>
                <w:sz w:val="18"/>
                <w:szCs w:val="18"/>
                <w:lang w:eastAsia="zh-CN"/>
              </w:rPr>
              <w:t>divide</w:t>
            </w:r>
            <w:r>
              <w:rPr>
                <w:rFonts w:ascii="Times New Roman" w:eastAsia="DengXian" w:hAnsi="Times New Roman" w:cs="Times New Roman" w:hint="eastAsia"/>
                <w:sz w:val="18"/>
                <w:szCs w:val="18"/>
                <w:lang w:eastAsia="zh-CN"/>
              </w:rPr>
              <w:t xml:space="preserve"> Proposal 1-1 into two </w:t>
            </w:r>
            <w:r>
              <w:rPr>
                <w:rFonts w:ascii="Times New Roman" w:eastAsia="DengXian" w:hAnsi="Times New Roman" w:cs="Times New Roman"/>
                <w:sz w:val="18"/>
                <w:szCs w:val="18"/>
                <w:lang w:eastAsia="zh-CN"/>
              </w:rPr>
              <w:t>separate</w:t>
            </w:r>
            <w:r>
              <w:rPr>
                <w:rFonts w:ascii="Times New Roman" w:eastAsia="DengXian" w:hAnsi="Times New Roman" w:cs="Times New Roman" w:hint="eastAsia"/>
                <w:sz w:val="18"/>
                <w:szCs w:val="18"/>
                <w:lang w:eastAsia="zh-CN"/>
              </w:rPr>
              <w:t xml:space="preserve"> proposals.</w:t>
            </w:r>
          </w:p>
          <w:p w14:paraId="52B631ED" w14:textId="77777777" w:rsidR="00E00CB3" w:rsidRDefault="00E00CB3">
            <w:pPr>
              <w:snapToGrid w:val="0"/>
              <w:rPr>
                <w:rFonts w:ascii="Times New Roman" w:eastAsia="DengXian" w:hAnsi="Times New Roman" w:cs="Times New Roman"/>
                <w:sz w:val="18"/>
                <w:szCs w:val="18"/>
                <w:lang w:eastAsia="zh-CN"/>
              </w:rPr>
            </w:pPr>
          </w:p>
          <w:p w14:paraId="32A62CF6" w14:textId="77777777" w:rsidR="00E00CB3" w:rsidRDefault="00E00CB3">
            <w:pPr>
              <w:snapToGrid w:val="0"/>
              <w:rPr>
                <w:rFonts w:ascii="Times New Roman" w:eastAsia="DengXian" w:hAnsi="Times New Roman" w:cs="Times New Roman"/>
                <w:sz w:val="18"/>
                <w:szCs w:val="18"/>
                <w:lang w:eastAsia="zh-CN"/>
              </w:rPr>
            </w:pPr>
          </w:p>
          <w:p w14:paraId="2C17A75E" w14:textId="77777777" w:rsidR="00E00CB3" w:rsidRDefault="00BE0CD2">
            <w:pPr>
              <w:spacing w:line="276" w:lineRule="auto"/>
              <w:rPr>
                <w:rFonts w:ascii="Times New Roman" w:eastAsia="DengXian" w:hAnsi="Times New Roman" w:cs="Times New Roman"/>
                <w:sz w:val="18"/>
                <w:szCs w:val="20"/>
                <w:lang w:eastAsia="zh-CN"/>
              </w:rPr>
            </w:pPr>
            <w:r>
              <w:rPr>
                <w:rFonts w:ascii="Times New Roman" w:hAnsi="Times New Roman" w:cs="Times New Roman"/>
                <w:b/>
                <w:sz w:val="18"/>
                <w:szCs w:val="20"/>
                <w:lang w:val="en-GB"/>
              </w:rPr>
              <w:t>Proposal 1</w:t>
            </w:r>
            <w:r>
              <w:rPr>
                <w:rFonts w:ascii="Times New Roman" w:eastAsia="DengXian" w:hAnsi="Times New Roman" w:cs="Times New Roman"/>
                <w:b/>
                <w:sz w:val="18"/>
                <w:szCs w:val="20"/>
                <w:lang w:val="en-GB" w:eastAsia="zh-CN"/>
              </w:rPr>
              <w:t>-1</w:t>
            </w:r>
            <w:r>
              <w:rPr>
                <w:rFonts w:ascii="Times New Roman" w:eastAsia="DengXian" w:hAnsi="Times New Roman" w:cs="Times New Roman" w:hint="eastAsia"/>
                <w:b/>
                <w:color w:val="FF0000"/>
                <w:sz w:val="18"/>
                <w:szCs w:val="20"/>
                <w:lang w:val="en-GB" w:eastAsia="zh-CN"/>
              </w:rPr>
              <w:t>-1</w:t>
            </w:r>
            <w:r>
              <w:rPr>
                <w:rFonts w:ascii="Times New Roman" w:hAnsi="Times New Roman" w:cs="Times New Roman"/>
                <w:sz w:val="18"/>
                <w:szCs w:val="20"/>
              </w:rPr>
              <w:t>:</w:t>
            </w:r>
            <w:r>
              <w:rPr>
                <w:rFonts w:ascii="Times New Roman" w:eastAsia="DengXian" w:hAnsi="Times New Roman" w:cs="Times New Roman"/>
                <w:sz w:val="18"/>
                <w:szCs w:val="20"/>
                <w:lang w:eastAsia="zh-CN"/>
              </w:rPr>
              <w:t xml:space="preserve"> </w:t>
            </w:r>
            <w:r>
              <w:rPr>
                <w:rFonts w:ascii="Times New Roman" w:eastAsia="Google Sans Text" w:hAnsi="Times New Roman" w:cs="Times New Roman"/>
                <w:iCs/>
                <w:color w:val="FF0000"/>
                <w:sz w:val="18"/>
                <w:szCs w:val="18"/>
              </w:rPr>
              <w:t>For SRS configured with RPFS (P</w:t>
            </w:r>
            <w:r>
              <w:rPr>
                <w:rFonts w:ascii="Times New Roman" w:eastAsia="Google Sans Text" w:hAnsi="Times New Roman" w:cs="Times New Roman"/>
                <w:iCs/>
                <w:color w:val="FF0000"/>
                <w:sz w:val="18"/>
                <w:szCs w:val="18"/>
              </w:rPr>
              <w:softHyphen/>
            </w:r>
            <w:r>
              <w:rPr>
                <w:rFonts w:ascii="Times New Roman" w:eastAsia="Google Sans Text" w:hAnsi="Times New Roman" w:cs="Times New Roman"/>
                <w:iCs/>
                <w:color w:val="FF0000"/>
                <w:sz w:val="18"/>
                <w:szCs w:val="18"/>
                <w:vertAlign w:val="subscript"/>
              </w:rPr>
              <w:t>F</w:t>
            </w:r>
            <w:r>
              <w:rPr>
                <w:rFonts w:ascii="Times New Roman" w:eastAsia="Google Sans Text" w:hAnsi="Times New Roman" w:cs="Times New Roman"/>
                <w:iCs/>
                <w:color w:val="FF0000"/>
                <w:sz w:val="18"/>
                <w:szCs w:val="18"/>
              </w:rPr>
              <w:t>&gt;1) and multiple repetitions (R &gt; 1), support multiple frequency-domain starting positions across SRS repetitions within one frequency hop based on the followings:</w:t>
            </w:r>
          </w:p>
          <w:p w14:paraId="227C9E5D" w14:textId="77777777" w:rsidR="00E00CB3" w:rsidRDefault="00BE0CD2">
            <w:pPr>
              <w:widowControl w:val="0"/>
              <w:numPr>
                <w:ilvl w:val="0"/>
                <w:numId w:val="15"/>
              </w:numPr>
              <w:spacing w:line="276" w:lineRule="auto"/>
              <w:jc w:val="both"/>
              <w:rPr>
                <w:rFonts w:ascii="Times New Roman" w:hAnsi="Times New Roman" w:cs="Times New Roman"/>
                <w:sz w:val="18"/>
                <w:szCs w:val="18"/>
              </w:rPr>
            </w:pPr>
            <w:r>
              <w:rPr>
                <w:rFonts w:ascii="Times New Roman" w:eastAsia="DengXian" w:hAnsi="Times New Roman" w:cs="Times New Roman"/>
                <w:color w:val="FF0000"/>
                <w:sz w:val="18"/>
                <w:szCs w:val="18"/>
                <w:lang w:eastAsia="zh-CN"/>
              </w:rPr>
              <w:t>F</w:t>
            </w:r>
            <w:r>
              <w:rPr>
                <w:rFonts w:ascii="Times New Roman" w:eastAsia="DengXian" w:hAnsi="Times New Roman" w:cs="Times New Roman" w:hint="eastAsia"/>
                <w:color w:val="FF0000"/>
                <w:sz w:val="18"/>
                <w:szCs w:val="18"/>
                <w:lang w:eastAsia="zh-CN"/>
              </w:rPr>
              <w:t xml:space="preserve">or each hop, </w:t>
            </w:r>
            <w:r>
              <w:rPr>
                <w:rFonts w:ascii="Times New Roman" w:eastAsia="DengXian" w:hAnsi="Times New Roman" w:cs="Times New Roman" w:hint="eastAsia"/>
                <w:color w:val="1B1C1D"/>
                <w:sz w:val="18"/>
                <w:szCs w:val="18"/>
                <w:lang w:eastAsia="zh-CN"/>
              </w:rPr>
              <w:t>t</w:t>
            </w:r>
            <w:r>
              <w:rPr>
                <w:rFonts w:ascii="Times New Roman" w:eastAsia="Google Sans Text" w:hAnsi="Times New Roman" w:cs="Times New Roman"/>
                <w:color w:val="1B1C1D"/>
                <w:sz w:val="18"/>
                <w:szCs w:val="18"/>
              </w:rPr>
              <w:t xml:space="preserve">he </w:t>
            </w:r>
            <w:r>
              <w:rPr>
                <w:rFonts w:ascii="Times New Roman" w:hAnsi="Times New Roman" w:cs="Times New Roman"/>
                <w:color w:val="1B1C1D"/>
                <w:sz w:val="18"/>
                <w:szCs w:val="18"/>
              </w:rPr>
              <w:t>starting position</w:t>
            </w:r>
            <w:r>
              <w:rPr>
                <w:rFonts w:ascii="Times New Roman" w:eastAsia="Google Sans Text" w:hAnsi="Times New Roman" w:cs="Times New Roman"/>
                <w:color w:val="1B1C1D"/>
                <w:sz w:val="18"/>
                <w:szCs w:val="18"/>
              </w:rPr>
              <w:t xml:space="preserve"> pattern</w:t>
            </w:r>
            <w:r>
              <w:rPr>
                <w:rFonts w:ascii="Times New Roman" w:eastAsia="DengXian" w:hAnsi="Times New Roman" w:cs="Times New Roman" w:hint="eastAsia"/>
                <w:color w:val="1B1C1D"/>
                <w:sz w:val="18"/>
                <w:szCs w:val="18"/>
                <w:lang w:eastAsia="zh-CN"/>
              </w:rPr>
              <w:t>s</w:t>
            </w:r>
            <w:r>
              <w:rPr>
                <w:rFonts w:ascii="Times New Roman" w:eastAsia="Google Sans Text" w:hAnsi="Times New Roman" w:cs="Times New Roman"/>
                <w:color w:val="1B1C1D"/>
                <w:sz w:val="18"/>
                <w:szCs w:val="18"/>
              </w:rPr>
              <w:t xml:space="preserve"> across the K different frequency locations </w:t>
            </w:r>
            <w:r>
              <w:rPr>
                <w:rFonts w:ascii="Times New Roman" w:eastAsia="DengXian" w:hAnsi="Times New Roman" w:cs="Times New Roman" w:hint="eastAsia"/>
                <w:color w:val="1B1C1D"/>
                <w:sz w:val="18"/>
                <w:szCs w:val="18"/>
                <w:lang w:eastAsia="zh-CN"/>
              </w:rPr>
              <w:t>are</w:t>
            </w:r>
            <w:r>
              <w:rPr>
                <w:rFonts w:ascii="Times New Roman" w:eastAsia="Google Sans Text" w:hAnsi="Times New Roman" w:cs="Times New Roman"/>
                <w:color w:val="1B1C1D"/>
                <w:sz w:val="18"/>
                <w:szCs w:val="18"/>
              </w:rPr>
              <w:t xml:space="preserve"> pre-defined </w:t>
            </w:r>
          </w:p>
          <w:p w14:paraId="21D407C4" w14:textId="77777777" w:rsidR="00E00CB3" w:rsidRDefault="00BE0CD2">
            <w:pPr>
              <w:widowControl w:val="0"/>
              <w:numPr>
                <w:ilvl w:val="0"/>
                <w:numId w:val="16"/>
              </w:numPr>
              <w:spacing w:line="276" w:lineRule="auto"/>
              <w:jc w:val="both"/>
              <w:rPr>
                <w:rFonts w:ascii="Times New Roman" w:hAnsi="Times New Roman" w:cs="Times New Roman"/>
                <w:sz w:val="18"/>
                <w:szCs w:val="18"/>
              </w:rPr>
            </w:pPr>
            <w:r>
              <w:rPr>
                <w:rFonts w:ascii="Times New Roman" w:eastAsia="Google Sans Text" w:hAnsi="Times New Roman" w:cs="Times New Roman"/>
                <w:color w:val="1B1C1D"/>
                <w:sz w:val="18"/>
                <w:szCs w:val="18"/>
              </w:rPr>
              <w:t>The R repetitions are</w:t>
            </w:r>
            <w:r>
              <w:rPr>
                <w:rFonts w:ascii="Times New Roman" w:eastAsia="DengXian" w:hAnsi="Times New Roman" w:cs="Times New Roman" w:hint="eastAsia"/>
                <w:color w:val="1B1C1D"/>
                <w:sz w:val="18"/>
                <w:szCs w:val="18"/>
                <w:lang w:eastAsia="zh-CN"/>
              </w:rPr>
              <w:t xml:space="preserve"> equally</w:t>
            </w:r>
            <w:r>
              <w:rPr>
                <w:rFonts w:ascii="Times New Roman" w:eastAsia="Google Sans Text" w:hAnsi="Times New Roman" w:cs="Times New Roman"/>
                <w:color w:val="1B1C1D"/>
                <w:sz w:val="18"/>
                <w:szCs w:val="18"/>
              </w:rPr>
              <w:t xml:space="preserve"> divided into </w:t>
            </w:r>
            <w:r>
              <w:rPr>
                <w:rFonts w:ascii="Times New Roman" w:hAnsi="Times New Roman" w:cs="Times New Roman"/>
                <w:color w:val="1B1C1D"/>
                <w:sz w:val="18"/>
                <w:szCs w:val="18"/>
              </w:rPr>
              <w:t>K</w:t>
            </w:r>
            <w:r>
              <w:rPr>
                <w:rFonts w:ascii="Times New Roman" w:eastAsia="Google Sans Text" w:hAnsi="Times New Roman" w:cs="Times New Roman"/>
                <w:color w:val="1B1C1D"/>
                <w:sz w:val="18"/>
                <w:szCs w:val="18"/>
              </w:rPr>
              <w:t xml:space="preserve"> subgroups, each containing R/K consecutive symbols.</w:t>
            </w:r>
          </w:p>
          <w:p w14:paraId="5E3AA399" w14:textId="77777777" w:rsidR="00E00CB3" w:rsidRDefault="00BE0CD2">
            <w:pPr>
              <w:pStyle w:val="af1"/>
              <w:numPr>
                <w:ilvl w:val="0"/>
                <w:numId w:val="16"/>
              </w:numPr>
              <w:spacing w:after="0" w:line="276" w:lineRule="auto"/>
              <w:rPr>
                <w:rFonts w:ascii="Times New Roman" w:eastAsia="PMingLiU" w:hAnsi="Times New Roman" w:cs="Times New Roman"/>
                <w:strike/>
                <w:color w:val="FF0000"/>
                <w:sz w:val="18"/>
                <w:szCs w:val="18"/>
              </w:rPr>
            </w:pPr>
            <w:r>
              <w:rPr>
                <w:rFonts w:ascii="Times New Roman" w:eastAsia="DengXian" w:hAnsi="Times New Roman" w:cs="Times New Roman" w:hint="eastAsia"/>
                <w:strike/>
                <w:color w:val="FF0000"/>
                <w:sz w:val="18"/>
                <w:szCs w:val="18"/>
                <w:lang w:eastAsia="zh-CN"/>
              </w:rPr>
              <w:t>FFS: whether non-consecutive symbols are supported for each subgroup.</w:t>
            </w:r>
          </w:p>
          <w:p w14:paraId="0AA303AB" w14:textId="77777777" w:rsidR="00E00CB3" w:rsidRDefault="00BE0CD2">
            <w:pPr>
              <w:pStyle w:val="af1"/>
              <w:numPr>
                <w:ilvl w:val="0"/>
                <w:numId w:val="16"/>
              </w:numPr>
              <w:spacing w:after="0" w:line="276" w:lineRule="auto"/>
              <w:rPr>
                <w:rFonts w:ascii="Times New Roman" w:eastAsia="PMingLiU" w:hAnsi="Times New Roman" w:cs="Times New Roman"/>
                <w:strike/>
                <w:color w:val="FF0000"/>
                <w:sz w:val="18"/>
                <w:szCs w:val="18"/>
              </w:rPr>
            </w:pPr>
            <w:r>
              <w:rPr>
                <w:rFonts w:ascii="Times New Roman" w:eastAsia="DengXian" w:hAnsi="Times New Roman" w:cs="Times New Roman" w:hint="eastAsia"/>
                <w:strike/>
                <w:color w:val="FF0000"/>
                <w:sz w:val="18"/>
                <w:szCs w:val="18"/>
                <w:lang w:eastAsia="zh-CN"/>
              </w:rPr>
              <w:t xml:space="preserve">FFS: </w:t>
            </w:r>
            <m:oMath>
              <m:r>
                <m:rPr>
                  <m:sty m:val="p"/>
                </m:rPr>
                <w:rPr>
                  <w:rFonts w:ascii="Cambria Math" w:eastAsia="DengXian" w:hAnsi="Cambria Math" w:cs="Times New Roman"/>
                  <w:strike/>
                  <w:color w:val="FF0000"/>
                  <w:sz w:val="18"/>
                  <w:szCs w:val="20"/>
                  <w:lang w:eastAsia="zh-CN"/>
                </w:rPr>
                <m:t>R</m:t>
              </m:r>
            </m:oMath>
            <w:r>
              <w:rPr>
                <w:rFonts w:ascii="Times New Roman" w:eastAsia="DengXian" w:hAnsi="Times New Roman" w:cs="Times New Roman"/>
                <w:bCs/>
                <w:strike/>
                <w:color w:val="FF0000"/>
                <w:sz w:val="18"/>
                <w:szCs w:val="20"/>
                <w:lang w:eastAsia="zh-CN"/>
              </w:rPr>
              <w:t xml:space="preserve"> is not an integer multiple of </w:t>
            </w:r>
            <w:r>
              <w:rPr>
                <w:rFonts w:ascii="Times New Roman" w:eastAsia="DengXian" w:hAnsi="Times New Roman" w:cs="Times New Roman" w:hint="eastAsia"/>
                <w:bCs/>
                <w:i/>
                <w:strike/>
                <w:color w:val="FF0000"/>
                <w:sz w:val="18"/>
                <w:szCs w:val="20"/>
                <w:lang w:eastAsia="zh-CN"/>
              </w:rPr>
              <w:t>K.</w:t>
            </w:r>
          </w:p>
          <w:p w14:paraId="2AD07DDB" w14:textId="77777777" w:rsidR="00E00CB3" w:rsidRDefault="00BE0CD2">
            <w:pPr>
              <w:widowControl w:val="0"/>
              <w:numPr>
                <w:ilvl w:val="0"/>
                <w:numId w:val="16"/>
              </w:numPr>
              <w:spacing w:line="276" w:lineRule="auto"/>
              <w:jc w:val="both"/>
              <w:rPr>
                <w:rFonts w:ascii="Times New Roman" w:hAnsi="Times New Roman" w:cs="Times New Roman"/>
                <w:sz w:val="18"/>
                <w:szCs w:val="18"/>
              </w:rPr>
            </w:pPr>
            <w:r>
              <w:rPr>
                <w:rFonts w:ascii="Times New Roman" w:eastAsia="Google Sans Text" w:hAnsi="Times New Roman" w:cs="Times New Roman"/>
                <w:color w:val="1B1C1D"/>
                <w:sz w:val="18"/>
                <w:szCs w:val="18"/>
              </w:rPr>
              <w:t xml:space="preserve">Within each subgroup of R/K </w:t>
            </w:r>
            <w:r>
              <w:rPr>
                <w:rFonts w:ascii="Times New Roman" w:eastAsia="Google Sans Text" w:hAnsi="Times New Roman" w:cs="Times New Roman"/>
                <w:iCs/>
                <w:color w:val="FF0000"/>
                <w:sz w:val="18"/>
                <w:szCs w:val="18"/>
              </w:rPr>
              <w:t>consecutive</w:t>
            </w:r>
            <w:r>
              <w:rPr>
                <w:rFonts w:ascii="Times New Roman" w:eastAsia="Google Sans Text" w:hAnsi="Times New Roman" w:cs="Times New Roman"/>
                <w:i/>
                <w:iCs/>
                <w:color w:val="FF0000"/>
                <w:sz w:val="18"/>
                <w:szCs w:val="18"/>
              </w:rPr>
              <w:t xml:space="preserve"> </w:t>
            </w:r>
            <w:r>
              <w:rPr>
                <w:rFonts w:ascii="Times New Roman" w:eastAsia="Google Sans Text" w:hAnsi="Times New Roman" w:cs="Times New Roman"/>
                <w:color w:val="1B1C1D"/>
                <w:sz w:val="18"/>
                <w:szCs w:val="18"/>
              </w:rPr>
              <w:t xml:space="preserve">symbols, the SRS is transmitted at the </w:t>
            </w:r>
            <w:r>
              <w:rPr>
                <w:rFonts w:ascii="Times New Roman" w:hAnsi="Times New Roman" w:cs="Times New Roman"/>
                <w:color w:val="1B1C1D"/>
                <w:sz w:val="18"/>
                <w:szCs w:val="18"/>
              </w:rPr>
              <w:t xml:space="preserve">same starting position in </w:t>
            </w:r>
            <w:r>
              <w:rPr>
                <w:rFonts w:ascii="Times New Roman" w:eastAsia="Google Sans Text" w:hAnsi="Times New Roman" w:cs="Times New Roman"/>
                <w:color w:val="1B1C1D"/>
                <w:sz w:val="18"/>
                <w:szCs w:val="18"/>
              </w:rPr>
              <w:t xml:space="preserve">frequency </w:t>
            </w:r>
            <w:r>
              <w:rPr>
                <w:rFonts w:ascii="Times New Roman" w:hAnsi="Times New Roman" w:cs="Times New Roman"/>
                <w:color w:val="1B1C1D"/>
                <w:sz w:val="18"/>
                <w:szCs w:val="18"/>
              </w:rPr>
              <w:t>domain</w:t>
            </w:r>
            <w:r>
              <w:rPr>
                <w:rFonts w:ascii="Times New Roman" w:eastAsia="Google Sans Text" w:hAnsi="Times New Roman" w:cs="Times New Roman"/>
                <w:color w:val="1B1C1D"/>
                <w:sz w:val="18"/>
                <w:szCs w:val="18"/>
              </w:rPr>
              <w:t>.</w:t>
            </w:r>
          </w:p>
          <w:p w14:paraId="1B790005" w14:textId="77777777" w:rsidR="00E00CB3" w:rsidRDefault="00BE0CD2">
            <w:pPr>
              <w:widowControl w:val="0"/>
              <w:numPr>
                <w:ilvl w:val="0"/>
                <w:numId w:val="15"/>
              </w:numPr>
              <w:spacing w:line="276" w:lineRule="auto"/>
              <w:jc w:val="both"/>
              <w:rPr>
                <w:rFonts w:ascii="Times New Roman" w:hAnsi="Times New Roman" w:cs="Times New Roman"/>
                <w:sz w:val="18"/>
                <w:szCs w:val="18"/>
              </w:rPr>
            </w:pPr>
            <w:r>
              <w:rPr>
                <w:rFonts w:ascii="Times New Roman" w:hAnsi="Times New Roman" w:cs="Times New Roman"/>
                <w:sz w:val="18"/>
                <w:szCs w:val="18"/>
              </w:rPr>
              <w:t xml:space="preserve">Start position </w:t>
            </w:r>
            <w:r>
              <w:rPr>
                <w:rFonts w:ascii="Times New Roman" w:hAnsi="Times New Roman" w:cs="Times New Roman"/>
                <w:color w:val="1B1C1D"/>
                <w:sz w:val="18"/>
                <w:szCs w:val="18"/>
              </w:rPr>
              <w:t>pattern</w:t>
            </w:r>
            <w:r>
              <w:rPr>
                <w:rFonts w:ascii="Times New Roman" w:hAnsi="Times New Roman" w:cs="Times New Roman"/>
                <w:sz w:val="18"/>
                <w:szCs w:val="18"/>
              </w:rPr>
              <w:t xml:space="preserve"> is the same during the period for sounding all subbands (hopping period)</w:t>
            </w:r>
          </w:p>
          <w:p w14:paraId="0C0281E8" w14:textId="77777777" w:rsidR="00E00CB3" w:rsidRDefault="00BE0CD2">
            <w:pPr>
              <w:rPr>
                <w:rFonts w:ascii="Times New Roman" w:eastAsia="DengXian" w:hAnsi="Times New Roman" w:cs="Times New Roman"/>
                <w:sz w:val="18"/>
                <w:szCs w:val="20"/>
                <w:lang w:eastAsia="zh-CN"/>
              </w:rPr>
            </w:pPr>
            <w:r>
              <w:rPr>
                <w:rFonts w:ascii="Times New Roman" w:eastAsia="DengXian" w:hAnsi="Times New Roman" w:cs="Times New Roman" w:hint="eastAsia"/>
                <w:sz w:val="18"/>
                <w:szCs w:val="20"/>
                <w:lang w:eastAsia="zh-CN"/>
              </w:rPr>
              <w:t xml:space="preserve">FFS: </w:t>
            </w:r>
            <w:r>
              <w:rPr>
                <w:rFonts w:ascii="Times New Roman" w:eastAsia="DengXian" w:hAnsi="Times New Roman" w:cs="Times New Roman"/>
                <w:bCs/>
                <w:sz w:val="18"/>
                <w:szCs w:val="20"/>
                <w:lang w:eastAsia="zh-CN"/>
              </w:rPr>
              <w:t>whether</w:t>
            </w:r>
            <w:r>
              <w:rPr>
                <w:rFonts w:ascii="Times New Roman" w:eastAsia="DengXian" w:hAnsi="Times New Roman" w:cs="Times New Roman" w:hint="eastAsia"/>
                <w:bCs/>
                <w:sz w:val="18"/>
                <w:szCs w:val="20"/>
                <w:lang w:eastAsia="zh-CN"/>
              </w:rPr>
              <w:t>/how</w:t>
            </w:r>
            <w:r>
              <w:rPr>
                <w:rFonts w:ascii="Times New Roman" w:eastAsia="DengXian" w:hAnsi="Times New Roman" w:cs="Times New Roman"/>
                <w:bCs/>
                <w:sz w:val="18"/>
                <w:szCs w:val="20"/>
                <w:lang w:eastAsia="zh-CN"/>
              </w:rPr>
              <w:t xml:space="preserve"> to support enabling legacy RPFS start RB index hopping </w:t>
            </w:r>
            <w:r>
              <w:rPr>
                <w:rFonts w:ascii="Times New Roman" w:eastAsia="DengXian" w:hAnsi="Times New Roman" w:cs="Times New Roman" w:hint="eastAsia"/>
                <w:bCs/>
                <w:color w:val="FF0000"/>
                <w:sz w:val="18"/>
                <w:szCs w:val="20"/>
                <w:lang w:eastAsia="zh-CN"/>
              </w:rPr>
              <w:t xml:space="preserve">across multiple SRS </w:t>
            </w:r>
            <w:r>
              <w:rPr>
                <w:rFonts w:ascii="Times New Roman" w:eastAsia="DengXian" w:hAnsi="Times New Roman" w:cs="Times New Roman"/>
                <w:color w:val="FF0000"/>
                <w:sz w:val="18"/>
                <w:szCs w:val="20"/>
                <w:lang w:eastAsia="zh-CN"/>
              </w:rPr>
              <w:t>frequency</w:t>
            </w:r>
            <w:r>
              <w:rPr>
                <w:rFonts w:ascii="Times New Roman" w:eastAsia="DengXian" w:hAnsi="Times New Roman" w:cs="Times New Roman" w:hint="eastAsia"/>
                <w:color w:val="FF0000"/>
                <w:sz w:val="18"/>
                <w:szCs w:val="20"/>
                <w:lang w:eastAsia="zh-CN"/>
              </w:rPr>
              <w:t xml:space="preserve"> hopping periods </w:t>
            </w:r>
            <w:r>
              <w:rPr>
                <w:rFonts w:ascii="Times New Roman" w:eastAsia="DengXian" w:hAnsi="Times New Roman" w:cs="Times New Roman"/>
                <w:bCs/>
                <w:sz w:val="18"/>
                <w:szCs w:val="20"/>
                <w:lang w:eastAsia="zh-CN"/>
              </w:rPr>
              <w:t>and enhanced RPFS start RB index hopping</w:t>
            </w:r>
            <w:r>
              <w:rPr>
                <w:rFonts w:ascii="Times New Roman" w:eastAsia="DengXian" w:hAnsi="Times New Roman" w:cs="Times New Roman" w:hint="eastAsia"/>
                <w:bCs/>
                <w:sz w:val="18"/>
                <w:szCs w:val="20"/>
                <w:lang w:eastAsia="zh-CN"/>
              </w:rPr>
              <w:t xml:space="preserve"> </w:t>
            </w:r>
            <w:r>
              <w:rPr>
                <w:rFonts w:ascii="Times New Roman" w:eastAsia="DengXian" w:hAnsi="Times New Roman" w:cs="Times New Roman" w:hint="eastAsia"/>
                <w:bCs/>
                <w:color w:val="FF0000"/>
                <w:sz w:val="18"/>
                <w:szCs w:val="20"/>
                <w:lang w:eastAsia="zh-CN"/>
              </w:rPr>
              <w:t>within each hop</w:t>
            </w:r>
            <w:r>
              <w:rPr>
                <w:rFonts w:ascii="Times New Roman" w:eastAsia="DengXian" w:hAnsi="Times New Roman" w:cs="Times New Roman"/>
                <w:bCs/>
                <w:sz w:val="18"/>
                <w:szCs w:val="20"/>
                <w:lang w:eastAsia="zh-CN"/>
              </w:rPr>
              <w:t xml:space="preserve"> simultaneously.</w:t>
            </w:r>
          </w:p>
          <w:p w14:paraId="573E5CB3" w14:textId="77777777" w:rsidR="00E00CB3" w:rsidRDefault="00BE0CD2">
            <w:pPr>
              <w:snapToGrid w:val="0"/>
              <w:jc w:val="both"/>
              <w:rPr>
                <w:rFonts w:ascii="Times New Roman" w:eastAsia="DengXian" w:hAnsi="Times New Roman" w:cs="Times New Roman"/>
                <w:strike/>
                <w:color w:val="FF0000"/>
                <w:sz w:val="18"/>
                <w:szCs w:val="20"/>
                <w:lang w:eastAsia="zh-CN"/>
              </w:rPr>
            </w:pPr>
            <w:r>
              <w:rPr>
                <w:rFonts w:ascii="Times New Roman" w:eastAsia="DengXian" w:hAnsi="Times New Roman" w:cs="Times New Roman" w:hint="eastAsia"/>
                <w:bCs/>
                <w:strike/>
                <w:color w:val="FF0000"/>
                <w:sz w:val="18"/>
                <w:szCs w:val="20"/>
                <w:lang w:eastAsia="zh-CN"/>
              </w:rPr>
              <w:t>FFS:</w:t>
            </w:r>
            <w:r>
              <w:rPr>
                <w:rFonts w:ascii="Times New Roman" w:eastAsia="DengXian" w:hAnsi="Times New Roman" w:cs="Times New Roman"/>
                <w:bCs/>
                <w:strike/>
                <w:color w:val="FF0000"/>
                <w:sz w:val="18"/>
                <w:szCs w:val="20"/>
                <w:lang w:eastAsia="zh-CN"/>
              </w:rPr>
              <w:t xml:space="preserve"> </w:t>
            </w:r>
            <w:r>
              <w:rPr>
                <w:rFonts w:ascii="Times New Roman" w:eastAsia="DengXian" w:hAnsi="Times New Roman" w:cs="Times New Roman" w:hint="eastAsia"/>
                <w:bCs/>
                <w:strike/>
                <w:color w:val="FF0000"/>
                <w:sz w:val="18"/>
                <w:szCs w:val="20"/>
                <w:lang w:eastAsia="zh-CN"/>
              </w:rPr>
              <w:t xml:space="preserve">whether/how to support </w:t>
            </w:r>
            <w:r>
              <w:rPr>
                <w:rFonts w:ascii="Times New Roman" w:eastAsia="DengXian" w:hAnsi="Times New Roman" w:cs="Times New Roman"/>
                <w:bCs/>
                <w:strike/>
                <w:color w:val="FF0000"/>
                <w:sz w:val="18"/>
                <w:szCs w:val="20"/>
                <w:lang w:eastAsia="zh-CN"/>
              </w:rPr>
              <w:t xml:space="preserve">multiple frequency-domain starting positions </w:t>
            </w:r>
            <w:r>
              <w:rPr>
                <w:rFonts w:ascii="Times New Roman" w:eastAsia="DengXian" w:hAnsi="Times New Roman" w:cs="Times New Roman" w:hint="eastAsia"/>
                <w:bCs/>
                <w:strike/>
                <w:color w:val="FF0000"/>
                <w:sz w:val="18"/>
                <w:szCs w:val="20"/>
                <w:lang w:eastAsia="zh-CN"/>
              </w:rPr>
              <w:t>f</w:t>
            </w:r>
            <w:r>
              <w:rPr>
                <w:rFonts w:ascii="Times New Roman" w:eastAsia="DengXian" w:hAnsi="Times New Roman" w:cs="Times New Roman"/>
                <w:bCs/>
                <w:strike/>
                <w:color w:val="FF0000"/>
                <w:sz w:val="18"/>
                <w:szCs w:val="20"/>
                <w:lang w:eastAsia="zh-CN"/>
              </w:rPr>
              <w:t>or RPF</w:t>
            </w:r>
            <w:r>
              <w:rPr>
                <w:rFonts w:ascii="Times New Roman" w:eastAsia="DengXian" w:hAnsi="Times New Roman" w:cs="Times New Roman" w:hint="eastAsia"/>
                <w:bCs/>
                <w:strike/>
                <w:color w:val="FF0000"/>
                <w:sz w:val="18"/>
                <w:szCs w:val="20"/>
                <w:lang w:eastAsia="zh-CN"/>
              </w:rPr>
              <w:t>S</w:t>
            </w:r>
            <w:r>
              <w:rPr>
                <w:rFonts w:ascii="Times New Roman" w:eastAsia="DengXian" w:hAnsi="Times New Roman" w:cs="Times New Roman"/>
                <w:bCs/>
                <w:strike/>
                <w:color w:val="FF0000"/>
                <w:sz w:val="18"/>
                <w:szCs w:val="20"/>
                <w:lang w:eastAsia="zh-CN"/>
              </w:rPr>
              <w:t xml:space="preserve"> </w:t>
            </w:r>
            <w:r>
              <w:rPr>
                <w:rFonts w:ascii="Times New Roman" w:eastAsia="DengXian" w:hAnsi="Times New Roman" w:cs="Times New Roman" w:hint="eastAsia"/>
                <w:bCs/>
                <w:strike/>
                <w:color w:val="FF0000"/>
                <w:sz w:val="18"/>
                <w:szCs w:val="20"/>
                <w:lang w:eastAsia="zh-CN"/>
              </w:rPr>
              <w:t>without FH.</w:t>
            </w:r>
          </w:p>
          <w:p w14:paraId="0E771A71" w14:textId="77777777" w:rsidR="00E00CB3" w:rsidRDefault="00E00CB3">
            <w:pPr>
              <w:widowControl w:val="0"/>
              <w:spacing w:line="276" w:lineRule="auto"/>
              <w:jc w:val="both"/>
              <w:rPr>
                <w:rFonts w:ascii="Times New Roman" w:eastAsia="DengXian" w:hAnsi="Times New Roman" w:cs="Times New Roman"/>
                <w:sz w:val="18"/>
                <w:szCs w:val="18"/>
                <w:lang w:eastAsia="zh-CN"/>
              </w:rPr>
            </w:pPr>
          </w:p>
          <w:p w14:paraId="0A3E2B9C" w14:textId="77777777" w:rsidR="00E00CB3" w:rsidRDefault="00BE0CD2">
            <w:pPr>
              <w:widowControl w:val="0"/>
              <w:spacing w:line="276" w:lineRule="auto"/>
              <w:jc w:val="both"/>
              <w:rPr>
                <w:rFonts w:ascii="Times New Roman" w:hAnsi="Times New Roman" w:cs="Times New Roman"/>
                <w:sz w:val="18"/>
                <w:szCs w:val="18"/>
              </w:rPr>
            </w:pPr>
            <w:r>
              <w:rPr>
                <w:rFonts w:ascii="Times New Roman" w:hAnsi="Times New Roman" w:cs="Times New Roman"/>
                <w:b/>
                <w:color w:val="FF0000"/>
                <w:sz w:val="18"/>
                <w:szCs w:val="20"/>
                <w:lang w:val="en-GB"/>
              </w:rPr>
              <w:t>Proposal 1</w:t>
            </w:r>
            <w:r>
              <w:rPr>
                <w:rFonts w:ascii="Times New Roman" w:eastAsia="DengXian" w:hAnsi="Times New Roman" w:cs="Times New Roman"/>
                <w:b/>
                <w:color w:val="FF0000"/>
                <w:sz w:val="18"/>
                <w:szCs w:val="20"/>
                <w:lang w:val="en-GB" w:eastAsia="zh-CN"/>
              </w:rPr>
              <w:t>-1</w:t>
            </w:r>
            <w:r>
              <w:rPr>
                <w:rFonts w:ascii="Times New Roman" w:eastAsia="DengXian" w:hAnsi="Times New Roman" w:cs="Times New Roman" w:hint="eastAsia"/>
                <w:b/>
                <w:color w:val="FF0000"/>
                <w:sz w:val="18"/>
                <w:szCs w:val="20"/>
                <w:lang w:val="en-GB" w:eastAsia="zh-CN"/>
              </w:rPr>
              <w:t>-2</w:t>
            </w:r>
            <w:r>
              <w:rPr>
                <w:rFonts w:ascii="Times New Roman" w:hAnsi="Times New Roman" w:cs="Times New Roman"/>
                <w:sz w:val="18"/>
                <w:szCs w:val="20"/>
              </w:rPr>
              <w:t>:</w:t>
            </w:r>
            <w:r>
              <w:rPr>
                <w:rFonts w:ascii="Times New Roman" w:eastAsia="Google Sans Text" w:hAnsi="Times New Roman" w:cs="Times New Roman"/>
                <w:color w:val="1B1C1D"/>
                <w:sz w:val="18"/>
                <w:szCs w:val="18"/>
              </w:rPr>
              <w:t xml:space="preserve"> Support </w:t>
            </w:r>
            <m:oMath>
              <m:r>
                <m:rPr>
                  <m:sty m:val="p"/>
                </m:rPr>
                <w:rPr>
                  <w:rFonts w:ascii="Cambria Math" w:eastAsia="Google Sans Text" w:hAnsi="Cambria Math" w:cs="Times New Roman"/>
                  <w:color w:val="1B1C1D"/>
                  <w:sz w:val="18"/>
                  <w:szCs w:val="18"/>
                </w:rPr>
                <m:t>K=2</m:t>
              </m:r>
            </m:oMath>
            <w:r>
              <w:rPr>
                <w:rFonts w:ascii="Times New Roman" w:eastAsia="Google Sans Text" w:hAnsi="Times New Roman" w:cs="Times New Roman"/>
                <w:color w:val="1B1C1D"/>
                <w:sz w:val="18"/>
                <w:szCs w:val="18"/>
              </w:rPr>
              <w:t xml:space="preserve"> for </w:t>
            </w:r>
            <m:oMath>
              <m:sSub>
                <m:sSubPr>
                  <m:ctrlPr>
                    <w:rPr>
                      <w:rFonts w:ascii="Cambria Math" w:eastAsia="Google Sans Text" w:hAnsi="Cambria Math" w:cs="Times New Roman"/>
                      <w:color w:val="1B1C1D"/>
                      <w:sz w:val="18"/>
                      <w:szCs w:val="18"/>
                    </w:rPr>
                  </m:ctrlPr>
                </m:sSubPr>
                <m:e>
                  <m:r>
                    <m:rPr>
                      <m:sty m:val="p"/>
                    </m:rPr>
                    <w:rPr>
                      <w:rFonts w:ascii="Cambria Math" w:eastAsia="Google Sans Text" w:hAnsi="Cambria Math" w:cs="Times New Roman"/>
                      <w:color w:val="1B1C1D"/>
                      <w:sz w:val="18"/>
                      <w:szCs w:val="18"/>
                    </w:rPr>
                    <m:t>P</m:t>
                  </m:r>
                </m:e>
                <m:sub>
                  <m:r>
                    <m:rPr>
                      <m:nor/>
                    </m:rPr>
                    <w:rPr>
                      <w:rFonts w:ascii="Times New Roman" w:eastAsia="Google Sans Text" w:hAnsi="Times New Roman" w:cs="Times New Roman"/>
                      <w:color w:val="1B1C1D"/>
                      <w:sz w:val="18"/>
                      <w:szCs w:val="18"/>
                    </w:rPr>
                    <m:t>F</m:t>
                  </m:r>
                </m:sub>
              </m:sSub>
              <m:r>
                <m:rPr>
                  <m:sty m:val="p"/>
                </m:rPr>
                <w:rPr>
                  <w:rFonts w:ascii="Cambria Math" w:eastAsia="Google Sans Text" w:hAnsi="Cambria Math" w:cs="Times New Roman"/>
                  <w:color w:val="1B1C1D"/>
                  <w:sz w:val="18"/>
                  <w:szCs w:val="18"/>
                </w:rPr>
                <m:t>=2</m:t>
              </m:r>
            </m:oMath>
            <w:r>
              <w:rPr>
                <w:rFonts w:ascii="Times New Roman" w:eastAsia="DengXian" w:hAnsi="Times New Roman" w:cs="Times New Roman"/>
                <w:color w:val="1B1C1D"/>
                <w:sz w:val="18"/>
                <w:szCs w:val="18"/>
                <w:lang w:eastAsia="zh-CN"/>
              </w:rPr>
              <w:t xml:space="preserve"> and</w:t>
            </w:r>
            <w:r>
              <w:rPr>
                <w:rFonts w:ascii="Times New Roman" w:hAnsi="Times New Roman" w:cs="Times New Roman"/>
                <w:sz w:val="18"/>
                <w:szCs w:val="18"/>
              </w:rPr>
              <w:t xml:space="preserve"> </w:t>
            </w:r>
            <m:oMath>
              <m:r>
                <m:rPr>
                  <m:sty m:val="p"/>
                </m:rPr>
                <w:rPr>
                  <w:rFonts w:ascii="Cambria Math" w:hAnsi="Cambria Math" w:cs="Times New Roman"/>
                  <w:sz w:val="18"/>
                  <w:szCs w:val="18"/>
                </w:rPr>
                <m:t>K=2</m:t>
              </m:r>
            </m:oMath>
            <w:r>
              <w:rPr>
                <w:rFonts w:ascii="Times New Roman" w:hAnsi="Times New Roman" w:cs="Times New Roman"/>
                <w:iCs/>
                <w:sz w:val="18"/>
                <w:szCs w:val="18"/>
              </w:rPr>
              <w:t xml:space="preserve"> </w:t>
            </w:r>
            <w:r>
              <w:rPr>
                <w:rFonts w:ascii="Times New Roman" w:eastAsia="DengXian" w:hAnsi="Times New Roman" w:cs="Times New Roman"/>
                <w:sz w:val="18"/>
                <w:szCs w:val="18"/>
                <w:lang w:eastAsia="zh-CN"/>
              </w:rPr>
              <w:t xml:space="preserve">or 4 </w:t>
            </w:r>
            <w:r>
              <w:rPr>
                <w:rFonts w:ascii="Times New Roman" w:hAnsi="Times New Roman" w:cs="Times New Roman"/>
                <w:sz w:val="18"/>
                <w:szCs w:val="18"/>
              </w:rPr>
              <w:t>for</w:t>
            </w:r>
            <w:r>
              <w:rPr>
                <w:rFonts w:ascii="Times New Roman" w:hAnsi="Times New Roman" w:cs="Times New Roman"/>
                <w:iCs/>
                <w:sz w:val="18"/>
                <w:szCs w:val="18"/>
              </w:rPr>
              <w:t xml:space="preserve"> </w:t>
            </w:r>
            <m:oMath>
              <m:sSub>
                <m:sSubPr>
                  <m:ctrlPr>
                    <w:rPr>
                      <w:rFonts w:ascii="Cambria Math" w:hAnsi="Cambria Math" w:cs="Times New Roman"/>
                      <w:sz w:val="18"/>
                      <w:szCs w:val="18"/>
                    </w:rPr>
                  </m:ctrlPr>
                </m:sSubPr>
                <m:e>
                  <m:r>
                    <m:rPr>
                      <m:sty m:val="p"/>
                    </m:rPr>
                    <w:rPr>
                      <w:rFonts w:ascii="Cambria Math" w:hAnsi="Cambria Math" w:cs="Times New Roman"/>
                      <w:sz w:val="18"/>
                      <w:szCs w:val="18"/>
                    </w:rPr>
                    <m:t>P</m:t>
                  </m:r>
                </m:e>
                <m:sub>
                  <m:r>
                    <m:rPr>
                      <m:nor/>
                    </m:rPr>
                    <w:rPr>
                      <w:rFonts w:ascii="Times New Roman" w:hAnsi="Times New Roman" w:cs="Times New Roman"/>
                      <w:sz w:val="18"/>
                      <w:szCs w:val="18"/>
                    </w:rPr>
                    <m:t>F</m:t>
                  </m:r>
                </m:sub>
              </m:sSub>
              <m:r>
                <m:rPr>
                  <m:sty m:val="p"/>
                </m:rPr>
                <w:rPr>
                  <w:rFonts w:ascii="Cambria Math" w:hAnsi="Cambria Math" w:cs="Times New Roman"/>
                  <w:sz w:val="18"/>
                  <w:szCs w:val="18"/>
                </w:rPr>
                <m:t>=4</m:t>
              </m:r>
            </m:oMath>
            <w:r>
              <w:rPr>
                <w:rFonts w:ascii="Times New Roman" w:eastAsia="DengXian" w:hAnsi="Times New Roman" w:cs="Times New Roman"/>
                <w:color w:val="1B1C1D"/>
                <w:sz w:val="18"/>
                <w:szCs w:val="18"/>
                <w:lang w:eastAsia="zh-CN"/>
              </w:rPr>
              <w:t xml:space="preserve">, </w:t>
            </w:r>
            <w:r>
              <w:rPr>
                <w:rFonts w:ascii="Times New Roman" w:hAnsi="Times New Roman" w:cs="Times New Roman"/>
                <w:sz w:val="18"/>
                <w:szCs w:val="18"/>
              </w:rPr>
              <w:t xml:space="preserve">e.g., </w:t>
            </w:r>
          </w:p>
          <w:p w14:paraId="0E1BA8E3" w14:textId="77777777" w:rsidR="00E00CB3" w:rsidRDefault="00BE0CD2">
            <w:pPr>
              <w:widowControl w:val="0"/>
              <w:numPr>
                <w:ilvl w:val="0"/>
                <w:numId w:val="15"/>
              </w:numPr>
              <w:spacing w:line="276" w:lineRule="auto"/>
              <w:jc w:val="both"/>
              <w:rPr>
                <w:rFonts w:ascii="Times New Roman" w:hAnsi="Times New Roman" w:cs="Times New Roman"/>
                <w:sz w:val="18"/>
                <w:szCs w:val="18"/>
              </w:rPr>
            </w:pPr>
            <w:r>
              <w:rPr>
                <w:rFonts w:ascii="Times New Roman" w:hAnsi="Times New Roman" w:cs="Times New Roman" w:hint="eastAsia"/>
                <w:sz w:val="18"/>
                <w:szCs w:val="18"/>
                <w:lang w:eastAsia="zh-CN"/>
              </w:rPr>
              <w:t>F</w:t>
            </w:r>
            <w:r>
              <w:rPr>
                <w:rFonts w:ascii="Times New Roman" w:hAnsi="Times New Roman" w:cs="Times New Roman"/>
                <w:sz w:val="18"/>
                <w:szCs w:val="18"/>
                <w:lang w:eastAsia="ko-KR"/>
              </w:rPr>
              <w:t>or P</w:t>
            </w:r>
            <w:r>
              <w:rPr>
                <w:rFonts w:ascii="Times New Roman" w:hAnsi="Times New Roman" w:cs="Times New Roman"/>
                <w:sz w:val="18"/>
                <w:szCs w:val="18"/>
                <w:vertAlign w:val="subscript"/>
                <w:lang w:eastAsia="ko-KR"/>
              </w:rPr>
              <w:t>F</w:t>
            </w:r>
            <w:r>
              <w:rPr>
                <w:rFonts w:ascii="Times New Roman" w:hAnsi="Times New Roman" w:cs="Times New Roman"/>
                <w:sz w:val="18"/>
                <w:szCs w:val="18"/>
                <w:lang w:eastAsia="ko-KR"/>
              </w:rPr>
              <w:t>=</w:t>
            </w:r>
            <w:r>
              <w:rPr>
                <w:rFonts w:ascii="Times New Roman" w:hAnsi="Times New Roman" w:cs="Times New Roman"/>
                <w:sz w:val="18"/>
                <w:szCs w:val="18"/>
              </w:rPr>
              <w:t>2</w:t>
            </w:r>
            <w:r>
              <w:rPr>
                <w:rFonts w:ascii="Times New Roman" w:hAnsi="Times New Roman" w:cs="Times New Roman" w:hint="eastAsia"/>
                <w:sz w:val="18"/>
                <w:szCs w:val="18"/>
                <w:lang w:eastAsia="zh-CN"/>
              </w:rPr>
              <w:t xml:space="preserve"> and</w:t>
            </w:r>
            <w:r>
              <w:rPr>
                <w:rFonts w:ascii="Times New Roman" w:hAnsi="Times New Roman" w:cs="Times New Roman"/>
                <w:sz w:val="18"/>
                <w:szCs w:val="18"/>
              </w:rPr>
              <w:t xml:space="preserve"> K=2, </w:t>
            </w:r>
            <w:r>
              <w:rPr>
                <w:rFonts w:ascii="Times New Roman" w:hAnsi="Times New Roman" w:cs="Times New Roman" w:hint="eastAsia"/>
                <w:sz w:val="18"/>
                <w:szCs w:val="18"/>
                <w:lang w:eastAsia="zh-CN"/>
              </w:rPr>
              <w:t xml:space="preserve">support pattern </w:t>
            </w:r>
            <w:r>
              <w:rPr>
                <w:rFonts w:ascii="Times New Roman" w:hAnsi="Times New Roman" w:cs="Times New Roman"/>
                <w:sz w:val="18"/>
                <w:szCs w:val="18"/>
                <w:lang w:eastAsia="ko-KR"/>
              </w:rPr>
              <w:t>{0,1}</w:t>
            </w:r>
          </w:p>
          <w:p w14:paraId="562ABC31" w14:textId="77777777" w:rsidR="00E00CB3" w:rsidRDefault="00BE0CD2">
            <w:pPr>
              <w:pStyle w:val="af1"/>
              <w:numPr>
                <w:ilvl w:val="0"/>
                <w:numId w:val="16"/>
              </w:numPr>
              <w:spacing w:line="276" w:lineRule="auto"/>
              <w:rPr>
                <w:rFonts w:ascii="Times New Roman" w:hAnsi="Times New Roman" w:cs="Times New Roman"/>
                <w:i/>
                <w:color w:val="FF0000"/>
                <w:sz w:val="18"/>
                <w:szCs w:val="18"/>
              </w:rPr>
            </w:pPr>
            <w:r>
              <w:rPr>
                <w:rFonts w:ascii="Times New Roman" w:hAnsi="Times New Roman" w:cs="Times New Roman"/>
                <w:i/>
                <w:color w:val="FF0000"/>
                <w:sz w:val="18"/>
                <w:szCs w:val="18"/>
                <w:lang w:eastAsia="zh-CN"/>
              </w:rPr>
              <w:t>C</w:t>
            </w:r>
            <w:r>
              <w:rPr>
                <w:rFonts w:ascii="Times New Roman" w:hAnsi="Times New Roman" w:cs="Times New Roman" w:hint="eastAsia"/>
                <w:i/>
                <w:color w:val="FF0000"/>
                <w:sz w:val="18"/>
                <w:szCs w:val="18"/>
                <w:lang w:eastAsia="zh-CN"/>
              </w:rPr>
              <w:t>oncerned by: vivo,DCM</w:t>
            </w:r>
          </w:p>
          <w:p w14:paraId="408298B0" w14:textId="77777777" w:rsidR="00E00CB3" w:rsidRDefault="00BE0CD2">
            <w:pPr>
              <w:pStyle w:val="af1"/>
              <w:numPr>
                <w:ilvl w:val="0"/>
                <w:numId w:val="16"/>
              </w:numPr>
              <w:spacing w:line="276" w:lineRule="auto"/>
              <w:rPr>
                <w:rFonts w:ascii="Times New Roman" w:hAnsi="Times New Roman" w:cs="Times New Roman"/>
                <w:sz w:val="18"/>
                <w:szCs w:val="18"/>
              </w:rPr>
            </w:pPr>
            <w:r>
              <w:rPr>
                <w:rFonts w:ascii="Times New Roman" w:hAnsi="Times New Roman" w:cs="Times New Roman"/>
                <w:sz w:val="18"/>
                <w:szCs w:val="18"/>
                <w:lang w:eastAsia="zh-CN"/>
              </w:rPr>
              <w:t xml:space="preserve">FFS: </w:t>
            </w:r>
            <w:r>
              <w:rPr>
                <w:rFonts w:ascii="Times New Roman" w:hAnsi="Times New Roman" w:cs="Times New Roman"/>
                <w:sz w:val="18"/>
                <w:szCs w:val="18"/>
              </w:rPr>
              <w:t>{1,0}</w:t>
            </w:r>
          </w:p>
          <w:p w14:paraId="6D287F90" w14:textId="77777777" w:rsidR="00E00CB3" w:rsidRDefault="00BE0CD2">
            <w:pPr>
              <w:widowControl w:val="0"/>
              <w:numPr>
                <w:ilvl w:val="0"/>
                <w:numId w:val="15"/>
              </w:numPr>
              <w:spacing w:line="276" w:lineRule="auto"/>
              <w:jc w:val="both"/>
              <w:rPr>
                <w:rFonts w:ascii="Times New Roman" w:hAnsi="Times New Roman" w:cs="Times New Roman"/>
                <w:sz w:val="18"/>
                <w:szCs w:val="18"/>
              </w:rPr>
            </w:pPr>
            <w:r>
              <w:rPr>
                <w:rFonts w:ascii="Times New Roman" w:hAnsi="Times New Roman" w:cs="Times New Roman" w:hint="eastAsia"/>
                <w:sz w:val="18"/>
                <w:szCs w:val="18"/>
                <w:lang w:eastAsia="zh-CN"/>
              </w:rPr>
              <w:t>F</w:t>
            </w:r>
            <w:r>
              <w:rPr>
                <w:rFonts w:ascii="Times New Roman" w:hAnsi="Times New Roman" w:cs="Times New Roman"/>
                <w:sz w:val="18"/>
                <w:szCs w:val="18"/>
              </w:rPr>
              <w:t xml:space="preserve">or </w:t>
            </w:r>
            <w:r>
              <w:rPr>
                <w:rFonts w:ascii="Times New Roman" w:hAnsi="Times New Roman" w:cs="Times New Roman"/>
                <w:sz w:val="18"/>
                <w:szCs w:val="18"/>
                <w:lang w:eastAsia="ko-KR"/>
              </w:rPr>
              <w:t>P</w:t>
            </w:r>
            <w:r>
              <w:rPr>
                <w:rFonts w:ascii="Times New Roman" w:hAnsi="Times New Roman" w:cs="Times New Roman"/>
                <w:sz w:val="18"/>
                <w:szCs w:val="18"/>
                <w:vertAlign w:val="subscript"/>
                <w:lang w:eastAsia="ko-KR"/>
              </w:rPr>
              <w:t>F</w:t>
            </w:r>
            <w:r>
              <w:rPr>
                <w:rFonts w:ascii="Times New Roman" w:hAnsi="Times New Roman" w:cs="Times New Roman"/>
                <w:sz w:val="18"/>
                <w:szCs w:val="18"/>
              </w:rPr>
              <w:t xml:space="preserve"> =4</w:t>
            </w:r>
            <w:r>
              <w:rPr>
                <w:rFonts w:ascii="Times New Roman" w:hAnsi="Times New Roman" w:cs="Times New Roman" w:hint="eastAsia"/>
                <w:sz w:val="18"/>
                <w:szCs w:val="18"/>
                <w:lang w:eastAsia="zh-CN"/>
              </w:rPr>
              <w:t xml:space="preserve"> and</w:t>
            </w:r>
            <w:r>
              <w:rPr>
                <w:rFonts w:ascii="Times New Roman" w:hAnsi="Times New Roman" w:cs="Times New Roman"/>
                <w:sz w:val="18"/>
                <w:szCs w:val="18"/>
              </w:rPr>
              <w:t xml:space="preserve"> K=2, </w:t>
            </w:r>
            <w:r>
              <w:rPr>
                <w:rFonts w:ascii="Times New Roman" w:hAnsi="Times New Roman" w:cs="Times New Roman" w:hint="eastAsia"/>
                <w:sz w:val="18"/>
                <w:szCs w:val="18"/>
                <w:lang w:eastAsia="zh-CN"/>
              </w:rPr>
              <w:t>support pattern</w:t>
            </w:r>
            <w:r>
              <w:rPr>
                <w:rFonts w:ascii="Times New Roman" w:hAnsi="Times New Roman" w:cs="Times New Roman"/>
                <w:sz w:val="18"/>
                <w:szCs w:val="18"/>
              </w:rPr>
              <w:t xml:space="preserve"> {0,2}</w:t>
            </w:r>
            <w:r>
              <w:rPr>
                <w:rFonts w:ascii="Times New Roman" w:hAnsi="Times New Roman" w:cs="Times New Roman" w:hint="eastAsia"/>
                <w:sz w:val="18"/>
                <w:szCs w:val="18"/>
                <w:lang w:eastAsia="zh-CN"/>
              </w:rPr>
              <w:t xml:space="preserve"> </w:t>
            </w:r>
          </w:p>
          <w:p w14:paraId="45B2992B" w14:textId="77777777" w:rsidR="00E00CB3" w:rsidRDefault="00BE0CD2">
            <w:pPr>
              <w:pStyle w:val="af1"/>
              <w:numPr>
                <w:ilvl w:val="0"/>
                <w:numId w:val="16"/>
              </w:numPr>
              <w:spacing w:line="276" w:lineRule="auto"/>
              <w:rPr>
                <w:rFonts w:ascii="Times New Roman" w:hAnsi="Times New Roman" w:cs="Times New Roman"/>
                <w:sz w:val="18"/>
                <w:szCs w:val="18"/>
              </w:rPr>
            </w:pPr>
            <w:r>
              <w:rPr>
                <w:rFonts w:ascii="Times New Roman" w:hAnsi="Times New Roman" w:cs="Times New Roman"/>
                <w:sz w:val="18"/>
                <w:szCs w:val="18"/>
                <w:lang w:eastAsia="zh-CN"/>
              </w:rPr>
              <w:t xml:space="preserve">FFS: </w:t>
            </w:r>
            <w:r>
              <w:rPr>
                <w:rFonts w:ascii="Times New Roman" w:hAnsi="Times New Roman" w:cs="Times New Roman"/>
                <w:sz w:val="18"/>
                <w:szCs w:val="18"/>
              </w:rPr>
              <w:t>{1,3}, {2,0}, {3,1}</w:t>
            </w:r>
          </w:p>
          <w:p w14:paraId="6FAAE926" w14:textId="77777777" w:rsidR="00E00CB3" w:rsidRDefault="00BE0CD2">
            <w:pPr>
              <w:widowControl w:val="0"/>
              <w:numPr>
                <w:ilvl w:val="0"/>
                <w:numId w:val="15"/>
              </w:numPr>
              <w:spacing w:line="276" w:lineRule="auto"/>
              <w:jc w:val="both"/>
              <w:rPr>
                <w:rFonts w:ascii="Times New Roman" w:hAnsi="Times New Roman" w:cs="Times New Roman"/>
                <w:sz w:val="18"/>
                <w:szCs w:val="18"/>
              </w:rPr>
            </w:pPr>
            <w:r>
              <w:rPr>
                <w:rFonts w:ascii="Times New Roman" w:hAnsi="Times New Roman" w:cs="Times New Roman" w:hint="eastAsia"/>
                <w:sz w:val="18"/>
                <w:szCs w:val="18"/>
                <w:lang w:eastAsia="zh-CN"/>
              </w:rPr>
              <w:t>F</w:t>
            </w:r>
            <w:r>
              <w:rPr>
                <w:rFonts w:ascii="Times New Roman" w:hAnsi="Times New Roman" w:cs="Times New Roman"/>
                <w:sz w:val="18"/>
                <w:szCs w:val="18"/>
              </w:rPr>
              <w:t xml:space="preserve">or </w:t>
            </w:r>
            <w:r>
              <w:rPr>
                <w:rFonts w:ascii="Times New Roman" w:hAnsi="Times New Roman" w:cs="Times New Roman"/>
                <w:sz w:val="18"/>
                <w:szCs w:val="18"/>
                <w:lang w:eastAsia="ko-KR"/>
              </w:rPr>
              <w:t>P</w:t>
            </w:r>
            <w:r>
              <w:rPr>
                <w:rFonts w:ascii="Times New Roman" w:hAnsi="Times New Roman" w:cs="Times New Roman"/>
                <w:sz w:val="18"/>
                <w:szCs w:val="18"/>
                <w:vertAlign w:val="subscript"/>
                <w:lang w:eastAsia="ko-KR"/>
              </w:rPr>
              <w:t>F</w:t>
            </w:r>
            <w:r>
              <w:rPr>
                <w:rFonts w:ascii="Times New Roman" w:hAnsi="Times New Roman" w:cs="Times New Roman"/>
                <w:sz w:val="18"/>
                <w:szCs w:val="18"/>
              </w:rPr>
              <w:t xml:space="preserve"> =4</w:t>
            </w:r>
            <w:r>
              <w:rPr>
                <w:rFonts w:ascii="Times New Roman" w:hAnsi="Times New Roman" w:cs="Times New Roman" w:hint="eastAsia"/>
                <w:sz w:val="18"/>
                <w:szCs w:val="18"/>
                <w:lang w:eastAsia="zh-CN"/>
              </w:rPr>
              <w:t xml:space="preserve"> and</w:t>
            </w:r>
            <w:r>
              <w:rPr>
                <w:rFonts w:ascii="Times New Roman" w:hAnsi="Times New Roman" w:cs="Times New Roman"/>
                <w:sz w:val="18"/>
                <w:szCs w:val="18"/>
              </w:rPr>
              <w:t xml:space="preserve"> K=4, </w:t>
            </w:r>
            <w:r>
              <w:rPr>
                <w:rFonts w:ascii="Times New Roman" w:hAnsi="Times New Roman" w:cs="Times New Roman" w:hint="eastAsia"/>
                <w:sz w:val="18"/>
                <w:szCs w:val="18"/>
                <w:lang w:eastAsia="zh-CN"/>
              </w:rPr>
              <w:t>support pattern</w:t>
            </w:r>
            <w:r>
              <w:rPr>
                <w:rFonts w:ascii="Times New Roman" w:hAnsi="Times New Roman" w:cs="Times New Roman"/>
                <w:sz w:val="18"/>
                <w:szCs w:val="18"/>
                <w:lang w:eastAsia="ko-KR"/>
              </w:rPr>
              <w:t xml:space="preserve"> {0,2,1,3}</w:t>
            </w:r>
          </w:p>
          <w:p w14:paraId="0ABF518A" w14:textId="77777777" w:rsidR="00E00CB3" w:rsidRDefault="00BE0CD2">
            <w:pPr>
              <w:pStyle w:val="af1"/>
              <w:numPr>
                <w:ilvl w:val="0"/>
                <w:numId w:val="16"/>
              </w:numPr>
              <w:spacing w:after="0" w:line="276" w:lineRule="auto"/>
              <w:rPr>
                <w:rFonts w:ascii="Times New Roman" w:hAnsi="Times New Roman" w:cs="Times New Roman"/>
                <w:i/>
                <w:color w:val="FF0000"/>
                <w:sz w:val="18"/>
                <w:szCs w:val="18"/>
              </w:rPr>
            </w:pPr>
            <w:r>
              <w:rPr>
                <w:rFonts w:ascii="Times New Roman" w:hAnsi="Times New Roman" w:cs="Times New Roman"/>
                <w:i/>
                <w:color w:val="FF0000"/>
                <w:sz w:val="18"/>
                <w:szCs w:val="18"/>
                <w:lang w:eastAsia="zh-CN"/>
              </w:rPr>
              <w:t>Concerned</w:t>
            </w:r>
            <w:r>
              <w:rPr>
                <w:rFonts w:ascii="Times New Roman" w:hAnsi="Times New Roman" w:cs="Times New Roman" w:hint="eastAsia"/>
                <w:i/>
                <w:color w:val="FF0000"/>
                <w:sz w:val="18"/>
                <w:szCs w:val="18"/>
                <w:lang w:eastAsia="zh-CN"/>
              </w:rPr>
              <w:t xml:space="preserve"> by: vivo</w:t>
            </w:r>
          </w:p>
          <w:p w14:paraId="68A7E2FD" w14:textId="77777777" w:rsidR="00E00CB3" w:rsidRDefault="00BE0CD2">
            <w:pPr>
              <w:pStyle w:val="af1"/>
              <w:numPr>
                <w:ilvl w:val="0"/>
                <w:numId w:val="16"/>
              </w:numPr>
              <w:spacing w:after="0" w:line="276" w:lineRule="auto"/>
              <w:rPr>
                <w:rFonts w:ascii="Times New Roman" w:hAnsi="Times New Roman" w:cs="Times New Roman"/>
                <w:sz w:val="18"/>
                <w:szCs w:val="18"/>
              </w:rPr>
            </w:pPr>
            <w:r>
              <w:rPr>
                <w:rFonts w:ascii="Times New Roman" w:hAnsi="Times New Roman" w:cs="Times New Roman" w:hint="eastAsia"/>
                <w:sz w:val="18"/>
                <w:szCs w:val="18"/>
                <w:lang w:eastAsia="zh-CN"/>
              </w:rPr>
              <w:t xml:space="preserve">FFS: </w:t>
            </w:r>
            <w:r>
              <w:rPr>
                <w:rFonts w:ascii="Times New Roman" w:hAnsi="Times New Roman" w:cs="Times New Roman"/>
                <w:sz w:val="18"/>
                <w:szCs w:val="18"/>
              </w:rPr>
              <w:t>{1,3,2,0}, {2,0,3,1}, {3,1,0,2}</w:t>
            </w:r>
          </w:p>
          <w:p w14:paraId="0BBBE52C" w14:textId="77777777" w:rsidR="00E00CB3" w:rsidRDefault="00BE0CD2">
            <w:pPr>
              <w:widowControl w:val="0"/>
              <w:numPr>
                <w:ilvl w:val="0"/>
                <w:numId w:val="15"/>
              </w:numPr>
              <w:spacing w:line="276" w:lineRule="auto"/>
              <w:jc w:val="both"/>
              <w:rPr>
                <w:rFonts w:ascii="Times New Roman" w:hAnsi="Times New Roman" w:cs="Times New Roman"/>
                <w:color w:val="FF0000"/>
                <w:sz w:val="18"/>
                <w:szCs w:val="18"/>
              </w:rPr>
            </w:pPr>
            <w:r>
              <w:rPr>
                <w:rFonts w:ascii="Times New Roman" w:eastAsia="DengXian" w:hAnsi="Times New Roman" w:cs="Times New Roman"/>
                <w:color w:val="FF0000"/>
                <w:sz w:val="18"/>
                <w:szCs w:val="18"/>
                <w:lang w:eastAsia="zh-CN"/>
              </w:rPr>
              <w:t>F</w:t>
            </w:r>
            <w:r>
              <w:rPr>
                <w:rFonts w:ascii="Times New Roman" w:eastAsia="DengXian" w:hAnsi="Times New Roman" w:cs="Times New Roman" w:hint="eastAsia"/>
                <w:color w:val="FF0000"/>
                <w:sz w:val="18"/>
                <w:szCs w:val="18"/>
                <w:lang w:eastAsia="zh-CN"/>
              </w:rPr>
              <w:t xml:space="preserve">or </w:t>
            </w:r>
            <m:oMath>
              <m:sSub>
                <m:sSubPr>
                  <m:ctrlPr>
                    <w:rPr>
                      <w:rFonts w:ascii="Cambria Math" w:eastAsia="Google Sans Text" w:hAnsi="Cambria Math" w:cs="Times New Roman"/>
                      <w:color w:val="FF0000"/>
                      <w:sz w:val="18"/>
                      <w:szCs w:val="18"/>
                    </w:rPr>
                  </m:ctrlPr>
                </m:sSubPr>
                <m:e>
                  <m:r>
                    <m:rPr>
                      <m:sty m:val="p"/>
                    </m:rPr>
                    <w:rPr>
                      <w:rFonts w:ascii="Cambria Math" w:eastAsia="Google Sans Text" w:hAnsi="Cambria Math" w:cs="Times New Roman"/>
                      <w:color w:val="FF0000"/>
                      <w:sz w:val="18"/>
                      <w:szCs w:val="18"/>
                    </w:rPr>
                    <m:t>P</m:t>
                  </m:r>
                </m:e>
                <m:sub>
                  <m:r>
                    <m:rPr>
                      <m:nor/>
                    </m:rPr>
                    <w:rPr>
                      <w:rFonts w:ascii="Times New Roman" w:eastAsia="Google Sans Text" w:hAnsi="Times New Roman" w:cs="Times New Roman"/>
                      <w:color w:val="FF0000"/>
                      <w:sz w:val="18"/>
                      <w:szCs w:val="18"/>
                    </w:rPr>
                    <m:t>F</m:t>
                  </m:r>
                </m:sub>
              </m:sSub>
              <m:r>
                <m:rPr>
                  <m:sty m:val="p"/>
                </m:rPr>
                <w:rPr>
                  <w:rFonts w:ascii="Cambria Math" w:eastAsia="Google Sans Text" w:hAnsi="Cambria Math" w:cs="Times New Roman"/>
                  <w:color w:val="FF0000"/>
                  <w:sz w:val="18"/>
                  <w:szCs w:val="18"/>
                </w:rPr>
                <m:t>=2</m:t>
              </m:r>
            </m:oMath>
            <w:r>
              <w:rPr>
                <w:rFonts w:ascii="Times New Roman" w:eastAsia="DengXian" w:hAnsi="Times New Roman" w:cs="Times New Roman"/>
                <w:color w:val="FF0000"/>
                <w:sz w:val="18"/>
                <w:szCs w:val="18"/>
                <w:lang w:eastAsia="zh-CN"/>
              </w:rPr>
              <w:t xml:space="preserve"> and</w:t>
            </w:r>
            <w:r>
              <w:rPr>
                <w:rFonts w:ascii="Times New Roman" w:hAnsi="Times New Roman" w:cs="Times New Roman"/>
                <w:color w:val="FF0000"/>
                <w:sz w:val="18"/>
                <w:szCs w:val="18"/>
              </w:rPr>
              <w:t xml:space="preserve"> </w:t>
            </w:r>
            <m:oMath>
              <m:r>
                <m:rPr>
                  <m:sty m:val="p"/>
                </m:rPr>
                <w:rPr>
                  <w:rFonts w:ascii="Cambria Math" w:hAnsi="Cambria Math" w:cs="Times New Roman"/>
                  <w:color w:val="FF0000"/>
                  <w:sz w:val="18"/>
                  <w:szCs w:val="18"/>
                </w:rPr>
                <m:t>K=2</m:t>
              </m:r>
            </m:oMath>
            <w:r>
              <w:rPr>
                <w:rFonts w:ascii="Times New Roman" w:hAnsi="Times New Roman" w:cs="Times New Roman"/>
                <w:iCs/>
                <w:color w:val="FF0000"/>
                <w:sz w:val="18"/>
                <w:szCs w:val="18"/>
              </w:rPr>
              <w:t xml:space="preserve"> </w:t>
            </w:r>
            <w:r>
              <w:rPr>
                <w:rFonts w:ascii="Times New Roman" w:eastAsia="DengXian" w:hAnsi="Times New Roman" w:cs="Times New Roman"/>
                <w:color w:val="FF0000"/>
                <w:sz w:val="18"/>
                <w:szCs w:val="18"/>
                <w:lang w:eastAsia="zh-CN"/>
              </w:rPr>
              <w:t xml:space="preserve">or 4 </w:t>
            </w:r>
            <w:r>
              <w:rPr>
                <w:rFonts w:ascii="Times New Roman" w:hAnsi="Times New Roman" w:cs="Times New Roman"/>
                <w:color w:val="FF0000"/>
                <w:sz w:val="18"/>
                <w:szCs w:val="18"/>
              </w:rPr>
              <w:t>for</w:t>
            </w:r>
            <w:r>
              <w:rPr>
                <w:rFonts w:ascii="Times New Roman" w:hAnsi="Times New Roman" w:cs="Times New Roman"/>
                <w:iCs/>
                <w:color w:val="FF0000"/>
                <w:sz w:val="18"/>
                <w:szCs w:val="18"/>
              </w:rPr>
              <w:t xml:space="preserve"> </w:t>
            </w:r>
            <m:oMath>
              <m:sSub>
                <m:sSubPr>
                  <m:ctrlPr>
                    <w:rPr>
                      <w:rFonts w:ascii="Cambria Math" w:hAnsi="Cambria Math" w:cs="Times New Roman"/>
                      <w:color w:val="FF0000"/>
                      <w:sz w:val="18"/>
                      <w:szCs w:val="18"/>
                    </w:rPr>
                  </m:ctrlPr>
                </m:sSubPr>
                <m:e>
                  <m:r>
                    <m:rPr>
                      <m:sty m:val="p"/>
                    </m:rPr>
                    <w:rPr>
                      <w:rFonts w:ascii="Cambria Math" w:hAnsi="Cambria Math" w:cs="Times New Roman"/>
                      <w:color w:val="FF0000"/>
                      <w:sz w:val="18"/>
                      <w:szCs w:val="18"/>
                    </w:rPr>
                    <m:t>P</m:t>
                  </m:r>
                </m:e>
                <m:sub>
                  <m:r>
                    <m:rPr>
                      <m:nor/>
                    </m:rPr>
                    <w:rPr>
                      <w:rFonts w:ascii="Times New Roman" w:hAnsi="Times New Roman" w:cs="Times New Roman"/>
                      <w:color w:val="FF0000"/>
                      <w:sz w:val="18"/>
                      <w:szCs w:val="18"/>
                    </w:rPr>
                    <m:t>F</m:t>
                  </m:r>
                </m:sub>
              </m:sSub>
              <m:r>
                <m:rPr>
                  <m:sty m:val="p"/>
                </m:rPr>
                <w:rPr>
                  <w:rFonts w:ascii="Cambria Math" w:hAnsi="Cambria Math" w:cs="Times New Roman"/>
                  <w:color w:val="FF0000"/>
                  <w:sz w:val="18"/>
                  <w:szCs w:val="18"/>
                </w:rPr>
                <m:t>=4</m:t>
              </m:r>
            </m:oMath>
            <w:r>
              <w:rPr>
                <w:rFonts w:ascii="Times New Roman" w:hAnsi="Times New Roman" w:cs="Times New Roman" w:hint="eastAsia"/>
                <w:color w:val="FF0000"/>
                <w:sz w:val="18"/>
                <w:szCs w:val="18"/>
                <w:lang w:eastAsia="zh-CN"/>
              </w:rPr>
              <w:t xml:space="preserve">, FFS: </w:t>
            </w:r>
            <w:r>
              <w:rPr>
                <w:rFonts w:ascii="Times New Roman" w:hAnsi="Times New Roman" w:cs="Times New Roman"/>
                <w:color w:val="FF0000"/>
                <w:sz w:val="18"/>
                <w:szCs w:val="18"/>
              </w:rPr>
              <w:t>for which values of R the different values of K can be configured</w:t>
            </w:r>
          </w:p>
          <w:p w14:paraId="4253739E" w14:textId="77777777" w:rsidR="00E00CB3" w:rsidRDefault="00E00CB3">
            <w:pPr>
              <w:snapToGrid w:val="0"/>
              <w:jc w:val="both"/>
              <w:rPr>
                <w:rFonts w:ascii="Times New Roman" w:eastAsia="DengXian" w:hAnsi="Times New Roman" w:cs="Times New Roman"/>
                <w:sz w:val="18"/>
                <w:szCs w:val="18"/>
                <w:lang w:eastAsia="zh-CN"/>
              </w:rPr>
            </w:pPr>
          </w:p>
        </w:tc>
      </w:tr>
      <w:tr w:rsidR="00E00CB3" w14:paraId="292D1F7E" w14:textId="77777777">
        <w:tc>
          <w:tcPr>
            <w:tcW w:w="1435" w:type="dxa"/>
            <w:tcBorders>
              <w:top w:val="single" w:sz="4" w:space="0" w:color="auto"/>
              <w:left w:val="single" w:sz="4" w:space="0" w:color="auto"/>
              <w:bottom w:val="single" w:sz="4" w:space="0" w:color="auto"/>
              <w:right w:val="single" w:sz="4" w:space="0" w:color="auto"/>
            </w:tcBorders>
          </w:tcPr>
          <w:p w14:paraId="61D9946C" w14:textId="77777777" w:rsidR="00E00CB3" w:rsidRDefault="00BE0CD2">
            <w:pPr>
              <w:snapToGrid w:val="0"/>
              <w:rPr>
                <w:rFonts w:ascii="Times New Roman" w:eastAsia="DengXian" w:hAnsi="Times New Roman" w:cs="Times New Roman"/>
                <w:sz w:val="18"/>
                <w:szCs w:val="18"/>
                <w:lang w:eastAsia="zh-CN"/>
              </w:rPr>
            </w:pPr>
            <w:r>
              <w:rPr>
                <w:rFonts w:ascii="Times New Roman" w:eastAsia="DengXian" w:hAnsi="Times New Roman" w:cs="Times New Roman" w:hint="eastAsia"/>
                <w:sz w:val="18"/>
                <w:szCs w:val="18"/>
                <w:lang w:eastAsia="zh-CN"/>
              </w:rPr>
              <w:lastRenderedPageBreak/>
              <w:t xml:space="preserve">NTT Docomo </w:t>
            </w:r>
          </w:p>
        </w:tc>
        <w:tc>
          <w:tcPr>
            <w:tcW w:w="8550" w:type="dxa"/>
            <w:tcBorders>
              <w:top w:val="single" w:sz="4" w:space="0" w:color="auto"/>
              <w:left w:val="single" w:sz="4" w:space="0" w:color="auto"/>
              <w:bottom w:val="single" w:sz="4" w:space="0" w:color="auto"/>
              <w:right w:val="single" w:sz="4" w:space="0" w:color="auto"/>
            </w:tcBorders>
          </w:tcPr>
          <w:p w14:paraId="731FE1FA" w14:textId="77777777" w:rsidR="00E00CB3" w:rsidRDefault="00BE0CD2">
            <w:pPr>
              <w:spacing w:line="276" w:lineRule="auto"/>
              <w:rPr>
                <w:rFonts w:ascii="Times New Roman" w:eastAsia="DengXian" w:hAnsi="Times New Roman" w:cs="Times New Roman"/>
                <w:bCs/>
                <w:sz w:val="18"/>
                <w:szCs w:val="20"/>
                <w:lang w:val="en-GB" w:eastAsia="zh-CN"/>
              </w:rPr>
            </w:pPr>
            <w:r>
              <w:rPr>
                <w:rFonts w:ascii="Times New Roman" w:eastAsia="DengXian" w:hAnsi="Times New Roman" w:cs="Times New Roman"/>
                <w:bCs/>
                <w:sz w:val="18"/>
                <w:szCs w:val="20"/>
                <w:lang w:val="en-GB" w:eastAsia="zh-CN"/>
              </w:rPr>
              <w:t>T</w:t>
            </w:r>
            <w:r>
              <w:rPr>
                <w:rFonts w:ascii="Times New Roman" w:eastAsia="DengXian" w:hAnsi="Times New Roman" w:cs="Times New Roman" w:hint="eastAsia"/>
                <w:bCs/>
                <w:sz w:val="18"/>
                <w:szCs w:val="20"/>
                <w:lang w:val="en-GB" w:eastAsia="zh-CN"/>
              </w:rPr>
              <w:t>hank you for FL</w:t>
            </w:r>
            <w:r>
              <w:rPr>
                <w:rFonts w:ascii="Times New Roman" w:eastAsia="DengXian" w:hAnsi="Times New Roman" w:cs="Times New Roman"/>
                <w:bCs/>
                <w:sz w:val="18"/>
                <w:szCs w:val="20"/>
                <w:lang w:val="en-GB" w:eastAsia="zh-CN"/>
              </w:rPr>
              <w:t>’</w:t>
            </w:r>
            <w:r>
              <w:rPr>
                <w:rFonts w:ascii="Times New Roman" w:eastAsia="DengXian" w:hAnsi="Times New Roman" w:cs="Times New Roman" w:hint="eastAsia"/>
                <w:bCs/>
                <w:sz w:val="18"/>
                <w:szCs w:val="20"/>
                <w:lang w:val="en-GB" w:eastAsia="zh-CN"/>
              </w:rPr>
              <w:t xml:space="preserve">s </w:t>
            </w:r>
            <w:r>
              <w:rPr>
                <w:rFonts w:ascii="Times New Roman" w:eastAsia="DengXian" w:hAnsi="Times New Roman" w:cs="Times New Roman"/>
                <w:bCs/>
                <w:sz w:val="18"/>
                <w:szCs w:val="20"/>
                <w:lang w:val="en-GB" w:eastAsia="zh-CN"/>
              </w:rPr>
              <w:t>summary</w:t>
            </w:r>
            <w:r>
              <w:rPr>
                <w:rFonts w:ascii="Times New Roman" w:eastAsia="DengXian" w:hAnsi="Times New Roman" w:cs="Times New Roman" w:hint="eastAsia"/>
                <w:bCs/>
                <w:sz w:val="18"/>
                <w:szCs w:val="20"/>
                <w:lang w:val="en-GB" w:eastAsia="zh-CN"/>
              </w:rPr>
              <w:t xml:space="preserve">. For Proposal 1-1-2, we </w:t>
            </w:r>
            <w:r>
              <w:rPr>
                <w:rFonts w:ascii="Times New Roman" w:eastAsia="DengXian" w:hAnsi="Times New Roman" w:cs="Times New Roman"/>
                <w:bCs/>
                <w:sz w:val="18"/>
                <w:szCs w:val="20"/>
                <w:lang w:val="en-GB" w:eastAsia="zh-CN"/>
              </w:rPr>
              <w:t>do</w:t>
            </w:r>
            <w:r>
              <w:rPr>
                <w:rFonts w:ascii="Times New Roman" w:eastAsia="DengXian" w:hAnsi="Times New Roman" w:cs="Times New Roman" w:hint="eastAsia"/>
                <w:bCs/>
                <w:sz w:val="18"/>
                <w:szCs w:val="20"/>
                <w:lang w:val="en-GB" w:eastAsia="zh-CN"/>
              </w:rPr>
              <w:t xml:space="preserve"> not have concern on PF=4 and K=2. Our concern is same as Vivo, i.e., the first and third cases. </w:t>
            </w:r>
          </w:p>
        </w:tc>
      </w:tr>
      <w:tr w:rsidR="00E00CB3" w14:paraId="043E820E" w14:textId="77777777">
        <w:tc>
          <w:tcPr>
            <w:tcW w:w="1435" w:type="dxa"/>
            <w:tcBorders>
              <w:top w:val="single" w:sz="4" w:space="0" w:color="auto"/>
              <w:left w:val="single" w:sz="4" w:space="0" w:color="auto"/>
              <w:bottom w:val="single" w:sz="4" w:space="0" w:color="auto"/>
              <w:right w:val="single" w:sz="4" w:space="0" w:color="auto"/>
            </w:tcBorders>
          </w:tcPr>
          <w:p w14:paraId="431DFF5D" w14:textId="77777777" w:rsidR="00E00CB3" w:rsidRDefault="00BE0CD2">
            <w:pPr>
              <w:snapToGrid w:val="0"/>
              <w:rPr>
                <w:rFonts w:ascii="Times New Roman" w:eastAsia="DengXian" w:hAnsi="Times New Roman" w:cs="Times New Roman"/>
                <w:sz w:val="18"/>
                <w:szCs w:val="18"/>
                <w:lang w:eastAsia="zh-CN"/>
              </w:rPr>
            </w:pPr>
            <w:r>
              <w:rPr>
                <w:rFonts w:ascii="Times New Roman" w:eastAsia="DengXian" w:hAnsi="Times New Roman" w:cs="Times New Roman" w:hint="eastAsia"/>
                <w:sz w:val="18"/>
                <w:szCs w:val="18"/>
                <w:lang w:eastAsia="zh-CN"/>
              </w:rPr>
              <w:t>Mod</w:t>
            </w:r>
          </w:p>
        </w:tc>
        <w:tc>
          <w:tcPr>
            <w:tcW w:w="8550" w:type="dxa"/>
            <w:tcBorders>
              <w:top w:val="single" w:sz="4" w:space="0" w:color="auto"/>
              <w:left w:val="single" w:sz="4" w:space="0" w:color="auto"/>
              <w:bottom w:val="single" w:sz="4" w:space="0" w:color="auto"/>
              <w:right w:val="single" w:sz="4" w:space="0" w:color="auto"/>
            </w:tcBorders>
          </w:tcPr>
          <w:p w14:paraId="70DA5D69" w14:textId="77777777" w:rsidR="00E00CB3" w:rsidRDefault="00BE0CD2">
            <w:pPr>
              <w:spacing w:line="276" w:lineRule="auto"/>
              <w:rPr>
                <w:rFonts w:ascii="Times New Roman" w:eastAsia="DengXian" w:hAnsi="Times New Roman" w:cs="Times New Roman"/>
                <w:bCs/>
                <w:sz w:val="18"/>
                <w:szCs w:val="20"/>
                <w:lang w:val="en-GB" w:eastAsia="zh-CN"/>
              </w:rPr>
            </w:pPr>
            <w:r>
              <w:rPr>
                <w:rFonts w:ascii="Times New Roman" w:eastAsia="DengXian" w:hAnsi="Times New Roman" w:cs="Times New Roman" w:hint="eastAsia"/>
                <w:bCs/>
                <w:sz w:val="18"/>
                <w:szCs w:val="20"/>
                <w:lang w:val="en-GB" w:eastAsia="zh-CN"/>
              </w:rPr>
              <w:t>Thanks DCM for correcting me. Proposal 1-1-2 is updated accordingly.</w:t>
            </w:r>
          </w:p>
        </w:tc>
      </w:tr>
    </w:tbl>
    <w:p w14:paraId="6D0FFEC4" w14:textId="77777777" w:rsidR="00E00CB3" w:rsidRDefault="00E00CB3">
      <w:pPr>
        <w:rPr>
          <w:rFonts w:ascii="Times New Roman" w:eastAsia="DengXian" w:hAnsi="Times New Roman"/>
          <w:sz w:val="28"/>
          <w:lang w:eastAsia="zh-CN"/>
        </w:rPr>
      </w:pPr>
    </w:p>
    <w:p w14:paraId="19ADA170" w14:textId="77777777" w:rsidR="00E00CB3" w:rsidRDefault="00BE0CD2">
      <w:pPr>
        <w:pStyle w:val="3"/>
        <w:rPr>
          <w:rFonts w:ascii="Times New Roman" w:eastAsia="DengXian" w:hAnsi="Times New Roman" w:cs="Arial"/>
          <w:sz w:val="18"/>
          <w:szCs w:val="20"/>
          <w:lang w:eastAsia="zh-CN"/>
        </w:rPr>
      </w:pPr>
      <w:r>
        <w:rPr>
          <w:rFonts w:ascii="Times New Roman" w:eastAsia="DengXian" w:hAnsi="Times New Roman" w:cs="Arial"/>
          <w:sz w:val="18"/>
          <w:szCs w:val="20"/>
          <w:lang w:eastAsia="zh-CN"/>
        </w:rPr>
        <w:t>R</w:t>
      </w:r>
      <w:r>
        <w:rPr>
          <w:rFonts w:ascii="Times New Roman" w:eastAsia="DengXian" w:hAnsi="Times New Roman" w:cs="Arial" w:hint="eastAsia"/>
          <w:sz w:val="18"/>
          <w:szCs w:val="20"/>
          <w:lang w:eastAsia="zh-CN"/>
        </w:rPr>
        <w:t xml:space="preserve">ound 2 </w:t>
      </w:r>
    </w:p>
    <w:p w14:paraId="3516FF75" w14:textId="77777777" w:rsidR="00E00CB3" w:rsidRDefault="00BE0CD2">
      <w:pPr>
        <w:rPr>
          <w:rFonts w:ascii="Times New Roman" w:eastAsia="DengXian" w:hAnsi="Times New Roman" w:cs="Arial"/>
          <w:sz w:val="18"/>
          <w:szCs w:val="20"/>
          <w:lang w:eastAsia="zh-CN"/>
        </w:rPr>
      </w:pPr>
      <w:r>
        <w:rPr>
          <w:rFonts w:ascii="Times New Roman" w:eastAsia="DengXian" w:hAnsi="Times New Roman" w:cs="Arial" w:hint="eastAsia"/>
          <w:color w:val="FF0000"/>
          <w:sz w:val="18"/>
          <w:szCs w:val="20"/>
          <w:lang w:eastAsia="zh-CN"/>
        </w:rPr>
        <w:t>(High Priority)</w:t>
      </w:r>
    </w:p>
    <w:p w14:paraId="4E530711" w14:textId="77777777" w:rsidR="00E00CB3" w:rsidRDefault="00E00CB3">
      <w:pPr>
        <w:rPr>
          <w:rFonts w:eastAsia="DengXian"/>
          <w:lang w:val="en-GB" w:eastAsia="zh-CN"/>
        </w:rPr>
      </w:pPr>
    </w:p>
    <w:p w14:paraId="6242EFAA" w14:textId="77777777" w:rsidR="00E00CB3" w:rsidRDefault="00BE0CD2">
      <w:pPr>
        <w:spacing w:line="276" w:lineRule="auto"/>
        <w:rPr>
          <w:rFonts w:ascii="Times New Roman" w:eastAsia="DengXian" w:hAnsi="Times New Roman" w:cs="Times New Roman"/>
          <w:sz w:val="18"/>
          <w:szCs w:val="20"/>
          <w:lang w:eastAsia="zh-CN"/>
        </w:rPr>
      </w:pPr>
      <w:r>
        <w:rPr>
          <w:rFonts w:ascii="Times New Roman" w:hAnsi="Times New Roman" w:cs="Times New Roman"/>
          <w:b/>
          <w:sz w:val="18"/>
          <w:szCs w:val="20"/>
          <w:lang w:val="en-GB"/>
        </w:rPr>
        <w:t>Proposal 1</w:t>
      </w:r>
      <w:r>
        <w:rPr>
          <w:rFonts w:ascii="Times New Roman" w:eastAsia="DengXian" w:hAnsi="Times New Roman" w:cs="Times New Roman"/>
          <w:b/>
          <w:sz w:val="18"/>
          <w:szCs w:val="20"/>
          <w:lang w:val="en-GB" w:eastAsia="zh-CN"/>
        </w:rPr>
        <w:t>-1</w:t>
      </w:r>
      <w:r>
        <w:rPr>
          <w:rFonts w:ascii="Times New Roman" w:eastAsia="DengXian" w:hAnsi="Times New Roman" w:cs="Times New Roman" w:hint="eastAsia"/>
          <w:b/>
          <w:color w:val="FF0000"/>
          <w:sz w:val="18"/>
          <w:szCs w:val="20"/>
          <w:lang w:val="en-GB" w:eastAsia="zh-CN"/>
        </w:rPr>
        <w:t>-1</w:t>
      </w:r>
      <w:r>
        <w:rPr>
          <w:rFonts w:ascii="Times New Roman" w:hAnsi="Times New Roman" w:cs="Times New Roman"/>
          <w:sz w:val="18"/>
          <w:szCs w:val="20"/>
        </w:rPr>
        <w:t>:</w:t>
      </w:r>
      <w:r>
        <w:rPr>
          <w:rFonts w:ascii="Times New Roman" w:eastAsia="DengXian" w:hAnsi="Times New Roman" w:cs="Times New Roman"/>
          <w:sz w:val="18"/>
          <w:szCs w:val="20"/>
          <w:lang w:eastAsia="zh-CN"/>
        </w:rPr>
        <w:t xml:space="preserve"> </w:t>
      </w:r>
      <w:r>
        <w:rPr>
          <w:rFonts w:ascii="Times New Roman" w:eastAsia="Google Sans Text" w:hAnsi="Times New Roman" w:cs="Times New Roman"/>
          <w:iCs/>
          <w:color w:val="FF0000"/>
          <w:sz w:val="18"/>
          <w:szCs w:val="18"/>
        </w:rPr>
        <w:t>For SRS configured with RPFS (P</w:t>
      </w:r>
      <w:r>
        <w:rPr>
          <w:rFonts w:ascii="Times New Roman" w:eastAsia="Google Sans Text" w:hAnsi="Times New Roman" w:cs="Times New Roman"/>
          <w:iCs/>
          <w:color w:val="FF0000"/>
          <w:sz w:val="18"/>
          <w:szCs w:val="18"/>
        </w:rPr>
        <w:softHyphen/>
      </w:r>
      <w:r>
        <w:rPr>
          <w:rFonts w:ascii="Times New Roman" w:eastAsia="Google Sans Text" w:hAnsi="Times New Roman" w:cs="Times New Roman"/>
          <w:iCs/>
          <w:color w:val="FF0000"/>
          <w:sz w:val="18"/>
          <w:szCs w:val="18"/>
          <w:vertAlign w:val="subscript"/>
        </w:rPr>
        <w:t>F</w:t>
      </w:r>
      <w:r>
        <w:rPr>
          <w:rFonts w:ascii="Times New Roman" w:eastAsia="Google Sans Text" w:hAnsi="Times New Roman" w:cs="Times New Roman"/>
          <w:iCs/>
          <w:color w:val="FF0000"/>
          <w:sz w:val="18"/>
          <w:szCs w:val="18"/>
        </w:rPr>
        <w:t>&gt;1) and multiple repetitions (R &gt; 1), support multiple frequency-domain starting positions across SRS repetitions within one frequency hop based on the followings:</w:t>
      </w:r>
    </w:p>
    <w:p w14:paraId="3CF13A74" w14:textId="77777777" w:rsidR="00E00CB3" w:rsidRDefault="00BE0CD2">
      <w:pPr>
        <w:widowControl w:val="0"/>
        <w:numPr>
          <w:ilvl w:val="0"/>
          <w:numId w:val="15"/>
        </w:numPr>
        <w:spacing w:line="276" w:lineRule="auto"/>
        <w:jc w:val="both"/>
        <w:rPr>
          <w:rFonts w:ascii="Times New Roman" w:hAnsi="Times New Roman" w:cs="Times New Roman"/>
          <w:sz w:val="18"/>
          <w:szCs w:val="18"/>
        </w:rPr>
      </w:pPr>
      <w:r>
        <w:rPr>
          <w:rFonts w:ascii="Times New Roman" w:eastAsia="DengXian" w:hAnsi="Times New Roman" w:cs="Times New Roman"/>
          <w:color w:val="FF0000"/>
          <w:sz w:val="18"/>
          <w:szCs w:val="18"/>
          <w:lang w:eastAsia="zh-CN"/>
        </w:rPr>
        <w:t>F</w:t>
      </w:r>
      <w:r>
        <w:rPr>
          <w:rFonts w:ascii="Times New Roman" w:eastAsia="DengXian" w:hAnsi="Times New Roman" w:cs="Times New Roman" w:hint="eastAsia"/>
          <w:color w:val="FF0000"/>
          <w:sz w:val="18"/>
          <w:szCs w:val="18"/>
          <w:lang w:eastAsia="zh-CN"/>
        </w:rPr>
        <w:t xml:space="preserve">or each </w:t>
      </w:r>
      <w:r>
        <w:rPr>
          <w:rFonts w:ascii="Times New Roman" w:eastAsia="DengXian" w:hAnsi="Times New Roman" w:cs="Times New Roman" w:hint="eastAsia"/>
          <w:color w:val="FF0000"/>
          <w:sz w:val="18"/>
          <w:szCs w:val="18"/>
          <w:highlight w:val="yellow"/>
          <w:lang w:eastAsia="zh-CN"/>
        </w:rPr>
        <w:t>legacy</w:t>
      </w:r>
      <w:r>
        <w:rPr>
          <w:rFonts w:ascii="Times New Roman" w:eastAsia="DengXian" w:hAnsi="Times New Roman" w:cs="Times New Roman" w:hint="eastAsia"/>
          <w:color w:val="FF0000"/>
          <w:sz w:val="18"/>
          <w:szCs w:val="18"/>
          <w:lang w:eastAsia="zh-CN"/>
        </w:rPr>
        <w:t xml:space="preserve"> hop, </w:t>
      </w:r>
      <w:r>
        <w:rPr>
          <w:rFonts w:ascii="Times New Roman" w:eastAsia="DengXian" w:hAnsi="Times New Roman" w:cs="Times New Roman" w:hint="eastAsia"/>
          <w:color w:val="1B1C1D"/>
          <w:sz w:val="18"/>
          <w:szCs w:val="18"/>
          <w:lang w:eastAsia="zh-CN"/>
        </w:rPr>
        <w:t>t</w:t>
      </w:r>
      <w:r>
        <w:rPr>
          <w:rFonts w:ascii="Times New Roman" w:eastAsia="Google Sans Text" w:hAnsi="Times New Roman" w:cs="Times New Roman"/>
          <w:color w:val="1B1C1D"/>
          <w:sz w:val="18"/>
          <w:szCs w:val="18"/>
        </w:rPr>
        <w:t xml:space="preserve">he </w:t>
      </w:r>
      <w:r>
        <w:rPr>
          <w:rFonts w:ascii="Times New Roman" w:hAnsi="Times New Roman" w:cs="Times New Roman"/>
          <w:color w:val="1B1C1D"/>
          <w:sz w:val="18"/>
          <w:szCs w:val="18"/>
        </w:rPr>
        <w:t>starting position</w:t>
      </w:r>
      <w:r>
        <w:rPr>
          <w:rFonts w:ascii="Times New Roman" w:eastAsia="Google Sans Text" w:hAnsi="Times New Roman" w:cs="Times New Roman"/>
          <w:color w:val="1B1C1D"/>
          <w:sz w:val="18"/>
          <w:szCs w:val="18"/>
        </w:rPr>
        <w:t xml:space="preserve"> pattern</w:t>
      </w:r>
      <w:r>
        <w:rPr>
          <w:rFonts w:ascii="Times New Roman" w:eastAsia="DengXian" w:hAnsi="Times New Roman" w:cs="Times New Roman" w:hint="eastAsia"/>
          <w:color w:val="1B1C1D"/>
          <w:sz w:val="18"/>
          <w:szCs w:val="18"/>
          <w:lang w:eastAsia="zh-CN"/>
        </w:rPr>
        <w:t>s</w:t>
      </w:r>
      <w:r>
        <w:rPr>
          <w:rFonts w:ascii="Times New Roman" w:eastAsia="Google Sans Text" w:hAnsi="Times New Roman" w:cs="Times New Roman"/>
          <w:color w:val="1B1C1D"/>
          <w:sz w:val="18"/>
          <w:szCs w:val="18"/>
        </w:rPr>
        <w:t xml:space="preserve"> across the K different frequency locations </w:t>
      </w:r>
      <w:r>
        <w:rPr>
          <w:rFonts w:ascii="Times New Roman" w:eastAsia="DengXian" w:hAnsi="Times New Roman" w:cs="Times New Roman" w:hint="eastAsia"/>
          <w:color w:val="1B1C1D"/>
          <w:sz w:val="18"/>
          <w:szCs w:val="18"/>
          <w:lang w:eastAsia="zh-CN"/>
        </w:rPr>
        <w:t>are</w:t>
      </w:r>
      <w:r>
        <w:rPr>
          <w:rFonts w:ascii="Times New Roman" w:eastAsia="Google Sans Text" w:hAnsi="Times New Roman" w:cs="Times New Roman"/>
          <w:color w:val="1B1C1D"/>
          <w:sz w:val="18"/>
          <w:szCs w:val="18"/>
        </w:rPr>
        <w:t xml:space="preserve"> pre-defined </w:t>
      </w:r>
    </w:p>
    <w:p w14:paraId="0D5C4AFC" w14:textId="77777777" w:rsidR="00E00CB3" w:rsidRDefault="00BE0CD2">
      <w:pPr>
        <w:widowControl w:val="0"/>
        <w:numPr>
          <w:ilvl w:val="0"/>
          <w:numId w:val="16"/>
        </w:numPr>
        <w:spacing w:line="276" w:lineRule="auto"/>
        <w:jc w:val="both"/>
        <w:rPr>
          <w:rFonts w:ascii="Times New Roman" w:hAnsi="Times New Roman" w:cs="Times New Roman"/>
          <w:sz w:val="18"/>
          <w:szCs w:val="18"/>
        </w:rPr>
      </w:pPr>
      <w:r>
        <w:rPr>
          <w:rFonts w:ascii="Times New Roman" w:eastAsia="Google Sans Text" w:hAnsi="Times New Roman" w:cs="Times New Roman"/>
          <w:color w:val="1B1C1D"/>
          <w:sz w:val="18"/>
          <w:szCs w:val="18"/>
        </w:rPr>
        <w:t>The R repetitions are</w:t>
      </w:r>
      <w:r>
        <w:rPr>
          <w:rFonts w:ascii="Times New Roman" w:eastAsia="DengXian" w:hAnsi="Times New Roman" w:cs="Times New Roman" w:hint="eastAsia"/>
          <w:color w:val="1B1C1D"/>
          <w:sz w:val="18"/>
          <w:szCs w:val="18"/>
          <w:lang w:eastAsia="zh-CN"/>
        </w:rPr>
        <w:t xml:space="preserve"> equally</w:t>
      </w:r>
      <w:r>
        <w:rPr>
          <w:rFonts w:ascii="Times New Roman" w:eastAsia="Google Sans Text" w:hAnsi="Times New Roman" w:cs="Times New Roman"/>
          <w:color w:val="1B1C1D"/>
          <w:sz w:val="18"/>
          <w:szCs w:val="18"/>
        </w:rPr>
        <w:t xml:space="preserve"> divided into </w:t>
      </w:r>
      <w:r>
        <w:rPr>
          <w:rFonts w:ascii="Times New Roman" w:hAnsi="Times New Roman" w:cs="Times New Roman"/>
          <w:color w:val="1B1C1D"/>
          <w:sz w:val="18"/>
          <w:szCs w:val="18"/>
        </w:rPr>
        <w:t>K</w:t>
      </w:r>
      <w:r>
        <w:rPr>
          <w:rFonts w:ascii="Times New Roman" w:eastAsia="Google Sans Text" w:hAnsi="Times New Roman" w:cs="Times New Roman"/>
          <w:color w:val="1B1C1D"/>
          <w:sz w:val="18"/>
          <w:szCs w:val="18"/>
        </w:rPr>
        <w:t xml:space="preserve"> subgroups, each containing R/K </w:t>
      </w:r>
      <w:r>
        <w:rPr>
          <w:rFonts w:ascii="Times New Roman" w:eastAsia="DengXian" w:hAnsi="Times New Roman" w:cs="Times New Roman" w:hint="eastAsia"/>
          <w:strike/>
          <w:color w:val="FF0000"/>
          <w:sz w:val="18"/>
          <w:szCs w:val="18"/>
          <w:highlight w:val="yellow"/>
          <w:lang w:eastAsia="zh-CN"/>
        </w:rPr>
        <w:t>[</w:t>
      </w:r>
      <w:r>
        <w:rPr>
          <w:rFonts w:ascii="Times New Roman" w:eastAsia="Google Sans Text" w:hAnsi="Times New Roman" w:cs="Times New Roman"/>
          <w:color w:val="1B1C1D"/>
          <w:sz w:val="18"/>
          <w:szCs w:val="18"/>
        </w:rPr>
        <w:t>consecutive</w:t>
      </w:r>
      <w:r>
        <w:rPr>
          <w:rFonts w:ascii="Times New Roman" w:eastAsia="DengXian" w:hAnsi="Times New Roman" w:cs="Times New Roman" w:hint="eastAsia"/>
          <w:strike/>
          <w:color w:val="FF0000"/>
          <w:sz w:val="18"/>
          <w:szCs w:val="18"/>
          <w:highlight w:val="yellow"/>
          <w:lang w:eastAsia="zh-CN"/>
        </w:rPr>
        <w:t>]</w:t>
      </w:r>
      <w:r>
        <w:rPr>
          <w:rFonts w:ascii="Times New Roman" w:eastAsia="Google Sans Text" w:hAnsi="Times New Roman" w:cs="Times New Roman"/>
          <w:color w:val="FF0000"/>
          <w:sz w:val="18"/>
          <w:szCs w:val="18"/>
        </w:rPr>
        <w:t xml:space="preserve"> </w:t>
      </w:r>
      <w:r>
        <w:rPr>
          <w:rFonts w:ascii="Times New Roman" w:eastAsia="Google Sans Text" w:hAnsi="Times New Roman" w:cs="Times New Roman"/>
          <w:color w:val="1B1C1D"/>
          <w:sz w:val="18"/>
          <w:szCs w:val="18"/>
        </w:rPr>
        <w:t>symbols.</w:t>
      </w:r>
    </w:p>
    <w:p w14:paraId="28B56D08" w14:textId="77777777" w:rsidR="00E00CB3" w:rsidRDefault="00BE0CD2">
      <w:pPr>
        <w:pStyle w:val="af1"/>
        <w:numPr>
          <w:ilvl w:val="1"/>
          <w:numId w:val="16"/>
        </w:numPr>
        <w:spacing w:after="0" w:line="276" w:lineRule="auto"/>
        <w:rPr>
          <w:rFonts w:ascii="Times New Roman" w:eastAsia="PMingLiU" w:hAnsi="Times New Roman" w:cs="Times New Roman"/>
          <w:color w:val="FF0000"/>
          <w:sz w:val="18"/>
          <w:szCs w:val="18"/>
        </w:rPr>
      </w:pPr>
      <w:r>
        <w:rPr>
          <w:rFonts w:ascii="Times New Roman" w:eastAsia="DengXian" w:hAnsi="Times New Roman" w:cs="Times New Roman" w:hint="eastAsia"/>
          <w:color w:val="FF0000"/>
          <w:sz w:val="18"/>
          <w:szCs w:val="18"/>
          <w:lang w:eastAsia="zh-CN"/>
        </w:rPr>
        <w:t>FFS: whether non-consecutive symbols are supported for each subgroup.</w:t>
      </w:r>
    </w:p>
    <w:p w14:paraId="53248A52" w14:textId="77777777" w:rsidR="00E00CB3" w:rsidRDefault="00BE0CD2">
      <w:pPr>
        <w:widowControl w:val="0"/>
        <w:numPr>
          <w:ilvl w:val="0"/>
          <w:numId w:val="16"/>
        </w:numPr>
        <w:spacing w:line="276" w:lineRule="auto"/>
        <w:jc w:val="both"/>
        <w:rPr>
          <w:rFonts w:ascii="Times New Roman" w:hAnsi="Times New Roman" w:cs="Times New Roman"/>
          <w:sz w:val="18"/>
          <w:szCs w:val="18"/>
        </w:rPr>
      </w:pPr>
      <w:r>
        <w:rPr>
          <w:rFonts w:ascii="Times New Roman" w:eastAsia="Google Sans Text" w:hAnsi="Times New Roman" w:cs="Times New Roman"/>
          <w:color w:val="1B1C1D"/>
          <w:sz w:val="18"/>
          <w:szCs w:val="18"/>
        </w:rPr>
        <w:t xml:space="preserve">Within each subgroup of R/K </w:t>
      </w:r>
      <w:r>
        <w:rPr>
          <w:rFonts w:ascii="Times New Roman" w:eastAsia="DengXian" w:hAnsi="Times New Roman" w:cs="Times New Roman" w:hint="eastAsia"/>
          <w:strike/>
          <w:color w:val="FF0000"/>
          <w:sz w:val="18"/>
          <w:szCs w:val="18"/>
          <w:highlight w:val="yellow"/>
          <w:lang w:eastAsia="zh-CN"/>
        </w:rPr>
        <w:t>[</w:t>
      </w:r>
      <w:r>
        <w:rPr>
          <w:rFonts w:ascii="Times New Roman" w:eastAsia="Google Sans Text" w:hAnsi="Times New Roman" w:cs="Times New Roman"/>
          <w:iCs/>
          <w:color w:val="FF0000"/>
          <w:sz w:val="18"/>
          <w:szCs w:val="18"/>
        </w:rPr>
        <w:t>consecutive</w:t>
      </w:r>
      <w:r>
        <w:rPr>
          <w:rFonts w:ascii="Times New Roman" w:eastAsia="DengXian" w:hAnsi="Times New Roman" w:cs="Times New Roman" w:hint="eastAsia"/>
          <w:iCs/>
          <w:strike/>
          <w:color w:val="FF0000"/>
          <w:sz w:val="18"/>
          <w:szCs w:val="18"/>
          <w:highlight w:val="yellow"/>
          <w:lang w:eastAsia="zh-CN"/>
        </w:rPr>
        <w:t>]</w:t>
      </w:r>
      <w:r>
        <w:rPr>
          <w:rFonts w:ascii="Times New Roman" w:eastAsia="Google Sans Text" w:hAnsi="Times New Roman" w:cs="Times New Roman"/>
          <w:i/>
          <w:iCs/>
          <w:color w:val="FF0000"/>
          <w:sz w:val="18"/>
          <w:szCs w:val="18"/>
        </w:rPr>
        <w:t xml:space="preserve"> </w:t>
      </w:r>
      <w:r>
        <w:rPr>
          <w:rFonts w:ascii="Times New Roman" w:eastAsia="Google Sans Text" w:hAnsi="Times New Roman" w:cs="Times New Roman"/>
          <w:color w:val="1B1C1D"/>
          <w:sz w:val="18"/>
          <w:szCs w:val="18"/>
        </w:rPr>
        <w:t xml:space="preserve">symbols, the SRS is transmitted at the </w:t>
      </w:r>
      <w:r>
        <w:rPr>
          <w:rFonts w:ascii="Times New Roman" w:hAnsi="Times New Roman" w:cs="Times New Roman"/>
          <w:color w:val="1B1C1D"/>
          <w:sz w:val="18"/>
          <w:szCs w:val="18"/>
        </w:rPr>
        <w:t xml:space="preserve">same starting position in </w:t>
      </w:r>
      <w:r>
        <w:rPr>
          <w:rFonts w:ascii="Times New Roman" w:eastAsia="Google Sans Text" w:hAnsi="Times New Roman" w:cs="Times New Roman"/>
          <w:color w:val="1B1C1D"/>
          <w:sz w:val="18"/>
          <w:szCs w:val="18"/>
        </w:rPr>
        <w:t xml:space="preserve">frequency </w:t>
      </w:r>
      <w:r>
        <w:rPr>
          <w:rFonts w:ascii="Times New Roman" w:hAnsi="Times New Roman" w:cs="Times New Roman"/>
          <w:color w:val="1B1C1D"/>
          <w:sz w:val="18"/>
          <w:szCs w:val="18"/>
        </w:rPr>
        <w:t>domain</w:t>
      </w:r>
      <w:r>
        <w:rPr>
          <w:rFonts w:ascii="Times New Roman" w:eastAsia="Google Sans Text" w:hAnsi="Times New Roman" w:cs="Times New Roman"/>
          <w:color w:val="1B1C1D"/>
          <w:sz w:val="18"/>
          <w:szCs w:val="18"/>
        </w:rPr>
        <w:t>.</w:t>
      </w:r>
    </w:p>
    <w:p w14:paraId="3BDB5164" w14:textId="77777777" w:rsidR="00E00CB3" w:rsidRDefault="00BE0CD2">
      <w:pPr>
        <w:widowControl w:val="0"/>
        <w:numPr>
          <w:ilvl w:val="0"/>
          <w:numId w:val="15"/>
        </w:numPr>
        <w:spacing w:line="276" w:lineRule="auto"/>
        <w:jc w:val="both"/>
        <w:rPr>
          <w:rFonts w:ascii="Times New Roman" w:hAnsi="Times New Roman" w:cs="Times New Roman"/>
          <w:sz w:val="18"/>
          <w:szCs w:val="18"/>
        </w:rPr>
      </w:pPr>
      <w:r>
        <w:rPr>
          <w:rFonts w:ascii="Times New Roman" w:hAnsi="Times New Roman" w:cs="Times New Roman"/>
          <w:sz w:val="18"/>
          <w:szCs w:val="18"/>
        </w:rPr>
        <w:t xml:space="preserve">Start position </w:t>
      </w:r>
      <w:r>
        <w:rPr>
          <w:rFonts w:ascii="Times New Roman" w:hAnsi="Times New Roman" w:cs="Times New Roman"/>
          <w:color w:val="1B1C1D"/>
          <w:sz w:val="18"/>
          <w:szCs w:val="18"/>
        </w:rPr>
        <w:t>pattern</w:t>
      </w:r>
      <w:r>
        <w:rPr>
          <w:rFonts w:ascii="Times New Roman" w:hAnsi="Times New Roman" w:cs="Times New Roman"/>
          <w:sz w:val="18"/>
          <w:szCs w:val="18"/>
        </w:rPr>
        <w:t xml:space="preserve"> is the same during the period for sounding all subbands (</w:t>
      </w:r>
      <w:r>
        <w:rPr>
          <w:rFonts w:ascii="Times New Roman" w:eastAsia="DengXian" w:hAnsi="Times New Roman" w:cs="Times New Roman" w:hint="eastAsia"/>
          <w:color w:val="FF0000"/>
          <w:sz w:val="18"/>
          <w:szCs w:val="18"/>
          <w:highlight w:val="yellow"/>
          <w:lang w:eastAsia="zh-CN"/>
        </w:rPr>
        <w:t>legacy</w:t>
      </w:r>
      <w:r>
        <w:rPr>
          <w:rFonts w:ascii="Times New Roman" w:eastAsia="DengXian" w:hAnsi="Times New Roman" w:cs="Times New Roman" w:hint="eastAsia"/>
          <w:color w:val="FF0000"/>
          <w:sz w:val="18"/>
          <w:szCs w:val="18"/>
          <w:lang w:eastAsia="zh-CN"/>
        </w:rPr>
        <w:t xml:space="preserve"> </w:t>
      </w:r>
      <w:r>
        <w:rPr>
          <w:rFonts w:ascii="Times New Roman" w:hAnsi="Times New Roman" w:cs="Times New Roman"/>
          <w:sz w:val="18"/>
          <w:szCs w:val="18"/>
        </w:rPr>
        <w:t>hopping period)</w:t>
      </w:r>
    </w:p>
    <w:p w14:paraId="67CE4EDB" w14:textId="77777777" w:rsidR="00E00CB3" w:rsidRDefault="00BE0CD2">
      <w:pPr>
        <w:rPr>
          <w:rFonts w:ascii="Times New Roman" w:eastAsia="DengXian" w:hAnsi="Times New Roman" w:cs="Times New Roman"/>
          <w:sz w:val="18"/>
          <w:szCs w:val="20"/>
          <w:lang w:eastAsia="zh-CN"/>
        </w:rPr>
      </w:pPr>
      <w:r>
        <w:rPr>
          <w:rFonts w:ascii="Times New Roman" w:eastAsia="DengXian" w:hAnsi="Times New Roman" w:cs="Times New Roman" w:hint="eastAsia"/>
          <w:sz w:val="18"/>
          <w:szCs w:val="20"/>
          <w:lang w:eastAsia="zh-CN"/>
        </w:rPr>
        <w:lastRenderedPageBreak/>
        <w:t xml:space="preserve">FFS: </w:t>
      </w:r>
      <w:r>
        <w:rPr>
          <w:rFonts w:ascii="Times New Roman" w:eastAsia="DengXian" w:hAnsi="Times New Roman" w:cs="Times New Roman"/>
          <w:bCs/>
          <w:sz w:val="18"/>
          <w:szCs w:val="20"/>
          <w:lang w:eastAsia="zh-CN"/>
        </w:rPr>
        <w:t>whether</w:t>
      </w:r>
      <w:r>
        <w:rPr>
          <w:rFonts w:ascii="Times New Roman" w:eastAsia="DengXian" w:hAnsi="Times New Roman" w:cs="Times New Roman" w:hint="eastAsia"/>
          <w:bCs/>
          <w:sz w:val="18"/>
          <w:szCs w:val="20"/>
          <w:lang w:eastAsia="zh-CN"/>
        </w:rPr>
        <w:t>/how</w:t>
      </w:r>
      <w:r>
        <w:rPr>
          <w:rFonts w:ascii="Times New Roman" w:eastAsia="DengXian" w:hAnsi="Times New Roman" w:cs="Times New Roman"/>
          <w:bCs/>
          <w:sz w:val="18"/>
          <w:szCs w:val="20"/>
          <w:lang w:eastAsia="zh-CN"/>
        </w:rPr>
        <w:t xml:space="preserve"> to support enabling legacy RPFS start RB index hopping </w:t>
      </w:r>
      <w:r>
        <w:rPr>
          <w:rFonts w:ascii="Times New Roman" w:eastAsia="DengXian" w:hAnsi="Times New Roman" w:cs="Times New Roman" w:hint="eastAsia"/>
          <w:bCs/>
          <w:color w:val="FF0000"/>
          <w:sz w:val="18"/>
          <w:szCs w:val="20"/>
          <w:lang w:eastAsia="zh-CN"/>
        </w:rPr>
        <w:t xml:space="preserve">across multiple SRS </w:t>
      </w:r>
      <w:r>
        <w:rPr>
          <w:rFonts w:ascii="Times New Roman" w:eastAsia="DengXian" w:hAnsi="Times New Roman" w:cs="Times New Roman"/>
          <w:color w:val="FF0000"/>
          <w:sz w:val="18"/>
          <w:szCs w:val="20"/>
          <w:lang w:eastAsia="zh-CN"/>
        </w:rPr>
        <w:t>frequency</w:t>
      </w:r>
      <w:r>
        <w:rPr>
          <w:rFonts w:ascii="Times New Roman" w:eastAsia="DengXian" w:hAnsi="Times New Roman" w:cs="Times New Roman" w:hint="eastAsia"/>
          <w:color w:val="FF0000"/>
          <w:sz w:val="18"/>
          <w:szCs w:val="20"/>
          <w:lang w:eastAsia="zh-CN"/>
        </w:rPr>
        <w:t xml:space="preserve"> hopping periods </w:t>
      </w:r>
      <w:r>
        <w:rPr>
          <w:rFonts w:ascii="Times New Roman" w:eastAsia="DengXian" w:hAnsi="Times New Roman" w:cs="Times New Roman"/>
          <w:bCs/>
          <w:sz w:val="18"/>
          <w:szCs w:val="20"/>
          <w:lang w:eastAsia="zh-CN"/>
        </w:rPr>
        <w:t>and enhanced RPFS start RB index hopping</w:t>
      </w:r>
      <w:r>
        <w:rPr>
          <w:rFonts w:ascii="Times New Roman" w:eastAsia="DengXian" w:hAnsi="Times New Roman" w:cs="Times New Roman" w:hint="eastAsia"/>
          <w:bCs/>
          <w:sz w:val="18"/>
          <w:szCs w:val="20"/>
          <w:lang w:eastAsia="zh-CN"/>
        </w:rPr>
        <w:t xml:space="preserve"> </w:t>
      </w:r>
      <w:r>
        <w:rPr>
          <w:rFonts w:ascii="Times New Roman" w:eastAsia="DengXian" w:hAnsi="Times New Roman" w:cs="Times New Roman" w:hint="eastAsia"/>
          <w:bCs/>
          <w:color w:val="FF0000"/>
          <w:sz w:val="18"/>
          <w:szCs w:val="20"/>
          <w:lang w:eastAsia="zh-CN"/>
        </w:rPr>
        <w:t>within each hop</w:t>
      </w:r>
      <w:r>
        <w:rPr>
          <w:rFonts w:ascii="Times New Roman" w:eastAsia="DengXian" w:hAnsi="Times New Roman" w:cs="Times New Roman"/>
          <w:bCs/>
          <w:sz w:val="18"/>
          <w:szCs w:val="20"/>
          <w:lang w:eastAsia="zh-CN"/>
        </w:rPr>
        <w:t xml:space="preserve"> simultaneously.</w:t>
      </w:r>
    </w:p>
    <w:p w14:paraId="70B4061E" w14:textId="77777777" w:rsidR="00E00CB3" w:rsidRDefault="00BE0CD2">
      <w:pPr>
        <w:snapToGrid w:val="0"/>
        <w:jc w:val="both"/>
        <w:rPr>
          <w:rFonts w:ascii="Times New Roman" w:eastAsia="DengXian" w:hAnsi="Times New Roman" w:cs="Times New Roman"/>
          <w:strike/>
          <w:color w:val="FF0000"/>
          <w:sz w:val="18"/>
          <w:szCs w:val="20"/>
          <w:lang w:eastAsia="zh-CN"/>
        </w:rPr>
      </w:pPr>
      <w:r>
        <w:rPr>
          <w:rFonts w:ascii="Times New Roman" w:eastAsia="DengXian" w:hAnsi="Times New Roman" w:cs="Times New Roman" w:hint="eastAsia"/>
          <w:bCs/>
          <w:strike/>
          <w:color w:val="FF0000"/>
          <w:sz w:val="18"/>
          <w:szCs w:val="20"/>
          <w:lang w:eastAsia="zh-CN"/>
        </w:rPr>
        <w:t>FFS:</w:t>
      </w:r>
      <w:r>
        <w:rPr>
          <w:rFonts w:ascii="Times New Roman" w:eastAsia="DengXian" w:hAnsi="Times New Roman" w:cs="Times New Roman"/>
          <w:bCs/>
          <w:strike/>
          <w:color w:val="FF0000"/>
          <w:sz w:val="18"/>
          <w:szCs w:val="20"/>
          <w:lang w:eastAsia="zh-CN"/>
        </w:rPr>
        <w:t xml:space="preserve"> </w:t>
      </w:r>
      <w:r>
        <w:rPr>
          <w:rFonts w:ascii="Times New Roman" w:eastAsia="DengXian" w:hAnsi="Times New Roman" w:cs="Times New Roman" w:hint="eastAsia"/>
          <w:bCs/>
          <w:strike/>
          <w:color w:val="FF0000"/>
          <w:sz w:val="18"/>
          <w:szCs w:val="20"/>
          <w:lang w:eastAsia="zh-CN"/>
        </w:rPr>
        <w:t xml:space="preserve">whether/how to support </w:t>
      </w:r>
      <w:r>
        <w:rPr>
          <w:rFonts w:ascii="Times New Roman" w:eastAsia="DengXian" w:hAnsi="Times New Roman" w:cs="Times New Roman"/>
          <w:bCs/>
          <w:strike/>
          <w:color w:val="FF0000"/>
          <w:sz w:val="18"/>
          <w:szCs w:val="20"/>
          <w:lang w:eastAsia="zh-CN"/>
        </w:rPr>
        <w:t xml:space="preserve">multiple frequency-domain starting positions </w:t>
      </w:r>
      <w:r>
        <w:rPr>
          <w:rFonts w:ascii="Times New Roman" w:eastAsia="DengXian" w:hAnsi="Times New Roman" w:cs="Times New Roman" w:hint="eastAsia"/>
          <w:bCs/>
          <w:strike/>
          <w:color w:val="FF0000"/>
          <w:sz w:val="18"/>
          <w:szCs w:val="20"/>
          <w:lang w:eastAsia="zh-CN"/>
        </w:rPr>
        <w:t>f</w:t>
      </w:r>
      <w:r>
        <w:rPr>
          <w:rFonts w:ascii="Times New Roman" w:eastAsia="DengXian" w:hAnsi="Times New Roman" w:cs="Times New Roman"/>
          <w:bCs/>
          <w:strike/>
          <w:color w:val="FF0000"/>
          <w:sz w:val="18"/>
          <w:szCs w:val="20"/>
          <w:lang w:eastAsia="zh-CN"/>
        </w:rPr>
        <w:t>or RPF</w:t>
      </w:r>
      <w:r>
        <w:rPr>
          <w:rFonts w:ascii="Times New Roman" w:eastAsia="DengXian" w:hAnsi="Times New Roman" w:cs="Times New Roman" w:hint="eastAsia"/>
          <w:bCs/>
          <w:strike/>
          <w:color w:val="FF0000"/>
          <w:sz w:val="18"/>
          <w:szCs w:val="20"/>
          <w:lang w:eastAsia="zh-CN"/>
        </w:rPr>
        <w:t>S</w:t>
      </w:r>
      <w:r>
        <w:rPr>
          <w:rFonts w:ascii="Times New Roman" w:eastAsia="DengXian" w:hAnsi="Times New Roman" w:cs="Times New Roman"/>
          <w:bCs/>
          <w:strike/>
          <w:color w:val="FF0000"/>
          <w:sz w:val="18"/>
          <w:szCs w:val="20"/>
          <w:lang w:eastAsia="zh-CN"/>
        </w:rPr>
        <w:t xml:space="preserve"> </w:t>
      </w:r>
      <w:r>
        <w:rPr>
          <w:rFonts w:ascii="Times New Roman" w:eastAsia="DengXian" w:hAnsi="Times New Roman" w:cs="Times New Roman" w:hint="eastAsia"/>
          <w:bCs/>
          <w:strike/>
          <w:color w:val="FF0000"/>
          <w:sz w:val="18"/>
          <w:szCs w:val="20"/>
          <w:lang w:eastAsia="zh-CN"/>
        </w:rPr>
        <w:t>without FH.</w:t>
      </w:r>
    </w:p>
    <w:p w14:paraId="455B8F94" w14:textId="77777777" w:rsidR="00E00CB3" w:rsidRDefault="00E00CB3">
      <w:pPr>
        <w:widowControl w:val="0"/>
        <w:spacing w:line="276" w:lineRule="auto"/>
        <w:jc w:val="both"/>
        <w:rPr>
          <w:rFonts w:ascii="Times New Roman" w:eastAsia="DengXian" w:hAnsi="Times New Roman" w:cs="Times New Roman"/>
          <w:sz w:val="18"/>
          <w:szCs w:val="18"/>
          <w:lang w:eastAsia="zh-CN"/>
        </w:rPr>
      </w:pPr>
    </w:p>
    <w:p w14:paraId="64A00325" w14:textId="77777777" w:rsidR="00E00CB3" w:rsidRDefault="00BE0CD2">
      <w:pPr>
        <w:widowControl w:val="0"/>
        <w:spacing w:line="276" w:lineRule="auto"/>
        <w:jc w:val="both"/>
        <w:rPr>
          <w:rFonts w:ascii="Times New Roman" w:hAnsi="Times New Roman" w:cs="Times New Roman"/>
          <w:sz w:val="18"/>
          <w:szCs w:val="18"/>
        </w:rPr>
      </w:pPr>
      <w:r>
        <w:rPr>
          <w:rFonts w:ascii="Times New Roman" w:hAnsi="Times New Roman" w:cs="Times New Roman"/>
          <w:b/>
          <w:color w:val="FF0000"/>
          <w:sz w:val="18"/>
          <w:szCs w:val="20"/>
          <w:lang w:val="en-GB"/>
        </w:rPr>
        <w:t>Proposal 1</w:t>
      </w:r>
      <w:r>
        <w:rPr>
          <w:rFonts w:ascii="Times New Roman" w:eastAsia="DengXian" w:hAnsi="Times New Roman" w:cs="Times New Roman"/>
          <w:b/>
          <w:color w:val="FF0000"/>
          <w:sz w:val="18"/>
          <w:szCs w:val="20"/>
          <w:lang w:val="en-GB" w:eastAsia="zh-CN"/>
        </w:rPr>
        <w:t>-1</w:t>
      </w:r>
      <w:r>
        <w:rPr>
          <w:rFonts w:ascii="Times New Roman" w:eastAsia="DengXian" w:hAnsi="Times New Roman" w:cs="Times New Roman" w:hint="eastAsia"/>
          <w:b/>
          <w:color w:val="FF0000"/>
          <w:sz w:val="18"/>
          <w:szCs w:val="20"/>
          <w:lang w:val="en-GB" w:eastAsia="zh-CN"/>
        </w:rPr>
        <w:t>-2</w:t>
      </w:r>
      <w:r>
        <w:rPr>
          <w:rFonts w:ascii="Times New Roman" w:hAnsi="Times New Roman" w:cs="Times New Roman"/>
          <w:sz w:val="18"/>
          <w:szCs w:val="20"/>
        </w:rPr>
        <w:t>:</w:t>
      </w:r>
      <w:r>
        <w:rPr>
          <w:rFonts w:ascii="Times New Roman" w:eastAsia="Google Sans Text" w:hAnsi="Times New Roman" w:cs="Times New Roman"/>
          <w:color w:val="1B1C1D"/>
          <w:sz w:val="18"/>
          <w:szCs w:val="18"/>
        </w:rPr>
        <w:t xml:space="preserve"> Support </w:t>
      </w:r>
      <m:oMath>
        <m:r>
          <m:rPr>
            <m:sty m:val="p"/>
          </m:rPr>
          <w:rPr>
            <w:rFonts w:ascii="Cambria Math" w:eastAsia="Google Sans Text" w:hAnsi="Cambria Math" w:cs="Times New Roman"/>
            <w:color w:val="1B1C1D"/>
            <w:sz w:val="18"/>
            <w:szCs w:val="18"/>
          </w:rPr>
          <m:t>K=2</m:t>
        </m:r>
      </m:oMath>
      <w:r>
        <w:rPr>
          <w:rFonts w:ascii="Times New Roman" w:eastAsia="Google Sans Text" w:hAnsi="Times New Roman" w:cs="Times New Roman"/>
          <w:color w:val="1B1C1D"/>
          <w:sz w:val="18"/>
          <w:szCs w:val="18"/>
        </w:rPr>
        <w:t xml:space="preserve"> for </w:t>
      </w:r>
      <m:oMath>
        <m:sSub>
          <m:sSubPr>
            <m:ctrlPr>
              <w:rPr>
                <w:rFonts w:ascii="Cambria Math" w:eastAsia="Google Sans Text" w:hAnsi="Cambria Math" w:cs="Times New Roman"/>
                <w:color w:val="1B1C1D"/>
                <w:sz w:val="18"/>
                <w:szCs w:val="18"/>
              </w:rPr>
            </m:ctrlPr>
          </m:sSubPr>
          <m:e>
            <m:r>
              <m:rPr>
                <m:sty m:val="p"/>
              </m:rPr>
              <w:rPr>
                <w:rFonts w:ascii="Cambria Math" w:eastAsia="Google Sans Text" w:hAnsi="Cambria Math" w:cs="Times New Roman"/>
                <w:color w:val="1B1C1D"/>
                <w:sz w:val="18"/>
                <w:szCs w:val="18"/>
              </w:rPr>
              <m:t>P</m:t>
            </m:r>
          </m:e>
          <m:sub>
            <m:r>
              <m:rPr>
                <m:nor/>
              </m:rPr>
              <w:rPr>
                <w:rFonts w:ascii="Times New Roman" w:eastAsia="Google Sans Text" w:hAnsi="Times New Roman" w:cs="Times New Roman"/>
                <w:color w:val="1B1C1D"/>
                <w:sz w:val="18"/>
                <w:szCs w:val="18"/>
              </w:rPr>
              <m:t>F</m:t>
            </m:r>
          </m:sub>
        </m:sSub>
        <m:r>
          <m:rPr>
            <m:sty m:val="p"/>
          </m:rPr>
          <w:rPr>
            <w:rFonts w:ascii="Cambria Math" w:eastAsia="Google Sans Text" w:hAnsi="Cambria Math" w:cs="Times New Roman"/>
            <w:color w:val="1B1C1D"/>
            <w:sz w:val="18"/>
            <w:szCs w:val="18"/>
          </w:rPr>
          <m:t>=2</m:t>
        </m:r>
      </m:oMath>
      <w:r>
        <w:rPr>
          <w:rFonts w:ascii="Times New Roman" w:eastAsia="DengXian" w:hAnsi="Times New Roman" w:cs="Times New Roman"/>
          <w:color w:val="1B1C1D"/>
          <w:sz w:val="18"/>
          <w:szCs w:val="18"/>
          <w:lang w:eastAsia="zh-CN"/>
        </w:rPr>
        <w:t xml:space="preserve"> and</w:t>
      </w:r>
      <w:r>
        <w:rPr>
          <w:rFonts w:ascii="Times New Roman" w:hAnsi="Times New Roman" w:cs="Times New Roman"/>
          <w:sz w:val="18"/>
          <w:szCs w:val="18"/>
        </w:rPr>
        <w:t xml:space="preserve"> </w:t>
      </w:r>
      <m:oMath>
        <m:r>
          <m:rPr>
            <m:sty m:val="p"/>
          </m:rPr>
          <w:rPr>
            <w:rFonts w:ascii="Cambria Math" w:hAnsi="Cambria Math" w:cs="Times New Roman"/>
            <w:sz w:val="18"/>
            <w:szCs w:val="18"/>
          </w:rPr>
          <m:t>K=2</m:t>
        </m:r>
      </m:oMath>
      <w:r>
        <w:rPr>
          <w:rFonts w:ascii="Times New Roman" w:hAnsi="Times New Roman" w:cs="Times New Roman"/>
          <w:iCs/>
          <w:sz w:val="18"/>
          <w:szCs w:val="18"/>
        </w:rPr>
        <w:t xml:space="preserve"> </w:t>
      </w:r>
      <w:r>
        <w:rPr>
          <w:rFonts w:ascii="Times New Roman" w:eastAsia="DengXian" w:hAnsi="Times New Roman" w:cs="Times New Roman"/>
          <w:sz w:val="18"/>
          <w:szCs w:val="18"/>
          <w:lang w:eastAsia="zh-CN"/>
        </w:rPr>
        <w:t xml:space="preserve">or 4 </w:t>
      </w:r>
      <w:r>
        <w:rPr>
          <w:rFonts w:ascii="Times New Roman" w:hAnsi="Times New Roman" w:cs="Times New Roman"/>
          <w:sz w:val="18"/>
          <w:szCs w:val="18"/>
        </w:rPr>
        <w:t>for</w:t>
      </w:r>
      <w:r>
        <w:rPr>
          <w:rFonts w:ascii="Times New Roman" w:hAnsi="Times New Roman" w:cs="Times New Roman"/>
          <w:iCs/>
          <w:sz w:val="18"/>
          <w:szCs w:val="18"/>
        </w:rPr>
        <w:t xml:space="preserve"> </w:t>
      </w:r>
      <m:oMath>
        <m:sSub>
          <m:sSubPr>
            <m:ctrlPr>
              <w:rPr>
                <w:rFonts w:ascii="Cambria Math" w:hAnsi="Cambria Math" w:cs="Times New Roman"/>
                <w:sz w:val="18"/>
                <w:szCs w:val="18"/>
              </w:rPr>
            </m:ctrlPr>
          </m:sSubPr>
          <m:e>
            <m:r>
              <m:rPr>
                <m:sty m:val="p"/>
              </m:rPr>
              <w:rPr>
                <w:rFonts w:ascii="Cambria Math" w:hAnsi="Cambria Math" w:cs="Times New Roman"/>
                <w:sz w:val="18"/>
                <w:szCs w:val="18"/>
              </w:rPr>
              <m:t>P</m:t>
            </m:r>
          </m:e>
          <m:sub>
            <m:r>
              <m:rPr>
                <m:nor/>
              </m:rPr>
              <w:rPr>
                <w:rFonts w:ascii="Times New Roman" w:hAnsi="Times New Roman" w:cs="Times New Roman"/>
                <w:sz w:val="18"/>
                <w:szCs w:val="18"/>
              </w:rPr>
              <m:t>F</m:t>
            </m:r>
          </m:sub>
        </m:sSub>
        <m:r>
          <m:rPr>
            <m:sty m:val="p"/>
          </m:rPr>
          <w:rPr>
            <w:rFonts w:ascii="Cambria Math" w:hAnsi="Cambria Math" w:cs="Times New Roman"/>
            <w:sz w:val="18"/>
            <w:szCs w:val="18"/>
          </w:rPr>
          <m:t>=4</m:t>
        </m:r>
      </m:oMath>
      <w:r>
        <w:rPr>
          <w:rFonts w:ascii="Times New Roman" w:eastAsia="DengXian" w:hAnsi="Times New Roman" w:cs="Times New Roman"/>
          <w:color w:val="1B1C1D"/>
          <w:sz w:val="18"/>
          <w:szCs w:val="18"/>
          <w:lang w:eastAsia="zh-CN"/>
        </w:rPr>
        <w:t xml:space="preserve">, </w:t>
      </w:r>
      <w:r>
        <w:rPr>
          <w:rFonts w:ascii="Times New Roman" w:hAnsi="Times New Roman" w:cs="Times New Roman"/>
          <w:sz w:val="18"/>
          <w:szCs w:val="18"/>
        </w:rPr>
        <w:t xml:space="preserve">e.g., </w:t>
      </w:r>
    </w:p>
    <w:p w14:paraId="69A58F3C" w14:textId="77777777" w:rsidR="00E00CB3" w:rsidRDefault="00BE0CD2">
      <w:pPr>
        <w:widowControl w:val="0"/>
        <w:numPr>
          <w:ilvl w:val="0"/>
          <w:numId w:val="15"/>
        </w:numPr>
        <w:spacing w:line="276" w:lineRule="auto"/>
        <w:jc w:val="both"/>
        <w:rPr>
          <w:rFonts w:ascii="Times New Roman" w:hAnsi="Times New Roman" w:cs="Times New Roman"/>
          <w:sz w:val="18"/>
          <w:szCs w:val="18"/>
        </w:rPr>
      </w:pPr>
      <w:r>
        <w:rPr>
          <w:rFonts w:ascii="Times New Roman" w:hAnsi="Times New Roman" w:cs="Times New Roman" w:hint="eastAsia"/>
          <w:sz w:val="18"/>
          <w:szCs w:val="18"/>
          <w:lang w:eastAsia="zh-CN"/>
        </w:rPr>
        <w:t>F</w:t>
      </w:r>
      <w:r>
        <w:rPr>
          <w:rFonts w:ascii="Times New Roman" w:hAnsi="Times New Roman" w:cs="Times New Roman"/>
          <w:sz w:val="18"/>
          <w:szCs w:val="18"/>
          <w:lang w:eastAsia="ko-KR"/>
        </w:rPr>
        <w:t>or P</w:t>
      </w:r>
      <w:r>
        <w:rPr>
          <w:rFonts w:ascii="Times New Roman" w:hAnsi="Times New Roman" w:cs="Times New Roman"/>
          <w:sz w:val="18"/>
          <w:szCs w:val="18"/>
          <w:vertAlign w:val="subscript"/>
          <w:lang w:eastAsia="ko-KR"/>
        </w:rPr>
        <w:t>F</w:t>
      </w:r>
      <w:r>
        <w:rPr>
          <w:rFonts w:ascii="Times New Roman" w:hAnsi="Times New Roman" w:cs="Times New Roman"/>
          <w:sz w:val="18"/>
          <w:szCs w:val="18"/>
          <w:lang w:eastAsia="ko-KR"/>
        </w:rPr>
        <w:t>=</w:t>
      </w:r>
      <w:r>
        <w:rPr>
          <w:rFonts w:ascii="Times New Roman" w:hAnsi="Times New Roman" w:cs="Times New Roman"/>
          <w:sz w:val="18"/>
          <w:szCs w:val="18"/>
        </w:rPr>
        <w:t>2</w:t>
      </w:r>
      <w:r>
        <w:rPr>
          <w:rFonts w:ascii="Times New Roman" w:hAnsi="Times New Roman" w:cs="Times New Roman" w:hint="eastAsia"/>
          <w:sz w:val="18"/>
          <w:szCs w:val="18"/>
          <w:lang w:eastAsia="zh-CN"/>
        </w:rPr>
        <w:t xml:space="preserve"> and</w:t>
      </w:r>
      <w:r>
        <w:rPr>
          <w:rFonts w:ascii="Times New Roman" w:hAnsi="Times New Roman" w:cs="Times New Roman"/>
          <w:sz w:val="18"/>
          <w:szCs w:val="18"/>
        </w:rPr>
        <w:t xml:space="preserve"> K=2, </w:t>
      </w:r>
      <w:r>
        <w:rPr>
          <w:rFonts w:ascii="Times New Roman" w:hAnsi="Times New Roman" w:cs="Times New Roman" w:hint="eastAsia"/>
          <w:sz w:val="18"/>
          <w:szCs w:val="18"/>
          <w:lang w:eastAsia="zh-CN"/>
        </w:rPr>
        <w:t xml:space="preserve">support pattern </w:t>
      </w:r>
      <w:r>
        <w:rPr>
          <w:rFonts w:ascii="Times New Roman" w:hAnsi="Times New Roman" w:cs="Times New Roman"/>
          <w:sz w:val="18"/>
          <w:szCs w:val="18"/>
          <w:lang w:eastAsia="ko-KR"/>
        </w:rPr>
        <w:t>{0,1}</w:t>
      </w:r>
    </w:p>
    <w:p w14:paraId="0F74E71D" w14:textId="77777777" w:rsidR="00E00CB3" w:rsidRDefault="00BE0CD2">
      <w:pPr>
        <w:pStyle w:val="af1"/>
        <w:numPr>
          <w:ilvl w:val="0"/>
          <w:numId w:val="16"/>
        </w:numPr>
        <w:spacing w:line="276" w:lineRule="auto"/>
        <w:rPr>
          <w:rFonts w:ascii="Times New Roman" w:hAnsi="Times New Roman" w:cs="Times New Roman"/>
          <w:i/>
          <w:color w:val="FF0000"/>
          <w:sz w:val="18"/>
          <w:szCs w:val="18"/>
        </w:rPr>
      </w:pPr>
      <w:r>
        <w:rPr>
          <w:rFonts w:ascii="Times New Roman" w:hAnsi="Times New Roman" w:cs="Times New Roman"/>
          <w:i/>
          <w:color w:val="FF0000"/>
          <w:sz w:val="18"/>
          <w:szCs w:val="18"/>
          <w:lang w:eastAsia="zh-CN"/>
        </w:rPr>
        <w:t>C</w:t>
      </w:r>
      <w:r>
        <w:rPr>
          <w:rFonts w:ascii="Times New Roman" w:hAnsi="Times New Roman" w:cs="Times New Roman" w:hint="eastAsia"/>
          <w:i/>
          <w:color w:val="FF0000"/>
          <w:sz w:val="18"/>
          <w:szCs w:val="18"/>
          <w:lang w:eastAsia="zh-CN"/>
        </w:rPr>
        <w:t>oncerned by: vivo,DCM</w:t>
      </w:r>
    </w:p>
    <w:p w14:paraId="12D2EFBF" w14:textId="77777777" w:rsidR="00E00CB3" w:rsidRDefault="00BE0CD2">
      <w:pPr>
        <w:pStyle w:val="af1"/>
        <w:numPr>
          <w:ilvl w:val="0"/>
          <w:numId w:val="16"/>
        </w:numPr>
        <w:spacing w:line="276" w:lineRule="auto"/>
        <w:rPr>
          <w:rFonts w:ascii="Times New Roman" w:hAnsi="Times New Roman" w:cs="Times New Roman"/>
          <w:sz w:val="18"/>
          <w:szCs w:val="18"/>
        </w:rPr>
      </w:pPr>
      <w:r>
        <w:rPr>
          <w:rFonts w:ascii="Times New Roman" w:hAnsi="Times New Roman" w:cs="Times New Roman"/>
          <w:sz w:val="18"/>
          <w:szCs w:val="18"/>
          <w:lang w:eastAsia="zh-CN"/>
        </w:rPr>
        <w:t xml:space="preserve">FFS: </w:t>
      </w:r>
      <w:r>
        <w:rPr>
          <w:rFonts w:ascii="Times New Roman" w:hAnsi="Times New Roman" w:cs="Times New Roman"/>
          <w:sz w:val="18"/>
          <w:szCs w:val="18"/>
        </w:rPr>
        <w:t>{1,0}</w:t>
      </w:r>
    </w:p>
    <w:p w14:paraId="41442C4E" w14:textId="77777777" w:rsidR="00E00CB3" w:rsidRDefault="00BE0CD2">
      <w:pPr>
        <w:widowControl w:val="0"/>
        <w:numPr>
          <w:ilvl w:val="0"/>
          <w:numId w:val="15"/>
        </w:numPr>
        <w:spacing w:line="276" w:lineRule="auto"/>
        <w:jc w:val="both"/>
        <w:rPr>
          <w:rFonts w:ascii="Times New Roman" w:hAnsi="Times New Roman" w:cs="Times New Roman"/>
          <w:sz w:val="18"/>
          <w:szCs w:val="18"/>
        </w:rPr>
      </w:pPr>
      <w:r>
        <w:rPr>
          <w:rFonts w:ascii="Times New Roman" w:hAnsi="Times New Roman" w:cs="Times New Roman" w:hint="eastAsia"/>
          <w:sz w:val="18"/>
          <w:szCs w:val="18"/>
          <w:lang w:eastAsia="zh-CN"/>
        </w:rPr>
        <w:t>F</w:t>
      </w:r>
      <w:r>
        <w:rPr>
          <w:rFonts w:ascii="Times New Roman" w:hAnsi="Times New Roman" w:cs="Times New Roman"/>
          <w:sz w:val="18"/>
          <w:szCs w:val="18"/>
        </w:rPr>
        <w:t xml:space="preserve">or </w:t>
      </w:r>
      <w:r>
        <w:rPr>
          <w:rFonts w:ascii="Times New Roman" w:hAnsi="Times New Roman" w:cs="Times New Roman"/>
          <w:sz w:val="18"/>
          <w:szCs w:val="18"/>
          <w:lang w:eastAsia="ko-KR"/>
        </w:rPr>
        <w:t>P</w:t>
      </w:r>
      <w:r>
        <w:rPr>
          <w:rFonts w:ascii="Times New Roman" w:hAnsi="Times New Roman" w:cs="Times New Roman"/>
          <w:sz w:val="18"/>
          <w:szCs w:val="18"/>
          <w:vertAlign w:val="subscript"/>
          <w:lang w:eastAsia="ko-KR"/>
        </w:rPr>
        <w:t>F</w:t>
      </w:r>
      <w:r>
        <w:rPr>
          <w:rFonts w:ascii="Times New Roman" w:hAnsi="Times New Roman" w:cs="Times New Roman"/>
          <w:sz w:val="18"/>
          <w:szCs w:val="18"/>
        </w:rPr>
        <w:t xml:space="preserve"> =4</w:t>
      </w:r>
      <w:r>
        <w:rPr>
          <w:rFonts w:ascii="Times New Roman" w:hAnsi="Times New Roman" w:cs="Times New Roman" w:hint="eastAsia"/>
          <w:sz w:val="18"/>
          <w:szCs w:val="18"/>
          <w:lang w:eastAsia="zh-CN"/>
        </w:rPr>
        <w:t xml:space="preserve"> and</w:t>
      </w:r>
      <w:r>
        <w:rPr>
          <w:rFonts w:ascii="Times New Roman" w:hAnsi="Times New Roman" w:cs="Times New Roman"/>
          <w:sz w:val="18"/>
          <w:szCs w:val="18"/>
        </w:rPr>
        <w:t xml:space="preserve"> K=2, </w:t>
      </w:r>
      <w:r>
        <w:rPr>
          <w:rFonts w:ascii="Times New Roman" w:hAnsi="Times New Roman" w:cs="Times New Roman" w:hint="eastAsia"/>
          <w:sz w:val="18"/>
          <w:szCs w:val="18"/>
          <w:lang w:eastAsia="zh-CN"/>
        </w:rPr>
        <w:t>support pattern</w:t>
      </w:r>
      <w:r>
        <w:rPr>
          <w:rFonts w:ascii="Times New Roman" w:hAnsi="Times New Roman" w:cs="Times New Roman"/>
          <w:sz w:val="18"/>
          <w:szCs w:val="18"/>
        </w:rPr>
        <w:t xml:space="preserve"> {0,2}</w:t>
      </w:r>
      <w:r>
        <w:rPr>
          <w:rFonts w:ascii="Times New Roman" w:hAnsi="Times New Roman" w:cs="Times New Roman" w:hint="eastAsia"/>
          <w:sz w:val="18"/>
          <w:szCs w:val="18"/>
          <w:lang w:eastAsia="zh-CN"/>
        </w:rPr>
        <w:t xml:space="preserve"> </w:t>
      </w:r>
    </w:p>
    <w:p w14:paraId="6F6495D5" w14:textId="77777777" w:rsidR="00E00CB3" w:rsidRDefault="00BE0CD2">
      <w:pPr>
        <w:pStyle w:val="af1"/>
        <w:numPr>
          <w:ilvl w:val="0"/>
          <w:numId w:val="16"/>
        </w:numPr>
        <w:spacing w:line="276" w:lineRule="auto"/>
        <w:rPr>
          <w:rFonts w:ascii="Times New Roman" w:hAnsi="Times New Roman" w:cs="Times New Roman"/>
          <w:sz w:val="18"/>
          <w:szCs w:val="18"/>
        </w:rPr>
      </w:pPr>
      <w:r>
        <w:rPr>
          <w:rFonts w:ascii="Times New Roman" w:hAnsi="Times New Roman" w:cs="Times New Roman"/>
          <w:sz w:val="18"/>
          <w:szCs w:val="18"/>
          <w:lang w:eastAsia="zh-CN"/>
        </w:rPr>
        <w:t xml:space="preserve">FFS: </w:t>
      </w:r>
      <w:r>
        <w:rPr>
          <w:rFonts w:ascii="Times New Roman" w:hAnsi="Times New Roman" w:cs="Times New Roman"/>
          <w:sz w:val="18"/>
          <w:szCs w:val="18"/>
        </w:rPr>
        <w:t>{1,3}, {2,0}, {3,1}</w:t>
      </w:r>
    </w:p>
    <w:p w14:paraId="00D502FF" w14:textId="77777777" w:rsidR="00E00CB3" w:rsidRDefault="00BE0CD2">
      <w:pPr>
        <w:widowControl w:val="0"/>
        <w:numPr>
          <w:ilvl w:val="0"/>
          <w:numId w:val="15"/>
        </w:numPr>
        <w:spacing w:line="276" w:lineRule="auto"/>
        <w:jc w:val="both"/>
        <w:rPr>
          <w:rFonts w:ascii="Times New Roman" w:hAnsi="Times New Roman" w:cs="Times New Roman"/>
          <w:sz w:val="18"/>
          <w:szCs w:val="18"/>
        </w:rPr>
      </w:pPr>
      <w:r>
        <w:rPr>
          <w:rFonts w:ascii="Times New Roman" w:hAnsi="Times New Roman" w:cs="Times New Roman" w:hint="eastAsia"/>
          <w:sz w:val="18"/>
          <w:szCs w:val="18"/>
          <w:lang w:eastAsia="zh-CN"/>
        </w:rPr>
        <w:t>F</w:t>
      </w:r>
      <w:r>
        <w:rPr>
          <w:rFonts w:ascii="Times New Roman" w:hAnsi="Times New Roman" w:cs="Times New Roman"/>
          <w:sz w:val="18"/>
          <w:szCs w:val="18"/>
        </w:rPr>
        <w:t xml:space="preserve">or </w:t>
      </w:r>
      <w:r>
        <w:rPr>
          <w:rFonts w:ascii="Times New Roman" w:hAnsi="Times New Roman" w:cs="Times New Roman"/>
          <w:sz w:val="18"/>
          <w:szCs w:val="18"/>
          <w:lang w:eastAsia="ko-KR"/>
        </w:rPr>
        <w:t>P</w:t>
      </w:r>
      <w:r>
        <w:rPr>
          <w:rFonts w:ascii="Times New Roman" w:hAnsi="Times New Roman" w:cs="Times New Roman"/>
          <w:sz w:val="18"/>
          <w:szCs w:val="18"/>
          <w:vertAlign w:val="subscript"/>
          <w:lang w:eastAsia="ko-KR"/>
        </w:rPr>
        <w:t>F</w:t>
      </w:r>
      <w:r>
        <w:rPr>
          <w:rFonts w:ascii="Times New Roman" w:hAnsi="Times New Roman" w:cs="Times New Roman"/>
          <w:sz w:val="18"/>
          <w:szCs w:val="18"/>
        </w:rPr>
        <w:t xml:space="preserve"> =4</w:t>
      </w:r>
      <w:r>
        <w:rPr>
          <w:rFonts w:ascii="Times New Roman" w:hAnsi="Times New Roman" w:cs="Times New Roman" w:hint="eastAsia"/>
          <w:sz w:val="18"/>
          <w:szCs w:val="18"/>
          <w:lang w:eastAsia="zh-CN"/>
        </w:rPr>
        <w:t xml:space="preserve"> and</w:t>
      </w:r>
      <w:r>
        <w:rPr>
          <w:rFonts w:ascii="Times New Roman" w:hAnsi="Times New Roman" w:cs="Times New Roman"/>
          <w:sz w:val="18"/>
          <w:szCs w:val="18"/>
        </w:rPr>
        <w:t xml:space="preserve"> K=4, </w:t>
      </w:r>
      <w:r>
        <w:rPr>
          <w:rFonts w:ascii="Times New Roman" w:hAnsi="Times New Roman" w:cs="Times New Roman" w:hint="eastAsia"/>
          <w:sz w:val="18"/>
          <w:szCs w:val="18"/>
          <w:lang w:eastAsia="zh-CN"/>
        </w:rPr>
        <w:t>support pattern</w:t>
      </w:r>
      <w:r>
        <w:rPr>
          <w:rFonts w:ascii="Times New Roman" w:hAnsi="Times New Roman" w:cs="Times New Roman"/>
          <w:sz w:val="18"/>
          <w:szCs w:val="18"/>
          <w:lang w:eastAsia="ko-KR"/>
        </w:rPr>
        <w:t xml:space="preserve"> {0,2,1,3}</w:t>
      </w:r>
    </w:p>
    <w:p w14:paraId="06E0926F" w14:textId="77777777" w:rsidR="00E00CB3" w:rsidRDefault="00BE0CD2">
      <w:pPr>
        <w:pStyle w:val="af1"/>
        <w:numPr>
          <w:ilvl w:val="0"/>
          <w:numId w:val="16"/>
        </w:numPr>
        <w:spacing w:after="0" w:line="276" w:lineRule="auto"/>
        <w:rPr>
          <w:rFonts w:ascii="Times New Roman" w:hAnsi="Times New Roman" w:cs="Times New Roman"/>
          <w:i/>
          <w:color w:val="FF0000"/>
          <w:sz w:val="18"/>
          <w:szCs w:val="18"/>
        </w:rPr>
      </w:pPr>
      <w:r>
        <w:rPr>
          <w:rFonts w:ascii="Times New Roman" w:hAnsi="Times New Roman" w:cs="Times New Roman"/>
          <w:i/>
          <w:color w:val="FF0000"/>
          <w:sz w:val="18"/>
          <w:szCs w:val="18"/>
          <w:lang w:eastAsia="zh-CN"/>
        </w:rPr>
        <w:t>Concerned</w:t>
      </w:r>
      <w:r>
        <w:rPr>
          <w:rFonts w:ascii="Times New Roman" w:hAnsi="Times New Roman" w:cs="Times New Roman" w:hint="eastAsia"/>
          <w:i/>
          <w:color w:val="FF0000"/>
          <w:sz w:val="18"/>
          <w:szCs w:val="18"/>
          <w:lang w:eastAsia="zh-CN"/>
        </w:rPr>
        <w:t xml:space="preserve"> by: vivo</w:t>
      </w:r>
    </w:p>
    <w:p w14:paraId="705E5CBA" w14:textId="77777777" w:rsidR="00E00CB3" w:rsidRDefault="00BE0CD2">
      <w:pPr>
        <w:pStyle w:val="af1"/>
        <w:numPr>
          <w:ilvl w:val="0"/>
          <w:numId w:val="16"/>
        </w:numPr>
        <w:spacing w:after="0" w:line="276" w:lineRule="auto"/>
        <w:rPr>
          <w:rFonts w:ascii="Times New Roman" w:hAnsi="Times New Roman" w:cs="Times New Roman"/>
          <w:sz w:val="18"/>
          <w:szCs w:val="18"/>
        </w:rPr>
      </w:pPr>
      <w:r>
        <w:rPr>
          <w:rFonts w:ascii="Times New Roman" w:hAnsi="Times New Roman" w:cs="Times New Roman" w:hint="eastAsia"/>
          <w:sz w:val="18"/>
          <w:szCs w:val="18"/>
          <w:lang w:eastAsia="zh-CN"/>
        </w:rPr>
        <w:t xml:space="preserve">FFS: </w:t>
      </w:r>
      <w:r>
        <w:rPr>
          <w:rFonts w:ascii="Times New Roman" w:hAnsi="Times New Roman" w:cs="Times New Roman"/>
          <w:sz w:val="18"/>
          <w:szCs w:val="18"/>
        </w:rPr>
        <w:t>{1,3,2,0}, {2,0,3,1}, {3,1,0,2}</w:t>
      </w:r>
    </w:p>
    <w:p w14:paraId="6F183DF2" w14:textId="77777777" w:rsidR="00E00CB3" w:rsidRDefault="00BE0CD2">
      <w:pPr>
        <w:widowControl w:val="0"/>
        <w:numPr>
          <w:ilvl w:val="0"/>
          <w:numId w:val="15"/>
        </w:numPr>
        <w:spacing w:line="276" w:lineRule="auto"/>
        <w:jc w:val="both"/>
        <w:rPr>
          <w:rFonts w:ascii="Times New Roman" w:hAnsi="Times New Roman" w:cs="Times New Roman"/>
          <w:color w:val="FF0000"/>
          <w:sz w:val="18"/>
          <w:szCs w:val="18"/>
        </w:rPr>
      </w:pPr>
      <w:r>
        <w:rPr>
          <w:rFonts w:ascii="Times New Roman" w:eastAsia="DengXian" w:hAnsi="Times New Roman" w:cs="Times New Roman"/>
          <w:color w:val="FF0000"/>
          <w:sz w:val="18"/>
          <w:szCs w:val="18"/>
          <w:lang w:eastAsia="zh-CN"/>
        </w:rPr>
        <w:t>F</w:t>
      </w:r>
      <w:r>
        <w:rPr>
          <w:rFonts w:ascii="Times New Roman" w:eastAsia="DengXian" w:hAnsi="Times New Roman" w:cs="Times New Roman" w:hint="eastAsia"/>
          <w:color w:val="FF0000"/>
          <w:sz w:val="18"/>
          <w:szCs w:val="18"/>
          <w:lang w:eastAsia="zh-CN"/>
        </w:rPr>
        <w:t xml:space="preserve">or </w:t>
      </w:r>
      <m:oMath>
        <m:sSub>
          <m:sSubPr>
            <m:ctrlPr>
              <w:rPr>
                <w:rFonts w:ascii="Cambria Math" w:eastAsia="Google Sans Text" w:hAnsi="Cambria Math" w:cs="Times New Roman"/>
                <w:color w:val="FF0000"/>
                <w:sz w:val="18"/>
                <w:szCs w:val="18"/>
              </w:rPr>
            </m:ctrlPr>
          </m:sSubPr>
          <m:e>
            <m:r>
              <m:rPr>
                <m:sty m:val="p"/>
              </m:rPr>
              <w:rPr>
                <w:rFonts w:ascii="Cambria Math" w:eastAsia="Google Sans Text" w:hAnsi="Cambria Math" w:cs="Times New Roman"/>
                <w:color w:val="FF0000"/>
                <w:sz w:val="18"/>
                <w:szCs w:val="18"/>
              </w:rPr>
              <m:t>P</m:t>
            </m:r>
          </m:e>
          <m:sub>
            <m:r>
              <m:rPr>
                <m:nor/>
              </m:rPr>
              <w:rPr>
                <w:rFonts w:ascii="Times New Roman" w:eastAsia="Google Sans Text" w:hAnsi="Times New Roman" w:cs="Times New Roman"/>
                <w:color w:val="FF0000"/>
                <w:sz w:val="18"/>
                <w:szCs w:val="18"/>
              </w:rPr>
              <m:t>F</m:t>
            </m:r>
          </m:sub>
        </m:sSub>
        <m:r>
          <m:rPr>
            <m:sty m:val="p"/>
          </m:rPr>
          <w:rPr>
            <w:rFonts w:ascii="Cambria Math" w:eastAsia="Google Sans Text" w:hAnsi="Cambria Math" w:cs="Times New Roman"/>
            <w:color w:val="FF0000"/>
            <w:sz w:val="18"/>
            <w:szCs w:val="18"/>
          </w:rPr>
          <m:t>=2</m:t>
        </m:r>
      </m:oMath>
      <w:r>
        <w:rPr>
          <w:rFonts w:ascii="Times New Roman" w:eastAsia="DengXian" w:hAnsi="Times New Roman" w:cs="Times New Roman"/>
          <w:color w:val="FF0000"/>
          <w:sz w:val="18"/>
          <w:szCs w:val="18"/>
          <w:lang w:eastAsia="zh-CN"/>
        </w:rPr>
        <w:t xml:space="preserve"> and</w:t>
      </w:r>
      <w:r>
        <w:rPr>
          <w:rFonts w:ascii="Times New Roman" w:hAnsi="Times New Roman" w:cs="Times New Roman"/>
          <w:color w:val="FF0000"/>
          <w:sz w:val="18"/>
          <w:szCs w:val="18"/>
        </w:rPr>
        <w:t xml:space="preserve"> </w:t>
      </w:r>
      <m:oMath>
        <m:r>
          <m:rPr>
            <m:sty m:val="p"/>
          </m:rPr>
          <w:rPr>
            <w:rFonts w:ascii="Cambria Math" w:hAnsi="Cambria Math" w:cs="Times New Roman"/>
            <w:color w:val="FF0000"/>
            <w:sz w:val="18"/>
            <w:szCs w:val="18"/>
          </w:rPr>
          <m:t>K=2</m:t>
        </m:r>
      </m:oMath>
      <w:r>
        <w:rPr>
          <w:rFonts w:ascii="Times New Roman" w:hAnsi="Times New Roman" w:cs="Times New Roman"/>
          <w:iCs/>
          <w:color w:val="FF0000"/>
          <w:sz w:val="18"/>
          <w:szCs w:val="18"/>
        </w:rPr>
        <w:t xml:space="preserve"> </w:t>
      </w:r>
      <w:r>
        <w:rPr>
          <w:rFonts w:ascii="Times New Roman" w:eastAsia="DengXian" w:hAnsi="Times New Roman" w:cs="Times New Roman"/>
          <w:color w:val="FF0000"/>
          <w:sz w:val="18"/>
          <w:szCs w:val="18"/>
          <w:lang w:eastAsia="zh-CN"/>
        </w:rPr>
        <w:t xml:space="preserve">or 4 </w:t>
      </w:r>
      <w:r>
        <w:rPr>
          <w:rFonts w:ascii="Times New Roman" w:hAnsi="Times New Roman" w:cs="Times New Roman"/>
          <w:color w:val="FF0000"/>
          <w:sz w:val="18"/>
          <w:szCs w:val="18"/>
        </w:rPr>
        <w:t>for</w:t>
      </w:r>
      <w:r>
        <w:rPr>
          <w:rFonts w:ascii="Times New Roman" w:hAnsi="Times New Roman" w:cs="Times New Roman"/>
          <w:iCs/>
          <w:color w:val="FF0000"/>
          <w:sz w:val="18"/>
          <w:szCs w:val="18"/>
        </w:rPr>
        <w:t xml:space="preserve"> </w:t>
      </w:r>
      <m:oMath>
        <m:sSub>
          <m:sSubPr>
            <m:ctrlPr>
              <w:rPr>
                <w:rFonts w:ascii="Cambria Math" w:hAnsi="Cambria Math" w:cs="Times New Roman"/>
                <w:color w:val="FF0000"/>
                <w:sz w:val="18"/>
                <w:szCs w:val="18"/>
              </w:rPr>
            </m:ctrlPr>
          </m:sSubPr>
          <m:e>
            <m:r>
              <m:rPr>
                <m:sty m:val="p"/>
              </m:rPr>
              <w:rPr>
                <w:rFonts w:ascii="Cambria Math" w:hAnsi="Cambria Math" w:cs="Times New Roman"/>
                <w:color w:val="FF0000"/>
                <w:sz w:val="18"/>
                <w:szCs w:val="18"/>
              </w:rPr>
              <m:t>P</m:t>
            </m:r>
          </m:e>
          <m:sub>
            <m:r>
              <m:rPr>
                <m:nor/>
              </m:rPr>
              <w:rPr>
                <w:rFonts w:ascii="Times New Roman" w:hAnsi="Times New Roman" w:cs="Times New Roman"/>
                <w:color w:val="FF0000"/>
                <w:sz w:val="18"/>
                <w:szCs w:val="18"/>
              </w:rPr>
              <m:t>F</m:t>
            </m:r>
          </m:sub>
        </m:sSub>
        <m:r>
          <m:rPr>
            <m:sty m:val="p"/>
          </m:rPr>
          <w:rPr>
            <w:rFonts w:ascii="Cambria Math" w:hAnsi="Cambria Math" w:cs="Times New Roman"/>
            <w:color w:val="FF0000"/>
            <w:sz w:val="18"/>
            <w:szCs w:val="18"/>
          </w:rPr>
          <m:t>=4</m:t>
        </m:r>
      </m:oMath>
      <w:r>
        <w:rPr>
          <w:rFonts w:ascii="Times New Roman" w:hAnsi="Times New Roman" w:cs="Times New Roman" w:hint="eastAsia"/>
          <w:color w:val="FF0000"/>
          <w:sz w:val="18"/>
          <w:szCs w:val="18"/>
          <w:lang w:eastAsia="zh-CN"/>
        </w:rPr>
        <w:t xml:space="preserve">, FFS: </w:t>
      </w:r>
      <w:r>
        <w:rPr>
          <w:rFonts w:ascii="Times New Roman" w:hAnsi="Times New Roman" w:cs="Times New Roman"/>
          <w:color w:val="FF0000"/>
          <w:sz w:val="18"/>
          <w:szCs w:val="18"/>
        </w:rPr>
        <w:t>for which values of R the different values of K can be configured</w:t>
      </w:r>
    </w:p>
    <w:p w14:paraId="100D6494" w14:textId="77777777" w:rsidR="00E00CB3" w:rsidRDefault="00E00CB3">
      <w:pPr>
        <w:rPr>
          <w:rFonts w:eastAsia="DengXian"/>
          <w:lang w:eastAsia="zh-CN"/>
        </w:rPr>
      </w:pPr>
    </w:p>
    <w:p w14:paraId="6CD83863" w14:textId="77777777" w:rsidR="00E00CB3" w:rsidRDefault="00E00CB3">
      <w:pPr>
        <w:rPr>
          <w:rFonts w:eastAsia="DengXian"/>
          <w:lang w:val="en-GB" w:eastAsia="zh-CN"/>
        </w:rPr>
      </w:pPr>
    </w:p>
    <w:tbl>
      <w:tblPr>
        <w:tblStyle w:val="ac"/>
        <w:tblW w:w="9985" w:type="dxa"/>
        <w:tblLook w:val="04A0" w:firstRow="1" w:lastRow="0" w:firstColumn="1" w:lastColumn="0" w:noHBand="0" w:noVBand="1"/>
      </w:tblPr>
      <w:tblGrid>
        <w:gridCol w:w="1435"/>
        <w:gridCol w:w="8550"/>
      </w:tblGrid>
      <w:tr w:rsidR="00E00CB3" w14:paraId="349DDE54" w14:textId="77777777">
        <w:tc>
          <w:tcPr>
            <w:tcW w:w="1435" w:type="dxa"/>
            <w:tcBorders>
              <w:top w:val="single" w:sz="4" w:space="0" w:color="auto"/>
              <w:left w:val="single" w:sz="4" w:space="0" w:color="auto"/>
              <w:bottom w:val="single" w:sz="4" w:space="0" w:color="auto"/>
              <w:right w:val="single" w:sz="4" w:space="0" w:color="auto"/>
            </w:tcBorders>
            <w:shd w:val="clear" w:color="auto" w:fill="D5DCE4" w:themeFill="text2" w:themeFillTint="33"/>
          </w:tcPr>
          <w:p w14:paraId="3DF817C4" w14:textId="77777777" w:rsidR="00E00CB3" w:rsidRDefault="00BE0CD2">
            <w:pPr>
              <w:snapToGrid w:val="0"/>
              <w:rPr>
                <w:rFonts w:ascii="Times New Roman" w:eastAsia="宋体" w:hAnsi="Times New Roman" w:cs="Times New Roman"/>
                <w:b/>
                <w:sz w:val="18"/>
                <w:szCs w:val="18"/>
                <w:lang w:eastAsia="en-US"/>
              </w:rPr>
            </w:pPr>
            <w:r>
              <w:rPr>
                <w:rFonts w:ascii="Times New Roman" w:hAnsi="Times New Roman" w:cs="Times New Roman"/>
                <w:b/>
                <w:sz w:val="18"/>
                <w:szCs w:val="18"/>
              </w:rPr>
              <w:t>Company</w:t>
            </w:r>
          </w:p>
        </w:tc>
        <w:tc>
          <w:tcPr>
            <w:tcW w:w="8550" w:type="dxa"/>
            <w:tcBorders>
              <w:top w:val="single" w:sz="4" w:space="0" w:color="auto"/>
              <w:left w:val="single" w:sz="4" w:space="0" w:color="auto"/>
              <w:bottom w:val="single" w:sz="4" w:space="0" w:color="auto"/>
              <w:right w:val="single" w:sz="4" w:space="0" w:color="auto"/>
            </w:tcBorders>
            <w:shd w:val="clear" w:color="auto" w:fill="D5DCE4" w:themeFill="text2" w:themeFillTint="33"/>
          </w:tcPr>
          <w:p w14:paraId="71B47FF5" w14:textId="77777777" w:rsidR="00E00CB3" w:rsidRDefault="00BE0CD2">
            <w:pPr>
              <w:snapToGrid w:val="0"/>
              <w:rPr>
                <w:rFonts w:ascii="Times New Roman" w:hAnsi="Times New Roman" w:cs="Times New Roman"/>
                <w:b/>
                <w:sz w:val="18"/>
                <w:szCs w:val="18"/>
              </w:rPr>
            </w:pPr>
            <w:r>
              <w:rPr>
                <w:rFonts w:ascii="Times New Roman" w:hAnsi="Times New Roman" w:cs="Times New Roman"/>
                <w:b/>
                <w:sz w:val="18"/>
                <w:szCs w:val="18"/>
              </w:rPr>
              <w:t>Input</w:t>
            </w:r>
          </w:p>
        </w:tc>
      </w:tr>
      <w:tr w:rsidR="00E00CB3" w14:paraId="175CF592" w14:textId="77777777">
        <w:tc>
          <w:tcPr>
            <w:tcW w:w="1435" w:type="dxa"/>
            <w:tcBorders>
              <w:top w:val="single" w:sz="4" w:space="0" w:color="auto"/>
              <w:left w:val="single" w:sz="4" w:space="0" w:color="auto"/>
              <w:bottom w:val="single" w:sz="4" w:space="0" w:color="auto"/>
              <w:right w:val="single" w:sz="4" w:space="0" w:color="auto"/>
            </w:tcBorders>
          </w:tcPr>
          <w:p w14:paraId="27670DF7" w14:textId="77777777" w:rsidR="00E00CB3" w:rsidRDefault="00BE0CD2">
            <w:pPr>
              <w:snapToGrid w:val="0"/>
              <w:rPr>
                <w:rFonts w:ascii="Times New Roman" w:hAnsi="Times New Roman" w:cs="Times New Roman"/>
                <w:sz w:val="18"/>
                <w:szCs w:val="18"/>
              </w:rPr>
            </w:pPr>
            <w:r>
              <w:rPr>
                <w:rFonts w:ascii="Times New Roman" w:hAnsi="Times New Roman" w:cs="Times New Roman" w:hint="eastAsia"/>
                <w:sz w:val="18"/>
                <w:szCs w:val="18"/>
              </w:rPr>
              <w:t>M</w:t>
            </w:r>
            <w:r>
              <w:rPr>
                <w:rFonts w:ascii="Times New Roman" w:hAnsi="Times New Roman" w:cs="Times New Roman"/>
                <w:sz w:val="18"/>
                <w:szCs w:val="18"/>
              </w:rPr>
              <w:t>od</w:t>
            </w:r>
          </w:p>
        </w:tc>
        <w:tc>
          <w:tcPr>
            <w:tcW w:w="8550" w:type="dxa"/>
            <w:tcBorders>
              <w:top w:val="single" w:sz="4" w:space="0" w:color="auto"/>
              <w:left w:val="single" w:sz="4" w:space="0" w:color="auto"/>
              <w:bottom w:val="single" w:sz="4" w:space="0" w:color="auto"/>
              <w:right w:val="single" w:sz="4" w:space="0" w:color="auto"/>
            </w:tcBorders>
          </w:tcPr>
          <w:p w14:paraId="378F8137" w14:textId="77777777" w:rsidR="00E00CB3" w:rsidRDefault="00BE0CD2">
            <w:pPr>
              <w:snapToGrid w:val="0"/>
              <w:jc w:val="both"/>
              <w:rPr>
                <w:rFonts w:ascii="Times New Roman" w:eastAsia="DengXian" w:hAnsi="Times New Roman" w:cs="Times New Roman"/>
                <w:b/>
                <w:color w:val="3333FF"/>
                <w:sz w:val="18"/>
                <w:szCs w:val="18"/>
                <w:lang w:eastAsia="zh-CN"/>
              </w:rPr>
            </w:pPr>
            <w:r>
              <w:rPr>
                <w:rFonts w:ascii="Times New Roman" w:eastAsia="DengXian" w:hAnsi="Times New Roman" w:cs="Times New Roman"/>
                <w:bCs/>
                <w:sz w:val="18"/>
                <w:szCs w:val="20"/>
                <w:lang w:eastAsia="zh-CN"/>
              </w:rPr>
              <w:t xml:space="preserve">Please share your </w:t>
            </w:r>
            <w:r>
              <w:rPr>
                <w:rFonts w:ascii="Times New Roman" w:eastAsia="DengXian" w:hAnsi="Times New Roman" w:cs="Times New Roman" w:hint="eastAsia"/>
                <w:bCs/>
                <w:sz w:val="18"/>
                <w:szCs w:val="20"/>
                <w:lang w:eastAsia="zh-CN"/>
              </w:rPr>
              <w:t>views</w:t>
            </w:r>
            <w:r>
              <w:rPr>
                <w:rFonts w:ascii="Times New Roman" w:eastAsia="DengXian" w:hAnsi="Times New Roman" w:cs="Times New Roman"/>
                <w:bCs/>
                <w:sz w:val="18"/>
                <w:szCs w:val="20"/>
                <w:lang w:eastAsia="zh-CN"/>
              </w:rPr>
              <w:t xml:space="preserve"> on the above </w:t>
            </w:r>
            <w:r>
              <w:rPr>
                <w:rFonts w:ascii="Times New Roman" w:eastAsia="DengXian" w:hAnsi="Times New Roman" w:cs="Times New Roman" w:hint="eastAsia"/>
                <w:bCs/>
                <w:sz w:val="18"/>
                <w:szCs w:val="20"/>
                <w:lang w:eastAsia="zh-CN"/>
              </w:rPr>
              <w:t>proposal.</w:t>
            </w:r>
          </w:p>
        </w:tc>
      </w:tr>
      <w:tr w:rsidR="00E00CB3" w14:paraId="0F4115D6" w14:textId="77777777">
        <w:tc>
          <w:tcPr>
            <w:tcW w:w="1435" w:type="dxa"/>
            <w:tcBorders>
              <w:top w:val="single" w:sz="4" w:space="0" w:color="auto"/>
              <w:left w:val="single" w:sz="4" w:space="0" w:color="auto"/>
              <w:bottom w:val="single" w:sz="4" w:space="0" w:color="auto"/>
              <w:right w:val="single" w:sz="4" w:space="0" w:color="auto"/>
            </w:tcBorders>
          </w:tcPr>
          <w:p w14:paraId="6445ACAA" w14:textId="77777777" w:rsidR="00E00CB3" w:rsidRDefault="00BE0CD2">
            <w:pPr>
              <w:snapToGrid w:val="0"/>
              <w:rPr>
                <w:rFonts w:ascii="Times New Roman" w:hAnsi="Times New Roman" w:cs="Times New Roman"/>
                <w:sz w:val="18"/>
                <w:szCs w:val="18"/>
              </w:rPr>
            </w:pPr>
            <w:r>
              <w:rPr>
                <w:rFonts w:ascii="Times New Roman" w:eastAsia="DengXian" w:hAnsi="Times New Roman" w:cs="Times New Roman" w:hint="eastAsia"/>
                <w:sz w:val="18"/>
                <w:szCs w:val="18"/>
                <w:lang w:eastAsia="zh-CN"/>
              </w:rPr>
              <w:t>O</w:t>
            </w:r>
            <w:r>
              <w:rPr>
                <w:rFonts w:ascii="Times New Roman" w:eastAsia="DengXian" w:hAnsi="Times New Roman" w:cs="Times New Roman"/>
                <w:sz w:val="18"/>
                <w:szCs w:val="18"/>
                <w:lang w:eastAsia="zh-CN"/>
              </w:rPr>
              <w:t>PPO</w:t>
            </w:r>
          </w:p>
        </w:tc>
        <w:tc>
          <w:tcPr>
            <w:tcW w:w="8550" w:type="dxa"/>
            <w:tcBorders>
              <w:top w:val="single" w:sz="4" w:space="0" w:color="auto"/>
              <w:left w:val="single" w:sz="4" w:space="0" w:color="auto"/>
              <w:bottom w:val="single" w:sz="4" w:space="0" w:color="auto"/>
              <w:right w:val="single" w:sz="4" w:space="0" w:color="auto"/>
            </w:tcBorders>
          </w:tcPr>
          <w:p w14:paraId="5FFDF2A9" w14:textId="77777777" w:rsidR="00E00CB3" w:rsidRDefault="00BE0CD2">
            <w:pPr>
              <w:snapToGrid w:val="0"/>
              <w:jc w:val="both"/>
              <w:rPr>
                <w:rFonts w:ascii="Times New Roman" w:eastAsia="Google Sans Text" w:hAnsi="Times New Roman" w:cs="Times New Roman"/>
                <w:color w:val="1B1C1D"/>
                <w:sz w:val="18"/>
                <w:szCs w:val="18"/>
              </w:rPr>
            </w:pPr>
            <w:r>
              <w:rPr>
                <w:rFonts w:ascii="Times New Roman" w:eastAsia="DengXian" w:hAnsi="Times New Roman" w:cs="Times New Roman"/>
                <w:bCs/>
                <w:sz w:val="18"/>
                <w:szCs w:val="20"/>
                <w:lang w:eastAsia="zh-CN"/>
              </w:rPr>
              <w:t xml:space="preserve">Proposal 1-1-1: Support either one of </w:t>
            </w:r>
            <w:r>
              <w:rPr>
                <w:rFonts w:ascii="Times New Roman" w:eastAsia="Google Sans Text" w:hAnsi="Times New Roman" w:cs="Times New Roman"/>
                <w:color w:val="1B1C1D"/>
                <w:sz w:val="18"/>
                <w:szCs w:val="18"/>
              </w:rPr>
              <w:t>consecutive or non-consecutive symbols (not both).</w:t>
            </w:r>
          </w:p>
          <w:p w14:paraId="2C5335BB" w14:textId="77777777" w:rsidR="00E00CB3" w:rsidRDefault="00BE0CD2">
            <w:pPr>
              <w:snapToGrid w:val="0"/>
              <w:jc w:val="both"/>
              <w:rPr>
                <w:rFonts w:ascii="Times New Roman" w:eastAsia="DengXian" w:hAnsi="Times New Roman" w:cs="Times New Roman"/>
                <w:bCs/>
                <w:sz w:val="18"/>
                <w:szCs w:val="20"/>
                <w:lang w:eastAsia="zh-CN"/>
              </w:rPr>
            </w:pPr>
            <w:r>
              <w:rPr>
                <w:rFonts w:ascii="Times New Roman" w:eastAsia="DengXian" w:hAnsi="Times New Roman" w:cs="Times New Roman"/>
                <w:bCs/>
                <w:sz w:val="18"/>
                <w:szCs w:val="20"/>
                <w:lang w:eastAsia="zh-CN"/>
              </w:rPr>
              <w:t xml:space="preserve">Proposal 1-1-2: Fine </w:t>
            </w:r>
          </w:p>
        </w:tc>
      </w:tr>
      <w:tr w:rsidR="00E00CB3" w14:paraId="5E0F59BB" w14:textId="77777777">
        <w:tc>
          <w:tcPr>
            <w:tcW w:w="1435" w:type="dxa"/>
            <w:tcBorders>
              <w:top w:val="single" w:sz="4" w:space="0" w:color="auto"/>
              <w:left w:val="single" w:sz="4" w:space="0" w:color="auto"/>
              <w:bottom w:val="single" w:sz="4" w:space="0" w:color="auto"/>
              <w:right w:val="single" w:sz="4" w:space="0" w:color="auto"/>
            </w:tcBorders>
          </w:tcPr>
          <w:p w14:paraId="4EEF707C" w14:textId="77777777" w:rsidR="00E00CB3" w:rsidRDefault="00BE0CD2">
            <w:pPr>
              <w:snapToGrid w:val="0"/>
              <w:rPr>
                <w:rFonts w:ascii="Times New Roman" w:eastAsia="DengXian" w:hAnsi="Times New Roman" w:cs="Times New Roman"/>
                <w:sz w:val="18"/>
                <w:szCs w:val="18"/>
                <w:lang w:eastAsia="zh-CN"/>
              </w:rPr>
            </w:pPr>
            <w:r>
              <w:rPr>
                <w:rFonts w:ascii="Times New Roman" w:eastAsia="DengXian" w:hAnsi="Times New Roman" w:cs="Times New Roman" w:hint="eastAsia"/>
                <w:sz w:val="18"/>
                <w:szCs w:val="18"/>
                <w:lang w:eastAsia="zh-CN"/>
              </w:rPr>
              <w:t>ZTE</w:t>
            </w:r>
          </w:p>
        </w:tc>
        <w:tc>
          <w:tcPr>
            <w:tcW w:w="8550" w:type="dxa"/>
            <w:tcBorders>
              <w:top w:val="single" w:sz="4" w:space="0" w:color="auto"/>
              <w:left w:val="single" w:sz="4" w:space="0" w:color="auto"/>
              <w:bottom w:val="single" w:sz="4" w:space="0" w:color="auto"/>
              <w:right w:val="single" w:sz="4" w:space="0" w:color="auto"/>
            </w:tcBorders>
          </w:tcPr>
          <w:p w14:paraId="52BB124C" w14:textId="77777777" w:rsidR="00E00CB3" w:rsidRDefault="00BE0CD2">
            <w:pPr>
              <w:snapToGrid w:val="0"/>
              <w:jc w:val="both"/>
              <w:rPr>
                <w:rFonts w:ascii="Times New Roman" w:eastAsia="DengXian" w:hAnsi="Times New Roman" w:cs="Times New Roman"/>
                <w:b/>
                <w:sz w:val="18"/>
                <w:szCs w:val="20"/>
                <w:lang w:eastAsia="zh-CN"/>
              </w:rPr>
            </w:pPr>
            <w:r>
              <w:rPr>
                <w:rFonts w:ascii="Times New Roman" w:eastAsia="DengXian" w:hAnsi="Times New Roman" w:cs="Times New Roman" w:hint="eastAsia"/>
                <w:b/>
                <w:sz w:val="18"/>
                <w:szCs w:val="20"/>
                <w:lang w:eastAsia="zh-CN"/>
              </w:rPr>
              <w:t>Proposal 1-1-1: Support in principle</w:t>
            </w:r>
          </w:p>
          <w:p w14:paraId="6DB9D1DC" w14:textId="77777777" w:rsidR="00E00CB3" w:rsidRDefault="00BE0CD2">
            <w:pPr>
              <w:snapToGrid w:val="0"/>
              <w:jc w:val="both"/>
              <w:rPr>
                <w:rFonts w:ascii="Times New Roman" w:eastAsia="DengXian" w:hAnsi="Times New Roman" w:cs="Times New Roman"/>
                <w:bCs/>
                <w:sz w:val="18"/>
                <w:szCs w:val="20"/>
                <w:lang w:eastAsia="zh-CN"/>
              </w:rPr>
            </w:pPr>
            <w:r>
              <w:rPr>
                <w:rFonts w:ascii="Times New Roman" w:eastAsia="DengXian" w:hAnsi="Times New Roman" w:cs="Times New Roman" w:hint="eastAsia"/>
                <w:bCs/>
                <w:sz w:val="18"/>
                <w:szCs w:val="20"/>
                <w:lang w:eastAsia="zh-CN"/>
              </w:rPr>
              <w:t xml:space="preserve">For the newly added wording </w:t>
            </w:r>
            <w:r>
              <w:rPr>
                <w:rFonts w:ascii="Times New Roman" w:eastAsia="DengXian" w:hAnsi="Times New Roman" w:cs="Times New Roman"/>
                <w:bCs/>
                <w:sz w:val="18"/>
                <w:szCs w:val="20"/>
                <w:lang w:eastAsia="zh-CN"/>
              </w:rPr>
              <w:t>“</w:t>
            </w:r>
            <w:r>
              <w:rPr>
                <w:rFonts w:ascii="Times New Roman" w:eastAsia="DengXian" w:hAnsi="Times New Roman" w:cs="Times New Roman" w:hint="eastAsia"/>
                <w:color w:val="FF0000"/>
                <w:sz w:val="18"/>
                <w:szCs w:val="18"/>
                <w:highlight w:val="yellow"/>
                <w:lang w:eastAsia="zh-CN"/>
              </w:rPr>
              <w:t>legacy</w:t>
            </w:r>
            <w:r>
              <w:rPr>
                <w:rFonts w:ascii="Times New Roman" w:eastAsia="DengXian" w:hAnsi="Times New Roman" w:cs="Times New Roman"/>
                <w:bCs/>
                <w:sz w:val="18"/>
                <w:szCs w:val="20"/>
                <w:lang w:eastAsia="zh-CN"/>
              </w:rPr>
              <w:t>”</w:t>
            </w:r>
            <w:r>
              <w:rPr>
                <w:rFonts w:ascii="Times New Roman" w:eastAsia="DengXian" w:hAnsi="Times New Roman" w:cs="Times New Roman" w:hint="eastAsia"/>
                <w:bCs/>
                <w:sz w:val="18"/>
                <w:szCs w:val="20"/>
                <w:lang w:eastAsia="zh-CN"/>
              </w:rPr>
              <w:t xml:space="preserve">, we think the enhanced RPFS does not/ cannot change the definition of the SRS frequency hop anyways, i.e., as the WID statement that </w:t>
            </w:r>
            <w:r>
              <w:rPr>
                <w:rFonts w:ascii="Times New Roman" w:eastAsia="DengXian" w:hAnsi="Times New Roman" w:cs="Times New Roman"/>
                <w:bCs/>
                <w:sz w:val="18"/>
                <w:szCs w:val="20"/>
                <w:lang w:eastAsia="zh-CN"/>
              </w:rPr>
              <w:t>“</w:t>
            </w:r>
            <w:r>
              <w:rPr>
                <w:rFonts w:ascii="Times New Roman" w:eastAsia="DengXian" w:hAnsi="Times New Roman" w:cs="Times New Roman" w:hint="eastAsia"/>
                <w:bCs/>
                <w:sz w:val="18"/>
                <w:szCs w:val="20"/>
                <w:lang w:eastAsia="zh-CN"/>
              </w:rPr>
              <w:t xml:space="preserve">... </w:t>
            </w:r>
            <w:r>
              <w:rPr>
                <w:rFonts w:ascii="Times New Roman" w:eastAsia="DengXian" w:hAnsi="Times New Roman" w:cs="Times New Roman" w:hint="eastAsia"/>
                <w:bCs/>
                <w:i/>
                <w:iCs/>
                <w:sz w:val="18"/>
                <w:szCs w:val="20"/>
                <w:lang w:val="en-GB"/>
              </w:rPr>
              <w:t xml:space="preserve">within </w:t>
            </w:r>
            <w:r>
              <w:rPr>
                <w:rFonts w:ascii="Times New Roman" w:eastAsia="DengXian" w:hAnsi="Times New Roman" w:cs="Times New Roman" w:hint="eastAsia"/>
                <w:b/>
                <w:i/>
                <w:iCs/>
                <w:sz w:val="18"/>
                <w:szCs w:val="20"/>
                <w:lang w:val="en-GB"/>
              </w:rPr>
              <w:t>each SRS frequency hop</w:t>
            </w:r>
            <w:r>
              <w:rPr>
                <w:rFonts w:ascii="Times New Roman" w:eastAsia="DengXian" w:hAnsi="Times New Roman" w:cs="Times New Roman" w:hint="eastAsia"/>
                <w:bCs/>
                <w:i/>
                <w:iCs/>
                <w:sz w:val="18"/>
                <w:szCs w:val="20"/>
                <w:lang w:val="en-GB"/>
              </w:rPr>
              <w:t xml:space="preserve"> </w:t>
            </w:r>
            <w:r>
              <w:rPr>
                <w:rFonts w:ascii="Times New Roman" w:eastAsia="DengXian" w:hAnsi="Times New Roman" w:cs="Times New Roman" w:hint="eastAsia"/>
                <w:bCs/>
                <w:i/>
                <w:iCs/>
                <w:sz w:val="18"/>
                <w:szCs w:val="20"/>
                <w:lang w:val="en-GB" w:eastAsia="en-GB"/>
              </w:rPr>
              <w:t>for RB-level partial frequency sounding</w:t>
            </w:r>
            <w:r>
              <w:rPr>
                <w:rFonts w:ascii="Times New Roman" w:eastAsia="DengXian" w:hAnsi="Times New Roman" w:cs="Times New Roman"/>
                <w:bCs/>
                <w:sz w:val="18"/>
                <w:szCs w:val="20"/>
                <w:lang w:eastAsia="zh-CN"/>
              </w:rPr>
              <w:t>”</w:t>
            </w:r>
            <w:r>
              <w:rPr>
                <w:rFonts w:ascii="Times New Roman" w:eastAsia="DengXian" w:hAnsi="Times New Roman" w:cs="Times New Roman" w:hint="eastAsia"/>
                <w:bCs/>
                <w:sz w:val="18"/>
                <w:szCs w:val="20"/>
                <w:lang w:eastAsia="zh-CN"/>
              </w:rPr>
              <w:t>. Nevertheless, we can live with it if majority prefers even though we prefer to remove it.</w:t>
            </w:r>
          </w:p>
          <w:p w14:paraId="0CB4E67A" w14:textId="77777777" w:rsidR="00E00CB3" w:rsidRDefault="00E00CB3">
            <w:pPr>
              <w:snapToGrid w:val="0"/>
              <w:jc w:val="both"/>
              <w:rPr>
                <w:rFonts w:ascii="Times New Roman" w:eastAsia="DengXian" w:hAnsi="Times New Roman" w:cs="Times New Roman"/>
                <w:bCs/>
                <w:sz w:val="18"/>
                <w:szCs w:val="20"/>
                <w:lang w:eastAsia="zh-CN"/>
              </w:rPr>
            </w:pPr>
          </w:p>
          <w:p w14:paraId="12FA8C0C" w14:textId="77777777" w:rsidR="00E00CB3" w:rsidRDefault="00BE0CD2">
            <w:pPr>
              <w:snapToGrid w:val="0"/>
              <w:jc w:val="both"/>
              <w:rPr>
                <w:rFonts w:ascii="Times New Roman" w:eastAsia="DengXian" w:hAnsi="Times New Roman" w:cs="Times New Roman"/>
                <w:bCs/>
                <w:sz w:val="18"/>
                <w:szCs w:val="20"/>
                <w:lang w:eastAsia="zh-CN"/>
              </w:rPr>
            </w:pPr>
            <w:r>
              <w:rPr>
                <w:rFonts w:ascii="Times New Roman" w:eastAsia="DengXian" w:hAnsi="Times New Roman" w:cs="Times New Roman" w:hint="eastAsia"/>
                <w:bCs/>
                <w:sz w:val="18"/>
                <w:szCs w:val="20"/>
                <w:lang w:eastAsia="zh-CN"/>
              </w:rPr>
              <w:t xml:space="preserve">For the highlighted wording </w:t>
            </w:r>
            <w:r>
              <w:rPr>
                <w:rFonts w:ascii="Times New Roman" w:eastAsia="DengXian" w:hAnsi="Times New Roman" w:cs="Times New Roman"/>
                <w:bCs/>
                <w:sz w:val="18"/>
                <w:szCs w:val="20"/>
                <w:lang w:eastAsia="zh-CN"/>
              </w:rPr>
              <w:t>“</w:t>
            </w:r>
            <w:r>
              <w:rPr>
                <w:rFonts w:ascii="Times New Roman" w:eastAsia="Google Sans Text" w:hAnsi="Times New Roman" w:cs="Times New Roman"/>
                <w:iCs/>
                <w:color w:val="FF0000"/>
                <w:sz w:val="18"/>
                <w:szCs w:val="18"/>
              </w:rPr>
              <w:t>consecutive</w:t>
            </w:r>
            <w:r>
              <w:rPr>
                <w:rFonts w:ascii="Times New Roman" w:eastAsia="DengXian" w:hAnsi="Times New Roman" w:cs="Times New Roman"/>
                <w:bCs/>
                <w:sz w:val="18"/>
                <w:szCs w:val="20"/>
                <w:lang w:eastAsia="zh-CN"/>
              </w:rPr>
              <w:t>”</w:t>
            </w:r>
            <w:r>
              <w:rPr>
                <w:rFonts w:ascii="Times New Roman" w:eastAsia="DengXian" w:hAnsi="Times New Roman" w:cs="Times New Roman" w:hint="eastAsia"/>
                <w:bCs/>
                <w:sz w:val="18"/>
                <w:szCs w:val="20"/>
                <w:lang w:eastAsia="zh-CN"/>
              </w:rPr>
              <w:t>, we think it should be kept and adopted first as per the enhanced RPFS is for a given SRS repetition. Regarding HW</w:t>
            </w:r>
            <w:r>
              <w:rPr>
                <w:rFonts w:ascii="Times New Roman" w:eastAsia="DengXian" w:hAnsi="Times New Roman" w:cs="Times New Roman"/>
                <w:bCs/>
                <w:sz w:val="18"/>
                <w:szCs w:val="20"/>
                <w:lang w:eastAsia="zh-CN"/>
              </w:rPr>
              <w:t>’</w:t>
            </w:r>
            <w:r>
              <w:rPr>
                <w:rFonts w:ascii="Times New Roman" w:eastAsia="DengXian" w:hAnsi="Times New Roman" w:cs="Times New Roman" w:hint="eastAsia"/>
                <w:bCs/>
                <w:sz w:val="18"/>
                <w:szCs w:val="20"/>
                <w:lang w:eastAsia="zh-CN"/>
              </w:rPr>
              <w:t xml:space="preserve">s concern on the frequent UL Rx beam switching caused by R/K </w:t>
            </w:r>
            <w:r>
              <w:rPr>
                <w:rFonts w:ascii="Times New Roman" w:eastAsia="DengXian" w:hAnsi="Times New Roman" w:cs="Times New Roman"/>
                <w:bCs/>
                <w:sz w:val="18"/>
                <w:szCs w:val="20"/>
                <w:lang w:eastAsia="zh-CN"/>
              </w:rPr>
              <w:t>“</w:t>
            </w:r>
            <w:r>
              <w:rPr>
                <w:rFonts w:ascii="Times New Roman" w:eastAsia="DengXian" w:hAnsi="Times New Roman" w:cs="Times New Roman" w:hint="eastAsia"/>
                <w:bCs/>
                <w:sz w:val="18"/>
                <w:szCs w:val="20"/>
                <w:lang w:eastAsia="zh-CN"/>
              </w:rPr>
              <w:t>consecutive</w:t>
            </w:r>
            <w:r>
              <w:rPr>
                <w:rFonts w:ascii="Times New Roman" w:eastAsia="DengXian" w:hAnsi="Times New Roman" w:cs="Times New Roman"/>
                <w:bCs/>
                <w:sz w:val="18"/>
                <w:szCs w:val="20"/>
                <w:lang w:eastAsia="zh-CN"/>
              </w:rPr>
              <w:t>”</w:t>
            </w:r>
            <w:r>
              <w:rPr>
                <w:rFonts w:ascii="Times New Roman" w:eastAsia="DengXian" w:hAnsi="Times New Roman" w:cs="Times New Roman" w:hint="eastAsia"/>
                <w:bCs/>
                <w:sz w:val="18"/>
                <w:szCs w:val="20"/>
                <w:lang w:eastAsia="zh-CN"/>
              </w:rPr>
              <w:t xml:space="preserve"> symbol pattern especially for hybrid beam forming, we think it is no extra complexity of gNB implementation when compared to R/K </w:t>
            </w:r>
            <w:r>
              <w:rPr>
                <w:rFonts w:ascii="Times New Roman" w:eastAsia="DengXian" w:hAnsi="Times New Roman" w:cs="Times New Roman"/>
                <w:bCs/>
                <w:sz w:val="18"/>
                <w:szCs w:val="20"/>
                <w:lang w:eastAsia="zh-CN"/>
              </w:rPr>
              <w:t>“</w:t>
            </w:r>
            <w:r>
              <w:rPr>
                <w:rFonts w:ascii="Times New Roman" w:eastAsia="DengXian" w:hAnsi="Times New Roman" w:cs="Times New Roman" w:hint="eastAsia"/>
                <w:bCs/>
                <w:sz w:val="18"/>
                <w:szCs w:val="20"/>
                <w:lang w:eastAsia="zh-CN"/>
              </w:rPr>
              <w:t>non-consecutive</w:t>
            </w:r>
            <w:r>
              <w:rPr>
                <w:rFonts w:ascii="Times New Roman" w:eastAsia="DengXian" w:hAnsi="Times New Roman" w:cs="Times New Roman"/>
                <w:bCs/>
                <w:sz w:val="18"/>
                <w:szCs w:val="20"/>
                <w:lang w:eastAsia="zh-CN"/>
              </w:rPr>
              <w:t>”</w:t>
            </w:r>
            <w:r>
              <w:rPr>
                <w:rFonts w:ascii="Times New Roman" w:eastAsia="DengXian" w:hAnsi="Times New Roman" w:cs="Times New Roman" w:hint="eastAsia"/>
                <w:bCs/>
                <w:sz w:val="18"/>
                <w:szCs w:val="20"/>
                <w:lang w:eastAsia="zh-CN"/>
              </w:rPr>
              <w:t xml:space="preserve"> symbol pattern. On the other hand, we do see the combination benefit of R/K </w:t>
            </w:r>
            <w:r>
              <w:rPr>
                <w:rFonts w:ascii="Times New Roman" w:eastAsia="DengXian" w:hAnsi="Times New Roman" w:cs="Times New Roman"/>
                <w:bCs/>
                <w:sz w:val="18"/>
                <w:szCs w:val="20"/>
                <w:lang w:eastAsia="zh-CN"/>
              </w:rPr>
              <w:t>“</w:t>
            </w:r>
            <w:r>
              <w:rPr>
                <w:rFonts w:ascii="Times New Roman" w:eastAsia="DengXian" w:hAnsi="Times New Roman" w:cs="Times New Roman" w:hint="eastAsia"/>
                <w:bCs/>
                <w:sz w:val="18"/>
                <w:szCs w:val="20"/>
                <w:lang w:eastAsia="zh-CN"/>
              </w:rPr>
              <w:t>consecutive</w:t>
            </w:r>
            <w:r>
              <w:rPr>
                <w:rFonts w:ascii="Times New Roman" w:eastAsia="DengXian" w:hAnsi="Times New Roman" w:cs="Times New Roman"/>
                <w:bCs/>
                <w:sz w:val="18"/>
                <w:szCs w:val="20"/>
                <w:lang w:eastAsia="zh-CN"/>
              </w:rPr>
              <w:t>”</w:t>
            </w:r>
            <w:r>
              <w:rPr>
                <w:rFonts w:ascii="Times New Roman" w:eastAsia="DengXian" w:hAnsi="Times New Roman" w:cs="Times New Roman" w:hint="eastAsia"/>
                <w:bCs/>
                <w:sz w:val="18"/>
                <w:szCs w:val="20"/>
                <w:lang w:eastAsia="zh-CN"/>
              </w:rPr>
              <w:t xml:space="preserve"> symbols enabled by SRS repetition symbols with the same frequency-domain starting position. For the sake of progress, we can live with the sub-bullet of FFS to further study the necessity of supporting R/K </w:t>
            </w:r>
            <w:r>
              <w:rPr>
                <w:rFonts w:ascii="Times New Roman" w:eastAsia="DengXian" w:hAnsi="Times New Roman" w:cs="Times New Roman"/>
                <w:bCs/>
                <w:sz w:val="18"/>
                <w:szCs w:val="20"/>
                <w:lang w:eastAsia="zh-CN"/>
              </w:rPr>
              <w:t>“</w:t>
            </w:r>
            <w:r>
              <w:rPr>
                <w:rFonts w:ascii="Times New Roman" w:eastAsia="DengXian" w:hAnsi="Times New Roman" w:cs="Times New Roman" w:hint="eastAsia"/>
                <w:bCs/>
                <w:sz w:val="18"/>
                <w:szCs w:val="20"/>
                <w:lang w:eastAsia="zh-CN"/>
              </w:rPr>
              <w:t>non-consecutive</w:t>
            </w:r>
            <w:r>
              <w:rPr>
                <w:rFonts w:ascii="Times New Roman" w:eastAsia="DengXian" w:hAnsi="Times New Roman" w:cs="Times New Roman"/>
                <w:bCs/>
                <w:sz w:val="18"/>
                <w:szCs w:val="20"/>
                <w:lang w:eastAsia="zh-CN"/>
              </w:rPr>
              <w:t>”</w:t>
            </w:r>
            <w:r>
              <w:rPr>
                <w:rFonts w:ascii="Times New Roman" w:eastAsia="DengXian" w:hAnsi="Times New Roman" w:cs="Times New Roman" w:hint="eastAsia"/>
                <w:bCs/>
                <w:sz w:val="18"/>
                <w:szCs w:val="20"/>
                <w:lang w:eastAsia="zh-CN"/>
              </w:rPr>
              <w:t xml:space="preserve"> symbol pattern.</w:t>
            </w:r>
          </w:p>
          <w:p w14:paraId="30DB64E7" w14:textId="77777777" w:rsidR="00E00CB3" w:rsidRDefault="00E00CB3">
            <w:pPr>
              <w:snapToGrid w:val="0"/>
              <w:jc w:val="both"/>
              <w:rPr>
                <w:rFonts w:ascii="Times New Roman" w:eastAsia="DengXian" w:hAnsi="Times New Roman" w:cs="Times New Roman"/>
                <w:bCs/>
                <w:sz w:val="18"/>
                <w:szCs w:val="20"/>
                <w:lang w:eastAsia="zh-CN"/>
              </w:rPr>
            </w:pPr>
          </w:p>
          <w:p w14:paraId="6BBAC2C3" w14:textId="77777777" w:rsidR="00E00CB3" w:rsidRDefault="00BE0CD2">
            <w:pPr>
              <w:snapToGrid w:val="0"/>
              <w:jc w:val="both"/>
              <w:rPr>
                <w:rFonts w:ascii="Times New Roman" w:eastAsia="DengXian" w:hAnsi="Times New Roman" w:cs="Times New Roman"/>
                <w:bCs/>
                <w:sz w:val="18"/>
                <w:szCs w:val="20"/>
                <w:lang w:eastAsia="zh-CN"/>
              </w:rPr>
            </w:pPr>
            <w:r>
              <w:rPr>
                <w:rFonts w:ascii="Times New Roman" w:eastAsia="DengXian" w:hAnsi="Times New Roman" w:cs="Times New Roman" w:hint="eastAsia"/>
                <w:b/>
                <w:sz w:val="18"/>
                <w:szCs w:val="20"/>
                <w:lang w:eastAsia="zh-CN"/>
              </w:rPr>
              <w:t>Proposal 1-1-2: Support</w:t>
            </w:r>
          </w:p>
          <w:p w14:paraId="76CEB2AA" w14:textId="77777777" w:rsidR="00E00CB3" w:rsidRDefault="00BE0CD2">
            <w:pPr>
              <w:snapToGrid w:val="0"/>
              <w:jc w:val="both"/>
              <w:rPr>
                <w:rFonts w:ascii="Times New Roman" w:eastAsia="宋体" w:hAnsi="Times New Roman" w:cs="Times New Roman"/>
                <w:sz w:val="18"/>
                <w:szCs w:val="18"/>
                <w:lang w:eastAsia="zh-CN"/>
              </w:rPr>
            </w:pPr>
            <w:r>
              <w:rPr>
                <w:rFonts w:ascii="Times New Roman" w:eastAsia="DengXian" w:hAnsi="Times New Roman" w:cs="Times New Roman" w:hint="eastAsia"/>
                <w:bCs/>
                <w:sz w:val="18"/>
                <w:szCs w:val="20"/>
                <w:lang w:eastAsia="zh-CN"/>
              </w:rPr>
              <w:t xml:space="preserve">For the case of </w:t>
            </w:r>
            <w:r>
              <w:rPr>
                <w:rFonts w:ascii="Times New Roman" w:hAnsi="Times New Roman" w:cs="Times New Roman"/>
                <w:sz w:val="18"/>
                <w:szCs w:val="18"/>
                <w:lang w:eastAsia="ko-KR"/>
              </w:rPr>
              <w:t>P</w:t>
            </w:r>
            <w:r>
              <w:rPr>
                <w:rFonts w:ascii="Times New Roman" w:hAnsi="Times New Roman" w:cs="Times New Roman"/>
                <w:sz w:val="18"/>
                <w:szCs w:val="18"/>
                <w:vertAlign w:val="subscript"/>
                <w:lang w:eastAsia="ko-KR"/>
              </w:rPr>
              <w:t>F</w:t>
            </w:r>
            <w:r>
              <w:rPr>
                <w:rFonts w:ascii="Times New Roman" w:eastAsia="宋体" w:hAnsi="Times New Roman" w:cs="Times New Roman" w:hint="eastAsia"/>
                <w:sz w:val="18"/>
                <w:szCs w:val="18"/>
                <w:vertAlign w:val="subscript"/>
                <w:lang w:eastAsia="zh-CN"/>
              </w:rPr>
              <w:t xml:space="preserve"> </w:t>
            </w:r>
            <w:r>
              <w:rPr>
                <w:rFonts w:ascii="Times New Roman" w:hAnsi="Times New Roman" w:cs="Times New Roman"/>
                <w:sz w:val="18"/>
                <w:szCs w:val="18"/>
                <w:lang w:eastAsia="ko-KR"/>
              </w:rPr>
              <w:t>=</w:t>
            </w:r>
            <w:r>
              <w:rPr>
                <w:rFonts w:ascii="Times New Roman" w:hAnsi="Times New Roman" w:cs="Times New Roman"/>
                <w:sz w:val="18"/>
                <w:szCs w:val="18"/>
              </w:rPr>
              <w:t xml:space="preserve"> K=</w:t>
            </w:r>
            <w:r>
              <w:rPr>
                <w:rFonts w:ascii="Times New Roman" w:eastAsia="宋体" w:hAnsi="Times New Roman" w:cs="Times New Roman" w:hint="eastAsia"/>
                <w:sz w:val="18"/>
                <w:szCs w:val="18"/>
                <w:lang w:eastAsia="zh-CN"/>
              </w:rPr>
              <w:t xml:space="preserve"> </w:t>
            </w:r>
            <w:r>
              <w:rPr>
                <w:rFonts w:ascii="Times New Roman" w:hAnsi="Times New Roman" w:cs="Times New Roman"/>
                <w:sz w:val="18"/>
                <w:szCs w:val="18"/>
              </w:rPr>
              <w:t>2</w:t>
            </w:r>
            <w:r>
              <w:rPr>
                <w:rFonts w:ascii="Times New Roman" w:eastAsia="宋体" w:hAnsi="Times New Roman" w:cs="Times New Roman" w:hint="eastAsia"/>
                <w:sz w:val="18"/>
                <w:szCs w:val="18"/>
                <w:lang w:eastAsia="zh-CN"/>
              </w:rPr>
              <w:t>/4, d</w:t>
            </w:r>
            <w:r>
              <w:rPr>
                <w:rFonts w:ascii="Times New Roman" w:eastAsia="DengXian" w:hAnsi="Times New Roman" w:cs="Times New Roman" w:hint="eastAsia"/>
                <w:bCs/>
                <w:sz w:val="18"/>
                <w:szCs w:val="20"/>
                <w:lang w:eastAsia="zh-CN"/>
              </w:rPr>
              <w:t>espite some companies argued that it</w:t>
            </w:r>
            <w:r>
              <w:rPr>
                <w:rFonts w:ascii="Times New Roman" w:eastAsia="宋体" w:hAnsi="Times New Roman" w:cs="Times New Roman" w:hint="eastAsia"/>
                <w:sz w:val="18"/>
                <w:szCs w:val="18"/>
                <w:lang w:eastAsia="zh-CN"/>
              </w:rPr>
              <w:t xml:space="preserve"> is same as and duplicated to the legacy SRS frequency hopping pattern, we do NOT agree. For instance, vivo argued in their tdoc (cf. R1-2505408) that </w:t>
            </w:r>
            <w:r>
              <w:rPr>
                <w:rFonts w:ascii="Times New Roman" w:hAnsi="Times New Roman" w:cs="Times New Roman"/>
                <w:sz w:val="18"/>
                <w:szCs w:val="18"/>
                <w:lang w:eastAsia="ko-KR"/>
              </w:rPr>
              <w:t>P</w:t>
            </w:r>
            <w:r>
              <w:rPr>
                <w:rFonts w:ascii="Times New Roman" w:hAnsi="Times New Roman" w:cs="Times New Roman"/>
                <w:sz w:val="18"/>
                <w:szCs w:val="18"/>
                <w:vertAlign w:val="subscript"/>
                <w:lang w:eastAsia="ko-KR"/>
              </w:rPr>
              <w:t>F</w:t>
            </w:r>
            <w:r>
              <w:rPr>
                <w:rFonts w:ascii="Times New Roman" w:eastAsia="宋体" w:hAnsi="Times New Roman" w:cs="Times New Roman" w:hint="eastAsia"/>
                <w:sz w:val="18"/>
                <w:szCs w:val="18"/>
                <w:vertAlign w:val="subscript"/>
                <w:lang w:eastAsia="zh-CN"/>
              </w:rPr>
              <w:t xml:space="preserve"> </w:t>
            </w:r>
            <w:r>
              <w:rPr>
                <w:rFonts w:ascii="Times New Roman" w:hAnsi="Times New Roman" w:cs="Times New Roman"/>
                <w:sz w:val="18"/>
                <w:szCs w:val="18"/>
                <w:lang w:eastAsia="ko-KR"/>
              </w:rPr>
              <w:t>=</w:t>
            </w:r>
            <w:r>
              <w:rPr>
                <w:rFonts w:ascii="Times New Roman" w:hAnsi="Times New Roman" w:cs="Times New Roman"/>
                <w:sz w:val="18"/>
                <w:szCs w:val="18"/>
              </w:rPr>
              <w:t xml:space="preserve"> K=</w:t>
            </w:r>
            <w:r>
              <w:rPr>
                <w:rFonts w:ascii="Times New Roman" w:eastAsia="宋体" w:hAnsi="Times New Roman" w:cs="Times New Roman" w:hint="eastAsia"/>
                <w:sz w:val="18"/>
                <w:szCs w:val="18"/>
                <w:lang w:eastAsia="zh-CN"/>
              </w:rPr>
              <w:t xml:space="preserve"> </w:t>
            </w:r>
            <w:r>
              <w:rPr>
                <w:rFonts w:ascii="Times New Roman" w:hAnsi="Times New Roman" w:cs="Times New Roman"/>
                <w:sz w:val="18"/>
                <w:szCs w:val="18"/>
              </w:rPr>
              <w:t>2</w:t>
            </w:r>
            <w:r>
              <w:rPr>
                <w:rFonts w:ascii="Times New Roman" w:eastAsia="宋体" w:hAnsi="Times New Roman" w:cs="Times New Roman" w:hint="eastAsia"/>
                <w:sz w:val="18"/>
                <w:szCs w:val="18"/>
                <w:lang w:eastAsia="zh-CN"/>
              </w:rPr>
              <w:t xml:space="preserve"> enabled for R=4 based SRS repetitions with 4 hops in total (as in Figure 2) is same to the legacy case of R=2 based SRS repetitions with 8 hops in total (as in Figured 3). Basically, it should be noted that the legacy case pattern provided in Figure 3 is explicitly wrong, e.g., the 3</w:t>
            </w:r>
            <w:r>
              <w:rPr>
                <w:rFonts w:ascii="Times New Roman" w:eastAsia="宋体" w:hAnsi="Times New Roman" w:cs="Times New Roman" w:hint="eastAsia"/>
                <w:sz w:val="18"/>
                <w:szCs w:val="18"/>
                <w:vertAlign w:val="superscript"/>
                <w:lang w:eastAsia="zh-CN"/>
              </w:rPr>
              <w:t>rd</w:t>
            </w:r>
            <w:r>
              <w:rPr>
                <w:rFonts w:ascii="Times New Roman" w:eastAsia="宋体" w:hAnsi="Times New Roman" w:cs="Times New Roman" w:hint="eastAsia"/>
                <w:sz w:val="18"/>
                <w:szCs w:val="18"/>
                <w:lang w:eastAsia="zh-CN"/>
              </w:rPr>
              <w:t xml:space="preserve"> SRS frequency hopping should be allocated in the middle of the 1</w:t>
            </w:r>
            <w:r>
              <w:rPr>
                <w:rFonts w:ascii="Times New Roman" w:eastAsia="宋体" w:hAnsi="Times New Roman" w:cs="Times New Roman" w:hint="eastAsia"/>
                <w:sz w:val="18"/>
                <w:szCs w:val="18"/>
                <w:vertAlign w:val="superscript"/>
                <w:lang w:eastAsia="zh-CN"/>
              </w:rPr>
              <w:t>st</w:t>
            </w:r>
            <w:r>
              <w:rPr>
                <w:rFonts w:ascii="Times New Roman" w:eastAsia="宋体" w:hAnsi="Times New Roman" w:cs="Times New Roman" w:hint="eastAsia"/>
                <w:sz w:val="18"/>
                <w:szCs w:val="18"/>
                <w:lang w:eastAsia="zh-CN"/>
              </w:rPr>
              <w:t xml:space="preserve"> one and 2</w:t>
            </w:r>
            <w:r>
              <w:rPr>
                <w:rFonts w:ascii="Times New Roman" w:eastAsia="宋体" w:hAnsi="Times New Roman" w:cs="Times New Roman" w:hint="eastAsia"/>
                <w:sz w:val="18"/>
                <w:szCs w:val="18"/>
                <w:vertAlign w:val="superscript"/>
                <w:lang w:eastAsia="zh-CN"/>
              </w:rPr>
              <w:t>nd</w:t>
            </w:r>
            <w:r>
              <w:rPr>
                <w:rFonts w:ascii="Times New Roman" w:eastAsia="宋体" w:hAnsi="Times New Roman" w:cs="Times New Roman" w:hint="eastAsia"/>
                <w:sz w:val="18"/>
                <w:szCs w:val="18"/>
                <w:lang w:eastAsia="zh-CN"/>
              </w:rPr>
              <w:t xml:space="preserve"> one, which in fact is the frequency allocation of the 5</w:t>
            </w:r>
            <w:r>
              <w:rPr>
                <w:rFonts w:ascii="Times New Roman" w:eastAsia="宋体" w:hAnsi="Times New Roman" w:cs="Times New Roman" w:hint="eastAsia"/>
                <w:sz w:val="18"/>
                <w:szCs w:val="18"/>
                <w:vertAlign w:val="superscript"/>
                <w:lang w:eastAsia="zh-CN"/>
              </w:rPr>
              <w:t>th</w:t>
            </w:r>
            <w:r>
              <w:rPr>
                <w:rFonts w:ascii="Times New Roman" w:eastAsia="宋体" w:hAnsi="Times New Roman" w:cs="Times New Roman" w:hint="eastAsia"/>
                <w:sz w:val="18"/>
                <w:szCs w:val="18"/>
                <w:lang w:eastAsia="zh-CN"/>
              </w:rPr>
              <w:t xml:space="preserve"> one and the transmission occasion of the 3</w:t>
            </w:r>
            <w:r>
              <w:rPr>
                <w:rFonts w:ascii="Times New Roman" w:eastAsia="宋体" w:hAnsi="Times New Roman" w:cs="Times New Roman" w:hint="eastAsia"/>
                <w:sz w:val="18"/>
                <w:szCs w:val="18"/>
                <w:vertAlign w:val="superscript"/>
                <w:lang w:eastAsia="zh-CN"/>
              </w:rPr>
              <w:t>rd</w:t>
            </w:r>
            <w:r>
              <w:rPr>
                <w:rFonts w:ascii="Times New Roman" w:eastAsia="宋体" w:hAnsi="Times New Roman" w:cs="Times New Roman" w:hint="eastAsia"/>
                <w:sz w:val="18"/>
                <w:szCs w:val="18"/>
                <w:lang w:eastAsia="zh-CN"/>
              </w:rPr>
              <w:t xml:space="preserve"> one should be that of the 5</w:t>
            </w:r>
            <w:r>
              <w:rPr>
                <w:rFonts w:ascii="Times New Roman" w:eastAsia="宋体" w:hAnsi="Times New Roman" w:cs="Times New Roman" w:hint="eastAsia"/>
                <w:sz w:val="18"/>
                <w:szCs w:val="18"/>
                <w:vertAlign w:val="superscript"/>
                <w:lang w:eastAsia="zh-CN"/>
              </w:rPr>
              <w:t>th</w:t>
            </w:r>
            <w:r>
              <w:rPr>
                <w:rFonts w:ascii="Times New Roman" w:eastAsia="宋体" w:hAnsi="Times New Roman" w:cs="Times New Roman" w:hint="eastAsia"/>
                <w:sz w:val="18"/>
                <w:szCs w:val="18"/>
                <w:lang w:eastAsia="zh-CN"/>
              </w:rPr>
              <w:t xml:space="preserve"> one. Consequently, as in the example provided by vivo, it is intuitive that the legacy case with 8 hops underperform the enhanced RPFS with 4 hops especially when phase varies drastically in time domain. Therefore, we do see the necessity to support the case of </w:t>
            </w:r>
            <w:r>
              <w:rPr>
                <w:rFonts w:ascii="Times New Roman" w:hAnsi="Times New Roman" w:cs="Times New Roman"/>
                <w:sz w:val="18"/>
                <w:szCs w:val="18"/>
                <w:lang w:eastAsia="ko-KR"/>
              </w:rPr>
              <w:t>P</w:t>
            </w:r>
            <w:r>
              <w:rPr>
                <w:rFonts w:ascii="Times New Roman" w:hAnsi="Times New Roman" w:cs="Times New Roman"/>
                <w:sz w:val="18"/>
                <w:szCs w:val="18"/>
                <w:vertAlign w:val="subscript"/>
                <w:lang w:eastAsia="ko-KR"/>
              </w:rPr>
              <w:t>F</w:t>
            </w:r>
            <w:r>
              <w:rPr>
                <w:rFonts w:ascii="Times New Roman" w:eastAsia="宋体" w:hAnsi="Times New Roman" w:cs="Times New Roman" w:hint="eastAsia"/>
                <w:sz w:val="18"/>
                <w:szCs w:val="18"/>
                <w:vertAlign w:val="subscript"/>
                <w:lang w:eastAsia="zh-CN"/>
              </w:rPr>
              <w:t xml:space="preserve"> </w:t>
            </w:r>
            <w:r>
              <w:rPr>
                <w:rFonts w:ascii="Times New Roman" w:hAnsi="Times New Roman" w:cs="Times New Roman"/>
                <w:sz w:val="18"/>
                <w:szCs w:val="18"/>
                <w:lang w:eastAsia="ko-KR"/>
              </w:rPr>
              <w:t>=</w:t>
            </w:r>
            <w:r>
              <w:rPr>
                <w:rFonts w:ascii="Times New Roman" w:hAnsi="Times New Roman" w:cs="Times New Roman"/>
                <w:sz w:val="18"/>
                <w:szCs w:val="18"/>
              </w:rPr>
              <w:t xml:space="preserve"> K=</w:t>
            </w:r>
            <w:r>
              <w:rPr>
                <w:rFonts w:ascii="Times New Roman" w:eastAsia="宋体" w:hAnsi="Times New Roman" w:cs="Times New Roman" w:hint="eastAsia"/>
                <w:sz w:val="18"/>
                <w:szCs w:val="18"/>
                <w:lang w:eastAsia="zh-CN"/>
              </w:rPr>
              <w:t xml:space="preserve"> </w:t>
            </w:r>
            <w:r>
              <w:rPr>
                <w:rFonts w:ascii="Times New Roman" w:hAnsi="Times New Roman" w:cs="Times New Roman"/>
                <w:sz w:val="18"/>
                <w:szCs w:val="18"/>
              </w:rPr>
              <w:t>2</w:t>
            </w:r>
            <w:r>
              <w:rPr>
                <w:rFonts w:ascii="Times New Roman" w:eastAsia="宋体" w:hAnsi="Times New Roman" w:cs="Times New Roman" w:hint="eastAsia"/>
                <w:sz w:val="18"/>
                <w:szCs w:val="18"/>
                <w:lang w:eastAsia="zh-CN"/>
              </w:rPr>
              <w:t>/4.</w:t>
            </w:r>
          </w:p>
          <w:p w14:paraId="72A91F76" w14:textId="77777777" w:rsidR="00E00CB3" w:rsidRDefault="00E00CB3">
            <w:pPr>
              <w:snapToGrid w:val="0"/>
              <w:jc w:val="both"/>
              <w:rPr>
                <w:rFonts w:ascii="Times New Roman" w:eastAsia="宋体" w:hAnsi="Times New Roman" w:cs="Times New Roman"/>
                <w:sz w:val="18"/>
                <w:szCs w:val="18"/>
                <w:lang w:eastAsia="zh-CN"/>
              </w:rPr>
            </w:pPr>
          </w:p>
          <w:p w14:paraId="5D28EDDF" w14:textId="77777777" w:rsidR="00E00CB3" w:rsidRDefault="00BE0CD2">
            <w:pPr>
              <w:snapToGrid w:val="0"/>
              <w:jc w:val="both"/>
              <w:rPr>
                <w:rFonts w:ascii="Times New Roman" w:eastAsia="宋体" w:hAnsi="Times New Roman" w:cs="Times New Roman"/>
                <w:b/>
                <w:bCs/>
                <w:sz w:val="18"/>
                <w:szCs w:val="18"/>
                <w:lang w:eastAsia="zh-CN"/>
              </w:rPr>
            </w:pPr>
            <w:r>
              <w:rPr>
                <w:rFonts w:ascii="Times New Roman" w:eastAsia="宋体" w:hAnsi="Times New Roman" w:cs="Times New Roman" w:hint="eastAsia"/>
                <w:b/>
                <w:bCs/>
                <w:sz w:val="18"/>
                <w:szCs w:val="18"/>
                <w:lang w:eastAsia="zh-CN"/>
              </w:rPr>
              <w:t>R1-2505408, vivo</w:t>
            </w:r>
          </w:p>
          <w:tbl>
            <w:tblPr>
              <w:tblStyle w:val="ac"/>
              <w:tblW w:w="0" w:type="auto"/>
              <w:tblLook w:val="04A0" w:firstRow="1" w:lastRow="0" w:firstColumn="1" w:lastColumn="0" w:noHBand="0" w:noVBand="1"/>
            </w:tblPr>
            <w:tblGrid>
              <w:gridCol w:w="8324"/>
            </w:tblGrid>
            <w:tr w:rsidR="00E00CB3" w14:paraId="78877C46" w14:textId="77777777">
              <w:tc>
                <w:tcPr>
                  <w:tcW w:w="8334" w:type="dxa"/>
                </w:tcPr>
                <w:p w14:paraId="063A7588" w14:textId="77777777" w:rsidR="00E00CB3" w:rsidRDefault="00BE0CD2">
                  <w:pPr>
                    <w:spacing w:after="120"/>
                    <w:jc w:val="center"/>
                    <w:rPr>
                      <w:rFonts w:ascii="Times New Roman" w:eastAsia="Malgun Gothic" w:hAnsi="Times New Roman" w:cs="Times New Roman"/>
                      <w:sz w:val="20"/>
                      <w:szCs w:val="20"/>
                      <w:lang w:eastAsia="zh-CN"/>
                    </w:rPr>
                  </w:pPr>
                  <w:r>
                    <w:rPr>
                      <w:rFonts w:ascii="Times New Roman" w:eastAsia="Malgun Gothic" w:hAnsi="Times New Roman" w:cs="Times New Roman"/>
                      <w:sz w:val="20"/>
                      <w:szCs w:val="20"/>
                      <w:lang w:eastAsia="zh-CN"/>
                    </w:rPr>
                    <w:object w:dxaOrig="4740" w:dyaOrig="3732" w14:anchorId="33910798">
                      <v:shape id="_x0000_i1027" type="#_x0000_t75" style="width:237.1pt;height:186.7pt" o:ole="">
                        <v:imagedata r:id="rId16" o:title=""/>
                      </v:shape>
                      <o:OLEObject Type="Embed" ProgID="Visio.Drawing.15" ShapeID="_x0000_i1027" DrawAspect="Content" ObjectID="_1817899923" r:id="rId17"/>
                    </w:object>
                  </w:r>
                </w:p>
                <w:p w14:paraId="0BBB9D01" w14:textId="77777777" w:rsidR="00E00CB3" w:rsidRDefault="00BE0CD2">
                  <w:pPr>
                    <w:snapToGrid w:val="0"/>
                    <w:spacing w:after="120"/>
                    <w:jc w:val="center"/>
                    <w:rPr>
                      <w:rFonts w:ascii="Times New Roman" w:eastAsia="Times New Roman" w:hAnsi="Times New Roman" w:cs="Times New Roman"/>
                      <w:sz w:val="20"/>
                      <w:szCs w:val="24"/>
                      <w:lang w:eastAsia="en-US"/>
                    </w:rPr>
                  </w:pPr>
                  <w:r>
                    <w:rPr>
                      <w:rFonts w:ascii="Times New Roman" w:eastAsia="Times New Roman" w:hAnsi="Times New Roman" w:cs="Times New Roman"/>
                      <w:b/>
                      <w:sz w:val="20"/>
                      <w:szCs w:val="24"/>
                      <w:lang w:eastAsia="en-US"/>
                    </w:rPr>
                    <w:t xml:space="preserve">Figure </w:t>
                  </w:r>
                  <w:r>
                    <w:rPr>
                      <w:rFonts w:ascii="Times New Roman" w:eastAsia="Times New Roman" w:hAnsi="Times New Roman" w:cs="Times New Roman"/>
                      <w:b/>
                      <w:sz w:val="20"/>
                      <w:szCs w:val="24"/>
                      <w:lang w:eastAsia="en-US"/>
                    </w:rPr>
                    <w:fldChar w:fldCharType="begin"/>
                  </w:r>
                  <w:r>
                    <w:rPr>
                      <w:rFonts w:ascii="Times New Roman" w:eastAsia="Times New Roman" w:hAnsi="Times New Roman" w:cs="Times New Roman"/>
                      <w:b/>
                      <w:sz w:val="20"/>
                      <w:szCs w:val="24"/>
                      <w:lang w:eastAsia="en-US"/>
                    </w:rPr>
                    <w:instrText xml:space="preserve"> SEQ Figure \* ARABIC </w:instrText>
                  </w:r>
                  <w:r>
                    <w:rPr>
                      <w:rFonts w:ascii="Times New Roman" w:eastAsia="Times New Roman" w:hAnsi="Times New Roman" w:cs="Times New Roman"/>
                      <w:b/>
                      <w:sz w:val="20"/>
                      <w:szCs w:val="24"/>
                      <w:lang w:eastAsia="en-US"/>
                    </w:rPr>
                    <w:fldChar w:fldCharType="separate"/>
                  </w:r>
                  <w:r>
                    <w:rPr>
                      <w:rFonts w:ascii="Times New Roman" w:eastAsia="Times New Roman" w:hAnsi="Times New Roman" w:cs="Times New Roman"/>
                      <w:b/>
                      <w:sz w:val="20"/>
                      <w:szCs w:val="24"/>
                      <w:lang w:eastAsia="en-US"/>
                    </w:rPr>
                    <w:t>2</w:t>
                  </w:r>
                  <w:r>
                    <w:rPr>
                      <w:rFonts w:ascii="Times New Roman" w:eastAsia="Times New Roman" w:hAnsi="Times New Roman" w:cs="Times New Roman"/>
                      <w:b/>
                      <w:sz w:val="20"/>
                      <w:szCs w:val="24"/>
                      <w:lang w:eastAsia="en-US"/>
                    </w:rPr>
                    <w:fldChar w:fldCharType="end"/>
                  </w:r>
                  <w:r>
                    <w:rPr>
                      <w:rFonts w:ascii="Times New Roman" w:eastAsia="Times New Roman" w:hAnsi="Times New Roman" w:cs="Times New Roman"/>
                      <w:b/>
                      <w:sz w:val="20"/>
                      <w:szCs w:val="24"/>
                      <w:lang w:eastAsia="en-US"/>
                    </w:rPr>
                    <w:t xml:space="preserve"> </w:t>
                  </w:r>
                  <w:r>
                    <w:rPr>
                      <w:rFonts w:ascii="Times New Roman" w:eastAsia="Times New Roman" w:hAnsi="Times New Roman" w:cs="Times New Roman"/>
                      <w:sz w:val="20"/>
                      <w:szCs w:val="24"/>
                      <w:lang w:eastAsia="en-US"/>
                    </w:rPr>
                    <w:t>Potential partial-sounding hopping pattern for</w:t>
                  </w:r>
                  <w:r>
                    <w:rPr>
                      <w:rFonts w:ascii="Times New Roman" w:eastAsia="DengXian" w:hAnsi="Times New Roman" w:cs="Times New Roman"/>
                      <w:sz w:val="20"/>
                      <w:szCs w:val="20"/>
                      <w:lang w:val="en-GB" w:eastAsia="en-US"/>
                    </w:rPr>
                    <w:t xml:space="preserve"> </w:t>
                  </w:r>
                  <m:oMath>
                    <m:sSub>
                      <m:sSubPr>
                        <m:ctrlPr>
                          <w:rPr>
                            <w:rFonts w:ascii="Cambria Math" w:eastAsia="DengXian" w:hAnsi="Cambria Math"/>
                            <w:szCs w:val="20"/>
                            <w:lang w:val="en-GB"/>
                          </w:rPr>
                        </m:ctrlPr>
                      </m:sSubPr>
                      <m:e>
                        <m:r>
                          <w:rPr>
                            <w:rFonts w:ascii="Cambria Math" w:eastAsia="DengXian" w:hAnsi="Cambria Math"/>
                            <w:szCs w:val="20"/>
                            <w:lang w:val="en-GB"/>
                          </w:rPr>
                          <m:t>P</m:t>
                        </m:r>
                      </m:e>
                      <m:sub>
                        <m:r>
                          <m:rPr>
                            <m:nor/>
                          </m:rPr>
                          <w:rPr>
                            <w:rFonts w:eastAsia="DengXian"/>
                            <w:szCs w:val="20"/>
                            <w:lang w:val="en-GB"/>
                          </w:rPr>
                          <m:t>F</m:t>
                        </m:r>
                      </m:sub>
                    </m:sSub>
                  </m:oMath>
                  <w:r>
                    <w:rPr>
                      <w:rFonts w:ascii="Times New Roman" w:eastAsia="DengXian" w:hAnsi="Times New Roman" w:cs="Times New Roman"/>
                      <w:sz w:val="20"/>
                      <w:szCs w:val="20"/>
                      <w:lang w:val="en-GB" w:eastAsia="en-US"/>
                    </w:rPr>
                    <w:t xml:space="preserve"> </w:t>
                  </w:r>
                  <m:oMath>
                    <m:r>
                      <m:rPr>
                        <m:sty m:val="p"/>
                      </m:rPr>
                      <w:rPr>
                        <w:rFonts w:ascii="Cambria Math" w:eastAsia="DengXian" w:hAnsi="Cambria Math"/>
                        <w:szCs w:val="20"/>
                        <w:lang w:val="en-GB"/>
                      </w:rPr>
                      <m:t>=2</m:t>
                    </m:r>
                  </m:oMath>
                </w:p>
                <w:p w14:paraId="3782E47D" w14:textId="77777777" w:rsidR="00E00CB3" w:rsidRDefault="00BE0CD2">
                  <w:pPr>
                    <w:spacing w:after="120"/>
                    <w:jc w:val="center"/>
                    <w:rPr>
                      <w:rFonts w:ascii="Times New Roman" w:eastAsia="Malgun Gothic" w:hAnsi="Times New Roman" w:cs="Times New Roman"/>
                      <w:sz w:val="20"/>
                      <w:szCs w:val="20"/>
                      <w:lang w:eastAsia="zh-CN"/>
                    </w:rPr>
                  </w:pPr>
                  <w:r>
                    <w:rPr>
                      <w:rFonts w:ascii="Times New Roman" w:eastAsia="Malgun Gothic" w:hAnsi="Times New Roman" w:cs="Times New Roman"/>
                      <w:sz w:val="20"/>
                      <w:szCs w:val="20"/>
                      <w:lang w:eastAsia="zh-CN"/>
                    </w:rPr>
                    <w:object w:dxaOrig="4740" w:dyaOrig="3663" w14:anchorId="5DDD26F6">
                      <v:shape id="_x0000_i1028" type="#_x0000_t75" style="width:237.1pt;height:182.7pt" o:ole="">
                        <v:imagedata r:id="rId18" o:title=""/>
                      </v:shape>
                      <o:OLEObject Type="Embed" ProgID="Visio.Drawing.15" ShapeID="_x0000_i1028" DrawAspect="Content" ObjectID="_1817899924" r:id="rId19"/>
                    </w:object>
                  </w:r>
                </w:p>
                <w:p w14:paraId="338460EF" w14:textId="77777777" w:rsidR="00E00CB3" w:rsidRDefault="00BE0CD2">
                  <w:pPr>
                    <w:snapToGrid w:val="0"/>
                    <w:spacing w:after="120"/>
                    <w:jc w:val="center"/>
                    <w:rPr>
                      <w:rFonts w:ascii="Times New Roman" w:eastAsia="宋体" w:hAnsi="Times New Roman" w:cs="Times New Roman"/>
                      <w:sz w:val="18"/>
                      <w:szCs w:val="18"/>
                      <w:lang w:eastAsia="zh-CN"/>
                    </w:rPr>
                  </w:pPr>
                  <w:r>
                    <w:rPr>
                      <w:rFonts w:ascii="Times New Roman" w:eastAsia="Times New Roman" w:hAnsi="Times New Roman" w:cs="Times New Roman"/>
                      <w:b/>
                      <w:sz w:val="20"/>
                      <w:szCs w:val="24"/>
                      <w:lang w:eastAsia="en-US"/>
                    </w:rPr>
                    <w:t xml:space="preserve">Figure </w:t>
                  </w:r>
                  <w:r>
                    <w:rPr>
                      <w:rFonts w:ascii="Times New Roman" w:eastAsia="Times New Roman" w:hAnsi="Times New Roman" w:cs="Times New Roman"/>
                      <w:b/>
                      <w:sz w:val="20"/>
                      <w:szCs w:val="24"/>
                      <w:lang w:eastAsia="en-US"/>
                    </w:rPr>
                    <w:fldChar w:fldCharType="begin"/>
                  </w:r>
                  <w:r>
                    <w:rPr>
                      <w:rFonts w:ascii="Times New Roman" w:eastAsia="Times New Roman" w:hAnsi="Times New Roman" w:cs="Times New Roman"/>
                      <w:b/>
                      <w:sz w:val="20"/>
                      <w:szCs w:val="24"/>
                      <w:lang w:eastAsia="en-US"/>
                    </w:rPr>
                    <w:instrText xml:space="preserve"> SEQ Figure \* ARABIC </w:instrText>
                  </w:r>
                  <w:r>
                    <w:rPr>
                      <w:rFonts w:ascii="Times New Roman" w:eastAsia="Times New Roman" w:hAnsi="Times New Roman" w:cs="Times New Roman"/>
                      <w:b/>
                      <w:sz w:val="20"/>
                      <w:szCs w:val="24"/>
                      <w:lang w:eastAsia="en-US"/>
                    </w:rPr>
                    <w:fldChar w:fldCharType="separate"/>
                  </w:r>
                  <w:r>
                    <w:rPr>
                      <w:rFonts w:ascii="Times New Roman" w:eastAsia="Times New Roman" w:hAnsi="Times New Roman" w:cs="Times New Roman"/>
                      <w:b/>
                      <w:sz w:val="20"/>
                      <w:szCs w:val="24"/>
                      <w:lang w:eastAsia="en-US"/>
                    </w:rPr>
                    <w:t>3</w:t>
                  </w:r>
                  <w:r>
                    <w:rPr>
                      <w:rFonts w:ascii="Times New Roman" w:eastAsia="Times New Roman" w:hAnsi="Times New Roman" w:cs="Times New Roman"/>
                      <w:b/>
                      <w:sz w:val="20"/>
                      <w:szCs w:val="24"/>
                      <w:lang w:eastAsia="en-US"/>
                    </w:rPr>
                    <w:fldChar w:fldCharType="end"/>
                  </w:r>
                  <w:r>
                    <w:rPr>
                      <w:rFonts w:ascii="Times New Roman" w:eastAsia="Times New Roman" w:hAnsi="Times New Roman" w:cs="Times New Roman"/>
                      <w:b/>
                      <w:sz w:val="20"/>
                      <w:szCs w:val="24"/>
                      <w:lang w:eastAsia="en-US"/>
                    </w:rPr>
                    <w:t xml:space="preserve"> </w:t>
                  </w:r>
                  <w:r>
                    <w:rPr>
                      <w:rFonts w:ascii="Times New Roman" w:eastAsia="Times New Roman" w:hAnsi="Times New Roman" w:cs="Times New Roman"/>
                      <w:sz w:val="20"/>
                      <w:szCs w:val="24"/>
                      <w:lang w:eastAsia="en-US"/>
                    </w:rPr>
                    <w:t>Legacy SRS frequency hopping with 8 frequency hops without partial sounding</w:t>
                  </w:r>
                </w:p>
              </w:tc>
            </w:tr>
          </w:tbl>
          <w:p w14:paraId="00B78644" w14:textId="77777777" w:rsidR="00E00CB3" w:rsidRDefault="00E00CB3">
            <w:pPr>
              <w:snapToGrid w:val="0"/>
              <w:jc w:val="both"/>
              <w:rPr>
                <w:rFonts w:ascii="Times New Roman" w:eastAsia="宋体" w:hAnsi="Times New Roman" w:cs="Times New Roman"/>
                <w:sz w:val="18"/>
                <w:szCs w:val="18"/>
                <w:lang w:eastAsia="zh-CN"/>
              </w:rPr>
            </w:pPr>
          </w:p>
          <w:p w14:paraId="1BA6837F" w14:textId="77777777" w:rsidR="00E00CB3" w:rsidRDefault="00BE0CD2">
            <w:pPr>
              <w:snapToGrid w:val="0"/>
              <w:jc w:val="both"/>
              <w:rPr>
                <w:rFonts w:ascii="Times New Roman" w:eastAsia="DengXian" w:hAnsi="Times New Roman" w:cs="Times New Roman"/>
                <w:bCs/>
                <w:sz w:val="18"/>
                <w:szCs w:val="20"/>
                <w:lang w:eastAsia="zh-CN"/>
              </w:rPr>
            </w:pPr>
            <w:r>
              <w:rPr>
                <w:rFonts w:ascii="Times New Roman" w:eastAsia="DengXian" w:hAnsi="Times New Roman" w:cs="Times New Roman" w:hint="eastAsia"/>
                <w:bCs/>
                <w:sz w:val="18"/>
                <w:szCs w:val="20"/>
                <w:lang w:eastAsia="zh-CN"/>
              </w:rPr>
              <w:t xml:space="preserve">For the FFS part in the last bullet, the current wording is quite unclear to us, i.e., </w:t>
            </w:r>
            <w:r>
              <w:rPr>
                <w:rFonts w:ascii="Times New Roman" w:eastAsia="DengXian" w:hAnsi="Times New Roman" w:cs="Times New Roman"/>
                <w:bCs/>
                <w:sz w:val="18"/>
                <w:szCs w:val="20"/>
                <w:lang w:eastAsia="zh-CN"/>
              </w:rPr>
              <w:t>“</w:t>
            </w:r>
            <w:r>
              <w:rPr>
                <w:rFonts w:ascii="Times New Roman" w:eastAsia="DengXian" w:hAnsi="Times New Roman" w:cs="Times New Roman"/>
                <w:color w:val="FF0000"/>
                <w:sz w:val="18"/>
                <w:szCs w:val="18"/>
                <w:lang w:eastAsia="zh-CN"/>
              </w:rPr>
              <w:t>F</w:t>
            </w:r>
            <w:r>
              <w:rPr>
                <w:rFonts w:ascii="Times New Roman" w:eastAsia="DengXian" w:hAnsi="Times New Roman" w:cs="Times New Roman" w:hint="eastAsia"/>
                <w:color w:val="FF0000"/>
                <w:sz w:val="18"/>
                <w:szCs w:val="18"/>
                <w:lang w:eastAsia="zh-CN"/>
              </w:rPr>
              <w:t xml:space="preserve">or </w:t>
            </w:r>
            <m:oMath>
              <m:sSub>
                <m:sSubPr>
                  <m:ctrlPr>
                    <w:rPr>
                      <w:rFonts w:ascii="Cambria Math" w:eastAsia="Google Sans Text" w:hAnsi="Cambria Math" w:cs="Times New Roman"/>
                      <w:color w:val="FF0000"/>
                      <w:sz w:val="18"/>
                      <w:szCs w:val="18"/>
                    </w:rPr>
                  </m:ctrlPr>
                </m:sSubPr>
                <m:e>
                  <m:r>
                    <m:rPr>
                      <m:sty m:val="p"/>
                    </m:rPr>
                    <w:rPr>
                      <w:rFonts w:ascii="Cambria Math" w:eastAsia="Google Sans Text" w:hAnsi="Cambria Math" w:cs="Times New Roman"/>
                      <w:color w:val="FF0000"/>
                      <w:sz w:val="18"/>
                      <w:szCs w:val="18"/>
                    </w:rPr>
                    <m:t>P</m:t>
                  </m:r>
                </m:e>
                <m:sub>
                  <m:r>
                    <m:rPr>
                      <m:nor/>
                    </m:rPr>
                    <w:rPr>
                      <w:rFonts w:ascii="Times New Roman" w:eastAsia="Google Sans Text" w:hAnsi="Times New Roman" w:cs="Times New Roman"/>
                      <w:color w:val="FF0000"/>
                      <w:sz w:val="18"/>
                      <w:szCs w:val="18"/>
                    </w:rPr>
                    <m:t>F</m:t>
                  </m:r>
                </m:sub>
              </m:sSub>
              <m:r>
                <m:rPr>
                  <m:sty m:val="p"/>
                </m:rPr>
                <w:rPr>
                  <w:rFonts w:ascii="Cambria Math" w:eastAsia="Google Sans Text" w:hAnsi="Cambria Math" w:cs="Times New Roman"/>
                  <w:color w:val="FF0000"/>
                  <w:sz w:val="18"/>
                  <w:szCs w:val="18"/>
                </w:rPr>
                <m:t>=2</m:t>
              </m:r>
            </m:oMath>
            <w:r>
              <w:rPr>
                <w:rFonts w:ascii="Times New Roman" w:eastAsia="DengXian" w:hAnsi="Times New Roman" w:cs="Times New Roman"/>
                <w:color w:val="FF0000"/>
                <w:sz w:val="18"/>
                <w:szCs w:val="18"/>
                <w:lang w:eastAsia="zh-CN"/>
              </w:rPr>
              <w:t xml:space="preserve"> and</w:t>
            </w:r>
            <w:r>
              <w:rPr>
                <w:rFonts w:ascii="Times New Roman" w:hAnsi="Times New Roman" w:cs="Times New Roman"/>
                <w:color w:val="FF0000"/>
                <w:sz w:val="18"/>
                <w:szCs w:val="18"/>
              </w:rPr>
              <w:t xml:space="preserve"> </w:t>
            </w:r>
            <m:oMath>
              <m:r>
                <m:rPr>
                  <m:sty m:val="p"/>
                </m:rPr>
                <w:rPr>
                  <w:rFonts w:ascii="Cambria Math" w:hAnsi="Cambria Math" w:cs="Times New Roman"/>
                  <w:color w:val="FF0000"/>
                  <w:sz w:val="18"/>
                  <w:szCs w:val="18"/>
                </w:rPr>
                <m:t>K=2</m:t>
              </m:r>
            </m:oMath>
            <w:r>
              <w:rPr>
                <w:rFonts w:ascii="Times New Roman" w:hAnsi="Times New Roman" w:cs="Times New Roman"/>
                <w:iCs/>
                <w:color w:val="FF0000"/>
                <w:sz w:val="18"/>
                <w:szCs w:val="18"/>
              </w:rPr>
              <w:t xml:space="preserve"> </w:t>
            </w:r>
            <w:r>
              <w:rPr>
                <w:rFonts w:ascii="Times New Roman" w:eastAsia="DengXian" w:hAnsi="Times New Roman" w:cs="Times New Roman"/>
                <w:color w:val="FF0000"/>
                <w:sz w:val="18"/>
                <w:szCs w:val="18"/>
                <w:lang w:eastAsia="zh-CN"/>
              </w:rPr>
              <w:t xml:space="preserve">or 4 </w:t>
            </w:r>
            <w:r>
              <w:rPr>
                <w:rFonts w:ascii="Times New Roman" w:hAnsi="Times New Roman" w:cs="Times New Roman"/>
                <w:color w:val="FF0000"/>
                <w:sz w:val="18"/>
                <w:szCs w:val="18"/>
              </w:rPr>
              <w:t>for</w:t>
            </w:r>
            <w:r>
              <w:rPr>
                <w:rFonts w:ascii="Times New Roman" w:hAnsi="Times New Roman" w:cs="Times New Roman"/>
                <w:iCs/>
                <w:color w:val="FF0000"/>
                <w:sz w:val="18"/>
                <w:szCs w:val="18"/>
              </w:rPr>
              <w:t xml:space="preserve"> </w:t>
            </w:r>
            <m:oMath>
              <m:sSub>
                <m:sSubPr>
                  <m:ctrlPr>
                    <w:rPr>
                      <w:rFonts w:ascii="Cambria Math" w:hAnsi="Cambria Math" w:cs="Times New Roman"/>
                      <w:color w:val="FF0000"/>
                      <w:sz w:val="18"/>
                      <w:szCs w:val="18"/>
                    </w:rPr>
                  </m:ctrlPr>
                </m:sSubPr>
                <m:e>
                  <m:r>
                    <m:rPr>
                      <m:sty m:val="p"/>
                    </m:rPr>
                    <w:rPr>
                      <w:rFonts w:ascii="Cambria Math" w:hAnsi="Cambria Math" w:cs="Times New Roman"/>
                      <w:color w:val="FF0000"/>
                      <w:sz w:val="18"/>
                      <w:szCs w:val="18"/>
                    </w:rPr>
                    <m:t>P</m:t>
                  </m:r>
                </m:e>
                <m:sub>
                  <m:r>
                    <m:rPr>
                      <m:nor/>
                    </m:rPr>
                    <w:rPr>
                      <w:rFonts w:ascii="Times New Roman" w:hAnsi="Times New Roman" w:cs="Times New Roman"/>
                      <w:color w:val="FF0000"/>
                      <w:sz w:val="18"/>
                      <w:szCs w:val="18"/>
                    </w:rPr>
                    <m:t>F</m:t>
                  </m:r>
                </m:sub>
              </m:sSub>
              <m:r>
                <m:rPr>
                  <m:sty m:val="p"/>
                </m:rPr>
                <w:rPr>
                  <w:rFonts w:ascii="Cambria Math" w:hAnsi="Cambria Math" w:cs="Times New Roman"/>
                  <w:color w:val="FF0000"/>
                  <w:sz w:val="18"/>
                  <w:szCs w:val="18"/>
                </w:rPr>
                <m:t>=4</m:t>
              </m:r>
            </m:oMath>
            <w:r>
              <w:rPr>
                <w:rFonts w:ascii="Times New Roman" w:eastAsia="DengXian" w:hAnsi="Times New Roman" w:cs="Times New Roman"/>
                <w:bCs/>
                <w:sz w:val="18"/>
                <w:szCs w:val="20"/>
                <w:lang w:eastAsia="zh-CN"/>
              </w:rPr>
              <w:t>”</w:t>
            </w:r>
            <w:r>
              <w:rPr>
                <w:rFonts w:ascii="Times New Roman" w:eastAsia="DengXian" w:hAnsi="Times New Roman" w:cs="Times New Roman" w:hint="eastAsia"/>
                <w:bCs/>
                <w:sz w:val="18"/>
                <w:szCs w:val="20"/>
                <w:lang w:eastAsia="zh-CN"/>
              </w:rPr>
              <w:t>. In our opinion, Ericsson</w:t>
            </w:r>
            <w:r>
              <w:rPr>
                <w:rFonts w:ascii="Times New Roman" w:eastAsia="DengXian" w:hAnsi="Times New Roman" w:cs="Times New Roman"/>
                <w:bCs/>
                <w:sz w:val="18"/>
                <w:szCs w:val="20"/>
                <w:lang w:eastAsia="zh-CN"/>
              </w:rPr>
              <w:t>’</w:t>
            </w:r>
            <w:r>
              <w:rPr>
                <w:rFonts w:ascii="Times New Roman" w:eastAsia="DengXian" w:hAnsi="Times New Roman" w:cs="Times New Roman" w:hint="eastAsia"/>
                <w:bCs/>
                <w:sz w:val="18"/>
                <w:szCs w:val="20"/>
                <w:lang w:eastAsia="zh-CN"/>
              </w:rPr>
              <w:t xml:space="preserve">s concern is whether </w:t>
            </w:r>
            <w:r>
              <w:rPr>
                <w:rFonts w:ascii="Times New Roman" w:hAnsi="Times New Roman" w:cs="Times New Roman"/>
                <w:sz w:val="18"/>
                <w:szCs w:val="18"/>
              </w:rPr>
              <w:t>P</w:t>
            </w:r>
            <w:r>
              <w:rPr>
                <w:rFonts w:ascii="Times New Roman" w:hAnsi="Times New Roman" w:cs="Times New Roman"/>
                <w:sz w:val="18"/>
                <w:szCs w:val="18"/>
                <w:vertAlign w:val="subscript"/>
              </w:rPr>
              <w:t>F</w:t>
            </w:r>
            <w:r>
              <w:rPr>
                <w:rFonts w:ascii="Times New Roman" w:hAnsi="Times New Roman" w:cs="Times New Roman"/>
                <w:sz w:val="18"/>
                <w:szCs w:val="18"/>
              </w:rPr>
              <w:t xml:space="preserve"> = 4, K = 2 for the case R = </w:t>
            </w:r>
            <w:r>
              <w:rPr>
                <w:rFonts w:ascii="Times New Roman" w:eastAsia="宋体" w:hAnsi="Times New Roman" w:cs="Times New Roman" w:hint="eastAsia"/>
                <w:sz w:val="18"/>
                <w:szCs w:val="18"/>
                <w:lang w:eastAsia="zh-CN"/>
              </w:rPr>
              <w:t xml:space="preserve">4 should be supported. If so, compared to </w:t>
            </w:r>
            <w:r>
              <w:rPr>
                <w:rFonts w:ascii="Times New Roman" w:hAnsi="Times New Roman" w:cs="Times New Roman"/>
                <w:sz w:val="18"/>
                <w:szCs w:val="18"/>
              </w:rPr>
              <w:t xml:space="preserve">K = </w:t>
            </w:r>
            <w:r>
              <w:rPr>
                <w:rFonts w:ascii="Times New Roman" w:eastAsia="宋体" w:hAnsi="Times New Roman" w:cs="Times New Roman" w:hint="eastAsia"/>
                <w:sz w:val="18"/>
                <w:szCs w:val="18"/>
                <w:lang w:eastAsia="zh-CN"/>
              </w:rPr>
              <w:t>4, we think it can be beneficial when phase varies respectively much in time domain but not too much in frequency domain.</w:t>
            </w:r>
          </w:p>
        </w:tc>
      </w:tr>
      <w:tr w:rsidR="00E00CB3" w14:paraId="70F73214" w14:textId="77777777">
        <w:tc>
          <w:tcPr>
            <w:tcW w:w="1435" w:type="dxa"/>
            <w:tcBorders>
              <w:top w:val="single" w:sz="4" w:space="0" w:color="auto"/>
              <w:left w:val="single" w:sz="4" w:space="0" w:color="auto"/>
              <w:bottom w:val="single" w:sz="4" w:space="0" w:color="auto"/>
              <w:right w:val="single" w:sz="4" w:space="0" w:color="auto"/>
            </w:tcBorders>
          </w:tcPr>
          <w:p w14:paraId="0DF241ED" w14:textId="77777777" w:rsidR="00E00CB3" w:rsidRDefault="00BE0CD2">
            <w:pPr>
              <w:snapToGrid w:val="0"/>
              <w:rPr>
                <w:rFonts w:ascii="Times New Roman" w:eastAsia="DengXian" w:hAnsi="Times New Roman" w:cs="Times New Roman"/>
                <w:sz w:val="18"/>
                <w:szCs w:val="18"/>
                <w:lang w:eastAsia="zh-CN"/>
              </w:rPr>
            </w:pPr>
            <w:r>
              <w:rPr>
                <w:rFonts w:ascii="Times New Roman" w:eastAsia="DengXian" w:hAnsi="Times New Roman" w:cs="Times New Roman"/>
                <w:sz w:val="18"/>
                <w:szCs w:val="18"/>
                <w:lang w:eastAsia="zh-CN"/>
              </w:rPr>
              <w:lastRenderedPageBreak/>
              <w:t>Qualcomm</w:t>
            </w:r>
          </w:p>
        </w:tc>
        <w:tc>
          <w:tcPr>
            <w:tcW w:w="8550" w:type="dxa"/>
            <w:tcBorders>
              <w:top w:val="single" w:sz="4" w:space="0" w:color="auto"/>
              <w:left w:val="single" w:sz="4" w:space="0" w:color="auto"/>
              <w:bottom w:val="single" w:sz="4" w:space="0" w:color="auto"/>
              <w:right w:val="single" w:sz="4" w:space="0" w:color="auto"/>
            </w:tcBorders>
          </w:tcPr>
          <w:p w14:paraId="21D7DAF2" w14:textId="77777777" w:rsidR="00E00CB3" w:rsidRDefault="00BE0CD2">
            <w:pPr>
              <w:snapToGrid w:val="0"/>
              <w:jc w:val="both"/>
              <w:rPr>
                <w:rFonts w:ascii="Times New Roman" w:eastAsia="DengXian" w:hAnsi="Times New Roman" w:cs="Times New Roman"/>
                <w:bCs/>
                <w:sz w:val="18"/>
                <w:szCs w:val="20"/>
                <w:lang w:eastAsia="zh-CN"/>
              </w:rPr>
            </w:pPr>
            <w:r>
              <w:rPr>
                <w:rFonts w:ascii="Times New Roman" w:eastAsia="DengXian" w:hAnsi="Times New Roman" w:cs="Times New Roman" w:hint="eastAsia"/>
                <w:bCs/>
                <w:sz w:val="18"/>
                <w:szCs w:val="20"/>
                <w:lang w:eastAsia="zh-CN"/>
              </w:rPr>
              <w:t xml:space="preserve">We are fine with both </w:t>
            </w:r>
            <w:r>
              <w:rPr>
                <w:rFonts w:ascii="Times New Roman" w:eastAsia="DengXian" w:hAnsi="Times New Roman" w:cs="Times New Roman"/>
                <w:bCs/>
                <w:sz w:val="18"/>
                <w:szCs w:val="20"/>
                <w:lang w:eastAsia="zh-CN"/>
              </w:rPr>
              <w:t>proposals</w:t>
            </w:r>
            <w:r>
              <w:rPr>
                <w:rFonts w:ascii="Times New Roman" w:eastAsia="DengXian" w:hAnsi="Times New Roman" w:cs="Times New Roman" w:hint="eastAsia"/>
                <w:bCs/>
                <w:sz w:val="18"/>
                <w:szCs w:val="20"/>
                <w:lang w:eastAsia="zh-CN"/>
              </w:rPr>
              <w:t>.</w:t>
            </w:r>
          </w:p>
        </w:tc>
      </w:tr>
      <w:tr w:rsidR="00E00CB3" w14:paraId="67B2BFEC" w14:textId="77777777">
        <w:tc>
          <w:tcPr>
            <w:tcW w:w="1435" w:type="dxa"/>
            <w:tcBorders>
              <w:top w:val="single" w:sz="4" w:space="0" w:color="auto"/>
              <w:left w:val="single" w:sz="4" w:space="0" w:color="auto"/>
              <w:bottom w:val="single" w:sz="4" w:space="0" w:color="auto"/>
              <w:right w:val="single" w:sz="4" w:space="0" w:color="auto"/>
            </w:tcBorders>
          </w:tcPr>
          <w:p w14:paraId="564923FF" w14:textId="77777777" w:rsidR="00E00CB3" w:rsidRDefault="00BE0CD2">
            <w:pPr>
              <w:snapToGrid w:val="0"/>
              <w:rPr>
                <w:rFonts w:ascii="Times New Roman" w:eastAsia="DengXian" w:hAnsi="Times New Roman" w:cs="Times New Roman"/>
                <w:sz w:val="18"/>
                <w:szCs w:val="18"/>
                <w:lang w:eastAsia="zh-CN"/>
              </w:rPr>
            </w:pPr>
            <w:r>
              <w:rPr>
                <w:rFonts w:ascii="Times New Roman" w:eastAsia="DengXian" w:hAnsi="Times New Roman" w:cs="Times New Roman" w:hint="eastAsia"/>
                <w:sz w:val="18"/>
                <w:szCs w:val="18"/>
                <w:lang w:eastAsia="zh-CN"/>
              </w:rPr>
              <w:t>Fujitsu</w:t>
            </w:r>
          </w:p>
        </w:tc>
        <w:tc>
          <w:tcPr>
            <w:tcW w:w="8550" w:type="dxa"/>
            <w:tcBorders>
              <w:top w:val="single" w:sz="4" w:space="0" w:color="auto"/>
              <w:left w:val="single" w:sz="4" w:space="0" w:color="auto"/>
              <w:bottom w:val="single" w:sz="4" w:space="0" w:color="auto"/>
              <w:right w:val="single" w:sz="4" w:space="0" w:color="auto"/>
            </w:tcBorders>
          </w:tcPr>
          <w:p w14:paraId="4EF6DBDB" w14:textId="77777777" w:rsidR="00E00CB3" w:rsidRDefault="00BE0CD2">
            <w:pPr>
              <w:snapToGrid w:val="0"/>
              <w:jc w:val="both"/>
              <w:rPr>
                <w:rFonts w:ascii="Times New Roman" w:eastAsia="DengXian" w:hAnsi="Times New Roman" w:cs="Times New Roman"/>
                <w:bCs/>
                <w:sz w:val="18"/>
                <w:szCs w:val="20"/>
                <w:lang w:eastAsia="zh-CN"/>
              </w:rPr>
            </w:pPr>
            <w:r>
              <w:rPr>
                <w:rFonts w:ascii="Times New Roman" w:eastAsia="DengXian" w:hAnsi="Times New Roman" w:cs="Times New Roman" w:hint="eastAsia"/>
                <w:b/>
                <w:sz w:val="18"/>
                <w:szCs w:val="20"/>
                <w:lang w:eastAsia="zh-CN"/>
              </w:rPr>
              <w:t>Proposal 1-1-1:</w:t>
            </w:r>
            <w:r>
              <w:rPr>
                <w:rFonts w:ascii="Times New Roman" w:eastAsia="DengXian" w:hAnsi="Times New Roman" w:cs="Times New Roman" w:hint="eastAsia"/>
                <w:bCs/>
                <w:sz w:val="18"/>
                <w:szCs w:val="20"/>
                <w:lang w:eastAsia="zh-CN"/>
              </w:rPr>
              <w:t xml:space="preserve"> OK.</w:t>
            </w:r>
          </w:p>
          <w:p w14:paraId="6F5D41D0" w14:textId="77777777" w:rsidR="00E00CB3" w:rsidRDefault="00BE0CD2">
            <w:pPr>
              <w:snapToGrid w:val="0"/>
              <w:jc w:val="both"/>
              <w:rPr>
                <w:rFonts w:ascii="Times New Roman" w:eastAsia="DengXian" w:hAnsi="Times New Roman" w:cs="Times New Roman"/>
                <w:bCs/>
                <w:sz w:val="18"/>
                <w:szCs w:val="20"/>
                <w:lang w:eastAsia="zh-CN"/>
              </w:rPr>
            </w:pPr>
            <w:r>
              <w:rPr>
                <w:rFonts w:ascii="Times New Roman" w:eastAsia="DengXian" w:hAnsi="Times New Roman" w:cs="Times New Roman" w:hint="eastAsia"/>
                <w:b/>
                <w:sz w:val="18"/>
                <w:szCs w:val="20"/>
                <w:lang w:eastAsia="zh-CN"/>
              </w:rPr>
              <w:t>Proposal 1-1-2:</w:t>
            </w:r>
            <w:r>
              <w:rPr>
                <w:rFonts w:ascii="Times New Roman" w:eastAsia="DengXian" w:hAnsi="Times New Roman" w:cs="Times New Roman" w:hint="eastAsia"/>
                <w:bCs/>
                <w:sz w:val="18"/>
                <w:szCs w:val="20"/>
                <w:lang w:eastAsia="zh-CN"/>
              </w:rPr>
              <w:t xml:space="preserve"> OK.</w:t>
            </w:r>
          </w:p>
        </w:tc>
      </w:tr>
      <w:tr w:rsidR="00E00CB3" w14:paraId="07BA1D61" w14:textId="77777777">
        <w:tc>
          <w:tcPr>
            <w:tcW w:w="1435" w:type="dxa"/>
            <w:tcBorders>
              <w:top w:val="single" w:sz="4" w:space="0" w:color="auto"/>
              <w:left w:val="single" w:sz="4" w:space="0" w:color="auto"/>
              <w:bottom w:val="single" w:sz="4" w:space="0" w:color="auto"/>
              <w:right w:val="single" w:sz="4" w:space="0" w:color="auto"/>
            </w:tcBorders>
          </w:tcPr>
          <w:p w14:paraId="4F79A836" w14:textId="77777777" w:rsidR="00E00CB3" w:rsidRDefault="00BE0CD2">
            <w:pPr>
              <w:snapToGrid w:val="0"/>
              <w:rPr>
                <w:rFonts w:ascii="Times New Roman" w:eastAsia="DengXian" w:hAnsi="Times New Roman" w:cs="Times New Roman"/>
                <w:sz w:val="18"/>
                <w:szCs w:val="18"/>
                <w:lang w:eastAsia="zh-CN"/>
              </w:rPr>
            </w:pPr>
            <w:r>
              <w:rPr>
                <w:rFonts w:ascii="Times New Roman" w:eastAsia="DengXian" w:hAnsi="Times New Roman" w:cs="Times New Roman" w:hint="eastAsia"/>
                <w:sz w:val="18"/>
                <w:szCs w:val="18"/>
                <w:lang w:eastAsia="zh-CN"/>
              </w:rPr>
              <w:t>TCL</w:t>
            </w:r>
          </w:p>
        </w:tc>
        <w:tc>
          <w:tcPr>
            <w:tcW w:w="8550" w:type="dxa"/>
            <w:tcBorders>
              <w:top w:val="single" w:sz="4" w:space="0" w:color="auto"/>
              <w:left w:val="single" w:sz="4" w:space="0" w:color="auto"/>
              <w:bottom w:val="single" w:sz="4" w:space="0" w:color="auto"/>
              <w:right w:val="single" w:sz="4" w:space="0" w:color="auto"/>
            </w:tcBorders>
          </w:tcPr>
          <w:p w14:paraId="0936F38A" w14:textId="77777777" w:rsidR="00E00CB3" w:rsidRDefault="00BE0CD2">
            <w:pPr>
              <w:snapToGrid w:val="0"/>
              <w:jc w:val="both"/>
              <w:rPr>
                <w:rFonts w:ascii="Times New Roman" w:eastAsia="Google Sans Text" w:hAnsi="Times New Roman" w:cs="Times New Roman"/>
                <w:color w:val="1B1C1D"/>
                <w:sz w:val="18"/>
                <w:szCs w:val="18"/>
              </w:rPr>
            </w:pPr>
            <w:r>
              <w:rPr>
                <w:rFonts w:ascii="Times New Roman" w:eastAsia="DengXian" w:hAnsi="Times New Roman" w:cs="Times New Roman"/>
                <w:b/>
                <w:sz w:val="18"/>
                <w:szCs w:val="20"/>
                <w:lang w:eastAsia="zh-CN"/>
              </w:rPr>
              <w:t>Proposal 1-1-1</w:t>
            </w:r>
            <w:r>
              <w:rPr>
                <w:rFonts w:ascii="Times New Roman" w:eastAsia="DengXian" w:hAnsi="Times New Roman" w:cs="Times New Roman"/>
                <w:bCs/>
                <w:sz w:val="18"/>
                <w:szCs w:val="20"/>
                <w:lang w:eastAsia="zh-CN"/>
              </w:rPr>
              <w:t>: Support</w:t>
            </w:r>
            <w:r>
              <w:rPr>
                <w:rFonts w:ascii="Times New Roman" w:eastAsia="Google Sans Text" w:hAnsi="Times New Roman" w:cs="Times New Roman"/>
                <w:color w:val="1B1C1D"/>
                <w:sz w:val="18"/>
                <w:szCs w:val="18"/>
              </w:rPr>
              <w:t>.</w:t>
            </w:r>
          </w:p>
          <w:p w14:paraId="1C29B965" w14:textId="77777777" w:rsidR="00E00CB3" w:rsidRDefault="00BE0CD2">
            <w:pPr>
              <w:snapToGrid w:val="0"/>
              <w:jc w:val="both"/>
              <w:rPr>
                <w:rFonts w:ascii="Times New Roman" w:eastAsia="DengXian" w:hAnsi="Times New Roman" w:cs="Times New Roman"/>
                <w:b/>
                <w:sz w:val="18"/>
                <w:szCs w:val="20"/>
                <w:lang w:eastAsia="zh-CN"/>
              </w:rPr>
            </w:pPr>
            <w:r>
              <w:rPr>
                <w:rFonts w:ascii="Times New Roman" w:eastAsia="DengXian" w:hAnsi="Times New Roman" w:cs="Times New Roman"/>
                <w:b/>
                <w:sz w:val="18"/>
                <w:szCs w:val="20"/>
                <w:lang w:eastAsia="zh-CN"/>
              </w:rPr>
              <w:t>Proposal 1-1-2</w:t>
            </w:r>
            <w:r>
              <w:rPr>
                <w:rFonts w:ascii="Times New Roman" w:eastAsia="DengXian" w:hAnsi="Times New Roman" w:cs="Times New Roman"/>
                <w:bCs/>
                <w:sz w:val="18"/>
                <w:szCs w:val="20"/>
                <w:lang w:eastAsia="zh-CN"/>
              </w:rPr>
              <w:t>: Support</w:t>
            </w:r>
            <w:r>
              <w:rPr>
                <w:rFonts w:ascii="Times New Roman" w:eastAsia="DengXian" w:hAnsi="Times New Roman" w:cs="Times New Roman" w:hint="eastAsia"/>
                <w:bCs/>
                <w:sz w:val="18"/>
                <w:szCs w:val="20"/>
                <w:lang w:eastAsia="zh-CN"/>
              </w:rPr>
              <w:t>.</w:t>
            </w:r>
          </w:p>
        </w:tc>
      </w:tr>
      <w:tr w:rsidR="00E00CB3" w14:paraId="17422879" w14:textId="77777777">
        <w:tc>
          <w:tcPr>
            <w:tcW w:w="1435" w:type="dxa"/>
            <w:tcBorders>
              <w:top w:val="single" w:sz="4" w:space="0" w:color="auto"/>
              <w:left w:val="single" w:sz="4" w:space="0" w:color="auto"/>
              <w:bottom w:val="single" w:sz="4" w:space="0" w:color="auto"/>
              <w:right w:val="single" w:sz="4" w:space="0" w:color="auto"/>
            </w:tcBorders>
          </w:tcPr>
          <w:p w14:paraId="0A05C2DF" w14:textId="77777777" w:rsidR="00E00CB3" w:rsidRDefault="00BE0CD2">
            <w:pPr>
              <w:snapToGrid w:val="0"/>
              <w:rPr>
                <w:rFonts w:ascii="Times New Roman" w:eastAsia="DengXian" w:hAnsi="Times New Roman" w:cs="Times New Roman"/>
                <w:sz w:val="18"/>
                <w:szCs w:val="18"/>
                <w:lang w:eastAsia="zh-CN"/>
              </w:rPr>
            </w:pPr>
            <w:r>
              <w:rPr>
                <w:rFonts w:ascii="Times New Roman" w:eastAsia="DengXian" w:hAnsi="Times New Roman" w:cs="Times New Roman" w:hint="eastAsia"/>
                <w:sz w:val="18"/>
                <w:szCs w:val="18"/>
                <w:lang w:eastAsia="zh-CN"/>
              </w:rPr>
              <w:t>NTT Docomo</w:t>
            </w:r>
          </w:p>
        </w:tc>
        <w:tc>
          <w:tcPr>
            <w:tcW w:w="8550" w:type="dxa"/>
            <w:tcBorders>
              <w:top w:val="single" w:sz="4" w:space="0" w:color="auto"/>
              <w:left w:val="single" w:sz="4" w:space="0" w:color="auto"/>
              <w:bottom w:val="single" w:sz="4" w:space="0" w:color="auto"/>
              <w:right w:val="single" w:sz="4" w:space="0" w:color="auto"/>
            </w:tcBorders>
          </w:tcPr>
          <w:p w14:paraId="1A119412" w14:textId="77777777" w:rsidR="00E00CB3" w:rsidRDefault="00BE0CD2">
            <w:pPr>
              <w:snapToGrid w:val="0"/>
              <w:jc w:val="both"/>
              <w:rPr>
                <w:rFonts w:ascii="Times New Roman" w:eastAsia="DengXian" w:hAnsi="Times New Roman" w:cs="Times New Roman"/>
                <w:bCs/>
                <w:sz w:val="18"/>
                <w:szCs w:val="20"/>
                <w:lang w:eastAsia="zh-CN"/>
              </w:rPr>
            </w:pPr>
            <w:r>
              <w:rPr>
                <w:rFonts w:ascii="Times New Roman" w:eastAsia="DengXian" w:hAnsi="Times New Roman" w:cs="Times New Roman" w:hint="eastAsia"/>
                <w:bCs/>
                <w:sz w:val="18"/>
                <w:szCs w:val="20"/>
                <w:lang w:eastAsia="zh-CN"/>
              </w:rPr>
              <w:t xml:space="preserve">Proposal 1-1-1: support </w:t>
            </w:r>
          </w:p>
          <w:p w14:paraId="2F6A2CB7" w14:textId="77777777" w:rsidR="00E00CB3" w:rsidRDefault="00BE0CD2">
            <w:pPr>
              <w:snapToGrid w:val="0"/>
              <w:jc w:val="both"/>
              <w:rPr>
                <w:rFonts w:ascii="Times New Roman" w:eastAsia="DengXian" w:hAnsi="Times New Roman" w:cs="Times New Roman"/>
                <w:b/>
                <w:sz w:val="18"/>
                <w:szCs w:val="20"/>
                <w:lang w:eastAsia="zh-CN"/>
              </w:rPr>
            </w:pPr>
            <w:r>
              <w:rPr>
                <w:rFonts w:ascii="Times New Roman" w:eastAsia="DengXian" w:hAnsi="Times New Roman" w:cs="Times New Roman" w:hint="eastAsia"/>
                <w:bCs/>
                <w:sz w:val="18"/>
                <w:szCs w:val="20"/>
                <w:lang w:eastAsia="zh-CN"/>
              </w:rPr>
              <w:t xml:space="preserve">Proposal 1-1-2: we </w:t>
            </w:r>
            <w:r>
              <w:rPr>
                <w:rFonts w:ascii="Times New Roman" w:eastAsia="DengXian" w:hAnsi="Times New Roman" w:cs="Times New Roman"/>
                <w:bCs/>
                <w:sz w:val="18"/>
                <w:szCs w:val="20"/>
                <w:lang w:eastAsia="zh-CN"/>
              </w:rPr>
              <w:t>support</w:t>
            </w:r>
            <w:r>
              <w:rPr>
                <w:rFonts w:ascii="Times New Roman" w:eastAsia="DengXian" w:hAnsi="Times New Roman" w:cs="Times New Roman" w:hint="eastAsia"/>
                <w:bCs/>
                <w:sz w:val="18"/>
                <w:szCs w:val="20"/>
                <w:lang w:eastAsia="zh-CN"/>
              </w:rPr>
              <w:t xml:space="preserve"> K=2 for PF=4. We are open to discuss K=2 for PF=2 and K=4 for PF=4. We see ZTE</w:t>
            </w:r>
            <w:r>
              <w:rPr>
                <w:rFonts w:ascii="Times New Roman" w:eastAsia="DengXian" w:hAnsi="Times New Roman" w:cs="Times New Roman"/>
                <w:bCs/>
                <w:sz w:val="18"/>
                <w:szCs w:val="20"/>
                <w:lang w:eastAsia="zh-CN"/>
              </w:rPr>
              <w:t>’</w:t>
            </w:r>
            <w:r>
              <w:rPr>
                <w:rFonts w:ascii="Times New Roman" w:eastAsia="DengXian" w:hAnsi="Times New Roman" w:cs="Times New Roman" w:hint="eastAsia"/>
                <w:bCs/>
                <w:sz w:val="18"/>
                <w:szCs w:val="20"/>
                <w:lang w:eastAsia="zh-CN"/>
              </w:rPr>
              <w:t xml:space="preserve">s comment that </w:t>
            </w:r>
            <w:r>
              <w:rPr>
                <w:rFonts w:ascii="Times New Roman" w:eastAsia="DengXian" w:hAnsi="Times New Roman" w:cs="Times New Roman"/>
                <w:bCs/>
                <w:i/>
                <w:iCs/>
                <w:sz w:val="18"/>
                <w:szCs w:val="20"/>
                <w:lang w:eastAsia="zh-CN"/>
              </w:rPr>
              <w:t>“as in the example provided by vivo, it is intuitive that the legacy case with 8 hops underperform the enhanced RPFS with 4 hops especially when phase varies drastically in time domain. Therefore, we do see the necessity to support the case of PF = K= 2/4.”</w:t>
            </w:r>
            <w:r>
              <w:rPr>
                <w:rFonts w:ascii="Times New Roman" w:eastAsia="DengXian" w:hAnsi="Times New Roman" w:cs="Times New Roman" w:hint="eastAsia"/>
                <w:bCs/>
                <w:sz w:val="18"/>
                <w:szCs w:val="20"/>
                <w:lang w:eastAsia="zh-CN"/>
              </w:rPr>
              <w:t xml:space="preserve">, while whether the phase continuity can be </w:t>
            </w:r>
            <w:r>
              <w:rPr>
                <w:rFonts w:ascii="Times New Roman" w:eastAsia="DengXian" w:hAnsi="Times New Roman" w:cs="Times New Roman"/>
                <w:bCs/>
                <w:sz w:val="18"/>
                <w:szCs w:val="20"/>
                <w:lang w:eastAsia="zh-CN"/>
              </w:rPr>
              <w:t>maintained</w:t>
            </w:r>
            <w:r>
              <w:rPr>
                <w:rFonts w:ascii="Times New Roman" w:eastAsia="DengXian" w:hAnsi="Times New Roman" w:cs="Times New Roman" w:hint="eastAsia"/>
                <w:bCs/>
                <w:sz w:val="18"/>
                <w:szCs w:val="20"/>
                <w:lang w:eastAsia="zh-CN"/>
              </w:rPr>
              <w:t xml:space="preserve"> in the enhanced RPFS is also unclear, which is </w:t>
            </w:r>
            <w:r>
              <w:rPr>
                <w:rFonts w:ascii="Times New Roman" w:eastAsia="DengXian" w:hAnsi="Times New Roman" w:cs="Times New Roman"/>
                <w:bCs/>
                <w:sz w:val="18"/>
                <w:szCs w:val="20"/>
                <w:lang w:eastAsia="zh-CN"/>
              </w:rPr>
              <w:t>related</w:t>
            </w:r>
            <w:r>
              <w:rPr>
                <w:rFonts w:ascii="Times New Roman" w:eastAsia="DengXian" w:hAnsi="Times New Roman" w:cs="Times New Roman" w:hint="eastAsia"/>
                <w:bCs/>
                <w:sz w:val="18"/>
                <w:szCs w:val="20"/>
                <w:lang w:eastAsia="zh-CN"/>
              </w:rPr>
              <w:t xml:space="preserve"> to proposal 1-2. </w:t>
            </w:r>
            <w:r>
              <w:rPr>
                <w:rFonts w:ascii="Times New Roman" w:eastAsia="DengXian" w:hAnsi="Times New Roman" w:cs="Times New Roman"/>
                <w:bCs/>
                <w:sz w:val="18"/>
                <w:szCs w:val="20"/>
                <w:lang w:eastAsia="zh-CN"/>
              </w:rPr>
              <w:t>That’</w:t>
            </w:r>
            <w:r>
              <w:rPr>
                <w:rFonts w:ascii="Times New Roman" w:eastAsia="DengXian" w:hAnsi="Times New Roman" w:cs="Times New Roman" w:hint="eastAsia"/>
                <w:bCs/>
                <w:sz w:val="18"/>
                <w:szCs w:val="20"/>
                <w:lang w:eastAsia="zh-CN"/>
              </w:rPr>
              <w:t>s why we are hesitating in supporting K=2 for PF=2 and K=4 for PF=4. Could proponents clarify a bit more?</w:t>
            </w:r>
          </w:p>
        </w:tc>
      </w:tr>
      <w:tr w:rsidR="00E00CB3" w14:paraId="7A993369" w14:textId="77777777">
        <w:tc>
          <w:tcPr>
            <w:tcW w:w="1435" w:type="dxa"/>
            <w:tcBorders>
              <w:top w:val="single" w:sz="4" w:space="0" w:color="auto"/>
              <w:left w:val="single" w:sz="4" w:space="0" w:color="auto"/>
              <w:bottom w:val="single" w:sz="4" w:space="0" w:color="auto"/>
              <w:right w:val="single" w:sz="4" w:space="0" w:color="auto"/>
            </w:tcBorders>
          </w:tcPr>
          <w:p w14:paraId="60176214" w14:textId="77777777" w:rsidR="00E00CB3" w:rsidRDefault="00BE0CD2">
            <w:pPr>
              <w:snapToGrid w:val="0"/>
              <w:rPr>
                <w:rFonts w:ascii="Times New Roman" w:hAnsi="Times New Roman" w:cs="Times New Roman"/>
                <w:sz w:val="18"/>
                <w:szCs w:val="18"/>
              </w:rPr>
            </w:pPr>
            <w:r>
              <w:rPr>
                <w:rFonts w:ascii="Times New Roman" w:eastAsia="DengXian" w:hAnsi="Times New Roman" w:cs="Times New Roman"/>
                <w:sz w:val="18"/>
                <w:szCs w:val="18"/>
                <w:lang w:eastAsia="zh-CN"/>
              </w:rPr>
              <w:t>Transsion</w:t>
            </w:r>
          </w:p>
        </w:tc>
        <w:tc>
          <w:tcPr>
            <w:tcW w:w="8550" w:type="dxa"/>
            <w:tcBorders>
              <w:top w:val="single" w:sz="4" w:space="0" w:color="auto"/>
              <w:left w:val="single" w:sz="4" w:space="0" w:color="auto"/>
              <w:bottom w:val="single" w:sz="4" w:space="0" w:color="auto"/>
              <w:right w:val="single" w:sz="4" w:space="0" w:color="auto"/>
            </w:tcBorders>
          </w:tcPr>
          <w:p w14:paraId="7C1A74F9" w14:textId="77777777" w:rsidR="00E00CB3" w:rsidRDefault="00BE0CD2">
            <w:pPr>
              <w:snapToGrid w:val="0"/>
              <w:jc w:val="both"/>
              <w:rPr>
                <w:rFonts w:ascii="Times New Roman" w:eastAsia="DengXian" w:hAnsi="Times New Roman" w:cs="Times New Roman"/>
                <w:bCs/>
                <w:sz w:val="18"/>
                <w:szCs w:val="20"/>
                <w:lang w:eastAsia="zh-CN"/>
              </w:rPr>
            </w:pPr>
            <w:r>
              <w:rPr>
                <w:rFonts w:ascii="Times New Roman" w:eastAsia="DengXian" w:hAnsi="Times New Roman" w:cs="Times New Roman" w:hint="eastAsia"/>
                <w:b/>
                <w:sz w:val="18"/>
                <w:szCs w:val="20"/>
                <w:lang w:eastAsia="zh-CN"/>
              </w:rPr>
              <w:t>Proposal 1-1-1</w:t>
            </w:r>
            <w:r>
              <w:rPr>
                <w:rFonts w:ascii="Times New Roman" w:eastAsia="DengXian" w:hAnsi="Times New Roman" w:cs="Times New Roman" w:hint="eastAsia"/>
                <w:bCs/>
                <w:sz w:val="18"/>
                <w:szCs w:val="20"/>
                <w:lang w:eastAsia="zh-CN"/>
              </w:rPr>
              <w:t>: We think consecutive symbols should be supported first .</w:t>
            </w:r>
          </w:p>
          <w:p w14:paraId="1E068140" w14:textId="77777777" w:rsidR="00E00CB3" w:rsidRDefault="00BE0CD2">
            <w:pPr>
              <w:snapToGrid w:val="0"/>
              <w:jc w:val="both"/>
              <w:rPr>
                <w:rFonts w:ascii="Times New Roman" w:eastAsia="DengXian" w:hAnsi="Times New Roman" w:cs="Times New Roman"/>
                <w:bCs/>
                <w:sz w:val="18"/>
                <w:szCs w:val="20"/>
                <w:lang w:eastAsia="zh-CN"/>
              </w:rPr>
            </w:pPr>
            <w:r>
              <w:rPr>
                <w:rFonts w:ascii="Times New Roman" w:eastAsia="DengXian" w:hAnsi="Times New Roman" w:cs="Times New Roman" w:hint="eastAsia"/>
                <w:b/>
                <w:sz w:val="18"/>
                <w:szCs w:val="20"/>
                <w:lang w:eastAsia="zh-CN"/>
              </w:rPr>
              <w:t>Proposal 1-1-2</w:t>
            </w:r>
            <w:r>
              <w:rPr>
                <w:rFonts w:ascii="Times New Roman" w:eastAsia="DengXian" w:hAnsi="Times New Roman" w:cs="Times New Roman" w:hint="eastAsia"/>
                <w:bCs/>
                <w:sz w:val="18"/>
                <w:szCs w:val="20"/>
                <w:lang w:eastAsia="zh-CN"/>
              </w:rPr>
              <w:t>: OK.</w:t>
            </w:r>
          </w:p>
        </w:tc>
      </w:tr>
      <w:tr w:rsidR="00E00CB3" w14:paraId="0EFD9E8B" w14:textId="77777777">
        <w:tc>
          <w:tcPr>
            <w:tcW w:w="1435" w:type="dxa"/>
            <w:tcBorders>
              <w:top w:val="single" w:sz="4" w:space="0" w:color="auto"/>
              <w:left w:val="single" w:sz="4" w:space="0" w:color="auto"/>
              <w:bottom w:val="single" w:sz="4" w:space="0" w:color="auto"/>
              <w:right w:val="single" w:sz="4" w:space="0" w:color="auto"/>
            </w:tcBorders>
          </w:tcPr>
          <w:p w14:paraId="62564811" w14:textId="77777777" w:rsidR="00E00CB3" w:rsidRDefault="00BE0CD2">
            <w:pPr>
              <w:snapToGrid w:val="0"/>
              <w:rPr>
                <w:rFonts w:ascii="Times New Roman" w:eastAsia="DengXian" w:hAnsi="Times New Roman" w:cs="Times New Roman"/>
                <w:sz w:val="18"/>
                <w:szCs w:val="18"/>
                <w:lang w:eastAsia="zh-CN"/>
              </w:rPr>
            </w:pPr>
            <w:r>
              <w:rPr>
                <w:rFonts w:ascii="Times New Roman" w:hAnsi="Times New Roman" w:cs="Times New Roman"/>
                <w:sz w:val="18"/>
                <w:szCs w:val="18"/>
                <w:lang w:eastAsia="en-US"/>
              </w:rPr>
              <w:t>MediaTek</w:t>
            </w:r>
          </w:p>
        </w:tc>
        <w:tc>
          <w:tcPr>
            <w:tcW w:w="8550" w:type="dxa"/>
            <w:tcBorders>
              <w:top w:val="single" w:sz="4" w:space="0" w:color="auto"/>
              <w:left w:val="single" w:sz="4" w:space="0" w:color="auto"/>
              <w:bottom w:val="single" w:sz="4" w:space="0" w:color="auto"/>
              <w:right w:val="single" w:sz="4" w:space="0" w:color="auto"/>
            </w:tcBorders>
          </w:tcPr>
          <w:p w14:paraId="23179702" w14:textId="77777777" w:rsidR="00E00CB3" w:rsidRDefault="00BE0CD2">
            <w:pPr>
              <w:snapToGrid w:val="0"/>
              <w:jc w:val="both"/>
              <w:rPr>
                <w:rFonts w:ascii="Times New Roman" w:hAnsi="Times New Roman" w:cs="Times New Roman"/>
                <w:bCs/>
                <w:sz w:val="18"/>
                <w:szCs w:val="20"/>
                <w:lang w:eastAsia="en-US"/>
              </w:rPr>
            </w:pPr>
            <w:r>
              <w:rPr>
                <w:rFonts w:ascii="Times New Roman" w:hAnsi="Times New Roman" w:cs="Times New Roman"/>
                <w:b/>
                <w:sz w:val="18"/>
                <w:szCs w:val="20"/>
                <w:lang w:eastAsia="en-US"/>
              </w:rPr>
              <w:t>Proposal 1-1-1:</w:t>
            </w:r>
            <w:r>
              <w:rPr>
                <w:rFonts w:ascii="Times New Roman" w:hAnsi="Times New Roman" w:cs="Times New Roman"/>
                <w:bCs/>
                <w:sz w:val="18"/>
                <w:szCs w:val="20"/>
                <w:lang w:eastAsia="en-US"/>
              </w:rPr>
              <w:t xml:space="preserve"> Support. Just one minor alignment for “legacy hop” across the proposal.</w:t>
            </w:r>
          </w:p>
          <w:p w14:paraId="5B08F19B" w14:textId="77777777" w:rsidR="00E00CB3" w:rsidRDefault="00E00CB3">
            <w:pPr>
              <w:snapToGrid w:val="0"/>
              <w:jc w:val="both"/>
              <w:rPr>
                <w:rFonts w:ascii="Times New Roman" w:hAnsi="Times New Roman" w:cs="Times New Roman"/>
                <w:bCs/>
                <w:sz w:val="18"/>
                <w:szCs w:val="20"/>
                <w:lang w:eastAsia="en-US"/>
              </w:rPr>
            </w:pPr>
          </w:p>
          <w:p w14:paraId="0129A4E6" w14:textId="77777777" w:rsidR="00E00CB3" w:rsidRDefault="00BE0CD2">
            <w:pPr>
              <w:spacing w:line="276" w:lineRule="auto"/>
              <w:rPr>
                <w:rFonts w:ascii="Times New Roman" w:eastAsia="DengXian" w:hAnsi="Times New Roman" w:cs="Times New Roman"/>
                <w:sz w:val="14"/>
                <w:szCs w:val="16"/>
                <w:lang w:eastAsia="zh-CN"/>
              </w:rPr>
            </w:pPr>
            <w:r>
              <w:rPr>
                <w:rFonts w:ascii="Times New Roman" w:hAnsi="Times New Roman" w:cs="Times New Roman"/>
                <w:b/>
                <w:sz w:val="14"/>
                <w:szCs w:val="16"/>
                <w:lang w:val="en-GB" w:eastAsia="en-US"/>
              </w:rPr>
              <w:t>Proposal 1</w:t>
            </w:r>
            <w:r>
              <w:rPr>
                <w:rFonts w:ascii="Times New Roman" w:eastAsia="DengXian" w:hAnsi="Times New Roman" w:cs="Times New Roman"/>
                <w:b/>
                <w:sz w:val="14"/>
                <w:szCs w:val="16"/>
                <w:lang w:val="en-GB" w:eastAsia="zh-CN"/>
              </w:rPr>
              <w:t>-1</w:t>
            </w:r>
            <w:r>
              <w:rPr>
                <w:rFonts w:ascii="Times New Roman" w:eastAsia="DengXian" w:hAnsi="Times New Roman" w:cs="Times New Roman"/>
                <w:b/>
                <w:color w:val="FF0000"/>
                <w:sz w:val="14"/>
                <w:szCs w:val="16"/>
                <w:lang w:val="en-GB" w:eastAsia="zh-CN"/>
              </w:rPr>
              <w:t>-1</w:t>
            </w:r>
            <w:r>
              <w:rPr>
                <w:rFonts w:ascii="Times New Roman" w:hAnsi="Times New Roman" w:cs="Times New Roman"/>
                <w:sz w:val="14"/>
                <w:szCs w:val="16"/>
                <w:lang w:eastAsia="en-US"/>
              </w:rPr>
              <w:t>:</w:t>
            </w:r>
            <w:r>
              <w:rPr>
                <w:rFonts w:ascii="Times New Roman" w:eastAsia="DengXian" w:hAnsi="Times New Roman" w:cs="Times New Roman"/>
                <w:sz w:val="14"/>
                <w:szCs w:val="16"/>
                <w:lang w:eastAsia="zh-CN"/>
              </w:rPr>
              <w:t xml:space="preserve"> </w:t>
            </w:r>
            <w:r>
              <w:rPr>
                <w:rFonts w:ascii="Times New Roman" w:eastAsia="Google Sans Text" w:hAnsi="Times New Roman" w:cs="Times New Roman"/>
                <w:iCs/>
                <w:color w:val="FF0000"/>
                <w:sz w:val="14"/>
                <w:szCs w:val="14"/>
                <w:lang w:eastAsia="en-US"/>
              </w:rPr>
              <w:t>For SRS configured with RPFS (P</w:t>
            </w:r>
            <w:r>
              <w:rPr>
                <w:rFonts w:ascii="Times New Roman" w:eastAsia="Google Sans Text" w:hAnsi="Times New Roman" w:cs="Times New Roman"/>
                <w:iCs/>
                <w:color w:val="FF0000"/>
                <w:sz w:val="14"/>
                <w:szCs w:val="14"/>
                <w:lang w:eastAsia="en-US"/>
              </w:rPr>
              <w:softHyphen/>
            </w:r>
            <w:r>
              <w:rPr>
                <w:rFonts w:ascii="Times New Roman" w:eastAsia="Google Sans Text" w:hAnsi="Times New Roman" w:cs="Times New Roman"/>
                <w:iCs/>
                <w:color w:val="FF0000"/>
                <w:sz w:val="14"/>
                <w:szCs w:val="14"/>
                <w:vertAlign w:val="subscript"/>
                <w:lang w:eastAsia="en-US"/>
              </w:rPr>
              <w:t>F</w:t>
            </w:r>
            <w:r>
              <w:rPr>
                <w:rFonts w:ascii="Times New Roman" w:eastAsia="Google Sans Text" w:hAnsi="Times New Roman" w:cs="Times New Roman"/>
                <w:iCs/>
                <w:color w:val="FF0000"/>
                <w:sz w:val="14"/>
                <w:szCs w:val="14"/>
                <w:lang w:eastAsia="en-US"/>
              </w:rPr>
              <w:t xml:space="preserve">&gt;1) and multiple repetitions (R &gt; 1), support multiple frequency-domain starting positions across SRS repetitions within one </w:t>
            </w:r>
            <w:r>
              <w:rPr>
                <w:rFonts w:ascii="Times New Roman" w:eastAsia="DengXian" w:hAnsi="Times New Roman" w:cs="Times New Roman"/>
                <w:color w:val="FF0000"/>
                <w:sz w:val="14"/>
                <w:szCs w:val="14"/>
                <w:highlight w:val="yellow"/>
                <w:lang w:eastAsia="zh-CN"/>
              </w:rPr>
              <w:t>legacy frequency hop</w:t>
            </w:r>
            <w:r>
              <w:rPr>
                <w:rFonts w:ascii="Times New Roman" w:eastAsia="Google Sans Text" w:hAnsi="Times New Roman" w:cs="Times New Roman"/>
                <w:iCs/>
                <w:color w:val="FF0000"/>
                <w:sz w:val="14"/>
                <w:szCs w:val="14"/>
                <w:lang w:eastAsia="en-US"/>
              </w:rPr>
              <w:t xml:space="preserve"> based on the followings:</w:t>
            </w:r>
          </w:p>
          <w:p w14:paraId="35A7BA03" w14:textId="77777777" w:rsidR="00E00CB3" w:rsidRDefault="00BE0CD2">
            <w:pPr>
              <w:widowControl w:val="0"/>
              <w:numPr>
                <w:ilvl w:val="0"/>
                <w:numId w:val="15"/>
              </w:numPr>
              <w:spacing w:line="276" w:lineRule="auto"/>
              <w:jc w:val="both"/>
              <w:rPr>
                <w:rFonts w:ascii="Times New Roman" w:hAnsi="Times New Roman" w:cs="Times New Roman"/>
                <w:sz w:val="14"/>
                <w:szCs w:val="14"/>
                <w:lang w:eastAsia="en-US"/>
              </w:rPr>
            </w:pPr>
            <w:r>
              <w:rPr>
                <w:rFonts w:ascii="Times New Roman" w:eastAsia="DengXian" w:hAnsi="Times New Roman" w:cs="Times New Roman"/>
                <w:color w:val="FF0000"/>
                <w:sz w:val="14"/>
                <w:szCs w:val="14"/>
                <w:lang w:eastAsia="zh-CN"/>
              </w:rPr>
              <w:t xml:space="preserve">For each </w:t>
            </w:r>
            <w:r>
              <w:rPr>
                <w:rFonts w:ascii="Times New Roman" w:eastAsia="DengXian" w:hAnsi="Times New Roman" w:cs="Times New Roman"/>
                <w:color w:val="FF0000"/>
                <w:sz w:val="14"/>
                <w:szCs w:val="14"/>
                <w:highlight w:val="yellow"/>
                <w:lang w:eastAsia="zh-CN"/>
              </w:rPr>
              <w:t>legacy frequency hop</w:t>
            </w:r>
            <w:r>
              <w:rPr>
                <w:rFonts w:ascii="Times New Roman" w:eastAsia="DengXian" w:hAnsi="Times New Roman" w:cs="Times New Roman"/>
                <w:color w:val="FF0000"/>
                <w:sz w:val="14"/>
                <w:szCs w:val="14"/>
                <w:lang w:eastAsia="zh-CN"/>
              </w:rPr>
              <w:t xml:space="preserve">, </w:t>
            </w:r>
            <w:r>
              <w:rPr>
                <w:rFonts w:ascii="Times New Roman" w:eastAsia="DengXian" w:hAnsi="Times New Roman" w:cs="Times New Roman"/>
                <w:color w:val="1B1C1D"/>
                <w:sz w:val="14"/>
                <w:szCs w:val="14"/>
                <w:lang w:eastAsia="zh-CN"/>
              </w:rPr>
              <w:t>t</w:t>
            </w:r>
            <w:r>
              <w:rPr>
                <w:rFonts w:ascii="Times New Roman" w:eastAsia="Google Sans Text" w:hAnsi="Times New Roman" w:cs="Times New Roman"/>
                <w:color w:val="1B1C1D"/>
                <w:sz w:val="14"/>
                <w:szCs w:val="14"/>
                <w:lang w:eastAsia="en-US"/>
              </w:rPr>
              <w:t xml:space="preserve">he </w:t>
            </w:r>
            <w:r>
              <w:rPr>
                <w:rFonts w:ascii="Times New Roman" w:hAnsi="Times New Roman" w:cs="Times New Roman"/>
                <w:color w:val="1B1C1D"/>
                <w:sz w:val="14"/>
                <w:szCs w:val="14"/>
                <w:lang w:eastAsia="en-US"/>
              </w:rPr>
              <w:t>starting position</w:t>
            </w:r>
            <w:r>
              <w:rPr>
                <w:rFonts w:ascii="Times New Roman" w:eastAsia="Google Sans Text" w:hAnsi="Times New Roman" w:cs="Times New Roman"/>
                <w:color w:val="1B1C1D"/>
                <w:sz w:val="14"/>
                <w:szCs w:val="14"/>
                <w:lang w:eastAsia="en-US"/>
              </w:rPr>
              <w:t xml:space="preserve"> pattern</w:t>
            </w:r>
            <w:r>
              <w:rPr>
                <w:rFonts w:ascii="Times New Roman" w:eastAsia="DengXian" w:hAnsi="Times New Roman" w:cs="Times New Roman"/>
                <w:color w:val="1B1C1D"/>
                <w:sz w:val="14"/>
                <w:szCs w:val="14"/>
                <w:lang w:eastAsia="zh-CN"/>
              </w:rPr>
              <w:t>s</w:t>
            </w:r>
            <w:r>
              <w:rPr>
                <w:rFonts w:ascii="Times New Roman" w:eastAsia="Google Sans Text" w:hAnsi="Times New Roman" w:cs="Times New Roman"/>
                <w:color w:val="1B1C1D"/>
                <w:sz w:val="14"/>
                <w:szCs w:val="14"/>
                <w:lang w:eastAsia="en-US"/>
              </w:rPr>
              <w:t xml:space="preserve"> across the K different frequency locations </w:t>
            </w:r>
            <w:r>
              <w:rPr>
                <w:rFonts w:ascii="Times New Roman" w:eastAsia="DengXian" w:hAnsi="Times New Roman" w:cs="Times New Roman"/>
                <w:color w:val="1B1C1D"/>
                <w:sz w:val="14"/>
                <w:szCs w:val="14"/>
                <w:lang w:eastAsia="zh-CN"/>
              </w:rPr>
              <w:t>are</w:t>
            </w:r>
            <w:r>
              <w:rPr>
                <w:rFonts w:ascii="Times New Roman" w:eastAsia="Google Sans Text" w:hAnsi="Times New Roman" w:cs="Times New Roman"/>
                <w:color w:val="1B1C1D"/>
                <w:sz w:val="14"/>
                <w:szCs w:val="14"/>
                <w:lang w:eastAsia="en-US"/>
              </w:rPr>
              <w:t xml:space="preserve"> pre-defined </w:t>
            </w:r>
          </w:p>
          <w:p w14:paraId="7E97D03E" w14:textId="77777777" w:rsidR="00E00CB3" w:rsidRDefault="00BE0CD2">
            <w:pPr>
              <w:widowControl w:val="0"/>
              <w:numPr>
                <w:ilvl w:val="0"/>
                <w:numId w:val="16"/>
              </w:numPr>
              <w:spacing w:line="276" w:lineRule="auto"/>
              <w:jc w:val="both"/>
              <w:rPr>
                <w:rFonts w:ascii="Times New Roman" w:hAnsi="Times New Roman" w:cs="Times New Roman"/>
                <w:sz w:val="14"/>
                <w:szCs w:val="14"/>
                <w:lang w:eastAsia="en-US"/>
              </w:rPr>
            </w:pPr>
            <w:r>
              <w:rPr>
                <w:rFonts w:ascii="Times New Roman" w:eastAsia="Google Sans Text" w:hAnsi="Times New Roman" w:cs="Times New Roman"/>
                <w:color w:val="1B1C1D"/>
                <w:sz w:val="14"/>
                <w:szCs w:val="14"/>
                <w:lang w:eastAsia="en-US"/>
              </w:rPr>
              <w:lastRenderedPageBreak/>
              <w:t>The R repetitions are</w:t>
            </w:r>
            <w:r>
              <w:rPr>
                <w:rFonts w:ascii="Times New Roman" w:eastAsia="DengXian" w:hAnsi="Times New Roman" w:cs="Times New Roman"/>
                <w:color w:val="1B1C1D"/>
                <w:sz w:val="14"/>
                <w:szCs w:val="14"/>
                <w:lang w:eastAsia="zh-CN"/>
              </w:rPr>
              <w:t xml:space="preserve"> equally</w:t>
            </w:r>
            <w:r>
              <w:rPr>
                <w:rFonts w:ascii="Times New Roman" w:eastAsia="Google Sans Text" w:hAnsi="Times New Roman" w:cs="Times New Roman"/>
                <w:color w:val="1B1C1D"/>
                <w:sz w:val="14"/>
                <w:szCs w:val="14"/>
                <w:lang w:eastAsia="en-US"/>
              </w:rPr>
              <w:t xml:space="preserve"> divided into </w:t>
            </w:r>
            <w:r>
              <w:rPr>
                <w:rFonts w:ascii="Times New Roman" w:hAnsi="Times New Roman" w:cs="Times New Roman"/>
                <w:color w:val="1B1C1D"/>
                <w:sz w:val="14"/>
                <w:szCs w:val="14"/>
                <w:lang w:eastAsia="en-US"/>
              </w:rPr>
              <w:t>K</w:t>
            </w:r>
            <w:r>
              <w:rPr>
                <w:rFonts w:ascii="Times New Roman" w:eastAsia="Google Sans Text" w:hAnsi="Times New Roman" w:cs="Times New Roman"/>
                <w:color w:val="1B1C1D"/>
                <w:sz w:val="14"/>
                <w:szCs w:val="14"/>
                <w:lang w:eastAsia="en-US"/>
              </w:rPr>
              <w:t xml:space="preserve"> subgroups, each containing R/K </w:t>
            </w:r>
            <w:r>
              <w:rPr>
                <w:rFonts w:ascii="Times New Roman" w:eastAsia="DengXian" w:hAnsi="Times New Roman" w:cs="Times New Roman"/>
                <w:strike/>
                <w:color w:val="FF0000"/>
                <w:sz w:val="14"/>
                <w:szCs w:val="14"/>
                <w:highlight w:val="yellow"/>
                <w:lang w:eastAsia="zh-CN"/>
              </w:rPr>
              <w:t>[</w:t>
            </w:r>
            <w:r>
              <w:rPr>
                <w:rFonts w:ascii="Times New Roman" w:eastAsia="Google Sans Text" w:hAnsi="Times New Roman" w:cs="Times New Roman"/>
                <w:color w:val="1B1C1D"/>
                <w:sz w:val="14"/>
                <w:szCs w:val="14"/>
                <w:lang w:eastAsia="en-US"/>
              </w:rPr>
              <w:t>consecutive</w:t>
            </w:r>
            <w:r>
              <w:rPr>
                <w:rFonts w:ascii="Times New Roman" w:eastAsia="DengXian" w:hAnsi="Times New Roman" w:cs="Times New Roman"/>
                <w:strike/>
                <w:color w:val="FF0000"/>
                <w:sz w:val="14"/>
                <w:szCs w:val="14"/>
                <w:highlight w:val="yellow"/>
                <w:lang w:eastAsia="zh-CN"/>
              </w:rPr>
              <w:t>]</w:t>
            </w:r>
            <w:r>
              <w:rPr>
                <w:rFonts w:ascii="Times New Roman" w:eastAsia="Google Sans Text" w:hAnsi="Times New Roman" w:cs="Times New Roman"/>
                <w:color w:val="FF0000"/>
                <w:sz w:val="14"/>
                <w:szCs w:val="14"/>
                <w:lang w:eastAsia="en-US"/>
              </w:rPr>
              <w:t xml:space="preserve"> </w:t>
            </w:r>
            <w:r>
              <w:rPr>
                <w:rFonts w:ascii="Times New Roman" w:eastAsia="Google Sans Text" w:hAnsi="Times New Roman" w:cs="Times New Roman"/>
                <w:color w:val="1B1C1D"/>
                <w:sz w:val="14"/>
                <w:szCs w:val="14"/>
                <w:lang w:eastAsia="en-US"/>
              </w:rPr>
              <w:t>symbols.</w:t>
            </w:r>
          </w:p>
          <w:p w14:paraId="211CC6F2" w14:textId="77777777" w:rsidR="00E00CB3" w:rsidRDefault="00BE0CD2">
            <w:pPr>
              <w:pStyle w:val="af1"/>
              <w:numPr>
                <w:ilvl w:val="1"/>
                <w:numId w:val="16"/>
              </w:numPr>
              <w:spacing w:after="0" w:line="276" w:lineRule="auto"/>
              <w:rPr>
                <w:rFonts w:ascii="Times New Roman" w:eastAsia="PMingLiU" w:hAnsi="Times New Roman" w:cs="Times New Roman"/>
                <w:color w:val="FF0000"/>
                <w:sz w:val="14"/>
                <w:szCs w:val="14"/>
              </w:rPr>
            </w:pPr>
            <w:r>
              <w:rPr>
                <w:rFonts w:ascii="Times New Roman" w:eastAsia="DengXian" w:hAnsi="Times New Roman" w:cs="Times New Roman"/>
                <w:color w:val="FF0000"/>
                <w:sz w:val="14"/>
                <w:szCs w:val="14"/>
                <w:lang w:eastAsia="zh-CN"/>
              </w:rPr>
              <w:t>FFS: whether non-consecutive symbols are supported for each subgroup.</w:t>
            </w:r>
          </w:p>
          <w:p w14:paraId="68090575" w14:textId="77777777" w:rsidR="00E00CB3" w:rsidRDefault="00BE0CD2">
            <w:pPr>
              <w:widowControl w:val="0"/>
              <w:numPr>
                <w:ilvl w:val="0"/>
                <w:numId w:val="16"/>
              </w:numPr>
              <w:spacing w:line="276" w:lineRule="auto"/>
              <w:jc w:val="both"/>
              <w:rPr>
                <w:rFonts w:ascii="Times New Roman" w:hAnsi="Times New Roman" w:cs="Times New Roman"/>
                <w:sz w:val="14"/>
                <w:szCs w:val="14"/>
                <w:lang w:eastAsia="en-US"/>
              </w:rPr>
            </w:pPr>
            <w:r>
              <w:rPr>
                <w:rFonts w:ascii="Times New Roman" w:eastAsia="Google Sans Text" w:hAnsi="Times New Roman" w:cs="Times New Roman"/>
                <w:color w:val="1B1C1D"/>
                <w:sz w:val="14"/>
                <w:szCs w:val="14"/>
                <w:lang w:eastAsia="en-US"/>
              </w:rPr>
              <w:t xml:space="preserve">Within each subgroup of R/K </w:t>
            </w:r>
            <w:r>
              <w:rPr>
                <w:rFonts w:ascii="Times New Roman" w:eastAsia="DengXian" w:hAnsi="Times New Roman" w:cs="Times New Roman"/>
                <w:strike/>
                <w:color w:val="FF0000"/>
                <w:sz w:val="14"/>
                <w:szCs w:val="14"/>
                <w:highlight w:val="yellow"/>
                <w:lang w:eastAsia="zh-CN"/>
              </w:rPr>
              <w:t>[</w:t>
            </w:r>
            <w:r>
              <w:rPr>
                <w:rFonts w:ascii="Times New Roman" w:eastAsia="Google Sans Text" w:hAnsi="Times New Roman" w:cs="Times New Roman"/>
                <w:iCs/>
                <w:color w:val="FF0000"/>
                <w:sz w:val="14"/>
                <w:szCs w:val="14"/>
                <w:lang w:eastAsia="en-US"/>
              </w:rPr>
              <w:t>consecutive</w:t>
            </w:r>
            <w:r>
              <w:rPr>
                <w:rFonts w:ascii="Times New Roman" w:eastAsia="DengXian" w:hAnsi="Times New Roman" w:cs="Times New Roman"/>
                <w:iCs/>
                <w:strike/>
                <w:color w:val="FF0000"/>
                <w:sz w:val="14"/>
                <w:szCs w:val="14"/>
                <w:highlight w:val="yellow"/>
                <w:lang w:eastAsia="zh-CN"/>
              </w:rPr>
              <w:t>]</w:t>
            </w:r>
            <w:r>
              <w:rPr>
                <w:rFonts w:ascii="Times New Roman" w:eastAsia="Google Sans Text" w:hAnsi="Times New Roman" w:cs="Times New Roman"/>
                <w:i/>
                <w:iCs/>
                <w:color w:val="FF0000"/>
                <w:sz w:val="14"/>
                <w:szCs w:val="14"/>
                <w:lang w:eastAsia="en-US"/>
              </w:rPr>
              <w:t xml:space="preserve"> </w:t>
            </w:r>
            <w:r>
              <w:rPr>
                <w:rFonts w:ascii="Times New Roman" w:eastAsia="Google Sans Text" w:hAnsi="Times New Roman" w:cs="Times New Roman"/>
                <w:color w:val="1B1C1D"/>
                <w:sz w:val="14"/>
                <w:szCs w:val="14"/>
                <w:lang w:eastAsia="en-US"/>
              </w:rPr>
              <w:t xml:space="preserve">symbols, the SRS is transmitted at the </w:t>
            </w:r>
            <w:r>
              <w:rPr>
                <w:rFonts w:ascii="Times New Roman" w:hAnsi="Times New Roman" w:cs="Times New Roman"/>
                <w:color w:val="1B1C1D"/>
                <w:sz w:val="14"/>
                <w:szCs w:val="14"/>
                <w:lang w:eastAsia="en-US"/>
              </w:rPr>
              <w:t xml:space="preserve">same starting position in </w:t>
            </w:r>
            <w:r>
              <w:rPr>
                <w:rFonts w:ascii="Times New Roman" w:eastAsia="Google Sans Text" w:hAnsi="Times New Roman" w:cs="Times New Roman"/>
                <w:color w:val="1B1C1D"/>
                <w:sz w:val="14"/>
                <w:szCs w:val="14"/>
                <w:lang w:eastAsia="en-US"/>
              </w:rPr>
              <w:t xml:space="preserve">frequency </w:t>
            </w:r>
            <w:r>
              <w:rPr>
                <w:rFonts w:ascii="Times New Roman" w:hAnsi="Times New Roman" w:cs="Times New Roman"/>
                <w:color w:val="1B1C1D"/>
                <w:sz w:val="14"/>
                <w:szCs w:val="14"/>
                <w:lang w:eastAsia="en-US"/>
              </w:rPr>
              <w:t>domain</w:t>
            </w:r>
            <w:r>
              <w:rPr>
                <w:rFonts w:ascii="Times New Roman" w:eastAsia="Google Sans Text" w:hAnsi="Times New Roman" w:cs="Times New Roman"/>
                <w:color w:val="1B1C1D"/>
                <w:sz w:val="14"/>
                <w:szCs w:val="14"/>
                <w:lang w:eastAsia="en-US"/>
              </w:rPr>
              <w:t>.</w:t>
            </w:r>
          </w:p>
          <w:p w14:paraId="3D2347A6" w14:textId="77777777" w:rsidR="00E00CB3" w:rsidRDefault="00BE0CD2">
            <w:pPr>
              <w:widowControl w:val="0"/>
              <w:numPr>
                <w:ilvl w:val="0"/>
                <w:numId w:val="15"/>
              </w:numPr>
              <w:spacing w:line="276" w:lineRule="auto"/>
              <w:jc w:val="both"/>
              <w:rPr>
                <w:rFonts w:ascii="Times New Roman" w:hAnsi="Times New Roman" w:cs="Times New Roman"/>
                <w:sz w:val="14"/>
                <w:szCs w:val="14"/>
                <w:lang w:eastAsia="en-US"/>
              </w:rPr>
            </w:pPr>
            <w:r>
              <w:rPr>
                <w:rFonts w:ascii="Times New Roman" w:hAnsi="Times New Roman" w:cs="Times New Roman"/>
                <w:sz w:val="14"/>
                <w:szCs w:val="14"/>
                <w:lang w:eastAsia="en-US"/>
              </w:rPr>
              <w:t xml:space="preserve">Start position </w:t>
            </w:r>
            <w:r>
              <w:rPr>
                <w:rFonts w:ascii="Times New Roman" w:hAnsi="Times New Roman" w:cs="Times New Roman"/>
                <w:color w:val="1B1C1D"/>
                <w:sz w:val="14"/>
                <w:szCs w:val="14"/>
                <w:lang w:eastAsia="en-US"/>
              </w:rPr>
              <w:t>pattern</w:t>
            </w:r>
            <w:r>
              <w:rPr>
                <w:rFonts w:ascii="Times New Roman" w:hAnsi="Times New Roman" w:cs="Times New Roman"/>
                <w:sz w:val="14"/>
                <w:szCs w:val="14"/>
                <w:lang w:eastAsia="en-US"/>
              </w:rPr>
              <w:t xml:space="preserve"> is the same during the period for sounding all subbands (</w:t>
            </w:r>
            <w:r>
              <w:rPr>
                <w:rFonts w:ascii="Times New Roman" w:eastAsia="DengXian" w:hAnsi="Times New Roman" w:cs="Times New Roman"/>
                <w:color w:val="FF0000"/>
                <w:sz w:val="14"/>
                <w:szCs w:val="14"/>
                <w:highlight w:val="yellow"/>
                <w:lang w:eastAsia="zh-CN"/>
              </w:rPr>
              <w:t>legacy</w:t>
            </w:r>
            <w:r>
              <w:rPr>
                <w:rFonts w:ascii="Times New Roman" w:eastAsia="DengXian" w:hAnsi="Times New Roman" w:cs="Times New Roman"/>
                <w:color w:val="FF0000"/>
                <w:sz w:val="14"/>
                <w:szCs w:val="14"/>
                <w:lang w:eastAsia="zh-CN"/>
              </w:rPr>
              <w:t xml:space="preserve"> </w:t>
            </w:r>
            <w:r>
              <w:rPr>
                <w:rFonts w:ascii="Times New Roman" w:hAnsi="Times New Roman" w:cs="Times New Roman"/>
                <w:sz w:val="14"/>
                <w:szCs w:val="14"/>
                <w:lang w:eastAsia="en-US"/>
              </w:rPr>
              <w:t>hopping period)</w:t>
            </w:r>
          </w:p>
          <w:p w14:paraId="0D808599" w14:textId="77777777" w:rsidR="00E00CB3" w:rsidRDefault="00BE0CD2">
            <w:pPr>
              <w:rPr>
                <w:rFonts w:ascii="Times New Roman" w:eastAsia="DengXian" w:hAnsi="Times New Roman" w:cs="Times New Roman"/>
                <w:sz w:val="14"/>
                <w:szCs w:val="16"/>
                <w:lang w:eastAsia="zh-CN"/>
              </w:rPr>
            </w:pPr>
            <w:r>
              <w:rPr>
                <w:rFonts w:ascii="Times New Roman" w:eastAsia="DengXian" w:hAnsi="Times New Roman" w:cs="Times New Roman"/>
                <w:sz w:val="14"/>
                <w:szCs w:val="16"/>
                <w:lang w:eastAsia="zh-CN"/>
              </w:rPr>
              <w:t xml:space="preserve">FFS: </w:t>
            </w:r>
            <w:r>
              <w:rPr>
                <w:rFonts w:ascii="Times New Roman" w:eastAsia="DengXian" w:hAnsi="Times New Roman" w:cs="Times New Roman"/>
                <w:bCs/>
                <w:sz w:val="14"/>
                <w:szCs w:val="16"/>
                <w:lang w:eastAsia="zh-CN"/>
              </w:rPr>
              <w:t xml:space="preserve">whether/how to support enabling legacy RPFS start RB index hopping </w:t>
            </w:r>
            <w:r>
              <w:rPr>
                <w:rFonts w:ascii="Times New Roman" w:eastAsia="DengXian" w:hAnsi="Times New Roman" w:cs="Times New Roman"/>
                <w:bCs/>
                <w:color w:val="FF0000"/>
                <w:sz w:val="14"/>
                <w:szCs w:val="16"/>
                <w:lang w:eastAsia="zh-CN"/>
              </w:rPr>
              <w:t xml:space="preserve">across multiple </w:t>
            </w:r>
            <w:r>
              <w:rPr>
                <w:rFonts w:ascii="Times New Roman" w:eastAsia="DengXian" w:hAnsi="Times New Roman" w:cs="Times New Roman"/>
                <w:color w:val="FF0000"/>
                <w:sz w:val="14"/>
                <w:szCs w:val="14"/>
                <w:highlight w:val="yellow"/>
                <w:lang w:eastAsia="zh-CN"/>
              </w:rPr>
              <w:t>legacy</w:t>
            </w:r>
            <w:r>
              <w:rPr>
                <w:rFonts w:ascii="Times New Roman" w:eastAsia="DengXian" w:hAnsi="Times New Roman" w:cs="Times New Roman"/>
                <w:color w:val="FF0000"/>
                <w:sz w:val="14"/>
                <w:szCs w:val="14"/>
                <w:lang w:eastAsia="zh-CN"/>
              </w:rPr>
              <w:t xml:space="preserve"> </w:t>
            </w:r>
            <w:r>
              <w:rPr>
                <w:rFonts w:ascii="Times New Roman" w:eastAsia="DengXian" w:hAnsi="Times New Roman" w:cs="Times New Roman"/>
                <w:bCs/>
                <w:color w:val="FF0000"/>
                <w:sz w:val="14"/>
                <w:szCs w:val="16"/>
                <w:lang w:eastAsia="zh-CN"/>
              </w:rPr>
              <w:t xml:space="preserve">SRS </w:t>
            </w:r>
            <w:r>
              <w:rPr>
                <w:rFonts w:ascii="Times New Roman" w:eastAsia="DengXian" w:hAnsi="Times New Roman" w:cs="Times New Roman"/>
                <w:color w:val="FF0000"/>
                <w:sz w:val="14"/>
                <w:szCs w:val="16"/>
                <w:lang w:eastAsia="zh-CN"/>
              </w:rPr>
              <w:t xml:space="preserve">frequency hopping periods </w:t>
            </w:r>
            <w:r>
              <w:rPr>
                <w:rFonts w:ascii="Times New Roman" w:eastAsia="DengXian" w:hAnsi="Times New Roman" w:cs="Times New Roman"/>
                <w:bCs/>
                <w:sz w:val="14"/>
                <w:szCs w:val="16"/>
                <w:lang w:eastAsia="zh-CN"/>
              </w:rPr>
              <w:t xml:space="preserve">and enhanced RPFS start RB index hopping </w:t>
            </w:r>
            <w:r>
              <w:rPr>
                <w:rFonts w:ascii="Times New Roman" w:eastAsia="DengXian" w:hAnsi="Times New Roman" w:cs="Times New Roman"/>
                <w:bCs/>
                <w:color w:val="FF0000"/>
                <w:sz w:val="14"/>
                <w:szCs w:val="16"/>
                <w:lang w:eastAsia="zh-CN"/>
              </w:rPr>
              <w:t xml:space="preserve">within each </w:t>
            </w:r>
            <w:r>
              <w:rPr>
                <w:rFonts w:ascii="Times New Roman" w:eastAsia="DengXian" w:hAnsi="Times New Roman" w:cs="Times New Roman"/>
                <w:color w:val="FF0000"/>
                <w:sz w:val="14"/>
                <w:szCs w:val="14"/>
                <w:highlight w:val="yellow"/>
                <w:lang w:eastAsia="zh-CN"/>
              </w:rPr>
              <w:t>legacy frequency hop</w:t>
            </w:r>
            <w:r>
              <w:rPr>
                <w:rFonts w:ascii="Times New Roman" w:eastAsia="DengXian" w:hAnsi="Times New Roman" w:cs="Times New Roman"/>
                <w:bCs/>
                <w:sz w:val="14"/>
                <w:szCs w:val="16"/>
                <w:lang w:eastAsia="zh-CN"/>
              </w:rPr>
              <w:t xml:space="preserve"> simultaneously.</w:t>
            </w:r>
          </w:p>
          <w:p w14:paraId="1691ED57" w14:textId="77777777" w:rsidR="00E00CB3" w:rsidRDefault="00E00CB3">
            <w:pPr>
              <w:snapToGrid w:val="0"/>
              <w:jc w:val="both"/>
              <w:rPr>
                <w:rFonts w:ascii="Times New Roman" w:hAnsi="Times New Roman" w:cs="Times New Roman"/>
                <w:bCs/>
                <w:sz w:val="18"/>
                <w:szCs w:val="20"/>
                <w:lang w:eastAsia="en-US"/>
              </w:rPr>
            </w:pPr>
          </w:p>
          <w:p w14:paraId="774AE344" w14:textId="77777777" w:rsidR="00E00CB3" w:rsidRDefault="00BE0CD2">
            <w:pPr>
              <w:snapToGrid w:val="0"/>
              <w:jc w:val="both"/>
              <w:rPr>
                <w:rFonts w:ascii="Times New Roman" w:eastAsia="DengXian" w:hAnsi="Times New Roman" w:cs="Times New Roman"/>
                <w:b/>
                <w:sz w:val="18"/>
                <w:szCs w:val="20"/>
                <w:lang w:eastAsia="zh-CN"/>
              </w:rPr>
            </w:pPr>
            <w:r>
              <w:rPr>
                <w:rFonts w:ascii="Times New Roman" w:eastAsia="DengXian" w:hAnsi="Times New Roman" w:cs="Times New Roman"/>
                <w:b/>
                <w:sz w:val="18"/>
                <w:szCs w:val="20"/>
                <w:lang w:eastAsia="zh-CN"/>
              </w:rPr>
              <w:t>Proposal 1-1-2</w:t>
            </w:r>
            <w:r>
              <w:rPr>
                <w:rFonts w:ascii="Times New Roman" w:eastAsia="DengXian" w:hAnsi="Times New Roman" w:cs="Times New Roman"/>
                <w:bCs/>
                <w:sz w:val="18"/>
                <w:szCs w:val="20"/>
                <w:lang w:eastAsia="zh-CN"/>
              </w:rPr>
              <w:t>: Support. But we are also fine to defer it to the next meeting once companies have more studies.</w:t>
            </w:r>
          </w:p>
        </w:tc>
      </w:tr>
      <w:tr w:rsidR="00E00CB3" w14:paraId="50D06D91" w14:textId="77777777">
        <w:tc>
          <w:tcPr>
            <w:tcW w:w="1435" w:type="dxa"/>
            <w:tcBorders>
              <w:top w:val="single" w:sz="4" w:space="0" w:color="auto"/>
              <w:left w:val="single" w:sz="4" w:space="0" w:color="auto"/>
              <w:bottom w:val="single" w:sz="4" w:space="0" w:color="auto"/>
              <w:right w:val="single" w:sz="4" w:space="0" w:color="auto"/>
            </w:tcBorders>
          </w:tcPr>
          <w:p w14:paraId="32B7F145" w14:textId="77777777" w:rsidR="00E00CB3" w:rsidRDefault="00BE0CD2">
            <w:pPr>
              <w:snapToGrid w:val="0"/>
              <w:rPr>
                <w:rFonts w:ascii="Times New Roman" w:eastAsia="DengXian" w:hAnsi="Times New Roman" w:cs="Times New Roman"/>
                <w:sz w:val="18"/>
                <w:szCs w:val="18"/>
                <w:lang w:eastAsia="zh-CN"/>
              </w:rPr>
            </w:pPr>
            <w:r>
              <w:rPr>
                <w:rFonts w:ascii="Times New Roman" w:eastAsia="DengXian" w:hAnsi="Times New Roman" w:cs="Times New Roman" w:hint="eastAsia"/>
                <w:sz w:val="18"/>
                <w:szCs w:val="18"/>
                <w:lang w:eastAsia="zh-CN"/>
              </w:rPr>
              <w:lastRenderedPageBreak/>
              <w:t>Xiaomi</w:t>
            </w:r>
          </w:p>
        </w:tc>
        <w:tc>
          <w:tcPr>
            <w:tcW w:w="8550" w:type="dxa"/>
            <w:tcBorders>
              <w:top w:val="single" w:sz="4" w:space="0" w:color="auto"/>
              <w:left w:val="single" w:sz="4" w:space="0" w:color="auto"/>
              <w:bottom w:val="single" w:sz="4" w:space="0" w:color="auto"/>
              <w:right w:val="single" w:sz="4" w:space="0" w:color="auto"/>
            </w:tcBorders>
          </w:tcPr>
          <w:p w14:paraId="55AFB570" w14:textId="77777777" w:rsidR="00E00CB3" w:rsidRDefault="00BE0CD2">
            <w:pPr>
              <w:snapToGrid w:val="0"/>
              <w:jc w:val="both"/>
              <w:rPr>
                <w:rFonts w:ascii="Times New Roman" w:eastAsia="DengXian" w:hAnsi="Times New Roman" w:cs="Times New Roman"/>
                <w:b/>
                <w:sz w:val="18"/>
                <w:szCs w:val="20"/>
                <w:lang w:eastAsia="zh-CN"/>
              </w:rPr>
            </w:pPr>
            <w:r>
              <w:rPr>
                <w:rFonts w:ascii="Times New Roman" w:eastAsia="DengXian" w:hAnsi="Times New Roman" w:cs="Times New Roman"/>
                <w:bCs/>
                <w:sz w:val="18"/>
                <w:szCs w:val="20"/>
                <w:lang w:eastAsia="zh-CN"/>
              </w:rPr>
              <w:t>F</w:t>
            </w:r>
            <w:r>
              <w:rPr>
                <w:rFonts w:ascii="Times New Roman" w:eastAsia="DengXian" w:hAnsi="Times New Roman" w:cs="Times New Roman" w:hint="eastAsia"/>
                <w:bCs/>
                <w:sz w:val="18"/>
                <w:szCs w:val="20"/>
                <w:lang w:eastAsia="zh-CN"/>
              </w:rPr>
              <w:t>ine with both proposals</w:t>
            </w:r>
          </w:p>
        </w:tc>
      </w:tr>
      <w:tr w:rsidR="00E00CB3" w14:paraId="5C835761" w14:textId="77777777">
        <w:tc>
          <w:tcPr>
            <w:tcW w:w="1435" w:type="dxa"/>
            <w:tcBorders>
              <w:top w:val="single" w:sz="4" w:space="0" w:color="auto"/>
              <w:left w:val="single" w:sz="4" w:space="0" w:color="auto"/>
              <w:bottom w:val="single" w:sz="4" w:space="0" w:color="auto"/>
              <w:right w:val="single" w:sz="4" w:space="0" w:color="auto"/>
            </w:tcBorders>
          </w:tcPr>
          <w:p w14:paraId="67083262" w14:textId="77777777" w:rsidR="00E00CB3" w:rsidRDefault="00BE0CD2">
            <w:pPr>
              <w:snapToGrid w:val="0"/>
              <w:rPr>
                <w:rFonts w:ascii="Times New Roman" w:eastAsia="DengXian" w:hAnsi="Times New Roman" w:cs="Times New Roman"/>
                <w:sz w:val="18"/>
                <w:szCs w:val="18"/>
                <w:lang w:eastAsia="zh-CN"/>
              </w:rPr>
            </w:pPr>
            <w:r>
              <w:rPr>
                <w:rFonts w:ascii="Times New Roman" w:hAnsi="Times New Roman" w:cs="Times New Roman"/>
                <w:sz w:val="18"/>
                <w:szCs w:val="18"/>
              </w:rPr>
              <w:t>Sony</w:t>
            </w:r>
          </w:p>
        </w:tc>
        <w:tc>
          <w:tcPr>
            <w:tcW w:w="8550" w:type="dxa"/>
            <w:tcBorders>
              <w:top w:val="single" w:sz="4" w:space="0" w:color="auto"/>
              <w:left w:val="single" w:sz="4" w:space="0" w:color="auto"/>
              <w:bottom w:val="single" w:sz="4" w:space="0" w:color="auto"/>
              <w:right w:val="single" w:sz="4" w:space="0" w:color="auto"/>
            </w:tcBorders>
          </w:tcPr>
          <w:p w14:paraId="4081CA38" w14:textId="77777777" w:rsidR="00E00CB3" w:rsidRDefault="00BE0CD2">
            <w:pPr>
              <w:snapToGrid w:val="0"/>
              <w:jc w:val="both"/>
              <w:rPr>
                <w:rFonts w:ascii="Times New Roman" w:eastAsia="DengXian" w:hAnsi="Times New Roman" w:cs="Times New Roman"/>
                <w:bCs/>
                <w:sz w:val="18"/>
                <w:szCs w:val="20"/>
                <w:lang w:eastAsia="zh-CN"/>
              </w:rPr>
            </w:pPr>
            <w:r>
              <w:rPr>
                <w:rFonts w:ascii="Times New Roman" w:eastAsia="DengXian" w:hAnsi="Times New Roman" w:cs="Times New Roman"/>
                <w:b/>
                <w:sz w:val="18"/>
                <w:szCs w:val="20"/>
                <w:lang w:eastAsia="zh-CN"/>
              </w:rPr>
              <w:t>Proposal 1-1-1</w:t>
            </w:r>
            <w:r>
              <w:rPr>
                <w:rFonts w:ascii="Times New Roman" w:eastAsia="DengXian" w:hAnsi="Times New Roman" w:cs="Times New Roman"/>
                <w:bCs/>
                <w:sz w:val="18"/>
                <w:szCs w:val="20"/>
                <w:lang w:eastAsia="zh-CN"/>
              </w:rPr>
              <w:t>: We are generally supportive, but have a few comments:</w:t>
            </w:r>
          </w:p>
          <w:p w14:paraId="4E37A068" w14:textId="77777777" w:rsidR="00E00CB3" w:rsidRDefault="00BE0CD2">
            <w:pPr>
              <w:pStyle w:val="af1"/>
              <w:numPr>
                <w:ilvl w:val="0"/>
                <w:numId w:val="18"/>
              </w:numPr>
              <w:snapToGrid w:val="0"/>
              <w:jc w:val="both"/>
              <w:rPr>
                <w:rFonts w:ascii="Times New Roman" w:eastAsia="DengXian" w:hAnsi="Times New Roman" w:cs="Times New Roman"/>
                <w:bCs/>
                <w:sz w:val="18"/>
                <w:szCs w:val="20"/>
                <w:lang w:eastAsia="zh-CN"/>
              </w:rPr>
            </w:pPr>
            <w:r>
              <w:rPr>
                <w:rFonts w:ascii="Times New Roman" w:eastAsia="DengXian" w:hAnsi="Times New Roman" w:cs="Times New Roman"/>
                <w:bCs/>
                <w:sz w:val="18"/>
                <w:szCs w:val="20"/>
                <w:lang w:eastAsia="zh-CN"/>
              </w:rPr>
              <w:t>Regarding the statement “t</w:t>
            </w:r>
            <w:r>
              <w:rPr>
                <w:rFonts w:ascii="Times New Roman" w:eastAsia="Google Sans Text" w:hAnsi="Times New Roman" w:cs="Times New Roman"/>
                <w:color w:val="1B1C1D"/>
                <w:sz w:val="18"/>
                <w:szCs w:val="18"/>
              </w:rPr>
              <w:t xml:space="preserve">he </w:t>
            </w:r>
            <m:oMath>
              <m:r>
                <w:rPr>
                  <w:rFonts w:ascii="Cambria Math" w:eastAsia="Google Sans Text" w:hAnsi="Cambria Math" w:cs="Times New Roman"/>
                  <w:color w:val="1B1C1D"/>
                  <w:sz w:val="18"/>
                  <w:szCs w:val="18"/>
                </w:rPr>
                <m:t xml:space="preserve">K </m:t>
              </m:r>
            </m:oMath>
            <w:r>
              <w:rPr>
                <w:rFonts w:ascii="Times New Roman" w:eastAsia="Google Sans Text" w:hAnsi="Times New Roman" w:cs="Times New Roman"/>
                <w:color w:val="1B1C1D"/>
                <w:sz w:val="18"/>
                <w:szCs w:val="18"/>
              </w:rPr>
              <w:t xml:space="preserve">different frequency locations </w:t>
            </w:r>
            <w:r>
              <w:rPr>
                <w:rFonts w:ascii="Times New Roman" w:eastAsia="DengXian" w:hAnsi="Times New Roman" w:cs="Times New Roman" w:hint="eastAsia"/>
                <w:color w:val="1B1C1D"/>
                <w:sz w:val="18"/>
                <w:szCs w:val="18"/>
                <w:lang w:eastAsia="zh-CN"/>
              </w:rPr>
              <w:t>are</w:t>
            </w:r>
            <w:r>
              <w:rPr>
                <w:rFonts w:ascii="Times New Roman" w:eastAsia="Google Sans Text" w:hAnsi="Times New Roman" w:cs="Times New Roman"/>
                <w:color w:val="1B1C1D"/>
                <w:sz w:val="18"/>
                <w:szCs w:val="18"/>
              </w:rPr>
              <w:t xml:space="preserve"> </w:t>
            </w:r>
            <w:r>
              <w:rPr>
                <w:rFonts w:ascii="Times New Roman" w:eastAsia="Google Sans Text" w:hAnsi="Times New Roman" w:cs="Times New Roman"/>
                <w:color w:val="FF0000"/>
                <w:sz w:val="18"/>
                <w:szCs w:val="18"/>
              </w:rPr>
              <w:t>pre-defined</w:t>
            </w:r>
            <w:r>
              <w:rPr>
                <w:rFonts w:ascii="Times New Roman" w:eastAsia="DengXian" w:hAnsi="Times New Roman" w:cs="Times New Roman"/>
                <w:bCs/>
                <w:sz w:val="18"/>
                <w:szCs w:val="20"/>
                <w:lang w:eastAsia="zh-CN"/>
              </w:rPr>
              <w:t xml:space="preserve">,” we are not sure what the word “pre-defined” implies. The </w:t>
            </w:r>
            <w:r>
              <w:rPr>
                <w:rFonts w:ascii="Times New Roman" w:hAnsi="Times New Roman" w:cs="Times New Roman"/>
                <w:sz w:val="18"/>
                <w:szCs w:val="18"/>
              </w:rPr>
              <w:t xml:space="preserve">start position </w:t>
            </w:r>
            <w:r>
              <w:rPr>
                <w:rFonts w:ascii="Times New Roman" w:hAnsi="Times New Roman" w:cs="Times New Roman"/>
                <w:color w:val="1B1C1D"/>
                <w:sz w:val="18"/>
                <w:szCs w:val="18"/>
              </w:rPr>
              <w:t>pattern</w:t>
            </w:r>
            <w:r>
              <w:rPr>
                <w:rFonts w:ascii="Times New Roman" w:hAnsi="Times New Roman" w:cs="Times New Roman"/>
                <w:sz w:val="18"/>
                <w:szCs w:val="18"/>
              </w:rPr>
              <w:t xml:space="preserve"> can change after having sounded all subbands, right? Can the FL clarify?</w:t>
            </w:r>
          </w:p>
          <w:p w14:paraId="47119C5C" w14:textId="77777777" w:rsidR="00E00CB3" w:rsidRDefault="00BE0CD2">
            <w:pPr>
              <w:pStyle w:val="af1"/>
              <w:numPr>
                <w:ilvl w:val="0"/>
                <w:numId w:val="18"/>
              </w:numPr>
              <w:snapToGrid w:val="0"/>
              <w:jc w:val="both"/>
              <w:rPr>
                <w:rFonts w:ascii="Times New Roman" w:eastAsia="DengXian" w:hAnsi="Times New Roman" w:cs="Times New Roman"/>
                <w:bCs/>
                <w:sz w:val="18"/>
                <w:szCs w:val="20"/>
                <w:lang w:eastAsia="zh-CN"/>
              </w:rPr>
            </w:pPr>
            <w:r>
              <w:rPr>
                <w:rFonts w:ascii="Times New Roman" w:eastAsia="DengXian" w:hAnsi="Times New Roman" w:cs="Times New Roman"/>
                <w:bCs/>
                <w:sz w:val="18"/>
                <w:szCs w:val="20"/>
                <w:lang w:eastAsia="zh-CN"/>
              </w:rPr>
              <w:t>Also, in our understanding, the legacy RPFS mechanism should be the basis, and the start position pattern should be applied on top of it. Thus, we suggest the modification “whether</w:t>
            </w:r>
            <w:r>
              <w:rPr>
                <w:rFonts w:ascii="Times New Roman" w:eastAsia="DengXian" w:hAnsi="Times New Roman" w:cs="Times New Roman" w:hint="eastAsia"/>
                <w:bCs/>
                <w:sz w:val="18"/>
                <w:szCs w:val="20"/>
                <w:lang w:eastAsia="zh-CN"/>
              </w:rPr>
              <w:t>/how</w:t>
            </w:r>
            <w:r>
              <w:rPr>
                <w:rFonts w:ascii="Times New Roman" w:eastAsia="DengXian" w:hAnsi="Times New Roman" w:cs="Times New Roman"/>
                <w:bCs/>
                <w:sz w:val="18"/>
                <w:szCs w:val="20"/>
                <w:lang w:eastAsia="zh-CN"/>
              </w:rPr>
              <w:t xml:space="preserve"> to support </w:t>
            </w:r>
            <w:r>
              <w:rPr>
                <w:rFonts w:ascii="Times New Roman" w:eastAsia="DengXian" w:hAnsi="Times New Roman" w:cs="Times New Roman"/>
                <w:bCs/>
                <w:strike/>
                <w:color w:val="0070C0"/>
                <w:sz w:val="18"/>
                <w:szCs w:val="20"/>
                <w:lang w:eastAsia="zh-CN"/>
              </w:rPr>
              <w:t>enabling</w:t>
            </w:r>
            <w:r>
              <w:rPr>
                <w:rFonts w:ascii="Times New Roman" w:eastAsia="DengXian" w:hAnsi="Times New Roman" w:cs="Times New Roman"/>
                <w:bCs/>
                <w:color w:val="0070C0"/>
                <w:sz w:val="18"/>
                <w:szCs w:val="20"/>
                <w:lang w:eastAsia="zh-CN"/>
              </w:rPr>
              <w:t xml:space="preserve"> disabling</w:t>
            </w:r>
            <w:r>
              <w:rPr>
                <w:rFonts w:ascii="Times New Roman" w:eastAsia="DengXian" w:hAnsi="Times New Roman" w:cs="Times New Roman"/>
                <w:bCs/>
                <w:sz w:val="18"/>
                <w:szCs w:val="20"/>
                <w:lang w:eastAsia="zh-CN"/>
              </w:rPr>
              <w:t xml:space="preserve"> legacy RPFS start RB index hopping </w:t>
            </w:r>
            <w:r>
              <w:rPr>
                <w:rFonts w:ascii="Times New Roman" w:eastAsia="DengXian" w:hAnsi="Times New Roman" w:cs="Times New Roman" w:hint="eastAsia"/>
                <w:bCs/>
                <w:color w:val="FF0000"/>
                <w:sz w:val="18"/>
                <w:szCs w:val="20"/>
                <w:lang w:eastAsia="zh-CN"/>
              </w:rPr>
              <w:t xml:space="preserve">across multiple SRS </w:t>
            </w:r>
            <w:r>
              <w:rPr>
                <w:rFonts w:ascii="Times New Roman" w:eastAsia="DengXian" w:hAnsi="Times New Roman" w:cs="Times New Roman"/>
                <w:color w:val="FF0000"/>
                <w:sz w:val="18"/>
                <w:szCs w:val="20"/>
                <w:lang w:eastAsia="zh-CN"/>
              </w:rPr>
              <w:t>frequency</w:t>
            </w:r>
            <w:r>
              <w:rPr>
                <w:rFonts w:ascii="Times New Roman" w:eastAsia="DengXian" w:hAnsi="Times New Roman" w:cs="Times New Roman" w:hint="eastAsia"/>
                <w:color w:val="FF0000"/>
                <w:sz w:val="18"/>
                <w:szCs w:val="20"/>
                <w:lang w:eastAsia="zh-CN"/>
              </w:rPr>
              <w:t xml:space="preserve"> hopping periods</w:t>
            </w:r>
            <w:r>
              <w:rPr>
                <w:rFonts w:ascii="Times New Roman" w:eastAsia="DengXian" w:hAnsi="Times New Roman" w:cs="Times New Roman"/>
                <w:color w:val="FF0000"/>
                <w:sz w:val="18"/>
                <w:szCs w:val="20"/>
                <w:lang w:eastAsia="zh-CN"/>
              </w:rPr>
              <w:t>.</w:t>
            </w:r>
            <w:r>
              <w:rPr>
                <w:rFonts w:ascii="Times New Roman" w:eastAsia="DengXian" w:hAnsi="Times New Roman" w:cs="Times New Roman"/>
                <w:bCs/>
                <w:sz w:val="18"/>
                <w:szCs w:val="20"/>
                <w:lang w:eastAsia="zh-CN"/>
              </w:rPr>
              <w:t>”</w:t>
            </w:r>
          </w:p>
          <w:p w14:paraId="09A84274" w14:textId="77777777" w:rsidR="00E00CB3" w:rsidRDefault="00BE0CD2">
            <w:pPr>
              <w:pStyle w:val="af1"/>
              <w:numPr>
                <w:ilvl w:val="0"/>
                <w:numId w:val="18"/>
              </w:numPr>
              <w:snapToGrid w:val="0"/>
              <w:jc w:val="both"/>
              <w:rPr>
                <w:rFonts w:ascii="Times New Roman" w:eastAsia="DengXian" w:hAnsi="Times New Roman" w:cs="Times New Roman"/>
                <w:bCs/>
                <w:sz w:val="18"/>
                <w:szCs w:val="20"/>
                <w:lang w:eastAsia="zh-CN"/>
              </w:rPr>
            </w:pPr>
            <w:r>
              <w:rPr>
                <w:rFonts w:ascii="Times New Roman" w:eastAsia="DengXian" w:hAnsi="Times New Roman" w:cs="Times New Roman"/>
                <w:bCs/>
                <w:sz w:val="18"/>
                <w:szCs w:val="20"/>
                <w:lang w:eastAsia="zh-CN"/>
              </w:rPr>
              <w:t xml:space="preserve">Furthermore, we believe it is important to guarantee that all the </w:t>
            </w:r>
            <m:oMath>
              <m:sSub>
                <m:sSubPr>
                  <m:ctrlPr>
                    <w:rPr>
                      <w:rFonts w:ascii="Cambria Math" w:eastAsia="DengXian" w:hAnsi="Cambria Math" w:cs="Times New Roman"/>
                      <w:bCs/>
                      <w:i/>
                      <w:sz w:val="18"/>
                      <w:szCs w:val="20"/>
                      <w:lang w:eastAsia="zh-CN"/>
                    </w:rPr>
                  </m:ctrlPr>
                </m:sSubPr>
                <m:e>
                  <m:r>
                    <w:rPr>
                      <w:rFonts w:ascii="Cambria Math" w:eastAsia="DengXian" w:hAnsi="Cambria Math" w:cs="Times New Roman"/>
                      <w:sz w:val="18"/>
                      <w:szCs w:val="20"/>
                      <w:lang w:eastAsia="zh-CN"/>
                    </w:rPr>
                    <m:t>P</m:t>
                  </m:r>
                </m:e>
                <m:sub>
                  <m:r>
                    <w:rPr>
                      <w:rFonts w:ascii="Cambria Math" w:eastAsia="DengXian" w:hAnsi="Cambria Math" w:cs="Times New Roman"/>
                      <w:sz w:val="18"/>
                      <w:szCs w:val="20"/>
                      <w:lang w:eastAsia="zh-CN"/>
                    </w:rPr>
                    <m:t>F</m:t>
                  </m:r>
                </m:sub>
              </m:sSub>
            </m:oMath>
            <w:r>
              <w:rPr>
                <w:rFonts w:ascii="Times New Roman" w:eastAsia="DengXian" w:hAnsi="Times New Roman" w:cs="Times New Roman"/>
                <w:bCs/>
                <w:sz w:val="18"/>
                <w:szCs w:val="20"/>
                <w:lang w:eastAsia="zh-CN"/>
              </w:rPr>
              <w:t xml:space="preserve"> frequency offsets within a subband are sounded at the first possible occasion. Since, for each subband, </w:t>
            </w:r>
            <m:oMath>
              <m:r>
                <w:rPr>
                  <w:rFonts w:ascii="Cambria Math" w:eastAsia="DengXian" w:hAnsi="Cambria Math" w:cs="Times New Roman"/>
                  <w:sz w:val="18"/>
                  <w:szCs w:val="20"/>
                  <w:lang w:eastAsia="zh-CN"/>
                </w:rPr>
                <m:t>K</m:t>
              </m:r>
            </m:oMath>
            <w:r>
              <w:rPr>
                <w:rFonts w:ascii="Times New Roman" w:eastAsia="DengXian" w:hAnsi="Times New Roman" w:cs="Times New Roman"/>
                <w:bCs/>
                <w:sz w:val="18"/>
                <w:szCs w:val="20"/>
                <w:lang w:eastAsia="zh-CN"/>
              </w:rPr>
              <w:t xml:space="preserve"> starting positions are sounded every time a subband is visited, sounding all frequency offsets should take no more than </w:t>
            </w:r>
            <m:oMath>
              <m:sSub>
                <m:sSubPr>
                  <m:ctrlPr>
                    <w:rPr>
                      <w:rFonts w:ascii="Cambria Math" w:eastAsia="DengXian" w:hAnsi="Cambria Math" w:cs="Times New Roman"/>
                      <w:bCs/>
                      <w:i/>
                      <w:sz w:val="18"/>
                      <w:szCs w:val="20"/>
                      <w:lang w:eastAsia="zh-CN"/>
                    </w:rPr>
                  </m:ctrlPr>
                </m:sSubPr>
                <m:e>
                  <m:r>
                    <w:rPr>
                      <w:rFonts w:ascii="Cambria Math" w:eastAsia="DengXian" w:hAnsi="Cambria Math" w:cs="Times New Roman"/>
                      <w:sz w:val="18"/>
                      <w:szCs w:val="20"/>
                      <w:lang w:eastAsia="zh-CN"/>
                    </w:rPr>
                    <m:t>P</m:t>
                  </m:r>
                </m:e>
                <m:sub>
                  <m:r>
                    <m:rPr>
                      <m:sty m:val="p"/>
                    </m:rPr>
                    <w:rPr>
                      <w:rFonts w:ascii="Cambria Math" w:eastAsia="DengXian" w:hAnsi="Cambria Math" w:cs="Times New Roman"/>
                      <w:sz w:val="18"/>
                      <w:szCs w:val="20"/>
                      <w:lang w:eastAsia="zh-CN"/>
                    </w:rPr>
                    <m:t>F</m:t>
                  </m:r>
                </m:sub>
              </m:sSub>
              <m:r>
                <w:rPr>
                  <w:rFonts w:ascii="Cambria Math" w:eastAsia="DengXian" w:hAnsi="Cambria Math" w:cs="Times New Roman"/>
                  <w:sz w:val="18"/>
                  <w:szCs w:val="20"/>
                  <w:lang w:eastAsia="zh-CN"/>
                </w:rPr>
                <m:t>/K</m:t>
              </m:r>
            </m:oMath>
            <w:r>
              <w:rPr>
                <w:rFonts w:ascii="Times New Roman" w:eastAsia="DengXian" w:hAnsi="Times New Roman" w:cs="Times New Roman"/>
                <w:bCs/>
                <w:sz w:val="18"/>
                <w:szCs w:val="20"/>
                <w:lang w:eastAsia="zh-CN"/>
              </w:rPr>
              <w:t xml:space="preserve"> periods wherein all subbands are sounded each period. </w:t>
            </w:r>
          </w:p>
          <w:p w14:paraId="170A0521" w14:textId="77777777" w:rsidR="00E00CB3" w:rsidRDefault="00BE0CD2">
            <w:pPr>
              <w:snapToGrid w:val="0"/>
              <w:ind w:left="402"/>
              <w:jc w:val="both"/>
              <w:rPr>
                <w:rFonts w:ascii="Times New Roman" w:eastAsia="DengXian" w:hAnsi="Times New Roman" w:cs="Times New Roman"/>
                <w:bCs/>
                <w:sz w:val="18"/>
                <w:szCs w:val="20"/>
                <w:lang w:eastAsia="zh-CN"/>
              </w:rPr>
            </w:pPr>
            <w:r>
              <w:rPr>
                <w:rFonts w:ascii="Times New Roman" w:eastAsia="DengXian" w:hAnsi="Times New Roman" w:cs="Times New Roman"/>
                <w:bCs/>
                <w:sz w:val="18"/>
                <w:szCs w:val="20"/>
                <w:lang w:eastAsia="zh-CN"/>
              </w:rPr>
              <w:t>We therefore proposed the following updated version:</w:t>
            </w:r>
          </w:p>
          <w:p w14:paraId="7673842C" w14:textId="77777777" w:rsidR="00E00CB3" w:rsidRDefault="00E00CB3">
            <w:pPr>
              <w:snapToGrid w:val="0"/>
              <w:ind w:left="402"/>
              <w:jc w:val="both"/>
              <w:rPr>
                <w:rFonts w:ascii="Times New Roman" w:eastAsia="DengXian" w:hAnsi="Times New Roman" w:cs="Times New Roman"/>
                <w:bCs/>
                <w:sz w:val="18"/>
                <w:szCs w:val="20"/>
                <w:lang w:eastAsia="zh-CN"/>
              </w:rPr>
            </w:pPr>
          </w:p>
          <w:p w14:paraId="48A28D3C" w14:textId="77777777" w:rsidR="00E00CB3" w:rsidRDefault="00BE0CD2">
            <w:pPr>
              <w:spacing w:line="276" w:lineRule="auto"/>
              <w:rPr>
                <w:rFonts w:ascii="Times New Roman" w:eastAsia="DengXian" w:hAnsi="Times New Roman" w:cs="Times New Roman"/>
                <w:sz w:val="18"/>
                <w:szCs w:val="20"/>
                <w:lang w:eastAsia="zh-CN"/>
              </w:rPr>
            </w:pPr>
            <w:r>
              <w:rPr>
                <w:rFonts w:ascii="Times New Roman" w:hAnsi="Times New Roman" w:cs="Times New Roman"/>
                <w:b/>
                <w:sz w:val="18"/>
                <w:szCs w:val="20"/>
                <w:lang w:val="en-GB"/>
              </w:rPr>
              <w:t>Proposal 1</w:t>
            </w:r>
            <w:r>
              <w:rPr>
                <w:rFonts w:ascii="Times New Roman" w:eastAsia="DengXian" w:hAnsi="Times New Roman" w:cs="Times New Roman"/>
                <w:b/>
                <w:sz w:val="18"/>
                <w:szCs w:val="20"/>
                <w:lang w:val="en-GB" w:eastAsia="zh-CN"/>
              </w:rPr>
              <w:t>-1</w:t>
            </w:r>
            <w:r>
              <w:rPr>
                <w:rFonts w:ascii="Times New Roman" w:eastAsia="DengXian" w:hAnsi="Times New Roman" w:cs="Times New Roman" w:hint="eastAsia"/>
                <w:b/>
                <w:color w:val="FF0000"/>
                <w:sz w:val="18"/>
                <w:szCs w:val="20"/>
                <w:lang w:val="en-GB" w:eastAsia="zh-CN"/>
              </w:rPr>
              <w:t>-1</w:t>
            </w:r>
            <w:r>
              <w:rPr>
                <w:rFonts w:ascii="Times New Roman" w:hAnsi="Times New Roman" w:cs="Times New Roman"/>
                <w:sz w:val="18"/>
                <w:szCs w:val="20"/>
              </w:rPr>
              <w:t>:</w:t>
            </w:r>
            <w:r>
              <w:rPr>
                <w:rFonts w:ascii="Times New Roman" w:eastAsia="DengXian" w:hAnsi="Times New Roman" w:cs="Times New Roman"/>
                <w:sz w:val="18"/>
                <w:szCs w:val="20"/>
                <w:lang w:eastAsia="zh-CN"/>
              </w:rPr>
              <w:t xml:space="preserve"> </w:t>
            </w:r>
            <w:r>
              <w:rPr>
                <w:rFonts w:ascii="Times New Roman" w:eastAsia="Google Sans Text" w:hAnsi="Times New Roman" w:cs="Times New Roman"/>
                <w:iCs/>
                <w:color w:val="FF0000"/>
                <w:sz w:val="18"/>
                <w:szCs w:val="18"/>
              </w:rPr>
              <w:t>For SRS configured with RPFS (P</w:t>
            </w:r>
            <w:r>
              <w:rPr>
                <w:rFonts w:ascii="Times New Roman" w:eastAsia="Google Sans Text" w:hAnsi="Times New Roman" w:cs="Times New Roman"/>
                <w:iCs/>
                <w:color w:val="FF0000"/>
                <w:sz w:val="18"/>
                <w:szCs w:val="18"/>
              </w:rPr>
              <w:softHyphen/>
            </w:r>
            <w:r>
              <w:rPr>
                <w:rFonts w:ascii="Times New Roman" w:eastAsia="Google Sans Text" w:hAnsi="Times New Roman" w:cs="Times New Roman"/>
                <w:iCs/>
                <w:color w:val="FF0000"/>
                <w:sz w:val="18"/>
                <w:szCs w:val="18"/>
                <w:vertAlign w:val="subscript"/>
              </w:rPr>
              <w:t>F</w:t>
            </w:r>
            <w:r>
              <w:rPr>
                <w:rFonts w:ascii="Times New Roman" w:eastAsia="Google Sans Text" w:hAnsi="Times New Roman" w:cs="Times New Roman"/>
                <w:iCs/>
                <w:color w:val="FF0000"/>
                <w:sz w:val="18"/>
                <w:szCs w:val="18"/>
              </w:rPr>
              <w:t>&gt;1) and multiple repetitions (R &gt; 1), support multiple frequency-domain starting positions across SRS repetitions within one frequency hop based on the followings:</w:t>
            </w:r>
          </w:p>
          <w:p w14:paraId="1F111D60" w14:textId="77777777" w:rsidR="00E00CB3" w:rsidRDefault="00BE0CD2">
            <w:pPr>
              <w:widowControl w:val="0"/>
              <w:numPr>
                <w:ilvl w:val="0"/>
                <w:numId w:val="15"/>
              </w:numPr>
              <w:spacing w:line="276" w:lineRule="auto"/>
              <w:jc w:val="both"/>
              <w:rPr>
                <w:rFonts w:ascii="Times New Roman" w:hAnsi="Times New Roman" w:cs="Times New Roman"/>
                <w:sz w:val="18"/>
                <w:szCs w:val="18"/>
              </w:rPr>
            </w:pPr>
            <w:r>
              <w:rPr>
                <w:rFonts w:ascii="Times New Roman" w:eastAsia="DengXian" w:hAnsi="Times New Roman" w:cs="Times New Roman"/>
                <w:color w:val="FF0000"/>
                <w:sz w:val="18"/>
                <w:szCs w:val="18"/>
                <w:lang w:eastAsia="zh-CN"/>
              </w:rPr>
              <w:t>F</w:t>
            </w:r>
            <w:r>
              <w:rPr>
                <w:rFonts w:ascii="Times New Roman" w:eastAsia="DengXian" w:hAnsi="Times New Roman" w:cs="Times New Roman" w:hint="eastAsia"/>
                <w:color w:val="FF0000"/>
                <w:sz w:val="18"/>
                <w:szCs w:val="18"/>
                <w:lang w:eastAsia="zh-CN"/>
              </w:rPr>
              <w:t xml:space="preserve">or each </w:t>
            </w:r>
            <w:r>
              <w:rPr>
                <w:rFonts w:ascii="Times New Roman" w:eastAsia="DengXian" w:hAnsi="Times New Roman" w:cs="Times New Roman" w:hint="eastAsia"/>
                <w:color w:val="FF0000"/>
                <w:sz w:val="18"/>
                <w:szCs w:val="18"/>
                <w:highlight w:val="yellow"/>
                <w:lang w:eastAsia="zh-CN"/>
              </w:rPr>
              <w:t>legacy</w:t>
            </w:r>
            <w:r>
              <w:rPr>
                <w:rFonts w:ascii="Times New Roman" w:eastAsia="DengXian" w:hAnsi="Times New Roman" w:cs="Times New Roman" w:hint="eastAsia"/>
                <w:color w:val="FF0000"/>
                <w:sz w:val="18"/>
                <w:szCs w:val="18"/>
                <w:lang w:eastAsia="zh-CN"/>
              </w:rPr>
              <w:t xml:space="preserve"> hop, </w:t>
            </w:r>
            <w:r>
              <w:rPr>
                <w:rFonts w:ascii="Times New Roman" w:eastAsia="DengXian" w:hAnsi="Times New Roman" w:cs="Times New Roman" w:hint="eastAsia"/>
                <w:color w:val="1B1C1D"/>
                <w:sz w:val="18"/>
                <w:szCs w:val="18"/>
                <w:lang w:eastAsia="zh-CN"/>
              </w:rPr>
              <w:t>t</w:t>
            </w:r>
            <w:r>
              <w:rPr>
                <w:rFonts w:ascii="Times New Roman" w:eastAsia="Google Sans Text" w:hAnsi="Times New Roman" w:cs="Times New Roman"/>
                <w:color w:val="1B1C1D"/>
                <w:sz w:val="18"/>
                <w:szCs w:val="18"/>
              </w:rPr>
              <w:t xml:space="preserve">he </w:t>
            </w:r>
            <w:r>
              <w:rPr>
                <w:rFonts w:ascii="Times New Roman" w:hAnsi="Times New Roman" w:cs="Times New Roman"/>
                <w:color w:val="1B1C1D"/>
                <w:sz w:val="18"/>
                <w:szCs w:val="18"/>
              </w:rPr>
              <w:t>starting position</w:t>
            </w:r>
            <w:r>
              <w:rPr>
                <w:rFonts w:ascii="Times New Roman" w:eastAsia="Google Sans Text" w:hAnsi="Times New Roman" w:cs="Times New Roman"/>
                <w:color w:val="1B1C1D"/>
                <w:sz w:val="18"/>
                <w:szCs w:val="18"/>
              </w:rPr>
              <w:t xml:space="preserve"> pattern</w:t>
            </w:r>
            <w:r>
              <w:rPr>
                <w:rFonts w:ascii="Times New Roman" w:eastAsia="DengXian" w:hAnsi="Times New Roman" w:cs="Times New Roman" w:hint="eastAsia"/>
                <w:color w:val="1B1C1D"/>
                <w:sz w:val="18"/>
                <w:szCs w:val="18"/>
                <w:lang w:eastAsia="zh-CN"/>
              </w:rPr>
              <w:t>s</w:t>
            </w:r>
            <w:r>
              <w:rPr>
                <w:rFonts w:ascii="Times New Roman" w:eastAsia="Google Sans Text" w:hAnsi="Times New Roman" w:cs="Times New Roman"/>
                <w:color w:val="1B1C1D"/>
                <w:sz w:val="18"/>
                <w:szCs w:val="18"/>
              </w:rPr>
              <w:t xml:space="preserve"> across the K different frequency locations </w:t>
            </w:r>
            <w:r>
              <w:rPr>
                <w:rFonts w:ascii="Times New Roman" w:eastAsia="DengXian" w:hAnsi="Times New Roman" w:cs="Times New Roman" w:hint="eastAsia"/>
                <w:color w:val="1B1C1D"/>
                <w:sz w:val="18"/>
                <w:szCs w:val="18"/>
                <w:lang w:eastAsia="zh-CN"/>
              </w:rPr>
              <w:t>are</w:t>
            </w:r>
            <w:r>
              <w:rPr>
                <w:rFonts w:ascii="Times New Roman" w:eastAsia="Google Sans Text" w:hAnsi="Times New Roman" w:cs="Times New Roman"/>
                <w:color w:val="1B1C1D"/>
                <w:sz w:val="18"/>
                <w:szCs w:val="18"/>
              </w:rPr>
              <w:t xml:space="preserve"> pre-defined </w:t>
            </w:r>
          </w:p>
          <w:p w14:paraId="6EA0B8E6" w14:textId="77777777" w:rsidR="00E00CB3" w:rsidRDefault="00BE0CD2">
            <w:pPr>
              <w:widowControl w:val="0"/>
              <w:numPr>
                <w:ilvl w:val="0"/>
                <w:numId w:val="16"/>
              </w:numPr>
              <w:spacing w:line="276" w:lineRule="auto"/>
              <w:jc w:val="both"/>
              <w:rPr>
                <w:rFonts w:ascii="Times New Roman" w:hAnsi="Times New Roman" w:cs="Times New Roman"/>
                <w:sz w:val="18"/>
                <w:szCs w:val="18"/>
              </w:rPr>
            </w:pPr>
            <w:r>
              <w:rPr>
                <w:rFonts w:ascii="Times New Roman" w:eastAsia="Google Sans Text" w:hAnsi="Times New Roman" w:cs="Times New Roman"/>
                <w:color w:val="1B1C1D"/>
                <w:sz w:val="18"/>
                <w:szCs w:val="18"/>
              </w:rPr>
              <w:t>The R repetitions are</w:t>
            </w:r>
            <w:r>
              <w:rPr>
                <w:rFonts w:ascii="Times New Roman" w:eastAsia="DengXian" w:hAnsi="Times New Roman" w:cs="Times New Roman" w:hint="eastAsia"/>
                <w:color w:val="1B1C1D"/>
                <w:sz w:val="18"/>
                <w:szCs w:val="18"/>
                <w:lang w:eastAsia="zh-CN"/>
              </w:rPr>
              <w:t xml:space="preserve"> equally</w:t>
            </w:r>
            <w:r>
              <w:rPr>
                <w:rFonts w:ascii="Times New Roman" w:eastAsia="Google Sans Text" w:hAnsi="Times New Roman" w:cs="Times New Roman"/>
                <w:color w:val="1B1C1D"/>
                <w:sz w:val="18"/>
                <w:szCs w:val="18"/>
              </w:rPr>
              <w:t xml:space="preserve"> divided into </w:t>
            </w:r>
            <w:r>
              <w:rPr>
                <w:rFonts w:ascii="Times New Roman" w:hAnsi="Times New Roman" w:cs="Times New Roman"/>
                <w:color w:val="1B1C1D"/>
                <w:sz w:val="18"/>
                <w:szCs w:val="18"/>
              </w:rPr>
              <w:t>K</w:t>
            </w:r>
            <w:r>
              <w:rPr>
                <w:rFonts w:ascii="Times New Roman" w:eastAsia="Google Sans Text" w:hAnsi="Times New Roman" w:cs="Times New Roman"/>
                <w:color w:val="1B1C1D"/>
                <w:sz w:val="18"/>
                <w:szCs w:val="18"/>
              </w:rPr>
              <w:t xml:space="preserve"> subgroups, each containing R/K </w:t>
            </w:r>
            <w:r>
              <w:rPr>
                <w:rFonts w:ascii="Times New Roman" w:eastAsia="DengXian" w:hAnsi="Times New Roman" w:cs="Times New Roman" w:hint="eastAsia"/>
                <w:strike/>
                <w:color w:val="FF0000"/>
                <w:sz w:val="18"/>
                <w:szCs w:val="18"/>
                <w:highlight w:val="yellow"/>
                <w:lang w:eastAsia="zh-CN"/>
              </w:rPr>
              <w:t>[</w:t>
            </w:r>
            <w:r>
              <w:rPr>
                <w:rFonts w:ascii="Times New Roman" w:eastAsia="Google Sans Text" w:hAnsi="Times New Roman" w:cs="Times New Roman"/>
                <w:color w:val="1B1C1D"/>
                <w:sz w:val="18"/>
                <w:szCs w:val="18"/>
              </w:rPr>
              <w:t>consecutive</w:t>
            </w:r>
            <w:r>
              <w:rPr>
                <w:rFonts w:ascii="Times New Roman" w:eastAsia="DengXian" w:hAnsi="Times New Roman" w:cs="Times New Roman" w:hint="eastAsia"/>
                <w:strike/>
                <w:color w:val="FF0000"/>
                <w:sz w:val="18"/>
                <w:szCs w:val="18"/>
                <w:highlight w:val="yellow"/>
                <w:lang w:eastAsia="zh-CN"/>
              </w:rPr>
              <w:t>]</w:t>
            </w:r>
            <w:r>
              <w:rPr>
                <w:rFonts w:ascii="Times New Roman" w:eastAsia="Google Sans Text" w:hAnsi="Times New Roman" w:cs="Times New Roman"/>
                <w:color w:val="FF0000"/>
                <w:sz w:val="18"/>
                <w:szCs w:val="18"/>
              </w:rPr>
              <w:t xml:space="preserve"> </w:t>
            </w:r>
            <w:r>
              <w:rPr>
                <w:rFonts w:ascii="Times New Roman" w:eastAsia="Google Sans Text" w:hAnsi="Times New Roman" w:cs="Times New Roman"/>
                <w:color w:val="1B1C1D"/>
                <w:sz w:val="18"/>
                <w:szCs w:val="18"/>
              </w:rPr>
              <w:t>symbols.</w:t>
            </w:r>
          </w:p>
          <w:p w14:paraId="26E24545" w14:textId="77777777" w:rsidR="00E00CB3" w:rsidRDefault="00BE0CD2">
            <w:pPr>
              <w:pStyle w:val="af1"/>
              <w:numPr>
                <w:ilvl w:val="1"/>
                <w:numId w:val="16"/>
              </w:numPr>
              <w:spacing w:after="0" w:line="276" w:lineRule="auto"/>
              <w:rPr>
                <w:rFonts w:ascii="Times New Roman" w:eastAsia="PMingLiU" w:hAnsi="Times New Roman" w:cs="Times New Roman"/>
                <w:color w:val="FF0000"/>
                <w:sz w:val="18"/>
                <w:szCs w:val="18"/>
              </w:rPr>
            </w:pPr>
            <w:r>
              <w:rPr>
                <w:rFonts w:ascii="Times New Roman" w:eastAsia="DengXian" w:hAnsi="Times New Roman" w:cs="Times New Roman" w:hint="eastAsia"/>
                <w:color w:val="FF0000"/>
                <w:sz w:val="18"/>
                <w:szCs w:val="18"/>
                <w:lang w:eastAsia="zh-CN"/>
              </w:rPr>
              <w:t>FFS: whether non-consecutive symbols are supported for each subgroup.</w:t>
            </w:r>
          </w:p>
          <w:p w14:paraId="51882954" w14:textId="77777777" w:rsidR="00E00CB3" w:rsidRDefault="00BE0CD2">
            <w:pPr>
              <w:widowControl w:val="0"/>
              <w:numPr>
                <w:ilvl w:val="0"/>
                <w:numId w:val="16"/>
              </w:numPr>
              <w:spacing w:line="276" w:lineRule="auto"/>
              <w:jc w:val="both"/>
              <w:rPr>
                <w:rFonts w:ascii="Times New Roman" w:hAnsi="Times New Roman" w:cs="Times New Roman"/>
                <w:sz w:val="18"/>
                <w:szCs w:val="18"/>
              </w:rPr>
            </w:pPr>
            <w:r>
              <w:rPr>
                <w:rFonts w:ascii="Times New Roman" w:eastAsia="Google Sans Text" w:hAnsi="Times New Roman" w:cs="Times New Roman"/>
                <w:color w:val="1B1C1D"/>
                <w:sz w:val="18"/>
                <w:szCs w:val="18"/>
              </w:rPr>
              <w:t xml:space="preserve">Within each subgroup of R/K </w:t>
            </w:r>
            <w:r>
              <w:rPr>
                <w:rFonts w:ascii="Times New Roman" w:eastAsia="DengXian" w:hAnsi="Times New Roman" w:cs="Times New Roman" w:hint="eastAsia"/>
                <w:strike/>
                <w:color w:val="FF0000"/>
                <w:sz w:val="18"/>
                <w:szCs w:val="18"/>
                <w:highlight w:val="yellow"/>
                <w:lang w:eastAsia="zh-CN"/>
              </w:rPr>
              <w:t>[</w:t>
            </w:r>
            <w:r>
              <w:rPr>
                <w:rFonts w:ascii="Times New Roman" w:eastAsia="Google Sans Text" w:hAnsi="Times New Roman" w:cs="Times New Roman"/>
                <w:iCs/>
                <w:color w:val="FF0000"/>
                <w:sz w:val="18"/>
                <w:szCs w:val="18"/>
              </w:rPr>
              <w:t>consecutive</w:t>
            </w:r>
            <w:r>
              <w:rPr>
                <w:rFonts w:ascii="Times New Roman" w:eastAsia="DengXian" w:hAnsi="Times New Roman" w:cs="Times New Roman" w:hint="eastAsia"/>
                <w:iCs/>
                <w:strike/>
                <w:color w:val="FF0000"/>
                <w:sz w:val="18"/>
                <w:szCs w:val="18"/>
                <w:highlight w:val="yellow"/>
                <w:lang w:eastAsia="zh-CN"/>
              </w:rPr>
              <w:t>]</w:t>
            </w:r>
            <w:r>
              <w:rPr>
                <w:rFonts w:ascii="Times New Roman" w:eastAsia="Google Sans Text" w:hAnsi="Times New Roman" w:cs="Times New Roman"/>
                <w:i/>
                <w:iCs/>
                <w:color w:val="FF0000"/>
                <w:sz w:val="18"/>
                <w:szCs w:val="18"/>
              </w:rPr>
              <w:t xml:space="preserve"> </w:t>
            </w:r>
            <w:r>
              <w:rPr>
                <w:rFonts w:ascii="Times New Roman" w:eastAsia="Google Sans Text" w:hAnsi="Times New Roman" w:cs="Times New Roman"/>
                <w:color w:val="1B1C1D"/>
                <w:sz w:val="18"/>
                <w:szCs w:val="18"/>
              </w:rPr>
              <w:t xml:space="preserve">symbols, the SRS is transmitted at the </w:t>
            </w:r>
            <w:r>
              <w:rPr>
                <w:rFonts w:ascii="Times New Roman" w:hAnsi="Times New Roman" w:cs="Times New Roman"/>
                <w:color w:val="1B1C1D"/>
                <w:sz w:val="18"/>
                <w:szCs w:val="18"/>
              </w:rPr>
              <w:t xml:space="preserve">same starting position in </w:t>
            </w:r>
            <w:r>
              <w:rPr>
                <w:rFonts w:ascii="Times New Roman" w:eastAsia="Google Sans Text" w:hAnsi="Times New Roman" w:cs="Times New Roman"/>
                <w:color w:val="1B1C1D"/>
                <w:sz w:val="18"/>
                <w:szCs w:val="18"/>
              </w:rPr>
              <w:t xml:space="preserve">frequency </w:t>
            </w:r>
            <w:r>
              <w:rPr>
                <w:rFonts w:ascii="Times New Roman" w:hAnsi="Times New Roman" w:cs="Times New Roman"/>
                <w:color w:val="1B1C1D"/>
                <w:sz w:val="18"/>
                <w:szCs w:val="18"/>
              </w:rPr>
              <w:t>domain</w:t>
            </w:r>
            <w:r>
              <w:rPr>
                <w:rFonts w:ascii="Times New Roman" w:eastAsia="Google Sans Text" w:hAnsi="Times New Roman" w:cs="Times New Roman"/>
                <w:color w:val="1B1C1D"/>
                <w:sz w:val="18"/>
                <w:szCs w:val="18"/>
              </w:rPr>
              <w:t>.</w:t>
            </w:r>
          </w:p>
          <w:p w14:paraId="6FA65D5F" w14:textId="77777777" w:rsidR="00E00CB3" w:rsidRDefault="00BE0CD2">
            <w:pPr>
              <w:widowControl w:val="0"/>
              <w:numPr>
                <w:ilvl w:val="0"/>
                <w:numId w:val="15"/>
              </w:numPr>
              <w:spacing w:line="276" w:lineRule="auto"/>
              <w:jc w:val="both"/>
              <w:rPr>
                <w:rFonts w:ascii="Times New Roman" w:hAnsi="Times New Roman" w:cs="Times New Roman"/>
                <w:sz w:val="18"/>
                <w:szCs w:val="18"/>
              </w:rPr>
            </w:pPr>
            <w:r>
              <w:rPr>
                <w:rFonts w:ascii="Times New Roman" w:hAnsi="Times New Roman" w:cs="Times New Roman"/>
                <w:sz w:val="18"/>
                <w:szCs w:val="18"/>
              </w:rPr>
              <w:t xml:space="preserve">Start position </w:t>
            </w:r>
            <w:r>
              <w:rPr>
                <w:rFonts w:ascii="Times New Roman" w:hAnsi="Times New Roman" w:cs="Times New Roman"/>
                <w:color w:val="1B1C1D"/>
                <w:sz w:val="18"/>
                <w:szCs w:val="18"/>
              </w:rPr>
              <w:t>pattern</w:t>
            </w:r>
            <w:r>
              <w:rPr>
                <w:rFonts w:ascii="Times New Roman" w:hAnsi="Times New Roman" w:cs="Times New Roman"/>
                <w:sz w:val="18"/>
                <w:szCs w:val="18"/>
              </w:rPr>
              <w:t xml:space="preserve"> is the same during the period for sounding all subbands (</w:t>
            </w:r>
            <w:r>
              <w:rPr>
                <w:rFonts w:ascii="Times New Roman" w:eastAsia="DengXian" w:hAnsi="Times New Roman" w:cs="Times New Roman" w:hint="eastAsia"/>
                <w:color w:val="FF0000"/>
                <w:sz w:val="18"/>
                <w:szCs w:val="18"/>
                <w:highlight w:val="yellow"/>
                <w:lang w:eastAsia="zh-CN"/>
              </w:rPr>
              <w:t>legacy</w:t>
            </w:r>
            <w:r>
              <w:rPr>
                <w:rFonts w:ascii="Times New Roman" w:eastAsia="DengXian" w:hAnsi="Times New Roman" w:cs="Times New Roman" w:hint="eastAsia"/>
                <w:color w:val="FF0000"/>
                <w:sz w:val="18"/>
                <w:szCs w:val="18"/>
                <w:lang w:eastAsia="zh-CN"/>
              </w:rPr>
              <w:t xml:space="preserve"> </w:t>
            </w:r>
            <w:r>
              <w:rPr>
                <w:rFonts w:ascii="Times New Roman" w:hAnsi="Times New Roman" w:cs="Times New Roman"/>
                <w:sz w:val="18"/>
                <w:szCs w:val="18"/>
              </w:rPr>
              <w:t>hopping period)</w:t>
            </w:r>
          </w:p>
          <w:p w14:paraId="5C58E7E4" w14:textId="77777777" w:rsidR="00E00CB3" w:rsidRDefault="00BE0CD2">
            <w:pPr>
              <w:widowControl w:val="0"/>
              <w:numPr>
                <w:ilvl w:val="0"/>
                <w:numId w:val="15"/>
              </w:numPr>
              <w:spacing w:line="276" w:lineRule="auto"/>
              <w:jc w:val="both"/>
              <w:rPr>
                <w:rFonts w:ascii="Times New Roman" w:hAnsi="Times New Roman" w:cs="Times New Roman"/>
                <w:color w:val="0070C0"/>
                <w:sz w:val="18"/>
                <w:szCs w:val="18"/>
              </w:rPr>
            </w:pPr>
            <w:r>
              <w:rPr>
                <w:rFonts w:ascii="Times New Roman" w:hAnsi="Times New Roman" w:cs="Times New Roman"/>
                <w:color w:val="0070C0"/>
                <w:sz w:val="18"/>
                <w:szCs w:val="18"/>
              </w:rPr>
              <w:t xml:space="preserve">All </w:t>
            </w:r>
            <m:oMath>
              <m:sSub>
                <m:sSubPr>
                  <m:ctrlPr>
                    <w:rPr>
                      <w:rFonts w:ascii="Cambria Math" w:hAnsi="Cambria Math" w:cs="Times New Roman"/>
                      <w:i/>
                      <w:color w:val="0070C0"/>
                      <w:sz w:val="18"/>
                      <w:szCs w:val="18"/>
                    </w:rPr>
                  </m:ctrlPr>
                </m:sSubPr>
                <m:e>
                  <m:r>
                    <w:rPr>
                      <w:rFonts w:ascii="Cambria Math" w:hAnsi="Cambria Math" w:cs="Times New Roman"/>
                      <w:color w:val="0070C0"/>
                      <w:sz w:val="18"/>
                      <w:szCs w:val="18"/>
                    </w:rPr>
                    <m:t>P</m:t>
                  </m:r>
                </m:e>
                <m:sub>
                  <m:r>
                    <m:rPr>
                      <m:sty m:val="p"/>
                    </m:rPr>
                    <w:rPr>
                      <w:rFonts w:ascii="Cambria Math" w:hAnsi="Cambria Math" w:cs="Times New Roman"/>
                      <w:color w:val="0070C0"/>
                      <w:sz w:val="18"/>
                      <w:szCs w:val="18"/>
                    </w:rPr>
                    <m:t>F</m:t>
                  </m:r>
                </m:sub>
              </m:sSub>
            </m:oMath>
            <w:r>
              <w:rPr>
                <w:rFonts w:ascii="Times New Roman" w:hAnsi="Times New Roman" w:cs="Times New Roman"/>
                <w:color w:val="0070C0"/>
                <w:sz w:val="18"/>
                <w:szCs w:val="18"/>
              </w:rPr>
              <w:t xml:space="preserve"> starting positions are sounding after </w:t>
            </w:r>
            <m:oMath>
              <m:sSub>
                <m:sSubPr>
                  <m:ctrlPr>
                    <w:rPr>
                      <w:rFonts w:ascii="Cambria Math" w:hAnsi="Cambria Math" w:cs="Times New Roman"/>
                      <w:i/>
                      <w:color w:val="0070C0"/>
                      <w:sz w:val="18"/>
                      <w:szCs w:val="18"/>
                    </w:rPr>
                  </m:ctrlPr>
                </m:sSubPr>
                <m:e>
                  <m:r>
                    <w:rPr>
                      <w:rFonts w:ascii="Cambria Math" w:hAnsi="Cambria Math" w:cs="Times New Roman"/>
                      <w:color w:val="0070C0"/>
                      <w:sz w:val="18"/>
                      <w:szCs w:val="18"/>
                    </w:rPr>
                    <m:t>P</m:t>
                  </m:r>
                </m:e>
                <m:sub>
                  <m:r>
                    <m:rPr>
                      <m:sty m:val="p"/>
                    </m:rPr>
                    <w:rPr>
                      <w:rFonts w:ascii="Cambria Math" w:hAnsi="Cambria Math" w:cs="Times New Roman"/>
                      <w:color w:val="0070C0"/>
                      <w:sz w:val="18"/>
                      <w:szCs w:val="18"/>
                    </w:rPr>
                    <m:t>F</m:t>
                  </m:r>
                </m:sub>
              </m:sSub>
              <m:r>
                <w:rPr>
                  <w:rFonts w:ascii="Cambria Math" w:hAnsi="Cambria Math" w:cs="Times New Roman"/>
                  <w:color w:val="0070C0"/>
                  <w:sz w:val="18"/>
                  <w:szCs w:val="18"/>
                </w:rPr>
                <m:t>/K</m:t>
              </m:r>
            </m:oMath>
            <w:r>
              <w:rPr>
                <w:rFonts w:ascii="Times New Roman" w:hAnsi="Times New Roman" w:cs="Times New Roman"/>
                <w:color w:val="0070C0"/>
                <w:sz w:val="18"/>
                <w:szCs w:val="18"/>
              </w:rPr>
              <w:t xml:space="preserve"> periods for sounding all subbands (</w:t>
            </w:r>
            <w:r>
              <w:rPr>
                <w:rFonts w:ascii="Times New Roman" w:hAnsi="Times New Roman" w:cs="Times New Roman"/>
                <w:color w:val="0070C0"/>
                <w:sz w:val="18"/>
                <w:szCs w:val="18"/>
                <w:highlight w:val="yellow"/>
              </w:rPr>
              <w:t>legacy</w:t>
            </w:r>
            <w:r>
              <w:rPr>
                <w:rFonts w:ascii="Times New Roman" w:hAnsi="Times New Roman" w:cs="Times New Roman"/>
                <w:color w:val="0070C0"/>
                <w:sz w:val="18"/>
                <w:szCs w:val="18"/>
              </w:rPr>
              <w:t xml:space="preserve"> hopping period) </w:t>
            </w:r>
          </w:p>
          <w:p w14:paraId="59C502B3" w14:textId="77777777" w:rsidR="00E00CB3" w:rsidRDefault="00BE0CD2">
            <w:pPr>
              <w:rPr>
                <w:rFonts w:ascii="Times New Roman" w:eastAsia="DengXian" w:hAnsi="Times New Roman" w:cs="Times New Roman"/>
                <w:sz w:val="18"/>
                <w:szCs w:val="20"/>
                <w:lang w:eastAsia="zh-CN"/>
              </w:rPr>
            </w:pPr>
            <w:r>
              <w:rPr>
                <w:rFonts w:ascii="Times New Roman" w:eastAsia="DengXian" w:hAnsi="Times New Roman" w:cs="Times New Roman" w:hint="eastAsia"/>
                <w:sz w:val="18"/>
                <w:szCs w:val="20"/>
                <w:lang w:eastAsia="zh-CN"/>
              </w:rPr>
              <w:t xml:space="preserve">FFS: </w:t>
            </w:r>
            <w:r>
              <w:rPr>
                <w:rFonts w:ascii="Times New Roman" w:eastAsia="DengXian" w:hAnsi="Times New Roman" w:cs="Times New Roman"/>
                <w:bCs/>
                <w:sz w:val="18"/>
                <w:szCs w:val="20"/>
                <w:lang w:eastAsia="zh-CN"/>
              </w:rPr>
              <w:t>whether</w:t>
            </w:r>
            <w:r>
              <w:rPr>
                <w:rFonts w:ascii="Times New Roman" w:eastAsia="DengXian" w:hAnsi="Times New Roman" w:cs="Times New Roman" w:hint="eastAsia"/>
                <w:bCs/>
                <w:sz w:val="18"/>
                <w:szCs w:val="20"/>
                <w:lang w:eastAsia="zh-CN"/>
              </w:rPr>
              <w:t>/how</w:t>
            </w:r>
            <w:r>
              <w:rPr>
                <w:rFonts w:ascii="Times New Roman" w:eastAsia="DengXian" w:hAnsi="Times New Roman" w:cs="Times New Roman"/>
                <w:bCs/>
                <w:sz w:val="18"/>
                <w:szCs w:val="20"/>
                <w:lang w:eastAsia="zh-CN"/>
              </w:rPr>
              <w:t xml:space="preserve"> to support </w:t>
            </w:r>
            <w:r>
              <w:rPr>
                <w:rFonts w:ascii="Times New Roman" w:eastAsia="DengXian" w:hAnsi="Times New Roman" w:cs="Times New Roman"/>
                <w:bCs/>
                <w:strike/>
                <w:color w:val="0070C0"/>
                <w:sz w:val="18"/>
                <w:szCs w:val="20"/>
                <w:lang w:eastAsia="zh-CN"/>
              </w:rPr>
              <w:t>enabling</w:t>
            </w:r>
            <w:r>
              <w:rPr>
                <w:rFonts w:ascii="Times New Roman" w:eastAsia="DengXian" w:hAnsi="Times New Roman" w:cs="Times New Roman"/>
                <w:bCs/>
                <w:color w:val="0070C0"/>
                <w:sz w:val="18"/>
                <w:szCs w:val="20"/>
                <w:lang w:eastAsia="zh-CN"/>
              </w:rPr>
              <w:t xml:space="preserve"> disabling</w:t>
            </w:r>
            <w:r>
              <w:rPr>
                <w:rFonts w:ascii="Times New Roman" w:eastAsia="DengXian" w:hAnsi="Times New Roman" w:cs="Times New Roman"/>
                <w:bCs/>
                <w:sz w:val="18"/>
                <w:szCs w:val="20"/>
                <w:lang w:eastAsia="zh-CN"/>
              </w:rPr>
              <w:t xml:space="preserve"> legacy RPFS start RB index hopping </w:t>
            </w:r>
            <w:r>
              <w:rPr>
                <w:rFonts w:ascii="Times New Roman" w:eastAsia="DengXian" w:hAnsi="Times New Roman" w:cs="Times New Roman" w:hint="eastAsia"/>
                <w:bCs/>
                <w:color w:val="FF0000"/>
                <w:sz w:val="18"/>
                <w:szCs w:val="20"/>
                <w:lang w:eastAsia="zh-CN"/>
              </w:rPr>
              <w:t xml:space="preserve">across multiple SRS </w:t>
            </w:r>
            <w:r>
              <w:rPr>
                <w:rFonts w:ascii="Times New Roman" w:eastAsia="DengXian" w:hAnsi="Times New Roman" w:cs="Times New Roman"/>
                <w:color w:val="FF0000"/>
                <w:sz w:val="18"/>
                <w:szCs w:val="20"/>
                <w:lang w:eastAsia="zh-CN"/>
              </w:rPr>
              <w:t>frequency</w:t>
            </w:r>
            <w:r>
              <w:rPr>
                <w:rFonts w:ascii="Times New Roman" w:eastAsia="DengXian" w:hAnsi="Times New Roman" w:cs="Times New Roman" w:hint="eastAsia"/>
                <w:color w:val="FF0000"/>
                <w:sz w:val="18"/>
                <w:szCs w:val="20"/>
                <w:lang w:eastAsia="zh-CN"/>
              </w:rPr>
              <w:t xml:space="preserve"> hopping periods </w:t>
            </w:r>
            <w:r>
              <w:rPr>
                <w:rFonts w:ascii="Times New Roman" w:eastAsia="DengXian" w:hAnsi="Times New Roman" w:cs="Times New Roman"/>
                <w:bCs/>
                <w:sz w:val="18"/>
                <w:szCs w:val="20"/>
                <w:lang w:eastAsia="zh-CN"/>
              </w:rPr>
              <w:t>and enhanced RPFS start RB index hopping</w:t>
            </w:r>
            <w:r>
              <w:rPr>
                <w:rFonts w:ascii="Times New Roman" w:eastAsia="DengXian" w:hAnsi="Times New Roman" w:cs="Times New Roman" w:hint="eastAsia"/>
                <w:bCs/>
                <w:sz w:val="18"/>
                <w:szCs w:val="20"/>
                <w:lang w:eastAsia="zh-CN"/>
              </w:rPr>
              <w:t xml:space="preserve"> </w:t>
            </w:r>
            <w:r>
              <w:rPr>
                <w:rFonts w:ascii="Times New Roman" w:eastAsia="DengXian" w:hAnsi="Times New Roman" w:cs="Times New Roman" w:hint="eastAsia"/>
                <w:bCs/>
                <w:color w:val="FF0000"/>
                <w:sz w:val="18"/>
                <w:szCs w:val="20"/>
                <w:lang w:eastAsia="zh-CN"/>
              </w:rPr>
              <w:t>within each hop</w:t>
            </w:r>
            <w:r>
              <w:rPr>
                <w:rFonts w:ascii="Times New Roman" w:eastAsia="DengXian" w:hAnsi="Times New Roman" w:cs="Times New Roman"/>
                <w:bCs/>
                <w:sz w:val="18"/>
                <w:szCs w:val="20"/>
                <w:lang w:eastAsia="zh-CN"/>
              </w:rPr>
              <w:t xml:space="preserve"> simultaneously.</w:t>
            </w:r>
          </w:p>
          <w:p w14:paraId="760563F1" w14:textId="77777777" w:rsidR="00E00CB3" w:rsidRDefault="00E00CB3">
            <w:pPr>
              <w:snapToGrid w:val="0"/>
              <w:jc w:val="both"/>
              <w:rPr>
                <w:rFonts w:ascii="Times New Roman" w:eastAsia="DengXian" w:hAnsi="Times New Roman" w:cs="Times New Roman"/>
                <w:bCs/>
                <w:sz w:val="18"/>
                <w:szCs w:val="20"/>
                <w:lang w:eastAsia="zh-CN"/>
              </w:rPr>
            </w:pPr>
          </w:p>
          <w:p w14:paraId="47D8095D" w14:textId="77777777" w:rsidR="00E00CB3" w:rsidRDefault="00BE0CD2">
            <w:pPr>
              <w:snapToGrid w:val="0"/>
              <w:jc w:val="both"/>
              <w:rPr>
                <w:rFonts w:ascii="Times New Roman" w:eastAsia="DengXian" w:hAnsi="Times New Roman" w:cs="Times New Roman"/>
                <w:bCs/>
                <w:sz w:val="18"/>
                <w:szCs w:val="20"/>
                <w:lang w:eastAsia="zh-CN"/>
              </w:rPr>
            </w:pPr>
            <w:r>
              <w:rPr>
                <w:rFonts w:ascii="Times New Roman" w:eastAsia="DengXian" w:hAnsi="Times New Roman" w:cs="Times New Roman"/>
                <w:bCs/>
                <w:sz w:val="18"/>
                <w:szCs w:val="20"/>
                <w:lang w:eastAsia="zh-CN"/>
              </w:rPr>
              <w:t>Regarding</w:t>
            </w:r>
            <w:r>
              <w:rPr>
                <w:rFonts w:ascii="Times New Roman" w:eastAsia="DengXian" w:hAnsi="Times New Roman" w:cs="Times New Roman"/>
                <w:b/>
                <w:sz w:val="18"/>
                <w:szCs w:val="20"/>
                <w:lang w:eastAsia="zh-CN"/>
              </w:rPr>
              <w:t xml:space="preserve"> Proposal 1-1-2</w:t>
            </w:r>
            <w:r>
              <w:rPr>
                <w:rFonts w:ascii="Times New Roman" w:eastAsia="DengXian" w:hAnsi="Times New Roman" w:cs="Times New Roman"/>
                <w:bCs/>
                <w:sz w:val="18"/>
                <w:szCs w:val="20"/>
                <w:lang w:eastAsia="zh-CN"/>
              </w:rPr>
              <w:t>:</w:t>
            </w:r>
          </w:p>
          <w:p w14:paraId="45EC1584" w14:textId="77777777" w:rsidR="00E00CB3" w:rsidRDefault="00BE0CD2">
            <w:pPr>
              <w:pStyle w:val="af1"/>
              <w:numPr>
                <w:ilvl w:val="0"/>
                <w:numId w:val="18"/>
              </w:numPr>
              <w:snapToGrid w:val="0"/>
              <w:jc w:val="both"/>
              <w:rPr>
                <w:rFonts w:ascii="Times New Roman" w:eastAsia="DengXian" w:hAnsi="Times New Roman" w:cs="Times New Roman"/>
                <w:bCs/>
                <w:sz w:val="18"/>
                <w:szCs w:val="20"/>
                <w:lang w:eastAsia="zh-CN"/>
              </w:rPr>
            </w:pPr>
            <w:r>
              <w:rPr>
                <w:rFonts w:ascii="Times New Roman" w:eastAsia="DengXian" w:hAnsi="Times New Roman" w:cs="Times New Roman"/>
                <w:bCs/>
                <w:sz w:val="18"/>
                <w:szCs w:val="20"/>
                <w:lang w:eastAsia="zh-CN"/>
              </w:rPr>
              <w:t xml:space="preserve">Regarding the comments by some companies that start position patterns, e.g., for </w:t>
            </w:r>
            <m:oMath>
              <m:sSub>
                <m:sSubPr>
                  <m:ctrlPr>
                    <w:rPr>
                      <w:rFonts w:ascii="Cambria Math" w:eastAsia="DengXian" w:hAnsi="Cambria Math" w:cs="Times New Roman"/>
                      <w:bCs/>
                      <w:i/>
                      <w:sz w:val="18"/>
                      <w:szCs w:val="20"/>
                      <w:lang w:eastAsia="zh-CN"/>
                    </w:rPr>
                  </m:ctrlPr>
                </m:sSubPr>
                <m:e>
                  <m:r>
                    <w:rPr>
                      <w:rFonts w:ascii="Cambria Math" w:eastAsia="DengXian" w:hAnsi="Cambria Math" w:cs="Times New Roman"/>
                      <w:sz w:val="18"/>
                      <w:szCs w:val="20"/>
                      <w:lang w:eastAsia="zh-CN"/>
                    </w:rPr>
                    <m:t>P</m:t>
                  </m:r>
                </m:e>
                <m:sub>
                  <m:r>
                    <m:rPr>
                      <m:sty m:val="p"/>
                    </m:rPr>
                    <w:rPr>
                      <w:rFonts w:ascii="Cambria Math" w:eastAsia="DengXian" w:hAnsi="Cambria Math" w:cs="Times New Roman"/>
                      <w:sz w:val="18"/>
                      <w:szCs w:val="20"/>
                      <w:lang w:eastAsia="zh-CN"/>
                    </w:rPr>
                    <m:t>F</m:t>
                  </m:r>
                </m:sub>
              </m:sSub>
              <m:r>
                <w:rPr>
                  <w:rFonts w:ascii="Cambria Math" w:eastAsia="DengXian" w:hAnsi="Cambria Math" w:cs="Times New Roman"/>
                  <w:sz w:val="18"/>
                  <w:szCs w:val="20"/>
                  <w:lang w:eastAsia="zh-CN"/>
                </w:rPr>
                <m:t>=4</m:t>
              </m:r>
            </m:oMath>
            <w:r>
              <w:rPr>
                <w:rFonts w:ascii="Times New Roman" w:eastAsia="DengXian" w:hAnsi="Times New Roman" w:cs="Times New Roman"/>
                <w:bCs/>
                <w:sz w:val="18"/>
                <w:szCs w:val="20"/>
                <w:lang w:eastAsia="zh-CN"/>
              </w:rPr>
              <w:t xml:space="preserve"> and </w:t>
            </w:r>
            <m:oMath>
              <m:r>
                <w:rPr>
                  <w:rFonts w:ascii="Cambria Math" w:eastAsia="DengXian" w:hAnsi="Cambria Math" w:cs="Times New Roman"/>
                  <w:sz w:val="18"/>
                  <w:szCs w:val="20"/>
                  <w:lang w:eastAsia="zh-CN"/>
                </w:rPr>
                <m:t>K=2, 4</m:t>
              </m:r>
            </m:oMath>
            <w:r>
              <w:rPr>
                <w:rFonts w:ascii="Times New Roman" w:eastAsia="DengXian" w:hAnsi="Times New Roman" w:cs="Times New Roman"/>
                <w:bCs/>
                <w:sz w:val="18"/>
                <w:szCs w:val="20"/>
                <w:lang w:eastAsia="zh-CN"/>
              </w:rPr>
              <w:t xml:space="preserve"> can be obtained by legacy RPFS, we cannot see how this would be possible. Legacy does not allow to hop within a same subband and a same repetition occasion. This would be crucial to allow the UE to keep power consistency and/or phase continuity and enable interpolation at the NW side.</w:t>
            </w:r>
          </w:p>
          <w:p w14:paraId="0D0255E7" w14:textId="77777777" w:rsidR="00E00CB3" w:rsidRDefault="00BE0CD2">
            <w:pPr>
              <w:pStyle w:val="af1"/>
              <w:numPr>
                <w:ilvl w:val="0"/>
                <w:numId w:val="18"/>
              </w:numPr>
              <w:snapToGrid w:val="0"/>
              <w:jc w:val="both"/>
              <w:rPr>
                <w:rFonts w:ascii="Times New Roman" w:eastAsia="DengXian" w:hAnsi="Times New Roman" w:cs="Times New Roman"/>
                <w:bCs/>
                <w:sz w:val="18"/>
                <w:szCs w:val="20"/>
                <w:lang w:eastAsia="zh-CN"/>
              </w:rPr>
            </w:pPr>
            <w:r>
              <w:rPr>
                <w:rFonts w:ascii="Times New Roman" w:eastAsia="DengXian" w:hAnsi="Times New Roman" w:cs="Times New Roman"/>
                <w:bCs/>
                <w:sz w:val="18"/>
                <w:szCs w:val="20"/>
                <w:lang w:eastAsia="zh-CN"/>
              </w:rPr>
              <w:t>The last bullet says “</w:t>
            </w:r>
            <m:oMath>
              <m:sSub>
                <m:sSubPr>
                  <m:ctrlPr>
                    <w:rPr>
                      <w:rFonts w:ascii="Cambria Math" w:eastAsia="Google Sans Text" w:hAnsi="Cambria Math" w:cs="Times New Roman"/>
                      <w:color w:val="FF0000"/>
                      <w:sz w:val="18"/>
                      <w:szCs w:val="18"/>
                    </w:rPr>
                  </m:ctrlPr>
                </m:sSubPr>
                <m:e>
                  <m:r>
                    <m:rPr>
                      <m:sty m:val="p"/>
                    </m:rPr>
                    <w:rPr>
                      <w:rFonts w:ascii="Cambria Math" w:eastAsia="Google Sans Text" w:hAnsi="Cambria Math" w:cs="Times New Roman"/>
                      <w:color w:val="FF0000"/>
                      <w:sz w:val="18"/>
                      <w:szCs w:val="18"/>
                    </w:rPr>
                    <m:t>P</m:t>
                  </m:r>
                </m:e>
                <m:sub>
                  <m:r>
                    <m:rPr>
                      <m:nor/>
                    </m:rPr>
                    <w:rPr>
                      <w:rFonts w:ascii="Times New Roman" w:eastAsia="Google Sans Text" w:hAnsi="Times New Roman" w:cs="Times New Roman"/>
                      <w:color w:val="FF0000"/>
                      <w:sz w:val="18"/>
                      <w:szCs w:val="18"/>
                    </w:rPr>
                    <m:t>F</m:t>
                  </m:r>
                </m:sub>
              </m:sSub>
              <m:r>
                <m:rPr>
                  <m:sty m:val="p"/>
                </m:rPr>
                <w:rPr>
                  <w:rFonts w:ascii="Cambria Math" w:eastAsia="Google Sans Text" w:hAnsi="Cambria Math" w:cs="Times New Roman"/>
                  <w:color w:val="FF0000"/>
                  <w:sz w:val="18"/>
                  <w:szCs w:val="18"/>
                </w:rPr>
                <m:t>=2</m:t>
              </m:r>
            </m:oMath>
            <w:r>
              <w:rPr>
                <w:rFonts w:ascii="Times New Roman" w:eastAsia="DengXian" w:hAnsi="Times New Roman" w:cs="Times New Roman"/>
                <w:color w:val="FF0000"/>
                <w:sz w:val="18"/>
                <w:szCs w:val="18"/>
                <w:lang w:eastAsia="zh-CN"/>
              </w:rPr>
              <w:t xml:space="preserve"> and</w:t>
            </w:r>
            <w:r>
              <w:rPr>
                <w:rFonts w:ascii="Times New Roman" w:hAnsi="Times New Roman" w:cs="Times New Roman"/>
                <w:color w:val="FF0000"/>
                <w:sz w:val="18"/>
                <w:szCs w:val="18"/>
              </w:rPr>
              <w:t xml:space="preserve"> </w:t>
            </w:r>
            <m:oMath>
              <m:r>
                <m:rPr>
                  <m:sty m:val="p"/>
                </m:rPr>
                <w:rPr>
                  <w:rFonts w:ascii="Cambria Math" w:hAnsi="Cambria Math" w:cs="Times New Roman"/>
                  <w:color w:val="FF0000"/>
                  <w:sz w:val="18"/>
                  <w:szCs w:val="18"/>
                </w:rPr>
                <m:t>K=2</m:t>
              </m:r>
            </m:oMath>
            <w:r>
              <w:rPr>
                <w:rFonts w:ascii="Times New Roman" w:hAnsi="Times New Roman" w:cs="Times New Roman"/>
                <w:iCs/>
                <w:color w:val="FF0000"/>
                <w:sz w:val="18"/>
                <w:szCs w:val="18"/>
              </w:rPr>
              <w:t xml:space="preserve"> </w:t>
            </w:r>
            <w:r>
              <w:rPr>
                <w:rFonts w:ascii="Times New Roman" w:eastAsia="DengXian" w:hAnsi="Times New Roman" w:cs="Times New Roman"/>
                <w:color w:val="FF0000"/>
                <w:sz w:val="18"/>
                <w:szCs w:val="18"/>
                <w:lang w:eastAsia="zh-CN"/>
              </w:rPr>
              <w:t>or 4.</w:t>
            </w:r>
            <w:r>
              <w:rPr>
                <w:rFonts w:ascii="Times New Roman" w:eastAsia="DengXian" w:hAnsi="Times New Roman" w:cs="Times New Roman"/>
                <w:bCs/>
                <w:sz w:val="18"/>
                <w:szCs w:val="20"/>
                <w:lang w:eastAsia="zh-CN"/>
              </w:rPr>
              <w:t xml:space="preserve">” Can one have </w:t>
            </w:r>
            <m:oMath>
              <m:r>
                <w:rPr>
                  <w:rFonts w:ascii="Cambria Math" w:eastAsia="DengXian" w:hAnsi="Cambria Math" w:cs="Times New Roman"/>
                  <w:sz w:val="18"/>
                  <w:szCs w:val="20"/>
                  <w:lang w:eastAsia="zh-CN"/>
                </w:rPr>
                <m:t>K=4</m:t>
              </m:r>
            </m:oMath>
            <w:r>
              <w:rPr>
                <w:rFonts w:ascii="Times New Roman" w:eastAsia="DengXian" w:hAnsi="Times New Roman" w:cs="Times New Roman"/>
                <w:bCs/>
                <w:sz w:val="18"/>
                <w:szCs w:val="20"/>
                <w:lang w:eastAsia="zh-CN"/>
              </w:rPr>
              <w:t xml:space="preserve"> for </w:t>
            </w:r>
            <m:oMath>
              <m:sSub>
                <m:sSubPr>
                  <m:ctrlPr>
                    <w:rPr>
                      <w:rFonts w:ascii="Cambria Math" w:eastAsia="DengXian" w:hAnsi="Cambria Math" w:cs="Times New Roman"/>
                      <w:bCs/>
                      <w:i/>
                      <w:sz w:val="18"/>
                      <w:szCs w:val="20"/>
                      <w:lang w:eastAsia="zh-CN"/>
                    </w:rPr>
                  </m:ctrlPr>
                </m:sSubPr>
                <m:e>
                  <m:r>
                    <w:rPr>
                      <w:rFonts w:ascii="Cambria Math" w:eastAsia="DengXian" w:hAnsi="Cambria Math" w:cs="Times New Roman"/>
                      <w:sz w:val="18"/>
                      <w:szCs w:val="20"/>
                      <w:lang w:eastAsia="zh-CN"/>
                    </w:rPr>
                    <m:t>P</m:t>
                  </m:r>
                </m:e>
                <m:sub>
                  <m:r>
                    <m:rPr>
                      <m:sty m:val="p"/>
                    </m:rPr>
                    <w:rPr>
                      <w:rFonts w:ascii="Cambria Math" w:eastAsia="DengXian" w:hAnsi="Cambria Math" w:cs="Times New Roman"/>
                      <w:sz w:val="18"/>
                      <w:szCs w:val="20"/>
                      <w:lang w:eastAsia="zh-CN"/>
                    </w:rPr>
                    <m:t>F</m:t>
                  </m:r>
                </m:sub>
              </m:sSub>
              <m:r>
                <w:rPr>
                  <w:rFonts w:ascii="Cambria Math" w:eastAsia="DengXian" w:hAnsi="Cambria Math" w:cs="Times New Roman"/>
                  <w:sz w:val="18"/>
                  <w:szCs w:val="20"/>
                  <w:lang w:eastAsia="zh-CN"/>
                </w:rPr>
                <m:t>=2</m:t>
              </m:r>
            </m:oMath>
            <w:r>
              <w:rPr>
                <w:rFonts w:ascii="Times New Roman" w:eastAsia="DengXian" w:hAnsi="Times New Roman" w:cs="Times New Roman"/>
                <w:bCs/>
                <w:sz w:val="18"/>
                <w:szCs w:val="20"/>
                <w:lang w:eastAsia="zh-CN"/>
              </w:rPr>
              <w:t>?</w:t>
            </w:r>
          </w:p>
          <w:p w14:paraId="2DA63671" w14:textId="77777777" w:rsidR="00E00CB3" w:rsidRDefault="00E00CB3">
            <w:pPr>
              <w:snapToGrid w:val="0"/>
              <w:jc w:val="both"/>
              <w:rPr>
                <w:rFonts w:ascii="Times New Roman" w:eastAsia="DengXian" w:hAnsi="Times New Roman" w:cs="Times New Roman"/>
                <w:b/>
                <w:sz w:val="18"/>
                <w:szCs w:val="20"/>
                <w:lang w:eastAsia="zh-CN"/>
              </w:rPr>
            </w:pPr>
          </w:p>
        </w:tc>
      </w:tr>
      <w:tr w:rsidR="00E00CB3" w14:paraId="5872E575" w14:textId="77777777">
        <w:tc>
          <w:tcPr>
            <w:tcW w:w="1435" w:type="dxa"/>
            <w:tcBorders>
              <w:top w:val="single" w:sz="4" w:space="0" w:color="auto"/>
              <w:left w:val="single" w:sz="4" w:space="0" w:color="auto"/>
              <w:bottom w:val="single" w:sz="4" w:space="0" w:color="auto"/>
              <w:right w:val="single" w:sz="4" w:space="0" w:color="auto"/>
            </w:tcBorders>
          </w:tcPr>
          <w:p w14:paraId="35BC0545" w14:textId="77777777" w:rsidR="00E00CB3" w:rsidRDefault="00BE0CD2">
            <w:pPr>
              <w:snapToGrid w:val="0"/>
              <w:rPr>
                <w:rFonts w:ascii="Times New Roman" w:eastAsiaTheme="minorEastAsia" w:hAnsi="Times New Roman" w:cs="Times New Roman"/>
                <w:sz w:val="18"/>
                <w:szCs w:val="18"/>
                <w:lang w:eastAsia="ko-KR"/>
              </w:rPr>
            </w:pPr>
            <w:r>
              <w:rPr>
                <w:rFonts w:ascii="Times New Roman" w:eastAsiaTheme="minorEastAsia" w:hAnsi="Times New Roman" w:cs="Times New Roman" w:hint="eastAsia"/>
                <w:sz w:val="18"/>
                <w:szCs w:val="18"/>
                <w:lang w:eastAsia="ko-KR"/>
              </w:rPr>
              <w:t>S</w:t>
            </w:r>
            <w:r>
              <w:rPr>
                <w:rFonts w:ascii="Times New Roman" w:eastAsiaTheme="minorEastAsia" w:hAnsi="Times New Roman" w:cs="Times New Roman"/>
                <w:sz w:val="18"/>
                <w:szCs w:val="18"/>
                <w:lang w:eastAsia="ko-KR"/>
              </w:rPr>
              <w:t>amsung</w:t>
            </w:r>
          </w:p>
        </w:tc>
        <w:tc>
          <w:tcPr>
            <w:tcW w:w="8550" w:type="dxa"/>
            <w:tcBorders>
              <w:top w:val="single" w:sz="4" w:space="0" w:color="auto"/>
              <w:left w:val="single" w:sz="4" w:space="0" w:color="auto"/>
              <w:bottom w:val="single" w:sz="4" w:space="0" w:color="auto"/>
              <w:right w:val="single" w:sz="4" w:space="0" w:color="auto"/>
            </w:tcBorders>
          </w:tcPr>
          <w:p w14:paraId="09230A87" w14:textId="77777777" w:rsidR="00E00CB3" w:rsidRDefault="00BE0CD2">
            <w:pPr>
              <w:snapToGrid w:val="0"/>
              <w:jc w:val="both"/>
              <w:rPr>
                <w:rFonts w:ascii="Times New Roman" w:eastAsiaTheme="minorEastAsia" w:hAnsi="Times New Roman" w:cs="Times New Roman"/>
                <w:b/>
                <w:sz w:val="18"/>
                <w:szCs w:val="20"/>
                <w:lang w:eastAsia="ko-KR"/>
              </w:rPr>
            </w:pPr>
            <w:r>
              <w:rPr>
                <w:rFonts w:ascii="Times New Roman" w:eastAsiaTheme="minorEastAsia" w:hAnsi="Times New Roman" w:cs="Times New Roman" w:hint="eastAsia"/>
                <w:b/>
                <w:sz w:val="18"/>
                <w:szCs w:val="20"/>
                <w:lang w:eastAsia="ko-KR"/>
              </w:rPr>
              <w:t>P</w:t>
            </w:r>
            <w:r>
              <w:rPr>
                <w:rFonts w:ascii="Times New Roman" w:eastAsiaTheme="minorEastAsia" w:hAnsi="Times New Roman" w:cs="Times New Roman"/>
                <w:b/>
                <w:sz w:val="18"/>
                <w:szCs w:val="20"/>
                <w:lang w:eastAsia="ko-KR"/>
              </w:rPr>
              <w:t xml:space="preserve">roposal 1-1-1: </w:t>
            </w:r>
            <w:r>
              <w:rPr>
                <w:rFonts w:ascii="Times New Roman" w:eastAsiaTheme="minorEastAsia" w:hAnsi="Times New Roman" w:cs="Times New Roman"/>
                <w:bCs/>
                <w:sz w:val="18"/>
                <w:szCs w:val="20"/>
                <w:lang w:eastAsia="ko-KR"/>
              </w:rPr>
              <w:t>Support.</w:t>
            </w:r>
            <w:r>
              <w:rPr>
                <w:rFonts w:ascii="Times New Roman" w:eastAsiaTheme="minorEastAsia" w:hAnsi="Times New Roman" w:cs="Times New Roman"/>
                <w:b/>
                <w:sz w:val="18"/>
                <w:szCs w:val="20"/>
                <w:lang w:eastAsia="ko-KR"/>
              </w:rPr>
              <w:t xml:space="preserve"> </w:t>
            </w:r>
            <w:r>
              <w:rPr>
                <w:rFonts w:ascii="Times New Roman" w:eastAsiaTheme="minorEastAsia" w:hAnsi="Times New Roman" w:cs="Times New Roman"/>
                <w:bCs/>
                <w:sz w:val="18"/>
                <w:szCs w:val="20"/>
                <w:lang w:eastAsia="ko-KR"/>
              </w:rPr>
              <w:t>Based on</w:t>
            </w:r>
            <w:r>
              <w:rPr>
                <w:rFonts w:ascii="Times New Roman" w:eastAsiaTheme="minorEastAsia" w:hAnsi="Times New Roman" w:cs="Times New Roman"/>
                <w:b/>
                <w:sz w:val="18"/>
                <w:szCs w:val="20"/>
                <w:lang w:eastAsia="ko-KR"/>
              </w:rPr>
              <w:t xml:space="preserve"> </w:t>
            </w:r>
            <w:r>
              <w:rPr>
                <w:rFonts w:ascii="Times New Roman" w:eastAsiaTheme="minorEastAsia" w:hAnsi="Times New Roman" w:cs="Times New Roman"/>
                <w:bCs/>
                <w:sz w:val="18"/>
                <w:szCs w:val="20"/>
                <w:lang w:eastAsia="ko-KR"/>
              </w:rPr>
              <w:t>discussion, we are fine with consecutive as well as non-consecutive which is reflected in FFS.</w:t>
            </w:r>
          </w:p>
          <w:p w14:paraId="20578415" w14:textId="77777777" w:rsidR="00E00CB3" w:rsidRDefault="00BE0CD2">
            <w:pPr>
              <w:snapToGrid w:val="0"/>
              <w:jc w:val="both"/>
              <w:rPr>
                <w:rFonts w:ascii="Times New Roman" w:eastAsiaTheme="minorEastAsia" w:hAnsi="Times New Roman" w:cs="Times New Roman"/>
                <w:b/>
                <w:sz w:val="18"/>
                <w:szCs w:val="20"/>
                <w:lang w:eastAsia="ko-KR"/>
              </w:rPr>
            </w:pPr>
            <w:r>
              <w:rPr>
                <w:rFonts w:ascii="Times New Roman" w:eastAsiaTheme="minorEastAsia" w:hAnsi="Times New Roman" w:cs="Times New Roman" w:hint="eastAsia"/>
                <w:b/>
                <w:sz w:val="18"/>
                <w:szCs w:val="20"/>
                <w:lang w:eastAsia="ko-KR"/>
              </w:rPr>
              <w:t>P</w:t>
            </w:r>
            <w:r>
              <w:rPr>
                <w:rFonts w:ascii="Times New Roman" w:eastAsiaTheme="minorEastAsia" w:hAnsi="Times New Roman" w:cs="Times New Roman"/>
                <w:b/>
                <w:sz w:val="18"/>
                <w:szCs w:val="20"/>
                <w:lang w:eastAsia="ko-KR"/>
              </w:rPr>
              <w:t xml:space="preserve">roposal 1-1-2: </w:t>
            </w:r>
            <w:r>
              <w:rPr>
                <w:rFonts w:ascii="Times New Roman" w:eastAsiaTheme="minorEastAsia" w:hAnsi="Times New Roman" w:cs="Times New Roman"/>
                <w:bCs/>
                <w:sz w:val="18"/>
                <w:szCs w:val="20"/>
                <w:lang w:eastAsia="ko-KR"/>
              </w:rPr>
              <w:t>Support.</w:t>
            </w:r>
          </w:p>
        </w:tc>
      </w:tr>
      <w:tr w:rsidR="00E00CB3" w14:paraId="766BC1E6" w14:textId="77777777">
        <w:tc>
          <w:tcPr>
            <w:tcW w:w="1435" w:type="dxa"/>
            <w:tcBorders>
              <w:top w:val="single" w:sz="4" w:space="0" w:color="auto"/>
              <w:left w:val="single" w:sz="4" w:space="0" w:color="auto"/>
              <w:bottom w:val="single" w:sz="4" w:space="0" w:color="auto"/>
              <w:right w:val="single" w:sz="4" w:space="0" w:color="auto"/>
            </w:tcBorders>
          </w:tcPr>
          <w:p w14:paraId="4AD98C73" w14:textId="77777777" w:rsidR="00E00CB3" w:rsidRDefault="00BE0CD2">
            <w:pPr>
              <w:snapToGrid w:val="0"/>
              <w:rPr>
                <w:rFonts w:ascii="Times New Roman" w:eastAsia="DengXian" w:hAnsi="Times New Roman" w:cs="Times New Roman"/>
                <w:sz w:val="18"/>
                <w:szCs w:val="18"/>
                <w:lang w:eastAsia="zh-CN"/>
              </w:rPr>
            </w:pPr>
            <w:r>
              <w:rPr>
                <w:rFonts w:ascii="Times New Roman" w:eastAsia="DengXian" w:hAnsi="Times New Roman" w:cs="Times New Roman" w:hint="eastAsia"/>
                <w:sz w:val="18"/>
                <w:szCs w:val="18"/>
                <w:lang w:eastAsia="zh-CN"/>
              </w:rPr>
              <w:t>Mod</w:t>
            </w:r>
          </w:p>
        </w:tc>
        <w:tc>
          <w:tcPr>
            <w:tcW w:w="8550" w:type="dxa"/>
            <w:tcBorders>
              <w:top w:val="single" w:sz="4" w:space="0" w:color="auto"/>
              <w:left w:val="single" w:sz="4" w:space="0" w:color="auto"/>
              <w:bottom w:val="single" w:sz="4" w:space="0" w:color="auto"/>
              <w:right w:val="single" w:sz="4" w:space="0" w:color="auto"/>
            </w:tcBorders>
          </w:tcPr>
          <w:p w14:paraId="16EDF48B" w14:textId="77777777" w:rsidR="00E00CB3" w:rsidRDefault="00BE0CD2">
            <w:pPr>
              <w:snapToGrid w:val="0"/>
              <w:jc w:val="both"/>
              <w:rPr>
                <w:rFonts w:ascii="Times New Roman" w:eastAsia="DengXian" w:hAnsi="Times New Roman" w:cs="Times New Roman"/>
                <w:sz w:val="18"/>
                <w:szCs w:val="20"/>
                <w:lang w:eastAsia="zh-CN"/>
              </w:rPr>
            </w:pPr>
            <w:r>
              <w:rPr>
                <w:rFonts w:ascii="Times New Roman" w:eastAsia="DengXian" w:hAnsi="Times New Roman" w:cs="Times New Roman"/>
                <w:sz w:val="18"/>
                <w:szCs w:val="20"/>
                <w:lang w:eastAsia="zh-CN"/>
              </w:rPr>
              <w:t>T</w:t>
            </w:r>
            <w:r>
              <w:rPr>
                <w:rFonts w:ascii="Times New Roman" w:eastAsia="DengXian" w:hAnsi="Times New Roman" w:cs="Times New Roman" w:hint="eastAsia"/>
                <w:sz w:val="18"/>
                <w:szCs w:val="20"/>
                <w:lang w:eastAsia="zh-CN"/>
              </w:rPr>
              <w:t xml:space="preserve">hanks for the discussion and comments. </w:t>
            </w:r>
            <w:r>
              <w:rPr>
                <w:rFonts w:ascii="Times New Roman" w:eastAsia="DengXian" w:hAnsi="Times New Roman" w:cs="Times New Roman"/>
                <w:sz w:val="18"/>
                <w:szCs w:val="20"/>
                <w:lang w:eastAsia="zh-CN"/>
              </w:rPr>
              <w:t>T</w:t>
            </w:r>
            <w:r>
              <w:rPr>
                <w:rFonts w:ascii="Times New Roman" w:eastAsia="DengXian" w:hAnsi="Times New Roman" w:cs="Times New Roman" w:hint="eastAsia"/>
                <w:sz w:val="18"/>
                <w:szCs w:val="20"/>
                <w:lang w:eastAsia="zh-CN"/>
              </w:rPr>
              <w:t>he proposal is updated accordingly.</w:t>
            </w:r>
          </w:p>
          <w:p w14:paraId="41CB2707" w14:textId="77777777" w:rsidR="00E00CB3" w:rsidRDefault="00E00CB3">
            <w:pPr>
              <w:snapToGrid w:val="0"/>
              <w:jc w:val="both"/>
              <w:rPr>
                <w:rFonts w:ascii="Times New Roman" w:eastAsia="DengXian" w:hAnsi="Times New Roman" w:cs="Times New Roman"/>
                <w:sz w:val="18"/>
                <w:szCs w:val="20"/>
                <w:lang w:eastAsia="zh-CN"/>
              </w:rPr>
            </w:pPr>
          </w:p>
          <w:p w14:paraId="29A509AB" w14:textId="77777777" w:rsidR="00E00CB3" w:rsidRDefault="00BE0CD2">
            <w:pPr>
              <w:snapToGrid w:val="0"/>
              <w:jc w:val="both"/>
              <w:rPr>
                <w:rFonts w:ascii="Times New Roman" w:eastAsia="DengXian" w:hAnsi="Times New Roman" w:cs="Times New Roman"/>
                <w:sz w:val="18"/>
                <w:szCs w:val="20"/>
                <w:lang w:eastAsia="zh-CN"/>
              </w:rPr>
            </w:pPr>
            <w:r>
              <w:rPr>
                <w:rFonts w:ascii="Times New Roman" w:eastAsia="DengXian" w:hAnsi="Times New Roman" w:cs="Times New Roman" w:hint="eastAsia"/>
                <w:sz w:val="18"/>
                <w:szCs w:val="20"/>
                <w:lang w:eastAsia="zh-CN"/>
              </w:rPr>
              <w:t xml:space="preserve">@Sony: thanks for the questions and suggestion. </w:t>
            </w:r>
          </w:p>
          <w:p w14:paraId="3B709B98" w14:textId="77777777" w:rsidR="00E00CB3" w:rsidRDefault="00BE0CD2">
            <w:pPr>
              <w:snapToGrid w:val="0"/>
              <w:jc w:val="both"/>
              <w:rPr>
                <w:rFonts w:ascii="Times New Roman" w:eastAsia="DengXian" w:hAnsi="Times New Roman" w:cs="Times New Roman"/>
                <w:sz w:val="18"/>
                <w:szCs w:val="20"/>
                <w:lang w:eastAsia="zh-CN"/>
              </w:rPr>
            </w:pPr>
            <w:r>
              <w:rPr>
                <w:rFonts w:ascii="Times New Roman" w:eastAsia="DengXian" w:hAnsi="Times New Roman" w:cs="Times New Roman"/>
                <w:sz w:val="18"/>
                <w:szCs w:val="20"/>
                <w:lang w:eastAsia="zh-CN"/>
              </w:rPr>
              <w:t>R</w:t>
            </w:r>
            <w:r>
              <w:rPr>
                <w:rFonts w:ascii="Times New Roman" w:eastAsia="DengXian" w:hAnsi="Times New Roman" w:cs="Times New Roman" w:hint="eastAsia"/>
                <w:sz w:val="18"/>
                <w:szCs w:val="20"/>
                <w:lang w:eastAsia="zh-CN"/>
              </w:rPr>
              <w:t xml:space="preserve">egarding the terminology </w:t>
            </w:r>
            <w:r>
              <w:rPr>
                <w:rFonts w:ascii="Times New Roman" w:eastAsia="DengXian" w:hAnsi="Times New Roman" w:cs="Times New Roman"/>
                <w:sz w:val="18"/>
                <w:szCs w:val="20"/>
                <w:lang w:eastAsia="zh-CN"/>
              </w:rPr>
              <w:t>“</w:t>
            </w:r>
            <w:r>
              <w:rPr>
                <w:rFonts w:ascii="Times New Roman" w:eastAsia="DengXian" w:hAnsi="Times New Roman" w:cs="Times New Roman" w:hint="eastAsia"/>
                <w:sz w:val="18"/>
                <w:szCs w:val="20"/>
                <w:lang w:eastAsia="zh-CN"/>
              </w:rPr>
              <w:t>pre-defined</w:t>
            </w:r>
            <w:r>
              <w:rPr>
                <w:rFonts w:ascii="Times New Roman" w:eastAsia="DengXian" w:hAnsi="Times New Roman" w:cs="Times New Roman"/>
                <w:sz w:val="18"/>
                <w:szCs w:val="20"/>
                <w:lang w:eastAsia="zh-CN"/>
              </w:rPr>
              <w:t>”</w:t>
            </w:r>
            <w:r>
              <w:rPr>
                <w:rFonts w:ascii="Times New Roman" w:eastAsia="DengXian" w:hAnsi="Times New Roman" w:cs="Times New Roman" w:hint="eastAsia"/>
                <w:sz w:val="18"/>
                <w:szCs w:val="20"/>
                <w:lang w:eastAsia="zh-CN"/>
              </w:rPr>
              <w:t>, in my understanding, it means that for a given combination of parameters, such as P</w:t>
            </w:r>
            <w:r>
              <w:rPr>
                <w:rFonts w:ascii="Times New Roman" w:eastAsia="DengXian" w:hAnsi="Times New Roman" w:cs="Times New Roman" w:hint="eastAsia"/>
                <w:sz w:val="18"/>
                <w:szCs w:val="20"/>
                <w:vertAlign w:val="subscript"/>
                <w:lang w:eastAsia="zh-CN"/>
              </w:rPr>
              <w:t>F</w:t>
            </w:r>
            <w:r>
              <w:rPr>
                <w:rFonts w:ascii="Times New Roman" w:eastAsia="DengXian" w:hAnsi="Times New Roman" w:cs="Times New Roman" w:hint="eastAsia"/>
                <w:sz w:val="18"/>
                <w:szCs w:val="20"/>
                <w:lang w:eastAsia="zh-CN"/>
              </w:rPr>
              <w:t xml:space="preserve">, K and R </w:t>
            </w:r>
            <w:r>
              <w:rPr>
                <w:rFonts w:ascii="Times New Roman" w:eastAsia="DengXian" w:hAnsi="Times New Roman" w:cs="Times New Roman"/>
                <w:sz w:val="18"/>
                <w:szCs w:val="20"/>
                <w:lang w:eastAsia="zh-CN"/>
              </w:rPr>
              <w:t>etc.</w:t>
            </w:r>
            <w:r>
              <w:rPr>
                <w:rFonts w:ascii="Times New Roman" w:eastAsia="DengXian" w:hAnsi="Times New Roman" w:cs="Times New Roman" w:hint="eastAsia"/>
                <w:sz w:val="18"/>
                <w:szCs w:val="20"/>
                <w:lang w:eastAsia="zh-CN"/>
              </w:rPr>
              <w:t xml:space="preserve">,  the pattern is deterministic. </w:t>
            </w:r>
          </w:p>
          <w:p w14:paraId="6A0DF214" w14:textId="77777777" w:rsidR="00E00CB3" w:rsidRDefault="00BE0CD2">
            <w:pPr>
              <w:snapToGrid w:val="0"/>
              <w:jc w:val="both"/>
              <w:rPr>
                <w:rFonts w:ascii="Times New Roman" w:eastAsia="DengXian" w:hAnsi="Times New Roman" w:cs="Times New Roman"/>
                <w:sz w:val="18"/>
                <w:szCs w:val="18"/>
                <w:lang w:eastAsia="zh-CN"/>
              </w:rPr>
            </w:pPr>
            <w:r>
              <w:rPr>
                <w:rFonts w:ascii="Times New Roman" w:eastAsia="DengXian" w:hAnsi="Times New Roman" w:cs="Times New Roman"/>
                <w:bCs/>
                <w:sz w:val="18"/>
                <w:szCs w:val="20"/>
                <w:lang w:eastAsia="zh-CN"/>
              </w:rPr>
              <w:t>R</w:t>
            </w:r>
            <w:r>
              <w:rPr>
                <w:rFonts w:ascii="Times New Roman" w:eastAsia="DengXian" w:hAnsi="Times New Roman" w:cs="Times New Roman" w:hint="eastAsia"/>
                <w:bCs/>
                <w:sz w:val="18"/>
                <w:szCs w:val="20"/>
                <w:lang w:eastAsia="zh-CN"/>
              </w:rPr>
              <w:t>egarding whether t</w:t>
            </w:r>
            <w:r>
              <w:rPr>
                <w:rFonts w:ascii="Times New Roman" w:eastAsia="DengXian" w:hAnsi="Times New Roman" w:cs="Times New Roman"/>
                <w:bCs/>
                <w:sz w:val="18"/>
                <w:szCs w:val="20"/>
                <w:lang w:eastAsia="zh-CN"/>
              </w:rPr>
              <w:t xml:space="preserve">he </w:t>
            </w:r>
            <w:r>
              <w:rPr>
                <w:rFonts w:ascii="Times New Roman" w:hAnsi="Times New Roman" w:cs="Times New Roman"/>
                <w:sz w:val="18"/>
                <w:szCs w:val="18"/>
              </w:rPr>
              <w:t>start</w:t>
            </w:r>
            <w:r>
              <w:rPr>
                <w:rFonts w:ascii="Times New Roman" w:eastAsia="DengXian" w:hAnsi="Times New Roman" w:cs="Times New Roman" w:hint="eastAsia"/>
                <w:sz w:val="18"/>
                <w:szCs w:val="18"/>
                <w:lang w:eastAsia="zh-CN"/>
              </w:rPr>
              <w:t xml:space="preserve">ing </w:t>
            </w:r>
            <w:r>
              <w:rPr>
                <w:rFonts w:ascii="Times New Roman" w:hAnsi="Times New Roman" w:cs="Times New Roman"/>
                <w:sz w:val="18"/>
                <w:szCs w:val="18"/>
              </w:rPr>
              <w:t xml:space="preserve">position </w:t>
            </w:r>
            <w:r>
              <w:rPr>
                <w:rFonts w:ascii="Times New Roman" w:hAnsi="Times New Roman" w:cs="Times New Roman"/>
                <w:color w:val="1B1C1D"/>
                <w:sz w:val="18"/>
                <w:szCs w:val="18"/>
              </w:rPr>
              <w:t>pattern</w:t>
            </w:r>
            <w:r>
              <w:rPr>
                <w:rFonts w:ascii="Times New Roman" w:hAnsi="Times New Roman" w:cs="Times New Roman"/>
                <w:sz w:val="18"/>
                <w:szCs w:val="18"/>
              </w:rPr>
              <w:t xml:space="preserve"> can </w:t>
            </w:r>
            <w:r>
              <w:rPr>
                <w:rFonts w:ascii="Times New Roman" w:eastAsia="DengXian" w:hAnsi="Times New Roman" w:cs="Times New Roman" w:hint="eastAsia"/>
                <w:sz w:val="18"/>
                <w:szCs w:val="18"/>
                <w:lang w:eastAsia="zh-CN"/>
              </w:rPr>
              <w:t xml:space="preserve">be </w:t>
            </w:r>
            <w:r>
              <w:rPr>
                <w:rFonts w:ascii="Times New Roman" w:hAnsi="Times New Roman" w:cs="Times New Roman"/>
                <w:sz w:val="18"/>
                <w:szCs w:val="18"/>
              </w:rPr>
              <w:t>change</w:t>
            </w:r>
            <w:r>
              <w:rPr>
                <w:rFonts w:ascii="Times New Roman" w:eastAsia="DengXian" w:hAnsi="Times New Roman" w:cs="Times New Roman" w:hint="eastAsia"/>
                <w:sz w:val="18"/>
                <w:szCs w:val="18"/>
                <w:lang w:eastAsia="zh-CN"/>
              </w:rPr>
              <w:t>d or not</w:t>
            </w:r>
            <w:r>
              <w:rPr>
                <w:rFonts w:ascii="Times New Roman" w:hAnsi="Times New Roman" w:cs="Times New Roman"/>
                <w:sz w:val="18"/>
                <w:szCs w:val="18"/>
              </w:rPr>
              <w:t xml:space="preserve"> after having sounded all subbands</w:t>
            </w:r>
            <w:r>
              <w:rPr>
                <w:rFonts w:ascii="Times New Roman" w:eastAsia="DengXian" w:hAnsi="Times New Roman" w:cs="Times New Roman" w:hint="eastAsia"/>
                <w:sz w:val="18"/>
                <w:szCs w:val="18"/>
                <w:lang w:eastAsia="zh-CN"/>
              </w:rPr>
              <w:t>, more discussion is still needed.</w:t>
            </w:r>
          </w:p>
          <w:p w14:paraId="340CDDA1" w14:textId="77777777" w:rsidR="00E00CB3" w:rsidRDefault="00BE0CD2">
            <w:pPr>
              <w:snapToGrid w:val="0"/>
              <w:jc w:val="both"/>
              <w:rPr>
                <w:rFonts w:ascii="Times New Roman" w:eastAsia="DengXian" w:hAnsi="Times New Roman" w:cs="Times New Roman"/>
                <w:sz w:val="18"/>
                <w:szCs w:val="18"/>
                <w:lang w:eastAsia="zh-CN"/>
              </w:rPr>
            </w:pPr>
            <w:r>
              <w:rPr>
                <w:rFonts w:ascii="Times New Roman" w:eastAsia="DengXian" w:hAnsi="Times New Roman" w:cs="Times New Roman" w:hint="eastAsia"/>
                <w:sz w:val="18"/>
                <w:szCs w:val="18"/>
                <w:lang w:eastAsia="zh-CN"/>
              </w:rPr>
              <w:t>For the last question, for each legacy frequency hop, there are at most K</w:t>
            </w:r>
            <w:r>
              <w:rPr>
                <w:rFonts w:ascii="DengXian" w:eastAsia="DengXian" w:hAnsi="DengXian" w:cs="Times New Roman" w:hint="eastAsia"/>
                <w:sz w:val="18"/>
                <w:szCs w:val="18"/>
                <w:lang w:eastAsia="zh-CN"/>
              </w:rPr>
              <w:t>≤</w:t>
            </w:r>
            <w:r>
              <w:rPr>
                <w:rFonts w:ascii="Times New Roman" w:eastAsia="DengXian" w:hAnsi="Times New Roman" w:cs="Times New Roman" w:hint="eastAsia"/>
                <w:sz w:val="18"/>
                <w:szCs w:val="18"/>
                <w:lang w:eastAsia="zh-CN"/>
              </w:rPr>
              <w:t>P</w:t>
            </w:r>
            <w:r>
              <w:rPr>
                <w:rFonts w:ascii="Times New Roman" w:eastAsia="DengXian" w:hAnsi="Times New Roman" w:cs="Times New Roman" w:hint="eastAsia"/>
                <w:sz w:val="18"/>
                <w:szCs w:val="18"/>
                <w:vertAlign w:val="subscript"/>
                <w:lang w:eastAsia="zh-CN"/>
              </w:rPr>
              <w:t xml:space="preserve">F </w:t>
            </w:r>
            <w:r>
              <w:rPr>
                <w:rFonts w:ascii="Times New Roman" w:eastAsia="DengXian" w:hAnsi="Times New Roman" w:cs="Times New Roman" w:hint="eastAsia"/>
                <w:sz w:val="18"/>
                <w:szCs w:val="18"/>
                <w:lang w:eastAsia="zh-CN"/>
              </w:rPr>
              <w:t>starting positions</w:t>
            </w:r>
          </w:p>
          <w:p w14:paraId="6C9F46B2" w14:textId="77777777" w:rsidR="00E00CB3" w:rsidRDefault="00BE0CD2">
            <w:pPr>
              <w:snapToGrid w:val="0"/>
              <w:jc w:val="both"/>
              <w:rPr>
                <w:rFonts w:ascii="Times New Roman" w:eastAsia="DengXian" w:hAnsi="Times New Roman" w:cs="Times New Roman"/>
                <w:sz w:val="18"/>
                <w:szCs w:val="18"/>
                <w:lang w:eastAsia="zh-CN"/>
              </w:rPr>
            </w:pPr>
            <w:r>
              <w:rPr>
                <w:rFonts w:ascii="Times New Roman" w:eastAsia="DengXian" w:hAnsi="Times New Roman" w:cs="Times New Roman" w:hint="eastAsia"/>
                <w:sz w:val="18"/>
                <w:szCs w:val="18"/>
                <w:lang w:eastAsia="zh-CN"/>
              </w:rPr>
              <w:t xml:space="preserve"> </w:t>
            </w:r>
          </w:p>
          <w:p w14:paraId="3568195E" w14:textId="77777777" w:rsidR="00E00CB3" w:rsidRDefault="00E00CB3">
            <w:pPr>
              <w:snapToGrid w:val="0"/>
              <w:jc w:val="both"/>
              <w:rPr>
                <w:rFonts w:ascii="Times New Roman" w:eastAsia="DengXian" w:hAnsi="Times New Roman" w:cs="Times New Roman"/>
                <w:b/>
                <w:sz w:val="18"/>
                <w:szCs w:val="20"/>
                <w:lang w:eastAsia="zh-CN"/>
              </w:rPr>
            </w:pPr>
          </w:p>
          <w:p w14:paraId="75A20AFB" w14:textId="77777777" w:rsidR="00E00CB3" w:rsidRDefault="00BE0CD2">
            <w:pPr>
              <w:spacing w:line="276" w:lineRule="auto"/>
              <w:rPr>
                <w:rFonts w:ascii="Times New Roman" w:eastAsia="DengXian" w:hAnsi="Times New Roman" w:cs="Times New Roman"/>
                <w:sz w:val="20"/>
                <w:szCs w:val="16"/>
                <w:lang w:eastAsia="zh-CN"/>
              </w:rPr>
            </w:pPr>
            <w:r>
              <w:rPr>
                <w:rFonts w:ascii="Times New Roman" w:hAnsi="Times New Roman" w:cs="Times New Roman"/>
                <w:b/>
                <w:sz w:val="20"/>
                <w:szCs w:val="16"/>
                <w:lang w:val="en-GB" w:eastAsia="en-US"/>
              </w:rPr>
              <w:t>Proposal 1</w:t>
            </w:r>
            <w:r>
              <w:rPr>
                <w:rFonts w:ascii="Times New Roman" w:eastAsia="DengXian" w:hAnsi="Times New Roman" w:cs="Times New Roman"/>
                <w:b/>
                <w:sz w:val="20"/>
                <w:szCs w:val="16"/>
                <w:lang w:val="en-GB" w:eastAsia="zh-CN"/>
              </w:rPr>
              <w:t>-1</w:t>
            </w:r>
            <w:r>
              <w:rPr>
                <w:rFonts w:ascii="Times New Roman" w:eastAsia="DengXian" w:hAnsi="Times New Roman" w:cs="Times New Roman"/>
                <w:b/>
                <w:color w:val="FF0000"/>
                <w:sz w:val="20"/>
                <w:szCs w:val="16"/>
                <w:lang w:val="en-GB" w:eastAsia="zh-CN"/>
              </w:rPr>
              <w:t>-1</w:t>
            </w:r>
            <w:r>
              <w:rPr>
                <w:rFonts w:ascii="Times New Roman" w:hAnsi="Times New Roman" w:cs="Times New Roman"/>
                <w:sz w:val="20"/>
                <w:szCs w:val="16"/>
                <w:lang w:eastAsia="en-US"/>
              </w:rPr>
              <w:t>:</w:t>
            </w:r>
            <w:r>
              <w:rPr>
                <w:rFonts w:ascii="Times New Roman" w:eastAsia="DengXian" w:hAnsi="Times New Roman" w:cs="Times New Roman"/>
                <w:sz w:val="20"/>
                <w:szCs w:val="16"/>
                <w:lang w:eastAsia="zh-CN"/>
              </w:rPr>
              <w:t xml:space="preserve"> </w:t>
            </w:r>
            <w:r>
              <w:rPr>
                <w:rFonts w:ascii="Times New Roman" w:eastAsia="Google Sans Text" w:hAnsi="Times New Roman" w:cs="Times New Roman"/>
                <w:iCs/>
                <w:color w:val="FF0000"/>
                <w:sz w:val="20"/>
                <w:szCs w:val="14"/>
                <w:lang w:eastAsia="en-US"/>
              </w:rPr>
              <w:t>For SRS configured with RPFS (P</w:t>
            </w:r>
            <w:r>
              <w:rPr>
                <w:rFonts w:ascii="Times New Roman" w:eastAsia="Google Sans Text" w:hAnsi="Times New Roman" w:cs="Times New Roman"/>
                <w:iCs/>
                <w:color w:val="FF0000"/>
                <w:sz w:val="20"/>
                <w:szCs w:val="14"/>
                <w:lang w:eastAsia="en-US"/>
              </w:rPr>
              <w:softHyphen/>
            </w:r>
            <w:r>
              <w:rPr>
                <w:rFonts w:ascii="Times New Roman" w:eastAsia="Google Sans Text" w:hAnsi="Times New Roman" w:cs="Times New Roman"/>
                <w:iCs/>
                <w:color w:val="FF0000"/>
                <w:sz w:val="20"/>
                <w:szCs w:val="14"/>
                <w:vertAlign w:val="subscript"/>
                <w:lang w:eastAsia="en-US"/>
              </w:rPr>
              <w:t>F</w:t>
            </w:r>
            <w:r>
              <w:rPr>
                <w:rFonts w:ascii="Times New Roman" w:eastAsia="Google Sans Text" w:hAnsi="Times New Roman" w:cs="Times New Roman"/>
                <w:iCs/>
                <w:color w:val="FF0000"/>
                <w:sz w:val="20"/>
                <w:szCs w:val="14"/>
                <w:lang w:eastAsia="en-US"/>
              </w:rPr>
              <w:t xml:space="preserve">&gt;1) and multiple repetitions (R &gt; 1), support multiple frequency-domain starting positions across SRS repetitions within one </w:t>
            </w:r>
            <w:r>
              <w:rPr>
                <w:rFonts w:ascii="Times New Roman" w:eastAsia="DengXian" w:hAnsi="Times New Roman" w:cs="Times New Roman"/>
                <w:color w:val="FF0000"/>
                <w:sz w:val="20"/>
                <w:szCs w:val="14"/>
                <w:highlight w:val="yellow"/>
                <w:lang w:eastAsia="zh-CN"/>
              </w:rPr>
              <w:t>legacy frequency hop</w:t>
            </w:r>
            <w:r>
              <w:rPr>
                <w:rFonts w:ascii="Times New Roman" w:eastAsia="Google Sans Text" w:hAnsi="Times New Roman" w:cs="Times New Roman"/>
                <w:iCs/>
                <w:color w:val="FF0000"/>
                <w:sz w:val="20"/>
                <w:szCs w:val="14"/>
                <w:lang w:eastAsia="en-US"/>
              </w:rPr>
              <w:t xml:space="preserve"> based on the followings:</w:t>
            </w:r>
          </w:p>
          <w:p w14:paraId="648C253C" w14:textId="77777777" w:rsidR="00E00CB3" w:rsidRDefault="00BE0CD2">
            <w:pPr>
              <w:widowControl w:val="0"/>
              <w:numPr>
                <w:ilvl w:val="0"/>
                <w:numId w:val="15"/>
              </w:numPr>
              <w:spacing w:line="276" w:lineRule="auto"/>
              <w:jc w:val="both"/>
              <w:rPr>
                <w:rFonts w:ascii="Times New Roman" w:hAnsi="Times New Roman" w:cs="Times New Roman"/>
                <w:sz w:val="20"/>
                <w:szCs w:val="14"/>
                <w:lang w:eastAsia="en-US"/>
              </w:rPr>
            </w:pPr>
            <w:r>
              <w:rPr>
                <w:rFonts w:ascii="Times New Roman" w:eastAsia="DengXian" w:hAnsi="Times New Roman" w:cs="Times New Roman"/>
                <w:color w:val="FF0000"/>
                <w:sz w:val="20"/>
                <w:szCs w:val="14"/>
                <w:lang w:eastAsia="zh-CN"/>
              </w:rPr>
              <w:t xml:space="preserve">For each </w:t>
            </w:r>
            <w:r>
              <w:rPr>
                <w:rFonts w:ascii="Times New Roman" w:eastAsia="DengXian" w:hAnsi="Times New Roman" w:cs="Times New Roman"/>
                <w:color w:val="FF0000"/>
                <w:sz w:val="20"/>
                <w:szCs w:val="14"/>
                <w:highlight w:val="yellow"/>
                <w:lang w:eastAsia="zh-CN"/>
              </w:rPr>
              <w:t>legacy frequency hop</w:t>
            </w:r>
            <w:r>
              <w:rPr>
                <w:rFonts w:ascii="Times New Roman" w:eastAsia="DengXian" w:hAnsi="Times New Roman" w:cs="Times New Roman"/>
                <w:color w:val="FF0000"/>
                <w:sz w:val="20"/>
                <w:szCs w:val="14"/>
                <w:lang w:eastAsia="zh-CN"/>
              </w:rPr>
              <w:t xml:space="preserve">, </w:t>
            </w:r>
            <w:r>
              <w:rPr>
                <w:rFonts w:ascii="Times New Roman" w:eastAsia="DengXian" w:hAnsi="Times New Roman" w:cs="Times New Roman"/>
                <w:color w:val="1B1C1D"/>
                <w:sz w:val="20"/>
                <w:szCs w:val="14"/>
                <w:lang w:eastAsia="zh-CN"/>
              </w:rPr>
              <w:t>t</w:t>
            </w:r>
            <w:r>
              <w:rPr>
                <w:rFonts w:ascii="Times New Roman" w:eastAsia="Google Sans Text" w:hAnsi="Times New Roman" w:cs="Times New Roman"/>
                <w:color w:val="1B1C1D"/>
                <w:sz w:val="20"/>
                <w:szCs w:val="14"/>
                <w:lang w:eastAsia="en-US"/>
              </w:rPr>
              <w:t xml:space="preserve">he </w:t>
            </w:r>
            <w:r>
              <w:rPr>
                <w:rFonts w:ascii="Times New Roman" w:hAnsi="Times New Roman" w:cs="Times New Roman"/>
                <w:color w:val="1B1C1D"/>
                <w:sz w:val="20"/>
                <w:szCs w:val="14"/>
                <w:lang w:eastAsia="en-US"/>
              </w:rPr>
              <w:t>starting position</w:t>
            </w:r>
            <w:r>
              <w:rPr>
                <w:rFonts w:ascii="Times New Roman" w:eastAsia="Google Sans Text" w:hAnsi="Times New Roman" w:cs="Times New Roman"/>
                <w:color w:val="1B1C1D"/>
                <w:sz w:val="20"/>
                <w:szCs w:val="14"/>
                <w:lang w:eastAsia="en-US"/>
              </w:rPr>
              <w:t xml:space="preserve"> pattern</w:t>
            </w:r>
            <w:r>
              <w:rPr>
                <w:rFonts w:ascii="Times New Roman" w:eastAsia="DengXian" w:hAnsi="Times New Roman" w:cs="Times New Roman"/>
                <w:color w:val="1B1C1D"/>
                <w:sz w:val="20"/>
                <w:szCs w:val="14"/>
                <w:lang w:eastAsia="zh-CN"/>
              </w:rPr>
              <w:t>s</w:t>
            </w:r>
            <w:r>
              <w:rPr>
                <w:rFonts w:ascii="Times New Roman" w:eastAsia="Google Sans Text" w:hAnsi="Times New Roman" w:cs="Times New Roman"/>
                <w:color w:val="1B1C1D"/>
                <w:sz w:val="20"/>
                <w:szCs w:val="14"/>
                <w:lang w:eastAsia="en-US"/>
              </w:rPr>
              <w:t xml:space="preserve"> across the K different frequency </w:t>
            </w:r>
            <w:r>
              <w:rPr>
                <w:rFonts w:ascii="Times New Roman" w:eastAsia="Google Sans Text" w:hAnsi="Times New Roman" w:cs="Times New Roman"/>
                <w:color w:val="1B1C1D"/>
                <w:sz w:val="20"/>
                <w:szCs w:val="14"/>
                <w:lang w:eastAsia="en-US"/>
              </w:rPr>
              <w:lastRenderedPageBreak/>
              <w:t xml:space="preserve">locations </w:t>
            </w:r>
            <w:r>
              <w:rPr>
                <w:rFonts w:ascii="Times New Roman" w:eastAsia="DengXian" w:hAnsi="Times New Roman" w:cs="Times New Roman"/>
                <w:color w:val="1B1C1D"/>
                <w:sz w:val="20"/>
                <w:szCs w:val="14"/>
                <w:lang w:eastAsia="zh-CN"/>
              </w:rPr>
              <w:t>are</w:t>
            </w:r>
            <w:r>
              <w:rPr>
                <w:rFonts w:ascii="Times New Roman" w:eastAsia="Google Sans Text" w:hAnsi="Times New Roman" w:cs="Times New Roman"/>
                <w:color w:val="1B1C1D"/>
                <w:sz w:val="20"/>
                <w:szCs w:val="14"/>
                <w:lang w:eastAsia="en-US"/>
              </w:rPr>
              <w:t xml:space="preserve"> pre-defined </w:t>
            </w:r>
          </w:p>
          <w:p w14:paraId="6F7D57EB" w14:textId="77777777" w:rsidR="00E00CB3" w:rsidRDefault="00BE0CD2">
            <w:pPr>
              <w:widowControl w:val="0"/>
              <w:numPr>
                <w:ilvl w:val="0"/>
                <w:numId w:val="16"/>
              </w:numPr>
              <w:spacing w:line="276" w:lineRule="auto"/>
              <w:jc w:val="both"/>
              <w:rPr>
                <w:rFonts w:ascii="Times New Roman" w:hAnsi="Times New Roman" w:cs="Times New Roman"/>
                <w:sz w:val="20"/>
                <w:szCs w:val="14"/>
                <w:lang w:eastAsia="en-US"/>
              </w:rPr>
            </w:pPr>
            <w:r>
              <w:rPr>
                <w:rFonts w:ascii="Times New Roman" w:eastAsia="Google Sans Text" w:hAnsi="Times New Roman" w:cs="Times New Roman"/>
                <w:color w:val="1B1C1D"/>
                <w:sz w:val="20"/>
                <w:szCs w:val="14"/>
                <w:lang w:eastAsia="en-US"/>
              </w:rPr>
              <w:t>The R repetitions are</w:t>
            </w:r>
            <w:r>
              <w:rPr>
                <w:rFonts w:ascii="Times New Roman" w:eastAsia="DengXian" w:hAnsi="Times New Roman" w:cs="Times New Roman"/>
                <w:color w:val="1B1C1D"/>
                <w:sz w:val="20"/>
                <w:szCs w:val="14"/>
                <w:lang w:eastAsia="zh-CN"/>
              </w:rPr>
              <w:t xml:space="preserve"> equally</w:t>
            </w:r>
            <w:r>
              <w:rPr>
                <w:rFonts w:ascii="Times New Roman" w:eastAsia="Google Sans Text" w:hAnsi="Times New Roman" w:cs="Times New Roman"/>
                <w:color w:val="1B1C1D"/>
                <w:sz w:val="20"/>
                <w:szCs w:val="14"/>
                <w:lang w:eastAsia="en-US"/>
              </w:rPr>
              <w:t xml:space="preserve"> divided into </w:t>
            </w:r>
            <w:r>
              <w:rPr>
                <w:rFonts w:ascii="Times New Roman" w:hAnsi="Times New Roman" w:cs="Times New Roman"/>
                <w:color w:val="1B1C1D"/>
                <w:sz w:val="20"/>
                <w:szCs w:val="14"/>
                <w:lang w:eastAsia="en-US"/>
              </w:rPr>
              <w:t>K</w:t>
            </w:r>
            <w:r>
              <w:rPr>
                <w:rFonts w:ascii="Times New Roman" w:eastAsia="Google Sans Text" w:hAnsi="Times New Roman" w:cs="Times New Roman"/>
                <w:color w:val="1B1C1D"/>
                <w:sz w:val="20"/>
                <w:szCs w:val="14"/>
                <w:lang w:eastAsia="en-US"/>
              </w:rPr>
              <w:t xml:space="preserve"> subgroups, each containing R/K </w:t>
            </w:r>
            <w:r>
              <w:rPr>
                <w:rFonts w:ascii="Times New Roman" w:eastAsia="DengXian" w:hAnsi="Times New Roman" w:cs="Times New Roman"/>
                <w:strike/>
                <w:color w:val="FF0000"/>
                <w:sz w:val="20"/>
                <w:szCs w:val="14"/>
                <w:highlight w:val="yellow"/>
                <w:lang w:eastAsia="zh-CN"/>
              </w:rPr>
              <w:t>[</w:t>
            </w:r>
            <w:r>
              <w:rPr>
                <w:rFonts w:ascii="Times New Roman" w:eastAsia="Google Sans Text" w:hAnsi="Times New Roman" w:cs="Times New Roman"/>
                <w:color w:val="1B1C1D"/>
                <w:sz w:val="20"/>
                <w:szCs w:val="14"/>
                <w:lang w:eastAsia="en-US"/>
              </w:rPr>
              <w:t>consecutive</w:t>
            </w:r>
            <w:r>
              <w:rPr>
                <w:rFonts w:ascii="Times New Roman" w:eastAsia="DengXian" w:hAnsi="Times New Roman" w:cs="Times New Roman"/>
                <w:strike/>
                <w:color w:val="FF0000"/>
                <w:sz w:val="20"/>
                <w:szCs w:val="14"/>
                <w:highlight w:val="yellow"/>
                <w:lang w:eastAsia="zh-CN"/>
              </w:rPr>
              <w:t>]</w:t>
            </w:r>
            <w:r>
              <w:rPr>
                <w:rFonts w:ascii="Times New Roman" w:eastAsia="Google Sans Text" w:hAnsi="Times New Roman" w:cs="Times New Roman"/>
                <w:color w:val="FF0000"/>
                <w:sz w:val="20"/>
                <w:szCs w:val="14"/>
                <w:lang w:eastAsia="en-US"/>
              </w:rPr>
              <w:t xml:space="preserve"> </w:t>
            </w:r>
            <w:r>
              <w:rPr>
                <w:rFonts w:ascii="Times New Roman" w:eastAsia="Google Sans Text" w:hAnsi="Times New Roman" w:cs="Times New Roman"/>
                <w:color w:val="1B1C1D"/>
                <w:sz w:val="20"/>
                <w:szCs w:val="14"/>
                <w:lang w:eastAsia="en-US"/>
              </w:rPr>
              <w:t>symbols.</w:t>
            </w:r>
          </w:p>
          <w:p w14:paraId="36A2CC81" w14:textId="77777777" w:rsidR="00E00CB3" w:rsidRDefault="00BE0CD2">
            <w:pPr>
              <w:pStyle w:val="af1"/>
              <w:numPr>
                <w:ilvl w:val="1"/>
                <w:numId w:val="16"/>
              </w:numPr>
              <w:spacing w:after="0" w:line="276" w:lineRule="auto"/>
              <w:rPr>
                <w:rFonts w:ascii="Times New Roman" w:eastAsia="PMingLiU" w:hAnsi="Times New Roman" w:cs="Times New Roman"/>
                <w:color w:val="FF0000"/>
                <w:sz w:val="20"/>
                <w:szCs w:val="14"/>
              </w:rPr>
            </w:pPr>
            <w:r>
              <w:rPr>
                <w:rFonts w:ascii="Times New Roman" w:eastAsia="DengXian" w:hAnsi="Times New Roman" w:cs="Times New Roman"/>
                <w:color w:val="FF0000"/>
                <w:sz w:val="20"/>
                <w:szCs w:val="14"/>
                <w:lang w:eastAsia="zh-CN"/>
              </w:rPr>
              <w:t>FFS: whether non-consecutive symbols are supported for each subgroup.</w:t>
            </w:r>
          </w:p>
          <w:p w14:paraId="1E8C4DB4" w14:textId="77777777" w:rsidR="00E00CB3" w:rsidRDefault="00BE0CD2">
            <w:pPr>
              <w:widowControl w:val="0"/>
              <w:numPr>
                <w:ilvl w:val="0"/>
                <w:numId w:val="16"/>
              </w:numPr>
              <w:spacing w:line="276" w:lineRule="auto"/>
              <w:jc w:val="both"/>
              <w:rPr>
                <w:rFonts w:ascii="Times New Roman" w:hAnsi="Times New Roman" w:cs="Times New Roman"/>
                <w:sz w:val="20"/>
                <w:szCs w:val="14"/>
                <w:lang w:eastAsia="en-US"/>
              </w:rPr>
            </w:pPr>
            <w:r>
              <w:rPr>
                <w:rFonts w:ascii="Times New Roman" w:eastAsia="Google Sans Text" w:hAnsi="Times New Roman" w:cs="Times New Roman"/>
                <w:color w:val="1B1C1D"/>
                <w:sz w:val="20"/>
                <w:szCs w:val="14"/>
                <w:lang w:eastAsia="en-US"/>
              </w:rPr>
              <w:t xml:space="preserve">Within each subgroup of R/K </w:t>
            </w:r>
            <w:r>
              <w:rPr>
                <w:rFonts w:ascii="Times New Roman" w:eastAsia="DengXian" w:hAnsi="Times New Roman" w:cs="Times New Roman"/>
                <w:strike/>
                <w:color w:val="FF0000"/>
                <w:sz w:val="20"/>
                <w:szCs w:val="14"/>
                <w:highlight w:val="yellow"/>
                <w:lang w:eastAsia="zh-CN"/>
              </w:rPr>
              <w:t>[</w:t>
            </w:r>
            <w:r>
              <w:rPr>
                <w:rFonts w:ascii="Times New Roman" w:eastAsia="Google Sans Text" w:hAnsi="Times New Roman" w:cs="Times New Roman"/>
                <w:iCs/>
                <w:color w:val="FF0000"/>
                <w:sz w:val="20"/>
                <w:szCs w:val="14"/>
                <w:lang w:eastAsia="en-US"/>
              </w:rPr>
              <w:t>consecutive</w:t>
            </w:r>
            <w:r>
              <w:rPr>
                <w:rFonts w:ascii="Times New Roman" w:eastAsia="DengXian" w:hAnsi="Times New Roman" w:cs="Times New Roman"/>
                <w:iCs/>
                <w:strike/>
                <w:color w:val="FF0000"/>
                <w:sz w:val="20"/>
                <w:szCs w:val="14"/>
                <w:highlight w:val="yellow"/>
                <w:lang w:eastAsia="zh-CN"/>
              </w:rPr>
              <w:t>]</w:t>
            </w:r>
            <w:r>
              <w:rPr>
                <w:rFonts w:ascii="Times New Roman" w:eastAsia="Google Sans Text" w:hAnsi="Times New Roman" w:cs="Times New Roman"/>
                <w:i/>
                <w:iCs/>
                <w:color w:val="FF0000"/>
                <w:sz w:val="20"/>
                <w:szCs w:val="14"/>
                <w:lang w:eastAsia="en-US"/>
              </w:rPr>
              <w:t xml:space="preserve"> </w:t>
            </w:r>
            <w:r>
              <w:rPr>
                <w:rFonts w:ascii="Times New Roman" w:eastAsia="Google Sans Text" w:hAnsi="Times New Roman" w:cs="Times New Roman"/>
                <w:color w:val="1B1C1D"/>
                <w:sz w:val="20"/>
                <w:szCs w:val="14"/>
                <w:lang w:eastAsia="en-US"/>
              </w:rPr>
              <w:t xml:space="preserve">symbols, the SRS is transmitted at the </w:t>
            </w:r>
            <w:r>
              <w:rPr>
                <w:rFonts w:ascii="Times New Roman" w:hAnsi="Times New Roman" w:cs="Times New Roman"/>
                <w:color w:val="1B1C1D"/>
                <w:sz w:val="20"/>
                <w:szCs w:val="14"/>
                <w:lang w:eastAsia="en-US"/>
              </w:rPr>
              <w:t xml:space="preserve">same starting position in </w:t>
            </w:r>
            <w:r>
              <w:rPr>
                <w:rFonts w:ascii="Times New Roman" w:eastAsia="Google Sans Text" w:hAnsi="Times New Roman" w:cs="Times New Roman"/>
                <w:color w:val="1B1C1D"/>
                <w:sz w:val="20"/>
                <w:szCs w:val="14"/>
                <w:lang w:eastAsia="en-US"/>
              </w:rPr>
              <w:t xml:space="preserve">frequency </w:t>
            </w:r>
            <w:r>
              <w:rPr>
                <w:rFonts w:ascii="Times New Roman" w:hAnsi="Times New Roman" w:cs="Times New Roman"/>
                <w:color w:val="1B1C1D"/>
                <w:sz w:val="20"/>
                <w:szCs w:val="14"/>
                <w:lang w:eastAsia="en-US"/>
              </w:rPr>
              <w:t>domain</w:t>
            </w:r>
            <w:r>
              <w:rPr>
                <w:rFonts w:ascii="Times New Roman" w:eastAsia="Google Sans Text" w:hAnsi="Times New Roman" w:cs="Times New Roman"/>
                <w:color w:val="1B1C1D"/>
                <w:sz w:val="20"/>
                <w:szCs w:val="14"/>
                <w:lang w:eastAsia="en-US"/>
              </w:rPr>
              <w:t>.</w:t>
            </w:r>
          </w:p>
          <w:p w14:paraId="078DA7E5" w14:textId="77777777" w:rsidR="00E00CB3" w:rsidRDefault="00BE0CD2">
            <w:pPr>
              <w:widowControl w:val="0"/>
              <w:numPr>
                <w:ilvl w:val="0"/>
                <w:numId w:val="15"/>
              </w:numPr>
              <w:spacing w:line="276" w:lineRule="auto"/>
              <w:jc w:val="both"/>
              <w:rPr>
                <w:rFonts w:ascii="Times New Roman" w:hAnsi="Times New Roman" w:cs="Times New Roman"/>
                <w:sz w:val="20"/>
                <w:szCs w:val="14"/>
                <w:lang w:eastAsia="en-US"/>
              </w:rPr>
            </w:pPr>
            <w:r>
              <w:rPr>
                <w:rFonts w:ascii="Times New Roman" w:hAnsi="Times New Roman" w:cs="Times New Roman"/>
                <w:sz w:val="20"/>
                <w:szCs w:val="14"/>
                <w:lang w:eastAsia="en-US"/>
              </w:rPr>
              <w:t xml:space="preserve">Start position </w:t>
            </w:r>
            <w:r>
              <w:rPr>
                <w:rFonts w:ascii="Times New Roman" w:hAnsi="Times New Roman" w:cs="Times New Roman"/>
                <w:color w:val="1B1C1D"/>
                <w:sz w:val="20"/>
                <w:szCs w:val="14"/>
                <w:lang w:eastAsia="en-US"/>
              </w:rPr>
              <w:t>pattern</w:t>
            </w:r>
            <w:r>
              <w:rPr>
                <w:rFonts w:ascii="Times New Roman" w:hAnsi="Times New Roman" w:cs="Times New Roman"/>
                <w:sz w:val="20"/>
                <w:szCs w:val="14"/>
                <w:lang w:eastAsia="en-US"/>
              </w:rPr>
              <w:t xml:space="preserve"> is the same during the period for sounding all subbands (</w:t>
            </w:r>
            <w:r>
              <w:rPr>
                <w:rFonts w:ascii="Times New Roman" w:eastAsia="DengXian" w:hAnsi="Times New Roman" w:cs="Times New Roman"/>
                <w:color w:val="FF0000"/>
                <w:sz w:val="20"/>
                <w:szCs w:val="14"/>
                <w:highlight w:val="yellow"/>
                <w:lang w:eastAsia="zh-CN"/>
              </w:rPr>
              <w:t>legacy</w:t>
            </w:r>
            <w:r>
              <w:rPr>
                <w:rFonts w:ascii="Times New Roman" w:eastAsia="DengXian" w:hAnsi="Times New Roman" w:cs="Times New Roman"/>
                <w:color w:val="FF0000"/>
                <w:sz w:val="20"/>
                <w:szCs w:val="14"/>
                <w:lang w:eastAsia="zh-CN"/>
              </w:rPr>
              <w:t xml:space="preserve"> </w:t>
            </w:r>
            <w:r>
              <w:rPr>
                <w:rFonts w:ascii="Times New Roman" w:hAnsi="Times New Roman" w:cs="Times New Roman"/>
                <w:sz w:val="20"/>
                <w:szCs w:val="14"/>
                <w:lang w:eastAsia="en-US"/>
              </w:rPr>
              <w:t>hopping period)</w:t>
            </w:r>
          </w:p>
          <w:p w14:paraId="606EA3D4" w14:textId="77777777" w:rsidR="00E00CB3" w:rsidRDefault="00BE0CD2">
            <w:pPr>
              <w:rPr>
                <w:rFonts w:ascii="Times New Roman" w:eastAsia="DengXian" w:hAnsi="Times New Roman" w:cs="Times New Roman"/>
                <w:sz w:val="20"/>
                <w:szCs w:val="16"/>
                <w:lang w:eastAsia="zh-CN"/>
              </w:rPr>
            </w:pPr>
            <w:r>
              <w:rPr>
                <w:rFonts w:ascii="Times New Roman" w:eastAsia="DengXian" w:hAnsi="Times New Roman" w:cs="Times New Roman"/>
                <w:sz w:val="20"/>
                <w:szCs w:val="16"/>
                <w:lang w:eastAsia="zh-CN"/>
              </w:rPr>
              <w:t xml:space="preserve">FFS: </w:t>
            </w:r>
            <w:r>
              <w:rPr>
                <w:rFonts w:ascii="Times New Roman" w:eastAsia="DengXian" w:hAnsi="Times New Roman" w:cs="Times New Roman"/>
                <w:bCs/>
                <w:sz w:val="20"/>
                <w:szCs w:val="16"/>
                <w:lang w:eastAsia="zh-CN"/>
              </w:rPr>
              <w:t xml:space="preserve">whether/how to support enabling legacy RPFS start RB index hopping </w:t>
            </w:r>
            <w:r>
              <w:rPr>
                <w:rFonts w:ascii="Times New Roman" w:eastAsia="DengXian" w:hAnsi="Times New Roman" w:cs="Times New Roman"/>
                <w:bCs/>
                <w:color w:val="FF0000"/>
                <w:sz w:val="20"/>
                <w:szCs w:val="16"/>
                <w:lang w:eastAsia="zh-CN"/>
              </w:rPr>
              <w:t xml:space="preserve">across multiple </w:t>
            </w:r>
            <w:r>
              <w:rPr>
                <w:rFonts w:ascii="Times New Roman" w:eastAsia="DengXian" w:hAnsi="Times New Roman" w:cs="Times New Roman"/>
                <w:color w:val="FF0000"/>
                <w:sz w:val="20"/>
                <w:szCs w:val="14"/>
                <w:highlight w:val="yellow"/>
                <w:lang w:eastAsia="zh-CN"/>
              </w:rPr>
              <w:t>legacy</w:t>
            </w:r>
            <w:r>
              <w:rPr>
                <w:rFonts w:ascii="Times New Roman" w:eastAsia="DengXian" w:hAnsi="Times New Roman" w:cs="Times New Roman"/>
                <w:color w:val="FF0000"/>
                <w:sz w:val="20"/>
                <w:szCs w:val="14"/>
                <w:lang w:eastAsia="zh-CN"/>
              </w:rPr>
              <w:t xml:space="preserve"> </w:t>
            </w:r>
            <w:r>
              <w:rPr>
                <w:rFonts w:ascii="Times New Roman" w:eastAsia="DengXian" w:hAnsi="Times New Roman" w:cs="Times New Roman"/>
                <w:bCs/>
                <w:color w:val="FF0000"/>
                <w:sz w:val="20"/>
                <w:szCs w:val="16"/>
                <w:lang w:eastAsia="zh-CN"/>
              </w:rPr>
              <w:t xml:space="preserve">SRS </w:t>
            </w:r>
            <w:r>
              <w:rPr>
                <w:rFonts w:ascii="Times New Roman" w:eastAsia="DengXian" w:hAnsi="Times New Roman" w:cs="Times New Roman"/>
                <w:color w:val="FF0000"/>
                <w:sz w:val="20"/>
                <w:szCs w:val="16"/>
                <w:lang w:eastAsia="zh-CN"/>
              </w:rPr>
              <w:t xml:space="preserve">frequency hopping periods </w:t>
            </w:r>
            <w:r>
              <w:rPr>
                <w:rFonts w:ascii="Times New Roman" w:eastAsia="DengXian" w:hAnsi="Times New Roman" w:cs="Times New Roman"/>
                <w:bCs/>
                <w:sz w:val="20"/>
                <w:szCs w:val="16"/>
                <w:lang w:eastAsia="zh-CN"/>
              </w:rPr>
              <w:t xml:space="preserve">and enhanced RPFS start RB index hopping </w:t>
            </w:r>
            <w:r>
              <w:rPr>
                <w:rFonts w:ascii="Times New Roman" w:eastAsia="DengXian" w:hAnsi="Times New Roman" w:cs="Times New Roman"/>
                <w:bCs/>
                <w:color w:val="FF0000"/>
                <w:sz w:val="20"/>
                <w:szCs w:val="16"/>
                <w:lang w:eastAsia="zh-CN"/>
              </w:rPr>
              <w:t xml:space="preserve">within each </w:t>
            </w:r>
            <w:r>
              <w:rPr>
                <w:rFonts w:ascii="Times New Roman" w:eastAsia="DengXian" w:hAnsi="Times New Roman" w:cs="Times New Roman"/>
                <w:color w:val="FF0000"/>
                <w:sz w:val="20"/>
                <w:szCs w:val="14"/>
                <w:highlight w:val="yellow"/>
                <w:lang w:eastAsia="zh-CN"/>
              </w:rPr>
              <w:t>legacy frequency hop</w:t>
            </w:r>
            <w:r>
              <w:rPr>
                <w:rFonts w:ascii="Times New Roman" w:eastAsia="DengXian" w:hAnsi="Times New Roman" w:cs="Times New Roman"/>
                <w:bCs/>
                <w:sz w:val="20"/>
                <w:szCs w:val="16"/>
                <w:lang w:eastAsia="zh-CN"/>
              </w:rPr>
              <w:t xml:space="preserve"> simultaneously.</w:t>
            </w:r>
          </w:p>
          <w:p w14:paraId="0F8FD93B" w14:textId="77777777" w:rsidR="00E00CB3" w:rsidRDefault="00E00CB3">
            <w:pPr>
              <w:snapToGrid w:val="0"/>
              <w:jc w:val="both"/>
              <w:rPr>
                <w:rFonts w:ascii="Times New Roman" w:eastAsia="DengXian" w:hAnsi="Times New Roman" w:cs="Times New Roman"/>
                <w:b/>
                <w:sz w:val="18"/>
                <w:szCs w:val="20"/>
                <w:lang w:eastAsia="zh-CN"/>
              </w:rPr>
            </w:pPr>
          </w:p>
          <w:p w14:paraId="1C8D5E6A" w14:textId="77777777" w:rsidR="00E00CB3" w:rsidRDefault="00E00CB3">
            <w:pPr>
              <w:snapToGrid w:val="0"/>
              <w:jc w:val="both"/>
              <w:rPr>
                <w:rFonts w:ascii="Times New Roman" w:eastAsia="DengXian" w:hAnsi="Times New Roman" w:cs="Times New Roman"/>
                <w:b/>
                <w:sz w:val="18"/>
                <w:szCs w:val="20"/>
                <w:lang w:eastAsia="zh-CN"/>
              </w:rPr>
            </w:pPr>
          </w:p>
        </w:tc>
      </w:tr>
      <w:tr w:rsidR="00E00CB3" w14:paraId="3E540B79" w14:textId="77777777">
        <w:tc>
          <w:tcPr>
            <w:tcW w:w="1435" w:type="dxa"/>
            <w:tcBorders>
              <w:top w:val="single" w:sz="4" w:space="0" w:color="auto"/>
              <w:left w:val="single" w:sz="4" w:space="0" w:color="auto"/>
              <w:bottom w:val="single" w:sz="4" w:space="0" w:color="auto"/>
              <w:right w:val="single" w:sz="4" w:space="0" w:color="auto"/>
            </w:tcBorders>
          </w:tcPr>
          <w:p w14:paraId="1EFA9A01" w14:textId="77777777" w:rsidR="00E00CB3" w:rsidRDefault="00BE0CD2">
            <w:pPr>
              <w:snapToGrid w:val="0"/>
              <w:rPr>
                <w:rFonts w:ascii="Times New Roman" w:eastAsiaTheme="minorEastAsia" w:hAnsi="Times New Roman" w:cs="Times New Roman"/>
                <w:sz w:val="18"/>
                <w:szCs w:val="18"/>
                <w:lang w:eastAsia="ko-KR"/>
              </w:rPr>
            </w:pPr>
            <w:r>
              <w:rPr>
                <w:rFonts w:ascii="Times New Roman" w:eastAsiaTheme="minorEastAsia" w:hAnsi="Times New Roman" w:cs="Times New Roman" w:hint="eastAsia"/>
                <w:sz w:val="18"/>
                <w:szCs w:val="18"/>
                <w:lang w:eastAsia="ko-KR"/>
              </w:rPr>
              <w:lastRenderedPageBreak/>
              <w:t>ETRI</w:t>
            </w:r>
          </w:p>
        </w:tc>
        <w:tc>
          <w:tcPr>
            <w:tcW w:w="8550" w:type="dxa"/>
            <w:tcBorders>
              <w:top w:val="single" w:sz="4" w:space="0" w:color="auto"/>
              <w:left w:val="single" w:sz="4" w:space="0" w:color="auto"/>
              <w:bottom w:val="single" w:sz="4" w:space="0" w:color="auto"/>
              <w:right w:val="single" w:sz="4" w:space="0" w:color="auto"/>
            </w:tcBorders>
          </w:tcPr>
          <w:p w14:paraId="0EF2DF2D" w14:textId="77777777" w:rsidR="00E00CB3" w:rsidRDefault="00BE0CD2">
            <w:pPr>
              <w:snapToGrid w:val="0"/>
              <w:jc w:val="both"/>
              <w:rPr>
                <w:rFonts w:ascii="Times New Roman" w:eastAsiaTheme="minorEastAsia" w:hAnsi="Times New Roman" w:cs="Times New Roman"/>
                <w:bCs/>
                <w:sz w:val="18"/>
                <w:szCs w:val="20"/>
                <w:lang w:eastAsia="ko-KR"/>
              </w:rPr>
            </w:pPr>
            <w:r>
              <w:rPr>
                <w:rFonts w:ascii="Times New Roman" w:eastAsiaTheme="minorEastAsia" w:hAnsi="Times New Roman" w:cs="Times New Roman" w:hint="eastAsia"/>
                <w:b/>
                <w:sz w:val="18"/>
                <w:szCs w:val="20"/>
                <w:lang w:eastAsia="ko-KR"/>
              </w:rPr>
              <w:t>Proposal 1-1-1</w:t>
            </w:r>
            <w:r>
              <w:rPr>
                <w:rFonts w:ascii="Times New Roman" w:eastAsiaTheme="minorEastAsia" w:hAnsi="Times New Roman" w:cs="Times New Roman" w:hint="eastAsia"/>
                <w:bCs/>
                <w:sz w:val="18"/>
                <w:szCs w:val="20"/>
                <w:lang w:eastAsia="ko-KR"/>
              </w:rPr>
              <w:t>: Support</w:t>
            </w:r>
          </w:p>
          <w:p w14:paraId="1668676A" w14:textId="77777777" w:rsidR="00E00CB3" w:rsidRDefault="00BE0CD2">
            <w:pPr>
              <w:snapToGrid w:val="0"/>
              <w:jc w:val="both"/>
              <w:rPr>
                <w:rFonts w:ascii="Times New Roman" w:eastAsiaTheme="minorEastAsia" w:hAnsi="Times New Roman" w:cs="Times New Roman"/>
                <w:b/>
                <w:sz w:val="18"/>
                <w:szCs w:val="20"/>
                <w:lang w:eastAsia="ko-KR"/>
              </w:rPr>
            </w:pPr>
            <w:r>
              <w:rPr>
                <w:rFonts w:ascii="Times New Roman" w:eastAsiaTheme="minorEastAsia" w:hAnsi="Times New Roman" w:cs="Times New Roman" w:hint="eastAsia"/>
                <w:b/>
                <w:sz w:val="18"/>
                <w:szCs w:val="20"/>
                <w:lang w:eastAsia="ko-KR"/>
              </w:rPr>
              <w:t>Proposal 1-1-2</w:t>
            </w:r>
            <w:r>
              <w:rPr>
                <w:rFonts w:ascii="Times New Roman" w:eastAsiaTheme="minorEastAsia" w:hAnsi="Times New Roman" w:cs="Times New Roman" w:hint="eastAsia"/>
                <w:bCs/>
                <w:sz w:val="18"/>
                <w:szCs w:val="20"/>
                <w:lang w:eastAsia="ko-KR"/>
              </w:rPr>
              <w:t>: Support</w:t>
            </w:r>
          </w:p>
        </w:tc>
      </w:tr>
      <w:tr w:rsidR="00E00CB3" w14:paraId="05BD15FF" w14:textId="77777777">
        <w:tc>
          <w:tcPr>
            <w:tcW w:w="1435" w:type="dxa"/>
            <w:tcBorders>
              <w:top w:val="single" w:sz="4" w:space="0" w:color="auto"/>
              <w:left w:val="single" w:sz="4" w:space="0" w:color="auto"/>
              <w:bottom w:val="single" w:sz="4" w:space="0" w:color="auto"/>
              <w:right w:val="single" w:sz="4" w:space="0" w:color="auto"/>
            </w:tcBorders>
          </w:tcPr>
          <w:p w14:paraId="3949031D" w14:textId="77777777" w:rsidR="00E00CB3" w:rsidRDefault="00BE0CD2">
            <w:pPr>
              <w:snapToGrid w:val="0"/>
              <w:rPr>
                <w:rFonts w:ascii="Times New Roman" w:eastAsiaTheme="minorEastAsia" w:hAnsi="Times New Roman" w:cs="Times New Roman"/>
                <w:sz w:val="18"/>
                <w:szCs w:val="18"/>
                <w:lang w:eastAsia="ko-KR"/>
              </w:rPr>
            </w:pPr>
            <w:r>
              <w:rPr>
                <w:rFonts w:ascii="Times New Roman" w:eastAsiaTheme="minorEastAsia" w:hAnsi="Times New Roman" w:cs="Times New Roman" w:hint="eastAsia"/>
                <w:sz w:val="18"/>
                <w:szCs w:val="18"/>
                <w:lang w:eastAsia="ko-KR"/>
              </w:rPr>
              <w:t>Nokia</w:t>
            </w:r>
          </w:p>
        </w:tc>
        <w:tc>
          <w:tcPr>
            <w:tcW w:w="8550" w:type="dxa"/>
            <w:tcBorders>
              <w:top w:val="single" w:sz="4" w:space="0" w:color="auto"/>
              <w:left w:val="single" w:sz="4" w:space="0" w:color="auto"/>
              <w:bottom w:val="single" w:sz="4" w:space="0" w:color="auto"/>
              <w:right w:val="single" w:sz="4" w:space="0" w:color="auto"/>
            </w:tcBorders>
          </w:tcPr>
          <w:p w14:paraId="4109476D" w14:textId="77777777" w:rsidR="00E00CB3" w:rsidRDefault="00BE0CD2">
            <w:pPr>
              <w:spacing w:line="276" w:lineRule="auto"/>
              <w:rPr>
                <w:rFonts w:ascii="Times New Roman" w:eastAsiaTheme="minorEastAsia" w:hAnsi="Times New Roman" w:cs="Times New Roman"/>
                <w:b/>
                <w:sz w:val="18"/>
                <w:szCs w:val="20"/>
                <w:lang w:val="en-GB" w:eastAsia="ko-KR"/>
              </w:rPr>
            </w:pPr>
            <w:r>
              <w:rPr>
                <w:rFonts w:ascii="Times New Roman" w:eastAsiaTheme="minorEastAsia" w:hAnsi="Times New Roman" w:cs="Times New Roman" w:hint="eastAsia"/>
                <w:b/>
                <w:sz w:val="18"/>
                <w:szCs w:val="20"/>
                <w:lang w:val="en-GB" w:eastAsia="ko-KR"/>
              </w:rPr>
              <w:t xml:space="preserve">Proposal 1: </w:t>
            </w:r>
            <w:r>
              <w:rPr>
                <w:rFonts w:ascii="Times New Roman" w:eastAsiaTheme="minorEastAsia" w:hAnsi="Times New Roman" w:cs="Times New Roman" w:hint="eastAsia"/>
                <w:bCs/>
                <w:sz w:val="18"/>
                <w:szCs w:val="20"/>
                <w:lang w:val="en-GB" w:eastAsia="ko-KR"/>
              </w:rPr>
              <w:t xml:space="preserve">OK with the main and the first </w:t>
            </w:r>
            <w:r>
              <w:rPr>
                <w:rFonts w:ascii="Times New Roman" w:eastAsiaTheme="minorEastAsia" w:hAnsi="Times New Roman" w:cs="Times New Roman"/>
                <w:bCs/>
                <w:sz w:val="18"/>
                <w:szCs w:val="20"/>
                <w:lang w:val="en-GB" w:eastAsia="ko-KR"/>
              </w:rPr>
              <w:t>bullet</w:t>
            </w:r>
            <w:r>
              <w:rPr>
                <w:rFonts w:ascii="Times New Roman" w:eastAsiaTheme="minorEastAsia" w:hAnsi="Times New Roman" w:cs="Times New Roman" w:hint="eastAsia"/>
                <w:bCs/>
                <w:sz w:val="18"/>
                <w:szCs w:val="20"/>
                <w:lang w:val="en-GB" w:eastAsia="ko-KR"/>
              </w:rPr>
              <w:t>.</w:t>
            </w:r>
          </w:p>
          <w:p w14:paraId="1C05FCE9" w14:textId="77777777" w:rsidR="00E00CB3" w:rsidRDefault="00BE0CD2">
            <w:pPr>
              <w:spacing w:line="276" w:lineRule="auto"/>
              <w:rPr>
                <w:rFonts w:ascii="Times New Roman" w:eastAsiaTheme="minorEastAsia" w:hAnsi="Times New Roman" w:cs="Times New Roman"/>
                <w:bCs/>
                <w:sz w:val="18"/>
                <w:szCs w:val="20"/>
                <w:lang w:val="en-GB" w:eastAsia="ko-KR"/>
              </w:rPr>
            </w:pPr>
            <w:r>
              <w:rPr>
                <w:rFonts w:ascii="Times New Roman" w:eastAsiaTheme="minorEastAsia" w:hAnsi="Times New Roman" w:cs="Times New Roman" w:hint="eastAsia"/>
                <w:bCs/>
                <w:sz w:val="18"/>
                <w:szCs w:val="20"/>
                <w:lang w:val="en-GB" w:eastAsia="ko-KR"/>
              </w:rPr>
              <w:t xml:space="preserve">There are two possible operations for starting RB index mapping. Starting RB index is changing in every symbol or RB index is switching every R/K symbols. For example,  </w:t>
            </w:r>
          </w:p>
          <w:p w14:paraId="2CC44818" w14:textId="77777777" w:rsidR="00E00CB3" w:rsidRDefault="00BE0CD2">
            <w:pPr>
              <w:pStyle w:val="af1"/>
              <w:numPr>
                <w:ilvl w:val="0"/>
                <w:numId w:val="16"/>
              </w:numPr>
              <w:spacing w:line="276" w:lineRule="auto"/>
              <w:rPr>
                <w:rFonts w:ascii="Times New Roman" w:eastAsiaTheme="minorEastAsia" w:hAnsi="Times New Roman" w:cs="Times New Roman"/>
                <w:bCs/>
                <w:sz w:val="18"/>
                <w:szCs w:val="20"/>
                <w:lang w:val="en-GB" w:eastAsia="ko-KR"/>
              </w:rPr>
            </w:pPr>
            <w:r>
              <w:rPr>
                <w:rFonts w:ascii="Times New Roman" w:eastAsiaTheme="minorEastAsia" w:hAnsi="Times New Roman" w:cs="Times New Roman" w:hint="eastAsia"/>
                <w:bCs/>
                <w:sz w:val="18"/>
                <w:szCs w:val="20"/>
                <w:lang w:val="en-GB" w:eastAsia="ko-KR"/>
              </w:rPr>
              <w:t xml:space="preserve">R=4, K=2, {0202} vs. {0022} </w:t>
            </w:r>
          </w:p>
          <w:p w14:paraId="010E8535" w14:textId="77777777" w:rsidR="00E00CB3" w:rsidRDefault="00BE0CD2">
            <w:pPr>
              <w:pStyle w:val="af1"/>
              <w:numPr>
                <w:ilvl w:val="0"/>
                <w:numId w:val="16"/>
              </w:numPr>
              <w:spacing w:line="276" w:lineRule="auto"/>
              <w:rPr>
                <w:rFonts w:ascii="Times New Roman" w:eastAsiaTheme="minorEastAsia" w:hAnsi="Times New Roman" w:cs="Times New Roman"/>
                <w:bCs/>
                <w:sz w:val="18"/>
                <w:szCs w:val="20"/>
                <w:lang w:val="en-GB" w:eastAsia="ko-KR"/>
              </w:rPr>
            </w:pPr>
            <w:r>
              <w:rPr>
                <w:rFonts w:ascii="Times New Roman" w:eastAsiaTheme="minorEastAsia" w:hAnsi="Times New Roman" w:cs="Times New Roman" w:hint="eastAsia"/>
                <w:bCs/>
                <w:sz w:val="18"/>
                <w:szCs w:val="20"/>
                <w:lang w:val="en-GB" w:eastAsia="ko-KR"/>
              </w:rPr>
              <w:t xml:space="preserve">R=8, K=4, {02130213} vs {00221133}. </w:t>
            </w:r>
          </w:p>
          <w:p w14:paraId="2518F67B" w14:textId="77777777" w:rsidR="00E00CB3" w:rsidRDefault="00BE0CD2">
            <w:pPr>
              <w:spacing w:line="276" w:lineRule="auto"/>
              <w:rPr>
                <w:rFonts w:ascii="Times New Roman" w:eastAsiaTheme="minorEastAsia" w:hAnsi="Times New Roman" w:cs="Times New Roman"/>
                <w:bCs/>
                <w:sz w:val="18"/>
                <w:szCs w:val="20"/>
                <w:lang w:val="en-GB" w:eastAsia="ko-KR"/>
              </w:rPr>
            </w:pPr>
            <w:r>
              <w:rPr>
                <w:rFonts w:ascii="Times New Roman" w:eastAsiaTheme="minorEastAsia" w:hAnsi="Times New Roman" w:cs="Times New Roman" w:hint="eastAsia"/>
                <w:bCs/>
                <w:sz w:val="18"/>
                <w:szCs w:val="20"/>
                <w:lang w:val="en-GB" w:eastAsia="ko-KR"/>
              </w:rPr>
              <w:t xml:space="preserve">I think the proposal 1 is related to the second options. We were thinking that a basic pattern is repeated across the repetition rather than repeating each component of the pattern.  We were thinking the first option is easier for multiplexing UEs with different repetitions and starting RB index. </w:t>
            </w:r>
          </w:p>
          <w:p w14:paraId="49B49750" w14:textId="77777777" w:rsidR="00E00CB3" w:rsidRDefault="00BE0CD2">
            <w:pPr>
              <w:spacing w:line="276" w:lineRule="auto"/>
              <w:rPr>
                <w:rFonts w:ascii="Times New Roman" w:eastAsiaTheme="minorEastAsia" w:hAnsi="Times New Roman" w:cs="Times New Roman"/>
                <w:bCs/>
                <w:sz w:val="18"/>
                <w:szCs w:val="20"/>
                <w:lang w:val="en-GB" w:eastAsia="ko-KR"/>
              </w:rPr>
            </w:pPr>
            <w:r>
              <w:rPr>
                <w:rFonts w:ascii="Times New Roman" w:eastAsiaTheme="minorEastAsia" w:hAnsi="Times New Roman" w:cs="Times New Roman" w:hint="eastAsia"/>
                <w:bCs/>
                <w:sz w:val="18"/>
                <w:szCs w:val="20"/>
                <w:lang w:val="en-GB" w:eastAsia="ko-KR"/>
              </w:rPr>
              <w:t>- case 1: UE1 R=8 {00221133} and UE2 R=4  cannot be supported</w:t>
            </w:r>
          </w:p>
          <w:p w14:paraId="301DBA1C" w14:textId="77777777" w:rsidR="00E00CB3" w:rsidRDefault="00BE0CD2">
            <w:pPr>
              <w:spacing w:line="276" w:lineRule="auto"/>
              <w:rPr>
                <w:rFonts w:ascii="Times New Roman" w:eastAsiaTheme="minorEastAsia" w:hAnsi="Times New Roman" w:cs="Times New Roman"/>
                <w:bCs/>
                <w:sz w:val="18"/>
                <w:szCs w:val="20"/>
                <w:lang w:val="en-GB" w:eastAsia="ko-KR"/>
              </w:rPr>
            </w:pPr>
            <w:r>
              <w:rPr>
                <w:rFonts w:ascii="Times New Roman" w:eastAsiaTheme="minorEastAsia" w:hAnsi="Times New Roman" w:cs="Times New Roman" w:hint="eastAsia"/>
                <w:bCs/>
                <w:sz w:val="18"/>
                <w:szCs w:val="20"/>
                <w:lang w:val="en-GB" w:eastAsia="ko-KR"/>
              </w:rPr>
              <w:t xml:space="preserve">- case 2: UE1 R=8 {02130213} and UE2 can be R=4 with {2031, 1320 or 3102} or R=2 {20, 13 or 31} </w:t>
            </w:r>
          </w:p>
          <w:p w14:paraId="7F797E76" w14:textId="77777777" w:rsidR="00E00CB3" w:rsidRDefault="00BE0CD2">
            <w:pPr>
              <w:spacing w:line="276" w:lineRule="auto"/>
              <w:rPr>
                <w:rFonts w:ascii="Times New Roman" w:eastAsiaTheme="minorEastAsia" w:hAnsi="Times New Roman" w:cs="Times New Roman"/>
                <w:bCs/>
                <w:sz w:val="18"/>
                <w:szCs w:val="20"/>
                <w:lang w:val="en-GB" w:eastAsia="ko-KR"/>
              </w:rPr>
            </w:pPr>
            <w:r>
              <w:rPr>
                <w:rFonts w:ascii="Times New Roman" w:eastAsiaTheme="minorEastAsia" w:hAnsi="Times New Roman" w:cs="Times New Roman" w:hint="eastAsia"/>
                <w:bCs/>
                <w:sz w:val="18"/>
                <w:szCs w:val="20"/>
                <w:lang w:val="en-GB" w:eastAsia="ko-KR"/>
              </w:rPr>
              <w:t xml:space="preserve">Also, channel coherency can preserve across the symbols having different frequency locations. </w:t>
            </w:r>
          </w:p>
          <w:p w14:paraId="72F58135" w14:textId="77777777" w:rsidR="00E00CB3" w:rsidRDefault="00BE0CD2">
            <w:pPr>
              <w:spacing w:line="276" w:lineRule="auto"/>
              <w:rPr>
                <w:rFonts w:ascii="Times New Roman" w:eastAsiaTheme="minorEastAsia" w:hAnsi="Times New Roman" w:cs="Times New Roman"/>
                <w:bCs/>
                <w:sz w:val="18"/>
                <w:szCs w:val="20"/>
                <w:lang w:val="en-GB" w:eastAsia="ko-KR"/>
              </w:rPr>
            </w:pPr>
            <w:r>
              <w:rPr>
                <w:rFonts w:ascii="Times New Roman" w:eastAsiaTheme="minorEastAsia" w:hAnsi="Times New Roman" w:cs="Times New Roman" w:hint="eastAsia"/>
                <w:bCs/>
                <w:sz w:val="18"/>
                <w:szCs w:val="20"/>
                <w:lang w:val="en-GB" w:eastAsia="ko-KR"/>
              </w:rPr>
              <w:t xml:space="preserve">Thus, we propose to first focus the case where R&lt;=K. </w:t>
            </w:r>
          </w:p>
          <w:p w14:paraId="4F6AB056" w14:textId="77777777" w:rsidR="00E00CB3" w:rsidRDefault="00E00CB3">
            <w:pPr>
              <w:spacing w:line="276" w:lineRule="auto"/>
              <w:rPr>
                <w:rFonts w:ascii="Times New Roman" w:eastAsiaTheme="minorEastAsia" w:hAnsi="Times New Roman" w:cs="Times New Roman"/>
                <w:bCs/>
                <w:sz w:val="18"/>
                <w:szCs w:val="20"/>
                <w:lang w:val="en-GB" w:eastAsia="ko-KR"/>
              </w:rPr>
            </w:pPr>
          </w:p>
          <w:p w14:paraId="4AFBA43D" w14:textId="77777777" w:rsidR="00E00CB3" w:rsidRDefault="00BE0CD2">
            <w:pPr>
              <w:spacing w:line="276" w:lineRule="auto"/>
              <w:rPr>
                <w:rFonts w:ascii="Times New Roman" w:eastAsia="DengXian" w:hAnsi="Times New Roman" w:cs="Times New Roman"/>
                <w:sz w:val="18"/>
                <w:szCs w:val="20"/>
                <w:lang w:eastAsia="zh-CN"/>
              </w:rPr>
            </w:pPr>
            <w:r>
              <w:rPr>
                <w:rFonts w:ascii="Times New Roman" w:hAnsi="Times New Roman" w:cs="Times New Roman"/>
                <w:b/>
                <w:sz w:val="18"/>
                <w:szCs w:val="20"/>
                <w:lang w:val="en-GB"/>
              </w:rPr>
              <w:t>Proposal 1</w:t>
            </w:r>
            <w:r>
              <w:rPr>
                <w:rFonts w:ascii="Times New Roman" w:eastAsia="DengXian" w:hAnsi="Times New Roman" w:cs="Times New Roman"/>
                <w:b/>
                <w:sz w:val="18"/>
                <w:szCs w:val="20"/>
                <w:lang w:val="en-GB" w:eastAsia="zh-CN"/>
              </w:rPr>
              <w:t>-1</w:t>
            </w:r>
            <w:r>
              <w:rPr>
                <w:rFonts w:ascii="Times New Roman" w:eastAsia="DengXian" w:hAnsi="Times New Roman" w:cs="Times New Roman" w:hint="eastAsia"/>
                <w:b/>
                <w:color w:val="FF0000"/>
                <w:sz w:val="18"/>
                <w:szCs w:val="20"/>
                <w:lang w:val="en-GB" w:eastAsia="zh-CN"/>
              </w:rPr>
              <w:t>-1</w:t>
            </w:r>
            <w:r>
              <w:rPr>
                <w:rFonts w:ascii="Times New Roman" w:hAnsi="Times New Roman" w:cs="Times New Roman"/>
                <w:sz w:val="18"/>
                <w:szCs w:val="20"/>
              </w:rPr>
              <w:t>:</w:t>
            </w:r>
            <w:r>
              <w:rPr>
                <w:rFonts w:ascii="Times New Roman" w:eastAsia="DengXian" w:hAnsi="Times New Roman" w:cs="Times New Roman"/>
                <w:sz w:val="18"/>
                <w:szCs w:val="20"/>
                <w:lang w:eastAsia="zh-CN"/>
              </w:rPr>
              <w:t xml:space="preserve"> </w:t>
            </w:r>
            <w:r>
              <w:rPr>
                <w:rFonts w:ascii="Times New Roman" w:eastAsia="Google Sans Text" w:hAnsi="Times New Roman" w:cs="Times New Roman"/>
                <w:iCs/>
                <w:color w:val="FF0000"/>
                <w:sz w:val="18"/>
                <w:szCs w:val="18"/>
              </w:rPr>
              <w:t>For SRS configured with RPFS (P</w:t>
            </w:r>
            <w:r>
              <w:rPr>
                <w:rFonts w:ascii="Times New Roman" w:eastAsia="Google Sans Text" w:hAnsi="Times New Roman" w:cs="Times New Roman"/>
                <w:iCs/>
                <w:color w:val="FF0000"/>
                <w:sz w:val="18"/>
                <w:szCs w:val="18"/>
              </w:rPr>
              <w:softHyphen/>
            </w:r>
            <w:r>
              <w:rPr>
                <w:rFonts w:ascii="Times New Roman" w:eastAsia="Google Sans Text" w:hAnsi="Times New Roman" w:cs="Times New Roman"/>
                <w:iCs/>
                <w:color w:val="FF0000"/>
                <w:sz w:val="18"/>
                <w:szCs w:val="18"/>
                <w:vertAlign w:val="subscript"/>
              </w:rPr>
              <w:t>F</w:t>
            </w:r>
            <w:r>
              <w:rPr>
                <w:rFonts w:ascii="Times New Roman" w:eastAsia="Google Sans Text" w:hAnsi="Times New Roman" w:cs="Times New Roman"/>
                <w:iCs/>
                <w:color w:val="FF0000"/>
                <w:sz w:val="18"/>
                <w:szCs w:val="18"/>
              </w:rPr>
              <w:t>&gt;1) and multiple repetitions (R &gt; 1), support multiple frequency-domain starting positions across SRS repetitions within one frequency hop based on the followings:</w:t>
            </w:r>
          </w:p>
          <w:p w14:paraId="32D89F90" w14:textId="77777777" w:rsidR="00E00CB3" w:rsidRDefault="00BE0CD2">
            <w:pPr>
              <w:widowControl w:val="0"/>
              <w:numPr>
                <w:ilvl w:val="0"/>
                <w:numId w:val="15"/>
              </w:numPr>
              <w:spacing w:line="276" w:lineRule="auto"/>
              <w:jc w:val="both"/>
              <w:rPr>
                <w:rFonts w:ascii="Times New Roman" w:hAnsi="Times New Roman" w:cs="Times New Roman"/>
                <w:sz w:val="18"/>
                <w:szCs w:val="18"/>
              </w:rPr>
            </w:pPr>
            <w:r>
              <w:rPr>
                <w:rFonts w:ascii="Times New Roman" w:eastAsia="DengXian" w:hAnsi="Times New Roman" w:cs="Times New Roman"/>
                <w:color w:val="FF0000"/>
                <w:sz w:val="18"/>
                <w:szCs w:val="18"/>
                <w:lang w:eastAsia="zh-CN"/>
              </w:rPr>
              <w:t>F</w:t>
            </w:r>
            <w:r>
              <w:rPr>
                <w:rFonts w:ascii="Times New Roman" w:eastAsia="DengXian" w:hAnsi="Times New Roman" w:cs="Times New Roman" w:hint="eastAsia"/>
                <w:color w:val="FF0000"/>
                <w:sz w:val="18"/>
                <w:szCs w:val="18"/>
                <w:lang w:eastAsia="zh-CN"/>
              </w:rPr>
              <w:t xml:space="preserve">or each </w:t>
            </w:r>
            <w:r>
              <w:rPr>
                <w:rFonts w:ascii="Times New Roman" w:eastAsia="DengXian" w:hAnsi="Times New Roman" w:cs="Times New Roman" w:hint="eastAsia"/>
                <w:color w:val="FF0000"/>
                <w:sz w:val="18"/>
                <w:szCs w:val="18"/>
                <w:highlight w:val="yellow"/>
                <w:lang w:eastAsia="zh-CN"/>
              </w:rPr>
              <w:t>legacy</w:t>
            </w:r>
            <w:r>
              <w:rPr>
                <w:rFonts w:ascii="Times New Roman" w:eastAsia="DengXian" w:hAnsi="Times New Roman" w:cs="Times New Roman" w:hint="eastAsia"/>
                <w:color w:val="FF0000"/>
                <w:sz w:val="18"/>
                <w:szCs w:val="18"/>
                <w:lang w:eastAsia="zh-CN"/>
              </w:rPr>
              <w:t xml:space="preserve"> hop, </w:t>
            </w:r>
            <w:r>
              <w:rPr>
                <w:rFonts w:ascii="Times New Roman" w:eastAsia="DengXian" w:hAnsi="Times New Roman" w:cs="Times New Roman" w:hint="eastAsia"/>
                <w:color w:val="1B1C1D"/>
                <w:sz w:val="18"/>
                <w:szCs w:val="18"/>
                <w:lang w:eastAsia="zh-CN"/>
              </w:rPr>
              <w:t>t</w:t>
            </w:r>
            <w:r>
              <w:rPr>
                <w:rFonts w:ascii="Times New Roman" w:eastAsia="Google Sans Text" w:hAnsi="Times New Roman" w:cs="Times New Roman"/>
                <w:color w:val="1B1C1D"/>
                <w:sz w:val="18"/>
                <w:szCs w:val="18"/>
              </w:rPr>
              <w:t xml:space="preserve">he </w:t>
            </w:r>
            <w:r>
              <w:rPr>
                <w:rFonts w:ascii="Times New Roman" w:hAnsi="Times New Roman" w:cs="Times New Roman"/>
                <w:color w:val="1B1C1D"/>
                <w:sz w:val="18"/>
                <w:szCs w:val="18"/>
              </w:rPr>
              <w:t xml:space="preserve">starting </w:t>
            </w:r>
            <w:ins w:id="5" w:author="Youngsoo Yuk (Nokia)" w:date="2025-08-26T12:17:00Z">
              <w:r>
                <w:rPr>
                  <w:rFonts w:ascii="Times New Roman" w:eastAsiaTheme="minorEastAsia" w:hAnsi="Times New Roman" w:cs="Times New Roman" w:hint="eastAsia"/>
                  <w:color w:val="1B1C1D"/>
                  <w:sz w:val="18"/>
                  <w:szCs w:val="18"/>
                  <w:lang w:eastAsia="ko-KR"/>
                </w:rPr>
                <w:t>PRB index</w:t>
              </w:r>
            </w:ins>
            <w:del w:id="6" w:author="Youngsoo Yuk (Nokia)" w:date="2025-08-26T12:17:00Z">
              <w:r>
                <w:rPr>
                  <w:rFonts w:ascii="Times New Roman" w:hAnsi="Times New Roman" w:cs="Times New Roman"/>
                  <w:color w:val="1B1C1D"/>
                  <w:sz w:val="18"/>
                  <w:szCs w:val="18"/>
                </w:rPr>
                <w:delText>position</w:delText>
              </w:r>
            </w:del>
            <w:r>
              <w:rPr>
                <w:rFonts w:ascii="Times New Roman" w:eastAsia="Google Sans Text" w:hAnsi="Times New Roman" w:cs="Times New Roman"/>
                <w:color w:val="1B1C1D"/>
                <w:sz w:val="18"/>
                <w:szCs w:val="18"/>
              </w:rPr>
              <w:t xml:space="preserve"> pattern</w:t>
            </w:r>
            <w:r>
              <w:rPr>
                <w:rFonts w:ascii="Times New Roman" w:eastAsia="DengXian" w:hAnsi="Times New Roman" w:cs="Times New Roman" w:hint="eastAsia"/>
                <w:color w:val="1B1C1D"/>
                <w:sz w:val="18"/>
                <w:szCs w:val="18"/>
                <w:lang w:eastAsia="zh-CN"/>
              </w:rPr>
              <w:t>s</w:t>
            </w:r>
            <w:r>
              <w:rPr>
                <w:rFonts w:ascii="Times New Roman" w:eastAsia="Google Sans Text" w:hAnsi="Times New Roman" w:cs="Times New Roman"/>
                <w:color w:val="1B1C1D"/>
                <w:sz w:val="18"/>
                <w:szCs w:val="18"/>
              </w:rPr>
              <w:t xml:space="preserve"> across the K different frequency locations </w:t>
            </w:r>
            <w:r>
              <w:rPr>
                <w:rFonts w:ascii="Times New Roman" w:eastAsia="DengXian" w:hAnsi="Times New Roman" w:cs="Times New Roman" w:hint="eastAsia"/>
                <w:color w:val="1B1C1D"/>
                <w:sz w:val="18"/>
                <w:szCs w:val="18"/>
                <w:lang w:eastAsia="zh-CN"/>
              </w:rPr>
              <w:t>are</w:t>
            </w:r>
            <w:r>
              <w:rPr>
                <w:rFonts w:ascii="Times New Roman" w:eastAsia="Google Sans Text" w:hAnsi="Times New Roman" w:cs="Times New Roman"/>
                <w:color w:val="1B1C1D"/>
                <w:sz w:val="18"/>
                <w:szCs w:val="18"/>
              </w:rPr>
              <w:t xml:space="preserve"> </w:t>
            </w:r>
            <w:ins w:id="7" w:author="Youngsoo Yuk (Nokia)" w:date="2025-08-26T12:05:00Z">
              <w:r>
                <w:rPr>
                  <w:rFonts w:ascii="Times New Roman" w:eastAsiaTheme="minorEastAsia" w:hAnsi="Times New Roman" w:cs="Times New Roman" w:hint="eastAsia"/>
                  <w:color w:val="1B1C1D"/>
                  <w:sz w:val="18"/>
                  <w:szCs w:val="18"/>
                  <w:lang w:eastAsia="ko-KR"/>
                </w:rPr>
                <w:t>configured</w:t>
              </w:r>
            </w:ins>
            <w:del w:id="8" w:author="Youngsoo Yuk (Nokia)" w:date="2025-08-26T12:04:00Z">
              <w:r>
                <w:rPr>
                  <w:rFonts w:ascii="Times New Roman" w:eastAsia="Google Sans Text" w:hAnsi="Times New Roman" w:cs="Times New Roman"/>
                  <w:color w:val="1B1C1D"/>
                  <w:sz w:val="18"/>
                  <w:szCs w:val="18"/>
                </w:rPr>
                <w:delText>pre-defined</w:delText>
              </w:r>
            </w:del>
            <w:r>
              <w:rPr>
                <w:rFonts w:ascii="Times New Roman" w:eastAsia="Google Sans Text" w:hAnsi="Times New Roman" w:cs="Times New Roman"/>
                <w:color w:val="1B1C1D"/>
                <w:sz w:val="18"/>
                <w:szCs w:val="18"/>
              </w:rPr>
              <w:t xml:space="preserve"> </w:t>
            </w:r>
            <w:ins w:id="9" w:author="Youngsoo Yuk (Nokia)" w:date="2025-08-26T12:17:00Z">
              <w:r>
                <w:rPr>
                  <w:rFonts w:ascii="Times New Roman" w:eastAsiaTheme="minorEastAsia" w:hAnsi="Times New Roman" w:cs="Times New Roman" w:hint="eastAsia"/>
                  <w:color w:val="1B1C1D"/>
                  <w:sz w:val="18"/>
                  <w:szCs w:val="18"/>
                  <w:lang w:eastAsia="ko-KR"/>
                </w:rPr>
                <w:t>(or</w:t>
              </w:r>
            </w:ins>
            <w:ins w:id="10" w:author="Youngsoo Yuk (Nokia)" w:date="2025-08-26T12:18:00Z">
              <w:r>
                <w:rPr>
                  <w:rFonts w:ascii="Times New Roman" w:eastAsiaTheme="minorEastAsia" w:hAnsi="Times New Roman" w:cs="Times New Roman" w:hint="eastAsia"/>
                  <w:color w:val="1B1C1D"/>
                  <w:sz w:val="18"/>
                  <w:szCs w:val="18"/>
                  <w:lang w:eastAsia="ko-KR"/>
                </w:rPr>
                <w:t xml:space="preserve"> determined by NW configuration)</w:t>
              </w:r>
            </w:ins>
          </w:p>
          <w:p w14:paraId="3B6E2444" w14:textId="77777777" w:rsidR="00E00CB3" w:rsidRPr="00E00CB3" w:rsidRDefault="00BE0CD2">
            <w:pPr>
              <w:widowControl w:val="0"/>
              <w:numPr>
                <w:ilvl w:val="0"/>
                <w:numId w:val="16"/>
              </w:numPr>
              <w:spacing w:line="276" w:lineRule="auto"/>
              <w:jc w:val="both"/>
              <w:rPr>
                <w:ins w:id="11" w:author="Youngsoo Yuk (Nokia)" w:date="2025-08-26T12:09:00Z"/>
                <w:rFonts w:ascii="Times New Roman" w:hAnsi="Times New Roman" w:cs="Times New Roman"/>
                <w:sz w:val="18"/>
                <w:szCs w:val="18"/>
                <w:rPrChange w:id="12" w:author="Youngsoo Yuk (Nokia)" w:date="2025-08-26T12:09:00Z">
                  <w:rPr>
                    <w:ins w:id="13" w:author="Youngsoo Yuk (Nokia)" w:date="2025-08-26T12:09:00Z"/>
                    <w:rFonts w:ascii="Times New Roman" w:eastAsiaTheme="minorEastAsia" w:hAnsi="Times New Roman" w:cs="Times New Roman"/>
                    <w:sz w:val="18"/>
                    <w:szCs w:val="18"/>
                    <w:lang w:eastAsia="ko-KR"/>
                  </w:rPr>
                </w:rPrChange>
              </w:rPr>
            </w:pPr>
            <w:ins w:id="14" w:author="Youngsoo Yuk (Nokia)" w:date="2025-08-26T12:07:00Z">
              <w:r>
                <w:rPr>
                  <w:rFonts w:ascii="Times New Roman" w:eastAsiaTheme="minorEastAsia" w:hAnsi="Times New Roman" w:cs="Times New Roman" w:hint="eastAsia"/>
                  <w:sz w:val="18"/>
                  <w:szCs w:val="18"/>
                  <w:lang w:eastAsia="ko-KR"/>
                </w:rPr>
                <w:t>When R</w:t>
              </w:r>
            </w:ins>
            <w:ins w:id="15" w:author="Youngsoo Yuk (Nokia)" w:date="2025-08-26T12:08:00Z">
              <w:r>
                <w:rPr>
                  <w:rFonts w:ascii="Times New Roman" w:eastAsiaTheme="minorEastAsia" w:hAnsi="Times New Roman" w:cs="Times New Roman" w:hint="eastAsia"/>
                  <w:sz w:val="18"/>
                  <w:szCs w:val="18"/>
                  <w:lang w:eastAsia="ko-KR"/>
                </w:rPr>
                <w:t>&lt;=K, the different frequency starting RB index is used based on the configured pattern</w:t>
              </w:r>
            </w:ins>
            <w:ins w:id="16" w:author="Youngsoo Yuk (Nokia)" w:date="2025-08-26T12:09:00Z">
              <w:r>
                <w:rPr>
                  <w:rFonts w:ascii="Times New Roman" w:eastAsiaTheme="minorEastAsia" w:hAnsi="Times New Roman" w:cs="Times New Roman" w:hint="eastAsia"/>
                  <w:sz w:val="18"/>
                  <w:szCs w:val="18"/>
                  <w:lang w:eastAsia="ko-KR"/>
                </w:rPr>
                <w:t xml:space="preserve">. </w:t>
              </w:r>
            </w:ins>
          </w:p>
          <w:p w14:paraId="0B720D16" w14:textId="77777777" w:rsidR="00E00CB3" w:rsidRDefault="00BE0CD2">
            <w:pPr>
              <w:widowControl w:val="0"/>
              <w:numPr>
                <w:ilvl w:val="0"/>
                <w:numId w:val="16"/>
              </w:numPr>
              <w:spacing w:line="276" w:lineRule="auto"/>
              <w:jc w:val="both"/>
              <w:rPr>
                <w:rFonts w:ascii="Times New Roman" w:hAnsi="Times New Roman" w:cs="Times New Roman"/>
                <w:sz w:val="18"/>
                <w:szCs w:val="18"/>
              </w:rPr>
            </w:pPr>
            <w:ins w:id="17" w:author="Youngsoo Yuk (Nokia)" w:date="2025-08-26T12:09:00Z">
              <w:r>
                <w:rPr>
                  <w:rFonts w:ascii="Times New Roman" w:eastAsiaTheme="minorEastAsia" w:hAnsi="Times New Roman" w:cs="Times New Roman" w:hint="eastAsia"/>
                  <w:sz w:val="18"/>
                  <w:szCs w:val="18"/>
                  <w:lang w:eastAsia="ko-KR"/>
                </w:rPr>
                <w:t xml:space="preserve">When R&gt;=K, study the </w:t>
              </w:r>
            </w:ins>
            <w:ins w:id="18" w:author="Youngsoo Yuk (Nokia)" w:date="2025-08-26T12:10:00Z">
              <w:r>
                <w:rPr>
                  <w:rFonts w:ascii="Times New Roman" w:eastAsiaTheme="minorEastAsia" w:hAnsi="Times New Roman" w:cs="Times New Roman" w:hint="eastAsia"/>
                  <w:sz w:val="18"/>
                  <w:szCs w:val="18"/>
                  <w:lang w:eastAsia="ko-KR"/>
                </w:rPr>
                <w:t xml:space="preserve">following options. </w:t>
              </w:r>
            </w:ins>
          </w:p>
          <w:p w14:paraId="316CCA4D" w14:textId="77777777" w:rsidR="00E00CB3" w:rsidRDefault="00BE0CD2">
            <w:pPr>
              <w:widowControl w:val="0"/>
              <w:numPr>
                <w:ilvl w:val="1"/>
                <w:numId w:val="16"/>
              </w:numPr>
              <w:spacing w:line="276" w:lineRule="auto"/>
              <w:jc w:val="both"/>
              <w:rPr>
                <w:del w:id="19" w:author="Youngsoo Yuk (Nokia)" w:date="2025-08-26T12:14:00Z"/>
                <w:rFonts w:ascii="Times New Roman" w:hAnsi="Times New Roman" w:cs="Times New Roman"/>
                <w:sz w:val="18"/>
                <w:szCs w:val="18"/>
              </w:rPr>
              <w:pPrChange w:id="20" w:author="Youngsoo Yuk (Nokia)" w:date="2025-08-26T12:10:00Z">
                <w:pPr>
                  <w:widowControl w:val="0"/>
                  <w:numPr>
                    <w:numId w:val="16"/>
                  </w:numPr>
                  <w:spacing w:line="276" w:lineRule="auto"/>
                  <w:ind w:left="885" w:hanging="420"/>
                  <w:jc w:val="both"/>
                </w:pPr>
              </w:pPrChange>
            </w:pPr>
            <w:ins w:id="21" w:author="Youngsoo Yuk (Nokia)" w:date="2025-08-26T12:10:00Z">
              <w:r>
                <w:rPr>
                  <w:rFonts w:ascii="Times New Roman" w:eastAsiaTheme="minorEastAsia" w:hAnsi="Times New Roman" w:cs="Times New Roman"/>
                  <w:color w:val="1B1C1D"/>
                  <w:sz w:val="18"/>
                  <w:szCs w:val="18"/>
                  <w:lang w:eastAsia="ko-KR"/>
                </w:rPr>
                <w:t>O</w:t>
              </w:r>
              <w:r>
                <w:rPr>
                  <w:rFonts w:ascii="Times New Roman" w:eastAsiaTheme="minorEastAsia" w:hAnsi="Times New Roman" w:cs="Times New Roman" w:hint="eastAsia"/>
                  <w:color w:val="1B1C1D"/>
                  <w:sz w:val="18"/>
                  <w:szCs w:val="18"/>
                  <w:lang w:eastAsia="ko-KR"/>
                </w:rPr>
                <w:t xml:space="preserve">ption 1: </w:t>
              </w:r>
            </w:ins>
            <w:r>
              <w:rPr>
                <w:rFonts w:ascii="Times New Roman" w:eastAsia="Google Sans Text" w:hAnsi="Times New Roman" w:cs="Times New Roman"/>
                <w:color w:val="1B1C1D"/>
                <w:sz w:val="18"/>
                <w:szCs w:val="18"/>
              </w:rPr>
              <w:t>The R repetitions are</w:t>
            </w:r>
            <w:r>
              <w:rPr>
                <w:rFonts w:ascii="Times New Roman" w:eastAsia="DengXian" w:hAnsi="Times New Roman" w:cs="Times New Roman" w:hint="eastAsia"/>
                <w:color w:val="1B1C1D"/>
                <w:sz w:val="18"/>
                <w:szCs w:val="18"/>
                <w:lang w:eastAsia="zh-CN"/>
              </w:rPr>
              <w:t xml:space="preserve"> equally</w:t>
            </w:r>
            <w:r>
              <w:rPr>
                <w:rFonts w:ascii="Times New Roman" w:eastAsia="Google Sans Text" w:hAnsi="Times New Roman" w:cs="Times New Roman"/>
                <w:color w:val="1B1C1D"/>
                <w:sz w:val="18"/>
                <w:szCs w:val="18"/>
              </w:rPr>
              <w:t xml:space="preserve"> divided into </w:t>
            </w:r>
            <w:r>
              <w:rPr>
                <w:rFonts w:ascii="Times New Roman" w:hAnsi="Times New Roman" w:cs="Times New Roman"/>
                <w:color w:val="1B1C1D"/>
                <w:sz w:val="18"/>
                <w:szCs w:val="18"/>
              </w:rPr>
              <w:t>K</w:t>
            </w:r>
            <w:r>
              <w:rPr>
                <w:rFonts w:ascii="Times New Roman" w:eastAsia="Google Sans Text" w:hAnsi="Times New Roman" w:cs="Times New Roman"/>
                <w:color w:val="1B1C1D"/>
                <w:sz w:val="18"/>
                <w:szCs w:val="18"/>
              </w:rPr>
              <w:t xml:space="preserve"> subgroups, each containing R/K </w:t>
            </w:r>
            <w:r>
              <w:rPr>
                <w:rFonts w:ascii="Times New Roman" w:eastAsia="DengXian" w:hAnsi="Times New Roman" w:cs="Times New Roman" w:hint="eastAsia"/>
                <w:strike/>
                <w:color w:val="FF0000"/>
                <w:sz w:val="18"/>
                <w:szCs w:val="18"/>
                <w:highlight w:val="yellow"/>
                <w:lang w:eastAsia="zh-CN"/>
              </w:rPr>
              <w:t>[</w:t>
            </w:r>
            <w:r>
              <w:rPr>
                <w:rFonts w:ascii="Times New Roman" w:eastAsia="Google Sans Text" w:hAnsi="Times New Roman" w:cs="Times New Roman"/>
                <w:color w:val="1B1C1D"/>
                <w:sz w:val="18"/>
                <w:szCs w:val="18"/>
              </w:rPr>
              <w:t>consecutive</w:t>
            </w:r>
            <w:r>
              <w:rPr>
                <w:rFonts w:ascii="Times New Roman" w:eastAsia="DengXian" w:hAnsi="Times New Roman" w:cs="Times New Roman" w:hint="eastAsia"/>
                <w:strike/>
                <w:color w:val="FF0000"/>
                <w:sz w:val="18"/>
                <w:szCs w:val="18"/>
                <w:highlight w:val="yellow"/>
                <w:lang w:eastAsia="zh-CN"/>
              </w:rPr>
              <w:t>]</w:t>
            </w:r>
            <w:r>
              <w:rPr>
                <w:rFonts w:ascii="Times New Roman" w:eastAsia="Google Sans Text" w:hAnsi="Times New Roman" w:cs="Times New Roman"/>
                <w:color w:val="FF0000"/>
                <w:sz w:val="18"/>
                <w:szCs w:val="18"/>
              </w:rPr>
              <w:t xml:space="preserve"> </w:t>
            </w:r>
            <w:r>
              <w:rPr>
                <w:rFonts w:ascii="Times New Roman" w:eastAsia="Google Sans Text" w:hAnsi="Times New Roman" w:cs="Times New Roman"/>
                <w:color w:val="1B1C1D"/>
                <w:sz w:val="18"/>
                <w:szCs w:val="18"/>
              </w:rPr>
              <w:t>symbols.</w:t>
            </w:r>
          </w:p>
          <w:p w14:paraId="3599C67D" w14:textId="77777777" w:rsidR="00E00CB3" w:rsidRDefault="00BE0CD2">
            <w:pPr>
              <w:pStyle w:val="af1"/>
              <w:numPr>
                <w:ilvl w:val="1"/>
                <w:numId w:val="16"/>
              </w:numPr>
              <w:spacing w:after="0" w:line="276" w:lineRule="auto"/>
              <w:rPr>
                <w:rFonts w:ascii="Times New Roman" w:eastAsia="PMingLiU" w:hAnsi="Times New Roman" w:cs="Times New Roman"/>
                <w:color w:val="FF0000"/>
                <w:sz w:val="18"/>
                <w:szCs w:val="18"/>
              </w:rPr>
            </w:pPr>
            <w:r>
              <w:rPr>
                <w:rFonts w:ascii="Times New Roman" w:eastAsia="DengXian" w:hAnsi="Times New Roman" w:cs="Times New Roman" w:hint="eastAsia"/>
                <w:color w:val="FF0000"/>
                <w:sz w:val="18"/>
                <w:szCs w:val="18"/>
                <w:lang w:eastAsia="zh-CN"/>
              </w:rPr>
              <w:t>FFS: whether non-consecutive symbols are supported for each subgroup.</w:t>
            </w:r>
          </w:p>
          <w:p w14:paraId="67606D11" w14:textId="77777777" w:rsidR="00E00CB3" w:rsidRPr="00E00CB3" w:rsidRDefault="00BE0CD2">
            <w:pPr>
              <w:widowControl w:val="0"/>
              <w:numPr>
                <w:ilvl w:val="1"/>
                <w:numId w:val="16"/>
              </w:numPr>
              <w:spacing w:line="276" w:lineRule="auto"/>
              <w:jc w:val="both"/>
              <w:rPr>
                <w:ins w:id="22" w:author="Youngsoo Yuk (Nokia)" w:date="2025-08-26T12:14:00Z"/>
                <w:rFonts w:ascii="Times New Roman" w:hAnsi="Times New Roman" w:cs="Times New Roman"/>
                <w:sz w:val="18"/>
                <w:szCs w:val="18"/>
                <w:rPrChange w:id="23" w:author="Youngsoo Yuk (Nokia)" w:date="2025-08-26T12:14:00Z">
                  <w:rPr>
                    <w:ins w:id="24" w:author="Youngsoo Yuk (Nokia)" w:date="2025-08-26T12:14:00Z"/>
                    <w:rFonts w:ascii="Times New Roman" w:eastAsiaTheme="minorEastAsia" w:hAnsi="Times New Roman" w:cs="Times New Roman"/>
                    <w:color w:val="1B1C1D"/>
                    <w:sz w:val="18"/>
                    <w:szCs w:val="18"/>
                    <w:lang w:eastAsia="ko-KR"/>
                  </w:rPr>
                </w:rPrChange>
              </w:rPr>
              <w:pPrChange w:id="25" w:author="Youngsoo Yuk (Nokia)" w:date="2025-08-26T12:14:00Z">
                <w:pPr>
                  <w:widowControl w:val="0"/>
                  <w:numPr>
                    <w:numId w:val="16"/>
                  </w:numPr>
                  <w:spacing w:line="276" w:lineRule="auto"/>
                  <w:ind w:left="885" w:hanging="420"/>
                  <w:jc w:val="both"/>
                </w:pPr>
              </w:pPrChange>
            </w:pPr>
            <w:r>
              <w:rPr>
                <w:rFonts w:ascii="Times New Roman" w:eastAsia="Google Sans Text" w:hAnsi="Times New Roman" w:cs="Times New Roman"/>
                <w:color w:val="1B1C1D"/>
                <w:sz w:val="18"/>
                <w:szCs w:val="18"/>
              </w:rPr>
              <w:t xml:space="preserve">Within each subgroup of R/K </w:t>
            </w:r>
            <w:r>
              <w:rPr>
                <w:rFonts w:ascii="Times New Roman" w:eastAsia="DengXian" w:hAnsi="Times New Roman" w:cs="Times New Roman" w:hint="eastAsia"/>
                <w:strike/>
                <w:color w:val="FF0000"/>
                <w:sz w:val="18"/>
                <w:szCs w:val="18"/>
                <w:highlight w:val="yellow"/>
                <w:lang w:eastAsia="zh-CN"/>
              </w:rPr>
              <w:t>[</w:t>
            </w:r>
            <w:r>
              <w:rPr>
                <w:rFonts w:ascii="Times New Roman" w:eastAsia="Google Sans Text" w:hAnsi="Times New Roman" w:cs="Times New Roman"/>
                <w:iCs/>
                <w:color w:val="FF0000"/>
                <w:sz w:val="18"/>
                <w:szCs w:val="18"/>
              </w:rPr>
              <w:t>consecutive</w:t>
            </w:r>
            <w:r>
              <w:rPr>
                <w:rFonts w:ascii="Times New Roman" w:eastAsia="DengXian" w:hAnsi="Times New Roman" w:cs="Times New Roman" w:hint="eastAsia"/>
                <w:iCs/>
                <w:strike/>
                <w:color w:val="FF0000"/>
                <w:sz w:val="18"/>
                <w:szCs w:val="18"/>
                <w:highlight w:val="yellow"/>
                <w:lang w:eastAsia="zh-CN"/>
              </w:rPr>
              <w:t>]</w:t>
            </w:r>
            <w:r>
              <w:rPr>
                <w:rFonts w:ascii="Times New Roman" w:eastAsia="Google Sans Text" w:hAnsi="Times New Roman" w:cs="Times New Roman"/>
                <w:i/>
                <w:iCs/>
                <w:color w:val="FF0000"/>
                <w:sz w:val="18"/>
                <w:szCs w:val="18"/>
              </w:rPr>
              <w:t xml:space="preserve"> </w:t>
            </w:r>
            <w:r>
              <w:rPr>
                <w:rFonts w:ascii="Times New Roman" w:eastAsia="Google Sans Text" w:hAnsi="Times New Roman" w:cs="Times New Roman"/>
                <w:color w:val="1B1C1D"/>
                <w:sz w:val="18"/>
                <w:szCs w:val="18"/>
              </w:rPr>
              <w:t xml:space="preserve">symbols, the SRS is transmitted at the </w:t>
            </w:r>
            <w:r>
              <w:rPr>
                <w:rFonts w:ascii="Times New Roman" w:hAnsi="Times New Roman" w:cs="Times New Roman"/>
                <w:color w:val="1B1C1D"/>
                <w:sz w:val="18"/>
                <w:szCs w:val="18"/>
              </w:rPr>
              <w:t xml:space="preserve">same starting position in </w:t>
            </w:r>
            <w:r>
              <w:rPr>
                <w:rFonts w:ascii="Times New Roman" w:eastAsia="Google Sans Text" w:hAnsi="Times New Roman" w:cs="Times New Roman"/>
                <w:color w:val="1B1C1D"/>
                <w:sz w:val="18"/>
                <w:szCs w:val="18"/>
              </w:rPr>
              <w:t xml:space="preserve">frequency </w:t>
            </w:r>
            <w:r>
              <w:rPr>
                <w:rFonts w:ascii="Times New Roman" w:hAnsi="Times New Roman" w:cs="Times New Roman"/>
                <w:color w:val="1B1C1D"/>
                <w:sz w:val="18"/>
                <w:szCs w:val="18"/>
              </w:rPr>
              <w:t>domain</w:t>
            </w:r>
            <w:r>
              <w:rPr>
                <w:rFonts w:ascii="Times New Roman" w:eastAsia="Google Sans Text" w:hAnsi="Times New Roman" w:cs="Times New Roman"/>
                <w:color w:val="1B1C1D"/>
                <w:sz w:val="18"/>
                <w:szCs w:val="18"/>
              </w:rPr>
              <w:t>.</w:t>
            </w:r>
          </w:p>
          <w:p w14:paraId="79452633" w14:textId="77777777" w:rsidR="00E00CB3" w:rsidRDefault="00BE0CD2">
            <w:pPr>
              <w:widowControl w:val="0"/>
              <w:numPr>
                <w:ilvl w:val="1"/>
                <w:numId w:val="16"/>
              </w:numPr>
              <w:spacing w:line="276" w:lineRule="auto"/>
              <w:jc w:val="both"/>
              <w:rPr>
                <w:ins w:id="26" w:author="Youngsoo Yuk (Nokia)" w:date="2025-08-26T12:14:00Z"/>
                <w:rFonts w:ascii="Times New Roman" w:hAnsi="Times New Roman" w:cs="Times New Roman"/>
                <w:sz w:val="18"/>
                <w:szCs w:val="18"/>
              </w:rPr>
            </w:pPr>
            <w:ins w:id="27" w:author="Youngsoo Yuk (Nokia)" w:date="2025-08-26T12:14:00Z">
              <w:r>
                <w:rPr>
                  <w:rFonts w:ascii="Times New Roman" w:eastAsiaTheme="minorEastAsia" w:hAnsi="Times New Roman" w:cs="Times New Roman" w:hint="eastAsia"/>
                  <w:color w:val="1B1C1D"/>
                  <w:sz w:val="18"/>
                  <w:szCs w:val="18"/>
                  <w:lang w:eastAsia="ko-KR"/>
                </w:rPr>
                <w:t xml:space="preserve">Option 2: The R repetitions are divided into ceiling(R/K) groups, and a configured starting PRB index pattern is applied the SRS symbols in each group.  </w:t>
              </w:r>
              <w:r>
                <w:rPr>
                  <w:rFonts w:ascii="Times New Roman" w:eastAsiaTheme="minorEastAsia" w:hAnsi="Times New Roman" w:cs="Times New Roman" w:hint="eastAsia"/>
                  <w:sz w:val="18"/>
                  <w:szCs w:val="18"/>
                  <w:lang w:eastAsia="ko-KR"/>
                </w:rPr>
                <w:t xml:space="preserve"> </w:t>
              </w:r>
            </w:ins>
          </w:p>
          <w:p w14:paraId="6CD76A7C" w14:textId="77777777" w:rsidR="00E00CB3" w:rsidRDefault="00BE0CD2">
            <w:pPr>
              <w:widowControl w:val="0"/>
              <w:numPr>
                <w:ilvl w:val="0"/>
                <w:numId w:val="16"/>
              </w:numPr>
              <w:spacing w:line="276" w:lineRule="auto"/>
              <w:jc w:val="both"/>
              <w:rPr>
                <w:rFonts w:ascii="Times New Roman" w:hAnsi="Times New Roman" w:cs="Times New Roman"/>
                <w:sz w:val="18"/>
                <w:szCs w:val="18"/>
              </w:rPr>
            </w:pPr>
            <w:ins w:id="28" w:author="Youngsoo Yuk (Nokia)" w:date="2025-08-26T12:16:00Z">
              <w:r>
                <w:rPr>
                  <w:rFonts w:ascii="Times New Roman" w:eastAsiaTheme="minorEastAsia" w:hAnsi="Times New Roman" w:cs="Times New Roman" w:hint="eastAsia"/>
                  <w:bCs/>
                  <w:sz w:val="18"/>
                  <w:szCs w:val="20"/>
                  <w:lang w:val="en-GB" w:eastAsia="ko-KR"/>
                </w:rPr>
                <w:t>FFF: starting RB pattern when one or more SRS symbols are dropped</w:t>
              </w:r>
            </w:ins>
            <w:ins w:id="29" w:author="Youngsoo Yuk (Nokia)" w:date="2025-08-26T12:15:00Z">
              <w:r>
                <w:rPr>
                  <w:rFonts w:ascii="Times New Roman" w:eastAsiaTheme="minorEastAsia" w:hAnsi="Times New Roman" w:cs="Times New Roman" w:hint="eastAsia"/>
                  <w:sz w:val="18"/>
                  <w:szCs w:val="18"/>
                  <w:lang w:eastAsia="ko-KR"/>
                </w:rPr>
                <w:t>.</w:t>
              </w:r>
            </w:ins>
          </w:p>
          <w:p w14:paraId="1F1D0FE9" w14:textId="77777777" w:rsidR="00E00CB3" w:rsidRDefault="00E00CB3">
            <w:pPr>
              <w:spacing w:line="276" w:lineRule="auto"/>
              <w:rPr>
                <w:rFonts w:ascii="Times New Roman" w:eastAsiaTheme="minorEastAsia" w:hAnsi="Times New Roman" w:cs="Times New Roman"/>
                <w:bCs/>
                <w:sz w:val="18"/>
                <w:szCs w:val="20"/>
                <w:lang w:val="en-GB" w:eastAsia="ko-KR"/>
              </w:rPr>
            </w:pPr>
          </w:p>
          <w:p w14:paraId="38F810AC" w14:textId="77777777" w:rsidR="00E00CB3" w:rsidRDefault="00BE0CD2">
            <w:pPr>
              <w:pStyle w:val="af1"/>
              <w:numPr>
                <w:ilvl w:val="0"/>
                <w:numId w:val="16"/>
              </w:numPr>
              <w:spacing w:line="276" w:lineRule="auto"/>
              <w:ind w:left="269" w:hanging="269"/>
              <w:rPr>
                <w:rFonts w:ascii="Times New Roman" w:eastAsiaTheme="minorEastAsia" w:hAnsi="Times New Roman" w:cs="Times New Roman"/>
                <w:bCs/>
                <w:sz w:val="18"/>
                <w:szCs w:val="20"/>
                <w:lang w:val="en-GB" w:eastAsia="ko-KR"/>
              </w:rPr>
            </w:pPr>
            <w:r>
              <w:rPr>
                <w:rFonts w:ascii="Times New Roman" w:eastAsiaTheme="minorEastAsia" w:hAnsi="Times New Roman" w:cs="Times New Roman" w:hint="eastAsia"/>
                <w:bCs/>
                <w:sz w:val="18"/>
                <w:szCs w:val="20"/>
                <w:lang w:val="en-GB" w:eastAsia="ko-KR"/>
              </w:rPr>
              <w:t xml:space="preserve">Regarding to </w:t>
            </w:r>
            <w:r>
              <w:rPr>
                <w:rFonts w:ascii="Times New Roman" w:eastAsiaTheme="minorEastAsia" w:hAnsi="Times New Roman" w:cs="Times New Roman"/>
                <w:bCs/>
                <w:sz w:val="18"/>
                <w:szCs w:val="20"/>
                <w:lang w:val="en-GB" w:eastAsia="ko-KR"/>
              </w:rPr>
              <w:t>“</w:t>
            </w:r>
            <w:r>
              <w:rPr>
                <w:rFonts w:ascii="Times New Roman" w:eastAsiaTheme="minorEastAsia" w:hAnsi="Times New Roman" w:cs="Times New Roman" w:hint="eastAsia"/>
                <w:bCs/>
                <w:sz w:val="18"/>
                <w:szCs w:val="20"/>
                <w:lang w:val="en-GB" w:eastAsia="ko-KR"/>
              </w:rPr>
              <w:t>consecutive</w:t>
            </w:r>
            <w:r>
              <w:rPr>
                <w:rFonts w:ascii="Times New Roman" w:eastAsiaTheme="minorEastAsia" w:hAnsi="Times New Roman" w:cs="Times New Roman"/>
                <w:bCs/>
                <w:sz w:val="18"/>
                <w:szCs w:val="20"/>
                <w:lang w:val="en-GB" w:eastAsia="ko-KR"/>
              </w:rPr>
              <w:t>”</w:t>
            </w:r>
            <w:r>
              <w:rPr>
                <w:rFonts w:ascii="Times New Roman" w:eastAsiaTheme="minorEastAsia" w:hAnsi="Times New Roman" w:cs="Times New Roman" w:hint="eastAsia"/>
                <w:bCs/>
                <w:sz w:val="18"/>
                <w:szCs w:val="20"/>
                <w:lang w:val="en-GB" w:eastAsia="ko-KR"/>
              </w:rPr>
              <w:t xml:space="preserve">, we are fine for both ways. But, good to clarify that non-consecutive SRS symbols is related to the case where SRS is dropped. </w:t>
            </w:r>
          </w:p>
          <w:p w14:paraId="1FA464B6" w14:textId="77777777" w:rsidR="00E00CB3" w:rsidRDefault="00BE0CD2">
            <w:pPr>
              <w:spacing w:line="276" w:lineRule="auto"/>
              <w:rPr>
                <w:rFonts w:ascii="Times New Roman" w:eastAsiaTheme="minorEastAsia" w:hAnsi="Times New Roman" w:cs="Times New Roman"/>
                <w:bCs/>
                <w:sz w:val="18"/>
                <w:szCs w:val="20"/>
                <w:lang w:val="en-GB" w:eastAsia="ko-KR"/>
              </w:rPr>
            </w:pPr>
            <w:r>
              <w:rPr>
                <w:rFonts w:ascii="Times New Roman" w:eastAsiaTheme="minorEastAsia" w:hAnsi="Times New Roman" w:cs="Times New Roman" w:hint="eastAsia"/>
                <w:b/>
                <w:sz w:val="18"/>
                <w:szCs w:val="20"/>
                <w:lang w:val="en-GB" w:eastAsia="ko-KR"/>
              </w:rPr>
              <w:t>Proposal 2</w:t>
            </w:r>
            <w:r>
              <w:rPr>
                <w:rFonts w:ascii="Times New Roman" w:eastAsiaTheme="minorEastAsia" w:hAnsi="Times New Roman" w:cs="Times New Roman" w:hint="eastAsia"/>
                <w:bCs/>
                <w:sz w:val="18"/>
                <w:szCs w:val="20"/>
                <w:lang w:val="en-GB" w:eastAsia="ko-KR"/>
              </w:rPr>
              <w:t xml:space="preserve">: propose to agree first about the terminology. We can discuss the supporting K, Pf combination first. Pattern can be discussed later. </w:t>
            </w:r>
          </w:p>
          <w:p w14:paraId="00B865E0" w14:textId="77777777" w:rsidR="00E00CB3" w:rsidRDefault="00BE0CD2">
            <w:pPr>
              <w:spacing w:line="276" w:lineRule="auto"/>
              <w:rPr>
                <w:rFonts w:ascii="Times New Roman" w:eastAsiaTheme="minorEastAsia" w:hAnsi="Times New Roman" w:cs="Times New Roman"/>
                <w:bCs/>
                <w:sz w:val="18"/>
                <w:szCs w:val="20"/>
                <w:lang w:val="en-GB" w:eastAsia="ko-KR"/>
              </w:rPr>
            </w:pPr>
            <w:r>
              <w:rPr>
                <w:rFonts w:ascii="Times New Roman" w:eastAsiaTheme="minorEastAsia" w:hAnsi="Times New Roman" w:cs="Times New Roman" w:hint="eastAsia"/>
                <w:bCs/>
                <w:sz w:val="18"/>
                <w:szCs w:val="20"/>
                <w:lang w:val="en-GB" w:eastAsia="ko-KR"/>
              </w:rPr>
              <w:t xml:space="preserve">For the parameter, we first support K=Pf cases. </w:t>
            </w:r>
          </w:p>
          <w:p w14:paraId="3D28E7FD" w14:textId="77777777" w:rsidR="00E00CB3" w:rsidRDefault="00BE0CD2">
            <w:pPr>
              <w:spacing w:line="276" w:lineRule="auto"/>
              <w:rPr>
                <w:rFonts w:ascii="Times New Roman" w:eastAsiaTheme="minorEastAsia" w:hAnsi="Times New Roman" w:cs="Times New Roman"/>
                <w:bCs/>
                <w:sz w:val="18"/>
                <w:szCs w:val="20"/>
                <w:lang w:val="en-GB" w:eastAsia="ko-KR"/>
              </w:rPr>
            </w:pPr>
            <w:r>
              <w:rPr>
                <w:rFonts w:ascii="Times New Roman" w:eastAsiaTheme="minorEastAsia" w:hAnsi="Times New Roman" w:cs="Times New Roman" w:hint="eastAsia"/>
                <w:bCs/>
                <w:sz w:val="18"/>
                <w:szCs w:val="20"/>
                <w:lang w:val="en-GB" w:eastAsia="ko-KR"/>
              </w:rPr>
              <w:t xml:space="preserve">For K=2, Pf=4 , according to the mapping method mentioned in proposal 1, there is some limitation in SRS multiplexing with different repetitions. </w:t>
            </w:r>
          </w:p>
          <w:p w14:paraId="6558B5CB" w14:textId="77777777" w:rsidR="00E00CB3" w:rsidRDefault="00BE0CD2">
            <w:pPr>
              <w:spacing w:line="276" w:lineRule="auto"/>
              <w:rPr>
                <w:rFonts w:ascii="Times New Roman" w:eastAsiaTheme="minorEastAsia" w:hAnsi="Times New Roman" w:cs="Times New Roman"/>
                <w:bCs/>
                <w:sz w:val="18"/>
                <w:szCs w:val="20"/>
                <w:lang w:val="en-GB" w:eastAsia="ko-KR"/>
              </w:rPr>
            </w:pPr>
            <w:r>
              <w:rPr>
                <w:rFonts w:ascii="Times New Roman" w:eastAsiaTheme="minorEastAsia" w:hAnsi="Times New Roman" w:cs="Times New Roman" w:hint="eastAsia"/>
                <w:bCs/>
                <w:sz w:val="18"/>
                <w:szCs w:val="20"/>
                <w:lang w:val="en-GB" w:eastAsia="ko-KR"/>
              </w:rPr>
              <w:t>- case 1: UE1 R=4 {0022} and UE2 R=2 {13 or 31}</w:t>
            </w:r>
          </w:p>
          <w:p w14:paraId="17430CBB" w14:textId="77777777" w:rsidR="00E00CB3" w:rsidRDefault="00BE0CD2">
            <w:pPr>
              <w:spacing w:line="276" w:lineRule="auto"/>
              <w:rPr>
                <w:rFonts w:ascii="Times New Roman" w:eastAsiaTheme="minorEastAsia" w:hAnsi="Times New Roman" w:cs="Times New Roman"/>
                <w:bCs/>
                <w:sz w:val="18"/>
                <w:szCs w:val="20"/>
                <w:lang w:val="en-GB" w:eastAsia="ko-KR"/>
              </w:rPr>
            </w:pPr>
            <w:r>
              <w:rPr>
                <w:rFonts w:ascii="Times New Roman" w:eastAsiaTheme="minorEastAsia" w:hAnsi="Times New Roman" w:cs="Times New Roman" w:hint="eastAsia"/>
                <w:bCs/>
                <w:sz w:val="18"/>
                <w:szCs w:val="20"/>
                <w:lang w:val="en-GB" w:eastAsia="ko-KR"/>
              </w:rPr>
              <w:t xml:space="preserve">- case 2: UE1 R=4 {0202} then UE2 can be {20, 13 or 31} </w:t>
            </w:r>
          </w:p>
          <w:p w14:paraId="024C2F90" w14:textId="77777777" w:rsidR="00E00CB3" w:rsidRDefault="00E00CB3">
            <w:pPr>
              <w:spacing w:line="276" w:lineRule="auto"/>
              <w:rPr>
                <w:ins w:id="30" w:author="Youngsoo Yuk (Nokia)" w:date="2025-08-26T12:18:00Z"/>
                <w:rFonts w:ascii="Times New Roman" w:eastAsiaTheme="minorEastAsia" w:hAnsi="Times New Roman" w:cs="Times New Roman"/>
                <w:bCs/>
                <w:sz w:val="18"/>
                <w:szCs w:val="20"/>
                <w:lang w:val="en-GB" w:eastAsia="ko-KR"/>
              </w:rPr>
            </w:pPr>
          </w:p>
          <w:p w14:paraId="3FC961AF" w14:textId="77777777" w:rsidR="00E00CB3" w:rsidRDefault="00BE0CD2">
            <w:pPr>
              <w:spacing w:line="276" w:lineRule="auto"/>
              <w:rPr>
                <w:rFonts w:ascii="Times New Roman" w:eastAsiaTheme="minorEastAsia" w:hAnsi="Times New Roman" w:cs="Times New Roman"/>
                <w:bCs/>
                <w:sz w:val="18"/>
                <w:szCs w:val="20"/>
                <w:lang w:val="en-GB" w:eastAsia="ko-KR"/>
              </w:rPr>
            </w:pPr>
            <w:r>
              <w:rPr>
                <w:rFonts w:ascii="Times New Roman" w:eastAsiaTheme="minorEastAsia" w:hAnsi="Times New Roman" w:cs="Times New Roman" w:hint="eastAsia"/>
                <w:bCs/>
                <w:sz w:val="18"/>
                <w:szCs w:val="20"/>
                <w:lang w:val="en-GB" w:eastAsia="ko-KR"/>
              </w:rPr>
              <w:t>A</w:t>
            </w:r>
            <w:r>
              <w:rPr>
                <w:rFonts w:ascii="Times New Roman" w:eastAsiaTheme="minorEastAsia" w:hAnsi="Times New Roman" w:cs="Times New Roman"/>
                <w:bCs/>
                <w:sz w:val="18"/>
                <w:szCs w:val="20"/>
                <w:lang w:val="en-GB" w:eastAsia="ko-KR"/>
              </w:rPr>
              <w:t>l</w:t>
            </w:r>
            <w:r>
              <w:rPr>
                <w:rFonts w:ascii="Times New Roman" w:eastAsiaTheme="minorEastAsia" w:hAnsi="Times New Roman" w:cs="Times New Roman" w:hint="eastAsia"/>
                <w:bCs/>
                <w:sz w:val="18"/>
                <w:szCs w:val="20"/>
                <w:lang w:val="en-GB" w:eastAsia="ko-KR"/>
              </w:rPr>
              <w:t xml:space="preserve">so, provide our simulation results comparing different starting PRB index patterns. Observed the better </w:t>
            </w:r>
            <w:r>
              <w:rPr>
                <w:rFonts w:ascii="Times New Roman" w:eastAsiaTheme="minorEastAsia" w:hAnsi="Times New Roman" w:cs="Times New Roman" w:hint="eastAsia"/>
                <w:bCs/>
                <w:sz w:val="18"/>
                <w:szCs w:val="20"/>
                <w:lang w:val="en-GB" w:eastAsia="ko-KR"/>
              </w:rPr>
              <w:lastRenderedPageBreak/>
              <w:t xml:space="preserve">performance in higher K and no performance difference with 0022 or 0202. </w:t>
            </w:r>
          </w:p>
          <w:p w14:paraId="2BB53D29" w14:textId="77777777" w:rsidR="00E00CB3" w:rsidRDefault="00E00CB3">
            <w:pPr>
              <w:spacing w:line="276" w:lineRule="auto"/>
              <w:rPr>
                <w:rFonts w:ascii="Times New Roman" w:eastAsiaTheme="minorEastAsia" w:hAnsi="Times New Roman" w:cs="Times New Roman"/>
                <w:bCs/>
                <w:sz w:val="18"/>
                <w:szCs w:val="20"/>
                <w:lang w:eastAsia="ko-KR"/>
              </w:rPr>
            </w:pPr>
          </w:p>
          <w:p w14:paraId="62F81C6B" w14:textId="77777777" w:rsidR="00E00CB3" w:rsidRDefault="00BE0CD2">
            <w:pPr>
              <w:spacing w:line="276" w:lineRule="auto"/>
              <w:rPr>
                <w:rFonts w:ascii="Times New Roman" w:eastAsiaTheme="minorEastAsia" w:hAnsi="Times New Roman" w:cs="Times New Roman"/>
                <w:bCs/>
                <w:sz w:val="18"/>
                <w:szCs w:val="20"/>
                <w:lang w:val="en-GB" w:eastAsia="ko-KR"/>
              </w:rPr>
            </w:pPr>
            <w:r>
              <w:rPr>
                <w:rFonts w:ascii="Times New Roman" w:eastAsiaTheme="minorEastAsia" w:hAnsi="Times New Roman" w:cs="Times New Roman"/>
                <w:bCs/>
                <w:noProof/>
                <w:sz w:val="18"/>
                <w:szCs w:val="20"/>
                <w:lang w:eastAsia="zh-CN"/>
              </w:rPr>
              <w:drawing>
                <wp:inline distT="0" distB="0" distL="0" distR="0" wp14:anchorId="082C95EB" wp14:editId="31801716">
                  <wp:extent cx="3764915" cy="3571240"/>
                  <wp:effectExtent l="0" t="0" r="6985" b="0"/>
                  <wp:docPr id="191183260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183260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3773728" cy="3579121"/>
                          </a:xfrm>
                          <a:prstGeom prst="rect">
                            <a:avLst/>
                          </a:prstGeom>
                          <a:noFill/>
                        </pic:spPr>
                      </pic:pic>
                    </a:graphicData>
                  </a:graphic>
                </wp:inline>
              </w:drawing>
            </w:r>
          </w:p>
          <w:p w14:paraId="63671C7F" w14:textId="77777777" w:rsidR="00E00CB3" w:rsidRDefault="00E00CB3">
            <w:pPr>
              <w:snapToGrid w:val="0"/>
              <w:jc w:val="both"/>
              <w:rPr>
                <w:rFonts w:ascii="Times New Roman" w:eastAsiaTheme="minorEastAsia" w:hAnsi="Times New Roman" w:cs="Times New Roman"/>
                <w:b/>
                <w:sz w:val="18"/>
                <w:szCs w:val="20"/>
                <w:lang w:eastAsia="ko-KR"/>
              </w:rPr>
            </w:pPr>
          </w:p>
        </w:tc>
      </w:tr>
      <w:tr w:rsidR="00E00CB3" w14:paraId="516BF733" w14:textId="77777777">
        <w:tc>
          <w:tcPr>
            <w:tcW w:w="1435" w:type="dxa"/>
            <w:tcBorders>
              <w:top w:val="single" w:sz="4" w:space="0" w:color="auto"/>
              <w:left w:val="single" w:sz="4" w:space="0" w:color="auto"/>
              <w:bottom w:val="single" w:sz="4" w:space="0" w:color="auto"/>
              <w:right w:val="single" w:sz="4" w:space="0" w:color="auto"/>
            </w:tcBorders>
          </w:tcPr>
          <w:p w14:paraId="420193A8" w14:textId="77777777" w:rsidR="00E00CB3" w:rsidRDefault="00BE0CD2">
            <w:pPr>
              <w:snapToGrid w:val="0"/>
              <w:rPr>
                <w:rFonts w:ascii="Times New Roman" w:eastAsiaTheme="minorEastAsia" w:hAnsi="Times New Roman" w:cs="Times New Roman"/>
                <w:sz w:val="18"/>
                <w:szCs w:val="18"/>
                <w:lang w:eastAsia="ko-KR"/>
              </w:rPr>
            </w:pPr>
            <w:r>
              <w:rPr>
                <w:rFonts w:ascii="Times New Roman" w:eastAsiaTheme="minorEastAsia" w:hAnsi="Times New Roman" w:cs="Times New Roman"/>
                <w:sz w:val="18"/>
                <w:szCs w:val="18"/>
                <w:lang w:eastAsia="ko-KR"/>
              </w:rPr>
              <w:lastRenderedPageBreak/>
              <w:t>Ericsson</w:t>
            </w:r>
          </w:p>
        </w:tc>
        <w:tc>
          <w:tcPr>
            <w:tcW w:w="8550" w:type="dxa"/>
            <w:tcBorders>
              <w:top w:val="single" w:sz="4" w:space="0" w:color="auto"/>
              <w:left w:val="single" w:sz="4" w:space="0" w:color="auto"/>
              <w:bottom w:val="single" w:sz="4" w:space="0" w:color="auto"/>
              <w:right w:val="single" w:sz="4" w:space="0" w:color="auto"/>
            </w:tcBorders>
          </w:tcPr>
          <w:p w14:paraId="518A5A77" w14:textId="77777777" w:rsidR="00E00CB3" w:rsidRDefault="00BE0CD2">
            <w:pPr>
              <w:spacing w:line="276" w:lineRule="auto"/>
              <w:rPr>
                <w:rFonts w:ascii="Times New Roman" w:eastAsiaTheme="minorEastAsia" w:hAnsi="Times New Roman" w:cs="Times New Roman"/>
                <w:bCs/>
                <w:sz w:val="18"/>
                <w:szCs w:val="20"/>
                <w:lang w:eastAsia="ko-KR"/>
              </w:rPr>
            </w:pPr>
            <w:r>
              <w:rPr>
                <w:rFonts w:ascii="Times New Roman" w:eastAsiaTheme="minorEastAsia" w:hAnsi="Times New Roman" w:cs="Times New Roman"/>
                <w:b/>
                <w:sz w:val="18"/>
                <w:szCs w:val="20"/>
                <w:lang w:eastAsia="ko-KR"/>
              </w:rPr>
              <w:t>Proposal 1-1-1</w:t>
            </w:r>
            <w:r>
              <w:rPr>
                <w:rFonts w:ascii="Times New Roman" w:eastAsiaTheme="minorEastAsia" w:hAnsi="Times New Roman" w:cs="Times New Roman"/>
                <w:bCs/>
                <w:sz w:val="18"/>
                <w:szCs w:val="20"/>
                <w:lang w:eastAsia="ko-KR"/>
              </w:rPr>
              <w:t xml:space="preserve">: Generally fine. Regarding consecutive/non-consecutive symbols, we are fine to study both, but we prefer to support only one in the end. Therefore, we prefer the formulation with brackets rather than FFS. </w:t>
            </w:r>
          </w:p>
          <w:p w14:paraId="43BD572E" w14:textId="77777777" w:rsidR="00E00CB3" w:rsidRDefault="00E00CB3">
            <w:pPr>
              <w:spacing w:line="276" w:lineRule="auto"/>
              <w:rPr>
                <w:rFonts w:ascii="Times New Roman" w:eastAsiaTheme="minorEastAsia" w:hAnsi="Times New Roman" w:cs="Times New Roman"/>
                <w:bCs/>
                <w:sz w:val="18"/>
                <w:szCs w:val="20"/>
                <w:lang w:eastAsia="ko-KR"/>
              </w:rPr>
            </w:pPr>
          </w:p>
          <w:p w14:paraId="51C65248" w14:textId="77777777" w:rsidR="00E00CB3" w:rsidRDefault="00BE0CD2">
            <w:pPr>
              <w:spacing w:line="276" w:lineRule="auto"/>
              <w:rPr>
                <w:rFonts w:ascii="Times New Roman" w:eastAsiaTheme="minorEastAsia" w:hAnsi="Times New Roman" w:cs="Times New Roman"/>
                <w:bCs/>
                <w:sz w:val="18"/>
                <w:szCs w:val="20"/>
                <w:lang w:eastAsia="ko-KR"/>
              </w:rPr>
            </w:pPr>
            <w:r>
              <w:rPr>
                <w:rFonts w:ascii="Times New Roman" w:eastAsiaTheme="minorEastAsia" w:hAnsi="Times New Roman" w:cs="Times New Roman"/>
                <w:bCs/>
                <w:sz w:val="18"/>
                <w:szCs w:val="20"/>
                <w:lang w:eastAsia="ko-KR"/>
              </w:rPr>
              <w:t>A few suggestions on terminology:</w:t>
            </w:r>
          </w:p>
          <w:p w14:paraId="404F7470" w14:textId="77777777" w:rsidR="00E00CB3" w:rsidRDefault="00BE0CD2">
            <w:pPr>
              <w:pStyle w:val="af1"/>
              <w:numPr>
                <w:ilvl w:val="0"/>
                <w:numId w:val="19"/>
              </w:numPr>
              <w:spacing w:line="276" w:lineRule="auto"/>
              <w:rPr>
                <w:rFonts w:ascii="Times New Roman" w:eastAsiaTheme="minorEastAsia" w:hAnsi="Times New Roman" w:cs="Times New Roman"/>
                <w:b/>
                <w:sz w:val="18"/>
                <w:szCs w:val="20"/>
                <w:lang w:val="en-GB" w:eastAsia="ko-KR"/>
              </w:rPr>
            </w:pPr>
            <w:r>
              <w:rPr>
                <w:rFonts w:ascii="Times New Roman" w:eastAsiaTheme="minorEastAsia" w:hAnsi="Times New Roman" w:cs="Times New Roman"/>
                <w:bCs/>
                <w:sz w:val="18"/>
                <w:szCs w:val="20"/>
                <w:lang w:eastAsia="ko-KR"/>
              </w:rPr>
              <w:t>A first suggestion to avoid back and forth on terminology (e.g., legacy hop, legacy frequency hop, subband, etc.) is to replace “For each legacy frequency hop” with “within an SRS repetition” as WID clearly states that the new hopping is within an SRS repetition. In this way, it doesn’t matter if frequency hopping is configured (</w:t>
            </w:r>
            <m:oMath>
              <m:sSub>
                <m:sSubPr>
                  <m:ctrlPr>
                    <w:rPr>
                      <w:rFonts w:ascii="Cambria Math" w:eastAsiaTheme="minorEastAsia" w:hAnsi="Cambria Math" w:cs="Times New Roman"/>
                      <w:bCs/>
                      <w:i/>
                      <w:sz w:val="18"/>
                      <w:szCs w:val="20"/>
                      <w:lang w:eastAsia="ko-KR"/>
                    </w:rPr>
                  </m:ctrlPr>
                </m:sSubPr>
                <m:e>
                  <m:r>
                    <w:rPr>
                      <w:rFonts w:ascii="Cambria Math" w:eastAsiaTheme="minorEastAsia" w:hAnsi="Cambria Math" w:cs="Times New Roman"/>
                      <w:sz w:val="18"/>
                      <w:szCs w:val="20"/>
                      <w:lang w:eastAsia="ko-KR"/>
                    </w:rPr>
                    <m:t>b</m:t>
                  </m:r>
                </m:e>
                <m:sub>
                  <m:r>
                    <m:rPr>
                      <m:sty m:val="p"/>
                    </m:rPr>
                    <w:rPr>
                      <w:rFonts w:ascii="Cambria Math" w:eastAsiaTheme="minorEastAsia" w:hAnsi="Cambria Math" w:cs="Times New Roman"/>
                      <w:sz w:val="18"/>
                      <w:szCs w:val="20"/>
                      <w:lang w:eastAsia="ko-KR"/>
                    </w:rPr>
                    <m:t>hop</m:t>
                  </m:r>
                </m:sub>
              </m:sSub>
              <m:r>
                <w:rPr>
                  <w:rFonts w:ascii="Cambria Math" w:eastAsiaTheme="minorEastAsia" w:hAnsi="Cambria Math" w:cs="Times New Roman"/>
                  <w:sz w:val="18"/>
                  <w:szCs w:val="20"/>
                  <w:lang w:eastAsia="ko-KR"/>
                </w:rPr>
                <m:t>&lt;</m:t>
              </m:r>
              <m:sSub>
                <m:sSubPr>
                  <m:ctrlPr>
                    <w:rPr>
                      <w:rFonts w:ascii="Cambria Math" w:eastAsiaTheme="minorEastAsia" w:hAnsi="Cambria Math" w:cs="Times New Roman"/>
                      <w:bCs/>
                      <w:i/>
                      <w:sz w:val="18"/>
                      <w:szCs w:val="20"/>
                      <w:lang w:eastAsia="ko-KR"/>
                    </w:rPr>
                  </m:ctrlPr>
                </m:sSubPr>
                <m:e>
                  <m:r>
                    <w:rPr>
                      <w:rFonts w:ascii="Cambria Math" w:eastAsiaTheme="minorEastAsia" w:hAnsi="Cambria Math" w:cs="Times New Roman"/>
                      <w:sz w:val="18"/>
                      <w:szCs w:val="20"/>
                      <w:lang w:eastAsia="ko-KR"/>
                    </w:rPr>
                    <m:t>B</m:t>
                  </m:r>
                </m:e>
                <m:sub>
                  <m:r>
                    <m:rPr>
                      <m:sty m:val="p"/>
                    </m:rPr>
                    <w:rPr>
                      <w:rFonts w:ascii="Cambria Math" w:eastAsiaTheme="minorEastAsia" w:hAnsi="Cambria Math" w:cs="Times New Roman"/>
                      <w:sz w:val="18"/>
                      <w:szCs w:val="20"/>
                      <w:lang w:eastAsia="ko-KR"/>
                    </w:rPr>
                    <m:t>SRS</m:t>
                  </m:r>
                </m:sub>
              </m:sSub>
            </m:oMath>
            <w:r>
              <w:rPr>
                <w:rFonts w:ascii="Times New Roman" w:eastAsiaTheme="minorEastAsia" w:hAnsi="Times New Roman" w:cs="Times New Roman"/>
                <w:bCs/>
                <w:sz w:val="18"/>
                <w:szCs w:val="20"/>
                <w:lang w:eastAsia="ko-KR"/>
              </w:rPr>
              <w:t>) or not (</w:t>
            </w:r>
            <m:oMath>
              <m:sSub>
                <m:sSubPr>
                  <m:ctrlPr>
                    <w:rPr>
                      <w:rFonts w:ascii="Cambria Math" w:eastAsiaTheme="minorEastAsia" w:hAnsi="Cambria Math" w:cs="Times New Roman"/>
                      <w:bCs/>
                      <w:i/>
                      <w:sz w:val="18"/>
                      <w:szCs w:val="20"/>
                      <w:lang w:eastAsia="ko-KR"/>
                    </w:rPr>
                  </m:ctrlPr>
                </m:sSubPr>
                <m:e>
                  <m:r>
                    <w:rPr>
                      <w:rFonts w:ascii="Cambria Math" w:eastAsiaTheme="minorEastAsia" w:hAnsi="Cambria Math" w:cs="Times New Roman"/>
                      <w:sz w:val="18"/>
                      <w:szCs w:val="20"/>
                      <w:lang w:eastAsia="ko-KR"/>
                    </w:rPr>
                    <m:t>b</m:t>
                  </m:r>
                </m:e>
                <m:sub>
                  <m:r>
                    <m:rPr>
                      <m:sty m:val="p"/>
                    </m:rPr>
                    <w:rPr>
                      <w:rFonts w:ascii="Cambria Math" w:eastAsiaTheme="minorEastAsia" w:hAnsi="Cambria Math" w:cs="Times New Roman"/>
                      <w:sz w:val="18"/>
                      <w:szCs w:val="20"/>
                      <w:lang w:eastAsia="ko-KR"/>
                    </w:rPr>
                    <m:t>hop</m:t>
                  </m:r>
                </m:sub>
              </m:sSub>
              <m:r>
                <w:rPr>
                  <w:rFonts w:ascii="Cambria Math" w:eastAsiaTheme="minorEastAsia" w:hAnsi="Cambria Math" w:cs="Times New Roman"/>
                  <w:sz w:val="18"/>
                  <w:szCs w:val="20"/>
                  <w:lang w:eastAsia="ko-KR"/>
                </w:rPr>
                <m:t>=</m:t>
              </m:r>
              <m:sSub>
                <m:sSubPr>
                  <m:ctrlPr>
                    <w:rPr>
                      <w:rFonts w:ascii="Cambria Math" w:eastAsiaTheme="minorEastAsia" w:hAnsi="Cambria Math" w:cs="Times New Roman"/>
                      <w:bCs/>
                      <w:i/>
                      <w:sz w:val="18"/>
                      <w:szCs w:val="20"/>
                      <w:lang w:eastAsia="ko-KR"/>
                    </w:rPr>
                  </m:ctrlPr>
                </m:sSubPr>
                <m:e>
                  <m:r>
                    <w:rPr>
                      <w:rFonts w:ascii="Cambria Math" w:eastAsiaTheme="minorEastAsia" w:hAnsi="Cambria Math" w:cs="Times New Roman"/>
                      <w:sz w:val="18"/>
                      <w:szCs w:val="20"/>
                      <w:lang w:eastAsia="ko-KR"/>
                    </w:rPr>
                    <m:t>B</m:t>
                  </m:r>
                </m:e>
                <m:sub>
                  <m:r>
                    <m:rPr>
                      <m:sty m:val="p"/>
                    </m:rPr>
                    <w:rPr>
                      <w:rFonts w:ascii="Cambria Math" w:eastAsiaTheme="minorEastAsia" w:hAnsi="Cambria Math" w:cs="Times New Roman"/>
                      <w:sz w:val="18"/>
                      <w:szCs w:val="20"/>
                      <w:lang w:eastAsia="ko-KR"/>
                    </w:rPr>
                    <m:t>SRS</m:t>
                  </m:r>
                </m:sub>
              </m:sSub>
            </m:oMath>
            <w:r>
              <w:rPr>
                <w:rFonts w:ascii="Times New Roman" w:eastAsiaTheme="minorEastAsia" w:hAnsi="Times New Roman" w:cs="Times New Roman"/>
                <w:bCs/>
                <w:sz w:val="18"/>
                <w:szCs w:val="20"/>
                <w:lang w:eastAsia="ko-KR"/>
              </w:rPr>
              <w:t xml:space="preserve">). </w:t>
            </w:r>
          </w:p>
          <w:p w14:paraId="4332D630" w14:textId="77777777" w:rsidR="00E00CB3" w:rsidRDefault="00BE0CD2">
            <w:pPr>
              <w:pStyle w:val="af1"/>
              <w:numPr>
                <w:ilvl w:val="0"/>
                <w:numId w:val="19"/>
              </w:numPr>
              <w:spacing w:line="276" w:lineRule="auto"/>
              <w:rPr>
                <w:rFonts w:ascii="Times New Roman" w:eastAsiaTheme="minorEastAsia" w:hAnsi="Times New Roman" w:cs="Times New Roman"/>
                <w:bCs/>
                <w:sz w:val="18"/>
                <w:szCs w:val="20"/>
                <w:lang w:val="en-GB" w:eastAsia="ko-KR"/>
              </w:rPr>
            </w:pPr>
            <w:r>
              <w:rPr>
                <w:rFonts w:ascii="Times New Roman" w:eastAsiaTheme="minorEastAsia" w:hAnsi="Times New Roman" w:cs="Times New Roman"/>
                <w:bCs/>
                <w:sz w:val="18"/>
                <w:szCs w:val="20"/>
                <w:lang w:val="en-GB" w:eastAsia="ko-KR"/>
              </w:rPr>
              <w:t xml:space="preserve">A second suggestion, if we want to clarify what is meant by “legacy frequency hopping period”, we could state “for a same value of </w:t>
            </w:r>
          </w:p>
          <w:p w14:paraId="104FBFB0" w14:textId="77777777" w:rsidR="00E00CB3" w:rsidRDefault="00C823FA">
            <w:pPr>
              <w:pStyle w:val="af1"/>
              <w:spacing w:line="276" w:lineRule="auto"/>
              <w:jc w:val="center"/>
              <w:rPr>
                <w:rFonts w:ascii="Times New Roman" w:eastAsiaTheme="minorEastAsia" w:hAnsi="Times New Roman" w:cs="Times New Roman"/>
                <w:bCs/>
                <w:sz w:val="18"/>
                <w:szCs w:val="20"/>
                <w:lang w:val="en-GB" w:eastAsia="ko-KR"/>
              </w:rPr>
            </w:pPr>
            <m:oMath>
              <m:d>
                <m:dPr>
                  <m:begChr m:val="⌊"/>
                  <m:endChr m:val="⌋"/>
                  <m:ctrlPr>
                    <w:rPr>
                      <w:rFonts w:ascii="Cambria Math" w:eastAsiaTheme="minorEastAsia" w:hAnsi="Cambria Math" w:cs="Times New Roman"/>
                      <w:bCs/>
                      <w:i/>
                      <w:sz w:val="18"/>
                      <w:szCs w:val="20"/>
                      <w:lang w:val="en-GB" w:eastAsia="ko-KR"/>
                    </w:rPr>
                  </m:ctrlPr>
                </m:dPr>
                <m:e>
                  <m:f>
                    <m:fPr>
                      <m:ctrlPr>
                        <w:rPr>
                          <w:rFonts w:ascii="Cambria Math" w:eastAsiaTheme="minorEastAsia" w:hAnsi="Cambria Math" w:cs="Times New Roman"/>
                          <w:bCs/>
                          <w:i/>
                          <w:sz w:val="18"/>
                          <w:szCs w:val="20"/>
                          <w:lang w:val="en-GB" w:eastAsia="ko-KR"/>
                        </w:rPr>
                      </m:ctrlPr>
                    </m:fPr>
                    <m:num>
                      <m:sSub>
                        <m:sSubPr>
                          <m:ctrlPr>
                            <w:rPr>
                              <w:rFonts w:ascii="Cambria Math" w:eastAsiaTheme="minorEastAsia" w:hAnsi="Cambria Math" w:cs="Times New Roman"/>
                              <w:bCs/>
                              <w:i/>
                              <w:sz w:val="18"/>
                              <w:szCs w:val="20"/>
                              <w:lang w:val="en-GB" w:eastAsia="ko-KR"/>
                            </w:rPr>
                          </m:ctrlPr>
                        </m:sSubPr>
                        <m:e>
                          <m:r>
                            <w:rPr>
                              <w:rFonts w:ascii="Cambria Math" w:eastAsiaTheme="minorEastAsia" w:hAnsi="Cambria Math" w:cs="Times New Roman"/>
                              <w:sz w:val="18"/>
                              <w:szCs w:val="20"/>
                              <w:lang w:val="en-GB" w:eastAsia="ko-KR"/>
                            </w:rPr>
                            <m:t>n</m:t>
                          </m:r>
                        </m:e>
                        <m:sub>
                          <m:r>
                            <m:rPr>
                              <m:sty m:val="p"/>
                            </m:rPr>
                            <w:rPr>
                              <w:rFonts w:ascii="Cambria Math" w:eastAsiaTheme="minorEastAsia" w:hAnsi="Cambria Math" w:cs="Times New Roman"/>
                              <w:sz w:val="18"/>
                              <w:szCs w:val="20"/>
                              <w:lang w:val="en-GB" w:eastAsia="ko-KR"/>
                            </w:rPr>
                            <m:t>SRS</m:t>
                          </m:r>
                        </m:sub>
                      </m:sSub>
                    </m:num>
                    <m:den>
                      <m:nary>
                        <m:naryPr>
                          <m:chr m:val="∏"/>
                          <m:limLoc m:val="subSup"/>
                          <m:ctrlPr>
                            <w:rPr>
                              <w:rFonts w:ascii="Cambria Math" w:eastAsiaTheme="minorEastAsia" w:hAnsi="Cambria Math" w:cs="Times New Roman"/>
                              <w:bCs/>
                              <w:i/>
                              <w:sz w:val="18"/>
                              <w:szCs w:val="20"/>
                              <w:lang w:val="en-GB" w:eastAsia="ko-KR"/>
                            </w:rPr>
                          </m:ctrlPr>
                        </m:naryPr>
                        <m:sub>
                          <m:sSup>
                            <m:sSupPr>
                              <m:ctrlPr>
                                <w:rPr>
                                  <w:rFonts w:ascii="Cambria Math" w:eastAsiaTheme="minorEastAsia" w:hAnsi="Cambria Math" w:cs="Times New Roman"/>
                                  <w:bCs/>
                                  <w:i/>
                                  <w:sz w:val="18"/>
                                  <w:szCs w:val="20"/>
                                  <w:lang w:val="en-GB" w:eastAsia="ko-KR"/>
                                </w:rPr>
                              </m:ctrlPr>
                            </m:sSupPr>
                            <m:e>
                              <m:r>
                                <w:rPr>
                                  <w:rFonts w:ascii="Cambria Math" w:eastAsiaTheme="minorEastAsia" w:hAnsi="Cambria Math" w:cs="Times New Roman"/>
                                  <w:sz w:val="18"/>
                                  <w:szCs w:val="20"/>
                                  <w:lang w:val="en-GB" w:eastAsia="ko-KR"/>
                                </w:rPr>
                                <m:t>b</m:t>
                              </m:r>
                            </m:e>
                            <m:sup>
                              <m:r>
                                <w:rPr>
                                  <w:rFonts w:ascii="Cambria Math" w:eastAsiaTheme="minorEastAsia" w:hAnsi="Cambria Math" w:cs="Times New Roman"/>
                                  <w:sz w:val="18"/>
                                  <w:szCs w:val="20"/>
                                  <w:lang w:val="en-GB" w:eastAsia="ko-KR"/>
                                </w:rPr>
                                <m:t>'</m:t>
                              </m:r>
                            </m:sup>
                          </m:sSup>
                          <m:r>
                            <w:rPr>
                              <w:rFonts w:ascii="Cambria Math" w:eastAsiaTheme="minorEastAsia" w:hAnsi="Cambria Math" w:cs="Times New Roman"/>
                              <w:sz w:val="18"/>
                              <w:szCs w:val="20"/>
                              <w:lang w:val="en-GB" w:eastAsia="ko-KR"/>
                            </w:rPr>
                            <m:t>=</m:t>
                          </m:r>
                          <m:sSub>
                            <m:sSubPr>
                              <m:ctrlPr>
                                <w:rPr>
                                  <w:rFonts w:ascii="Cambria Math" w:eastAsiaTheme="minorEastAsia" w:hAnsi="Cambria Math" w:cs="Times New Roman"/>
                                  <w:bCs/>
                                  <w:i/>
                                  <w:sz w:val="18"/>
                                  <w:szCs w:val="20"/>
                                  <w:lang w:val="en-GB" w:eastAsia="ko-KR"/>
                                </w:rPr>
                              </m:ctrlPr>
                            </m:sSubPr>
                            <m:e>
                              <m:r>
                                <w:rPr>
                                  <w:rFonts w:ascii="Cambria Math" w:eastAsiaTheme="minorEastAsia" w:hAnsi="Cambria Math" w:cs="Times New Roman"/>
                                  <w:sz w:val="18"/>
                                  <w:szCs w:val="20"/>
                                  <w:lang w:val="en-GB" w:eastAsia="ko-KR"/>
                                </w:rPr>
                                <m:t>b</m:t>
                              </m:r>
                            </m:e>
                            <m:sub>
                              <m:r>
                                <m:rPr>
                                  <m:sty m:val="p"/>
                                </m:rPr>
                                <w:rPr>
                                  <w:rFonts w:ascii="Cambria Math" w:eastAsiaTheme="minorEastAsia" w:hAnsi="Cambria Math" w:cs="Times New Roman"/>
                                  <w:sz w:val="18"/>
                                  <w:szCs w:val="20"/>
                                  <w:lang w:val="en-GB" w:eastAsia="ko-KR"/>
                                </w:rPr>
                                <m:t>hop</m:t>
                              </m:r>
                            </m:sub>
                          </m:sSub>
                        </m:sub>
                        <m:sup>
                          <m:sSub>
                            <m:sSubPr>
                              <m:ctrlPr>
                                <w:rPr>
                                  <w:rFonts w:ascii="Cambria Math" w:eastAsiaTheme="minorEastAsia" w:hAnsi="Cambria Math" w:cs="Times New Roman"/>
                                  <w:bCs/>
                                  <w:i/>
                                  <w:sz w:val="18"/>
                                  <w:szCs w:val="20"/>
                                  <w:lang w:val="en-GB" w:eastAsia="ko-KR"/>
                                </w:rPr>
                              </m:ctrlPr>
                            </m:sSubPr>
                            <m:e>
                              <m:r>
                                <w:rPr>
                                  <w:rFonts w:ascii="Cambria Math" w:eastAsiaTheme="minorEastAsia" w:hAnsi="Cambria Math" w:cs="Times New Roman"/>
                                  <w:sz w:val="18"/>
                                  <w:szCs w:val="20"/>
                                  <w:lang w:val="en-GB" w:eastAsia="ko-KR"/>
                                </w:rPr>
                                <m:t>B</m:t>
                              </m:r>
                            </m:e>
                            <m:sub>
                              <m:r>
                                <m:rPr>
                                  <m:sty m:val="p"/>
                                </m:rPr>
                                <w:rPr>
                                  <w:rFonts w:ascii="Cambria Math" w:eastAsiaTheme="minorEastAsia" w:hAnsi="Cambria Math" w:cs="Times New Roman"/>
                                  <w:sz w:val="18"/>
                                  <w:szCs w:val="20"/>
                                  <w:lang w:val="en-GB" w:eastAsia="ko-KR"/>
                                </w:rPr>
                                <m:t>SRS</m:t>
                              </m:r>
                            </m:sub>
                          </m:sSub>
                        </m:sup>
                        <m:e>
                          <m:sSub>
                            <m:sSubPr>
                              <m:ctrlPr>
                                <w:rPr>
                                  <w:rFonts w:ascii="Cambria Math" w:eastAsiaTheme="minorEastAsia" w:hAnsi="Cambria Math" w:cs="Times New Roman"/>
                                  <w:bCs/>
                                  <w:i/>
                                  <w:sz w:val="18"/>
                                  <w:szCs w:val="20"/>
                                  <w:lang w:val="en-GB" w:eastAsia="ko-KR"/>
                                </w:rPr>
                              </m:ctrlPr>
                            </m:sSubPr>
                            <m:e>
                              <m:r>
                                <w:rPr>
                                  <w:rFonts w:ascii="Cambria Math" w:eastAsiaTheme="minorEastAsia" w:hAnsi="Cambria Math" w:cs="Times New Roman"/>
                                  <w:sz w:val="18"/>
                                  <w:szCs w:val="20"/>
                                  <w:lang w:val="en-GB" w:eastAsia="ko-KR"/>
                                </w:rPr>
                                <m:t>N</m:t>
                              </m:r>
                            </m:e>
                            <m:sub>
                              <m:r>
                                <w:rPr>
                                  <w:rFonts w:ascii="Cambria Math" w:eastAsiaTheme="minorEastAsia" w:hAnsi="Cambria Math" w:cs="Times New Roman"/>
                                  <w:sz w:val="18"/>
                                  <w:szCs w:val="20"/>
                                  <w:lang w:val="en-GB" w:eastAsia="ko-KR"/>
                                </w:rPr>
                                <m:t>b'</m:t>
                              </m:r>
                            </m:sub>
                          </m:sSub>
                        </m:e>
                      </m:nary>
                    </m:den>
                  </m:f>
                </m:e>
              </m:d>
            </m:oMath>
            <w:r w:rsidR="00BE0CD2">
              <w:rPr>
                <w:rFonts w:ascii="Times New Roman" w:eastAsiaTheme="minorEastAsia" w:hAnsi="Times New Roman" w:cs="Times New Roman"/>
                <w:bCs/>
                <w:sz w:val="18"/>
                <w:szCs w:val="20"/>
                <w:lang w:val="en-GB" w:eastAsia="ko-KR"/>
              </w:rPr>
              <w:t>”,</w:t>
            </w:r>
          </w:p>
          <w:p w14:paraId="5E798B04" w14:textId="77777777" w:rsidR="00E00CB3" w:rsidRDefault="00BE0CD2">
            <w:pPr>
              <w:pStyle w:val="af1"/>
              <w:spacing w:line="276" w:lineRule="auto"/>
              <w:rPr>
                <w:rFonts w:ascii="Times New Roman" w:eastAsiaTheme="minorEastAsia" w:hAnsi="Times New Roman" w:cs="Times New Roman"/>
                <w:bCs/>
                <w:sz w:val="18"/>
                <w:szCs w:val="20"/>
                <w:lang w:val="en-GB" w:eastAsia="ko-KR"/>
              </w:rPr>
            </w:pPr>
            <w:r>
              <w:rPr>
                <w:rFonts w:ascii="Times New Roman" w:eastAsiaTheme="minorEastAsia" w:hAnsi="Times New Roman" w:cs="Times New Roman"/>
                <w:bCs/>
                <w:sz w:val="18"/>
                <w:szCs w:val="20"/>
                <w:lang w:val="en-GB" w:eastAsia="ko-KR"/>
              </w:rPr>
              <w:t>which is the parameter used in TS 38.211.</w:t>
            </w:r>
          </w:p>
          <w:p w14:paraId="77D70E9D" w14:textId="77777777" w:rsidR="00E00CB3" w:rsidRDefault="00BE0CD2">
            <w:pPr>
              <w:pStyle w:val="af1"/>
              <w:numPr>
                <w:ilvl w:val="0"/>
                <w:numId w:val="19"/>
              </w:numPr>
              <w:spacing w:line="276" w:lineRule="auto"/>
              <w:rPr>
                <w:rFonts w:ascii="Times New Roman" w:eastAsiaTheme="minorEastAsia" w:hAnsi="Times New Roman" w:cs="Times New Roman"/>
                <w:bCs/>
                <w:sz w:val="18"/>
                <w:szCs w:val="20"/>
                <w:lang w:val="en-GB" w:eastAsia="ko-KR"/>
              </w:rPr>
            </w:pPr>
            <w:r>
              <w:rPr>
                <w:rFonts w:ascii="Times New Roman" w:eastAsiaTheme="minorEastAsia" w:hAnsi="Times New Roman" w:cs="Times New Roman"/>
                <w:bCs/>
                <w:sz w:val="18"/>
                <w:szCs w:val="20"/>
                <w:lang w:eastAsia="ko-KR"/>
              </w:rPr>
              <w:t xml:space="preserve">A third suggestion is to refer to the new hopping scheme as </w:t>
            </w:r>
            <w:r>
              <w:rPr>
                <w:rFonts w:ascii="Times New Roman" w:eastAsiaTheme="minorEastAsia" w:hAnsi="Times New Roman" w:cs="Times New Roman"/>
                <w:bCs/>
                <w:i/>
                <w:iCs/>
                <w:sz w:val="18"/>
                <w:szCs w:val="20"/>
                <w:lang w:eastAsia="ko-KR"/>
              </w:rPr>
              <w:t>intra-repetition hopping</w:t>
            </w:r>
            <w:r>
              <w:rPr>
                <w:rFonts w:ascii="Times New Roman" w:eastAsiaTheme="minorEastAsia" w:hAnsi="Times New Roman" w:cs="Times New Roman"/>
                <w:bCs/>
                <w:sz w:val="18"/>
                <w:szCs w:val="20"/>
                <w:lang w:eastAsia="ko-KR"/>
              </w:rPr>
              <w:t xml:space="preserve"> to clearly distinguish between legacy frequency hopping and/or RPFS hopping.</w:t>
            </w:r>
          </w:p>
          <w:p w14:paraId="10588809" w14:textId="77777777" w:rsidR="00E00CB3" w:rsidRDefault="00E00CB3">
            <w:pPr>
              <w:pStyle w:val="af1"/>
              <w:spacing w:line="276" w:lineRule="auto"/>
              <w:rPr>
                <w:rFonts w:ascii="Times New Roman" w:eastAsiaTheme="minorEastAsia" w:hAnsi="Times New Roman" w:cs="Times New Roman"/>
                <w:bCs/>
                <w:sz w:val="18"/>
                <w:szCs w:val="20"/>
                <w:lang w:val="en-GB" w:eastAsia="ko-KR"/>
              </w:rPr>
            </w:pPr>
          </w:p>
          <w:p w14:paraId="2F67836F" w14:textId="77777777" w:rsidR="00E00CB3" w:rsidRDefault="00BE0CD2">
            <w:pPr>
              <w:spacing w:line="276" w:lineRule="auto"/>
              <w:rPr>
                <w:rFonts w:ascii="Times New Roman" w:eastAsiaTheme="minorEastAsia" w:hAnsi="Times New Roman" w:cs="Times New Roman"/>
                <w:bCs/>
                <w:sz w:val="18"/>
                <w:szCs w:val="20"/>
                <w:lang w:val="en-GB" w:eastAsia="ko-KR"/>
              </w:rPr>
            </w:pPr>
            <w:r>
              <w:rPr>
                <w:rFonts w:ascii="Times New Roman" w:eastAsiaTheme="minorEastAsia" w:hAnsi="Times New Roman" w:cs="Times New Roman"/>
                <w:b/>
                <w:sz w:val="18"/>
                <w:szCs w:val="20"/>
                <w:lang w:val="en-GB" w:eastAsia="ko-KR"/>
              </w:rPr>
              <w:t>Proposal 1-1-2</w:t>
            </w:r>
            <w:r>
              <w:rPr>
                <w:rFonts w:ascii="Times New Roman" w:eastAsiaTheme="minorEastAsia" w:hAnsi="Times New Roman" w:cs="Times New Roman"/>
                <w:bCs/>
                <w:sz w:val="18"/>
                <w:szCs w:val="20"/>
                <w:lang w:val="en-GB" w:eastAsia="ko-KR"/>
              </w:rPr>
              <w:t xml:space="preserve">: Agree with Nokia that we can first agree on values of </w:t>
            </w:r>
            <m:oMath>
              <m:r>
                <w:rPr>
                  <w:rFonts w:ascii="Cambria Math" w:eastAsiaTheme="minorEastAsia" w:hAnsi="Cambria Math" w:cs="Times New Roman"/>
                  <w:sz w:val="18"/>
                  <w:szCs w:val="20"/>
                  <w:lang w:val="en-GB" w:eastAsia="ko-KR"/>
                </w:rPr>
                <m:t>K</m:t>
              </m:r>
            </m:oMath>
            <w:r>
              <w:rPr>
                <w:rFonts w:ascii="Times New Roman" w:eastAsiaTheme="minorEastAsia" w:hAnsi="Times New Roman" w:cs="Times New Roman"/>
                <w:bCs/>
                <w:sz w:val="18"/>
                <w:szCs w:val="20"/>
                <w:lang w:val="en-GB" w:eastAsia="ko-KR"/>
              </w:rPr>
              <w:t xml:space="preserve"> and </w:t>
            </w:r>
            <m:oMath>
              <m:sSub>
                <m:sSubPr>
                  <m:ctrlPr>
                    <w:rPr>
                      <w:rFonts w:ascii="Cambria Math" w:eastAsiaTheme="minorEastAsia" w:hAnsi="Cambria Math" w:cs="Times New Roman"/>
                      <w:bCs/>
                      <w:i/>
                      <w:sz w:val="18"/>
                      <w:szCs w:val="20"/>
                      <w:lang w:val="en-GB" w:eastAsia="ko-KR"/>
                    </w:rPr>
                  </m:ctrlPr>
                </m:sSubPr>
                <m:e>
                  <m:r>
                    <w:rPr>
                      <w:rFonts w:ascii="Cambria Math" w:eastAsiaTheme="minorEastAsia" w:hAnsi="Cambria Math" w:cs="Times New Roman"/>
                      <w:sz w:val="18"/>
                      <w:szCs w:val="20"/>
                      <w:lang w:val="en-GB" w:eastAsia="ko-KR"/>
                    </w:rPr>
                    <m:t>P</m:t>
                  </m:r>
                </m:e>
                <m:sub>
                  <m:r>
                    <m:rPr>
                      <m:sty m:val="p"/>
                    </m:rPr>
                    <w:rPr>
                      <w:rFonts w:ascii="Cambria Math" w:eastAsiaTheme="minorEastAsia" w:hAnsi="Cambria Math" w:cs="Times New Roman"/>
                      <w:sz w:val="18"/>
                      <w:szCs w:val="20"/>
                      <w:lang w:val="en-GB" w:eastAsia="ko-KR"/>
                    </w:rPr>
                    <m:t>F</m:t>
                  </m:r>
                </m:sub>
              </m:sSub>
            </m:oMath>
            <w:r>
              <w:rPr>
                <w:rFonts w:ascii="Times New Roman" w:eastAsiaTheme="minorEastAsia" w:hAnsi="Times New Roman" w:cs="Times New Roman"/>
                <w:bCs/>
                <w:sz w:val="18"/>
                <w:szCs w:val="20"/>
                <w:lang w:val="en-GB" w:eastAsia="ko-KR"/>
              </w:rPr>
              <w:t xml:space="preserve"> and discuss pattern later, as preferred intra-repetition hopping pattern may require convergence on phase coherency assumptions and evaluation results.</w:t>
            </w:r>
          </w:p>
          <w:p w14:paraId="3129FBB6" w14:textId="77777777" w:rsidR="00E00CB3" w:rsidRDefault="00E00CB3">
            <w:pPr>
              <w:spacing w:line="276" w:lineRule="auto"/>
              <w:rPr>
                <w:rFonts w:ascii="Times New Roman" w:eastAsiaTheme="minorEastAsia" w:hAnsi="Times New Roman" w:cs="Times New Roman"/>
                <w:bCs/>
                <w:sz w:val="18"/>
                <w:szCs w:val="20"/>
                <w:lang w:val="en-GB" w:eastAsia="ko-KR"/>
              </w:rPr>
            </w:pPr>
          </w:p>
          <w:p w14:paraId="32AA4C69" w14:textId="77777777" w:rsidR="00E00CB3" w:rsidRDefault="00BE0CD2">
            <w:pPr>
              <w:widowControl w:val="0"/>
              <w:spacing w:line="276" w:lineRule="auto"/>
              <w:jc w:val="both"/>
              <w:rPr>
                <w:rFonts w:ascii="Times New Roman" w:hAnsi="Times New Roman" w:cs="Times New Roman"/>
                <w:sz w:val="18"/>
                <w:szCs w:val="18"/>
              </w:rPr>
            </w:pPr>
            <w:r>
              <w:rPr>
                <w:rFonts w:ascii="Times New Roman" w:hAnsi="Times New Roman" w:cs="Times New Roman"/>
                <w:b/>
                <w:sz w:val="18"/>
                <w:szCs w:val="20"/>
                <w:lang w:val="en-GB"/>
              </w:rPr>
              <w:t>Proposal 1</w:t>
            </w:r>
            <w:r>
              <w:rPr>
                <w:rFonts w:ascii="Times New Roman" w:eastAsia="DengXian" w:hAnsi="Times New Roman" w:cs="Times New Roman"/>
                <w:b/>
                <w:sz w:val="18"/>
                <w:szCs w:val="20"/>
                <w:lang w:val="en-GB" w:eastAsia="zh-CN"/>
              </w:rPr>
              <w:t>-1</w:t>
            </w:r>
            <w:r>
              <w:rPr>
                <w:rFonts w:ascii="Times New Roman" w:eastAsia="DengXian" w:hAnsi="Times New Roman" w:cs="Times New Roman" w:hint="eastAsia"/>
                <w:b/>
                <w:sz w:val="18"/>
                <w:szCs w:val="20"/>
                <w:lang w:val="en-GB" w:eastAsia="zh-CN"/>
              </w:rPr>
              <w:t>-2</w:t>
            </w:r>
            <w:r>
              <w:rPr>
                <w:rFonts w:ascii="Times New Roman" w:hAnsi="Times New Roman" w:cs="Times New Roman"/>
                <w:sz w:val="18"/>
                <w:szCs w:val="20"/>
              </w:rPr>
              <w:t>:</w:t>
            </w:r>
            <w:r>
              <w:rPr>
                <w:rFonts w:ascii="Times New Roman" w:eastAsia="Google Sans Text" w:hAnsi="Times New Roman" w:cs="Times New Roman"/>
                <w:sz w:val="18"/>
                <w:szCs w:val="18"/>
              </w:rPr>
              <w:t xml:space="preserve"> </w:t>
            </w:r>
            <w:r>
              <w:rPr>
                <w:rFonts w:ascii="Times New Roman" w:eastAsia="Google Sans Text" w:hAnsi="Times New Roman" w:cs="Times New Roman"/>
                <w:color w:val="EE0000"/>
                <w:sz w:val="18"/>
                <w:szCs w:val="18"/>
              </w:rPr>
              <w:t>For intra-repetition hopping</w:t>
            </w:r>
            <w:r>
              <w:rPr>
                <w:rFonts w:ascii="Times New Roman" w:eastAsia="Google Sans Text" w:hAnsi="Times New Roman" w:cs="Times New Roman"/>
                <w:sz w:val="18"/>
                <w:szCs w:val="18"/>
              </w:rPr>
              <w:t xml:space="preserve">, support </w:t>
            </w:r>
            <m:oMath>
              <m:r>
                <m:rPr>
                  <m:sty m:val="p"/>
                </m:rPr>
                <w:rPr>
                  <w:rFonts w:ascii="Cambria Math" w:eastAsia="Google Sans Text" w:hAnsi="Cambria Math" w:cs="Times New Roman"/>
                  <w:color w:val="1B1C1D"/>
                  <w:sz w:val="18"/>
                  <w:szCs w:val="18"/>
                </w:rPr>
                <m:t>K=2</m:t>
              </m:r>
            </m:oMath>
            <w:r>
              <w:rPr>
                <w:rFonts w:ascii="Times New Roman" w:eastAsia="Google Sans Text" w:hAnsi="Times New Roman" w:cs="Times New Roman"/>
                <w:color w:val="1B1C1D"/>
                <w:sz w:val="18"/>
                <w:szCs w:val="18"/>
              </w:rPr>
              <w:t xml:space="preserve"> for </w:t>
            </w:r>
            <m:oMath>
              <m:sSub>
                <m:sSubPr>
                  <m:ctrlPr>
                    <w:rPr>
                      <w:rFonts w:ascii="Cambria Math" w:eastAsia="Google Sans Text" w:hAnsi="Cambria Math" w:cs="Times New Roman"/>
                      <w:color w:val="1B1C1D"/>
                      <w:sz w:val="18"/>
                      <w:szCs w:val="18"/>
                    </w:rPr>
                  </m:ctrlPr>
                </m:sSubPr>
                <m:e>
                  <m:r>
                    <m:rPr>
                      <m:sty m:val="p"/>
                    </m:rPr>
                    <w:rPr>
                      <w:rFonts w:ascii="Cambria Math" w:eastAsia="Google Sans Text" w:hAnsi="Cambria Math" w:cs="Times New Roman"/>
                      <w:color w:val="1B1C1D"/>
                      <w:sz w:val="18"/>
                      <w:szCs w:val="18"/>
                    </w:rPr>
                    <m:t>P</m:t>
                  </m:r>
                </m:e>
                <m:sub>
                  <m:r>
                    <m:rPr>
                      <m:nor/>
                    </m:rPr>
                    <w:rPr>
                      <w:rFonts w:ascii="Times New Roman" w:eastAsia="Google Sans Text" w:hAnsi="Times New Roman" w:cs="Times New Roman"/>
                      <w:color w:val="1B1C1D"/>
                      <w:sz w:val="18"/>
                      <w:szCs w:val="18"/>
                    </w:rPr>
                    <m:t>F</m:t>
                  </m:r>
                </m:sub>
              </m:sSub>
              <m:r>
                <m:rPr>
                  <m:sty m:val="p"/>
                </m:rPr>
                <w:rPr>
                  <w:rFonts w:ascii="Cambria Math" w:eastAsia="Google Sans Text" w:hAnsi="Cambria Math" w:cs="Times New Roman"/>
                  <w:color w:val="1B1C1D"/>
                  <w:sz w:val="18"/>
                  <w:szCs w:val="18"/>
                </w:rPr>
                <m:t>=2</m:t>
              </m:r>
            </m:oMath>
            <w:r>
              <w:rPr>
                <w:rFonts w:ascii="Times New Roman" w:eastAsia="DengXian" w:hAnsi="Times New Roman" w:cs="Times New Roman"/>
                <w:color w:val="1B1C1D"/>
                <w:sz w:val="18"/>
                <w:szCs w:val="18"/>
                <w:lang w:eastAsia="zh-CN"/>
              </w:rPr>
              <w:t xml:space="preserve"> and</w:t>
            </w:r>
            <w:r>
              <w:rPr>
                <w:rFonts w:ascii="Times New Roman" w:hAnsi="Times New Roman" w:cs="Times New Roman"/>
                <w:sz w:val="18"/>
                <w:szCs w:val="18"/>
              </w:rPr>
              <w:t xml:space="preserve"> </w:t>
            </w:r>
            <m:oMath>
              <m:r>
                <m:rPr>
                  <m:sty m:val="p"/>
                </m:rPr>
                <w:rPr>
                  <w:rFonts w:ascii="Cambria Math" w:hAnsi="Cambria Math" w:cs="Times New Roman"/>
                  <w:sz w:val="18"/>
                  <w:szCs w:val="18"/>
                </w:rPr>
                <m:t>K=2</m:t>
              </m:r>
            </m:oMath>
            <w:r>
              <w:rPr>
                <w:rFonts w:ascii="Times New Roman" w:hAnsi="Times New Roman" w:cs="Times New Roman"/>
                <w:iCs/>
                <w:sz w:val="18"/>
                <w:szCs w:val="18"/>
              </w:rPr>
              <w:t xml:space="preserve"> </w:t>
            </w:r>
            <w:r>
              <w:rPr>
                <w:rFonts w:ascii="Times New Roman" w:eastAsia="DengXian" w:hAnsi="Times New Roman" w:cs="Times New Roman"/>
                <w:sz w:val="18"/>
                <w:szCs w:val="18"/>
                <w:lang w:eastAsia="zh-CN"/>
              </w:rPr>
              <w:t xml:space="preserve">or 4 </w:t>
            </w:r>
            <w:r>
              <w:rPr>
                <w:rFonts w:ascii="Times New Roman" w:hAnsi="Times New Roman" w:cs="Times New Roman"/>
                <w:sz w:val="18"/>
                <w:szCs w:val="18"/>
              </w:rPr>
              <w:t>for</w:t>
            </w:r>
            <w:r>
              <w:rPr>
                <w:rFonts w:ascii="Times New Roman" w:hAnsi="Times New Roman" w:cs="Times New Roman"/>
                <w:iCs/>
                <w:sz w:val="18"/>
                <w:szCs w:val="18"/>
              </w:rPr>
              <w:t xml:space="preserve"> </w:t>
            </w:r>
            <m:oMath>
              <m:sSub>
                <m:sSubPr>
                  <m:ctrlPr>
                    <w:rPr>
                      <w:rFonts w:ascii="Cambria Math" w:hAnsi="Cambria Math" w:cs="Times New Roman"/>
                      <w:sz w:val="18"/>
                      <w:szCs w:val="18"/>
                    </w:rPr>
                  </m:ctrlPr>
                </m:sSubPr>
                <m:e>
                  <m:r>
                    <m:rPr>
                      <m:sty m:val="p"/>
                    </m:rPr>
                    <w:rPr>
                      <w:rFonts w:ascii="Cambria Math" w:hAnsi="Cambria Math" w:cs="Times New Roman"/>
                      <w:sz w:val="18"/>
                      <w:szCs w:val="18"/>
                    </w:rPr>
                    <m:t>P</m:t>
                  </m:r>
                </m:e>
                <m:sub>
                  <m:r>
                    <m:rPr>
                      <m:nor/>
                    </m:rPr>
                    <w:rPr>
                      <w:rFonts w:ascii="Times New Roman" w:hAnsi="Times New Roman" w:cs="Times New Roman"/>
                      <w:sz w:val="18"/>
                      <w:szCs w:val="18"/>
                    </w:rPr>
                    <m:t>F</m:t>
                  </m:r>
                </m:sub>
              </m:sSub>
              <m:r>
                <m:rPr>
                  <m:sty m:val="p"/>
                </m:rPr>
                <w:rPr>
                  <w:rFonts w:ascii="Cambria Math" w:hAnsi="Cambria Math" w:cs="Times New Roman"/>
                  <w:sz w:val="18"/>
                  <w:szCs w:val="18"/>
                </w:rPr>
                <m:t>=4</m:t>
              </m:r>
            </m:oMath>
            <w:r>
              <w:rPr>
                <w:rFonts w:ascii="Times New Roman" w:eastAsia="DengXian" w:hAnsi="Times New Roman" w:cs="Times New Roman"/>
                <w:color w:val="1B1C1D"/>
                <w:sz w:val="18"/>
                <w:szCs w:val="18"/>
                <w:lang w:eastAsia="zh-CN"/>
              </w:rPr>
              <w:t xml:space="preserve">, </w:t>
            </w:r>
            <w:r>
              <w:rPr>
                <w:rFonts w:ascii="Times New Roman" w:hAnsi="Times New Roman" w:cs="Times New Roman"/>
                <w:sz w:val="18"/>
                <w:szCs w:val="18"/>
              </w:rPr>
              <w:t xml:space="preserve">e.g., </w:t>
            </w:r>
          </w:p>
          <w:p w14:paraId="4A422313" w14:textId="77777777" w:rsidR="00E00CB3" w:rsidRDefault="00BE0CD2">
            <w:pPr>
              <w:widowControl w:val="0"/>
              <w:numPr>
                <w:ilvl w:val="0"/>
                <w:numId w:val="15"/>
              </w:numPr>
              <w:spacing w:line="276" w:lineRule="auto"/>
              <w:jc w:val="both"/>
              <w:rPr>
                <w:rFonts w:ascii="Times New Roman" w:hAnsi="Times New Roman" w:cs="Times New Roman"/>
                <w:sz w:val="18"/>
                <w:szCs w:val="18"/>
              </w:rPr>
            </w:pPr>
            <w:r>
              <w:rPr>
                <w:rFonts w:ascii="Times New Roman" w:hAnsi="Times New Roman" w:cs="Times New Roman" w:hint="eastAsia"/>
                <w:sz w:val="18"/>
                <w:szCs w:val="18"/>
                <w:lang w:eastAsia="zh-CN"/>
              </w:rPr>
              <w:t>F</w:t>
            </w:r>
            <w:r>
              <w:rPr>
                <w:rFonts w:ascii="Times New Roman" w:hAnsi="Times New Roman" w:cs="Times New Roman"/>
                <w:sz w:val="18"/>
                <w:szCs w:val="18"/>
                <w:lang w:eastAsia="ko-KR"/>
              </w:rPr>
              <w:t>or P</w:t>
            </w:r>
            <w:r>
              <w:rPr>
                <w:rFonts w:ascii="Times New Roman" w:hAnsi="Times New Roman" w:cs="Times New Roman"/>
                <w:sz w:val="18"/>
                <w:szCs w:val="18"/>
                <w:vertAlign w:val="subscript"/>
                <w:lang w:eastAsia="ko-KR"/>
              </w:rPr>
              <w:t>F</w:t>
            </w:r>
            <w:r>
              <w:rPr>
                <w:rFonts w:ascii="Times New Roman" w:hAnsi="Times New Roman" w:cs="Times New Roman"/>
                <w:sz w:val="18"/>
                <w:szCs w:val="18"/>
                <w:lang w:eastAsia="ko-KR"/>
              </w:rPr>
              <w:t>=</w:t>
            </w:r>
            <w:r>
              <w:rPr>
                <w:rFonts w:ascii="Times New Roman" w:hAnsi="Times New Roman" w:cs="Times New Roman"/>
                <w:sz w:val="18"/>
                <w:szCs w:val="18"/>
              </w:rPr>
              <w:t>2</w:t>
            </w:r>
            <w:r>
              <w:rPr>
                <w:rFonts w:ascii="Times New Roman" w:hAnsi="Times New Roman" w:cs="Times New Roman" w:hint="eastAsia"/>
                <w:sz w:val="18"/>
                <w:szCs w:val="18"/>
                <w:lang w:eastAsia="zh-CN"/>
              </w:rPr>
              <w:t xml:space="preserve"> and</w:t>
            </w:r>
            <w:r>
              <w:rPr>
                <w:rFonts w:ascii="Times New Roman" w:hAnsi="Times New Roman" w:cs="Times New Roman"/>
                <w:sz w:val="18"/>
                <w:szCs w:val="18"/>
              </w:rPr>
              <w:t xml:space="preserve"> K=2</w:t>
            </w:r>
          </w:p>
          <w:p w14:paraId="66485BF4" w14:textId="77777777" w:rsidR="00E00CB3" w:rsidRDefault="00BE0CD2">
            <w:pPr>
              <w:widowControl w:val="0"/>
              <w:numPr>
                <w:ilvl w:val="0"/>
                <w:numId w:val="15"/>
              </w:numPr>
              <w:spacing w:line="276" w:lineRule="auto"/>
              <w:jc w:val="both"/>
              <w:rPr>
                <w:rFonts w:ascii="Times New Roman" w:hAnsi="Times New Roman" w:cs="Times New Roman"/>
                <w:sz w:val="18"/>
                <w:szCs w:val="18"/>
              </w:rPr>
            </w:pPr>
            <w:r>
              <w:rPr>
                <w:rFonts w:ascii="Times New Roman" w:hAnsi="Times New Roman" w:cs="Times New Roman" w:hint="eastAsia"/>
                <w:sz w:val="18"/>
                <w:szCs w:val="18"/>
                <w:lang w:eastAsia="zh-CN"/>
              </w:rPr>
              <w:t>F</w:t>
            </w:r>
            <w:r>
              <w:rPr>
                <w:rFonts w:ascii="Times New Roman" w:hAnsi="Times New Roman" w:cs="Times New Roman"/>
                <w:sz w:val="18"/>
                <w:szCs w:val="18"/>
              </w:rPr>
              <w:t xml:space="preserve">or </w:t>
            </w:r>
            <w:r>
              <w:rPr>
                <w:rFonts w:ascii="Times New Roman" w:hAnsi="Times New Roman" w:cs="Times New Roman"/>
                <w:sz w:val="18"/>
                <w:szCs w:val="18"/>
                <w:lang w:eastAsia="ko-KR"/>
              </w:rPr>
              <w:t>P</w:t>
            </w:r>
            <w:r>
              <w:rPr>
                <w:rFonts w:ascii="Times New Roman" w:hAnsi="Times New Roman" w:cs="Times New Roman"/>
                <w:sz w:val="18"/>
                <w:szCs w:val="18"/>
                <w:vertAlign w:val="subscript"/>
                <w:lang w:eastAsia="ko-KR"/>
              </w:rPr>
              <w:t>F</w:t>
            </w:r>
            <w:r>
              <w:rPr>
                <w:rFonts w:ascii="Times New Roman" w:hAnsi="Times New Roman" w:cs="Times New Roman"/>
                <w:sz w:val="18"/>
                <w:szCs w:val="18"/>
              </w:rPr>
              <w:t>=4</w:t>
            </w:r>
            <w:r>
              <w:rPr>
                <w:rFonts w:ascii="Times New Roman" w:hAnsi="Times New Roman" w:cs="Times New Roman" w:hint="eastAsia"/>
                <w:sz w:val="18"/>
                <w:szCs w:val="18"/>
                <w:lang w:eastAsia="zh-CN"/>
              </w:rPr>
              <w:t xml:space="preserve"> and</w:t>
            </w:r>
            <w:r>
              <w:rPr>
                <w:rFonts w:ascii="Times New Roman" w:hAnsi="Times New Roman" w:cs="Times New Roman"/>
                <w:sz w:val="18"/>
                <w:szCs w:val="18"/>
              </w:rPr>
              <w:t xml:space="preserve"> K=2</w:t>
            </w:r>
          </w:p>
          <w:p w14:paraId="00FC877F" w14:textId="77777777" w:rsidR="00E00CB3" w:rsidRDefault="00BE0CD2">
            <w:pPr>
              <w:widowControl w:val="0"/>
              <w:numPr>
                <w:ilvl w:val="0"/>
                <w:numId w:val="15"/>
              </w:numPr>
              <w:spacing w:line="276" w:lineRule="auto"/>
              <w:jc w:val="both"/>
              <w:rPr>
                <w:rFonts w:ascii="Times New Roman" w:hAnsi="Times New Roman" w:cs="Times New Roman"/>
                <w:sz w:val="18"/>
                <w:szCs w:val="18"/>
              </w:rPr>
            </w:pPr>
            <w:r>
              <w:rPr>
                <w:rFonts w:ascii="Times New Roman" w:hAnsi="Times New Roman" w:cs="Times New Roman" w:hint="eastAsia"/>
                <w:sz w:val="18"/>
                <w:szCs w:val="18"/>
                <w:lang w:eastAsia="zh-CN"/>
              </w:rPr>
              <w:t>F</w:t>
            </w:r>
            <w:r>
              <w:rPr>
                <w:rFonts w:ascii="Times New Roman" w:hAnsi="Times New Roman" w:cs="Times New Roman"/>
                <w:sz w:val="18"/>
                <w:szCs w:val="18"/>
              </w:rPr>
              <w:t xml:space="preserve">or </w:t>
            </w:r>
            <w:r>
              <w:rPr>
                <w:rFonts w:ascii="Times New Roman" w:hAnsi="Times New Roman" w:cs="Times New Roman"/>
                <w:sz w:val="18"/>
                <w:szCs w:val="18"/>
                <w:lang w:eastAsia="ko-KR"/>
              </w:rPr>
              <w:t>P</w:t>
            </w:r>
            <w:r>
              <w:rPr>
                <w:rFonts w:ascii="Times New Roman" w:hAnsi="Times New Roman" w:cs="Times New Roman"/>
                <w:sz w:val="18"/>
                <w:szCs w:val="18"/>
                <w:vertAlign w:val="subscript"/>
                <w:lang w:eastAsia="ko-KR"/>
              </w:rPr>
              <w:t>F</w:t>
            </w:r>
            <w:r>
              <w:rPr>
                <w:rFonts w:ascii="Times New Roman" w:hAnsi="Times New Roman" w:cs="Times New Roman"/>
                <w:sz w:val="18"/>
                <w:szCs w:val="18"/>
              </w:rPr>
              <w:t>=4</w:t>
            </w:r>
            <w:r>
              <w:rPr>
                <w:rFonts w:ascii="Times New Roman" w:hAnsi="Times New Roman" w:cs="Times New Roman" w:hint="eastAsia"/>
                <w:sz w:val="18"/>
                <w:szCs w:val="18"/>
                <w:lang w:eastAsia="zh-CN"/>
              </w:rPr>
              <w:t xml:space="preserve"> and</w:t>
            </w:r>
            <w:r>
              <w:rPr>
                <w:rFonts w:ascii="Times New Roman" w:hAnsi="Times New Roman" w:cs="Times New Roman"/>
                <w:sz w:val="18"/>
                <w:szCs w:val="18"/>
              </w:rPr>
              <w:t xml:space="preserve"> K=4</w:t>
            </w:r>
          </w:p>
          <w:p w14:paraId="72E6BD2B" w14:textId="77777777" w:rsidR="00E00CB3" w:rsidRDefault="00BE0CD2">
            <w:pPr>
              <w:widowControl w:val="0"/>
              <w:numPr>
                <w:ilvl w:val="0"/>
                <w:numId w:val="15"/>
              </w:numPr>
              <w:spacing w:line="276" w:lineRule="auto"/>
              <w:jc w:val="both"/>
              <w:rPr>
                <w:rFonts w:ascii="Times New Roman" w:hAnsi="Times New Roman" w:cs="Times New Roman"/>
                <w:color w:val="FF0000"/>
                <w:sz w:val="18"/>
                <w:szCs w:val="18"/>
              </w:rPr>
            </w:pPr>
            <w:r>
              <w:rPr>
                <w:rFonts w:ascii="Times New Roman" w:hAnsi="Times New Roman" w:cs="Times New Roman" w:hint="eastAsia"/>
                <w:color w:val="FF0000"/>
                <w:sz w:val="18"/>
                <w:szCs w:val="18"/>
                <w:lang w:eastAsia="zh-CN"/>
              </w:rPr>
              <w:t xml:space="preserve">FFS: </w:t>
            </w:r>
            <w:r>
              <w:rPr>
                <w:rFonts w:ascii="Times New Roman" w:hAnsi="Times New Roman" w:cs="Times New Roman"/>
                <w:color w:val="FF0000"/>
                <w:sz w:val="18"/>
                <w:szCs w:val="18"/>
              </w:rPr>
              <w:t>for which values of R the different values of K can be configured</w:t>
            </w:r>
          </w:p>
          <w:p w14:paraId="18F41702" w14:textId="77777777" w:rsidR="00E00CB3" w:rsidRDefault="00BE0CD2">
            <w:pPr>
              <w:widowControl w:val="0"/>
              <w:numPr>
                <w:ilvl w:val="0"/>
                <w:numId w:val="15"/>
              </w:numPr>
              <w:spacing w:line="276" w:lineRule="auto"/>
              <w:jc w:val="both"/>
              <w:rPr>
                <w:rFonts w:ascii="Times New Roman" w:hAnsi="Times New Roman" w:cs="Times New Roman"/>
                <w:color w:val="FF0000"/>
                <w:sz w:val="18"/>
                <w:szCs w:val="18"/>
              </w:rPr>
            </w:pPr>
            <w:r>
              <w:rPr>
                <w:rFonts w:ascii="Times New Roman" w:hAnsi="Times New Roman" w:cs="Times New Roman"/>
                <w:color w:val="FF0000"/>
                <w:sz w:val="18"/>
                <w:szCs w:val="18"/>
              </w:rPr>
              <w:t>FFS: Intra-repetition hopping pattern</w:t>
            </w:r>
          </w:p>
          <w:p w14:paraId="67235475" w14:textId="77777777" w:rsidR="00E00CB3" w:rsidRDefault="00E00CB3">
            <w:pPr>
              <w:spacing w:line="276" w:lineRule="auto"/>
              <w:rPr>
                <w:rFonts w:ascii="Times New Roman" w:eastAsiaTheme="minorEastAsia" w:hAnsi="Times New Roman" w:cs="Times New Roman"/>
                <w:b/>
                <w:sz w:val="18"/>
                <w:szCs w:val="20"/>
                <w:lang w:val="en-GB" w:eastAsia="ko-KR"/>
              </w:rPr>
            </w:pPr>
          </w:p>
        </w:tc>
      </w:tr>
      <w:tr w:rsidR="00E00CB3" w14:paraId="0A0EEC6A" w14:textId="77777777">
        <w:tc>
          <w:tcPr>
            <w:tcW w:w="1435" w:type="dxa"/>
            <w:tcBorders>
              <w:top w:val="single" w:sz="4" w:space="0" w:color="auto"/>
              <w:left w:val="single" w:sz="4" w:space="0" w:color="auto"/>
              <w:bottom w:val="single" w:sz="4" w:space="0" w:color="auto"/>
              <w:right w:val="single" w:sz="4" w:space="0" w:color="auto"/>
            </w:tcBorders>
          </w:tcPr>
          <w:p w14:paraId="35F7528B" w14:textId="77777777" w:rsidR="00E00CB3" w:rsidRDefault="00BE0CD2">
            <w:pPr>
              <w:snapToGrid w:val="0"/>
              <w:ind w:firstLineChars="100" w:firstLine="180"/>
              <w:rPr>
                <w:rFonts w:ascii="Times New Roman" w:eastAsia="DengXian" w:hAnsi="Times New Roman" w:cs="Times New Roman"/>
                <w:sz w:val="18"/>
                <w:szCs w:val="18"/>
                <w:lang w:eastAsia="zh-CN"/>
              </w:rPr>
            </w:pPr>
            <w:r>
              <w:rPr>
                <w:rFonts w:ascii="Times New Roman" w:eastAsiaTheme="minorEastAsia" w:hAnsi="Times New Roman" w:cs="Times New Roman"/>
                <w:sz w:val="18"/>
                <w:szCs w:val="18"/>
                <w:lang w:eastAsia="ko-KR"/>
              </w:rPr>
              <w:lastRenderedPageBreak/>
              <w:t>Mo</w:t>
            </w:r>
            <w:r>
              <w:rPr>
                <w:rFonts w:ascii="Times New Roman" w:eastAsia="DengXian" w:hAnsi="Times New Roman" w:cs="Times New Roman" w:hint="eastAsia"/>
                <w:sz w:val="18"/>
                <w:szCs w:val="18"/>
                <w:lang w:eastAsia="zh-CN"/>
              </w:rPr>
              <w:t>d</w:t>
            </w:r>
          </w:p>
        </w:tc>
        <w:tc>
          <w:tcPr>
            <w:tcW w:w="8550" w:type="dxa"/>
            <w:tcBorders>
              <w:top w:val="single" w:sz="4" w:space="0" w:color="auto"/>
              <w:left w:val="single" w:sz="4" w:space="0" w:color="auto"/>
              <w:bottom w:val="single" w:sz="4" w:space="0" w:color="auto"/>
              <w:right w:val="single" w:sz="4" w:space="0" w:color="auto"/>
            </w:tcBorders>
          </w:tcPr>
          <w:p w14:paraId="6C26715D" w14:textId="77777777" w:rsidR="00E00CB3" w:rsidRDefault="00BE0CD2">
            <w:pPr>
              <w:spacing w:line="276" w:lineRule="auto"/>
              <w:rPr>
                <w:rFonts w:ascii="Times New Roman" w:eastAsia="DengXian" w:hAnsi="Times New Roman" w:cs="Times New Roman"/>
                <w:sz w:val="18"/>
                <w:szCs w:val="20"/>
                <w:lang w:eastAsia="zh-CN"/>
              </w:rPr>
            </w:pPr>
            <w:r>
              <w:rPr>
                <w:rFonts w:ascii="Times New Roman" w:eastAsia="DengXian" w:hAnsi="Times New Roman" w:cs="Times New Roman" w:hint="eastAsia"/>
                <w:sz w:val="18"/>
                <w:szCs w:val="20"/>
                <w:lang w:eastAsia="zh-CN"/>
              </w:rPr>
              <w:t>Thanks for the comments and discussion.</w:t>
            </w:r>
          </w:p>
          <w:p w14:paraId="19D7F8F2" w14:textId="77777777" w:rsidR="00E00CB3" w:rsidRDefault="00E00CB3">
            <w:pPr>
              <w:spacing w:line="276" w:lineRule="auto"/>
              <w:rPr>
                <w:rFonts w:ascii="Times New Roman" w:eastAsia="DengXian" w:hAnsi="Times New Roman" w:cs="Times New Roman"/>
                <w:sz w:val="18"/>
                <w:szCs w:val="20"/>
                <w:lang w:eastAsia="zh-CN"/>
              </w:rPr>
            </w:pPr>
          </w:p>
          <w:p w14:paraId="0D760EA5" w14:textId="77777777" w:rsidR="00E00CB3" w:rsidRDefault="00BE0CD2">
            <w:pPr>
              <w:spacing w:line="276" w:lineRule="auto"/>
              <w:rPr>
                <w:rFonts w:ascii="Times New Roman" w:eastAsia="DengXian" w:hAnsi="Times New Roman" w:cs="Times New Roman"/>
                <w:sz w:val="18"/>
                <w:szCs w:val="20"/>
                <w:lang w:eastAsia="zh-CN"/>
              </w:rPr>
            </w:pPr>
            <w:r>
              <w:rPr>
                <w:rFonts w:ascii="Times New Roman" w:eastAsia="DengXian" w:hAnsi="Times New Roman" w:cs="Times New Roman" w:hint="eastAsia"/>
                <w:sz w:val="18"/>
                <w:szCs w:val="20"/>
                <w:lang w:eastAsia="zh-CN"/>
              </w:rPr>
              <w:t xml:space="preserve">If companies tend to align the terminology, </w:t>
            </w:r>
          </w:p>
          <w:p w14:paraId="051C824C" w14:textId="77777777" w:rsidR="00E00CB3" w:rsidRDefault="00BE0CD2">
            <w:pPr>
              <w:widowControl w:val="0"/>
              <w:numPr>
                <w:ilvl w:val="0"/>
                <w:numId w:val="15"/>
              </w:numPr>
              <w:spacing w:line="276" w:lineRule="auto"/>
              <w:jc w:val="both"/>
              <w:rPr>
                <w:rFonts w:ascii="Times New Roman" w:eastAsia="DengXian" w:hAnsi="Times New Roman" w:cs="Times New Roman"/>
                <w:sz w:val="18"/>
                <w:szCs w:val="20"/>
                <w:lang w:eastAsia="zh-CN"/>
              </w:rPr>
            </w:pPr>
            <w:r>
              <w:rPr>
                <w:rFonts w:ascii="Times New Roman" w:eastAsia="DengXian" w:hAnsi="Times New Roman" w:cs="Times New Roman" w:hint="eastAsia"/>
                <w:sz w:val="18"/>
                <w:szCs w:val="20"/>
                <w:lang w:eastAsia="zh-CN"/>
              </w:rPr>
              <w:t>According to WID,</w:t>
            </w:r>
            <w:r>
              <w:rPr>
                <w:rFonts w:ascii="Times New Roman" w:eastAsia="DengXian" w:hAnsi="Times New Roman" w:cs="Times New Roman"/>
                <w:sz w:val="18"/>
                <w:szCs w:val="20"/>
                <w:lang w:eastAsia="zh-CN"/>
              </w:rPr>
              <w:t xml:space="preserve"> “</w:t>
            </w:r>
            <w:r>
              <w:rPr>
                <w:rFonts w:ascii="Times New Roman" w:eastAsiaTheme="minorEastAsia" w:hAnsi="Times New Roman" w:cs="Times New Roman"/>
                <w:bCs/>
                <w:sz w:val="18"/>
                <w:szCs w:val="20"/>
                <w:lang w:eastAsia="ko-KR"/>
              </w:rPr>
              <w:t>legacy frequency hop</w:t>
            </w:r>
            <w:r>
              <w:rPr>
                <w:rFonts w:ascii="Times New Roman" w:eastAsia="DengXian" w:hAnsi="Times New Roman" w:cs="Times New Roman"/>
                <w:bCs/>
                <w:sz w:val="18"/>
                <w:szCs w:val="20"/>
                <w:lang w:eastAsia="zh-CN"/>
              </w:rPr>
              <w:t>”</w:t>
            </w:r>
            <w:r>
              <w:rPr>
                <w:rFonts w:ascii="Times New Roman" w:eastAsia="DengXian" w:hAnsi="Times New Roman" w:cs="Times New Roman" w:hint="eastAsia"/>
                <w:bCs/>
                <w:sz w:val="18"/>
                <w:szCs w:val="20"/>
                <w:lang w:eastAsia="zh-CN"/>
              </w:rPr>
              <w:t xml:space="preserve"> can be replaced with </w:t>
            </w:r>
            <w:r>
              <w:rPr>
                <w:rFonts w:ascii="Times New Roman" w:eastAsia="DengXian" w:hAnsi="Times New Roman" w:cs="Times New Roman"/>
                <w:bCs/>
                <w:sz w:val="18"/>
                <w:szCs w:val="20"/>
                <w:lang w:eastAsia="zh-CN"/>
              </w:rPr>
              <w:t>“SRS repetition symbols within each SRS frequency hop</w:t>
            </w:r>
            <w:r>
              <w:rPr>
                <w:rFonts w:ascii="Times New Roman" w:eastAsia="DengXian" w:hAnsi="Times New Roman" w:cs="Times New Roman"/>
                <w:sz w:val="20"/>
                <w:szCs w:val="20"/>
                <w:lang w:eastAsia="zh-CN"/>
              </w:rPr>
              <w:t>”</w:t>
            </w:r>
            <w:r>
              <w:rPr>
                <w:rFonts w:ascii="Times New Roman" w:eastAsia="DengXian" w:hAnsi="Times New Roman" w:cs="Times New Roman" w:hint="eastAsia"/>
                <w:sz w:val="20"/>
                <w:szCs w:val="20"/>
                <w:lang w:eastAsia="zh-CN"/>
              </w:rPr>
              <w:t>.</w:t>
            </w:r>
          </w:p>
          <w:p w14:paraId="31BF537C" w14:textId="77777777" w:rsidR="00E00CB3" w:rsidRDefault="00BE0CD2">
            <w:pPr>
              <w:widowControl w:val="0"/>
              <w:numPr>
                <w:ilvl w:val="0"/>
                <w:numId w:val="15"/>
              </w:numPr>
              <w:spacing w:line="276" w:lineRule="auto"/>
              <w:jc w:val="both"/>
              <w:rPr>
                <w:rFonts w:ascii="Times New Roman" w:eastAsiaTheme="minorEastAsia" w:hAnsi="Times New Roman" w:cs="Times New Roman"/>
                <w:bCs/>
                <w:sz w:val="18"/>
                <w:szCs w:val="20"/>
                <w:lang w:val="en-GB" w:eastAsia="ko-KR"/>
              </w:rPr>
            </w:pPr>
            <w:r>
              <w:rPr>
                <w:rFonts w:ascii="Times New Roman" w:eastAsia="DengXian" w:hAnsi="Times New Roman" w:cs="Times New Roman"/>
                <w:sz w:val="18"/>
                <w:szCs w:val="20"/>
                <w:lang w:eastAsia="zh-CN"/>
              </w:rPr>
              <w:t>A</w:t>
            </w:r>
            <w:r>
              <w:rPr>
                <w:rFonts w:ascii="Times New Roman" w:eastAsia="DengXian" w:hAnsi="Times New Roman" w:cs="Times New Roman" w:hint="eastAsia"/>
                <w:sz w:val="18"/>
                <w:szCs w:val="20"/>
                <w:lang w:eastAsia="zh-CN"/>
              </w:rPr>
              <w:t xml:space="preserve">s </w:t>
            </w:r>
            <w:r>
              <w:rPr>
                <w:rFonts w:ascii="Times New Roman" w:eastAsiaTheme="minorEastAsia" w:hAnsi="Times New Roman" w:cs="Times New Roman" w:hint="eastAsia"/>
                <w:bCs/>
                <w:sz w:val="18"/>
                <w:szCs w:val="20"/>
                <w:lang w:eastAsia="ko-KR"/>
              </w:rPr>
              <w:t>recommended</w:t>
            </w:r>
            <w:r>
              <w:rPr>
                <w:rFonts w:ascii="Times New Roman" w:eastAsia="DengXian" w:hAnsi="Times New Roman" w:cs="Times New Roman" w:hint="eastAsia"/>
                <w:sz w:val="18"/>
                <w:szCs w:val="20"/>
                <w:lang w:eastAsia="zh-CN"/>
              </w:rPr>
              <w:t xml:space="preserve"> by Ericsson, </w:t>
            </w:r>
            <w:r>
              <w:rPr>
                <w:rFonts w:ascii="Times New Roman" w:eastAsiaTheme="minorEastAsia" w:hAnsi="Times New Roman" w:cs="Times New Roman"/>
                <w:bCs/>
                <w:sz w:val="18"/>
                <w:szCs w:val="20"/>
                <w:lang w:val="en-GB" w:eastAsia="ko-KR"/>
              </w:rPr>
              <w:t>“legacy frequency hopping period”</w:t>
            </w:r>
            <w:r>
              <w:rPr>
                <w:rFonts w:ascii="Times New Roman" w:eastAsia="DengXian" w:hAnsi="Times New Roman" w:cs="Times New Roman" w:hint="eastAsia"/>
                <w:bCs/>
                <w:sz w:val="18"/>
                <w:szCs w:val="20"/>
                <w:lang w:val="en-GB" w:eastAsia="zh-CN"/>
              </w:rPr>
              <w:t xml:space="preserve"> can be stated as </w:t>
            </w:r>
            <w:r>
              <w:rPr>
                <w:rFonts w:ascii="Times New Roman" w:eastAsia="DengXian" w:hAnsi="Times New Roman" w:cs="Times New Roman"/>
                <w:bCs/>
                <w:sz w:val="18"/>
                <w:szCs w:val="20"/>
                <w:lang w:val="en-GB" w:eastAsia="zh-CN"/>
              </w:rPr>
              <w:t>“</w:t>
            </w:r>
            <w:r>
              <w:rPr>
                <w:rFonts w:ascii="Times New Roman" w:eastAsiaTheme="minorEastAsia" w:hAnsi="Times New Roman" w:cs="Times New Roman"/>
                <w:bCs/>
                <w:sz w:val="18"/>
                <w:szCs w:val="20"/>
                <w:lang w:val="en-GB" w:eastAsia="ko-KR"/>
              </w:rPr>
              <w:t xml:space="preserve">for a same value of </w:t>
            </w:r>
          </w:p>
          <w:p w14:paraId="13F28687" w14:textId="77777777" w:rsidR="00E00CB3" w:rsidRDefault="00C823FA">
            <w:pPr>
              <w:widowControl w:val="0"/>
              <w:spacing w:line="276" w:lineRule="auto"/>
              <w:ind w:left="465"/>
              <w:jc w:val="both"/>
              <w:rPr>
                <w:rFonts w:ascii="Times New Roman" w:eastAsia="DengXian" w:hAnsi="Times New Roman" w:cs="Times New Roman"/>
                <w:bCs/>
                <w:sz w:val="18"/>
                <w:szCs w:val="20"/>
                <w:lang w:val="en-GB" w:eastAsia="zh-CN"/>
              </w:rPr>
            </w:pPr>
            <m:oMath>
              <m:d>
                <m:dPr>
                  <m:begChr m:val="⌊"/>
                  <m:endChr m:val="⌋"/>
                  <m:ctrlPr>
                    <w:rPr>
                      <w:rFonts w:ascii="Cambria Math" w:eastAsiaTheme="minorEastAsia" w:hAnsi="Cambria Math" w:cs="Times New Roman"/>
                      <w:bCs/>
                      <w:i/>
                      <w:sz w:val="18"/>
                      <w:szCs w:val="20"/>
                      <w:lang w:val="en-GB" w:eastAsia="ko-KR"/>
                    </w:rPr>
                  </m:ctrlPr>
                </m:dPr>
                <m:e>
                  <m:f>
                    <m:fPr>
                      <m:ctrlPr>
                        <w:rPr>
                          <w:rFonts w:ascii="Cambria Math" w:eastAsiaTheme="minorEastAsia" w:hAnsi="Cambria Math" w:cs="Times New Roman"/>
                          <w:bCs/>
                          <w:i/>
                          <w:sz w:val="18"/>
                          <w:szCs w:val="20"/>
                          <w:lang w:val="en-GB" w:eastAsia="ko-KR"/>
                        </w:rPr>
                      </m:ctrlPr>
                    </m:fPr>
                    <m:num>
                      <m:sSub>
                        <m:sSubPr>
                          <m:ctrlPr>
                            <w:rPr>
                              <w:rFonts w:ascii="Cambria Math" w:eastAsiaTheme="minorEastAsia" w:hAnsi="Cambria Math" w:cs="Times New Roman"/>
                              <w:bCs/>
                              <w:i/>
                              <w:sz w:val="18"/>
                              <w:szCs w:val="20"/>
                              <w:lang w:val="en-GB" w:eastAsia="ko-KR"/>
                            </w:rPr>
                          </m:ctrlPr>
                        </m:sSubPr>
                        <m:e>
                          <m:r>
                            <w:rPr>
                              <w:rFonts w:ascii="Cambria Math" w:eastAsiaTheme="minorEastAsia" w:hAnsi="Cambria Math" w:cs="Times New Roman"/>
                              <w:sz w:val="18"/>
                              <w:szCs w:val="20"/>
                              <w:lang w:val="en-GB" w:eastAsia="ko-KR"/>
                            </w:rPr>
                            <m:t>n</m:t>
                          </m:r>
                        </m:e>
                        <m:sub>
                          <m:r>
                            <m:rPr>
                              <m:sty m:val="p"/>
                            </m:rPr>
                            <w:rPr>
                              <w:rFonts w:ascii="Cambria Math" w:eastAsiaTheme="minorEastAsia" w:hAnsi="Cambria Math" w:cs="Times New Roman"/>
                              <w:sz w:val="18"/>
                              <w:szCs w:val="20"/>
                              <w:lang w:val="en-GB" w:eastAsia="ko-KR"/>
                            </w:rPr>
                            <m:t>SRS</m:t>
                          </m:r>
                        </m:sub>
                      </m:sSub>
                    </m:num>
                    <m:den>
                      <m:nary>
                        <m:naryPr>
                          <m:chr m:val="∏"/>
                          <m:limLoc m:val="subSup"/>
                          <m:ctrlPr>
                            <w:rPr>
                              <w:rFonts w:ascii="Cambria Math" w:eastAsiaTheme="minorEastAsia" w:hAnsi="Cambria Math" w:cs="Times New Roman"/>
                              <w:bCs/>
                              <w:i/>
                              <w:sz w:val="18"/>
                              <w:szCs w:val="20"/>
                              <w:lang w:val="en-GB" w:eastAsia="ko-KR"/>
                            </w:rPr>
                          </m:ctrlPr>
                        </m:naryPr>
                        <m:sub>
                          <m:sSup>
                            <m:sSupPr>
                              <m:ctrlPr>
                                <w:rPr>
                                  <w:rFonts w:ascii="Cambria Math" w:eastAsiaTheme="minorEastAsia" w:hAnsi="Cambria Math" w:cs="Times New Roman"/>
                                  <w:bCs/>
                                  <w:i/>
                                  <w:sz w:val="18"/>
                                  <w:szCs w:val="20"/>
                                  <w:lang w:val="en-GB" w:eastAsia="ko-KR"/>
                                </w:rPr>
                              </m:ctrlPr>
                            </m:sSupPr>
                            <m:e>
                              <m:r>
                                <w:rPr>
                                  <w:rFonts w:ascii="Cambria Math" w:eastAsiaTheme="minorEastAsia" w:hAnsi="Cambria Math" w:cs="Times New Roman"/>
                                  <w:sz w:val="18"/>
                                  <w:szCs w:val="20"/>
                                  <w:lang w:val="en-GB" w:eastAsia="ko-KR"/>
                                </w:rPr>
                                <m:t>b</m:t>
                              </m:r>
                            </m:e>
                            <m:sup>
                              <m:r>
                                <w:rPr>
                                  <w:rFonts w:ascii="Cambria Math" w:eastAsiaTheme="minorEastAsia" w:hAnsi="Cambria Math" w:cs="Times New Roman"/>
                                  <w:sz w:val="18"/>
                                  <w:szCs w:val="20"/>
                                  <w:lang w:val="en-GB" w:eastAsia="ko-KR"/>
                                </w:rPr>
                                <m:t>'</m:t>
                              </m:r>
                            </m:sup>
                          </m:sSup>
                          <m:r>
                            <w:rPr>
                              <w:rFonts w:ascii="Cambria Math" w:eastAsiaTheme="minorEastAsia" w:hAnsi="Cambria Math" w:cs="Times New Roman"/>
                              <w:sz w:val="18"/>
                              <w:szCs w:val="20"/>
                              <w:lang w:val="en-GB" w:eastAsia="ko-KR"/>
                            </w:rPr>
                            <m:t>=</m:t>
                          </m:r>
                          <m:sSub>
                            <m:sSubPr>
                              <m:ctrlPr>
                                <w:rPr>
                                  <w:rFonts w:ascii="Cambria Math" w:eastAsiaTheme="minorEastAsia" w:hAnsi="Cambria Math" w:cs="Times New Roman"/>
                                  <w:bCs/>
                                  <w:i/>
                                  <w:sz w:val="18"/>
                                  <w:szCs w:val="20"/>
                                  <w:lang w:val="en-GB" w:eastAsia="ko-KR"/>
                                </w:rPr>
                              </m:ctrlPr>
                            </m:sSubPr>
                            <m:e>
                              <m:r>
                                <w:rPr>
                                  <w:rFonts w:ascii="Cambria Math" w:eastAsiaTheme="minorEastAsia" w:hAnsi="Cambria Math" w:cs="Times New Roman"/>
                                  <w:sz w:val="18"/>
                                  <w:szCs w:val="20"/>
                                  <w:lang w:val="en-GB" w:eastAsia="ko-KR"/>
                                </w:rPr>
                                <m:t>b</m:t>
                              </m:r>
                            </m:e>
                            <m:sub>
                              <m:r>
                                <m:rPr>
                                  <m:sty m:val="p"/>
                                </m:rPr>
                                <w:rPr>
                                  <w:rFonts w:ascii="Cambria Math" w:eastAsiaTheme="minorEastAsia" w:hAnsi="Cambria Math" w:cs="Times New Roman"/>
                                  <w:sz w:val="18"/>
                                  <w:szCs w:val="20"/>
                                  <w:lang w:val="en-GB" w:eastAsia="ko-KR"/>
                                </w:rPr>
                                <m:t>hop</m:t>
                              </m:r>
                            </m:sub>
                          </m:sSub>
                        </m:sub>
                        <m:sup>
                          <m:sSub>
                            <m:sSubPr>
                              <m:ctrlPr>
                                <w:rPr>
                                  <w:rFonts w:ascii="Cambria Math" w:eastAsiaTheme="minorEastAsia" w:hAnsi="Cambria Math" w:cs="Times New Roman"/>
                                  <w:bCs/>
                                  <w:i/>
                                  <w:sz w:val="18"/>
                                  <w:szCs w:val="20"/>
                                  <w:lang w:val="en-GB" w:eastAsia="ko-KR"/>
                                </w:rPr>
                              </m:ctrlPr>
                            </m:sSubPr>
                            <m:e>
                              <m:r>
                                <w:rPr>
                                  <w:rFonts w:ascii="Cambria Math" w:eastAsiaTheme="minorEastAsia" w:hAnsi="Cambria Math" w:cs="Times New Roman"/>
                                  <w:sz w:val="18"/>
                                  <w:szCs w:val="20"/>
                                  <w:lang w:val="en-GB" w:eastAsia="ko-KR"/>
                                </w:rPr>
                                <m:t>B</m:t>
                              </m:r>
                            </m:e>
                            <m:sub>
                              <m:r>
                                <m:rPr>
                                  <m:sty m:val="p"/>
                                </m:rPr>
                                <w:rPr>
                                  <w:rFonts w:ascii="Cambria Math" w:eastAsiaTheme="minorEastAsia" w:hAnsi="Cambria Math" w:cs="Times New Roman"/>
                                  <w:sz w:val="18"/>
                                  <w:szCs w:val="20"/>
                                  <w:lang w:val="en-GB" w:eastAsia="ko-KR"/>
                                </w:rPr>
                                <m:t>SRS</m:t>
                              </m:r>
                            </m:sub>
                          </m:sSub>
                        </m:sup>
                        <m:e>
                          <m:sSub>
                            <m:sSubPr>
                              <m:ctrlPr>
                                <w:rPr>
                                  <w:rFonts w:ascii="Cambria Math" w:eastAsiaTheme="minorEastAsia" w:hAnsi="Cambria Math" w:cs="Times New Roman"/>
                                  <w:bCs/>
                                  <w:i/>
                                  <w:sz w:val="18"/>
                                  <w:szCs w:val="20"/>
                                  <w:lang w:val="en-GB" w:eastAsia="ko-KR"/>
                                </w:rPr>
                              </m:ctrlPr>
                            </m:sSubPr>
                            <m:e>
                              <m:r>
                                <w:rPr>
                                  <w:rFonts w:ascii="Cambria Math" w:eastAsiaTheme="minorEastAsia" w:hAnsi="Cambria Math" w:cs="Times New Roman"/>
                                  <w:sz w:val="18"/>
                                  <w:szCs w:val="20"/>
                                  <w:lang w:val="en-GB" w:eastAsia="ko-KR"/>
                                </w:rPr>
                                <m:t>N</m:t>
                              </m:r>
                            </m:e>
                            <m:sub>
                              <m:r>
                                <w:rPr>
                                  <w:rFonts w:ascii="Cambria Math" w:eastAsiaTheme="minorEastAsia" w:hAnsi="Cambria Math" w:cs="Times New Roman"/>
                                  <w:sz w:val="18"/>
                                  <w:szCs w:val="20"/>
                                  <w:lang w:val="en-GB" w:eastAsia="ko-KR"/>
                                </w:rPr>
                                <m:t>b'</m:t>
                              </m:r>
                            </m:sub>
                          </m:sSub>
                        </m:e>
                      </m:nary>
                    </m:den>
                  </m:f>
                </m:e>
              </m:d>
            </m:oMath>
            <w:r w:rsidR="00BE0CD2">
              <w:rPr>
                <w:rFonts w:ascii="Times New Roman" w:eastAsia="DengXian" w:hAnsi="Times New Roman" w:cs="Times New Roman"/>
                <w:bCs/>
                <w:sz w:val="18"/>
                <w:szCs w:val="20"/>
                <w:lang w:val="en-GB" w:eastAsia="zh-CN"/>
              </w:rPr>
              <w:t>”</w:t>
            </w:r>
          </w:p>
          <w:p w14:paraId="5A1FB1A6" w14:textId="77777777" w:rsidR="00E00CB3" w:rsidRDefault="00BE0CD2">
            <w:pPr>
              <w:widowControl w:val="0"/>
              <w:numPr>
                <w:ilvl w:val="0"/>
                <w:numId w:val="15"/>
              </w:numPr>
              <w:spacing w:line="276" w:lineRule="auto"/>
              <w:jc w:val="both"/>
              <w:rPr>
                <w:rFonts w:ascii="Times New Roman" w:eastAsia="DengXian" w:hAnsi="Times New Roman" w:cs="Times New Roman"/>
                <w:bCs/>
                <w:sz w:val="18"/>
                <w:szCs w:val="20"/>
                <w:lang w:val="en-GB" w:eastAsia="zh-CN"/>
              </w:rPr>
            </w:pPr>
            <w:r>
              <w:rPr>
                <w:rFonts w:ascii="Times New Roman" w:eastAsia="DengXian" w:hAnsi="Times New Roman" w:cs="Times New Roman"/>
                <w:bCs/>
                <w:sz w:val="18"/>
                <w:szCs w:val="20"/>
                <w:lang w:val="en-GB" w:eastAsia="zh-CN"/>
              </w:rPr>
              <w:t>A</w:t>
            </w:r>
            <w:r>
              <w:rPr>
                <w:rFonts w:ascii="Times New Roman" w:eastAsia="DengXian" w:hAnsi="Times New Roman" w:cs="Times New Roman" w:hint="eastAsia"/>
                <w:bCs/>
                <w:sz w:val="18"/>
                <w:szCs w:val="20"/>
                <w:lang w:val="en-GB" w:eastAsia="zh-CN"/>
              </w:rPr>
              <w:t xml:space="preserve">lso, the new hopping scheme can be termed as </w:t>
            </w:r>
            <w:r>
              <w:rPr>
                <w:rFonts w:ascii="Times New Roman" w:eastAsiaTheme="minorEastAsia" w:hAnsi="Times New Roman" w:cs="Times New Roman"/>
                <w:bCs/>
                <w:i/>
                <w:iCs/>
                <w:sz w:val="18"/>
                <w:szCs w:val="20"/>
                <w:lang w:eastAsia="ko-KR"/>
              </w:rPr>
              <w:t>intra-repetition hopping</w:t>
            </w:r>
          </w:p>
          <w:p w14:paraId="0CEF0786" w14:textId="77777777" w:rsidR="00E00CB3" w:rsidRDefault="00E00CB3">
            <w:pPr>
              <w:spacing w:line="276" w:lineRule="auto"/>
              <w:rPr>
                <w:rFonts w:ascii="Times New Roman" w:eastAsia="DengXian" w:hAnsi="Times New Roman" w:cs="Times New Roman"/>
                <w:b/>
                <w:sz w:val="18"/>
                <w:szCs w:val="20"/>
                <w:lang w:eastAsia="zh-CN"/>
              </w:rPr>
            </w:pPr>
          </w:p>
          <w:p w14:paraId="49004777" w14:textId="77777777" w:rsidR="00E00CB3" w:rsidRDefault="00BE0CD2">
            <w:pPr>
              <w:spacing w:line="276" w:lineRule="auto"/>
              <w:jc w:val="both"/>
              <w:rPr>
                <w:rFonts w:ascii="Times New Roman" w:eastAsia="DengXian" w:hAnsi="Times New Roman" w:cs="Times New Roman"/>
                <w:sz w:val="20"/>
                <w:szCs w:val="16"/>
                <w:lang w:eastAsia="zh-CN"/>
              </w:rPr>
            </w:pPr>
            <w:r>
              <w:rPr>
                <w:rFonts w:ascii="Times New Roman" w:hAnsi="Times New Roman" w:cs="Times New Roman"/>
                <w:b/>
                <w:sz w:val="20"/>
                <w:szCs w:val="16"/>
                <w:lang w:val="en-GB" w:eastAsia="en-US"/>
              </w:rPr>
              <w:t>Proposal 1</w:t>
            </w:r>
            <w:r>
              <w:rPr>
                <w:rFonts w:ascii="Times New Roman" w:eastAsia="DengXian" w:hAnsi="Times New Roman" w:cs="Times New Roman"/>
                <w:b/>
                <w:sz w:val="20"/>
                <w:szCs w:val="16"/>
                <w:lang w:val="en-GB" w:eastAsia="zh-CN"/>
              </w:rPr>
              <w:t>-1-1</w:t>
            </w:r>
            <w:r>
              <w:rPr>
                <w:rFonts w:ascii="Times New Roman" w:hAnsi="Times New Roman" w:cs="Times New Roman"/>
                <w:sz w:val="20"/>
                <w:szCs w:val="16"/>
                <w:lang w:eastAsia="en-US"/>
              </w:rPr>
              <w:t>:</w:t>
            </w:r>
            <w:r>
              <w:rPr>
                <w:rFonts w:ascii="Times New Roman" w:eastAsia="DengXian" w:hAnsi="Times New Roman" w:cs="Times New Roman"/>
                <w:sz w:val="20"/>
                <w:szCs w:val="16"/>
                <w:lang w:eastAsia="zh-CN"/>
              </w:rPr>
              <w:t xml:space="preserve"> </w:t>
            </w:r>
            <w:r>
              <w:rPr>
                <w:rFonts w:ascii="Times New Roman" w:eastAsia="Google Sans Text" w:hAnsi="Times New Roman" w:cs="Times New Roman"/>
                <w:iCs/>
                <w:sz w:val="20"/>
                <w:szCs w:val="14"/>
                <w:lang w:eastAsia="en-US"/>
              </w:rPr>
              <w:t>For SRS configured with RPFS (P</w:t>
            </w:r>
            <w:r>
              <w:rPr>
                <w:rFonts w:ascii="Times New Roman" w:eastAsia="Google Sans Text" w:hAnsi="Times New Roman" w:cs="Times New Roman"/>
                <w:iCs/>
                <w:sz w:val="20"/>
                <w:szCs w:val="14"/>
                <w:lang w:eastAsia="en-US"/>
              </w:rPr>
              <w:softHyphen/>
            </w:r>
            <w:r>
              <w:rPr>
                <w:rFonts w:ascii="Times New Roman" w:eastAsia="Google Sans Text" w:hAnsi="Times New Roman" w:cs="Times New Roman"/>
                <w:iCs/>
                <w:sz w:val="20"/>
                <w:szCs w:val="14"/>
                <w:vertAlign w:val="subscript"/>
                <w:lang w:eastAsia="en-US"/>
              </w:rPr>
              <w:t>F</w:t>
            </w:r>
            <w:r>
              <w:rPr>
                <w:rFonts w:ascii="Times New Roman" w:eastAsia="Google Sans Text" w:hAnsi="Times New Roman" w:cs="Times New Roman"/>
                <w:iCs/>
                <w:sz w:val="20"/>
                <w:szCs w:val="14"/>
                <w:lang w:eastAsia="en-US"/>
              </w:rPr>
              <w:t xml:space="preserve">&gt;1) and multiple repetitions (R &gt; 1), support multiple frequency-domain starting positions across </w:t>
            </w:r>
            <w:r>
              <w:rPr>
                <w:rFonts w:ascii="Times New Roman" w:eastAsia="DengXian" w:hAnsi="Times New Roman" w:cs="Times New Roman"/>
                <w:bCs/>
                <w:color w:val="FF0000"/>
                <w:sz w:val="18"/>
                <w:szCs w:val="20"/>
                <w:lang w:eastAsia="zh-CN"/>
              </w:rPr>
              <w:t>SRS repetition symbols within each SRS frequency hop</w:t>
            </w:r>
            <w:r>
              <w:rPr>
                <w:rFonts w:ascii="Times New Roman" w:eastAsia="Google Sans Text" w:hAnsi="Times New Roman" w:cs="Times New Roman"/>
                <w:iCs/>
                <w:sz w:val="20"/>
                <w:szCs w:val="14"/>
                <w:lang w:eastAsia="en-US"/>
              </w:rPr>
              <w:t xml:space="preserve"> based on the followings:</w:t>
            </w:r>
            <w:r>
              <w:rPr>
                <w:rFonts w:ascii="Times New Roman" w:eastAsia="DengXian" w:hAnsi="Times New Roman" w:cs="Times New Roman" w:hint="eastAsia"/>
                <w:iCs/>
                <w:sz w:val="20"/>
                <w:szCs w:val="14"/>
                <w:lang w:eastAsia="zh-CN"/>
              </w:rPr>
              <w:t xml:space="preserve"> </w:t>
            </w:r>
          </w:p>
          <w:p w14:paraId="2AC28B61" w14:textId="77777777" w:rsidR="00E00CB3" w:rsidRDefault="00BE0CD2">
            <w:pPr>
              <w:widowControl w:val="0"/>
              <w:numPr>
                <w:ilvl w:val="0"/>
                <w:numId w:val="15"/>
              </w:numPr>
              <w:spacing w:line="276" w:lineRule="auto"/>
              <w:jc w:val="both"/>
              <w:rPr>
                <w:rFonts w:ascii="Times New Roman" w:hAnsi="Times New Roman" w:cs="Times New Roman"/>
                <w:sz w:val="20"/>
                <w:szCs w:val="14"/>
                <w:lang w:eastAsia="en-US"/>
              </w:rPr>
            </w:pPr>
            <w:r>
              <w:rPr>
                <w:rFonts w:ascii="Times New Roman" w:eastAsia="DengXian" w:hAnsi="Times New Roman" w:cs="Times New Roman"/>
                <w:color w:val="FF0000"/>
                <w:sz w:val="20"/>
                <w:szCs w:val="14"/>
                <w:lang w:eastAsia="zh-CN"/>
              </w:rPr>
              <w:t xml:space="preserve">For </w:t>
            </w:r>
            <w:r>
              <w:rPr>
                <w:rFonts w:ascii="Times New Roman" w:eastAsia="DengXian" w:hAnsi="Times New Roman" w:cs="Times New Roman"/>
                <w:bCs/>
                <w:color w:val="FF0000"/>
                <w:sz w:val="18"/>
                <w:szCs w:val="20"/>
                <w:lang w:eastAsia="zh-CN"/>
              </w:rPr>
              <w:t>SRS repetition symbols within each SRS frequency hop</w:t>
            </w:r>
            <w:r>
              <w:rPr>
                <w:rFonts w:ascii="Times New Roman" w:eastAsia="DengXian" w:hAnsi="Times New Roman" w:cs="Times New Roman"/>
                <w:color w:val="FF0000"/>
                <w:sz w:val="20"/>
                <w:szCs w:val="14"/>
                <w:lang w:eastAsia="zh-CN"/>
              </w:rPr>
              <w:t xml:space="preserve">, </w:t>
            </w:r>
            <w:r>
              <w:rPr>
                <w:rFonts w:ascii="Times New Roman" w:eastAsia="DengXian" w:hAnsi="Times New Roman" w:cs="Times New Roman"/>
                <w:color w:val="1B1C1D"/>
                <w:sz w:val="20"/>
                <w:szCs w:val="14"/>
                <w:lang w:eastAsia="zh-CN"/>
              </w:rPr>
              <w:t>t</w:t>
            </w:r>
            <w:r>
              <w:rPr>
                <w:rFonts w:ascii="Times New Roman" w:eastAsia="Google Sans Text" w:hAnsi="Times New Roman" w:cs="Times New Roman"/>
                <w:color w:val="1B1C1D"/>
                <w:sz w:val="20"/>
                <w:szCs w:val="14"/>
                <w:lang w:eastAsia="en-US"/>
              </w:rPr>
              <w:t xml:space="preserve">he </w:t>
            </w:r>
            <w:r>
              <w:rPr>
                <w:rFonts w:ascii="Times New Roman" w:hAnsi="Times New Roman" w:cs="Times New Roman"/>
                <w:color w:val="1B1C1D"/>
                <w:sz w:val="20"/>
                <w:szCs w:val="14"/>
                <w:lang w:eastAsia="en-US"/>
              </w:rPr>
              <w:t>starting position</w:t>
            </w:r>
            <w:r>
              <w:rPr>
                <w:rFonts w:ascii="Times New Roman" w:eastAsia="Google Sans Text" w:hAnsi="Times New Roman" w:cs="Times New Roman"/>
                <w:color w:val="1B1C1D"/>
                <w:sz w:val="20"/>
                <w:szCs w:val="14"/>
                <w:lang w:eastAsia="en-US"/>
              </w:rPr>
              <w:t xml:space="preserve"> pattern</w:t>
            </w:r>
            <w:r>
              <w:rPr>
                <w:rFonts w:ascii="Times New Roman" w:eastAsia="DengXian" w:hAnsi="Times New Roman" w:cs="Times New Roman"/>
                <w:color w:val="1B1C1D"/>
                <w:sz w:val="20"/>
                <w:szCs w:val="14"/>
                <w:lang w:eastAsia="zh-CN"/>
              </w:rPr>
              <w:t>s</w:t>
            </w:r>
            <w:r>
              <w:rPr>
                <w:rFonts w:ascii="Times New Roman" w:eastAsia="Google Sans Text" w:hAnsi="Times New Roman" w:cs="Times New Roman"/>
                <w:color w:val="1B1C1D"/>
                <w:sz w:val="20"/>
                <w:szCs w:val="14"/>
                <w:lang w:eastAsia="en-US"/>
              </w:rPr>
              <w:t xml:space="preserve"> across the K different frequency locations </w:t>
            </w:r>
            <w:r>
              <w:rPr>
                <w:rFonts w:ascii="Times New Roman" w:eastAsia="DengXian" w:hAnsi="Times New Roman" w:cs="Times New Roman"/>
                <w:color w:val="1B1C1D"/>
                <w:sz w:val="20"/>
                <w:szCs w:val="14"/>
                <w:lang w:eastAsia="zh-CN"/>
              </w:rPr>
              <w:t>are</w:t>
            </w:r>
            <w:r>
              <w:rPr>
                <w:rFonts w:ascii="Times New Roman" w:eastAsia="Google Sans Text" w:hAnsi="Times New Roman" w:cs="Times New Roman"/>
                <w:color w:val="1B1C1D"/>
                <w:sz w:val="20"/>
                <w:szCs w:val="14"/>
                <w:lang w:eastAsia="en-US"/>
              </w:rPr>
              <w:t xml:space="preserve"> </w:t>
            </w:r>
            <w:r>
              <w:rPr>
                <w:rFonts w:ascii="Times New Roman" w:eastAsia="DengXian" w:hAnsi="Times New Roman" w:cs="Times New Roman" w:hint="eastAsia"/>
                <w:color w:val="FF0000"/>
                <w:sz w:val="20"/>
                <w:szCs w:val="14"/>
                <w:lang w:eastAsia="zh-CN"/>
              </w:rPr>
              <w:t>determined by network configuration</w:t>
            </w:r>
            <w:r>
              <w:rPr>
                <w:rFonts w:ascii="Times New Roman" w:eastAsia="Google Sans Text" w:hAnsi="Times New Roman" w:cs="Times New Roman"/>
                <w:color w:val="1B1C1D"/>
                <w:sz w:val="20"/>
                <w:szCs w:val="14"/>
                <w:lang w:eastAsia="en-US"/>
              </w:rPr>
              <w:t xml:space="preserve"> </w:t>
            </w:r>
          </w:p>
          <w:p w14:paraId="0469D857" w14:textId="77777777" w:rsidR="00E00CB3" w:rsidRDefault="00BE0CD2">
            <w:pPr>
              <w:widowControl w:val="0"/>
              <w:numPr>
                <w:ilvl w:val="0"/>
                <w:numId w:val="16"/>
              </w:numPr>
              <w:spacing w:line="276" w:lineRule="auto"/>
              <w:jc w:val="both"/>
              <w:rPr>
                <w:rFonts w:ascii="Times New Roman" w:hAnsi="Times New Roman" w:cs="Times New Roman"/>
                <w:sz w:val="20"/>
                <w:szCs w:val="14"/>
                <w:lang w:eastAsia="en-US"/>
              </w:rPr>
            </w:pPr>
            <w:r>
              <w:rPr>
                <w:rFonts w:ascii="Times New Roman" w:eastAsia="Google Sans Text" w:hAnsi="Times New Roman" w:cs="Times New Roman"/>
                <w:color w:val="1B1C1D"/>
                <w:sz w:val="20"/>
                <w:szCs w:val="14"/>
                <w:lang w:eastAsia="en-US"/>
              </w:rPr>
              <w:t xml:space="preserve">The </w:t>
            </w:r>
            <w:r>
              <w:rPr>
                <w:rFonts w:ascii="Times New Roman" w:eastAsia="Google Sans Text" w:hAnsi="Times New Roman" w:cs="Times New Roman"/>
                <w:color w:val="FF0000"/>
                <w:sz w:val="20"/>
                <w:szCs w:val="14"/>
                <w:lang w:eastAsia="en-US"/>
              </w:rPr>
              <w:t>R repetition</w:t>
            </w:r>
            <w:r>
              <w:rPr>
                <w:rFonts w:ascii="Times New Roman" w:eastAsia="DengXian" w:hAnsi="Times New Roman" w:cs="Times New Roman" w:hint="eastAsia"/>
                <w:color w:val="FF0000"/>
                <w:sz w:val="20"/>
                <w:szCs w:val="14"/>
                <w:lang w:eastAsia="zh-CN"/>
              </w:rPr>
              <w:t xml:space="preserve"> symbol</w:t>
            </w:r>
            <w:r>
              <w:rPr>
                <w:rFonts w:ascii="Times New Roman" w:eastAsia="Google Sans Text" w:hAnsi="Times New Roman" w:cs="Times New Roman"/>
                <w:color w:val="FF0000"/>
                <w:sz w:val="20"/>
                <w:szCs w:val="14"/>
                <w:lang w:eastAsia="en-US"/>
              </w:rPr>
              <w:t>s</w:t>
            </w:r>
            <w:r>
              <w:rPr>
                <w:rFonts w:ascii="Times New Roman" w:eastAsia="Google Sans Text" w:hAnsi="Times New Roman" w:cs="Times New Roman"/>
                <w:color w:val="1B1C1D"/>
                <w:sz w:val="20"/>
                <w:szCs w:val="14"/>
                <w:lang w:eastAsia="en-US"/>
              </w:rPr>
              <w:t xml:space="preserve"> are</w:t>
            </w:r>
            <w:r>
              <w:rPr>
                <w:rFonts w:ascii="Times New Roman" w:eastAsia="DengXian" w:hAnsi="Times New Roman" w:cs="Times New Roman"/>
                <w:color w:val="1B1C1D"/>
                <w:sz w:val="20"/>
                <w:szCs w:val="14"/>
                <w:lang w:eastAsia="zh-CN"/>
              </w:rPr>
              <w:t xml:space="preserve"> equally</w:t>
            </w:r>
            <w:r>
              <w:rPr>
                <w:rFonts w:ascii="Times New Roman" w:eastAsia="Google Sans Text" w:hAnsi="Times New Roman" w:cs="Times New Roman"/>
                <w:color w:val="1B1C1D"/>
                <w:sz w:val="20"/>
                <w:szCs w:val="14"/>
                <w:lang w:eastAsia="en-US"/>
              </w:rPr>
              <w:t xml:space="preserve"> divided into </w:t>
            </w:r>
            <w:r>
              <w:rPr>
                <w:rFonts w:ascii="Times New Roman" w:hAnsi="Times New Roman" w:cs="Times New Roman"/>
                <w:color w:val="1B1C1D"/>
                <w:sz w:val="20"/>
                <w:szCs w:val="14"/>
                <w:lang w:eastAsia="en-US"/>
              </w:rPr>
              <w:t>K</w:t>
            </w:r>
            <w:r>
              <w:rPr>
                <w:rFonts w:ascii="Times New Roman" w:eastAsia="Google Sans Text" w:hAnsi="Times New Roman" w:cs="Times New Roman"/>
                <w:color w:val="1B1C1D"/>
                <w:sz w:val="20"/>
                <w:szCs w:val="14"/>
                <w:lang w:eastAsia="en-US"/>
              </w:rPr>
              <w:t xml:space="preserve"> subgroups, each containing R/K </w:t>
            </w:r>
            <w:r>
              <w:rPr>
                <w:rFonts w:ascii="Times New Roman" w:eastAsia="DengXian" w:hAnsi="Times New Roman" w:cs="Times New Roman"/>
                <w:strike/>
                <w:color w:val="FF0000"/>
                <w:sz w:val="20"/>
                <w:szCs w:val="14"/>
                <w:highlight w:val="yellow"/>
                <w:lang w:eastAsia="zh-CN"/>
              </w:rPr>
              <w:t>[</w:t>
            </w:r>
            <w:r>
              <w:rPr>
                <w:rFonts w:ascii="Times New Roman" w:eastAsia="Google Sans Text" w:hAnsi="Times New Roman" w:cs="Times New Roman"/>
                <w:color w:val="1B1C1D"/>
                <w:sz w:val="20"/>
                <w:szCs w:val="14"/>
                <w:lang w:eastAsia="en-US"/>
              </w:rPr>
              <w:t>consecutive</w:t>
            </w:r>
            <w:r>
              <w:rPr>
                <w:rFonts w:ascii="Times New Roman" w:eastAsia="DengXian" w:hAnsi="Times New Roman" w:cs="Times New Roman"/>
                <w:strike/>
                <w:color w:val="FF0000"/>
                <w:sz w:val="20"/>
                <w:szCs w:val="14"/>
                <w:highlight w:val="yellow"/>
                <w:lang w:eastAsia="zh-CN"/>
              </w:rPr>
              <w:t>]</w:t>
            </w:r>
            <w:r>
              <w:rPr>
                <w:rFonts w:ascii="Times New Roman" w:eastAsia="Google Sans Text" w:hAnsi="Times New Roman" w:cs="Times New Roman"/>
                <w:color w:val="FF0000"/>
                <w:sz w:val="20"/>
                <w:szCs w:val="14"/>
                <w:lang w:eastAsia="en-US"/>
              </w:rPr>
              <w:t xml:space="preserve"> </w:t>
            </w:r>
            <w:r>
              <w:rPr>
                <w:rFonts w:ascii="Times New Roman" w:eastAsia="Google Sans Text" w:hAnsi="Times New Roman" w:cs="Times New Roman"/>
                <w:color w:val="1B1C1D"/>
                <w:sz w:val="20"/>
                <w:szCs w:val="14"/>
                <w:lang w:eastAsia="en-US"/>
              </w:rPr>
              <w:t>symbols.</w:t>
            </w:r>
          </w:p>
          <w:p w14:paraId="6B9D3BBF" w14:textId="77777777" w:rsidR="00E00CB3" w:rsidRDefault="00BE0CD2">
            <w:pPr>
              <w:pStyle w:val="af1"/>
              <w:numPr>
                <w:ilvl w:val="1"/>
                <w:numId w:val="16"/>
              </w:numPr>
              <w:spacing w:after="0" w:line="276" w:lineRule="auto"/>
              <w:rPr>
                <w:rFonts w:ascii="Times New Roman" w:eastAsia="PMingLiU" w:hAnsi="Times New Roman" w:cs="Times New Roman"/>
                <w:color w:val="FF0000"/>
                <w:sz w:val="20"/>
                <w:szCs w:val="14"/>
              </w:rPr>
            </w:pPr>
            <w:r>
              <w:rPr>
                <w:rFonts w:ascii="Times New Roman" w:eastAsia="DengXian" w:hAnsi="Times New Roman" w:cs="Times New Roman"/>
                <w:color w:val="FF0000"/>
                <w:sz w:val="20"/>
                <w:szCs w:val="14"/>
                <w:lang w:eastAsia="zh-CN"/>
              </w:rPr>
              <w:t>FFS: whether non-consecutive symbols are supported for each subgroup.</w:t>
            </w:r>
          </w:p>
          <w:p w14:paraId="0A0A0CCB" w14:textId="77777777" w:rsidR="00E00CB3" w:rsidRDefault="00BE0CD2">
            <w:pPr>
              <w:widowControl w:val="0"/>
              <w:numPr>
                <w:ilvl w:val="0"/>
                <w:numId w:val="16"/>
              </w:numPr>
              <w:spacing w:line="276" w:lineRule="auto"/>
              <w:jc w:val="both"/>
              <w:rPr>
                <w:rFonts w:ascii="Times New Roman" w:hAnsi="Times New Roman" w:cs="Times New Roman"/>
                <w:sz w:val="20"/>
                <w:szCs w:val="14"/>
                <w:lang w:eastAsia="en-US"/>
              </w:rPr>
            </w:pPr>
            <w:r>
              <w:rPr>
                <w:rFonts w:ascii="Times New Roman" w:eastAsia="Google Sans Text" w:hAnsi="Times New Roman" w:cs="Times New Roman"/>
                <w:color w:val="1B1C1D"/>
                <w:sz w:val="20"/>
                <w:szCs w:val="14"/>
                <w:lang w:eastAsia="en-US"/>
              </w:rPr>
              <w:t xml:space="preserve">Within each subgroup of R/K </w:t>
            </w:r>
            <w:r>
              <w:rPr>
                <w:rFonts w:ascii="Times New Roman" w:eastAsia="DengXian" w:hAnsi="Times New Roman" w:cs="Times New Roman"/>
                <w:strike/>
                <w:color w:val="FF0000"/>
                <w:sz w:val="20"/>
                <w:szCs w:val="14"/>
                <w:highlight w:val="yellow"/>
                <w:lang w:eastAsia="zh-CN"/>
              </w:rPr>
              <w:t>[</w:t>
            </w:r>
            <w:r>
              <w:rPr>
                <w:rFonts w:ascii="Times New Roman" w:eastAsia="Google Sans Text" w:hAnsi="Times New Roman" w:cs="Times New Roman"/>
                <w:iCs/>
                <w:color w:val="FF0000"/>
                <w:sz w:val="20"/>
                <w:szCs w:val="14"/>
                <w:lang w:eastAsia="en-US"/>
              </w:rPr>
              <w:t>consecutive</w:t>
            </w:r>
            <w:r>
              <w:rPr>
                <w:rFonts w:ascii="Times New Roman" w:eastAsia="DengXian" w:hAnsi="Times New Roman" w:cs="Times New Roman"/>
                <w:iCs/>
                <w:strike/>
                <w:color w:val="FF0000"/>
                <w:sz w:val="20"/>
                <w:szCs w:val="14"/>
                <w:highlight w:val="yellow"/>
                <w:lang w:eastAsia="zh-CN"/>
              </w:rPr>
              <w:t>]</w:t>
            </w:r>
            <w:r>
              <w:rPr>
                <w:rFonts w:ascii="Times New Roman" w:eastAsia="Google Sans Text" w:hAnsi="Times New Roman" w:cs="Times New Roman"/>
                <w:i/>
                <w:iCs/>
                <w:color w:val="FF0000"/>
                <w:sz w:val="20"/>
                <w:szCs w:val="14"/>
                <w:lang w:eastAsia="en-US"/>
              </w:rPr>
              <w:t xml:space="preserve"> </w:t>
            </w:r>
            <w:r>
              <w:rPr>
                <w:rFonts w:ascii="Times New Roman" w:eastAsia="Google Sans Text" w:hAnsi="Times New Roman" w:cs="Times New Roman"/>
                <w:color w:val="1B1C1D"/>
                <w:sz w:val="20"/>
                <w:szCs w:val="14"/>
                <w:lang w:eastAsia="en-US"/>
              </w:rPr>
              <w:t xml:space="preserve">symbols, the SRS is transmitted at the </w:t>
            </w:r>
            <w:r>
              <w:rPr>
                <w:rFonts w:ascii="Times New Roman" w:hAnsi="Times New Roman" w:cs="Times New Roman"/>
                <w:color w:val="1B1C1D"/>
                <w:sz w:val="20"/>
                <w:szCs w:val="14"/>
                <w:lang w:eastAsia="en-US"/>
              </w:rPr>
              <w:t xml:space="preserve">same starting position in </w:t>
            </w:r>
            <w:r>
              <w:rPr>
                <w:rFonts w:ascii="Times New Roman" w:eastAsia="Google Sans Text" w:hAnsi="Times New Roman" w:cs="Times New Roman"/>
                <w:color w:val="1B1C1D"/>
                <w:sz w:val="20"/>
                <w:szCs w:val="14"/>
                <w:lang w:eastAsia="en-US"/>
              </w:rPr>
              <w:t xml:space="preserve">frequency </w:t>
            </w:r>
            <w:r>
              <w:rPr>
                <w:rFonts w:ascii="Times New Roman" w:hAnsi="Times New Roman" w:cs="Times New Roman"/>
                <w:color w:val="1B1C1D"/>
                <w:sz w:val="20"/>
                <w:szCs w:val="14"/>
                <w:lang w:eastAsia="en-US"/>
              </w:rPr>
              <w:t>domain</w:t>
            </w:r>
            <w:r>
              <w:rPr>
                <w:rFonts w:ascii="Times New Roman" w:eastAsia="Google Sans Text" w:hAnsi="Times New Roman" w:cs="Times New Roman"/>
                <w:color w:val="1B1C1D"/>
                <w:sz w:val="20"/>
                <w:szCs w:val="14"/>
                <w:lang w:eastAsia="en-US"/>
              </w:rPr>
              <w:t>.</w:t>
            </w:r>
          </w:p>
          <w:p w14:paraId="3E998BB5" w14:textId="77777777" w:rsidR="00E00CB3" w:rsidRDefault="00BE0CD2">
            <w:pPr>
              <w:widowControl w:val="0"/>
              <w:numPr>
                <w:ilvl w:val="0"/>
                <w:numId w:val="15"/>
              </w:numPr>
              <w:spacing w:line="276" w:lineRule="auto"/>
              <w:jc w:val="both"/>
              <w:rPr>
                <w:rFonts w:ascii="Times New Roman" w:hAnsi="Times New Roman" w:cs="Times New Roman"/>
                <w:sz w:val="20"/>
                <w:szCs w:val="14"/>
                <w:lang w:eastAsia="en-US"/>
              </w:rPr>
            </w:pPr>
            <w:r>
              <w:rPr>
                <w:rFonts w:ascii="Times New Roman" w:hAnsi="Times New Roman" w:cs="Times New Roman"/>
                <w:sz w:val="20"/>
                <w:szCs w:val="14"/>
                <w:lang w:eastAsia="en-US"/>
              </w:rPr>
              <w:t xml:space="preserve">Start position </w:t>
            </w:r>
            <w:r>
              <w:rPr>
                <w:rFonts w:ascii="Times New Roman" w:hAnsi="Times New Roman" w:cs="Times New Roman"/>
                <w:color w:val="1B1C1D"/>
                <w:sz w:val="20"/>
                <w:szCs w:val="14"/>
                <w:lang w:eastAsia="en-US"/>
              </w:rPr>
              <w:t>pattern</w:t>
            </w:r>
            <w:r>
              <w:rPr>
                <w:rFonts w:ascii="Times New Roman" w:hAnsi="Times New Roman" w:cs="Times New Roman"/>
                <w:sz w:val="20"/>
                <w:szCs w:val="14"/>
                <w:lang w:eastAsia="en-US"/>
              </w:rPr>
              <w:t xml:space="preserve"> is the same during the </w:t>
            </w:r>
            <w:r>
              <w:rPr>
                <w:rFonts w:ascii="Times New Roman" w:eastAsia="DengXian" w:hAnsi="Times New Roman" w:cs="Times New Roman"/>
                <w:color w:val="FF0000"/>
                <w:sz w:val="20"/>
                <w:szCs w:val="14"/>
                <w:lang w:eastAsia="zh-CN"/>
              </w:rPr>
              <w:t xml:space="preserve">legacy </w:t>
            </w:r>
            <w:r>
              <w:rPr>
                <w:rFonts w:ascii="Times New Roman" w:eastAsia="DengXian" w:hAnsi="Times New Roman" w:cs="Times New Roman"/>
                <w:bCs/>
                <w:color w:val="FF0000"/>
                <w:sz w:val="20"/>
                <w:szCs w:val="16"/>
                <w:lang w:eastAsia="zh-CN"/>
              </w:rPr>
              <w:t xml:space="preserve">SRS </w:t>
            </w:r>
            <w:r>
              <w:rPr>
                <w:rFonts w:ascii="Times New Roman" w:eastAsia="DengXian" w:hAnsi="Times New Roman" w:cs="Times New Roman"/>
                <w:color w:val="FF0000"/>
                <w:sz w:val="20"/>
                <w:szCs w:val="16"/>
                <w:lang w:eastAsia="zh-CN"/>
              </w:rPr>
              <w:t>frequency hopping period</w:t>
            </w:r>
            <w:r>
              <w:rPr>
                <w:rFonts w:ascii="Times New Roman" w:hAnsi="Times New Roman" w:cs="Times New Roman"/>
                <w:sz w:val="20"/>
                <w:szCs w:val="14"/>
                <w:lang w:eastAsia="en-US"/>
              </w:rPr>
              <w:t xml:space="preserve"> (</w:t>
            </w:r>
            <w:r>
              <w:rPr>
                <w:rFonts w:ascii="Times New Roman" w:eastAsiaTheme="minorEastAsia" w:hAnsi="Times New Roman" w:cs="Times New Roman"/>
                <w:bCs/>
                <w:color w:val="FF0000"/>
                <w:sz w:val="18"/>
                <w:szCs w:val="20"/>
                <w:lang w:val="en-GB" w:eastAsia="ko-KR"/>
              </w:rPr>
              <w:t>f</w:t>
            </w:r>
            <w:r>
              <w:rPr>
                <w:rFonts w:ascii="Times New Roman" w:hAnsi="Times New Roman" w:cs="Times New Roman"/>
                <w:color w:val="FF0000"/>
                <w:sz w:val="20"/>
                <w:szCs w:val="14"/>
                <w:lang w:eastAsia="en-US"/>
              </w:rPr>
              <w:t xml:space="preserve">or a same value of </w:t>
            </w:r>
            <m:oMath>
              <m:d>
                <m:dPr>
                  <m:begChr m:val="⌊"/>
                  <m:endChr m:val="⌋"/>
                  <m:ctrlPr>
                    <w:rPr>
                      <w:rFonts w:ascii="Cambria Math" w:eastAsiaTheme="minorEastAsia" w:hAnsi="Cambria Math" w:cs="Times New Roman"/>
                      <w:bCs/>
                      <w:i/>
                      <w:color w:val="FF0000"/>
                      <w:sz w:val="18"/>
                      <w:szCs w:val="20"/>
                      <w:lang w:val="en-GB" w:eastAsia="ko-KR"/>
                    </w:rPr>
                  </m:ctrlPr>
                </m:dPr>
                <m:e>
                  <m:f>
                    <m:fPr>
                      <m:ctrlPr>
                        <w:rPr>
                          <w:rFonts w:ascii="Cambria Math" w:eastAsiaTheme="minorEastAsia" w:hAnsi="Cambria Math" w:cs="Times New Roman"/>
                          <w:bCs/>
                          <w:i/>
                          <w:color w:val="FF0000"/>
                          <w:sz w:val="18"/>
                          <w:szCs w:val="20"/>
                          <w:lang w:val="en-GB" w:eastAsia="ko-KR"/>
                        </w:rPr>
                      </m:ctrlPr>
                    </m:fPr>
                    <m:num>
                      <m:sSub>
                        <m:sSubPr>
                          <m:ctrlPr>
                            <w:rPr>
                              <w:rFonts w:ascii="Cambria Math" w:eastAsiaTheme="minorEastAsia" w:hAnsi="Cambria Math" w:cs="Times New Roman"/>
                              <w:bCs/>
                              <w:i/>
                              <w:color w:val="FF0000"/>
                              <w:sz w:val="18"/>
                              <w:szCs w:val="20"/>
                              <w:lang w:val="en-GB" w:eastAsia="ko-KR"/>
                            </w:rPr>
                          </m:ctrlPr>
                        </m:sSubPr>
                        <m:e>
                          <m:r>
                            <w:rPr>
                              <w:rFonts w:ascii="Cambria Math" w:eastAsiaTheme="minorEastAsia" w:hAnsi="Cambria Math" w:cs="Times New Roman"/>
                              <w:color w:val="FF0000"/>
                              <w:sz w:val="18"/>
                              <w:szCs w:val="20"/>
                              <w:lang w:val="en-GB" w:eastAsia="ko-KR"/>
                            </w:rPr>
                            <m:t>n</m:t>
                          </m:r>
                        </m:e>
                        <m:sub>
                          <m:r>
                            <m:rPr>
                              <m:sty m:val="p"/>
                            </m:rPr>
                            <w:rPr>
                              <w:rFonts w:ascii="Cambria Math" w:eastAsiaTheme="minorEastAsia" w:hAnsi="Cambria Math" w:cs="Times New Roman"/>
                              <w:color w:val="FF0000"/>
                              <w:sz w:val="18"/>
                              <w:szCs w:val="20"/>
                              <w:lang w:val="en-GB" w:eastAsia="ko-KR"/>
                            </w:rPr>
                            <m:t>SRS</m:t>
                          </m:r>
                        </m:sub>
                      </m:sSub>
                    </m:num>
                    <m:den>
                      <m:nary>
                        <m:naryPr>
                          <m:chr m:val="∏"/>
                          <m:limLoc m:val="subSup"/>
                          <m:ctrlPr>
                            <w:rPr>
                              <w:rFonts w:ascii="Cambria Math" w:eastAsiaTheme="minorEastAsia" w:hAnsi="Cambria Math" w:cs="Times New Roman"/>
                              <w:bCs/>
                              <w:i/>
                              <w:color w:val="FF0000"/>
                              <w:sz w:val="18"/>
                              <w:szCs w:val="20"/>
                              <w:lang w:val="en-GB" w:eastAsia="ko-KR"/>
                            </w:rPr>
                          </m:ctrlPr>
                        </m:naryPr>
                        <m:sub>
                          <m:sSup>
                            <m:sSupPr>
                              <m:ctrlPr>
                                <w:rPr>
                                  <w:rFonts w:ascii="Cambria Math" w:eastAsiaTheme="minorEastAsia" w:hAnsi="Cambria Math" w:cs="Times New Roman"/>
                                  <w:bCs/>
                                  <w:i/>
                                  <w:color w:val="FF0000"/>
                                  <w:sz w:val="18"/>
                                  <w:szCs w:val="20"/>
                                  <w:lang w:val="en-GB" w:eastAsia="ko-KR"/>
                                </w:rPr>
                              </m:ctrlPr>
                            </m:sSupPr>
                            <m:e>
                              <m:r>
                                <w:rPr>
                                  <w:rFonts w:ascii="Cambria Math" w:eastAsiaTheme="minorEastAsia" w:hAnsi="Cambria Math" w:cs="Times New Roman"/>
                                  <w:color w:val="FF0000"/>
                                  <w:sz w:val="18"/>
                                  <w:szCs w:val="20"/>
                                  <w:lang w:val="en-GB" w:eastAsia="ko-KR"/>
                                </w:rPr>
                                <m:t>b</m:t>
                              </m:r>
                            </m:e>
                            <m:sup>
                              <m:r>
                                <w:rPr>
                                  <w:rFonts w:ascii="Cambria Math" w:eastAsiaTheme="minorEastAsia" w:hAnsi="Cambria Math" w:cs="Times New Roman"/>
                                  <w:color w:val="FF0000"/>
                                  <w:sz w:val="18"/>
                                  <w:szCs w:val="20"/>
                                  <w:lang w:val="en-GB" w:eastAsia="ko-KR"/>
                                </w:rPr>
                                <m:t>'</m:t>
                              </m:r>
                            </m:sup>
                          </m:sSup>
                          <m:r>
                            <w:rPr>
                              <w:rFonts w:ascii="Cambria Math" w:eastAsiaTheme="minorEastAsia" w:hAnsi="Cambria Math" w:cs="Times New Roman"/>
                              <w:color w:val="FF0000"/>
                              <w:sz w:val="18"/>
                              <w:szCs w:val="20"/>
                              <w:lang w:val="en-GB" w:eastAsia="ko-KR"/>
                            </w:rPr>
                            <m:t>=</m:t>
                          </m:r>
                          <m:sSub>
                            <m:sSubPr>
                              <m:ctrlPr>
                                <w:rPr>
                                  <w:rFonts w:ascii="Cambria Math" w:eastAsiaTheme="minorEastAsia" w:hAnsi="Cambria Math" w:cs="Times New Roman"/>
                                  <w:bCs/>
                                  <w:i/>
                                  <w:color w:val="FF0000"/>
                                  <w:sz w:val="18"/>
                                  <w:szCs w:val="20"/>
                                  <w:lang w:val="en-GB" w:eastAsia="ko-KR"/>
                                </w:rPr>
                              </m:ctrlPr>
                            </m:sSubPr>
                            <m:e>
                              <m:r>
                                <w:rPr>
                                  <w:rFonts w:ascii="Cambria Math" w:eastAsiaTheme="minorEastAsia" w:hAnsi="Cambria Math" w:cs="Times New Roman"/>
                                  <w:color w:val="FF0000"/>
                                  <w:sz w:val="18"/>
                                  <w:szCs w:val="20"/>
                                  <w:lang w:val="en-GB" w:eastAsia="ko-KR"/>
                                </w:rPr>
                                <m:t>b</m:t>
                              </m:r>
                            </m:e>
                            <m:sub>
                              <m:r>
                                <m:rPr>
                                  <m:sty m:val="p"/>
                                </m:rPr>
                                <w:rPr>
                                  <w:rFonts w:ascii="Cambria Math" w:eastAsiaTheme="minorEastAsia" w:hAnsi="Cambria Math" w:cs="Times New Roman"/>
                                  <w:color w:val="FF0000"/>
                                  <w:sz w:val="18"/>
                                  <w:szCs w:val="20"/>
                                  <w:lang w:val="en-GB" w:eastAsia="ko-KR"/>
                                </w:rPr>
                                <m:t>hop</m:t>
                              </m:r>
                            </m:sub>
                          </m:sSub>
                        </m:sub>
                        <m:sup>
                          <m:sSub>
                            <m:sSubPr>
                              <m:ctrlPr>
                                <w:rPr>
                                  <w:rFonts w:ascii="Cambria Math" w:eastAsiaTheme="minorEastAsia" w:hAnsi="Cambria Math" w:cs="Times New Roman"/>
                                  <w:bCs/>
                                  <w:i/>
                                  <w:color w:val="FF0000"/>
                                  <w:sz w:val="18"/>
                                  <w:szCs w:val="20"/>
                                  <w:lang w:val="en-GB" w:eastAsia="ko-KR"/>
                                </w:rPr>
                              </m:ctrlPr>
                            </m:sSubPr>
                            <m:e>
                              <m:r>
                                <w:rPr>
                                  <w:rFonts w:ascii="Cambria Math" w:eastAsiaTheme="minorEastAsia" w:hAnsi="Cambria Math" w:cs="Times New Roman"/>
                                  <w:color w:val="FF0000"/>
                                  <w:sz w:val="18"/>
                                  <w:szCs w:val="20"/>
                                  <w:lang w:val="en-GB" w:eastAsia="ko-KR"/>
                                </w:rPr>
                                <m:t>B</m:t>
                              </m:r>
                            </m:e>
                            <m:sub>
                              <m:r>
                                <m:rPr>
                                  <m:sty m:val="p"/>
                                </m:rPr>
                                <w:rPr>
                                  <w:rFonts w:ascii="Cambria Math" w:eastAsiaTheme="minorEastAsia" w:hAnsi="Cambria Math" w:cs="Times New Roman"/>
                                  <w:color w:val="FF0000"/>
                                  <w:sz w:val="18"/>
                                  <w:szCs w:val="20"/>
                                  <w:lang w:val="en-GB" w:eastAsia="ko-KR"/>
                                </w:rPr>
                                <m:t>SRS</m:t>
                              </m:r>
                            </m:sub>
                          </m:sSub>
                        </m:sup>
                        <m:e>
                          <m:sSub>
                            <m:sSubPr>
                              <m:ctrlPr>
                                <w:rPr>
                                  <w:rFonts w:ascii="Cambria Math" w:eastAsiaTheme="minorEastAsia" w:hAnsi="Cambria Math" w:cs="Times New Roman"/>
                                  <w:bCs/>
                                  <w:i/>
                                  <w:color w:val="FF0000"/>
                                  <w:sz w:val="18"/>
                                  <w:szCs w:val="20"/>
                                  <w:lang w:val="en-GB" w:eastAsia="ko-KR"/>
                                </w:rPr>
                              </m:ctrlPr>
                            </m:sSubPr>
                            <m:e>
                              <m:r>
                                <w:rPr>
                                  <w:rFonts w:ascii="Cambria Math" w:eastAsiaTheme="minorEastAsia" w:hAnsi="Cambria Math" w:cs="Times New Roman"/>
                                  <w:color w:val="FF0000"/>
                                  <w:sz w:val="18"/>
                                  <w:szCs w:val="20"/>
                                  <w:lang w:val="en-GB" w:eastAsia="ko-KR"/>
                                </w:rPr>
                                <m:t>N</m:t>
                              </m:r>
                            </m:e>
                            <m:sub>
                              <m:r>
                                <w:rPr>
                                  <w:rFonts w:ascii="Cambria Math" w:eastAsiaTheme="minorEastAsia" w:hAnsi="Cambria Math" w:cs="Times New Roman"/>
                                  <w:color w:val="FF0000"/>
                                  <w:sz w:val="18"/>
                                  <w:szCs w:val="20"/>
                                  <w:lang w:val="en-GB" w:eastAsia="ko-KR"/>
                                </w:rPr>
                                <m:t>b'</m:t>
                              </m:r>
                            </m:sub>
                          </m:sSub>
                        </m:e>
                      </m:nary>
                    </m:den>
                  </m:f>
                </m:e>
              </m:d>
            </m:oMath>
            <w:r>
              <w:rPr>
                <w:rFonts w:ascii="Times New Roman" w:hAnsi="Times New Roman" w:cs="Times New Roman"/>
                <w:sz w:val="20"/>
                <w:szCs w:val="14"/>
                <w:lang w:eastAsia="en-US"/>
              </w:rPr>
              <w:t>)</w:t>
            </w:r>
          </w:p>
          <w:p w14:paraId="23916EEE" w14:textId="77777777" w:rsidR="00E00CB3" w:rsidRDefault="00BE0CD2">
            <w:pPr>
              <w:rPr>
                <w:rFonts w:ascii="Times New Roman" w:eastAsia="DengXian" w:hAnsi="Times New Roman" w:cs="Times New Roman"/>
                <w:sz w:val="20"/>
                <w:szCs w:val="16"/>
                <w:lang w:eastAsia="zh-CN"/>
              </w:rPr>
            </w:pPr>
            <w:r>
              <w:rPr>
                <w:rFonts w:ascii="Times New Roman" w:eastAsia="DengXian" w:hAnsi="Times New Roman" w:cs="Times New Roman"/>
                <w:sz w:val="20"/>
                <w:szCs w:val="16"/>
                <w:lang w:eastAsia="zh-CN"/>
              </w:rPr>
              <w:t xml:space="preserve">FFS: </w:t>
            </w:r>
            <w:r>
              <w:rPr>
                <w:rFonts w:ascii="Times New Roman" w:eastAsia="DengXian" w:hAnsi="Times New Roman" w:cs="Times New Roman"/>
                <w:bCs/>
                <w:sz w:val="20"/>
                <w:szCs w:val="16"/>
                <w:lang w:eastAsia="zh-CN"/>
              </w:rPr>
              <w:t xml:space="preserve">whether/how to support enabling legacy RPFS start RB index hopping </w:t>
            </w:r>
            <w:r>
              <w:rPr>
                <w:rFonts w:ascii="Times New Roman" w:eastAsia="DengXian" w:hAnsi="Times New Roman" w:cs="Times New Roman"/>
                <w:bCs/>
                <w:color w:val="FF0000"/>
                <w:sz w:val="20"/>
                <w:szCs w:val="16"/>
                <w:lang w:eastAsia="zh-CN"/>
              </w:rPr>
              <w:t xml:space="preserve">across multiple </w:t>
            </w:r>
            <w:r>
              <w:rPr>
                <w:rFonts w:ascii="Times New Roman" w:eastAsia="DengXian" w:hAnsi="Times New Roman" w:cs="Times New Roman"/>
                <w:color w:val="FF0000"/>
                <w:sz w:val="20"/>
                <w:szCs w:val="14"/>
                <w:lang w:eastAsia="zh-CN"/>
              </w:rPr>
              <w:t xml:space="preserve">legacy </w:t>
            </w:r>
            <w:r>
              <w:rPr>
                <w:rFonts w:ascii="Times New Roman" w:eastAsia="DengXian" w:hAnsi="Times New Roman" w:cs="Times New Roman"/>
                <w:bCs/>
                <w:color w:val="FF0000"/>
                <w:sz w:val="20"/>
                <w:szCs w:val="16"/>
                <w:lang w:eastAsia="zh-CN"/>
              </w:rPr>
              <w:t xml:space="preserve">SRS </w:t>
            </w:r>
            <w:r>
              <w:rPr>
                <w:rFonts w:ascii="Times New Roman" w:eastAsia="DengXian" w:hAnsi="Times New Roman" w:cs="Times New Roman"/>
                <w:color w:val="FF0000"/>
                <w:sz w:val="20"/>
                <w:szCs w:val="16"/>
                <w:lang w:eastAsia="zh-CN"/>
              </w:rPr>
              <w:t xml:space="preserve">frequency hopping periods </w:t>
            </w:r>
            <w:r>
              <w:rPr>
                <w:rFonts w:ascii="Times New Roman" w:eastAsia="DengXian" w:hAnsi="Times New Roman" w:cs="Times New Roman"/>
                <w:bCs/>
                <w:sz w:val="20"/>
                <w:szCs w:val="16"/>
                <w:lang w:eastAsia="zh-CN"/>
              </w:rPr>
              <w:t xml:space="preserve">and </w:t>
            </w:r>
            <w:r>
              <w:rPr>
                <w:rFonts w:ascii="Times New Roman" w:eastAsiaTheme="minorEastAsia" w:hAnsi="Times New Roman" w:cs="Times New Roman"/>
                <w:bCs/>
                <w:i/>
                <w:iCs/>
                <w:color w:val="FF0000"/>
                <w:sz w:val="18"/>
                <w:szCs w:val="20"/>
                <w:lang w:eastAsia="ko-KR"/>
              </w:rPr>
              <w:t>intra-repetition hopping</w:t>
            </w:r>
            <w:r>
              <w:rPr>
                <w:rFonts w:ascii="Times New Roman" w:eastAsia="DengXian" w:hAnsi="Times New Roman" w:cs="Times New Roman"/>
                <w:bCs/>
                <w:sz w:val="20"/>
                <w:szCs w:val="16"/>
                <w:lang w:eastAsia="zh-CN"/>
              </w:rPr>
              <w:t xml:space="preserve"> </w:t>
            </w:r>
            <w:r>
              <w:rPr>
                <w:rFonts w:ascii="Times New Roman" w:eastAsia="DengXian" w:hAnsi="Times New Roman" w:cs="Times New Roman" w:hint="eastAsia"/>
                <w:color w:val="FF0000"/>
                <w:sz w:val="20"/>
                <w:szCs w:val="14"/>
                <w:lang w:eastAsia="zh-CN"/>
              </w:rPr>
              <w:t>f</w:t>
            </w:r>
            <w:r>
              <w:rPr>
                <w:rFonts w:ascii="Times New Roman" w:eastAsia="DengXian" w:hAnsi="Times New Roman" w:cs="Times New Roman"/>
                <w:color w:val="FF0000"/>
                <w:sz w:val="20"/>
                <w:szCs w:val="14"/>
                <w:lang w:eastAsia="zh-CN"/>
              </w:rPr>
              <w:t xml:space="preserve">or </w:t>
            </w:r>
            <w:r>
              <w:rPr>
                <w:rFonts w:ascii="Times New Roman" w:eastAsia="DengXian" w:hAnsi="Times New Roman" w:cs="Times New Roman"/>
                <w:bCs/>
                <w:color w:val="FF0000"/>
                <w:sz w:val="18"/>
                <w:szCs w:val="20"/>
                <w:lang w:eastAsia="zh-CN"/>
              </w:rPr>
              <w:t>SRS repetition symbols within each SRS frequency hop</w:t>
            </w:r>
            <w:r>
              <w:rPr>
                <w:rFonts w:ascii="Times New Roman" w:eastAsia="DengXian" w:hAnsi="Times New Roman" w:cs="Times New Roman"/>
                <w:bCs/>
                <w:sz w:val="20"/>
                <w:szCs w:val="16"/>
                <w:lang w:eastAsia="zh-CN"/>
              </w:rPr>
              <w:t xml:space="preserve"> simultaneously.</w:t>
            </w:r>
          </w:p>
          <w:p w14:paraId="1D596193" w14:textId="77777777" w:rsidR="00E00CB3" w:rsidRDefault="00E00CB3">
            <w:pPr>
              <w:spacing w:line="276" w:lineRule="auto"/>
              <w:rPr>
                <w:rFonts w:ascii="Times New Roman" w:eastAsia="DengXian" w:hAnsi="Times New Roman" w:cs="Times New Roman"/>
                <w:b/>
                <w:sz w:val="18"/>
                <w:szCs w:val="20"/>
                <w:lang w:eastAsia="zh-CN"/>
              </w:rPr>
            </w:pPr>
          </w:p>
          <w:p w14:paraId="09011853" w14:textId="77777777" w:rsidR="00E00CB3" w:rsidRDefault="00E00CB3">
            <w:pPr>
              <w:spacing w:line="276" w:lineRule="auto"/>
              <w:rPr>
                <w:rFonts w:ascii="Times New Roman" w:eastAsia="DengXian" w:hAnsi="Times New Roman" w:cs="Times New Roman"/>
                <w:b/>
                <w:sz w:val="18"/>
                <w:szCs w:val="20"/>
                <w:lang w:eastAsia="zh-CN"/>
              </w:rPr>
            </w:pPr>
          </w:p>
        </w:tc>
      </w:tr>
      <w:tr w:rsidR="00E00CB3" w14:paraId="26DFFF6E" w14:textId="77777777">
        <w:tc>
          <w:tcPr>
            <w:tcW w:w="1435" w:type="dxa"/>
            <w:tcBorders>
              <w:top w:val="single" w:sz="4" w:space="0" w:color="auto"/>
              <w:left w:val="single" w:sz="4" w:space="0" w:color="auto"/>
              <w:bottom w:val="single" w:sz="4" w:space="0" w:color="auto"/>
              <w:right w:val="single" w:sz="4" w:space="0" w:color="auto"/>
            </w:tcBorders>
          </w:tcPr>
          <w:p w14:paraId="79906430" w14:textId="77777777" w:rsidR="00E00CB3" w:rsidRDefault="00BE0CD2">
            <w:pPr>
              <w:snapToGrid w:val="0"/>
              <w:rPr>
                <w:rFonts w:ascii="Times New Roman" w:eastAsiaTheme="minorEastAsia" w:hAnsi="Times New Roman" w:cs="Times New Roman"/>
                <w:sz w:val="18"/>
                <w:szCs w:val="18"/>
                <w:lang w:eastAsia="ko-KR"/>
              </w:rPr>
            </w:pPr>
            <w:r>
              <w:rPr>
                <w:rFonts w:ascii="Times New Roman" w:eastAsiaTheme="minorEastAsia" w:hAnsi="Times New Roman" w:cs="Times New Roman"/>
                <w:sz w:val="18"/>
                <w:szCs w:val="18"/>
                <w:lang w:eastAsia="ko-KR"/>
              </w:rPr>
              <w:t>Mod</w:t>
            </w:r>
          </w:p>
        </w:tc>
        <w:tc>
          <w:tcPr>
            <w:tcW w:w="8550" w:type="dxa"/>
            <w:tcBorders>
              <w:top w:val="single" w:sz="4" w:space="0" w:color="auto"/>
              <w:left w:val="single" w:sz="4" w:space="0" w:color="auto"/>
              <w:bottom w:val="single" w:sz="4" w:space="0" w:color="auto"/>
              <w:right w:val="single" w:sz="4" w:space="0" w:color="auto"/>
            </w:tcBorders>
          </w:tcPr>
          <w:p w14:paraId="336082CB" w14:textId="77777777" w:rsidR="00E00CB3" w:rsidRDefault="00BE0CD2">
            <w:pPr>
              <w:spacing w:line="276" w:lineRule="auto"/>
              <w:jc w:val="both"/>
              <w:rPr>
                <w:rFonts w:ascii="Times New Roman" w:eastAsia="DengXian" w:hAnsi="Times New Roman" w:cs="Times New Roman"/>
                <w:iCs/>
                <w:sz w:val="20"/>
                <w:szCs w:val="14"/>
                <w:lang w:eastAsia="zh-CN"/>
              </w:rPr>
            </w:pPr>
            <w:r>
              <w:rPr>
                <w:rFonts w:ascii="Times New Roman" w:eastAsia="Google Sans Text" w:hAnsi="Times New Roman" w:cs="Times New Roman"/>
                <w:iCs/>
                <w:sz w:val="20"/>
                <w:szCs w:val="14"/>
                <w:lang w:eastAsia="en-US"/>
              </w:rPr>
              <w:t>A</w:t>
            </w:r>
            <w:r>
              <w:rPr>
                <w:rFonts w:ascii="Times New Roman" w:eastAsia="Google Sans Text" w:hAnsi="Times New Roman" w:cs="Times New Roman" w:hint="eastAsia"/>
                <w:iCs/>
                <w:sz w:val="20"/>
                <w:szCs w:val="14"/>
                <w:lang w:eastAsia="en-US"/>
              </w:rPr>
              <w:t xml:space="preserve">s shown below, </w:t>
            </w:r>
            <w:r>
              <w:rPr>
                <w:rFonts w:ascii="Times New Roman" w:eastAsia="DengXian" w:hAnsi="Times New Roman" w:cs="Times New Roman" w:hint="eastAsia"/>
                <w:iCs/>
                <w:sz w:val="20"/>
                <w:szCs w:val="14"/>
                <w:lang w:eastAsia="zh-CN"/>
              </w:rPr>
              <w:t xml:space="preserve">in updated proposal 1-1, some basic design </w:t>
            </w:r>
            <w:r>
              <w:rPr>
                <w:rFonts w:ascii="Times New Roman" w:eastAsia="DengXian" w:hAnsi="Times New Roman" w:cs="Times New Roman"/>
                <w:iCs/>
                <w:sz w:val="20"/>
                <w:szCs w:val="14"/>
                <w:lang w:eastAsia="zh-CN"/>
              </w:rPr>
              <w:t>principles</w:t>
            </w:r>
            <w:r>
              <w:rPr>
                <w:rFonts w:ascii="Times New Roman" w:eastAsia="DengXian" w:hAnsi="Times New Roman" w:cs="Times New Roman" w:hint="eastAsia"/>
                <w:iCs/>
                <w:sz w:val="20"/>
                <w:szCs w:val="14"/>
                <w:lang w:eastAsia="zh-CN"/>
              </w:rPr>
              <w:t xml:space="preserve"> of RPFS enhancement are given. </w:t>
            </w:r>
            <w:r>
              <w:rPr>
                <w:rFonts w:ascii="Times New Roman" w:eastAsia="DengXian" w:hAnsi="Times New Roman" w:cs="Times New Roman"/>
                <w:iCs/>
                <w:sz w:val="20"/>
                <w:szCs w:val="14"/>
                <w:lang w:eastAsia="zh-CN"/>
              </w:rPr>
              <w:t>I</w:t>
            </w:r>
            <w:r>
              <w:rPr>
                <w:rFonts w:ascii="Times New Roman" w:eastAsia="DengXian" w:hAnsi="Times New Roman" w:cs="Times New Roman" w:hint="eastAsia"/>
                <w:iCs/>
                <w:sz w:val="20"/>
                <w:szCs w:val="14"/>
                <w:lang w:eastAsia="zh-CN"/>
              </w:rPr>
              <w:t xml:space="preserve">n addition, the only combination of configurations which seems to be acceptable to </w:t>
            </w:r>
            <w:r>
              <w:rPr>
                <w:rFonts w:ascii="Times New Roman" w:eastAsia="DengXian" w:hAnsi="Times New Roman" w:cs="Times New Roman"/>
                <w:iCs/>
                <w:sz w:val="20"/>
                <w:szCs w:val="14"/>
                <w:lang w:eastAsia="zh-CN"/>
              </w:rPr>
              <w:t>majority</w:t>
            </w:r>
            <w:r>
              <w:rPr>
                <w:rFonts w:ascii="Times New Roman" w:eastAsia="DengXian" w:hAnsi="Times New Roman" w:cs="Times New Roman" w:hint="eastAsia"/>
                <w:iCs/>
                <w:sz w:val="20"/>
                <w:szCs w:val="14"/>
                <w:lang w:eastAsia="zh-CN"/>
              </w:rPr>
              <w:t xml:space="preserve"> companies is listed as an example. </w:t>
            </w:r>
            <w:r>
              <w:rPr>
                <w:rFonts w:ascii="Times New Roman" w:eastAsia="DengXian" w:hAnsi="Times New Roman" w:cs="Times New Roman"/>
                <w:iCs/>
                <w:sz w:val="20"/>
                <w:szCs w:val="14"/>
                <w:lang w:eastAsia="zh-CN"/>
              </w:rPr>
              <w:t>I</w:t>
            </w:r>
            <w:r>
              <w:rPr>
                <w:rFonts w:ascii="Times New Roman" w:eastAsia="DengXian" w:hAnsi="Times New Roman" w:cs="Times New Roman" w:hint="eastAsia"/>
                <w:iCs/>
                <w:sz w:val="20"/>
                <w:szCs w:val="14"/>
                <w:lang w:eastAsia="zh-CN"/>
              </w:rPr>
              <w:t>t</w:t>
            </w:r>
            <w:r>
              <w:rPr>
                <w:rFonts w:ascii="Times New Roman" w:eastAsia="DengXian" w:hAnsi="Times New Roman" w:cs="Times New Roman"/>
                <w:iCs/>
                <w:sz w:val="20"/>
                <w:szCs w:val="14"/>
                <w:lang w:eastAsia="zh-CN"/>
              </w:rPr>
              <w:t>’</w:t>
            </w:r>
            <w:r>
              <w:rPr>
                <w:rFonts w:ascii="Times New Roman" w:eastAsia="DengXian" w:hAnsi="Times New Roman" w:cs="Times New Roman" w:hint="eastAsia"/>
                <w:iCs/>
                <w:sz w:val="20"/>
                <w:szCs w:val="14"/>
                <w:lang w:eastAsia="zh-CN"/>
              </w:rPr>
              <w:t>s noted that, listing this doesn</w:t>
            </w:r>
            <w:r>
              <w:rPr>
                <w:rFonts w:ascii="Times New Roman" w:eastAsia="DengXian" w:hAnsi="Times New Roman" w:cs="Times New Roman"/>
                <w:iCs/>
                <w:sz w:val="20"/>
                <w:szCs w:val="14"/>
                <w:lang w:eastAsia="zh-CN"/>
              </w:rPr>
              <w:t>’</w:t>
            </w:r>
            <w:r>
              <w:rPr>
                <w:rFonts w:ascii="Times New Roman" w:eastAsia="DengXian" w:hAnsi="Times New Roman" w:cs="Times New Roman" w:hint="eastAsia"/>
                <w:iCs/>
                <w:sz w:val="20"/>
                <w:szCs w:val="14"/>
                <w:lang w:eastAsia="zh-CN"/>
              </w:rPr>
              <w:t xml:space="preserve">t mean that any other </w:t>
            </w:r>
            <w:r>
              <w:rPr>
                <w:rFonts w:ascii="Times New Roman" w:eastAsia="DengXian" w:hAnsi="Times New Roman" w:cs="Times New Roman" w:hint="eastAsia"/>
                <w:sz w:val="20"/>
                <w:szCs w:val="14"/>
                <w:lang w:eastAsia="zh-CN"/>
              </w:rPr>
              <w:t xml:space="preserve">combinations are precluded. </w:t>
            </w:r>
            <w:r>
              <w:rPr>
                <w:rFonts w:ascii="Times New Roman" w:eastAsia="DengXian" w:hAnsi="Times New Roman" w:cs="Times New Roman"/>
                <w:sz w:val="20"/>
                <w:szCs w:val="14"/>
                <w:lang w:eastAsia="zh-CN"/>
              </w:rPr>
              <w:t>R</w:t>
            </w:r>
            <w:r>
              <w:rPr>
                <w:rFonts w:ascii="Times New Roman" w:eastAsia="DengXian" w:hAnsi="Times New Roman" w:cs="Times New Roman" w:hint="eastAsia"/>
                <w:sz w:val="20"/>
                <w:szCs w:val="14"/>
                <w:lang w:eastAsia="zh-CN"/>
              </w:rPr>
              <w:t>egarding whether the R/K symbols within the same group are consecutive or not, further discussion is needed.</w:t>
            </w:r>
          </w:p>
          <w:p w14:paraId="18867B3E" w14:textId="77777777" w:rsidR="00E00CB3" w:rsidRDefault="00E00CB3">
            <w:pPr>
              <w:spacing w:line="276" w:lineRule="auto"/>
              <w:rPr>
                <w:rFonts w:ascii="Times New Roman" w:eastAsia="DengXian" w:hAnsi="Times New Roman" w:cs="Times New Roman"/>
                <w:b/>
                <w:sz w:val="18"/>
                <w:szCs w:val="20"/>
                <w:lang w:eastAsia="zh-CN"/>
              </w:rPr>
            </w:pPr>
          </w:p>
          <w:p w14:paraId="7A32B6A9" w14:textId="77777777" w:rsidR="00E00CB3" w:rsidRDefault="00BE0CD2">
            <w:pPr>
              <w:spacing w:line="276" w:lineRule="auto"/>
              <w:jc w:val="both"/>
              <w:rPr>
                <w:rFonts w:ascii="Times New Roman" w:eastAsia="DengXian" w:hAnsi="Times New Roman" w:cs="Times New Roman"/>
                <w:sz w:val="20"/>
                <w:szCs w:val="16"/>
                <w:lang w:eastAsia="zh-CN"/>
              </w:rPr>
            </w:pPr>
            <w:r>
              <w:rPr>
                <w:rFonts w:ascii="Times New Roman" w:hAnsi="Times New Roman" w:cs="Times New Roman"/>
                <w:b/>
                <w:sz w:val="20"/>
                <w:szCs w:val="16"/>
                <w:lang w:val="en-GB" w:eastAsia="en-US"/>
              </w:rPr>
              <w:t>Proposal 1</w:t>
            </w:r>
            <w:r>
              <w:rPr>
                <w:rFonts w:ascii="Times New Roman" w:eastAsia="DengXian" w:hAnsi="Times New Roman" w:cs="Times New Roman"/>
                <w:b/>
                <w:sz w:val="20"/>
                <w:szCs w:val="16"/>
                <w:lang w:val="en-GB" w:eastAsia="zh-CN"/>
              </w:rPr>
              <w:t>-1</w:t>
            </w:r>
            <w:r>
              <w:rPr>
                <w:rFonts w:ascii="Times New Roman" w:hAnsi="Times New Roman" w:cs="Times New Roman"/>
                <w:sz w:val="20"/>
                <w:szCs w:val="16"/>
                <w:lang w:eastAsia="en-US"/>
              </w:rPr>
              <w:t>:</w:t>
            </w:r>
            <w:r>
              <w:rPr>
                <w:rFonts w:ascii="Times New Roman" w:eastAsia="DengXian" w:hAnsi="Times New Roman" w:cs="Times New Roman"/>
                <w:sz w:val="20"/>
                <w:szCs w:val="16"/>
                <w:lang w:eastAsia="zh-CN"/>
              </w:rPr>
              <w:t xml:space="preserve"> </w:t>
            </w:r>
            <w:r>
              <w:rPr>
                <w:rFonts w:ascii="Times New Roman" w:eastAsia="Google Sans Text" w:hAnsi="Times New Roman" w:cs="Times New Roman"/>
                <w:iCs/>
                <w:sz w:val="20"/>
                <w:szCs w:val="14"/>
                <w:lang w:eastAsia="en-US"/>
              </w:rPr>
              <w:t>For SRS configured with RPFS (P</w:t>
            </w:r>
            <w:r>
              <w:rPr>
                <w:rFonts w:ascii="Times New Roman" w:eastAsia="Google Sans Text" w:hAnsi="Times New Roman" w:cs="Times New Roman"/>
                <w:iCs/>
                <w:sz w:val="20"/>
                <w:szCs w:val="14"/>
                <w:lang w:eastAsia="en-US"/>
              </w:rPr>
              <w:softHyphen/>
            </w:r>
            <w:r>
              <w:rPr>
                <w:rFonts w:ascii="Times New Roman" w:eastAsia="Google Sans Text" w:hAnsi="Times New Roman" w:cs="Times New Roman"/>
                <w:iCs/>
                <w:sz w:val="20"/>
                <w:szCs w:val="14"/>
                <w:vertAlign w:val="subscript"/>
                <w:lang w:eastAsia="en-US"/>
              </w:rPr>
              <w:t>F</w:t>
            </w:r>
            <w:r>
              <w:rPr>
                <w:rFonts w:ascii="Times New Roman" w:eastAsia="Google Sans Text" w:hAnsi="Times New Roman" w:cs="Times New Roman"/>
                <w:iCs/>
                <w:sz w:val="20"/>
                <w:szCs w:val="14"/>
                <w:lang w:eastAsia="en-US"/>
              </w:rPr>
              <w:t xml:space="preserve">&gt;1) and multiple repetitions (R &gt; 1), support multiple frequency-domain starting positions across </w:t>
            </w:r>
            <w:r>
              <w:rPr>
                <w:rFonts w:ascii="Times New Roman" w:eastAsia="DengXian" w:hAnsi="Times New Roman" w:cs="Times New Roman"/>
                <w:bCs/>
                <w:sz w:val="18"/>
                <w:szCs w:val="20"/>
                <w:lang w:eastAsia="zh-CN"/>
              </w:rPr>
              <w:t>SRS repetition symbols within each SRS frequency hop</w:t>
            </w:r>
            <w:r>
              <w:rPr>
                <w:rFonts w:ascii="Times New Roman" w:eastAsia="Google Sans Text" w:hAnsi="Times New Roman" w:cs="Times New Roman"/>
                <w:iCs/>
                <w:sz w:val="20"/>
                <w:szCs w:val="14"/>
                <w:lang w:eastAsia="en-US"/>
              </w:rPr>
              <w:t xml:space="preserve"> based on the followings:</w:t>
            </w:r>
            <w:r>
              <w:rPr>
                <w:rFonts w:ascii="Times New Roman" w:eastAsia="DengXian" w:hAnsi="Times New Roman" w:cs="Times New Roman" w:hint="eastAsia"/>
                <w:iCs/>
                <w:sz w:val="20"/>
                <w:szCs w:val="14"/>
                <w:lang w:eastAsia="zh-CN"/>
              </w:rPr>
              <w:t xml:space="preserve"> </w:t>
            </w:r>
          </w:p>
          <w:p w14:paraId="069679FE" w14:textId="77777777" w:rsidR="00E00CB3" w:rsidRDefault="00BE0CD2">
            <w:pPr>
              <w:widowControl w:val="0"/>
              <w:numPr>
                <w:ilvl w:val="0"/>
                <w:numId w:val="15"/>
              </w:numPr>
              <w:spacing w:line="276" w:lineRule="auto"/>
              <w:jc w:val="both"/>
              <w:rPr>
                <w:rFonts w:ascii="Times New Roman" w:hAnsi="Times New Roman" w:cs="Times New Roman"/>
                <w:sz w:val="20"/>
                <w:szCs w:val="14"/>
                <w:lang w:eastAsia="en-US"/>
              </w:rPr>
            </w:pPr>
            <w:r>
              <w:rPr>
                <w:rFonts w:ascii="Times New Roman" w:eastAsia="DengXian" w:hAnsi="Times New Roman" w:cs="Times New Roman"/>
                <w:sz w:val="20"/>
                <w:szCs w:val="14"/>
                <w:lang w:eastAsia="zh-CN"/>
              </w:rPr>
              <w:t xml:space="preserve">For </w:t>
            </w:r>
            <w:r>
              <w:rPr>
                <w:rFonts w:ascii="Times New Roman" w:eastAsia="DengXian" w:hAnsi="Times New Roman" w:cs="Times New Roman"/>
                <w:bCs/>
                <w:sz w:val="18"/>
                <w:szCs w:val="20"/>
                <w:lang w:eastAsia="zh-CN"/>
              </w:rPr>
              <w:t>SRS repetition symbols within each SRS frequency hop</w:t>
            </w:r>
            <w:r>
              <w:rPr>
                <w:rFonts w:ascii="Times New Roman" w:eastAsia="DengXian" w:hAnsi="Times New Roman" w:cs="Times New Roman"/>
                <w:sz w:val="20"/>
                <w:szCs w:val="14"/>
                <w:lang w:eastAsia="zh-CN"/>
              </w:rPr>
              <w:t>, t</w:t>
            </w:r>
            <w:r>
              <w:rPr>
                <w:rFonts w:ascii="Times New Roman" w:eastAsia="Google Sans Text" w:hAnsi="Times New Roman" w:cs="Times New Roman"/>
                <w:sz w:val="20"/>
                <w:szCs w:val="14"/>
                <w:lang w:eastAsia="en-US"/>
              </w:rPr>
              <w:t xml:space="preserve">he </w:t>
            </w:r>
            <w:r>
              <w:rPr>
                <w:rFonts w:ascii="Times New Roman" w:hAnsi="Times New Roman" w:cs="Times New Roman"/>
                <w:sz w:val="20"/>
                <w:szCs w:val="14"/>
                <w:lang w:eastAsia="en-US"/>
              </w:rPr>
              <w:t>starting position</w:t>
            </w:r>
            <w:r>
              <w:rPr>
                <w:rFonts w:ascii="Times New Roman" w:eastAsia="Google Sans Text" w:hAnsi="Times New Roman" w:cs="Times New Roman"/>
                <w:sz w:val="20"/>
                <w:szCs w:val="14"/>
                <w:lang w:eastAsia="en-US"/>
              </w:rPr>
              <w:t xml:space="preserve"> pattern</w:t>
            </w:r>
            <w:r>
              <w:rPr>
                <w:rFonts w:ascii="Times New Roman" w:eastAsia="DengXian" w:hAnsi="Times New Roman" w:cs="Times New Roman"/>
                <w:sz w:val="20"/>
                <w:szCs w:val="14"/>
                <w:lang w:eastAsia="zh-CN"/>
              </w:rPr>
              <w:t>s</w:t>
            </w:r>
            <w:r>
              <w:rPr>
                <w:rFonts w:ascii="Times New Roman" w:eastAsia="Google Sans Text" w:hAnsi="Times New Roman" w:cs="Times New Roman"/>
                <w:sz w:val="20"/>
                <w:szCs w:val="14"/>
                <w:lang w:eastAsia="en-US"/>
              </w:rPr>
              <w:t xml:space="preserve"> across the K different frequency locations </w:t>
            </w:r>
            <w:r>
              <w:rPr>
                <w:rFonts w:ascii="Times New Roman" w:eastAsia="DengXian" w:hAnsi="Times New Roman" w:cs="Times New Roman"/>
                <w:sz w:val="20"/>
                <w:szCs w:val="14"/>
                <w:lang w:eastAsia="zh-CN"/>
              </w:rPr>
              <w:t>are</w:t>
            </w:r>
            <w:r>
              <w:rPr>
                <w:rFonts w:ascii="Times New Roman" w:eastAsia="Google Sans Text" w:hAnsi="Times New Roman" w:cs="Times New Roman"/>
                <w:sz w:val="20"/>
                <w:szCs w:val="14"/>
                <w:lang w:eastAsia="en-US"/>
              </w:rPr>
              <w:t xml:space="preserve"> </w:t>
            </w:r>
            <w:r>
              <w:rPr>
                <w:rFonts w:ascii="Times New Roman" w:eastAsia="DengXian" w:hAnsi="Times New Roman" w:cs="Times New Roman" w:hint="eastAsia"/>
                <w:sz w:val="20"/>
                <w:szCs w:val="14"/>
                <w:lang w:eastAsia="zh-CN"/>
              </w:rPr>
              <w:t>determined by network configuration</w:t>
            </w:r>
            <w:r>
              <w:rPr>
                <w:rFonts w:ascii="Times New Roman" w:eastAsia="Google Sans Text" w:hAnsi="Times New Roman" w:cs="Times New Roman"/>
                <w:sz w:val="20"/>
                <w:szCs w:val="14"/>
                <w:lang w:eastAsia="en-US"/>
              </w:rPr>
              <w:t xml:space="preserve"> </w:t>
            </w:r>
          </w:p>
          <w:p w14:paraId="55D2BDD8" w14:textId="77777777" w:rsidR="00E00CB3" w:rsidRDefault="00BE0CD2">
            <w:pPr>
              <w:widowControl w:val="0"/>
              <w:numPr>
                <w:ilvl w:val="0"/>
                <w:numId w:val="16"/>
              </w:numPr>
              <w:spacing w:line="276" w:lineRule="auto"/>
              <w:jc w:val="both"/>
              <w:rPr>
                <w:rFonts w:ascii="Times New Roman" w:hAnsi="Times New Roman" w:cs="Times New Roman"/>
                <w:strike/>
                <w:sz w:val="20"/>
                <w:szCs w:val="14"/>
                <w:lang w:eastAsia="en-US"/>
              </w:rPr>
            </w:pPr>
            <w:r>
              <w:rPr>
                <w:rFonts w:ascii="Times New Roman" w:eastAsia="Google Sans Text" w:hAnsi="Times New Roman" w:cs="Times New Roman"/>
                <w:sz w:val="20"/>
                <w:szCs w:val="14"/>
                <w:lang w:eastAsia="en-US"/>
              </w:rPr>
              <w:t>The R repetition</w:t>
            </w:r>
            <w:r>
              <w:rPr>
                <w:rFonts w:ascii="Times New Roman" w:eastAsia="DengXian" w:hAnsi="Times New Roman" w:cs="Times New Roman" w:hint="eastAsia"/>
                <w:sz w:val="20"/>
                <w:szCs w:val="14"/>
                <w:lang w:eastAsia="zh-CN"/>
              </w:rPr>
              <w:t xml:space="preserve"> symbol</w:t>
            </w:r>
            <w:r>
              <w:rPr>
                <w:rFonts w:ascii="Times New Roman" w:eastAsia="Google Sans Text" w:hAnsi="Times New Roman" w:cs="Times New Roman"/>
                <w:sz w:val="20"/>
                <w:szCs w:val="14"/>
                <w:lang w:eastAsia="en-US"/>
              </w:rPr>
              <w:t>s are</w:t>
            </w:r>
            <w:r>
              <w:rPr>
                <w:rFonts w:ascii="Times New Roman" w:eastAsia="DengXian" w:hAnsi="Times New Roman" w:cs="Times New Roman"/>
                <w:sz w:val="20"/>
                <w:szCs w:val="14"/>
                <w:lang w:eastAsia="zh-CN"/>
              </w:rPr>
              <w:t xml:space="preserve"> equally</w:t>
            </w:r>
            <w:r>
              <w:rPr>
                <w:rFonts w:ascii="Times New Roman" w:eastAsia="Google Sans Text" w:hAnsi="Times New Roman" w:cs="Times New Roman"/>
                <w:sz w:val="20"/>
                <w:szCs w:val="14"/>
                <w:lang w:eastAsia="en-US"/>
              </w:rPr>
              <w:t xml:space="preserve"> divided into </w:t>
            </w:r>
            <w:r>
              <w:rPr>
                <w:rFonts w:ascii="Times New Roman" w:hAnsi="Times New Roman" w:cs="Times New Roman"/>
                <w:sz w:val="20"/>
                <w:szCs w:val="14"/>
                <w:lang w:eastAsia="en-US"/>
              </w:rPr>
              <w:t>K</w:t>
            </w:r>
            <w:r>
              <w:rPr>
                <w:rFonts w:ascii="Times New Roman" w:eastAsia="Google Sans Text" w:hAnsi="Times New Roman" w:cs="Times New Roman"/>
                <w:sz w:val="20"/>
                <w:szCs w:val="14"/>
                <w:lang w:eastAsia="en-US"/>
              </w:rPr>
              <w:t xml:space="preserve"> subgroups</w:t>
            </w:r>
          </w:p>
          <w:p w14:paraId="10C9E6A2" w14:textId="77777777" w:rsidR="00E00CB3" w:rsidRDefault="00BE0CD2">
            <w:pPr>
              <w:widowControl w:val="0"/>
              <w:numPr>
                <w:ilvl w:val="1"/>
                <w:numId w:val="16"/>
              </w:numPr>
              <w:spacing w:line="276" w:lineRule="auto"/>
              <w:jc w:val="both"/>
              <w:rPr>
                <w:rFonts w:ascii="Times New Roman" w:hAnsi="Times New Roman" w:cs="Times New Roman"/>
                <w:sz w:val="20"/>
                <w:szCs w:val="14"/>
                <w:lang w:eastAsia="en-US"/>
              </w:rPr>
            </w:pPr>
            <w:r>
              <w:rPr>
                <w:rFonts w:ascii="Times New Roman" w:eastAsia="DengXian" w:hAnsi="Times New Roman" w:cs="Times New Roman" w:hint="eastAsia"/>
                <w:sz w:val="20"/>
                <w:szCs w:val="14"/>
                <w:lang w:eastAsia="zh-CN"/>
              </w:rPr>
              <w:t>K is number of starting positions f</w:t>
            </w:r>
            <w:r>
              <w:rPr>
                <w:rFonts w:ascii="Times New Roman" w:eastAsia="DengXian" w:hAnsi="Times New Roman" w:cs="Times New Roman"/>
                <w:sz w:val="20"/>
                <w:szCs w:val="14"/>
                <w:lang w:eastAsia="zh-CN"/>
              </w:rPr>
              <w:t xml:space="preserve">or </w:t>
            </w:r>
            <w:r>
              <w:rPr>
                <w:rFonts w:ascii="Times New Roman" w:eastAsia="DengXian" w:hAnsi="Times New Roman" w:cs="Times New Roman"/>
                <w:bCs/>
                <w:sz w:val="18"/>
                <w:szCs w:val="20"/>
                <w:lang w:eastAsia="zh-CN"/>
              </w:rPr>
              <w:t>SRS repetition symbols within each SRS frequency hop</w:t>
            </w:r>
          </w:p>
          <w:p w14:paraId="2CA17C31" w14:textId="77777777" w:rsidR="00E00CB3" w:rsidRDefault="00BE0CD2">
            <w:pPr>
              <w:widowControl w:val="0"/>
              <w:numPr>
                <w:ilvl w:val="0"/>
                <w:numId w:val="16"/>
              </w:numPr>
              <w:spacing w:line="276" w:lineRule="auto"/>
              <w:jc w:val="both"/>
              <w:rPr>
                <w:rFonts w:ascii="Times New Roman" w:hAnsi="Times New Roman" w:cs="Times New Roman"/>
                <w:sz w:val="20"/>
                <w:szCs w:val="14"/>
                <w:lang w:eastAsia="en-US"/>
              </w:rPr>
            </w:pPr>
            <w:r>
              <w:rPr>
                <w:rFonts w:ascii="Times New Roman" w:eastAsia="Google Sans Text" w:hAnsi="Times New Roman" w:cs="Times New Roman"/>
                <w:sz w:val="20"/>
                <w:szCs w:val="14"/>
                <w:lang w:eastAsia="en-US"/>
              </w:rPr>
              <w:t xml:space="preserve">Within each subgroup of R/K symbols, the SRS is transmitted at the </w:t>
            </w:r>
            <w:r>
              <w:rPr>
                <w:rFonts w:ascii="Times New Roman" w:hAnsi="Times New Roman" w:cs="Times New Roman"/>
                <w:sz w:val="20"/>
                <w:szCs w:val="14"/>
                <w:lang w:eastAsia="en-US"/>
              </w:rPr>
              <w:t xml:space="preserve">same starting position in </w:t>
            </w:r>
            <w:r>
              <w:rPr>
                <w:rFonts w:ascii="Times New Roman" w:eastAsia="Google Sans Text" w:hAnsi="Times New Roman" w:cs="Times New Roman"/>
                <w:sz w:val="20"/>
                <w:szCs w:val="14"/>
                <w:lang w:eastAsia="en-US"/>
              </w:rPr>
              <w:t xml:space="preserve">frequency </w:t>
            </w:r>
            <w:r>
              <w:rPr>
                <w:rFonts w:ascii="Times New Roman" w:hAnsi="Times New Roman" w:cs="Times New Roman"/>
                <w:sz w:val="20"/>
                <w:szCs w:val="14"/>
                <w:lang w:eastAsia="en-US"/>
              </w:rPr>
              <w:t>domain</w:t>
            </w:r>
            <w:r>
              <w:rPr>
                <w:rFonts w:ascii="Times New Roman" w:eastAsia="Google Sans Text" w:hAnsi="Times New Roman" w:cs="Times New Roman"/>
                <w:sz w:val="20"/>
                <w:szCs w:val="14"/>
                <w:lang w:eastAsia="en-US"/>
              </w:rPr>
              <w:t>.</w:t>
            </w:r>
          </w:p>
          <w:p w14:paraId="4A262523" w14:textId="77777777" w:rsidR="00E00CB3" w:rsidRDefault="00BE0CD2">
            <w:pPr>
              <w:widowControl w:val="0"/>
              <w:numPr>
                <w:ilvl w:val="0"/>
                <w:numId w:val="15"/>
              </w:numPr>
              <w:spacing w:line="276" w:lineRule="auto"/>
              <w:jc w:val="both"/>
              <w:rPr>
                <w:rFonts w:ascii="Times New Roman" w:hAnsi="Times New Roman" w:cs="Times New Roman"/>
                <w:sz w:val="20"/>
                <w:szCs w:val="14"/>
                <w:lang w:eastAsia="en-US"/>
              </w:rPr>
            </w:pPr>
            <w:r>
              <w:rPr>
                <w:rFonts w:ascii="Times New Roman" w:eastAsia="DengXian" w:hAnsi="Times New Roman" w:cs="Times New Roman"/>
                <w:sz w:val="20"/>
                <w:szCs w:val="14"/>
                <w:lang w:eastAsia="zh-CN"/>
              </w:rPr>
              <w:t>S</w:t>
            </w:r>
            <w:r>
              <w:rPr>
                <w:rFonts w:ascii="Times New Roman" w:eastAsia="DengXian" w:hAnsi="Times New Roman" w:cs="Times New Roman" w:hint="eastAsia"/>
                <w:sz w:val="20"/>
                <w:szCs w:val="14"/>
                <w:lang w:eastAsia="zh-CN"/>
              </w:rPr>
              <w:t>upport at least the following combination of configurations</w:t>
            </w:r>
          </w:p>
          <w:p w14:paraId="346B988A" w14:textId="77777777" w:rsidR="00E00CB3" w:rsidRDefault="00BE0CD2">
            <w:pPr>
              <w:widowControl w:val="0"/>
              <w:numPr>
                <w:ilvl w:val="0"/>
                <w:numId w:val="16"/>
              </w:numPr>
              <w:spacing w:line="276" w:lineRule="auto"/>
              <w:jc w:val="both"/>
              <w:rPr>
                <w:rFonts w:ascii="Times New Roman" w:hAnsi="Times New Roman" w:cs="Times New Roman"/>
                <w:sz w:val="20"/>
                <w:szCs w:val="14"/>
                <w:lang w:eastAsia="en-US"/>
              </w:rPr>
            </w:pPr>
            <w:r>
              <w:rPr>
                <w:rFonts w:ascii="Times New Roman" w:hAnsi="Times New Roman" w:cs="Times New Roman"/>
                <w:sz w:val="18"/>
                <w:szCs w:val="18"/>
                <w:lang w:eastAsia="ko-KR"/>
              </w:rPr>
              <w:t>P</w:t>
            </w:r>
            <w:r>
              <w:rPr>
                <w:rFonts w:ascii="Times New Roman" w:hAnsi="Times New Roman" w:cs="Times New Roman"/>
                <w:sz w:val="18"/>
                <w:szCs w:val="18"/>
                <w:vertAlign w:val="subscript"/>
                <w:lang w:eastAsia="ko-KR"/>
              </w:rPr>
              <w:t>F</w:t>
            </w:r>
            <w:r>
              <w:rPr>
                <w:rFonts w:ascii="Times New Roman" w:hAnsi="Times New Roman" w:cs="Times New Roman"/>
                <w:sz w:val="18"/>
                <w:szCs w:val="18"/>
              </w:rPr>
              <w:t xml:space="preserve"> =4</w:t>
            </w:r>
            <w:r>
              <w:rPr>
                <w:rFonts w:ascii="Times New Roman" w:hAnsi="Times New Roman" w:cs="Times New Roman" w:hint="eastAsia"/>
                <w:sz w:val="18"/>
                <w:szCs w:val="18"/>
                <w:lang w:eastAsia="zh-CN"/>
              </w:rPr>
              <w:t xml:space="preserve"> and</w:t>
            </w:r>
            <w:r>
              <w:rPr>
                <w:rFonts w:ascii="Times New Roman" w:hAnsi="Times New Roman" w:cs="Times New Roman"/>
                <w:sz w:val="18"/>
                <w:szCs w:val="18"/>
              </w:rPr>
              <w:t xml:space="preserve"> K=2</w:t>
            </w:r>
          </w:p>
          <w:p w14:paraId="1EC7C465" w14:textId="77777777" w:rsidR="00E00CB3" w:rsidRDefault="00BE0CD2">
            <w:pPr>
              <w:widowControl w:val="0"/>
              <w:numPr>
                <w:ilvl w:val="0"/>
                <w:numId w:val="15"/>
              </w:numPr>
              <w:spacing w:line="276" w:lineRule="auto"/>
              <w:jc w:val="both"/>
              <w:rPr>
                <w:rFonts w:ascii="Times New Roman" w:hAnsi="Times New Roman" w:cs="Times New Roman"/>
                <w:sz w:val="20"/>
                <w:szCs w:val="14"/>
                <w:lang w:eastAsia="en-US"/>
              </w:rPr>
            </w:pPr>
            <w:r>
              <w:rPr>
                <w:rFonts w:ascii="Times New Roman" w:hAnsi="Times New Roman" w:cs="Times New Roman"/>
                <w:sz w:val="20"/>
                <w:szCs w:val="14"/>
                <w:lang w:eastAsia="en-US"/>
              </w:rPr>
              <w:t xml:space="preserve">Start position pattern is the same during the </w:t>
            </w:r>
            <w:r>
              <w:rPr>
                <w:rFonts w:ascii="Times New Roman" w:eastAsia="DengXian" w:hAnsi="Times New Roman" w:cs="Times New Roman"/>
                <w:sz w:val="20"/>
                <w:szCs w:val="14"/>
                <w:lang w:eastAsia="zh-CN"/>
              </w:rPr>
              <w:t xml:space="preserve">legacy </w:t>
            </w:r>
            <w:r>
              <w:rPr>
                <w:rFonts w:ascii="Times New Roman" w:eastAsia="DengXian" w:hAnsi="Times New Roman" w:cs="Times New Roman"/>
                <w:bCs/>
                <w:sz w:val="20"/>
                <w:szCs w:val="16"/>
                <w:lang w:eastAsia="zh-CN"/>
              </w:rPr>
              <w:t xml:space="preserve">SRS </w:t>
            </w:r>
            <w:r>
              <w:rPr>
                <w:rFonts w:ascii="Times New Roman" w:eastAsia="DengXian" w:hAnsi="Times New Roman" w:cs="Times New Roman"/>
                <w:sz w:val="20"/>
                <w:szCs w:val="16"/>
                <w:lang w:eastAsia="zh-CN"/>
              </w:rPr>
              <w:t>frequency hopping period</w:t>
            </w:r>
            <w:r>
              <w:rPr>
                <w:rFonts w:ascii="Times New Roman" w:hAnsi="Times New Roman" w:cs="Times New Roman"/>
                <w:sz w:val="20"/>
                <w:szCs w:val="14"/>
                <w:lang w:eastAsia="en-US"/>
              </w:rPr>
              <w:t xml:space="preserve"> (</w:t>
            </w:r>
            <w:r>
              <w:rPr>
                <w:rFonts w:ascii="Times New Roman" w:eastAsiaTheme="minorEastAsia" w:hAnsi="Times New Roman" w:cs="Times New Roman"/>
                <w:bCs/>
                <w:sz w:val="18"/>
                <w:szCs w:val="20"/>
                <w:lang w:val="en-GB" w:eastAsia="ko-KR"/>
              </w:rPr>
              <w:t>f</w:t>
            </w:r>
            <w:r>
              <w:rPr>
                <w:rFonts w:ascii="Times New Roman" w:hAnsi="Times New Roman" w:cs="Times New Roman"/>
                <w:sz w:val="20"/>
                <w:szCs w:val="14"/>
                <w:lang w:eastAsia="en-US"/>
              </w:rPr>
              <w:t xml:space="preserve">or a same value of </w:t>
            </w:r>
            <m:oMath>
              <m:d>
                <m:dPr>
                  <m:begChr m:val="⌊"/>
                  <m:endChr m:val="⌋"/>
                  <m:ctrlPr>
                    <w:rPr>
                      <w:rFonts w:ascii="Cambria Math" w:eastAsiaTheme="minorEastAsia" w:hAnsi="Cambria Math" w:cs="Times New Roman"/>
                      <w:bCs/>
                      <w:i/>
                      <w:sz w:val="18"/>
                      <w:szCs w:val="20"/>
                      <w:lang w:val="en-GB" w:eastAsia="ko-KR"/>
                    </w:rPr>
                  </m:ctrlPr>
                </m:dPr>
                <m:e>
                  <m:f>
                    <m:fPr>
                      <m:ctrlPr>
                        <w:rPr>
                          <w:rFonts w:ascii="Cambria Math" w:eastAsiaTheme="minorEastAsia" w:hAnsi="Cambria Math" w:cs="Times New Roman"/>
                          <w:bCs/>
                          <w:i/>
                          <w:sz w:val="18"/>
                          <w:szCs w:val="20"/>
                          <w:lang w:val="en-GB" w:eastAsia="ko-KR"/>
                        </w:rPr>
                      </m:ctrlPr>
                    </m:fPr>
                    <m:num>
                      <m:sSub>
                        <m:sSubPr>
                          <m:ctrlPr>
                            <w:rPr>
                              <w:rFonts w:ascii="Cambria Math" w:eastAsiaTheme="minorEastAsia" w:hAnsi="Cambria Math" w:cs="Times New Roman"/>
                              <w:bCs/>
                              <w:i/>
                              <w:sz w:val="18"/>
                              <w:szCs w:val="20"/>
                              <w:lang w:val="en-GB" w:eastAsia="ko-KR"/>
                            </w:rPr>
                          </m:ctrlPr>
                        </m:sSubPr>
                        <m:e>
                          <m:r>
                            <w:rPr>
                              <w:rFonts w:ascii="Cambria Math" w:eastAsiaTheme="minorEastAsia" w:hAnsi="Cambria Math" w:cs="Times New Roman"/>
                              <w:sz w:val="18"/>
                              <w:szCs w:val="20"/>
                              <w:lang w:val="en-GB" w:eastAsia="ko-KR"/>
                            </w:rPr>
                            <m:t>n</m:t>
                          </m:r>
                        </m:e>
                        <m:sub>
                          <m:r>
                            <m:rPr>
                              <m:sty m:val="p"/>
                            </m:rPr>
                            <w:rPr>
                              <w:rFonts w:ascii="Cambria Math" w:eastAsiaTheme="minorEastAsia" w:hAnsi="Cambria Math" w:cs="Times New Roman"/>
                              <w:sz w:val="18"/>
                              <w:szCs w:val="20"/>
                              <w:lang w:val="en-GB" w:eastAsia="ko-KR"/>
                            </w:rPr>
                            <m:t>SRS</m:t>
                          </m:r>
                        </m:sub>
                      </m:sSub>
                    </m:num>
                    <m:den>
                      <m:nary>
                        <m:naryPr>
                          <m:chr m:val="∏"/>
                          <m:limLoc m:val="subSup"/>
                          <m:ctrlPr>
                            <w:rPr>
                              <w:rFonts w:ascii="Cambria Math" w:eastAsiaTheme="minorEastAsia" w:hAnsi="Cambria Math" w:cs="Times New Roman"/>
                              <w:bCs/>
                              <w:i/>
                              <w:sz w:val="18"/>
                              <w:szCs w:val="20"/>
                              <w:lang w:val="en-GB" w:eastAsia="ko-KR"/>
                            </w:rPr>
                          </m:ctrlPr>
                        </m:naryPr>
                        <m:sub>
                          <m:sSup>
                            <m:sSupPr>
                              <m:ctrlPr>
                                <w:rPr>
                                  <w:rFonts w:ascii="Cambria Math" w:eastAsiaTheme="minorEastAsia" w:hAnsi="Cambria Math" w:cs="Times New Roman"/>
                                  <w:bCs/>
                                  <w:i/>
                                  <w:sz w:val="18"/>
                                  <w:szCs w:val="20"/>
                                  <w:lang w:val="en-GB" w:eastAsia="ko-KR"/>
                                </w:rPr>
                              </m:ctrlPr>
                            </m:sSupPr>
                            <m:e>
                              <m:r>
                                <w:rPr>
                                  <w:rFonts w:ascii="Cambria Math" w:eastAsiaTheme="minorEastAsia" w:hAnsi="Cambria Math" w:cs="Times New Roman"/>
                                  <w:sz w:val="18"/>
                                  <w:szCs w:val="20"/>
                                  <w:lang w:val="en-GB" w:eastAsia="ko-KR"/>
                                </w:rPr>
                                <m:t>b</m:t>
                              </m:r>
                            </m:e>
                            <m:sup>
                              <m:r>
                                <w:rPr>
                                  <w:rFonts w:ascii="Cambria Math" w:eastAsiaTheme="minorEastAsia" w:hAnsi="Cambria Math" w:cs="Times New Roman"/>
                                  <w:sz w:val="18"/>
                                  <w:szCs w:val="20"/>
                                  <w:lang w:val="en-GB" w:eastAsia="ko-KR"/>
                                </w:rPr>
                                <m:t>'</m:t>
                              </m:r>
                            </m:sup>
                          </m:sSup>
                          <m:r>
                            <w:rPr>
                              <w:rFonts w:ascii="Cambria Math" w:eastAsiaTheme="minorEastAsia" w:hAnsi="Cambria Math" w:cs="Times New Roman"/>
                              <w:sz w:val="18"/>
                              <w:szCs w:val="20"/>
                              <w:lang w:val="en-GB" w:eastAsia="ko-KR"/>
                            </w:rPr>
                            <m:t>=</m:t>
                          </m:r>
                          <m:sSub>
                            <m:sSubPr>
                              <m:ctrlPr>
                                <w:rPr>
                                  <w:rFonts w:ascii="Cambria Math" w:eastAsiaTheme="minorEastAsia" w:hAnsi="Cambria Math" w:cs="Times New Roman"/>
                                  <w:bCs/>
                                  <w:i/>
                                  <w:sz w:val="18"/>
                                  <w:szCs w:val="20"/>
                                  <w:lang w:val="en-GB" w:eastAsia="ko-KR"/>
                                </w:rPr>
                              </m:ctrlPr>
                            </m:sSubPr>
                            <m:e>
                              <m:r>
                                <w:rPr>
                                  <w:rFonts w:ascii="Cambria Math" w:eastAsiaTheme="minorEastAsia" w:hAnsi="Cambria Math" w:cs="Times New Roman"/>
                                  <w:sz w:val="18"/>
                                  <w:szCs w:val="20"/>
                                  <w:lang w:val="en-GB" w:eastAsia="ko-KR"/>
                                </w:rPr>
                                <m:t>b</m:t>
                              </m:r>
                            </m:e>
                            <m:sub>
                              <m:r>
                                <m:rPr>
                                  <m:sty m:val="p"/>
                                </m:rPr>
                                <w:rPr>
                                  <w:rFonts w:ascii="Cambria Math" w:eastAsiaTheme="minorEastAsia" w:hAnsi="Cambria Math" w:cs="Times New Roman"/>
                                  <w:sz w:val="18"/>
                                  <w:szCs w:val="20"/>
                                  <w:lang w:val="en-GB" w:eastAsia="ko-KR"/>
                                </w:rPr>
                                <m:t>hop</m:t>
                              </m:r>
                            </m:sub>
                          </m:sSub>
                        </m:sub>
                        <m:sup>
                          <m:sSub>
                            <m:sSubPr>
                              <m:ctrlPr>
                                <w:rPr>
                                  <w:rFonts w:ascii="Cambria Math" w:eastAsiaTheme="minorEastAsia" w:hAnsi="Cambria Math" w:cs="Times New Roman"/>
                                  <w:bCs/>
                                  <w:i/>
                                  <w:sz w:val="18"/>
                                  <w:szCs w:val="20"/>
                                  <w:lang w:val="en-GB" w:eastAsia="ko-KR"/>
                                </w:rPr>
                              </m:ctrlPr>
                            </m:sSubPr>
                            <m:e>
                              <m:r>
                                <w:rPr>
                                  <w:rFonts w:ascii="Cambria Math" w:eastAsiaTheme="minorEastAsia" w:hAnsi="Cambria Math" w:cs="Times New Roman"/>
                                  <w:sz w:val="18"/>
                                  <w:szCs w:val="20"/>
                                  <w:lang w:val="en-GB" w:eastAsia="ko-KR"/>
                                </w:rPr>
                                <m:t>B</m:t>
                              </m:r>
                            </m:e>
                            <m:sub>
                              <m:r>
                                <m:rPr>
                                  <m:sty m:val="p"/>
                                </m:rPr>
                                <w:rPr>
                                  <w:rFonts w:ascii="Cambria Math" w:eastAsiaTheme="minorEastAsia" w:hAnsi="Cambria Math" w:cs="Times New Roman"/>
                                  <w:sz w:val="18"/>
                                  <w:szCs w:val="20"/>
                                  <w:lang w:val="en-GB" w:eastAsia="ko-KR"/>
                                </w:rPr>
                                <m:t>SRS</m:t>
                              </m:r>
                            </m:sub>
                          </m:sSub>
                        </m:sup>
                        <m:e>
                          <m:sSub>
                            <m:sSubPr>
                              <m:ctrlPr>
                                <w:rPr>
                                  <w:rFonts w:ascii="Cambria Math" w:eastAsiaTheme="minorEastAsia" w:hAnsi="Cambria Math" w:cs="Times New Roman"/>
                                  <w:bCs/>
                                  <w:i/>
                                  <w:sz w:val="18"/>
                                  <w:szCs w:val="20"/>
                                  <w:lang w:val="en-GB" w:eastAsia="ko-KR"/>
                                </w:rPr>
                              </m:ctrlPr>
                            </m:sSubPr>
                            <m:e>
                              <m:r>
                                <w:rPr>
                                  <w:rFonts w:ascii="Cambria Math" w:eastAsiaTheme="minorEastAsia" w:hAnsi="Cambria Math" w:cs="Times New Roman"/>
                                  <w:sz w:val="18"/>
                                  <w:szCs w:val="20"/>
                                  <w:lang w:val="en-GB" w:eastAsia="ko-KR"/>
                                </w:rPr>
                                <m:t>N</m:t>
                              </m:r>
                            </m:e>
                            <m:sub>
                              <m:r>
                                <w:rPr>
                                  <w:rFonts w:ascii="Cambria Math" w:eastAsiaTheme="minorEastAsia" w:hAnsi="Cambria Math" w:cs="Times New Roman"/>
                                  <w:sz w:val="18"/>
                                  <w:szCs w:val="20"/>
                                  <w:lang w:val="en-GB" w:eastAsia="ko-KR"/>
                                </w:rPr>
                                <m:t>b'</m:t>
                              </m:r>
                            </m:sub>
                          </m:sSub>
                        </m:e>
                      </m:nary>
                    </m:den>
                  </m:f>
                </m:e>
              </m:d>
            </m:oMath>
            <w:r>
              <w:rPr>
                <w:rFonts w:ascii="Times New Roman" w:hAnsi="Times New Roman" w:cs="Times New Roman"/>
                <w:sz w:val="20"/>
                <w:szCs w:val="14"/>
                <w:lang w:eastAsia="en-US"/>
              </w:rPr>
              <w:t>)</w:t>
            </w:r>
          </w:p>
          <w:p w14:paraId="70C61D7F" w14:textId="77777777" w:rsidR="00E00CB3" w:rsidRDefault="00BE0CD2">
            <w:pPr>
              <w:rPr>
                <w:rFonts w:ascii="Times New Roman" w:eastAsia="DengXian" w:hAnsi="Times New Roman" w:cs="Times New Roman"/>
                <w:b/>
                <w:sz w:val="18"/>
                <w:szCs w:val="20"/>
                <w:lang w:eastAsia="zh-CN"/>
              </w:rPr>
            </w:pPr>
            <w:r>
              <w:rPr>
                <w:rFonts w:ascii="Times New Roman" w:eastAsia="DengXian" w:hAnsi="Times New Roman" w:cs="Times New Roman"/>
                <w:sz w:val="20"/>
                <w:szCs w:val="16"/>
                <w:lang w:eastAsia="zh-CN"/>
              </w:rPr>
              <w:t xml:space="preserve">FFS: </w:t>
            </w:r>
            <w:r>
              <w:rPr>
                <w:rFonts w:ascii="Times New Roman" w:eastAsia="DengXian" w:hAnsi="Times New Roman" w:cs="Times New Roman"/>
                <w:bCs/>
                <w:sz w:val="20"/>
                <w:szCs w:val="16"/>
                <w:lang w:eastAsia="zh-CN"/>
              </w:rPr>
              <w:t xml:space="preserve">whether/how to support enabling legacy RPFS start RB index hopping across multiple </w:t>
            </w:r>
            <w:r>
              <w:rPr>
                <w:rFonts w:ascii="Times New Roman" w:eastAsia="DengXian" w:hAnsi="Times New Roman" w:cs="Times New Roman"/>
                <w:sz w:val="20"/>
                <w:szCs w:val="14"/>
                <w:lang w:eastAsia="zh-CN"/>
              </w:rPr>
              <w:t xml:space="preserve">legacy </w:t>
            </w:r>
            <w:r>
              <w:rPr>
                <w:rFonts w:ascii="Times New Roman" w:eastAsia="DengXian" w:hAnsi="Times New Roman" w:cs="Times New Roman"/>
                <w:bCs/>
                <w:sz w:val="20"/>
                <w:szCs w:val="16"/>
                <w:lang w:eastAsia="zh-CN"/>
              </w:rPr>
              <w:t xml:space="preserve">SRS </w:t>
            </w:r>
            <w:r>
              <w:rPr>
                <w:rFonts w:ascii="Times New Roman" w:eastAsia="DengXian" w:hAnsi="Times New Roman" w:cs="Times New Roman"/>
                <w:sz w:val="20"/>
                <w:szCs w:val="16"/>
                <w:lang w:eastAsia="zh-CN"/>
              </w:rPr>
              <w:t xml:space="preserve">frequency hopping periods </w:t>
            </w:r>
            <w:r>
              <w:rPr>
                <w:rFonts w:ascii="Times New Roman" w:eastAsia="DengXian" w:hAnsi="Times New Roman" w:cs="Times New Roman"/>
                <w:bCs/>
                <w:sz w:val="20"/>
                <w:szCs w:val="16"/>
                <w:lang w:eastAsia="zh-CN"/>
              </w:rPr>
              <w:t xml:space="preserve">and </w:t>
            </w:r>
            <w:r>
              <w:rPr>
                <w:rFonts w:ascii="Times New Roman" w:eastAsiaTheme="minorEastAsia" w:hAnsi="Times New Roman" w:cs="Times New Roman"/>
                <w:bCs/>
                <w:iCs/>
                <w:sz w:val="18"/>
                <w:szCs w:val="20"/>
                <w:lang w:eastAsia="ko-KR"/>
              </w:rPr>
              <w:t>intra-repetition hopping</w:t>
            </w:r>
            <w:r>
              <w:rPr>
                <w:rFonts w:ascii="Times New Roman" w:eastAsia="DengXian" w:hAnsi="Times New Roman" w:cs="Times New Roman"/>
                <w:bCs/>
                <w:sz w:val="20"/>
                <w:szCs w:val="16"/>
                <w:lang w:eastAsia="zh-CN"/>
              </w:rPr>
              <w:t xml:space="preserve"> </w:t>
            </w:r>
            <w:r>
              <w:rPr>
                <w:rFonts w:ascii="Times New Roman" w:eastAsia="DengXian" w:hAnsi="Times New Roman" w:cs="Times New Roman" w:hint="eastAsia"/>
                <w:sz w:val="20"/>
                <w:szCs w:val="14"/>
                <w:lang w:eastAsia="zh-CN"/>
              </w:rPr>
              <w:t>f</w:t>
            </w:r>
            <w:r>
              <w:rPr>
                <w:rFonts w:ascii="Times New Roman" w:eastAsia="DengXian" w:hAnsi="Times New Roman" w:cs="Times New Roman"/>
                <w:sz w:val="20"/>
                <w:szCs w:val="14"/>
                <w:lang w:eastAsia="zh-CN"/>
              </w:rPr>
              <w:t xml:space="preserve">or </w:t>
            </w:r>
            <w:r>
              <w:rPr>
                <w:rFonts w:ascii="Times New Roman" w:eastAsia="DengXian" w:hAnsi="Times New Roman" w:cs="Times New Roman"/>
                <w:bCs/>
                <w:sz w:val="18"/>
                <w:szCs w:val="20"/>
                <w:lang w:eastAsia="zh-CN"/>
              </w:rPr>
              <w:t>SRS repetition symbols within each SRS frequency hop</w:t>
            </w:r>
            <w:r>
              <w:rPr>
                <w:rFonts w:ascii="Times New Roman" w:eastAsia="DengXian" w:hAnsi="Times New Roman" w:cs="Times New Roman"/>
                <w:bCs/>
                <w:sz w:val="20"/>
                <w:szCs w:val="16"/>
                <w:lang w:eastAsia="zh-CN"/>
              </w:rPr>
              <w:t xml:space="preserve"> simultaneously.</w:t>
            </w:r>
          </w:p>
          <w:p w14:paraId="7B6683EC" w14:textId="77777777" w:rsidR="00E00CB3" w:rsidRDefault="00E00CB3">
            <w:pPr>
              <w:spacing w:line="276" w:lineRule="auto"/>
              <w:rPr>
                <w:rFonts w:ascii="Times New Roman" w:eastAsia="DengXian" w:hAnsi="Times New Roman" w:cs="Times New Roman"/>
                <w:b/>
                <w:sz w:val="18"/>
                <w:szCs w:val="20"/>
                <w:lang w:eastAsia="zh-CN"/>
              </w:rPr>
            </w:pPr>
          </w:p>
        </w:tc>
      </w:tr>
      <w:tr w:rsidR="00E00CB3" w14:paraId="78F18796" w14:textId="77777777">
        <w:tc>
          <w:tcPr>
            <w:tcW w:w="1435" w:type="dxa"/>
            <w:tcBorders>
              <w:top w:val="single" w:sz="4" w:space="0" w:color="auto"/>
              <w:left w:val="single" w:sz="4" w:space="0" w:color="auto"/>
              <w:bottom w:val="single" w:sz="4" w:space="0" w:color="auto"/>
              <w:right w:val="single" w:sz="4" w:space="0" w:color="auto"/>
            </w:tcBorders>
          </w:tcPr>
          <w:p w14:paraId="7A56DAD3" w14:textId="77777777" w:rsidR="00E00CB3" w:rsidRDefault="00BE0CD2">
            <w:pPr>
              <w:snapToGrid w:val="0"/>
              <w:rPr>
                <w:rFonts w:ascii="Times New Roman" w:eastAsiaTheme="minorEastAsia" w:hAnsi="Times New Roman" w:cs="Times New Roman"/>
                <w:sz w:val="20"/>
                <w:szCs w:val="20"/>
                <w:lang w:eastAsia="ko-KR"/>
              </w:rPr>
            </w:pPr>
            <w:r>
              <w:rPr>
                <w:rFonts w:ascii="Times New Roman" w:eastAsiaTheme="minorEastAsia" w:hAnsi="Times New Roman" w:cs="Times New Roman"/>
                <w:sz w:val="20"/>
                <w:szCs w:val="20"/>
                <w:lang w:eastAsia="ko-KR"/>
              </w:rPr>
              <w:lastRenderedPageBreak/>
              <w:t>Huawei, HiSilicon</w:t>
            </w:r>
          </w:p>
        </w:tc>
        <w:tc>
          <w:tcPr>
            <w:tcW w:w="8550" w:type="dxa"/>
            <w:tcBorders>
              <w:top w:val="single" w:sz="4" w:space="0" w:color="auto"/>
              <w:left w:val="single" w:sz="4" w:space="0" w:color="auto"/>
              <w:bottom w:val="single" w:sz="4" w:space="0" w:color="auto"/>
              <w:right w:val="single" w:sz="4" w:space="0" w:color="auto"/>
            </w:tcBorders>
          </w:tcPr>
          <w:p w14:paraId="7115D5DF" w14:textId="77777777" w:rsidR="00E00CB3" w:rsidRDefault="00BE0CD2">
            <w:pPr>
              <w:snapToGrid w:val="0"/>
              <w:rPr>
                <w:rFonts w:ascii="Times New Roman" w:eastAsia="DengXian" w:hAnsi="Times New Roman" w:cs="Times New Roman"/>
                <w:sz w:val="20"/>
                <w:szCs w:val="20"/>
                <w:lang w:eastAsia="zh-CN"/>
              </w:rPr>
            </w:pPr>
            <w:r>
              <w:rPr>
                <w:rFonts w:ascii="Times New Roman" w:eastAsia="DengXian" w:hAnsi="Times New Roman" w:cs="Times New Roman" w:hint="eastAsia"/>
                <w:sz w:val="20"/>
                <w:szCs w:val="20"/>
                <w:lang w:eastAsia="zh-CN"/>
              </w:rPr>
              <w:t>G</w:t>
            </w:r>
            <w:r>
              <w:rPr>
                <w:rFonts w:ascii="Times New Roman" w:eastAsia="DengXian" w:hAnsi="Times New Roman" w:cs="Times New Roman"/>
                <w:sz w:val="20"/>
                <w:szCs w:val="20"/>
                <w:lang w:eastAsia="zh-CN"/>
              </w:rPr>
              <w:t xml:space="preserve">enerally fine with updated </w:t>
            </w:r>
            <w:r>
              <w:rPr>
                <w:rFonts w:ascii="Times New Roman" w:hAnsi="Times New Roman" w:cs="Times New Roman"/>
                <w:b/>
                <w:sz w:val="20"/>
                <w:szCs w:val="20"/>
                <w:lang w:val="en-GB" w:eastAsia="en-US"/>
              </w:rPr>
              <w:t>Proposal 1</w:t>
            </w:r>
            <w:r>
              <w:rPr>
                <w:rFonts w:ascii="Times New Roman" w:eastAsia="DengXian" w:hAnsi="Times New Roman" w:cs="Times New Roman"/>
                <w:b/>
                <w:sz w:val="20"/>
                <w:szCs w:val="20"/>
                <w:lang w:val="en-GB" w:eastAsia="zh-CN"/>
              </w:rPr>
              <w:t>-1</w:t>
            </w:r>
            <w:r>
              <w:rPr>
                <w:rFonts w:ascii="Times New Roman" w:eastAsia="DengXian" w:hAnsi="Times New Roman" w:cs="Times New Roman"/>
                <w:sz w:val="20"/>
                <w:szCs w:val="20"/>
                <w:lang w:eastAsia="zh-CN"/>
              </w:rPr>
              <w:t>.</w:t>
            </w:r>
          </w:p>
          <w:p w14:paraId="6DBACAB7" w14:textId="77777777" w:rsidR="00E00CB3" w:rsidRDefault="00E00CB3">
            <w:pPr>
              <w:snapToGrid w:val="0"/>
              <w:rPr>
                <w:rFonts w:ascii="Times New Roman" w:eastAsia="DengXian" w:hAnsi="Times New Roman" w:cs="Times New Roman"/>
                <w:sz w:val="20"/>
                <w:szCs w:val="20"/>
                <w:lang w:eastAsia="zh-CN"/>
              </w:rPr>
            </w:pPr>
          </w:p>
          <w:p w14:paraId="31FFAE51" w14:textId="77777777" w:rsidR="00E00CB3" w:rsidRDefault="00BE0CD2">
            <w:pPr>
              <w:spacing w:line="276" w:lineRule="auto"/>
              <w:jc w:val="both"/>
              <w:rPr>
                <w:rFonts w:ascii="Times New Roman" w:eastAsia="DengXian" w:hAnsi="Times New Roman" w:cs="Times New Roman"/>
                <w:iCs/>
                <w:sz w:val="20"/>
                <w:szCs w:val="20"/>
                <w:lang w:eastAsia="zh-CN"/>
              </w:rPr>
            </w:pPr>
            <w:r>
              <w:rPr>
                <w:rFonts w:ascii="Times New Roman" w:eastAsia="DengXian" w:hAnsi="Times New Roman" w:cs="Times New Roman"/>
                <w:iCs/>
                <w:sz w:val="20"/>
                <w:szCs w:val="20"/>
                <w:lang w:eastAsia="zh-CN"/>
              </w:rPr>
              <w:t xml:space="preserve">Regarding the combination of configurations, we believe </w:t>
            </w:r>
            <w:r>
              <w:rPr>
                <w:rFonts w:ascii="Times New Roman" w:hAnsi="Times New Roman" w:cs="Times New Roman"/>
                <w:i/>
                <w:sz w:val="20"/>
                <w:szCs w:val="20"/>
                <w:lang w:eastAsia="ko-KR"/>
              </w:rPr>
              <w:t>P</w:t>
            </w:r>
            <w:r>
              <w:rPr>
                <w:rFonts w:ascii="Times New Roman" w:hAnsi="Times New Roman" w:cs="Times New Roman"/>
                <w:sz w:val="20"/>
                <w:szCs w:val="20"/>
                <w:vertAlign w:val="subscript"/>
                <w:lang w:eastAsia="ko-KR"/>
              </w:rPr>
              <w:t>F</w:t>
            </w:r>
            <w:r>
              <w:rPr>
                <w:rFonts w:ascii="Times New Roman" w:hAnsi="Times New Roman" w:cs="Times New Roman"/>
                <w:sz w:val="20"/>
                <w:szCs w:val="20"/>
                <w:lang w:eastAsia="ko-KR"/>
              </w:rPr>
              <w:t>=</w:t>
            </w:r>
            <w:r>
              <w:rPr>
                <w:rFonts w:ascii="Times New Roman" w:hAnsi="Times New Roman" w:cs="Times New Roman"/>
                <w:i/>
                <w:sz w:val="20"/>
                <w:szCs w:val="20"/>
                <w:lang w:eastAsia="ko-KR"/>
              </w:rPr>
              <w:t>K</w:t>
            </w:r>
            <w:r>
              <w:rPr>
                <w:rFonts w:ascii="Times New Roman" w:eastAsia="DengXian" w:hAnsi="Times New Roman" w:cs="Times New Roman"/>
                <w:iCs/>
                <w:sz w:val="20"/>
                <w:szCs w:val="20"/>
                <w:lang w:eastAsia="zh-CN"/>
              </w:rPr>
              <w:t xml:space="preserve"> cases should also be supported.</w:t>
            </w:r>
            <w:r>
              <w:rPr>
                <w:rFonts w:ascii="Times New Roman" w:eastAsia="DengXian" w:hAnsi="Times New Roman" w:cs="Times New Roman" w:hint="eastAsia"/>
                <w:iCs/>
                <w:sz w:val="20"/>
                <w:szCs w:val="20"/>
                <w:lang w:eastAsia="zh-CN"/>
              </w:rPr>
              <w:t xml:space="preserve"> </w:t>
            </w:r>
            <w:r>
              <w:rPr>
                <w:rFonts w:ascii="Times New Roman" w:eastAsia="DengXian" w:hAnsi="Times New Roman" w:cs="Times New Roman"/>
                <w:iCs/>
                <w:sz w:val="20"/>
                <w:szCs w:val="20"/>
                <w:lang w:eastAsia="zh-CN"/>
              </w:rPr>
              <w:t xml:space="preserve">As elaborated in R1-2505209, by conducting joint channel estimation enabled by </w:t>
            </w:r>
            <w:r>
              <w:rPr>
                <w:rFonts w:ascii="Times New Roman" w:hAnsi="Times New Roman" w:cs="Times New Roman"/>
                <w:i/>
                <w:sz w:val="20"/>
                <w:szCs w:val="20"/>
                <w:lang w:eastAsia="ko-KR"/>
              </w:rPr>
              <w:t>P</w:t>
            </w:r>
            <w:r>
              <w:rPr>
                <w:rFonts w:ascii="Times New Roman" w:hAnsi="Times New Roman" w:cs="Times New Roman"/>
                <w:sz w:val="20"/>
                <w:szCs w:val="20"/>
                <w:vertAlign w:val="subscript"/>
                <w:lang w:eastAsia="ko-KR"/>
              </w:rPr>
              <w:t>F</w:t>
            </w:r>
            <w:r>
              <w:rPr>
                <w:rFonts w:ascii="Times New Roman" w:hAnsi="Times New Roman" w:cs="Times New Roman"/>
                <w:sz w:val="20"/>
                <w:szCs w:val="20"/>
                <w:lang w:eastAsia="ko-KR"/>
              </w:rPr>
              <w:t>=</w:t>
            </w:r>
            <w:r>
              <w:rPr>
                <w:rFonts w:ascii="Times New Roman" w:hAnsi="Times New Roman" w:cs="Times New Roman"/>
                <w:i/>
                <w:sz w:val="20"/>
                <w:szCs w:val="20"/>
                <w:lang w:eastAsia="ko-KR"/>
              </w:rPr>
              <w:t>K</w:t>
            </w:r>
            <w:r>
              <w:rPr>
                <w:rFonts w:ascii="Times New Roman" w:eastAsia="DengXian" w:hAnsi="Times New Roman" w:cs="Times New Roman"/>
                <w:iCs/>
                <w:sz w:val="20"/>
                <w:szCs w:val="20"/>
                <w:lang w:eastAsia="zh-CN"/>
              </w:rPr>
              <w:t>, the delay-domain resolution, which can be the bottleneck of channel estimation accuracy esp. when the SRS partial-frequency sounding bandwidth is relatively small, is significantly improved.</w:t>
            </w:r>
          </w:p>
          <w:p w14:paraId="38CF1931" w14:textId="77777777" w:rsidR="00E00CB3" w:rsidRDefault="00BE0CD2">
            <w:pPr>
              <w:spacing w:line="276" w:lineRule="auto"/>
              <w:jc w:val="center"/>
              <w:rPr>
                <w:rFonts w:ascii="Times New Roman" w:eastAsia="DengXian" w:hAnsi="Times New Roman" w:cs="Times New Roman"/>
                <w:iCs/>
                <w:sz w:val="20"/>
                <w:szCs w:val="20"/>
                <w:lang w:eastAsia="zh-CN"/>
              </w:rPr>
            </w:pPr>
            <w:r>
              <w:rPr>
                <w:noProof/>
                <w:lang w:eastAsia="zh-CN"/>
              </w:rPr>
              <w:drawing>
                <wp:inline distT="0" distB="0" distL="0" distR="0" wp14:anchorId="1A02821C" wp14:editId="6D461ADA">
                  <wp:extent cx="1616075" cy="676910"/>
                  <wp:effectExtent l="0" t="0" r="3175" b="889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a:xfrm>
                            <a:off x="0" y="0"/>
                            <a:ext cx="1634725" cy="685030"/>
                          </a:xfrm>
                          <a:prstGeom prst="rect">
                            <a:avLst/>
                          </a:prstGeom>
                          <a:noFill/>
                        </pic:spPr>
                      </pic:pic>
                    </a:graphicData>
                  </a:graphic>
                </wp:inline>
              </w:drawing>
            </w:r>
          </w:p>
          <w:p w14:paraId="7C063661" w14:textId="77777777" w:rsidR="00E00CB3" w:rsidRDefault="00E00CB3">
            <w:pPr>
              <w:spacing w:line="276" w:lineRule="auto"/>
              <w:jc w:val="both"/>
              <w:rPr>
                <w:rFonts w:ascii="Times New Roman" w:eastAsia="DengXian" w:hAnsi="Times New Roman" w:cs="Times New Roman"/>
                <w:iCs/>
                <w:sz w:val="20"/>
                <w:szCs w:val="20"/>
                <w:lang w:eastAsia="zh-CN"/>
              </w:rPr>
            </w:pPr>
          </w:p>
          <w:p w14:paraId="15610F51" w14:textId="77777777" w:rsidR="00E00CB3" w:rsidRDefault="00BE0CD2">
            <w:pPr>
              <w:spacing w:line="276" w:lineRule="auto"/>
              <w:jc w:val="both"/>
              <w:rPr>
                <w:rFonts w:ascii="Times New Roman" w:eastAsia="DengXian" w:hAnsi="Times New Roman" w:cs="Times New Roman"/>
                <w:iCs/>
                <w:sz w:val="20"/>
                <w:szCs w:val="20"/>
                <w:lang w:eastAsia="zh-CN"/>
              </w:rPr>
            </w:pPr>
            <w:r>
              <w:rPr>
                <w:rFonts w:ascii="Times New Roman" w:eastAsia="DengXian" w:hAnsi="Times New Roman" w:cs="Times New Roman" w:hint="eastAsia"/>
                <w:iCs/>
                <w:sz w:val="20"/>
                <w:szCs w:val="20"/>
                <w:lang w:eastAsia="zh-CN"/>
              </w:rPr>
              <w:t>R</w:t>
            </w:r>
            <w:r>
              <w:rPr>
                <w:rFonts w:ascii="Times New Roman" w:eastAsia="DengXian" w:hAnsi="Times New Roman" w:cs="Times New Roman"/>
                <w:iCs/>
                <w:sz w:val="20"/>
                <w:szCs w:val="20"/>
                <w:lang w:eastAsia="zh-CN"/>
              </w:rPr>
              <w:t>egarding the wording “</w:t>
            </w:r>
            <w:r>
              <w:rPr>
                <w:rFonts w:ascii="Times New Roman" w:hAnsi="Times New Roman" w:cs="Times New Roman"/>
                <w:sz w:val="20"/>
                <w:szCs w:val="14"/>
                <w:lang w:eastAsia="en-US"/>
              </w:rPr>
              <w:t>Start position pattern</w:t>
            </w:r>
            <w:r>
              <w:rPr>
                <w:rFonts w:ascii="Times New Roman" w:eastAsia="DengXian" w:hAnsi="Times New Roman" w:cs="Times New Roman"/>
                <w:iCs/>
                <w:sz w:val="20"/>
                <w:szCs w:val="20"/>
                <w:lang w:eastAsia="zh-CN"/>
              </w:rPr>
              <w:t>”, we’re not sure whether it refers to a “basic pattern”, which will determine the actual frequency-domain transmission position together with the starting position index configured by gNB, or the actual frequency-domain transmission position itself. If the understanding is the latter, we prefer to keep the sub-bullet as FFS.</w:t>
            </w:r>
          </w:p>
          <w:p w14:paraId="47955571" w14:textId="77777777" w:rsidR="00E00CB3" w:rsidRDefault="00E00CB3">
            <w:pPr>
              <w:spacing w:line="276" w:lineRule="auto"/>
              <w:jc w:val="both"/>
              <w:rPr>
                <w:rFonts w:ascii="Times New Roman" w:eastAsia="DengXian" w:hAnsi="Times New Roman" w:cs="Times New Roman"/>
                <w:iCs/>
                <w:sz w:val="20"/>
                <w:szCs w:val="20"/>
                <w:lang w:eastAsia="zh-CN"/>
              </w:rPr>
            </w:pPr>
          </w:p>
          <w:p w14:paraId="46FBA0AC" w14:textId="77777777" w:rsidR="00E00CB3" w:rsidRDefault="00BE0CD2">
            <w:pPr>
              <w:spacing w:line="276" w:lineRule="auto"/>
              <w:jc w:val="both"/>
              <w:rPr>
                <w:rFonts w:ascii="Times New Roman" w:eastAsia="DengXian" w:hAnsi="Times New Roman" w:cs="Times New Roman"/>
                <w:iCs/>
                <w:sz w:val="20"/>
                <w:szCs w:val="20"/>
                <w:lang w:eastAsia="zh-CN"/>
              </w:rPr>
            </w:pPr>
            <w:r>
              <w:rPr>
                <w:rFonts w:ascii="Times New Roman" w:eastAsia="DengXian" w:hAnsi="Times New Roman" w:cs="Times New Roman"/>
                <w:iCs/>
                <w:sz w:val="20"/>
                <w:szCs w:val="20"/>
                <w:lang w:eastAsia="zh-CN"/>
              </w:rPr>
              <w:t xml:space="preserve">Furthermore, we’d like to share our comprehension regarding “consecutive”. The essence of the difference between “non-consecutive” and “consecutive” is actually whether a “basic pattern” is repeated as a whole within the </w:t>
            </w:r>
            <w:r>
              <w:rPr>
                <w:rFonts w:ascii="Times New Roman" w:eastAsia="Google Sans Text" w:hAnsi="Times New Roman" w:cs="Times New Roman"/>
                <w:i/>
                <w:iCs/>
                <w:sz w:val="20"/>
                <w:szCs w:val="14"/>
                <w:lang w:eastAsia="en-US"/>
              </w:rPr>
              <w:t>R</w:t>
            </w:r>
            <w:r>
              <w:rPr>
                <w:rFonts w:ascii="Times New Roman" w:eastAsia="Google Sans Text" w:hAnsi="Times New Roman" w:cs="Times New Roman"/>
                <w:iCs/>
                <w:sz w:val="20"/>
                <w:szCs w:val="14"/>
                <w:lang w:eastAsia="en-US"/>
              </w:rPr>
              <w:t>-time</w:t>
            </w:r>
            <w:r>
              <w:rPr>
                <w:rFonts w:ascii="Times New Roman" w:eastAsia="DengXian" w:hAnsi="Times New Roman" w:cs="Times New Roman"/>
                <w:iCs/>
                <w:sz w:val="20"/>
                <w:szCs w:val="20"/>
                <w:lang w:eastAsia="zh-CN"/>
              </w:rPr>
              <w:t xml:space="preserve"> repetition. Here we borrow the naming convention in Rel-17 PUSCH repetition and Rel-18 8Tx SRS discussion, where “cyclic mapping” and “sequential mapping” represent “non-consecutive” and “consecutive”, respectively. In our understanding, cyclic mapping should be the one if only one mapping scheme is supported given the following reasons:</w:t>
            </w:r>
          </w:p>
          <w:p w14:paraId="3E4FD168" w14:textId="77777777" w:rsidR="00E00CB3" w:rsidRDefault="00BE0CD2">
            <w:pPr>
              <w:widowControl w:val="0"/>
              <w:numPr>
                <w:ilvl w:val="0"/>
                <w:numId w:val="15"/>
              </w:numPr>
              <w:spacing w:line="276" w:lineRule="auto"/>
              <w:jc w:val="both"/>
              <w:rPr>
                <w:rFonts w:ascii="Times New Roman" w:eastAsia="DengXian" w:hAnsi="Times New Roman" w:cs="Times New Roman"/>
                <w:iCs/>
                <w:sz w:val="20"/>
                <w:szCs w:val="20"/>
                <w:lang w:eastAsia="zh-CN"/>
              </w:rPr>
            </w:pPr>
            <w:r>
              <w:rPr>
                <w:rFonts w:ascii="Times New Roman" w:eastAsia="DengXian" w:hAnsi="Times New Roman" w:cs="Times New Roman"/>
                <w:sz w:val="20"/>
                <w:szCs w:val="14"/>
                <w:lang w:eastAsia="zh-CN"/>
              </w:rPr>
              <w:t xml:space="preserve">When SRS partial dropping happens, cyclic mapping can ensure there still exists different </w:t>
            </w:r>
            <w:r>
              <w:rPr>
                <w:rFonts w:ascii="Times New Roman" w:eastAsia="DengXian" w:hAnsi="Times New Roman" w:cs="Times New Roman"/>
                <w:iCs/>
                <w:sz w:val="20"/>
                <w:szCs w:val="20"/>
                <w:lang w:eastAsia="zh-CN"/>
              </w:rPr>
              <w:t>frequency-domain transmission positions facilitating gNB to conduct channel interpolation/joint channel estimation.</w:t>
            </w:r>
          </w:p>
          <w:p w14:paraId="17216457" w14:textId="77777777" w:rsidR="00E00CB3" w:rsidRDefault="00BE0CD2">
            <w:pPr>
              <w:widowControl w:val="0"/>
              <w:numPr>
                <w:ilvl w:val="0"/>
                <w:numId w:val="15"/>
              </w:numPr>
              <w:spacing w:line="276" w:lineRule="auto"/>
              <w:jc w:val="both"/>
              <w:rPr>
                <w:rFonts w:ascii="Times New Roman" w:eastAsia="DengXian" w:hAnsi="Times New Roman" w:cs="Times New Roman"/>
                <w:iCs/>
                <w:sz w:val="20"/>
                <w:szCs w:val="20"/>
                <w:lang w:eastAsia="zh-CN"/>
              </w:rPr>
            </w:pPr>
            <w:r>
              <w:rPr>
                <w:rFonts w:ascii="Times New Roman" w:eastAsia="DengXian" w:hAnsi="Times New Roman" w:cs="Times New Roman"/>
                <w:iCs/>
                <w:sz w:val="20"/>
                <w:szCs w:val="20"/>
                <w:lang w:eastAsia="zh-CN"/>
              </w:rPr>
              <w:t xml:space="preserve">As elaborated by Nokia, cyclic mapping is more friendly to the multiplexing among UEs configured with different </w:t>
            </w:r>
            <w:r>
              <w:rPr>
                <w:rFonts w:ascii="Times New Roman" w:eastAsia="Google Sans Text" w:hAnsi="Times New Roman" w:cs="Times New Roman"/>
                <w:i/>
                <w:iCs/>
                <w:sz w:val="20"/>
                <w:szCs w:val="14"/>
                <w:lang w:eastAsia="en-US"/>
              </w:rPr>
              <w:t>R.</w:t>
            </w:r>
          </w:p>
          <w:p w14:paraId="7713241C" w14:textId="77777777" w:rsidR="00E00CB3" w:rsidRDefault="00BE0CD2">
            <w:pPr>
              <w:widowControl w:val="0"/>
              <w:numPr>
                <w:ilvl w:val="0"/>
                <w:numId w:val="15"/>
              </w:numPr>
              <w:spacing w:line="276" w:lineRule="auto"/>
              <w:jc w:val="both"/>
              <w:rPr>
                <w:rFonts w:ascii="Times New Roman" w:eastAsia="DengXian" w:hAnsi="Times New Roman" w:cs="Times New Roman"/>
                <w:iCs/>
                <w:sz w:val="20"/>
                <w:szCs w:val="20"/>
                <w:lang w:eastAsia="zh-CN"/>
              </w:rPr>
            </w:pPr>
            <w:r>
              <w:rPr>
                <w:rFonts w:ascii="Times New Roman" w:eastAsia="DengXian" w:hAnsi="Times New Roman" w:cs="Times New Roman"/>
                <w:iCs/>
                <w:sz w:val="20"/>
                <w:szCs w:val="20"/>
                <w:lang w:eastAsia="zh-CN"/>
              </w:rPr>
              <w:t>As explained offline, cyclic mapping requiring less analog beam switching under HBF architecture is more friendly to gNB implementation.</w:t>
            </w:r>
          </w:p>
          <w:p w14:paraId="345D4374" w14:textId="77777777" w:rsidR="00E00CB3" w:rsidRDefault="00BE0CD2">
            <w:pPr>
              <w:widowControl w:val="0"/>
              <w:numPr>
                <w:ilvl w:val="0"/>
                <w:numId w:val="15"/>
              </w:numPr>
              <w:spacing w:line="276" w:lineRule="auto"/>
              <w:jc w:val="both"/>
              <w:rPr>
                <w:rFonts w:ascii="Times New Roman" w:eastAsia="DengXian" w:hAnsi="Times New Roman" w:cs="Times New Roman"/>
                <w:iCs/>
                <w:sz w:val="20"/>
                <w:szCs w:val="20"/>
                <w:lang w:eastAsia="zh-CN"/>
              </w:rPr>
            </w:pPr>
            <w:r>
              <w:rPr>
                <w:rFonts w:ascii="Times New Roman" w:eastAsia="DengXian" w:hAnsi="Times New Roman" w:cs="Times New Roman" w:hint="eastAsia"/>
                <w:iCs/>
                <w:sz w:val="20"/>
                <w:szCs w:val="20"/>
                <w:lang w:eastAsia="zh-CN"/>
              </w:rPr>
              <w:t>E</w:t>
            </w:r>
            <w:r>
              <w:rPr>
                <w:rFonts w:ascii="Times New Roman" w:eastAsia="DengXian" w:hAnsi="Times New Roman" w:cs="Times New Roman"/>
                <w:iCs/>
                <w:sz w:val="20"/>
                <w:szCs w:val="20"/>
                <w:lang w:eastAsia="zh-CN"/>
              </w:rPr>
              <w:t>ven if we lay aforementioned benefits aside, as kindly provided by Nokia, the performance of cyclic mapping and sequential mapping are similar.</w:t>
            </w:r>
          </w:p>
        </w:tc>
      </w:tr>
    </w:tbl>
    <w:p w14:paraId="64EB8C83" w14:textId="77777777" w:rsidR="00E00CB3" w:rsidRDefault="00E00CB3">
      <w:pPr>
        <w:rPr>
          <w:rFonts w:ascii="Times New Roman" w:eastAsia="DengXian" w:hAnsi="Times New Roman"/>
          <w:sz w:val="28"/>
          <w:lang w:eastAsia="zh-CN"/>
        </w:rPr>
      </w:pPr>
    </w:p>
    <w:p w14:paraId="3B7A63B8" w14:textId="77777777" w:rsidR="00E00CB3" w:rsidRDefault="00BE0CD2">
      <w:pPr>
        <w:spacing w:line="276" w:lineRule="auto"/>
        <w:jc w:val="both"/>
        <w:rPr>
          <w:rFonts w:ascii="Times New Roman" w:eastAsia="DengXian" w:hAnsi="Times New Roman"/>
          <w:szCs w:val="18"/>
          <w:lang w:eastAsia="zh-CN"/>
        </w:rPr>
      </w:pPr>
      <w:r>
        <w:rPr>
          <w:rFonts w:ascii="Times New Roman" w:hAnsi="Times New Roman"/>
          <w:b/>
          <w:szCs w:val="18"/>
          <w:highlight w:val="green"/>
        </w:rPr>
        <w:t>Agreement</w:t>
      </w:r>
      <w:r>
        <w:rPr>
          <w:rFonts w:ascii="Times New Roman" w:hAnsi="Times New Roman"/>
          <w:szCs w:val="18"/>
          <w:highlight w:val="green"/>
        </w:rPr>
        <w:t>:</w:t>
      </w:r>
      <w:r>
        <w:rPr>
          <w:rFonts w:ascii="Times New Roman" w:eastAsia="DengXian" w:hAnsi="Times New Roman"/>
          <w:szCs w:val="18"/>
          <w:lang w:eastAsia="zh-CN"/>
        </w:rPr>
        <w:t xml:space="preserve"> </w:t>
      </w:r>
    </w:p>
    <w:p w14:paraId="6150536C" w14:textId="77777777" w:rsidR="00E00CB3" w:rsidRDefault="00BE0CD2">
      <w:pPr>
        <w:spacing w:line="276" w:lineRule="auto"/>
        <w:jc w:val="both"/>
        <w:rPr>
          <w:rFonts w:ascii="Times New Roman" w:eastAsia="DengXian" w:hAnsi="Times New Roman"/>
          <w:szCs w:val="20"/>
          <w:lang w:eastAsia="zh-CN"/>
        </w:rPr>
      </w:pPr>
      <w:r>
        <w:rPr>
          <w:rFonts w:ascii="Times New Roman" w:eastAsia="Google Sans Text" w:hAnsi="Times New Roman"/>
          <w:iCs/>
          <w:szCs w:val="20"/>
        </w:rPr>
        <w:t>For SRS configured with RPFS (P</w:t>
      </w:r>
      <w:r>
        <w:rPr>
          <w:rFonts w:ascii="Times New Roman" w:eastAsia="Google Sans Text" w:hAnsi="Times New Roman"/>
          <w:iCs/>
          <w:szCs w:val="20"/>
        </w:rPr>
        <w:softHyphen/>
      </w:r>
      <w:r>
        <w:rPr>
          <w:rFonts w:ascii="Times New Roman" w:eastAsia="Google Sans Text" w:hAnsi="Times New Roman"/>
          <w:iCs/>
          <w:szCs w:val="20"/>
          <w:vertAlign w:val="subscript"/>
        </w:rPr>
        <w:t>F</w:t>
      </w:r>
      <w:r>
        <w:rPr>
          <w:rFonts w:ascii="Times New Roman" w:eastAsia="Google Sans Text" w:hAnsi="Times New Roman"/>
          <w:iCs/>
          <w:szCs w:val="20"/>
        </w:rPr>
        <w:t xml:space="preserve">&gt;1) and multiple repetitions (R &gt; 1), support multiple frequency-domain starting positions across </w:t>
      </w:r>
      <w:r>
        <w:rPr>
          <w:rFonts w:ascii="Times New Roman" w:eastAsia="DengXian" w:hAnsi="Times New Roman"/>
          <w:b/>
          <w:bCs/>
          <w:szCs w:val="20"/>
          <w:lang w:eastAsia="zh-CN"/>
        </w:rPr>
        <w:t>SRS repetition symbols within each SRS frequency hop</w:t>
      </w:r>
      <w:r>
        <w:rPr>
          <w:rFonts w:ascii="Times New Roman" w:eastAsia="Google Sans Text" w:hAnsi="Times New Roman"/>
          <w:iCs/>
          <w:szCs w:val="20"/>
        </w:rPr>
        <w:t xml:space="preserve"> based on the followings:</w:t>
      </w:r>
      <w:r>
        <w:rPr>
          <w:rFonts w:ascii="Times New Roman" w:eastAsia="DengXian" w:hAnsi="Times New Roman"/>
          <w:iCs/>
          <w:szCs w:val="20"/>
          <w:lang w:eastAsia="zh-CN"/>
        </w:rPr>
        <w:t xml:space="preserve"> </w:t>
      </w:r>
    </w:p>
    <w:p w14:paraId="619D3E4F" w14:textId="77777777" w:rsidR="00E00CB3" w:rsidRDefault="00BE0CD2">
      <w:pPr>
        <w:widowControl w:val="0"/>
        <w:numPr>
          <w:ilvl w:val="0"/>
          <w:numId w:val="15"/>
        </w:numPr>
        <w:spacing w:line="276" w:lineRule="auto"/>
        <w:jc w:val="both"/>
        <w:rPr>
          <w:rFonts w:ascii="Times New Roman" w:hAnsi="Times New Roman"/>
          <w:szCs w:val="20"/>
        </w:rPr>
      </w:pPr>
      <w:r>
        <w:rPr>
          <w:rFonts w:ascii="Times New Roman" w:eastAsia="DengXian" w:hAnsi="Times New Roman"/>
          <w:szCs w:val="20"/>
          <w:lang w:eastAsia="zh-CN"/>
        </w:rPr>
        <w:t xml:space="preserve">For </w:t>
      </w:r>
      <w:r>
        <w:rPr>
          <w:rFonts w:ascii="Times New Roman" w:eastAsia="DengXian" w:hAnsi="Times New Roman"/>
          <w:bCs/>
          <w:szCs w:val="20"/>
          <w:lang w:eastAsia="zh-CN"/>
        </w:rPr>
        <w:t>SRS repetition symbols within each SRS frequency hop</w:t>
      </w:r>
      <w:r>
        <w:rPr>
          <w:rFonts w:ascii="Times New Roman" w:eastAsia="DengXian" w:hAnsi="Times New Roman"/>
          <w:szCs w:val="20"/>
          <w:lang w:eastAsia="zh-CN"/>
        </w:rPr>
        <w:t>, t</w:t>
      </w:r>
      <w:r>
        <w:rPr>
          <w:rFonts w:ascii="Times New Roman" w:eastAsia="Google Sans Text" w:hAnsi="Times New Roman"/>
          <w:szCs w:val="20"/>
        </w:rPr>
        <w:t xml:space="preserve">he </w:t>
      </w:r>
      <w:r>
        <w:rPr>
          <w:rFonts w:ascii="Times New Roman" w:hAnsi="Times New Roman"/>
          <w:szCs w:val="20"/>
        </w:rPr>
        <w:t>starting position</w:t>
      </w:r>
      <w:r>
        <w:rPr>
          <w:rFonts w:ascii="Times New Roman" w:eastAsia="Google Sans Text" w:hAnsi="Times New Roman"/>
          <w:szCs w:val="20"/>
        </w:rPr>
        <w:t xml:space="preserve"> pattern</w:t>
      </w:r>
      <w:r>
        <w:rPr>
          <w:rFonts w:ascii="Times New Roman" w:eastAsia="DengXian" w:hAnsi="Times New Roman"/>
          <w:szCs w:val="20"/>
          <w:lang w:eastAsia="zh-CN"/>
        </w:rPr>
        <w:t>s</w:t>
      </w:r>
      <w:r>
        <w:rPr>
          <w:rFonts w:ascii="Times New Roman" w:eastAsia="Google Sans Text" w:hAnsi="Times New Roman"/>
          <w:szCs w:val="20"/>
        </w:rPr>
        <w:t xml:space="preserve"> across the K different frequency locations </w:t>
      </w:r>
      <w:r>
        <w:rPr>
          <w:rFonts w:ascii="Times New Roman" w:eastAsia="DengXian" w:hAnsi="Times New Roman"/>
          <w:szCs w:val="20"/>
          <w:lang w:eastAsia="zh-CN"/>
        </w:rPr>
        <w:t>are</w:t>
      </w:r>
      <w:r>
        <w:rPr>
          <w:rFonts w:ascii="Times New Roman" w:eastAsia="Google Sans Text" w:hAnsi="Times New Roman"/>
          <w:szCs w:val="20"/>
        </w:rPr>
        <w:t xml:space="preserve"> </w:t>
      </w:r>
      <w:r>
        <w:rPr>
          <w:rFonts w:ascii="Times New Roman" w:eastAsia="DengXian" w:hAnsi="Times New Roman"/>
          <w:szCs w:val="20"/>
          <w:lang w:eastAsia="zh-CN"/>
        </w:rPr>
        <w:t>determined by network configuration</w:t>
      </w:r>
      <w:r>
        <w:rPr>
          <w:rFonts w:ascii="Times New Roman" w:eastAsia="Google Sans Text" w:hAnsi="Times New Roman"/>
          <w:szCs w:val="20"/>
        </w:rPr>
        <w:t xml:space="preserve"> </w:t>
      </w:r>
    </w:p>
    <w:p w14:paraId="686C4200" w14:textId="77777777" w:rsidR="00E00CB3" w:rsidRDefault="00BE0CD2">
      <w:pPr>
        <w:widowControl w:val="0"/>
        <w:numPr>
          <w:ilvl w:val="0"/>
          <w:numId w:val="16"/>
        </w:numPr>
        <w:spacing w:line="276" w:lineRule="auto"/>
        <w:jc w:val="both"/>
        <w:rPr>
          <w:rFonts w:ascii="Times New Roman" w:hAnsi="Times New Roman"/>
          <w:strike/>
          <w:szCs w:val="20"/>
        </w:rPr>
      </w:pPr>
      <w:r>
        <w:rPr>
          <w:rFonts w:ascii="Times New Roman" w:eastAsia="Google Sans Text" w:hAnsi="Times New Roman"/>
          <w:szCs w:val="20"/>
        </w:rPr>
        <w:t>The R repetition</w:t>
      </w:r>
      <w:r>
        <w:rPr>
          <w:rFonts w:ascii="Times New Roman" w:eastAsia="DengXian" w:hAnsi="Times New Roman"/>
          <w:szCs w:val="20"/>
          <w:lang w:eastAsia="zh-CN"/>
        </w:rPr>
        <w:t xml:space="preserve"> symbol</w:t>
      </w:r>
      <w:r>
        <w:rPr>
          <w:rFonts w:ascii="Times New Roman" w:eastAsia="Google Sans Text" w:hAnsi="Times New Roman"/>
          <w:szCs w:val="20"/>
        </w:rPr>
        <w:t>s are</w:t>
      </w:r>
      <w:r>
        <w:rPr>
          <w:rFonts w:ascii="Times New Roman" w:eastAsia="DengXian" w:hAnsi="Times New Roman"/>
          <w:szCs w:val="20"/>
          <w:lang w:eastAsia="zh-CN"/>
        </w:rPr>
        <w:t xml:space="preserve"> equally</w:t>
      </w:r>
      <w:r>
        <w:rPr>
          <w:rFonts w:ascii="Times New Roman" w:eastAsia="Google Sans Text" w:hAnsi="Times New Roman"/>
          <w:szCs w:val="20"/>
        </w:rPr>
        <w:t xml:space="preserve"> divided into </w:t>
      </w:r>
      <w:r>
        <w:rPr>
          <w:rFonts w:ascii="Times New Roman" w:hAnsi="Times New Roman"/>
          <w:szCs w:val="20"/>
        </w:rPr>
        <w:t>K</w:t>
      </w:r>
      <w:r>
        <w:rPr>
          <w:rFonts w:ascii="Times New Roman" w:eastAsia="Google Sans Text" w:hAnsi="Times New Roman"/>
          <w:szCs w:val="20"/>
        </w:rPr>
        <w:t xml:space="preserve"> subgroups</w:t>
      </w:r>
    </w:p>
    <w:p w14:paraId="1C2CEA05" w14:textId="77777777" w:rsidR="00E00CB3" w:rsidRDefault="00BE0CD2">
      <w:pPr>
        <w:widowControl w:val="0"/>
        <w:numPr>
          <w:ilvl w:val="1"/>
          <w:numId w:val="16"/>
        </w:numPr>
        <w:spacing w:line="276" w:lineRule="auto"/>
        <w:jc w:val="both"/>
        <w:rPr>
          <w:rFonts w:ascii="Times New Roman" w:hAnsi="Times New Roman"/>
          <w:i/>
          <w:szCs w:val="20"/>
        </w:rPr>
      </w:pPr>
      <w:r>
        <w:rPr>
          <w:rFonts w:ascii="Times New Roman" w:eastAsia="DengXian" w:hAnsi="Times New Roman"/>
          <w:i/>
          <w:szCs w:val="20"/>
          <w:lang w:eastAsia="zh-CN"/>
        </w:rPr>
        <w:t xml:space="preserve">K is number of starting positions for </w:t>
      </w:r>
      <w:r>
        <w:rPr>
          <w:rFonts w:ascii="Times New Roman" w:eastAsia="DengXian" w:hAnsi="Times New Roman"/>
          <w:b/>
          <w:bCs/>
          <w:i/>
          <w:szCs w:val="20"/>
          <w:lang w:eastAsia="zh-CN"/>
        </w:rPr>
        <w:t>SRS repetition symbols within each SRS frequency hop</w:t>
      </w:r>
    </w:p>
    <w:p w14:paraId="021A8A80" w14:textId="77777777" w:rsidR="00E00CB3" w:rsidRDefault="00BE0CD2">
      <w:pPr>
        <w:widowControl w:val="0"/>
        <w:numPr>
          <w:ilvl w:val="0"/>
          <w:numId w:val="16"/>
        </w:numPr>
        <w:spacing w:line="276" w:lineRule="auto"/>
        <w:jc w:val="both"/>
        <w:rPr>
          <w:rFonts w:ascii="Times New Roman" w:hAnsi="Times New Roman"/>
          <w:szCs w:val="20"/>
        </w:rPr>
      </w:pPr>
      <w:r>
        <w:rPr>
          <w:rFonts w:ascii="Times New Roman" w:eastAsia="Google Sans Text" w:hAnsi="Times New Roman"/>
          <w:szCs w:val="20"/>
        </w:rPr>
        <w:t xml:space="preserve">Within each subgroup of R/K symbols, the SRS is transmitted at the </w:t>
      </w:r>
      <w:r>
        <w:rPr>
          <w:rFonts w:ascii="Times New Roman" w:hAnsi="Times New Roman"/>
          <w:szCs w:val="20"/>
        </w:rPr>
        <w:t xml:space="preserve">same starting position in </w:t>
      </w:r>
      <w:r>
        <w:rPr>
          <w:rFonts w:ascii="Times New Roman" w:eastAsia="Google Sans Text" w:hAnsi="Times New Roman"/>
          <w:szCs w:val="20"/>
        </w:rPr>
        <w:t xml:space="preserve">frequency </w:t>
      </w:r>
      <w:r>
        <w:rPr>
          <w:rFonts w:ascii="Times New Roman" w:hAnsi="Times New Roman"/>
          <w:szCs w:val="20"/>
        </w:rPr>
        <w:t>domain</w:t>
      </w:r>
      <w:r>
        <w:rPr>
          <w:rFonts w:ascii="Times New Roman" w:eastAsia="Google Sans Text" w:hAnsi="Times New Roman"/>
          <w:szCs w:val="20"/>
        </w:rPr>
        <w:t>.</w:t>
      </w:r>
    </w:p>
    <w:p w14:paraId="4F400B51" w14:textId="77777777" w:rsidR="00E00CB3" w:rsidRDefault="00BE0CD2">
      <w:pPr>
        <w:widowControl w:val="0"/>
        <w:numPr>
          <w:ilvl w:val="0"/>
          <w:numId w:val="15"/>
        </w:numPr>
        <w:spacing w:line="276" w:lineRule="auto"/>
        <w:jc w:val="both"/>
        <w:rPr>
          <w:rFonts w:ascii="Times New Roman" w:hAnsi="Times New Roman"/>
          <w:b/>
          <w:szCs w:val="20"/>
        </w:rPr>
      </w:pPr>
      <w:r>
        <w:rPr>
          <w:rFonts w:ascii="Times New Roman" w:hAnsi="Times New Roman"/>
          <w:szCs w:val="20"/>
        </w:rPr>
        <w:t xml:space="preserve">Start position pattern </w:t>
      </w:r>
      <w:r>
        <w:rPr>
          <w:rFonts w:ascii="Times New Roman" w:eastAsia="DengXian" w:hAnsi="Times New Roman"/>
          <w:szCs w:val="20"/>
          <w:lang w:eastAsia="zh-CN"/>
        </w:rPr>
        <w:t xml:space="preserve">for </w:t>
      </w:r>
      <w:r>
        <w:rPr>
          <w:rFonts w:ascii="Times New Roman" w:eastAsia="DengXian" w:hAnsi="Times New Roman"/>
          <w:b/>
          <w:szCs w:val="20"/>
          <w:lang w:eastAsia="zh-CN"/>
        </w:rPr>
        <w:t>SRS repetition symbols within each SRS frequency hop</w:t>
      </w:r>
      <w:r>
        <w:rPr>
          <w:rFonts w:ascii="Times New Roman" w:hAnsi="Times New Roman"/>
          <w:szCs w:val="20"/>
        </w:rPr>
        <w:t xml:space="preserve"> is the same during the </w:t>
      </w:r>
      <w:r>
        <w:rPr>
          <w:rFonts w:ascii="Times New Roman" w:eastAsia="DengXian" w:hAnsi="Times New Roman"/>
          <w:b/>
          <w:szCs w:val="20"/>
          <w:lang w:eastAsia="zh-CN"/>
        </w:rPr>
        <w:t xml:space="preserve">legacy </w:t>
      </w:r>
      <w:r>
        <w:rPr>
          <w:rFonts w:ascii="Times New Roman" w:eastAsia="DengXian" w:hAnsi="Times New Roman"/>
          <w:b/>
          <w:bCs/>
          <w:szCs w:val="20"/>
          <w:lang w:eastAsia="zh-CN"/>
        </w:rPr>
        <w:t xml:space="preserve">SRS </w:t>
      </w:r>
      <w:r>
        <w:rPr>
          <w:rFonts w:ascii="Times New Roman" w:eastAsia="DengXian" w:hAnsi="Times New Roman"/>
          <w:b/>
          <w:szCs w:val="20"/>
          <w:lang w:eastAsia="zh-CN"/>
        </w:rPr>
        <w:t>frequency hopping period</w:t>
      </w:r>
      <w:r>
        <w:rPr>
          <w:rFonts w:ascii="Times New Roman" w:hAnsi="Times New Roman"/>
          <w:b/>
          <w:szCs w:val="20"/>
        </w:rPr>
        <w:t xml:space="preserve"> (</w:t>
      </w:r>
      <w:r>
        <w:rPr>
          <w:rFonts w:ascii="Times New Roman" w:eastAsia="Times New Roman" w:hAnsi="Times New Roman"/>
          <w:b/>
          <w:bCs/>
          <w:szCs w:val="20"/>
          <w:lang w:eastAsia="ko-KR"/>
        </w:rPr>
        <w:t>f</w:t>
      </w:r>
      <w:r>
        <w:rPr>
          <w:rFonts w:ascii="Times New Roman" w:hAnsi="Times New Roman"/>
          <w:b/>
          <w:szCs w:val="20"/>
        </w:rPr>
        <w:t xml:space="preserve">or a same value of </w:t>
      </w:r>
      <w:r>
        <w:rPr>
          <w:rFonts w:ascii="Times New Roman" w:hAnsi="Times New Roman"/>
          <w:b/>
          <w:szCs w:val="20"/>
        </w:rPr>
        <w:fldChar w:fldCharType="begin"/>
      </w:r>
      <w:r>
        <w:rPr>
          <w:rFonts w:ascii="Times New Roman" w:hAnsi="Times New Roman"/>
          <w:b/>
          <w:szCs w:val="20"/>
        </w:rPr>
        <w:instrText xml:space="preserve"> QUOTE </w:instrText>
      </w:r>
      <w:r w:rsidR="00330452">
        <w:rPr>
          <w:rFonts w:ascii="Times New Roman" w:hAnsi="Times New Roman"/>
          <w:position w:val="-29"/>
        </w:rPr>
        <w:pict w14:anchorId="3580FD41">
          <v:shape id="_x0000_i1029" type="#_x0000_t75" style="width:53pt;height:32.6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80&quot;/&gt;&lt;w:dontDisplayPageBoundaries/&gt;&lt;w:activeWritingStyle w:lang=&quot;EN-GB&quot; w:vendorID=&quot;64&quot; w:dllVersion=&quot;6&quot; w:nlCheck=&quot;on&quot; w:optionSet=&quot;1&quot;/&gt;&lt;w:activeWritingStyle w:lang=&quot;EN-AU&quot; w:vendorID=&quot;64&quot; w:dllVersion=&quot;6&quot; w:nlCheck=&quot;on&quot; w:optionSet=&quot;1&quot;/&gt;&lt;w:activeWritingStyle w:lang=&quot;FR-CA&quot; w:vendorID=&quot;64&quot; w:dllVersion=&quot;6&quot; w:nlCheck=&quot;on&quot; w:optionSet=&quot;1&quot;/&gt;&lt;w:activeWritingStyle w:lang=&quot;EN-US&quot; w:vendorID=&quot;64&quot; w:dllVersion=&quot;6&quot; w:nlCheck=&quot;on&quot; w:optionSet=&quot;1&quot;/&gt;&lt;w:activeWritingStyle w:lang=&quot;FR&quot; w:vendorID=&quot;64&quot; w:dllVersion=&quot;6&quot; w:nlCheck=&quot;on&quot; w:optionSet=&quot;1&quot;/&gt;&lt;w:activeWritingStyle w:lang=&quot;JA&quot; w:vendorID=&quot;64&quot; w:dllVersion=&quot;6&quot; w:nlCheck=&quot;on&quot; w:optionSet=&quot;1&quot;/&gt;&lt;w:activeWritingStyle w:lang=&quot;EN-CA&quot; w:vendorID=&quot;64&quot; w:dllVersion=&quot;6&quot; w:nlCheck=&quot;on&quot; w:optionSet=&quot;1&quot;/&gt;&lt;w:activeWritingStyle w:lang=&quot;EN-GB&quot; w:vendorID=&quot;64&quot; w:dllVersion=&quot;0&quot; w:nlCheck=&quot;on&quot; w:optionSet=&quot;0&quot;/&gt;&lt;w:activeWritingStyle w:lang=&quot;EN-US&quot; w:vendorID=&quot;64&quot; w:dllVersion=&quot;0&quot; w:nlCheck=&quot;on&quot; w:optionSet=&quot;0&quot;/&gt;&lt;w:activeWritingStyle w:lang=&quot;FR&quot; w:vendorID=&quot;64&quot; w:dllVersion=&quot;0&quot; w:nlCheck=&quot;on&quot; w:optionSet=&quot;0&quot;/&gt;&lt;w:activeWritingStyle w:lang=&quot;EN-GB&quot; w:vendorID=&quot;64&quot; w:dllVersion=&quot;4096&quot; w:nlCheck=&quot;on&quot; w:optionSet=&quot;0&quot;/&gt;&lt;w:activeWritingStyle w:lang=&quot;EN-US&quot; w:vendorID=&quot;64&quot; w:dllVersion=&quot;4096&quot; w:nlCheck=&quot;on&quot; w:optionSet=&quot;0&quot;/&gt;&lt;w:activeWritingStyle w:lang=&quot;ZH-CN&quot; w:vendorID=&quot;64&quot; w:dllVersion=&quot;0&quot; w:nlCheck=&quot;on&quot; w:optionSet=&quot;1&quot;/&gt;&lt;w:stylePaneFormatFilter w:val=&quot;3F01&quot;/&gt;&lt;w:defaultTabStop w:val=&quot;720&quot;/&gt;&lt;w:drawingGridHorizontalSpacing w:val=&quot;100&quot;/&gt;&lt;w:displayHorizontalDrawingGridEvery w:val=&quot;2&quot;/&gt;&lt;w:characterSpacingControl w:val=&quot;DontCompress&quot;/&gt;&lt;w:optimizeForBrowser/&gt;&lt;w:validateAgainstSchema/&gt;&lt;w:saveInvalidXML w:val=&quot;off&quot;/&gt;&lt;w:ignoreMixedContent w:val=&quot;off&quot;/&gt;&lt;w:alwaysShowPlaceholderText w:val=&quot;off&quot;/&gt;&lt;w:compat&gt;&lt;w:dontAllowFieldEndSelect/&gt;&lt;w:useWord2002TableStyleRules/&gt;&lt;w:useFELayout/&gt;&lt;/w:compat&gt;&lt;wsp:rsids&gt;&lt;wsp:rsidRoot wsp:val=&quot;00DB758A&quot;/&gt;&lt;wsp:rsid wsp:val=&quot;00000120&quot;/&gt;&lt;wsp:rsid wsp:val=&quot;00000243&quot;/&gt;&lt;wsp:rsid wsp:val=&quot;000003AA&quot;/&gt;&lt;wsp:rsid wsp:val=&quot;00000491&quot;/&gt;&lt;wsp:rsid wsp:val=&quot;0000068A&quot;/&gt;&lt;wsp:rsid wsp:val=&quot;000006B4&quot;/&gt;&lt;wsp:rsid wsp:val=&quot;000006B6&quot;/&gt;&lt;wsp:rsid wsp:val=&quot;0000078E&quot;/&gt;&lt;wsp:rsid wsp:val=&quot;00000CDB&quot;/&gt;&lt;wsp:rsid wsp:val=&quot;00000DE8&quot;/&gt;&lt;wsp:rsid wsp:val=&quot;00000E40&quot;/&gt;&lt;wsp:rsid wsp:val=&quot;00000EE1&quot;/&gt;&lt;wsp:rsid wsp:val=&quot;0000115C&quot;/&gt;&lt;wsp:rsid wsp:val=&quot;000011EC&quot;/&gt;&lt;wsp:rsid wsp:val=&quot;000012C7&quot;/&gt;&lt;wsp:rsid wsp:val=&quot;000017EF&quot;/&gt;&lt;wsp:rsid wsp:val=&quot;00001AE6&quot;/&gt;&lt;wsp:rsid wsp:val=&quot;00001B1A&quot;/&gt;&lt;wsp:rsid wsp:val=&quot;00001BE4&quot;/&gt;&lt;wsp:rsid wsp:val=&quot;00001C63&quot;/&gt;&lt;wsp:rsid wsp:val=&quot;00001DDA&quot;/&gt;&lt;wsp:rsid wsp:val=&quot;00001E44&quot;/&gt;&lt;wsp:rsid wsp:val=&quot;00001E4C&quot;/&gt;&lt;wsp:rsid wsp:val=&quot;00001EBC&quot;/&gt;&lt;wsp:rsid wsp:val=&quot;00001F3D&quot;/&gt;&lt;wsp:rsid wsp:val=&quot;00002050&quot;/&gt;&lt;wsp:rsid wsp:val=&quot;00002097&quot;/&gt;&lt;wsp:rsid wsp:val=&quot;00002127&quot;/&gt;&lt;wsp:rsid wsp:val=&quot;00002201&quot;/&gt;&lt;wsp:rsid wsp:val=&quot;0000226C&quot;/&gt;&lt;wsp:rsid wsp:val=&quot;00002285&quot;/&gt;&lt;wsp:rsid wsp:val=&quot;00002314&quot;/&gt;&lt;wsp:rsid wsp:val=&quot;000023A7&quot;/&gt;&lt;wsp:rsid wsp:val=&quot;00002523&quot;/&gt;&lt;wsp:rsid wsp:val=&quot;000028B1&quot;/&gt;&lt;wsp:rsid wsp:val=&quot;0000293D&quot;/&gt;&lt;wsp:rsid wsp:val=&quot;00002A43&quot;/&gt;&lt;wsp:rsid wsp:val=&quot;00002B43&quot;/&gt;&lt;wsp:rsid wsp:val=&quot;00002BC6&quot;/&gt;&lt;wsp:rsid wsp:val=&quot;00002C3C&quot;/&gt;&lt;wsp:rsid wsp:val=&quot;00002DC6&quot;/&gt;&lt;wsp:rsid wsp:val=&quot;00002DFD&quot;/&gt;&lt;wsp:rsid wsp:val=&quot;00002F51&quot;/&gt;&lt;wsp:rsid wsp:val=&quot;0000309D&quot;/&gt;&lt;wsp:rsid wsp:val=&quot;000030E2&quot;/&gt;&lt;wsp:rsid wsp:val=&quot;000030F9&quot;/&gt;&lt;wsp:rsid wsp:val=&quot;00003110&quot;/&gt;&lt;wsp:rsid wsp:val=&quot;00003698&quot;/&gt;&lt;wsp:rsid wsp:val=&quot;000036AE&quot;/&gt;&lt;wsp:rsid wsp:val=&quot;000036CF&quot;/&gt;&lt;wsp:rsid wsp:val=&quot;000039AB&quot;/&gt;&lt;wsp:rsid wsp:val=&quot;000039B2&quot;/&gt;&lt;wsp:rsid wsp:val=&quot;00003B58&quot;/&gt;&lt;wsp:rsid wsp:val=&quot;00003F92&quot;/&gt;&lt;wsp:rsid wsp:val=&quot;00004056&quot;/&gt;&lt;wsp:rsid wsp:val=&quot;00004154&quot;/&gt;&lt;wsp:rsid wsp:val=&quot;000043E1&quot;/&gt;&lt;wsp:rsid wsp:val=&quot;000044CB&quot;/&gt;&lt;wsp:rsid wsp:val=&quot;0000498E&quot;/&gt;&lt;wsp:rsid wsp:val=&quot;00004A2F&quot;/&gt;&lt;wsp:rsid wsp:val=&quot;00004AC3&quot;/&gt;&lt;wsp:rsid wsp:val=&quot;00004DA7&quot;/&gt;&lt;wsp:rsid wsp:val=&quot;0000515D&quot;/&gt;&lt;wsp:rsid wsp:val=&quot;000051B7&quot;/&gt;&lt;wsp:rsid wsp:val=&quot;00005350&quot;/&gt;&lt;wsp:rsid wsp:val=&quot;00005397&quot;/&gt;&lt;wsp:rsid wsp:val=&quot;000054EA&quot;/&gt;&lt;wsp:rsid wsp:val=&quot;00005620&quot;/&gt;&lt;wsp:rsid wsp:val=&quot;000056CC&quot;/&gt;&lt;wsp:rsid wsp:val=&quot;00005D9B&quot;/&gt;&lt;wsp:rsid wsp:val=&quot;00005FC6&quot;/&gt;&lt;wsp:rsid wsp:val=&quot;00006018&quot;/&gt;&lt;wsp:rsid wsp:val=&quot;000061D2&quot;/&gt;&lt;wsp:rsid wsp:val=&quot;000062E9&quot;/&gt;&lt;wsp:rsid wsp:val=&quot;00006365&quot;/&gt;&lt;wsp:rsid wsp:val=&quot;00006384&quot;/&gt;&lt;wsp:rsid wsp:val=&quot;00006386&quot;/&gt;&lt;wsp:rsid wsp:val=&quot;000063E4&quot;/&gt;&lt;wsp:rsid wsp:val=&quot;000067DB&quot;/&gt;&lt;wsp:rsid wsp:val=&quot;0000682F&quot;/&gt;&lt;wsp:rsid wsp:val=&quot;00006A4D&quot;/&gt;&lt;wsp:rsid wsp:val=&quot;00006C6D&quot;/&gt;&lt;wsp:rsid wsp:val=&quot;00006ECD&quot;/&gt;&lt;wsp:rsid wsp:val=&quot;00006F53&quot;/&gt;&lt;wsp:rsid wsp:val=&quot;00006F9F&quot;/&gt;&lt;wsp:rsid wsp:val=&quot;00007449&quot;/&gt;&lt;wsp:rsid wsp:val=&quot;000076F5&quot;/&gt;&lt;wsp:rsid wsp:val=&quot;000077E1&quot;/&gt;&lt;wsp:rsid wsp:val=&quot;0000788B&quot;/&gt;&lt;wsp:rsid wsp:val=&quot;000079B1&quot;/&gt;&lt;wsp:rsid wsp:val=&quot;00007BD3&quot;/&gt;&lt;wsp:rsid wsp:val=&quot;00007C28&quot;/&gt;&lt;wsp:rsid wsp:val=&quot;00007ED8&quot;/&gt;&lt;wsp:rsid wsp:val=&quot;000101AB&quot;/&gt;&lt;wsp:rsid wsp:val=&quot;0001030E&quot;/&gt;&lt;wsp:rsid wsp:val=&quot;00010540&quot;/&gt;&lt;wsp:rsid wsp:val=&quot;00010637&quot;/&gt;&lt;wsp:rsid wsp:val=&quot;00010906&quot;/&gt;&lt;wsp:rsid wsp:val=&quot;00010AA0&quot;/&gt;&lt;wsp:rsid wsp:val=&quot;00010D2E&quot;/&gt;&lt;wsp:rsid wsp:val=&quot;00010D6D&quot;/&gt;&lt;wsp:rsid wsp:val=&quot;00010DD3&quot;/&gt;&lt;wsp:rsid wsp:val=&quot;00010E49&quot;/&gt;&lt;wsp:rsid wsp:val=&quot;00010F6E&quot;/&gt;&lt;wsp:rsid wsp:val=&quot;00011222&quot;/&gt;&lt;wsp:rsid wsp:val=&quot;000112A4&quot;/&gt;&lt;wsp:rsid wsp:val=&quot;0001136D&quot;/&gt;&lt;wsp:rsid wsp:val=&quot;000116E3&quot;/&gt;&lt;wsp:rsid wsp:val=&quot;000116E4&quot;/&gt;&lt;wsp:rsid wsp:val=&quot;000119E4&quot;/&gt;&lt;wsp:rsid wsp:val=&quot;00011BE1&quot;/&gt;&lt;wsp:rsid wsp:val=&quot;00011E5B&quot;/&gt;&lt;wsp:rsid wsp:val=&quot;00011F23&quot;/&gt;&lt;wsp:rsid wsp:val=&quot;000120A3&quot;/&gt;&lt;wsp:rsid wsp:val=&quot;0001210D&quot;/&gt;&lt;wsp:rsid wsp:val=&quot;0001217C&quot;/&gt;&lt;wsp:rsid wsp:val=&quot;0001221D&quot;/&gt;&lt;wsp:rsid wsp:val=&quot;00012262&quot;/&gt;&lt;wsp:rsid wsp:val=&quot;000122B0&quot;/&gt;&lt;wsp:rsid wsp:val=&quot;00012312&quot;/&gt;&lt;wsp:rsid wsp:val=&quot;000123AC&quot;/&gt;&lt;wsp:rsid wsp:val=&quot;0001269D&quot;/&gt;&lt;wsp:rsid wsp:val=&quot;000126B4&quot;/&gt;&lt;wsp:rsid wsp:val=&quot;00012755&quot;/&gt;&lt;wsp:rsid wsp:val=&quot;000128CA&quot;/&gt;&lt;wsp:rsid wsp:val=&quot;00012A9E&quot;/&gt;&lt;wsp:rsid wsp:val=&quot;00012C2D&quot;/&gt;&lt;wsp:rsid wsp:val=&quot;00012D72&quot;/&gt;&lt;wsp:rsid wsp:val=&quot;00012DCD&quot;/&gt;&lt;wsp:rsid wsp:val=&quot;00012FE4&quot;/&gt;&lt;wsp:rsid wsp:val=&quot;000130B7&quot;/&gt;&lt;wsp:rsid wsp:val=&quot;000131CE&quot;/&gt;&lt;wsp:rsid wsp:val=&quot;000136D7&quot;/&gt;&lt;wsp:rsid wsp:val=&quot;00013953&quot;/&gt;&lt;wsp:rsid wsp:val=&quot;00013A85&quot;/&gt;&lt;wsp:rsid wsp:val=&quot;00013BB3&quot;/&gt;&lt;wsp:rsid wsp:val=&quot;00013BE5&quot;/&gt;&lt;wsp:rsid wsp:val=&quot;000143B4&quot;/&gt;&lt;wsp:rsid wsp:val=&quot;00014482&quot;/&gt;&lt;wsp:rsid wsp:val=&quot;000145DE&quot;/&gt;&lt;wsp:rsid wsp:val=&quot;000146B2&quot;/&gt;&lt;wsp:rsid wsp:val=&quot;000146FC&quot;/&gt;&lt;wsp:rsid wsp:val=&quot;000147B6&quot;/&gt;&lt;wsp:rsid wsp:val=&quot;000149E3&quot;/&gt;&lt;wsp:rsid wsp:val=&quot;00014BC4&quot;/&gt;&lt;wsp:rsid wsp:val=&quot;00014DB4&quot;/&gt;&lt;wsp:rsid wsp:val=&quot;00014ED4&quot;/&gt;&lt;wsp:rsid wsp:val=&quot;0001505F&quot;/&gt;&lt;wsp:rsid wsp:val=&quot;0001522B&quot;/&gt;&lt;wsp:rsid wsp:val=&quot;0001525D&quot;/&gt;&lt;wsp:rsid wsp:val=&quot;000152E7&quot;/&gt;&lt;wsp:rsid wsp:val=&quot;0001544A&quot;/&gt;&lt;wsp:rsid wsp:val=&quot;0001552B&quot;/&gt;&lt;wsp:rsid wsp:val=&quot;00015533&quot;/&gt;&lt;wsp:rsid wsp:val=&quot;000155CA&quot;/&gt;&lt;wsp:rsid wsp:val=&quot;000155DA&quot;/&gt;&lt;wsp:rsid wsp:val=&quot;000155FE&quot;/&gt;&lt;wsp:rsid wsp:val=&quot;00015638&quot;/&gt;&lt;wsp:rsid wsp:val=&quot;00015847&quot;/&gt;&lt;wsp:rsid wsp:val=&quot;000159AB&quot;/&gt;&lt;wsp:rsid wsp:val=&quot;00015C08&quot;/&gt;&lt;wsp:rsid wsp:val=&quot;00015D2E&quot;/&gt;&lt;wsp:rsid wsp:val=&quot;00015D52&quot;/&gt;&lt;wsp:rsid wsp:val=&quot;00015D64&quot;/&gt;&lt;wsp:rsid wsp:val=&quot;00015D7A&quot;/&gt;&lt;wsp:rsid wsp:val=&quot;00016153&quot;/&gt;&lt;wsp:rsid wsp:val=&quot;00016291&quot;/&gt;&lt;wsp:rsid wsp:val=&quot;00016362&quot;/&gt;&lt;wsp:rsid wsp:val=&quot;0001645E&quot;/&gt;&lt;wsp:rsid wsp:val=&quot;00016474&quot;/&gt;&lt;wsp:rsid wsp:val=&quot;00016720&quot;/&gt;&lt;wsp:rsid wsp:val=&quot;00016CC6&quot;/&gt;&lt;wsp:rsid wsp:val=&quot;00016D2D&quot;/&gt;&lt;wsp:rsid wsp:val=&quot;00016E19&quot;/&gt;&lt;wsp:rsid wsp:val=&quot;00017027&quot;/&gt;&lt;wsp:rsid wsp:val=&quot;00017099&quot;/&gt;&lt;wsp:rsid wsp:val=&quot;000170D9&quot;/&gt;&lt;wsp:rsid wsp:val=&quot;000170E7&quot;/&gt;&lt;wsp:rsid wsp:val=&quot;000172F1&quot;/&gt;&lt;wsp:rsid wsp:val=&quot;0001764A&quot;/&gt;&lt;wsp:rsid wsp:val=&quot;0001774C&quot;/&gt;&lt;wsp:rsid wsp:val=&quot;00017816&quot;/&gt;&lt;wsp:rsid wsp:val=&quot;00017AE4&quot;/&gt;&lt;wsp:rsid wsp:val=&quot;00017AFA&quot;/&gt;&lt;wsp:rsid wsp:val=&quot;00017C1C&quot;/&gt;&lt;wsp:rsid wsp:val=&quot;00017C43&quot;/&gt;&lt;wsp:rsid wsp:val=&quot;00017C82&quot;/&gt;&lt;wsp:rsid wsp:val=&quot;00017D73&quot;/&gt;&lt;wsp:rsid wsp:val=&quot;00017DED&quot;/&gt;&lt;wsp:rsid wsp:val=&quot;00017E60&quot;/&gt;&lt;wsp:rsid wsp:val=&quot;00020001&quot;/&gt;&lt;wsp:rsid wsp:val=&quot;0002027C&quot;/&gt;&lt;wsp:rsid wsp:val=&quot;00020852&quot;/&gt;&lt;wsp:rsid wsp:val=&quot;00020919&quot;/&gt;&lt;wsp:rsid wsp:val=&quot;00020974&quot;/&gt;&lt;wsp:rsid wsp:val=&quot;0002097D&quot;/&gt;&lt;wsp:rsid wsp:val=&quot;00020B2C&quot;/&gt;&lt;wsp:rsid wsp:val=&quot;00020CBB&quot;/&gt;&lt;wsp:rsid wsp:val=&quot;00020DDD&quot;/&gt;&lt;wsp:rsid wsp:val=&quot;00021298&quot;/&gt;&lt;wsp:rsid wsp:val=&quot;00021350&quot;/&gt;&lt;wsp:rsid wsp:val=&quot;00021677&quot;/&gt;&lt;wsp:rsid wsp:val=&quot;0002178F&quot;/&gt;&lt;wsp:rsid wsp:val=&quot;000218B3&quot;/&gt;&lt;wsp:rsid wsp:val=&quot;00021920&quot;/&gt;&lt;wsp:rsid wsp:val=&quot;00021A52&quot;/&gt;&lt;wsp:rsid wsp:val=&quot;00022000&quot;/&gt;&lt;wsp:rsid wsp:val=&quot;000220B1&quot;/&gt;&lt;wsp:rsid wsp:val=&quot;00022226&quot;/&gt;&lt;wsp:rsid wsp:val=&quot;00022315&quot;/&gt;&lt;wsp:rsid wsp:val=&quot;000224BA&quot;/&gt;&lt;wsp:rsid wsp:val=&quot;00022819&quot;/&gt;&lt;wsp:rsid wsp:val=&quot;000228C5&quot;/&gt;&lt;wsp:rsid wsp:val=&quot;000228E9&quot;/&gt;&lt;wsp:rsid wsp:val=&quot;000228EB&quot;/&gt;&lt;wsp:rsid wsp:val=&quot;00022A61&quot;/&gt;&lt;wsp:rsid wsp:val=&quot;00022B32&quot;/&gt;&lt;wsp:rsid wsp:val=&quot;00022CB2&quot;/&gt;&lt;wsp:rsid wsp:val=&quot;00022CFD&quot;/&gt;&lt;wsp:rsid wsp:val=&quot;00022DDD&quot;/&gt;&lt;wsp:rsid wsp:val=&quot;00023049&quot;/&gt;&lt;wsp:rsid wsp:val=&quot;000230B8&quot;/&gt;&lt;wsp:rsid wsp:val=&quot;0002338E&quot;/&gt;&lt;wsp:rsid wsp:val=&quot;0002361C&quot;/&gt;&lt;wsp:rsid wsp:val=&quot;00023C73&quot;/&gt;&lt;wsp:rsid wsp:val=&quot;00023E0A&quot;/&gt;&lt;wsp:rsid wsp:val=&quot;000241ED&quot;/&gt;&lt;wsp:rsid wsp:val=&quot;0002427D&quot;/&gt;&lt;wsp:rsid wsp:val=&quot;000243C8&quot;/&gt;&lt;wsp:rsid wsp:val=&quot;000245EF&quot;/&gt;&lt;wsp:rsid wsp:val=&quot;000246BC&quot;/&gt;&lt;wsp:rsid wsp:val=&quot;000246F5&quot;/&gt;&lt;wsp:rsid wsp:val=&quot;0002470C&quot;/&gt;&lt;wsp:rsid wsp:val=&quot;0002493C&quot;/&gt;&lt;wsp:rsid wsp:val=&quot;00024951&quot;/&gt;&lt;wsp:rsid wsp:val=&quot;00024D9C&quot;/&gt;&lt;wsp:rsid wsp:val=&quot;00024E65&quot;/&gt;&lt;wsp:rsid wsp:val=&quot;00024F09&quot;/&gt;&lt;wsp:rsid wsp:val=&quot;00024F12&quot;/&gt;&lt;wsp:rsid wsp:val=&quot;000250F0&quot;/&gt;&lt;wsp:rsid wsp:val=&quot;00025104&quot;/&gt;&lt;wsp:rsid wsp:val=&quot;0002521C&quot;/&gt;&lt;wsp:rsid wsp:val=&quot;0002528C&quot;/&gt;&lt;wsp:rsid wsp:val=&quot;000255FF&quot;/&gt;&lt;wsp:rsid wsp:val=&quot;00025843&quot;/&gt;&lt;wsp:rsid wsp:val=&quot;00025864&quot;/&gt;&lt;wsp:rsid wsp:val=&quot;00025A45&quot;/&gt;&lt;wsp:rsid wsp:val=&quot;00025BB5&quot;/&gt;&lt;wsp:rsid wsp:val=&quot;00025BD6&quot;/&gt;&lt;wsp:rsid wsp:val=&quot;00025E6B&quot;/&gt;&lt;wsp:rsid wsp:val=&quot;00025E91&quot;/&gt;&lt;wsp:rsid wsp:val=&quot;00026006&quot;/&gt;&lt;wsp:rsid wsp:val=&quot;0002616F&quot;/&gt;&lt;wsp:rsid wsp:val=&quot;000262BB&quot;/&gt;&lt;wsp:rsid wsp:val=&quot;000262F4&quot;/&gt;&lt;wsp:rsid wsp:val=&quot;0002634D&quot;/&gt;&lt;wsp:rsid wsp:val=&quot;0002639F&quot;/&gt;&lt;wsp:rsid wsp:val=&quot;000263AA&quot;/&gt;&lt;wsp:rsid wsp:val=&quot;0002641F&quot;/&gt;&lt;wsp:rsid wsp:val=&quot;0002643E&quot;/&gt;&lt;wsp:rsid wsp:val=&quot;00026453&quot;/&gt;&lt;wsp:rsid wsp:val=&quot;00026481&quot;/&gt;&lt;wsp:rsid wsp:val=&quot;000264A5&quot;/&gt;&lt;wsp:rsid wsp:val=&quot;000264DF&quot;/&gt;&lt;wsp:rsid wsp:val=&quot;000266D8&quot;/&gt;&lt;wsp:rsid wsp:val=&quot;000267B0&quot;/&gt;&lt;wsp:rsid wsp:val=&quot;00026B68&quot;/&gt;&lt;wsp:rsid wsp:val=&quot;00026CF3&quot;/&gt;&lt;wsp:rsid wsp:val=&quot;00026D0D&quot;/&gt;&lt;wsp:rsid wsp:val=&quot;00026D40&quot;/&gt;&lt;wsp:rsid wsp:val=&quot;00026DAB&quot;/&gt;&lt;wsp:rsid wsp:val=&quot;00026E55&quot;/&gt;&lt;wsp:rsid wsp:val=&quot;00026E8B&quot;/&gt;&lt;wsp:rsid wsp:val=&quot;00027042&quot;/&gt;&lt;wsp:rsid wsp:val=&quot;000272B8&quot;/&gt;&lt;wsp:rsid wsp:val=&quot;000273E6&quot;/&gt;&lt;wsp:rsid wsp:val=&quot;00027494&quot;/&gt;&lt;wsp:rsid wsp:val=&quot;000276F0&quot;/&gt;&lt;wsp:rsid wsp:val=&quot;00027B25&quot;/&gt;&lt;wsp:rsid wsp:val=&quot;00027CC8&quot;/&gt;&lt;wsp:rsid wsp:val=&quot;00027D4F&quot;/&gt;&lt;wsp:rsid wsp:val=&quot;00027DB4&quot;/&gt;&lt;wsp:rsid wsp:val=&quot;00027DE2&quot;/&gt;&lt;wsp:rsid wsp:val=&quot;00027E4A&quot;/&gt;&lt;wsp:rsid wsp:val=&quot;00027ED9&quot;/&gt;&lt;wsp:rsid wsp:val=&quot;00027F9D&quot;/&gt;&lt;wsp:rsid wsp:val=&quot;00030096&quot;/&gt;&lt;wsp:rsid wsp:val=&quot;00030156&quot;/&gt;&lt;wsp:rsid wsp:val=&quot;0003027C&quot;/&gt;&lt;wsp:rsid wsp:val=&quot;000302E5&quot;/&gt;&lt;wsp:rsid wsp:val=&quot;000303B7&quot;/&gt;&lt;wsp:rsid wsp:val=&quot;0003058A&quot;/&gt;&lt;wsp:rsid wsp:val=&quot;0003083C&quot;/&gt;&lt;wsp:rsid wsp:val=&quot;00030A7A&quot;/&gt;&lt;wsp:rsid wsp:val=&quot;00030ABE&quot;/&gt;&lt;wsp:rsid wsp:val=&quot;00030ADC&quot;/&gt;&lt;wsp:rsid wsp:val=&quot;00030CD8&quot;/&gt;&lt;wsp:rsid wsp:val=&quot;00030D6E&quot;/&gt;&lt;wsp:rsid wsp:val=&quot;00030D79&quot;/&gt;&lt;wsp:rsid wsp:val=&quot;00030DDE&quot;/&gt;&lt;wsp:rsid wsp:val=&quot;0003107D&quot;/&gt;&lt;wsp:rsid wsp:val=&quot;0003117A&quot;/&gt;&lt;wsp:rsid wsp:val=&quot;0003121D&quot;/&gt;&lt;wsp:rsid wsp:val=&quot;0003126F&quot;/&gt;&lt;wsp:rsid wsp:val=&quot;00031336&quot;/&gt;&lt;wsp:rsid wsp:val=&quot;00031427&quot;/&gt;&lt;wsp:rsid wsp:val=&quot;00031534&quot;/&gt;&lt;wsp:rsid wsp:val=&quot;00031731&quot;/&gt;&lt;wsp:rsid wsp:val=&quot;0003178D&quot;/&gt;&lt;wsp:rsid wsp:val=&quot;00031AD4&quot;/&gt;&lt;wsp:rsid wsp:val=&quot;00031AEB&quot;/&gt;&lt;wsp:rsid wsp:val=&quot;00031BCA&quot;/&gt;&lt;wsp:rsid wsp:val=&quot;00031C4F&quot;/&gt;&lt;wsp:rsid wsp:val=&quot;00031EC8&quot;/&gt;&lt;wsp:rsid wsp:val=&quot;00031FBD&quot;/&gt;&lt;wsp:rsid wsp:val=&quot;000320B4&quot;/&gt;&lt;wsp:rsid wsp:val=&quot;000323EC&quot;/&gt;&lt;wsp:rsid wsp:val=&quot;00032423&quot;/&gt;&lt;wsp:rsid wsp:val=&quot;00032450&quot;/&gt;&lt;wsp:rsid wsp:val=&quot;000329BF&quot;/&gt;&lt;wsp:rsid wsp:val=&quot;00032B30&quot;/&gt;&lt;wsp:rsid wsp:val=&quot;00032BA8&quot;/&gt;&lt;wsp:rsid wsp:val=&quot;00032D28&quot;/&gt;&lt;wsp:rsid wsp:val=&quot;00032EA2&quot;/&gt;&lt;wsp:rsid wsp:val=&quot;00032F7F&quot;/&gt;&lt;wsp:rsid wsp:val=&quot;000336E2&quot;/&gt;&lt;wsp:rsid wsp:val=&quot;000338A6&quot;/&gt;&lt;wsp:rsid wsp:val=&quot;00033923&quot;/&gt;&lt;wsp:rsid wsp:val=&quot;00033945&quot;/&gt;&lt;wsp:rsid wsp:val=&quot;00033A20&quot;/&gt;&lt;wsp:rsid wsp:val=&quot;00033C54&quot;/&gt;&lt;wsp:rsid wsp:val=&quot;00033CCE&quot;/&gt;&lt;wsp:rsid wsp:val=&quot;00033CE1&quot;/&gt;&lt;wsp:rsid wsp:val=&quot;00033CE4&quot;/&gt;&lt;wsp:rsid wsp:val=&quot;0003416E&quot;/&gt;&lt;wsp:rsid wsp:val=&quot;00034289&quot;/&gt;&lt;wsp:rsid wsp:val=&quot;000345AB&quot;/&gt;&lt;wsp:rsid wsp:val=&quot;00034769&quot;/&gt;&lt;wsp:rsid wsp:val=&quot;0003486E&quot;/&gt;&lt;wsp:rsid wsp:val=&quot;0003491B&quot;/&gt;&lt;wsp:rsid wsp:val=&quot;00034A71&quot;/&gt;&lt;wsp:rsid wsp:val=&quot;00035007&quot;/&gt;&lt;wsp:rsid wsp:val=&quot;0003534A&quot;/&gt;&lt;wsp:rsid wsp:val=&quot;00035446&quot;/&gt;&lt;wsp:rsid wsp:val=&quot;00035474&quot;/&gt;&lt;wsp:rsid wsp:val=&quot;0003547D&quot;/&gt;&lt;wsp:rsid wsp:val=&quot;0003553E&quot;/&gt;&lt;wsp:rsid wsp:val=&quot;00035736&quot;/&gt;&lt;wsp:rsid wsp:val=&quot;000358A1&quot;/&gt;&lt;wsp:rsid wsp:val=&quot;00035916&quot;/&gt;&lt;wsp:rsid wsp:val=&quot;00035AC0&quot;/&gt;&lt;wsp:rsid wsp:val=&quot;00035DFB&quot;/&gt;&lt;wsp:rsid wsp:val=&quot;00035F1C&quot;/&gt;&lt;wsp:rsid wsp:val=&quot;0003603F&quot;/&gt;&lt;wsp:rsid wsp:val=&quot;000360B7&quot;/&gt;&lt;wsp:rsid wsp:val=&quot;00036372&quot;/&gt;&lt;wsp:rsid wsp:val=&quot;0003652D&quot;/&gt;&lt;wsp:rsid wsp:val=&quot;0003659D&quot;/&gt;&lt;wsp:rsid wsp:val=&quot;0003663A&quot;/&gt;&lt;wsp:rsid wsp:val=&quot;000367F0&quot;/&gt;&lt;wsp:rsid wsp:val=&quot;00036920&quot;/&gt;&lt;wsp:rsid wsp:val=&quot;00036A9B&quot;/&gt;&lt;wsp:rsid wsp:val=&quot;00036B8C&quot;/&gt;&lt;wsp:rsid wsp:val=&quot;00036EC5&quot;/&gt;&lt;wsp:rsid wsp:val=&quot;00036F09&quot;/&gt;&lt;wsp:rsid wsp:val=&quot;0003730E&quot;/&gt;&lt;wsp:rsid wsp:val=&quot;00037415&quot;/&gt;&lt;wsp:rsid wsp:val=&quot;00037441&quot;/&gt;&lt;wsp:rsid wsp:val=&quot;000375BB&quot;/&gt;&lt;wsp:rsid wsp:val=&quot;00037646&quot;/&gt;&lt;wsp:rsid wsp:val=&quot;00037991&quot;/&gt;&lt;wsp:rsid wsp:val=&quot;000379CA&quot;/&gt;&lt;wsp:rsid wsp:val=&quot;00037A92&quot;/&gt;&lt;wsp:rsid wsp:val=&quot;00037AF7&quot;/&gt;&lt;wsp:rsid wsp:val=&quot;00037B9A&quot;/&gt;&lt;wsp:rsid wsp:val=&quot;00037D1F&quot;/&gt;&lt;wsp:rsid wsp:val=&quot;00037F5E&quot;/&gt;&lt;wsp:rsid wsp:val=&quot;00037FC0&quot;/&gt;&lt;wsp:rsid wsp:val=&quot;000402D6&quot;/&gt;&lt;wsp:rsid wsp:val=&quot;000402FF&quot;/&gt;&lt;wsp:rsid wsp:val=&quot;00040418&quot;/&gt;&lt;wsp:rsid wsp:val=&quot;00040683&quot;/&gt;&lt;wsp:rsid wsp:val=&quot;00040744&quot;/&gt;&lt;wsp:rsid wsp:val=&quot;00040887&quot;/&gt;&lt;wsp:rsid wsp:val=&quot;000408AD&quot;/&gt;&lt;wsp:rsid wsp:val=&quot;00040988&quot;/&gt;&lt;wsp:rsid wsp:val=&quot;00040B52&quot;/&gt;&lt;wsp:rsid wsp:val=&quot;00040B9B&quot;/&gt;&lt;wsp:rsid wsp:val=&quot;00040BB3&quot;/&gt;&lt;wsp:rsid wsp:val=&quot;00040C2B&quot;/&gt;&lt;wsp:rsid wsp:val=&quot;000411DE&quot;/&gt;&lt;wsp:rsid wsp:val=&quot;000418A3&quot;/&gt;&lt;wsp:rsid wsp:val=&quot;000418EC&quot;/&gt;&lt;wsp:rsid wsp:val=&quot;0004194B&quot;/&gt;&lt;wsp:rsid wsp:val=&quot;0004194E&quot;/&gt;&lt;wsp:rsid wsp:val=&quot;00041A5E&quot;/&gt;&lt;wsp:rsid wsp:val=&quot;00041E7D&quot;/&gt;&lt;wsp:rsid wsp:val=&quot;00041E99&quot;/&gt;&lt;wsp:rsid wsp:val=&quot;000420C0&quot;/&gt;&lt;wsp:rsid wsp:val=&quot;0004212D&quot;/&gt;&lt;wsp:rsid wsp:val=&quot;000422A1&quot;/&gt;&lt;wsp:rsid wsp:val=&quot;0004244A&quot;/&gt;&lt;wsp:rsid wsp:val=&quot;000424FC&quot;/&gt;&lt;wsp:rsid wsp:val=&quot;0004254A&quot;/&gt;&lt;wsp:rsid wsp:val=&quot;00042567&quot;/&gt;&lt;wsp:rsid wsp:val=&quot;00042693&quot;/&gt;&lt;wsp:rsid wsp:val=&quot;00042969&quot;/&gt;&lt;wsp:rsid wsp:val=&quot;00042A37&quot;/&gt;&lt;wsp:rsid wsp:val=&quot;00042E7B&quot;/&gt;&lt;wsp:rsid wsp:val=&quot;00042ECA&quot;/&gt;&lt;wsp:rsid wsp:val=&quot;00043003&quot;/&gt;&lt;wsp:rsid wsp:val=&quot;000430AC&quot;/&gt;&lt;wsp:rsid wsp:val=&quot;000430C3&quot;/&gt;&lt;wsp:rsid wsp:val=&quot;000433DC&quot;/&gt;&lt;wsp:rsid wsp:val=&quot;000433FA&quot;/&gt;&lt;wsp:rsid wsp:val=&quot;000434B1&quot;/&gt;&lt;wsp:rsid wsp:val=&quot;00043578&quot;/&gt;&lt;wsp:rsid wsp:val=&quot;00043619&quot;/&gt;&lt;wsp:rsid wsp:val=&quot;00043897&quot;/&gt;&lt;wsp:rsid wsp:val=&quot;00043A5E&quot;/&gt;&lt;wsp:rsid wsp:val=&quot;00043AE8&quot;/&gt;&lt;wsp:rsid wsp:val=&quot;00043AF9&quot;/&gt;&lt;wsp:rsid wsp:val=&quot;00043C64&quot;/&gt;&lt;wsp:rsid wsp:val=&quot;00043D08&quot;/&gt;&lt;wsp:rsid wsp:val=&quot;00043F08&quot;/&gt;&lt;wsp:rsid wsp:val=&quot;00043FAD&quot;/&gt;&lt;wsp:rsid wsp:val=&quot;00044013&quot;/&gt;&lt;wsp:rsid wsp:val=&quot;00044233&quot;/&gt;&lt;wsp:rsid wsp:val=&quot;00044272&quot;/&gt;&lt;wsp:rsid wsp:val=&quot;000445C5&quot;/&gt;&lt;wsp:rsid wsp:val=&quot;000447FD&quot;/&gt;&lt;wsp:rsid wsp:val=&quot;00044967&quot;/&gt;&lt;wsp:rsid wsp:val=&quot;000449D0&quot;/&gt;&lt;wsp:rsid wsp:val=&quot;000449FE&quot;/&gt;&lt;wsp:rsid wsp:val=&quot;00044AE9&quot;/&gt;&lt;wsp:rsid wsp:val=&quot;0004536A&quot;/&gt;&lt;wsp:rsid wsp:val=&quot;000454BB&quot;/&gt;&lt;wsp:rsid wsp:val=&quot;0004554C&quot;/&gt;&lt;wsp:rsid wsp:val=&quot;000458C4&quot;/&gt;&lt;wsp:rsid wsp:val=&quot;00045975&quot;/&gt;&lt;wsp:rsid wsp:val=&quot;000459C0&quot;/&gt;&lt;wsp:rsid wsp:val=&quot;00045A0A&quot;/&gt;&lt;wsp:rsid wsp:val=&quot;00045C45&quot;/&gt;&lt;wsp:rsid wsp:val=&quot;000461F3&quot;/&gt;&lt;wsp:rsid wsp:val=&quot;00046546&quot;/&gt;&lt;wsp:rsid wsp:val=&quot;0004659D&quot;/&gt;&lt;wsp:rsid wsp:val=&quot;00046657&quot;/&gt;&lt;wsp:rsid wsp:val=&quot;000466C2&quot;/&gt;&lt;wsp:rsid wsp:val=&quot;00046741&quot;/&gt;&lt;wsp:rsid wsp:val=&quot;00046817&quot;/&gt;&lt;wsp:rsid wsp:val=&quot;00046A46&quot;/&gt;&lt;wsp:rsid wsp:val=&quot;00046A72&quot;/&gt;&lt;wsp:rsid wsp:val=&quot;00046F19&quot;/&gt;&lt;wsp:rsid wsp:val=&quot;00046F1D&quot;/&gt;&lt;wsp:rsid wsp:val=&quot;000470CD&quot;/&gt;&lt;wsp:rsid wsp:val=&quot;00047220&quot;/&gt;&lt;wsp:rsid wsp:val=&quot;000472C6&quot;/&gt;&lt;wsp:rsid wsp:val=&quot;000478CE&quot;/&gt;&lt;wsp:rsid wsp:val=&quot;000478FC&quot;/&gt;&lt;wsp:rsid wsp:val=&quot;0004796D&quot;/&gt;&lt;wsp:rsid wsp:val=&quot;00047C30&quot;/&gt;&lt;wsp:rsid wsp:val=&quot;00047DE6&quot;/&gt;&lt;wsp:rsid wsp:val=&quot;00047E19&quot;/&gt;&lt;wsp:rsid wsp:val=&quot;00047F2F&quot;/&gt;&lt;wsp:rsid wsp:val=&quot;00050087&quot;/&gt;&lt;wsp:rsid wsp:val=&quot;000503C7&quot;/&gt;&lt;wsp:rsid wsp:val=&quot;0005075E&quot;/&gt;&lt;wsp:rsid wsp:val=&quot;000507C2&quot;/&gt;&lt;wsp:rsid wsp:val=&quot;000507E1&quot;/&gt;&lt;wsp:rsid wsp:val=&quot;00050906&quot;/&gt;&lt;wsp:rsid wsp:val=&quot;00050960&quot;/&gt;&lt;wsp:rsid wsp:val=&quot;00050A50&quot;/&gt;&lt;wsp:rsid wsp:val=&quot;00050C5B&quot;/&gt;&lt;wsp:rsid wsp:val=&quot;00050D19&quot;/&gt;&lt;wsp:rsid wsp:val=&quot;00050D40&quot;/&gt;&lt;wsp:rsid wsp:val=&quot;00050EB2&quot;/&gt;&lt;wsp:rsid wsp:val=&quot;00051216&quot;/&gt;&lt;wsp:rsid wsp:val=&quot;00051232&quot;/&gt;&lt;wsp:rsid wsp:val=&quot;00051366&quot;/&gt;&lt;wsp:rsid wsp:val=&quot;00051696&quot;/&gt;&lt;wsp:rsid wsp:val=&quot;000516EB&quot;/&gt;&lt;wsp:rsid wsp:val=&quot;000518AE&quot;/&gt;&lt;wsp:rsid wsp:val=&quot;00051AA8&quot;/&gt;&lt;wsp:rsid wsp:val=&quot;00051B20&quot;/&gt;&lt;wsp:rsid wsp:val=&quot;00051C90&quot;/&gt;&lt;wsp:rsid wsp:val=&quot;00051DC9&quot;/&gt;&lt;wsp:rsid wsp:val=&quot;00051EE9&quot;/&gt;&lt;wsp:rsid wsp:val=&quot;00051EED&quot;/&gt;&lt;wsp:rsid wsp:val=&quot;00051EFC&quot;/&gt;&lt;wsp:rsid wsp:val=&quot;00051F02&quot;/&gt;&lt;wsp:rsid wsp:val=&quot;000521D7&quot;/&gt;&lt;wsp:rsid wsp:val=&quot;0005242C&quot;/&gt;&lt;wsp:rsid wsp:val=&quot;000524F6&quot;/&gt;&lt;wsp:rsid wsp:val=&quot;00052519&quot;/&gt;&lt;wsp:rsid wsp:val=&quot;000525D3&quot;/&gt;&lt;wsp:rsid wsp:val=&quot;000526E1&quot;/&gt;&lt;wsp:rsid wsp:val=&quot;0005289B&quot;/&gt;&lt;wsp:rsid wsp:val=&quot;00052AEF&quot;/&gt;&lt;wsp:rsid wsp:val=&quot;00052BE2&quot;/&gt;&lt;wsp:rsid wsp:val=&quot;00052C36&quot;/&gt;&lt;wsp:rsid wsp:val=&quot;00052D0C&quot;/&gt;&lt;wsp:rsid wsp:val=&quot;00052DB8&quot;/&gt;&lt;wsp:rsid wsp:val=&quot;00052E9D&quot;/&gt;&lt;wsp:rsid wsp:val=&quot;00052E9E&quot;/&gt;&lt;wsp:rsid wsp:val=&quot;00052F03&quot;/&gt;&lt;wsp:rsid wsp:val=&quot;00053033&quot;/&gt;&lt;wsp:rsid wsp:val=&quot;00053048&quot;/&gt;&lt;wsp:rsid wsp:val=&quot;000530AF&quot;/&gt;&lt;wsp:rsid wsp:val=&quot;00053200&quot;/&gt;&lt;wsp:rsid wsp:val=&quot;00053374&quot;/&gt;&lt;wsp:rsid wsp:val=&quot;00053380&quot;/&gt;&lt;wsp:rsid wsp:val=&quot;00053436&quot;/&gt;&lt;wsp:rsid wsp:val=&quot;0005344B&quot;/&gt;&lt;wsp:rsid wsp:val=&quot;00053905&quot;/&gt;&lt;wsp:rsid wsp:val=&quot;00053A3C&quot;/&gt;&lt;wsp:rsid wsp:val=&quot;00053BBC&quot;/&gt;&lt;wsp:rsid wsp:val=&quot;00053C0A&quot;/&gt;&lt;wsp:rsid wsp:val=&quot;00053DAA&quot;/&gt;&lt;wsp:rsid wsp:val=&quot;00053FE5&quot;/&gt;&lt;wsp:rsid wsp:val=&quot;000540AD&quot;/&gt;&lt;wsp:rsid wsp:val=&quot;000540CD&quot;/&gt;&lt;wsp:rsid wsp:val=&quot;000542DD&quot;/&gt;&lt;wsp:rsid wsp:val=&quot;00054378&quot;/&gt;&lt;wsp:rsid wsp:val=&quot;000543CC&quot;/&gt;&lt;wsp:rsid wsp:val=&quot;0005443B&quot;/&gt;&lt;wsp:rsid wsp:val=&quot;0005443C&quot;/&gt;&lt;wsp:rsid wsp:val=&quot;000544E6&quot;/&gt;&lt;wsp:rsid wsp:val=&quot;00054836&quot;/&gt;&lt;wsp:rsid wsp:val=&quot;000549D9&quot;/&gt;&lt;wsp:rsid wsp:val=&quot;00054C82&quot;/&gt;&lt;wsp:rsid wsp:val=&quot;00054CCF&quot;/&gt;&lt;wsp:rsid wsp:val=&quot;000552B4&quot;/&gt;&lt;wsp:rsid wsp:val=&quot;00055343&quot;/&gt;&lt;wsp:rsid wsp:val=&quot;00055414&quot;/&gt;&lt;wsp:rsid wsp:val=&quot;00055642&quot;/&gt;&lt;wsp:rsid wsp:val=&quot;00055715&quot;/&gt;&lt;wsp:rsid wsp:val=&quot;00055764&quot;/&gt;&lt;wsp:rsid wsp:val=&quot;00055A0A&quot;/&gt;&lt;wsp:rsid wsp:val=&quot;00055B8B&quot;/&gt;&lt;wsp:rsid wsp:val=&quot;00055CC5&quot;/&gt;&lt;wsp:rsid wsp:val=&quot;00055E65&quot;/&gt;&lt;wsp:rsid wsp:val=&quot;00055EAF&quot;/&gt;&lt;wsp:rsid wsp:val=&quot;000562A6&quot;/&gt;&lt;wsp:rsid wsp:val=&quot;0005653B&quot;/&gt;&lt;wsp:rsid wsp:val=&quot;00056607&quot;/&gt;&lt;wsp:rsid wsp:val=&quot;0005676B&quot;/&gt;&lt;wsp:rsid wsp:val=&quot;000568E1&quot;/&gt;&lt;wsp:rsid wsp:val=&quot;00056B6B&quot;/&gt;&lt;wsp:rsid wsp:val=&quot;00056B77&quot;/&gt;&lt;wsp:rsid wsp:val=&quot;00056BD9&quot;/&gt;&lt;wsp:rsid wsp:val=&quot;00056DF3&quot;/&gt;&lt;wsp:rsid wsp:val=&quot;0005715E&quot;/&gt;&lt;wsp:rsid wsp:val=&quot;000571B1&quot;/&gt;&lt;wsp:rsid wsp:val=&quot;0005720C&quot;/&gt;&lt;wsp:rsid wsp:val=&quot;000574F6&quot;/&gt;&lt;wsp:rsid wsp:val=&quot;00057561&quot;/&gt;&lt;wsp:rsid wsp:val=&quot;000575D7&quot;/&gt;&lt;wsp:rsid wsp:val=&quot;00057764&quot;/&gt;&lt;wsp:rsid wsp:val=&quot;0005785F&quot;/&gt;&lt;wsp:rsid wsp:val=&quot;00057B04&quot;/&gt;&lt;wsp:rsid wsp:val=&quot;00057D72&quot;/&gt;&lt;wsp:rsid wsp:val=&quot;00057E28&quot;/&gt;&lt;wsp:rsid wsp:val=&quot;00057E63&quot;/&gt;&lt;wsp:rsid wsp:val=&quot;00057FAA&quot;/&gt;&lt;wsp:rsid wsp:val=&quot;00060055&quot;/&gt;&lt;wsp:rsid wsp:val=&quot;0006006F&quot;/&gt;&lt;wsp:rsid wsp:val=&quot;000600B4&quot;/&gt;&lt;wsp:rsid wsp:val=&quot;00060193&quot;/&gt;&lt;wsp:rsid wsp:val=&quot;00060196&quot;/&gt;&lt;wsp:rsid wsp:val=&quot;00060570&quot;/&gt;&lt;wsp:rsid wsp:val=&quot;0006067F&quot;/&gt;&lt;wsp:rsid wsp:val=&quot;000606B9&quot;/&gt;&lt;wsp:rsid wsp:val=&quot;00060BD5&quot;/&gt;&lt;wsp:rsid wsp:val=&quot;00060DD6&quot;/&gt;&lt;wsp:rsid wsp:val=&quot;00060EE8&quot;/&gt;&lt;wsp:rsid wsp:val=&quot;00060EED&quot;/&gt;&lt;wsp:rsid wsp:val=&quot;0006131F&quot;/&gt;&lt;wsp:rsid wsp:val=&quot;000614DA&quot;/&gt;&lt;wsp:rsid wsp:val=&quot;00061550&quot;/&gt;&lt;wsp:rsid wsp:val=&quot;0006159D&quot;/&gt;&lt;wsp:rsid wsp:val=&quot;0006161A&quot;/&gt;&lt;wsp:rsid wsp:val=&quot;000617B1&quot;/&gt;&lt;wsp:rsid wsp:val=&quot;000617D2&quot;/&gt;&lt;wsp:rsid wsp:val=&quot;00061BC7&quot;/&gt;&lt;wsp:rsid wsp:val=&quot;00061CEC&quot;/&gt;&lt;wsp:rsid wsp:val=&quot;00061D21&quot;/&gt;&lt;wsp:rsid wsp:val=&quot;00062285&quot;/&gt;&lt;wsp:rsid wsp:val=&quot;00062476&quot;/&gt;&lt;wsp:rsid wsp:val=&quot;0006253E&quot;/&gt;&lt;wsp:rsid wsp:val=&quot;00062950&quot;/&gt;&lt;wsp:rsid wsp:val=&quot;0006298A&quot;/&gt;&lt;wsp:rsid wsp:val=&quot;00062B1A&quot;/&gt;&lt;wsp:rsid wsp:val=&quot;00062DBF&quot;/&gt;&lt;wsp:rsid wsp:val=&quot;00062DCB&quot;/&gt;&lt;wsp:rsid wsp:val=&quot;000631C8&quot;/&gt;&lt;wsp:rsid wsp:val=&quot;00063237&quot;/&gt;&lt;wsp:rsid wsp:val=&quot;00063244&quot;/&gt;&lt;wsp:rsid wsp:val=&quot;0006353F&quot;/&gt;&lt;wsp:rsid wsp:val=&quot;000637C4&quot;/&gt;&lt;wsp:rsid wsp:val=&quot;00063899&quot;/&gt;&lt;wsp:rsid wsp:val=&quot;000639DE&quot;/&gt;&lt;wsp:rsid wsp:val=&quot;00063A9D&quot;/&gt;&lt;wsp:rsid wsp:val=&quot;00063B50&quot;/&gt;&lt;wsp:rsid wsp:val=&quot;00063D89&quot;/&gt;&lt;wsp:rsid wsp:val=&quot;00063DDE&quot;/&gt;&lt;wsp:rsid wsp:val=&quot;00063EBF&quot;/&gt;&lt;wsp:rsid wsp:val=&quot;00063F1D&quot;/&gt;&lt;wsp:rsid wsp:val=&quot;00063F69&quot;/&gt;&lt;wsp:rsid wsp:val=&quot;000640FE&quot;/&gt;&lt;wsp:rsid wsp:val=&quot;00064339&quot;/&gt;&lt;wsp:rsid wsp:val=&quot;0006436A&quot;/&gt;&lt;wsp:rsid wsp:val=&quot;0006443B&quot;/&gt;&lt;wsp:rsid wsp:val=&quot;000645A8&quot;/&gt;&lt;wsp:rsid wsp:val=&quot;0006465B&quot;/&gt;&lt;wsp:rsid wsp:val=&quot;00064880&quot;/&gt;&lt;wsp:rsid wsp:val=&quot;00064CBD&quot;/&gt;&lt;wsp:rsid wsp:val=&quot;00064CD0&quot;/&gt;&lt;wsp:rsid wsp:val=&quot;00064E66&quot;/&gt;&lt;wsp:rsid wsp:val=&quot;00064F61&quot;/&gt;&lt;wsp:rsid wsp:val=&quot;000650A9&quot;/&gt;&lt;wsp:rsid wsp:val=&quot;00065182&quot;/&gt;&lt;wsp:rsid wsp:val=&quot;00065430&quot;/&gt;&lt;wsp:rsid wsp:val=&quot;00065743&quot;/&gt;&lt;wsp:rsid wsp:val=&quot;0006574B&quot;/&gt;&lt;wsp:rsid wsp:val=&quot;000659BD&quot;/&gt;&lt;wsp:rsid wsp:val=&quot;00065AE6&quot;/&gt;&lt;wsp:rsid wsp:val=&quot;00065B36&quot;/&gt;&lt;wsp:rsid wsp:val=&quot;00065B41&quot;/&gt;&lt;wsp:rsid wsp:val=&quot;00065FFD&quot;/&gt;&lt;wsp:rsid wsp:val=&quot;000660A5&quot;/&gt;&lt;wsp:rsid wsp:val=&quot;000662F8&quot;/&gt;&lt;wsp:rsid wsp:val=&quot;00066458&quot;/&gt;&lt;wsp:rsid wsp:val=&quot;00066729&quot;/&gt;&lt;wsp:rsid wsp:val=&quot;00066836&quot;/&gt;&lt;wsp:rsid wsp:val=&quot;000668EC&quot;/&gt;&lt;wsp:rsid wsp:val=&quot;00066A22&quot;/&gt;&lt;wsp:rsid wsp:val=&quot;00066C81&quot;/&gt;&lt;wsp:rsid wsp:val=&quot;00066CFE&quot;/&gt;&lt;wsp:rsid wsp:val=&quot;000671D5&quot;/&gt;&lt;wsp:rsid wsp:val=&quot;000672C9&quot;/&gt;&lt;wsp:rsid wsp:val=&quot;0006755A&quot;/&gt;&lt;wsp:rsid wsp:val=&quot;000679BB&quot;/&gt;&lt;wsp:rsid wsp:val=&quot;00067A6B&quot;/&gt;&lt;wsp:rsid wsp:val=&quot;00067EE6&quot;/&gt;&lt;wsp:rsid wsp:val=&quot;00067FC0&quot;/&gt;&lt;wsp:rsid wsp:val=&quot;0007012F&quot;/&gt;&lt;wsp:rsid wsp:val=&quot;00070295&quot;/&gt;&lt;wsp:rsid wsp:val=&quot;000702FF&quot;/&gt;&lt;wsp:rsid wsp:val=&quot;000705A0&quot;/&gt;&lt;wsp:rsid wsp:val=&quot;000707EC&quot;/&gt;&lt;wsp:rsid wsp:val=&quot;00070A13&quot;/&gt;&lt;wsp:rsid wsp:val=&quot;00070D54&quot;/&gt;&lt;wsp:rsid wsp:val=&quot;000710CF&quot;/&gt;&lt;wsp:rsid wsp:val=&quot;00071332&quot;/&gt;&lt;wsp:rsid wsp:val=&quot;000713BB&quot;/&gt;&lt;wsp:rsid wsp:val=&quot;00071477&quot;/&gt;&lt;wsp:rsid wsp:val=&quot;0007161C&quot;/&gt;&lt;wsp:rsid wsp:val=&quot;00071694&quot;/&gt;&lt;wsp:rsid wsp:val=&quot;00071701&quot;/&gt;&lt;wsp:rsid wsp:val=&quot;000718AD&quot;/&gt;&lt;wsp:rsid wsp:val=&quot;0007191C&quot;/&gt;&lt;wsp:rsid wsp:val=&quot;00071A71&quot;/&gt;&lt;wsp:rsid wsp:val=&quot;00071B07&quot;/&gt;&lt;wsp:rsid wsp:val=&quot;00071DD1&quot;/&gt;&lt;wsp:rsid wsp:val=&quot;00071FF8&quot;/&gt;&lt;wsp:rsid wsp:val=&quot;00072280&quot;/&gt;&lt;wsp:rsid wsp:val=&quot;000722BE&quot;/&gt;&lt;wsp:rsid wsp:val=&quot;00072364&quot;/&gt;&lt;wsp:rsid wsp:val=&quot;000723C5&quot;/&gt;&lt;wsp:rsid wsp:val=&quot;000726AD&quot;/&gt;&lt;wsp:rsid wsp:val=&quot;00072743&quot;/&gt;&lt;wsp:rsid wsp:val=&quot;00072970&quot;/&gt;&lt;wsp:rsid wsp:val=&quot;000729E1&quot;/&gt;&lt;wsp:rsid wsp:val=&quot;00072B47&quot;/&gt;&lt;wsp:rsid wsp:val=&quot;00072D23&quot;/&gt;&lt;wsp:rsid wsp:val=&quot;00072D43&quot;/&gt;&lt;wsp:rsid wsp:val=&quot;00072D4D&quot;/&gt;&lt;wsp:rsid wsp:val=&quot;00072EF1&quot;/&gt;&lt;wsp:rsid wsp:val=&quot;000731F9&quot;/&gt;&lt;wsp:rsid wsp:val=&quot;0007320C&quot;/&gt;&lt;wsp:rsid wsp:val=&quot;00073354&quot;/&gt;&lt;wsp:rsid wsp:val=&quot;0007350F&quot;/&gt;&lt;wsp:rsid wsp:val=&quot;000736E6&quot;/&gt;&lt;wsp:rsid wsp:val=&quot;0007394F&quot;/&gt;&lt;wsp:rsid wsp:val=&quot;00073A62&quot;/&gt;&lt;wsp:rsid wsp:val=&quot;00073CD4&quot;/&gt;&lt;wsp:rsid wsp:val=&quot;00073F00&quot;/&gt;&lt;wsp:rsid wsp:val=&quot;00073F4B&quot;/&gt;&lt;wsp:rsid wsp:val=&quot;00073FB9&quot;/&gt;&lt;wsp:rsid wsp:val=&quot;00074076&quot;/&gt;&lt;wsp:rsid wsp:val=&quot;00074150&quot;/&gt;&lt;wsp:rsid wsp:val=&quot;000742E5&quot;/&gt;&lt;wsp:rsid wsp:val=&quot;00074326&quot;/&gt;&lt;wsp:rsid wsp:val=&quot;000743B2&quot;/&gt;&lt;wsp:rsid wsp:val=&quot;000744F8&quot;/&gt;&lt;wsp:rsid wsp:val=&quot;0007455F&quot;/&gt;&lt;wsp:rsid wsp:val=&quot;00074717&quot;/&gt;&lt;wsp:rsid wsp:val=&quot;00074843&quot;/&gt;&lt;wsp:rsid wsp:val=&quot;0007487A&quot;/&gt;&lt;wsp:rsid wsp:val=&quot;00074909&quot;/&gt;&lt;wsp:rsid wsp:val=&quot;00074A2B&quot;/&gt;&lt;wsp:rsid wsp:val=&quot;00074B4A&quot;/&gt;&lt;wsp:rsid wsp:val=&quot;00074C28&quot;/&gt;&lt;wsp:rsid wsp:val=&quot;00074DA4&quot;/&gt;&lt;wsp:rsid wsp:val=&quot;000750AC&quot;/&gt;&lt;wsp:rsid wsp:val=&quot;000753CA&quot;/&gt;&lt;wsp:rsid wsp:val=&quot;00075466&quot;/&gt;&lt;wsp:rsid wsp:val=&quot;0007547F&quot;/&gt;&lt;wsp:rsid wsp:val=&quot;0007565D&quot;/&gt;&lt;wsp:rsid wsp:val=&quot;00075813&quot;/&gt;&lt;wsp:rsid wsp:val=&quot;00075C5E&quot;/&gt;&lt;wsp:rsid wsp:val=&quot;00075F8D&quot;/&gt;&lt;wsp:rsid wsp:val=&quot;000760A8&quot;/&gt;&lt;wsp:rsid wsp:val=&quot;000760F6&quot;/&gt;&lt;wsp:rsid wsp:val=&quot;00076483&quot;/&gt;&lt;wsp:rsid wsp:val=&quot;000767D1&quot;/&gt;&lt;wsp:rsid wsp:val=&quot;0007698F&quot;/&gt;&lt;wsp:rsid wsp:val=&quot;00076A3B&quot;/&gt;&lt;wsp:rsid wsp:val=&quot;00076C93&quot;/&gt;&lt;wsp:rsid wsp:val=&quot;00076DB4&quot;/&gt;&lt;wsp:rsid wsp:val=&quot;00076DBD&quot;/&gt;&lt;wsp:rsid wsp:val=&quot;00076E68&quot;/&gt;&lt;wsp:rsid wsp:val=&quot;00076EF1&quot;/&gt;&lt;wsp:rsid wsp:val=&quot;00076F66&quot;/&gt;&lt;wsp:rsid wsp:val=&quot;00076FA3&quot;/&gt;&lt;wsp:rsid wsp:val=&quot;000770A9&quot;/&gt;&lt;wsp:rsid wsp:val=&quot;0007748D&quot;/&gt;&lt;wsp:rsid wsp:val=&quot;00077634&quot;/&gt;&lt;wsp:rsid wsp:val=&quot;000777D3&quot;/&gt;&lt;wsp:rsid wsp:val=&quot;00077800&quot;/&gt;&lt;wsp:rsid wsp:val=&quot;000779E1&quot;/&gt;&lt;wsp:rsid wsp:val=&quot;00077A30&quot;/&gt;&lt;wsp:rsid wsp:val=&quot;00077A63&quot;/&gt;&lt;wsp:rsid wsp:val=&quot;00077D49&quot;/&gt;&lt;wsp:rsid wsp:val=&quot;00077F5B&quot;/&gt;&lt;wsp:rsid wsp:val=&quot;00077F70&quot;/&gt;&lt;wsp:rsid wsp:val=&quot;0008023F&quot;/&gt;&lt;wsp:rsid wsp:val=&quot;000802E8&quot;/&gt;&lt;wsp:rsid wsp:val=&quot;0008092E&quot;/&gt;&lt;wsp:rsid wsp:val=&quot;000809C1&quot;/&gt;&lt;wsp:rsid wsp:val=&quot;00080A20&quot;/&gt;&lt;wsp:rsid wsp:val=&quot;00080A69&quot;/&gt;&lt;wsp:rsid wsp:val=&quot;00080B5B&quot;/&gt;&lt;wsp:rsid wsp:val=&quot;00080B72&quot;/&gt;&lt;wsp:rsid wsp:val=&quot;00080C08&quot;/&gt;&lt;wsp:rsid wsp:val=&quot;0008112A&quot;/&gt;&lt;wsp:rsid wsp:val=&quot;000811BD&quot;/&gt;&lt;wsp:rsid wsp:val=&quot;00081239&quot;/&gt;&lt;wsp:rsid wsp:val=&quot;0008131B&quot;/&gt;&lt;wsp:rsid wsp:val=&quot;00081433&quot;/&gt;&lt;wsp:rsid wsp:val=&quot;00081472&quot;/&gt;&lt;wsp:rsid wsp:val=&quot;000815D4&quot;/&gt;&lt;wsp:rsid wsp:val=&quot;00081600&quot;/&gt;&lt;wsp:rsid wsp:val=&quot;00081957&quot;/&gt;&lt;wsp:rsid wsp:val=&quot;000819BC&quot;/&gt;&lt;wsp:rsid wsp:val=&quot;00081A03&quot;/&gt;&lt;wsp:rsid wsp:val=&quot;00081BC0&quot;/&gt;&lt;wsp:rsid wsp:val=&quot;00081D2A&quot;/&gt;&lt;wsp:rsid wsp:val=&quot;00081D8A&quot;/&gt;&lt;wsp:rsid wsp:val=&quot;00081DA2&quot;/&gt;&lt;wsp:rsid wsp:val=&quot;00081E6E&quot;/&gt;&lt;wsp:rsid wsp:val=&quot;00081FB2&quot;/&gt;&lt;wsp:rsid wsp:val=&quot;0008210A&quot;/&gt;&lt;wsp:rsid wsp:val=&quot;0008217A&quot;/&gt;&lt;wsp:rsid wsp:val=&quot;00082362&quot;/&gt;&lt;wsp:rsid wsp:val=&quot;000823E1&quot;/&gt;&lt;wsp:rsid wsp:val=&quot;00082943&quot;/&gt;&lt;wsp:rsid wsp:val=&quot;000829CA&quot;/&gt;&lt;wsp:rsid wsp:val=&quot;00082A8A&quot;/&gt;&lt;wsp:rsid wsp:val=&quot;00082E80&quot;/&gt;&lt;wsp:rsid wsp:val=&quot;00082F63&quot;/&gt;&lt;wsp:rsid wsp:val=&quot;00083170&quot;/&gt;&lt;wsp:rsid wsp:val=&quot;00083197&quot;/&gt;&lt;wsp:rsid wsp:val=&quot;000833BD&quot;/&gt;&lt;wsp:rsid wsp:val=&quot;00083452&quot;/&gt;&lt;wsp:rsid wsp:val=&quot;0008358D&quot;/&gt;&lt;wsp:rsid wsp:val=&quot;0008365D&quot;/&gt;&lt;wsp:rsid wsp:val=&quot;00083741&quot;/&gt;&lt;wsp:rsid wsp:val=&quot;00083748&quot;/&gt;&lt;wsp:rsid wsp:val=&quot;00083761&quot;/&gt;&lt;wsp:rsid wsp:val=&quot;0008378C&quot;/&gt;&lt;wsp:rsid wsp:val=&quot;00083851&quot;/&gt;&lt;wsp:rsid wsp:val=&quot;0008386A&quot;/&gt;&lt;wsp:rsid wsp:val=&quot;000839F4&quot;/&gt;&lt;wsp:rsid wsp:val=&quot;00083D47&quot;/&gt;&lt;wsp:rsid wsp:val=&quot;00083DFE&quot;/&gt;&lt;wsp:rsid wsp:val=&quot;00084000&quot;/&gt;&lt;wsp:rsid wsp:val=&quot;000842EC&quot;/&gt;&lt;wsp:rsid wsp:val=&quot;000842F8&quot;/&gt;&lt;wsp:rsid wsp:val=&quot;0008433F&quot;/&gt;&lt;wsp:rsid wsp:val=&quot;0008445D&quot;/&gt;&lt;wsp:rsid wsp:val=&quot;000845D5&quot;/&gt;&lt;wsp:rsid wsp:val=&quot;00084700&quot;/&gt;&lt;wsp:rsid wsp:val=&quot;00084B6D&quot;/&gt;&lt;wsp:rsid wsp:val=&quot;00084B7F&quot;/&gt;&lt;wsp:rsid wsp:val=&quot;00084EC6&quot;/&gt;&lt;wsp:rsid wsp:val=&quot;00084EDD&quot;/&gt;&lt;wsp:rsid wsp:val=&quot;00085392&quot;/&gt;&lt;wsp:rsid wsp:val=&quot;00085611&quot;/&gt;&lt;wsp:rsid wsp:val=&quot;00085A2C&quot;/&gt;&lt;wsp:rsid wsp:val=&quot;00085AC8&quot;/&gt;&lt;wsp:rsid wsp:val=&quot;00085B87&quot;/&gt;&lt;wsp:rsid wsp:val=&quot;000862A2&quot;/&gt;&lt;wsp:rsid wsp:val=&quot;00086301&quot;/&gt;&lt;wsp:rsid wsp:val=&quot;00086326&quot;/&gt;&lt;wsp:rsid wsp:val=&quot;000863CC&quot;/&gt;&lt;wsp:rsid wsp:val=&quot;000863ED&quot;/&gt;&lt;wsp:rsid wsp:val=&quot;000863FD&quot;/&gt;&lt;wsp:rsid wsp:val=&quot;00086421&quot;/&gt;&lt;wsp:rsid wsp:val=&quot;0008647F&quot;/&gt;&lt;wsp:rsid wsp:val=&quot;0008656C&quot;/&gt;&lt;wsp:rsid wsp:val=&quot;0008660D&quot;/&gt;&lt;wsp:rsid wsp:val=&quot;000868EA&quot;/&gt;&lt;wsp:rsid wsp:val=&quot;00086DAB&quot;/&gt;&lt;wsp:rsid wsp:val=&quot;00086E2E&quot;/&gt;&lt;wsp:rsid wsp:val=&quot;00086E43&quot;/&gt;&lt;wsp:rsid wsp:val=&quot;00087010&quot;/&gt;&lt;wsp:rsid wsp:val=&quot;000871D5&quot;/&gt;&lt;wsp:rsid wsp:val=&quot;0008735B&quot;/&gt;&lt;wsp:rsid wsp:val=&quot;000873F6&quot;/&gt;&lt;wsp:rsid wsp:val=&quot;00087496&quot;/&gt;&lt;wsp:rsid wsp:val=&quot;00087716&quot;/&gt;&lt;wsp:rsid wsp:val=&quot;000877E1&quot;/&gt;&lt;wsp:rsid wsp:val=&quot;00087A54&quot;/&gt;&lt;wsp:rsid wsp:val=&quot;00087DAB&quot;/&gt;&lt;wsp:rsid wsp:val=&quot;0009020D&quot;/&gt;&lt;wsp:rsid wsp:val=&quot;00090333&quot;/&gt;&lt;wsp:rsid wsp:val=&quot;00090446&quot;/&gt;&lt;wsp:rsid wsp:val=&quot;00090555&quot;/&gt;&lt;wsp:rsid wsp:val=&quot;00090630&quot;/&gt;&lt;wsp:rsid wsp:val=&quot;0009090B&quot;/&gt;&lt;wsp:rsid wsp:val=&quot;00090919&quot;/&gt;&lt;wsp:rsid wsp:val=&quot;00090968&quot;/&gt;&lt;wsp:rsid wsp:val=&quot;000909E4&quot;/&gt;&lt;wsp:rsid wsp:val=&quot;00090A16&quot;/&gt;&lt;wsp:rsid wsp:val=&quot;00090B3C&quot;/&gt;&lt;wsp:rsid wsp:val=&quot;00090DCA&quot;/&gt;&lt;wsp:rsid wsp:val=&quot;000910D0&quot;/&gt;&lt;wsp:rsid wsp:val=&quot;000911CD&quot;/&gt;&lt;wsp:rsid wsp:val=&quot;00091312&quot;/&gt;&lt;wsp:rsid wsp:val=&quot;000913A9&quot;/&gt;&lt;wsp:rsid wsp:val=&quot;000913F0&quot;/&gt;&lt;wsp:rsid wsp:val=&quot;0009143A&quot;/&gt;&lt;wsp:rsid wsp:val=&quot;00091557&quot;/&gt;&lt;wsp:rsid wsp:val=&quot;00091722&quot;/&gt;&lt;wsp:rsid wsp:val=&quot;00091A29&quot;/&gt;&lt;wsp:rsid wsp:val=&quot;00091CA2&quot;/&gt;&lt;wsp:rsid wsp:val=&quot;00091FBD&quot;/&gt;&lt;wsp:rsid wsp:val=&quot;000920BB&quot;/&gt;&lt;wsp:rsid wsp:val=&quot;00092260&quot;/&gt;&lt;wsp:rsid wsp:val=&quot;00092386&quot;/&gt;&lt;wsp:rsid wsp:val=&quot;0009256D&quot;/&gt;&lt;wsp:rsid wsp:val=&quot;000925E8&quot;/&gt;&lt;wsp:rsid wsp:val=&quot;00092615&quot;/&gt;&lt;wsp:rsid wsp:val=&quot;00092657&quot;/&gt;&lt;wsp:rsid wsp:val=&quot;00092754&quot;/&gt;&lt;wsp:rsid wsp:val=&quot;000927B5&quot;/&gt;&lt;wsp:rsid wsp:val=&quot;000928E0&quot;/&gt;&lt;wsp:rsid wsp:val=&quot;00092BBA&quot;/&gt;&lt;wsp:rsid wsp:val=&quot;00092CB1&quot;/&gt;&lt;wsp:rsid wsp:val=&quot;00092D27&quot;/&gt;&lt;wsp:rsid wsp:val=&quot;00092FFD&quot;/&gt;&lt;wsp:rsid wsp:val=&quot;00093081&quot;/&gt;&lt;wsp:rsid wsp:val=&quot;0009328C&quot;/&gt;&lt;wsp:rsid wsp:val=&quot;000934F4&quot;/&gt;&lt;wsp:rsid wsp:val=&quot;0009395D&quot;/&gt;&lt;wsp:rsid wsp:val=&quot;00093A11&quot;/&gt;&lt;wsp:rsid wsp:val=&quot;00093D36&quot;/&gt;&lt;wsp:rsid wsp:val=&quot;0009400A&quot;/&gt;&lt;wsp:rsid wsp:val=&quot;00094042&quot;/&gt;&lt;wsp:rsid wsp:val=&quot;00094102&quot;/&gt;&lt;wsp:rsid wsp:val=&quot;000941AA&quot;/&gt;&lt;wsp:rsid wsp:val=&quot;000941E6&quot;/&gt;&lt;wsp:rsid wsp:val=&quot;000942A1&quot;/&gt;&lt;wsp:rsid wsp:val=&quot;00094886&quot;/&gt;&lt;wsp:rsid wsp:val=&quot;00094A37&quot;/&gt;&lt;wsp:rsid wsp:val=&quot;00094B1F&quot;/&gt;&lt;wsp:rsid wsp:val=&quot;00094BF4&quot;/&gt;&lt;wsp:rsid wsp:val=&quot;00094C2D&quot;/&gt;&lt;wsp:rsid wsp:val=&quot;00094CAA&quot;/&gt;&lt;wsp:rsid wsp:val=&quot;00094D75&quot;/&gt;&lt;wsp:rsid wsp:val=&quot;00094E54&quot;/&gt;&lt;wsp:rsid wsp:val=&quot;000952C9&quot;/&gt;&lt;wsp:rsid wsp:val=&quot;000952E9&quot;/&gt;&lt;wsp:rsid wsp:val=&quot;0009543D&quot;/&gt;&lt;wsp:rsid wsp:val=&quot;0009552E&quot;/&gt;&lt;wsp:rsid wsp:val=&quot;000959D3&quot;/&gt;&lt;wsp:rsid wsp:val=&quot;00095BD5&quot;/&gt;&lt;wsp:rsid wsp:val=&quot;00095D33&quot;/&gt;&lt;wsp:rsid wsp:val=&quot;00095DD7&quot;/&gt;&lt;wsp:rsid wsp:val=&quot;00095EF7&quot;/&gt;&lt;wsp:rsid wsp:val=&quot;00095F94&quot;/&gt;&lt;wsp:rsid wsp:val=&quot;00095FC1&quot;/&gt;&lt;wsp:rsid wsp:val=&quot;00095FCC&quot;/&gt;&lt;wsp:rsid wsp:val=&quot;0009630D&quot;/&gt;&lt;wsp:rsid wsp:val=&quot;0009639C&quot;/&gt;&lt;wsp:rsid wsp:val=&quot;0009643F&quot;/&gt;&lt;wsp:rsid wsp:val=&quot;000964D1&quot;/&gt;&lt;wsp:rsid wsp:val=&quot;000968CA&quot;/&gt;&lt;wsp:rsid wsp:val=&quot;0009695B&quot;/&gt;&lt;wsp:rsid wsp:val=&quot;00096B3D&quot;/&gt;&lt;wsp:rsid wsp:val=&quot;00096CF5&quot;/&gt;&lt;wsp:rsid wsp:val=&quot;00096D85&quot;/&gt;&lt;wsp:rsid wsp:val=&quot;00096E53&quot;/&gt;&lt;wsp:rsid wsp:val=&quot;00096ED0&quot;/&gt;&lt;wsp:rsid wsp:val=&quot;00096F6F&quot;/&gt;&lt;wsp:rsid wsp:val=&quot;00097016&quot;/&gt;&lt;wsp:rsid wsp:val=&quot;00097133&quot;/&gt;&lt;wsp:rsid wsp:val=&quot;000971C0&quot;/&gt;&lt;wsp:rsid wsp:val=&quot;00097234&quot;/&gt;&lt;wsp:rsid wsp:val=&quot;000973ED&quot;/&gt;&lt;wsp:rsid wsp:val=&quot;00097427&quot;/&gt;&lt;wsp:rsid wsp:val=&quot;00097497&quot;/&gt;&lt;wsp:rsid wsp:val=&quot;00097811&quot;/&gt;&lt;wsp:rsid wsp:val=&quot;000979A4&quot;/&gt;&lt;wsp:rsid wsp:val=&quot;00097A3D&quot;/&gt;&lt;wsp:rsid wsp:val=&quot;000A057C&quot;/&gt;&lt;wsp:rsid wsp:val=&quot;000A0745&quot;/&gt;&lt;wsp:rsid wsp:val=&quot;000A0892&quot;/&gt;&lt;wsp:rsid wsp:val=&quot;000A0B04&quot;/&gt;&lt;wsp:rsid wsp:val=&quot;000A0B8C&quot;/&gt;&lt;wsp:rsid wsp:val=&quot;000A0D79&quot;/&gt;&lt;wsp:rsid wsp:val=&quot;000A0FDC&quot;/&gt;&lt;wsp:rsid wsp:val=&quot;000A1110&quot;/&gt;&lt;wsp:rsid wsp:val=&quot;000A11F6&quot;/&gt;&lt;wsp:rsid wsp:val=&quot;000A12FE&quot;/&gt;&lt;wsp:rsid wsp:val=&quot;000A1312&quot;/&gt;&lt;wsp:rsid wsp:val=&quot;000A1458&quot;/&gt;&lt;wsp:rsid wsp:val=&quot;000A14BC&quot;/&gt;&lt;wsp:rsid wsp:val=&quot;000A15FE&quot;/&gt;&lt;wsp:rsid wsp:val=&quot;000A1626&quot;/&gt;&lt;wsp:rsid wsp:val=&quot;000A1693&quot;/&gt;&lt;wsp:rsid wsp:val=&quot;000A16EC&quot;/&gt;&lt;wsp:rsid wsp:val=&quot;000A1767&quot;/&gt;&lt;wsp:rsid wsp:val=&quot;000A1862&quot;/&gt;&lt;wsp:rsid wsp:val=&quot;000A18EF&quot;/&gt;&lt;wsp:rsid wsp:val=&quot;000A1F1A&quot;/&gt;&lt;wsp:rsid wsp:val=&quot;000A1F96&quot;/&gt;&lt;wsp:rsid wsp:val=&quot;000A1FB4&quot;/&gt;&lt;wsp:rsid wsp:val=&quot;000A1FB5&quot;/&gt;&lt;wsp:rsid wsp:val=&quot;000A21C5&quot;/&gt;&lt;wsp:rsid wsp:val=&quot;000A24C7&quot;/&gt;&lt;wsp:rsid wsp:val=&quot;000A2589&quot;/&gt;&lt;wsp:rsid wsp:val=&quot;000A2CE7&quot;/&gt;&lt;wsp:rsid wsp:val=&quot;000A2D1E&quot;/&gt;&lt;wsp:rsid wsp:val=&quot;000A322E&quot;/&gt;&lt;wsp:rsid wsp:val=&quot;000A354E&quot;/&gt;&lt;wsp:rsid wsp:val=&quot;000A35B2&quot;/&gt;&lt;wsp:rsid wsp:val=&quot;000A36DD&quot;/&gt;&lt;wsp:rsid wsp:val=&quot;000A3A33&quot;/&gt;&lt;wsp:rsid wsp:val=&quot;000A3B42&quot;/&gt;&lt;wsp:rsid wsp:val=&quot;000A3C52&quot;/&gt;&lt;wsp:rsid wsp:val=&quot;000A3D5A&quot;/&gt;&lt;wsp:rsid wsp:val=&quot;000A3E0C&quot;/&gt;&lt;wsp:rsid wsp:val=&quot;000A3F6B&quot;/&gt;&lt;wsp:rsid wsp:val=&quot;000A401C&quot;/&gt;&lt;wsp:rsid wsp:val=&quot;000A4156&quot;/&gt;&lt;wsp:rsid wsp:val=&quot;000A418D&quot;/&gt;&lt;wsp:rsid wsp:val=&quot;000A42D4&quot;/&gt;&lt;wsp:rsid wsp:val=&quot;000A4331&quot;/&gt;&lt;wsp:rsid wsp:val=&quot;000A434C&quot;/&gt;&lt;wsp:rsid wsp:val=&quot;000A4418&quot;/&gt;&lt;wsp:rsid wsp:val=&quot;000A459E&quot;/&gt;&lt;wsp:rsid wsp:val=&quot;000A4A3F&quot;/&gt;&lt;wsp:rsid wsp:val=&quot;000A4AA0&quot;/&gt;&lt;wsp:rsid wsp:val=&quot;000A4B10&quot;/&gt;&lt;wsp:rsid wsp:val=&quot;000A4CA3&quot;/&gt;&lt;wsp:rsid wsp:val=&quot;000A4F6A&quot;/&gt;&lt;wsp:rsid wsp:val=&quot;000A515A&quot;/&gt;&lt;wsp:rsid wsp:val=&quot;000A560F&quot;/&gt;&lt;wsp:rsid wsp:val=&quot;000A57E1&quot;/&gt;&lt;wsp:rsid wsp:val=&quot;000A595D&quot;/&gt;&lt;wsp:rsid wsp:val=&quot;000A59A1&quot;/&gt;&lt;wsp:rsid wsp:val=&quot;000A5A5C&quot;/&gt;&lt;wsp:rsid wsp:val=&quot;000A5BA8&quot;/&gt;&lt;wsp:rsid wsp:val=&quot;000A5C2A&quot;/&gt;&lt;wsp:rsid wsp:val=&quot;000A5E4D&quot;/&gt;&lt;wsp:rsid wsp:val=&quot;000A5EE9&quot;/&gt;&lt;wsp:rsid wsp:val=&quot;000A5F98&quot;/&gt;&lt;wsp:rsid wsp:val=&quot;000A6135&quot;/&gt;&lt;wsp:rsid wsp:val=&quot;000A64FE&quot;/&gt;&lt;wsp:rsid wsp:val=&quot;000A6593&quot;/&gt;&lt;wsp:rsid wsp:val=&quot;000A65C1&quot;/&gt;&lt;wsp:rsid wsp:val=&quot;000A679A&quot;/&gt;&lt;wsp:rsid wsp:val=&quot;000A67E4&quot;/&gt;&lt;wsp:rsid wsp:val=&quot;000A6814&quot;/&gt;&lt;wsp:rsid wsp:val=&quot;000A68A1&quot;/&gt;&lt;wsp:rsid wsp:val=&quot;000A6ABA&quot;/&gt;&lt;wsp:rsid wsp:val=&quot;000A6B78&quot;/&gt;&lt;wsp:rsid wsp:val=&quot;000A6B8D&quot;/&gt;&lt;wsp:rsid wsp:val=&quot;000A6C15&quot;/&gt;&lt;wsp:rsid wsp:val=&quot;000A6DE0&quot;/&gt;&lt;wsp:rsid wsp:val=&quot;000A6FDB&quot;/&gt;&lt;wsp:rsid wsp:val=&quot;000A7092&quot;/&gt;&lt;wsp:rsid wsp:val=&quot;000A7109&quot;/&gt;&lt;wsp:rsid wsp:val=&quot;000A7253&quot;/&gt;&lt;wsp:rsid wsp:val=&quot;000A731B&quot;/&gt;&lt;wsp:rsid wsp:val=&quot;000A73FF&quot;/&gt;&lt;wsp:rsid wsp:val=&quot;000A751C&quot;/&gt;&lt;wsp:rsid wsp:val=&quot;000A7754&quot;/&gt;&lt;wsp:rsid wsp:val=&quot;000A7C4F&quot;/&gt;&lt;wsp:rsid wsp:val=&quot;000A7C90&quot;/&gt;&lt;wsp:rsid wsp:val=&quot;000A7ED1&quot;/&gt;&lt;wsp:rsid wsp:val=&quot;000A7FD0&quot;/&gt;&lt;wsp:rsid wsp:val=&quot;000A7FE6&quot;/&gt;&lt;wsp:rsid wsp:val=&quot;000B033E&quot;/&gt;&lt;wsp:rsid wsp:val=&quot;000B03B5&quot;/&gt;&lt;wsp:rsid wsp:val=&quot;000B0436&quot;/&gt;&lt;wsp:rsid wsp:val=&quot;000B0857&quot;/&gt;&lt;wsp:rsid wsp:val=&quot;000B0DA1&quot;/&gt;&lt;wsp:rsid wsp:val=&quot;000B0E9E&quot;/&gt;&lt;wsp:rsid wsp:val=&quot;000B1449&quot;/&gt;&lt;wsp:rsid wsp:val=&quot;000B1457&quot;/&gt;&lt;wsp:rsid wsp:val=&quot;000B16E6&quot;/&gt;&lt;wsp:rsid wsp:val=&quot;000B178A&quot;/&gt;&lt;wsp:rsid wsp:val=&quot;000B180E&quot;/&gt;&lt;wsp:rsid wsp:val=&quot;000B1947&quot;/&gt;&lt;wsp:rsid wsp:val=&quot;000B19B8&quot;/&gt;&lt;wsp:rsid wsp:val=&quot;000B19E5&quot;/&gt;&lt;wsp:rsid wsp:val=&quot;000B1B25&quot;/&gt;&lt;wsp:rsid wsp:val=&quot;000B1B64&quot;/&gt;&lt;wsp:rsid wsp:val=&quot;000B1BED&quot;/&gt;&lt;wsp:rsid wsp:val=&quot;000B223B&quot;/&gt;&lt;wsp:rsid wsp:val=&quot;000B22ED&quot;/&gt;&lt;wsp:rsid wsp:val=&quot;000B249C&quot;/&gt;&lt;wsp:rsid wsp:val=&quot;000B252A&quot;/&gt;&lt;wsp:rsid wsp:val=&quot;000B280A&quot;/&gt;&lt;wsp:rsid wsp:val=&quot;000B29DB&quot;/&gt;&lt;wsp:rsid wsp:val=&quot;000B2B1C&quot;/&gt;&lt;wsp:rsid wsp:val=&quot;000B2B27&quot;/&gt;&lt;wsp:rsid wsp:val=&quot;000B2D3C&quot;/&gt;&lt;wsp:rsid wsp:val=&quot;000B2EB8&quot;/&gt;&lt;wsp:rsid wsp:val=&quot;000B2EC5&quot;/&gt;&lt;wsp:rsid wsp:val=&quot;000B2EF3&quot;/&gt;&lt;wsp:rsid wsp:val=&quot;000B2FF6&quot;/&gt;&lt;wsp:rsid wsp:val=&quot;000B315B&quot;/&gt;&lt;wsp:rsid wsp:val=&quot;000B32E9&quot;/&gt;&lt;wsp:rsid wsp:val=&quot;000B3427&quot;/&gt;&lt;wsp:rsid wsp:val=&quot;000B3464&quot;/&gt;&lt;wsp:rsid wsp:val=&quot;000B35AC&quot;/&gt;&lt;wsp:rsid wsp:val=&quot;000B3627&quot;/&gt;&lt;wsp:rsid wsp:val=&quot;000B36ED&quot;/&gt;&lt;wsp:rsid wsp:val=&quot;000B36F8&quot;/&gt;&lt;wsp:rsid wsp:val=&quot;000B3828&quot;/&gt;&lt;wsp:rsid wsp:val=&quot;000B3A73&quot;/&gt;&lt;wsp:rsid wsp:val=&quot;000B3CDD&quot;/&gt;&lt;wsp:rsid wsp:val=&quot;000B3E2F&quot;/&gt;&lt;wsp:rsid wsp:val=&quot;000B3FC2&quot;/&gt;&lt;wsp:rsid wsp:val=&quot;000B3FEB&quot;/&gt;&lt;wsp:rsid wsp:val=&quot;000B4357&quot;/&gt;&lt;wsp:rsid wsp:val=&quot;000B43C0&quot;/&gt;&lt;wsp:rsid wsp:val=&quot;000B4408&quot;/&gt;&lt;wsp:rsid wsp:val=&quot;000B44E9&quot;/&gt;&lt;wsp:rsid wsp:val=&quot;000B4B0E&quot;/&gt;&lt;wsp:rsid wsp:val=&quot;000B4B1F&quot;/&gt;&lt;wsp:rsid wsp:val=&quot;000B4B62&quot;/&gt;&lt;wsp:rsid wsp:val=&quot;000B4B9E&quot;/&gt;&lt;wsp:rsid wsp:val=&quot;000B4C4B&quot;/&gt;&lt;wsp:rsid wsp:val=&quot;000B4C5F&quot;/&gt;&lt;wsp:rsid wsp:val=&quot;000B4DFC&quot;/&gt;&lt;wsp:rsid wsp:val=&quot;000B4E76&quot;/&gt;&lt;wsp:rsid wsp:val=&quot;000B51A9&quot;/&gt;&lt;wsp:rsid wsp:val=&quot;000B51E5&quot;/&gt;&lt;wsp:rsid wsp:val=&quot;000B53FA&quot;/&gt;&lt;wsp:rsid wsp:val=&quot;000B5507&quot;/&gt;&lt;wsp:rsid wsp:val=&quot;000B5697&quot;/&gt;&lt;wsp:rsid wsp:val=&quot;000B5837&quot;/&gt;&lt;wsp:rsid wsp:val=&quot;000B5B49&quot;/&gt;&lt;wsp:rsid wsp:val=&quot;000B5C48&quot;/&gt;&lt;wsp:rsid wsp:val=&quot;000B5C68&quot;/&gt;&lt;wsp:rsid wsp:val=&quot;000B5DA1&quot;/&gt;&lt;wsp:rsid wsp:val=&quot;000B5E56&quot;/&gt;&lt;wsp:rsid wsp:val=&quot;000B5FC6&quot;/&gt;&lt;wsp:rsid wsp:val=&quot;000B602D&quot;/&gt;&lt;wsp:rsid wsp:val=&quot;000B614B&quot;/&gt;&lt;wsp:rsid wsp:val=&quot;000B6182&quot;/&gt;&lt;wsp:rsid wsp:val=&quot;000B61EE&quot;/&gt;&lt;wsp:rsid wsp:val=&quot;000B6452&quot;/&gt;&lt;wsp:rsid wsp:val=&quot;000B6508&quot;/&gt;&lt;wsp:rsid wsp:val=&quot;000B66F1&quot;/&gt;&lt;wsp:rsid wsp:val=&quot;000B673D&quot;/&gt;&lt;wsp:rsid wsp:val=&quot;000B6820&quot;/&gt;&lt;wsp:rsid wsp:val=&quot;000B69B2&quot;/&gt;&lt;wsp:rsid wsp:val=&quot;000B6A17&quot;/&gt;&lt;wsp:rsid wsp:val=&quot;000B6E17&quot;/&gt;&lt;wsp:rsid wsp:val=&quot;000B6E8A&quot;/&gt;&lt;wsp:rsid wsp:val=&quot;000B6F73&quot;/&gt;&lt;wsp:rsid wsp:val=&quot;000B70AE&quot;/&gt;&lt;wsp:rsid wsp:val=&quot;000B7196&quot;/&gt;&lt;wsp:rsid wsp:val=&quot;000B730A&quot;/&gt;&lt;wsp:rsid wsp:val=&quot;000B7664&quot;/&gt;&lt;wsp:rsid wsp:val=&quot;000B7A76&quot;/&gt;&lt;wsp:rsid wsp:val=&quot;000B7DAC&quot;/&gt;&lt;wsp:rsid wsp:val=&quot;000B7EBB&quot;/&gt;&lt;wsp:rsid wsp:val=&quot;000B7EEE&quot;/&gt;&lt;wsp:rsid wsp:val=&quot;000B7F91&quot;/&gt;&lt;wsp:rsid wsp:val=&quot;000C01FC&quot;/&gt;&lt;wsp:rsid wsp:val=&quot;000C0407&quot;/&gt;&lt;wsp:rsid wsp:val=&quot;000C04C8&quot;/&gt;&lt;wsp:rsid wsp:val=&quot;000C04CE&quot;/&gt;&lt;wsp:rsid wsp:val=&quot;000C050B&quot;/&gt;&lt;wsp:rsid wsp:val=&quot;000C0696&quot;/&gt;&lt;wsp:rsid wsp:val=&quot;000C0806&quot;/&gt;&lt;wsp:rsid wsp:val=&quot;000C09F5&quot;/&gt;&lt;wsp:rsid wsp:val=&quot;000C0A62&quot;/&gt;&lt;wsp:rsid wsp:val=&quot;000C0C75&quot;/&gt;&lt;wsp:rsid wsp:val=&quot;000C0D06&quot;/&gt;&lt;wsp:rsid wsp:val=&quot;000C0E88&quot;/&gt;&lt;wsp:rsid wsp:val=&quot;000C0EF8&quot;/&gt;&lt;wsp:rsid wsp:val=&quot;000C11B1&quot;/&gt;&lt;wsp:rsid wsp:val=&quot;000C123B&quot;/&gt;&lt;wsp:rsid wsp:val=&quot;000C1334&quot;/&gt;&lt;wsp:rsid wsp:val=&quot;000C17DB&quot;/&gt;&lt;wsp:rsid wsp:val=&quot;000C197F&quot;/&gt;&lt;wsp:rsid wsp:val=&quot;000C1B12&quot;/&gt;&lt;wsp:rsid wsp:val=&quot;000C1D9E&quot;/&gt;&lt;wsp:rsid wsp:val=&quot;000C1E1C&quot;/&gt;&lt;wsp:rsid wsp:val=&quot;000C1E86&quot;/&gt;&lt;wsp:rsid wsp:val=&quot;000C2024&quot;/&gt;&lt;wsp:rsid wsp:val=&quot;000C204F&quot;/&gt;&lt;wsp:rsid wsp:val=&quot;000C2223&quot;/&gt;&lt;wsp:rsid wsp:val=&quot;000C229C&quot;/&gt;&lt;wsp:rsid wsp:val=&quot;000C295A&quot;/&gt;&lt;wsp:rsid wsp:val=&quot;000C2A35&quot;/&gt;&lt;wsp:rsid wsp:val=&quot;000C2AA8&quot;/&gt;&lt;wsp:rsid wsp:val=&quot;000C301D&quot;/&gt;&lt;wsp:rsid wsp:val=&quot;000C33E5&quot;/&gt;&lt;wsp:rsid wsp:val=&quot;000C34CD&quot;/&gt;&lt;wsp:rsid wsp:val=&quot;000C3759&quot;/&gt;&lt;wsp:rsid wsp:val=&quot;000C37F9&quot;/&gt;&lt;wsp:rsid wsp:val=&quot;000C391F&quot;/&gt;&lt;wsp:rsid wsp:val=&quot;000C3921&quot;/&gt;&lt;wsp:rsid wsp:val=&quot;000C3A53&quot;/&gt;&lt;wsp:rsid wsp:val=&quot;000C3AF6&quot;/&gt;&lt;wsp:rsid wsp:val=&quot;000C3CF6&quot;/&gt;&lt;wsp:rsid wsp:val=&quot;000C3D33&quot;/&gt;&lt;wsp:rsid wsp:val=&quot;000C3EED&quot;/&gt;&lt;wsp:rsid wsp:val=&quot;000C3FCB&quot;/&gt;&lt;wsp:rsid wsp:val=&quot;000C3FED&quot;/&gt;&lt;wsp:rsid wsp:val=&quot;000C41B7&quot;/&gt;&lt;wsp:rsid wsp:val=&quot;000C432A&quot;/&gt;&lt;wsp:rsid wsp:val=&quot;000C4577&quot;/&gt;&lt;wsp:rsid wsp:val=&quot;000C45DE&quot;/&gt;&lt;wsp:rsid wsp:val=&quot;000C46AD&quot;/&gt;&lt;wsp:rsid wsp:val=&quot;000C46CB&quot;/&gt;&lt;wsp:rsid wsp:val=&quot;000C4736&quot;/&gt;&lt;wsp:rsid wsp:val=&quot;000C476D&quot;/&gt;&lt;wsp:rsid wsp:val=&quot;000C481E&quot;/&gt;&lt;wsp:rsid wsp:val=&quot;000C4868&quot;/&gt;&lt;wsp:rsid wsp:val=&quot;000C48CD&quot;/&gt;&lt;wsp:rsid wsp:val=&quot;000C49AD&quot;/&gt;&lt;wsp:rsid wsp:val=&quot;000C4BB5&quot;/&gt;&lt;wsp:rsid wsp:val=&quot;000C4D68&quot;/&gt;&lt;wsp:rsid wsp:val=&quot;000C4ED1&quot;/&gt;&lt;wsp:rsid wsp:val=&quot;000C5156&quot;/&gt;&lt;wsp:rsid wsp:val=&quot;000C53E1&quot;/&gt;&lt;wsp:rsid wsp:val=&quot;000C5429&quot;/&gt;&lt;wsp:rsid wsp:val=&quot;000C567D&quot;/&gt;&lt;wsp:rsid wsp:val=&quot;000C568C&quot;/&gt;&lt;wsp:rsid wsp:val=&quot;000C575F&quot;/&gt;&lt;wsp:rsid wsp:val=&quot;000C57F9&quot;/&gt;&lt;wsp:rsid wsp:val=&quot;000C5875&quot;/&gt;&lt;wsp:rsid wsp:val=&quot;000C5A0B&quot;/&gt;&lt;wsp:rsid wsp:val=&quot;000C5CB8&quot;/&gt;&lt;wsp:rsid wsp:val=&quot;000C5E17&quot;/&gt;&lt;wsp:rsid wsp:val=&quot;000C666E&quot;/&gt;&lt;wsp:rsid wsp:val=&quot;000C669E&quot;/&gt;&lt;wsp:rsid wsp:val=&quot;000C6766&quot;/&gt;&lt;wsp:rsid wsp:val=&quot;000C68B6&quot;/&gt;&lt;wsp:rsid wsp:val=&quot;000C6959&quot;/&gt;&lt;wsp:rsid wsp:val=&quot;000C6AD7&quot;/&gt;&lt;wsp:rsid wsp:val=&quot;000C7225&quot;/&gt;&lt;wsp:rsid wsp:val=&quot;000C745E&quot;/&gt;&lt;wsp:rsid wsp:val=&quot;000C762B&quot;/&gt;&lt;wsp:rsid wsp:val=&quot;000C76E1&quot;/&gt;&lt;wsp:rsid wsp:val=&quot;000C76F3&quot;/&gt;&lt;wsp:rsid wsp:val=&quot;000C7B5E&quot;/&gt;&lt;wsp:rsid wsp:val=&quot;000C7EA4&quot;/&gt;&lt;wsp:rsid wsp:val=&quot;000C7EB0&quot;/&gt;&lt;wsp:rsid wsp:val=&quot;000C7EC8&quot;/&gt;&lt;wsp:rsid wsp:val=&quot;000C7F91&quot;/&gt;&lt;wsp:rsid wsp:val=&quot;000D003E&quot;/&gt;&lt;wsp:rsid wsp:val=&quot;000D00E3&quot;/&gt;&lt;wsp:rsid wsp:val=&quot;000D0162&quot;/&gt;&lt;wsp:rsid wsp:val=&quot;000D0502&quot;/&gt;&lt;wsp:rsid wsp:val=&quot;000D0765&quot;/&gt;&lt;wsp:rsid wsp:val=&quot;000D0C2D&quot;/&gt;&lt;wsp:rsid wsp:val=&quot;000D0C6D&quot;/&gt;&lt;wsp:rsid wsp:val=&quot;000D0EAD&quot;/&gt;&lt;wsp:rsid wsp:val=&quot;000D0EC9&quot;/&gt;&lt;wsp:rsid wsp:val=&quot;000D1056&quot;/&gt;&lt;wsp:rsid wsp:val=&quot;000D1107&quot;/&gt;&lt;wsp:rsid wsp:val=&quot;000D11BC&quot;/&gt;&lt;wsp:rsid wsp:val=&quot;000D1397&quot;/&gt;&lt;wsp:rsid wsp:val=&quot;000D16E8&quot;/&gt;&lt;wsp:rsid wsp:val=&quot;000D1713&quot;/&gt;&lt;wsp:rsid wsp:val=&quot;000D1900&quot;/&gt;&lt;wsp:rsid wsp:val=&quot;000D1955&quot;/&gt;&lt;wsp:rsid wsp:val=&quot;000D19A7&quot;/&gt;&lt;wsp:rsid wsp:val=&quot;000D19D4&quot;/&gt;&lt;wsp:rsid wsp:val=&quot;000D1A41&quot;/&gt;&lt;wsp:rsid wsp:val=&quot;000D1A94&quot;/&gt;&lt;wsp:rsid wsp:val=&quot;000D1C78&quot;/&gt;&lt;wsp:rsid wsp:val=&quot;000D1CCF&quot;/&gt;&lt;wsp:rsid wsp:val=&quot;000D1DD3&quot;/&gt;&lt;wsp:rsid wsp:val=&quot;000D1ED5&quot;/&gt;&lt;wsp:rsid wsp:val=&quot;000D1FE3&quot;/&gt;&lt;wsp:rsid wsp:val=&quot;000D211A&quot;/&gt;&lt;wsp:rsid wsp:val=&quot;000D2177&quot;/&gt;&lt;wsp:rsid wsp:val=&quot;000D218A&quot;/&gt;&lt;wsp:rsid wsp:val=&quot;000D229E&quot;/&gt;&lt;wsp:rsid wsp:val=&quot;000D24A3&quot;/&gt;&lt;wsp:rsid wsp:val=&quot;000D2546&quot;/&gt;&lt;wsp:rsid wsp:val=&quot;000D27EA&quot;/&gt;&lt;wsp:rsid wsp:val=&quot;000D2833&quot;/&gt;&lt;wsp:rsid wsp:val=&quot;000D2838&quot;/&gt;&lt;wsp:rsid wsp:val=&quot;000D2886&quot;/&gt;&lt;wsp:rsid wsp:val=&quot;000D2EF0&quot;/&gt;&lt;wsp:rsid wsp:val=&quot;000D2F21&quot;/&gt;&lt;wsp:rsid wsp:val=&quot;000D3284&quot;/&gt;&lt;wsp:rsid wsp:val=&quot;000D363A&quot;/&gt;&lt;wsp:rsid wsp:val=&quot;000D38F1&quot;/&gt;&lt;wsp:rsid wsp:val=&quot;000D395C&quot;/&gt;&lt;wsp:rsid wsp:val=&quot;000D3B33&quot;/&gt;&lt;wsp:rsid wsp:val=&quot;000D3B86&quot;/&gt;&lt;wsp:rsid wsp:val=&quot;000D3E83&quot;/&gt;&lt;wsp:rsid wsp:val=&quot;000D3F52&quot;/&gt;&lt;wsp:rsid wsp:val=&quot;000D3FD2&quot;/&gt;&lt;wsp:rsid wsp:val=&quot;000D4058&quot;/&gt;&lt;wsp:rsid wsp:val=&quot;000D4082&quot;/&gt;&lt;wsp:rsid wsp:val=&quot;000D4527&quot;/&gt;&lt;wsp:rsid wsp:val=&quot;000D4748&quot;/&gt;&lt;wsp:rsid wsp:val=&quot;000D49BF&quot;/&gt;&lt;wsp:rsid wsp:val=&quot;000D4AD8&quot;/&gt;&lt;wsp:rsid wsp:val=&quot;000D4B56&quot;/&gt;&lt;wsp:rsid wsp:val=&quot;000D4CA9&quot;/&gt;&lt;wsp:rsid wsp:val=&quot;000D4CE2&quot;/&gt;&lt;wsp:rsid wsp:val=&quot;000D4D6F&quot;/&gt;&lt;wsp:rsid wsp:val=&quot;000D4E95&quot;/&gt;&lt;wsp:rsid wsp:val=&quot;000D4E98&quot;/&gt;&lt;wsp:rsid wsp:val=&quot;000D5020&quot;/&gt;&lt;wsp:rsid wsp:val=&quot;000D504F&quot;/&gt;&lt;wsp:rsid wsp:val=&quot;000D56C3&quot;/&gt;&lt;wsp:rsid wsp:val=&quot;000D5738&quot;/&gt;&lt;wsp:rsid wsp:val=&quot;000D59EB&quot;/&gt;&lt;wsp:rsid wsp:val=&quot;000D5B79&quot;/&gt;&lt;wsp:rsid wsp:val=&quot;000D5BF1&quot;/&gt;&lt;wsp:rsid wsp:val=&quot;000D5CB9&quot;/&gt;&lt;wsp:rsid wsp:val=&quot;000D5E6D&quot;/&gt;&lt;wsp:rsid wsp:val=&quot;000D60C0&quot;/&gt;&lt;wsp:rsid wsp:val=&quot;000D62A6&quot;/&gt;&lt;wsp:rsid wsp:val=&quot;000D63A1&quot;/&gt;&lt;wsp:rsid wsp:val=&quot;000D6558&quot;/&gt;&lt;wsp:rsid wsp:val=&quot;000D655D&quot;/&gt;&lt;wsp:rsid wsp:val=&quot;000D656E&quot;/&gt;&lt;wsp:rsid wsp:val=&quot;000D6AA3&quot;/&gt;&lt;wsp:rsid wsp:val=&quot;000D717B&quot;/&gt;&lt;wsp:rsid wsp:val=&quot;000D7232&quot;/&gt;&lt;wsp:rsid wsp:val=&quot;000D72E1&quot;/&gt;&lt;wsp:rsid wsp:val=&quot;000D730D&quot;/&gt;&lt;wsp:rsid wsp:val=&quot;000D75E0&quot;/&gt;&lt;wsp:rsid wsp:val=&quot;000D76DB&quot;/&gt;&lt;wsp:rsid wsp:val=&quot;000D77F8&quot;/&gt;&lt;wsp:rsid wsp:val=&quot;000D789A&quot;/&gt;&lt;wsp:rsid wsp:val=&quot;000D797A&quot;/&gt;&lt;wsp:rsid wsp:val=&quot;000D7ACE&quot;/&gt;&lt;wsp:rsid wsp:val=&quot;000D7F40&quot;/&gt;&lt;wsp:rsid wsp:val=&quot;000E0095&quot;/&gt;&lt;wsp:rsid wsp:val=&quot;000E00FF&quot;/&gt;&lt;wsp:rsid wsp:val=&quot;000E018E&quot;/&gt;&lt;wsp:rsid wsp:val=&quot;000E01B5&quot;/&gt;&lt;wsp:rsid wsp:val=&quot;000E031A&quot;/&gt;&lt;wsp:rsid wsp:val=&quot;000E032C&quot;/&gt;&lt;wsp:rsid wsp:val=&quot;000E0407&quot;/&gt;&lt;wsp:rsid wsp:val=&quot;000E04A1&quot;/&gt;&lt;wsp:rsid wsp:val=&quot;000E0802&quot;/&gt;&lt;wsp:rsid wsp:val=&quot;000E080F&quot;/&gt;&lt;wsp:rsid wsp:val=&quot;000E0833&quot;/&gt;&lt;wsp:rsid wsp:val=&quot;000E08C7&quot;/&gt;&lt;wsp:rsid wsp:val=&quot;000E0949&quot;/&gt;&lt;wsp:rsid wsp:val=&quot;000E09FC&quot;/&gt;&lt;wsp:rsid wsp:val=&quot;000E0A58&quot;/&gt;&lt;wsp:rsid wsp:val=&quot;000E0BCC&quot;/&gt;&lt;wsp:rsid wsp:val=&quot;000E0BF7&quot;/&gt;&lt;wsp:rsid wsp:val=&quot;000E0DD3&quot;/&gt;&lt;wsp:rsid wsp:val=&quot;000E0F19&quot;/&gt;&lt;wsp:rsid wsp:val=&quot;000E0F7C&quot;/&gt;&lt;wsp:rsid wsp:val=&quot;000E1192&quot;/&gt;&lt;wsp:rsid wsp:val=&quot;000E1228&quot;/&gt;&lt;wsp:rsid wsp:val=&quot;000E1672&quot;/&gt;&lt;wsp:rsid wsp:val=&quot;000E1896&quot;/&gt;&lt;wsp:rsid wsp:val=&quot;000E18EA&quot;/&gt;&lt;wsp:rsid wsp:val=&quot;000E18EB&quot;/&gt;&lt;wsp:rsid wsp:val=&quot;000E1934&quot;/&gt;&lt;wsp:rsid wsp:val=&quot;000E1941&quot;/&gt;&lt;wsp:rsid wsp:val=&quot;000E1A7A&quot;/&gt;&lt;wsp:rsid wsp:val=&quot;000E1B8B&quot;/&gt;&lt;wsp:rsid wsp:val=&quot;000E1FC4&quot;/&gt;&lt;wsp:rsid wsp:val=&quot;000E1FE7&quot;/&gt;&lt;wsp:rsid wsp:val=&quot;000E1FF0&quot;/&gt;&lt;wsp:rsid wsp:val=&quot;000E2014&quot;/&gt;&lt;wsp:rsid wsp:val=&quot;000E2052&quot;/&gt;&lt;wsp:rsid wsp:val=&quot;000E23EE&quot;/&gt;&lt;wsp:rsid wsp:val=&quot;000E2407&quot;/&gt;&lt;wsp:rsid wsp:val=&quot;000E2433&quot;/&gt;&lt;wsp:rsid wsp:val=&quot;000E24C0&quot;/&gt;&lt;wsp:rsid wsp:val=&quot;000E2533&quot;/&gt;&lt;wsp:rsid wsp:val=&quot;000E2608&quot;/&gt;&lt;wsp:rsid wsp:val=&quot;000E2743&quot;/&gt;&lt;wsp:rsid wsp:val=&quot;000E28B6&quot;/&gt;&lt;wsp:rsid wsp:val=&quot;000E2D4F&quot;/&gt;&lt;wsp:rsid wsp:val=&quot;000E2D52&quot;/&gt;&lt;wsp:rsid wsp:val=&quot;000E2D54&quot;/&gt;&lt;wsp:rsid wsp:val=&quot;000E2F64&quot;/&gt;&lt;wsp:rsid wsp:val=&quot;000E309C&quot;/&gt;&lt;wsp:rsid wsp:val=&quot;000E34C2&quot;/&gt;&lt;wsp:rsid wsp:val=&quot;000E34C4&quot;/&gt;&lt;wsp:rsid wsp:val=&quot;000E3677&quot;/&gt;&lt;wsp:rsid wsp:val=&quot;000E36E3&quot;/&gt;&lt;wsp:rsid wsp:val=&quot;000E3A59&quot;/&gt;&lt;wsp:rsid wsp:val=&quot;000E3ACB&quot;/&gt;&lt;wsp:rsid wsp:val=&quot;000E3B8E&quot;/&gt;&lt;wsp:rsid wsp:val=&quot;000E3C63&quot;/&gt;&lt;wsp:rsid wsp:val=&quot;000E3D89&quot;/&gt;&lt;wsp:rsid wsp:val=&quot;000E3DE0&quot;/&gt;&lt;wsp:rsid wsp:val=&quot;000E3FDB&quot;/&gt;&lt;wsp:rsid wsp:val=&quot;000E3FE0&quot;/&gt;&lt;wsp:rsid wsp:val=&quot;000E4197&quot;/&gt;&lt;wsp:rsid wsp:val=&quot;000E4240&quot;/&gt;&lt;wsp:rsid wsp:val=&quot;000E4267&quot;/&gt;&lt;wsp:rsid wsp:val=&quot;000E4594&quot;/&gt;&lt;wsp:rsid wsp:val=&quot;000E46A9&quot;/&gt;&lt;wsp:rsid wsp:val=&quot;000E48B6&quot;/&gt;&lt;wsp:rsid wsp:val=&quot;000E49AF&quot;/&gt;&lt;wsp:rsid wsp:val=&quot;000E4A4A&quot;/&gt;&lt;wsp:rsid wsp:val=&quot;000E4A85&quot;/&gt;&lt;wsp:rsid wsp:val=&quot;000E4CA2&quot;/&gt;&lt;wsp:rsid wsp:val=&quot;000E4DAA&quot;/&gt;&lt;wsp:rsid wsp:val=&quot;000E4DDD&quot;/&gt;&lt;wsp:rsid wsp:val=&quot;000E51ED&quot;/&gt;&lt;wsp:rsid wsp:val=&quot;000E523D&quot;/&gt;&lt;wsp:rsid wsp:val=&quot;000E534B&quot;/&gt;&lt;wsp:rsid wsp:val=&quot;000E546A&quot;/&gt;&lt;wsp:rsid wsp:val=&quot;000E5682&quot;/&gt;&lt;wsp:rsid wsp:val=&quot;000E5881&quot;/&gt;&lt;wsp:rsid wsp:val=&quot;000E5915&quot;/&gt;&lt;wsp:rsid wsp:val=&quot;000E5AF1&quot;/&gt;&lt;wsp:rsid wsp:val=&quot;000E5CAB&quot;/&gt;&lt;wsp:rsid wsp:val=&quot;000E5DB6&quot;/&gt;&lt;wsp:rsid wsp:val=&quot;000E6765&quot;/&gt;&lt;wsp:rsid wsp:val=&quot;000E67F5&quot;/&gt;&lt;wsp:rsid wsp:val=&quot;000E6A10&quot;/&gt;&lt;wsp:rsid wsp:val=&quot;000E6FDF&quot;/&gt;&lt;wsp:rsid wsp:val=&quot;000E70EE&quot;/&gt;&lt;wsp:rsid wsp:val=&quot;000E7255&quot;/&gt;&lt;wsp:rsid wsp:val=&quot;000E73BD&quot;/&gt;&lt;wsp:rsid wsp:val=&quot;000E73F3&quot;/&gt;&lt;wsp:rsid wsp:val=&quot;000E750F&quot;/&gt;&lt;wsp:rsid wsp:val=&quot;000E7A0F&quot;/&gt;&lt;wsp:rsid wsp:val=&quot;000E7D5C&quot;/&gt;&lt;wsp:rsid wsp:val=&quot;000E7E1F&quot;/&gt;&lt;wsp:rsid wsp:val=&quot;000F0026&quot;/&gt;&lt;wsp:rsid wsp:val=&quot;000F0388&quot;/&gt;&lt;wsp:rsid wsp:val=&quot;000F0389&quot;/&gt;&lt;wsp:rsid wsp:val=&quot;000F04D5&quot;/&gt;&lt;wsp:rsid wsp:val=&quot;000F057D&quot;/&gt;&lt;wsp:rsid wsp:val=&quot;000F07B1&quot;/&gt;&lt;wsp:rsid wsp:val=&quot;000F0952&quot;/&gt;&lt;wsp:rsid wsp:val=&quot;000F0CF8&quot;/&gt;&lt;wsp:rsid wsp:val=&quot;000F0D0B&quot;/&gt;&lt;wsp:rsid wsp:val=&quot;000F0E01&quot;/&gt;&lt;wsp:rsid wsp:val=&quot;000F0E9B&quot;/&gt;&lt;wsp:rsid wsp:val=&quot;000F1206&quot;/&gt;&lt;wsp:rsid wsp:val=&quot;000F141F&quot;/&gt;&lt;wsp:rsid wsp:val=&quot;000F1531&quot;/&gt;&lt;wsp:rsid wsp:val=&quot;000F15F8&quot;/&gt;&lt;wsp:rsid wsp:val=&quot;000F1A8F&quot;/&gt;&lt;wsp:rsid wsp:val=&quot;000F1E21&quot;/&gt;&lt;wsp:rsid wsp:val=&quot;000F1FFA&quot;/&gt;&lt;wsp:rsid wsp:val=&quot;000F231F&quot;/&gt;&lt;wsp:rsid wsp:val=&quot;000F2491&quot;/&gt;&lt;wsp:rsid wsp:val=&quot;000F249A&quot;/&gt;&lt;wsp:rsid wsp:val=&quot;000F25F7&quot;/&gt;&lt;wsp:rsid wsp:val=&quot;000F264C&quot;/&gt;&lt;wsp:rsid wsp:val=&quot;000F26F5&quot;/&gt;&lt;wsp:rsid wsp:val=&quot;000F2888&quot;/&gt;&lt;wsp:rsid wsp:val=&quot;000F2969&quot;/&gt;&lt;wsp:rsid wsp:val=&quot;000F2D54&quot;/&gt;&lt;wsp:rsid wsp:val=&quot;000F2ED1&quot;/&gt;&lt;wsp:rsid wsp:val=&quot;000F301A&quot;/&gt;&lt;wsp:rsid wsp:val=&quot;000F33FC&quot;/&gt;&lt;wsp:rsid wsp:val=&quot;000F34C7&quot;/&gt;&lt;wsp:rsid wsp:val=&quot;000F37E9&quot;/&gt;&lt;wsp:rsid wsp:val=&quot;000F380D&quot;/&gt;&lt;wsp:rsid wsp:val=&quot;000F3989&quot;/&gt;&lt;wsp:rsid wsp:val=&quot;000F3C92&quot;/&gt;&lt;wsp:rsid wsp:val=&quot;000F406D&quot;/&gt;&lt;wsp:rsid wsp:val=&quot;000F42EF&quot;/&gt;&lt;wsp:rsid wsp:val=&quot;000F4577&quot;/&gt;&lt;wsp:rsid wsp:val=&quot;000F4612&quot;/&gt;&lt;wsp:rsid wsp:val=&quot;000F474A&quot;/&gt;&lt;wsp:rsid wsp:val=&quot;000F47E9&quot;/&gt;&lt;wsp:rsid wsp:val=&quot;000F48F0&quot;/&gt;&lt;wsp:rsid wsp:val=&quot;000F4E1E&quot;/&gt;&lt;wsp:rsid wsp:val=&quot;000F5025&quot;/&gt;&lt;wsp:rsid wsp:val=&quot;000F51D5&quot;/&gt;&lt;wsp:rsid wsp:val=&quot;000F52FD&quot;/&gt;&lt;wsp:rsid wsp:val=&quot;000F531E&quot;/&gt;&lt;wsp:rsid wsp:val=&quot;000F53EF&quot;/&gt;&lt;wsp:rsid wsp:val=&quot;000F5661&quot;/&gt;&lt;wsp:rsid wsp:val=&quot;000F583B&quot;/&gt;&lt;wsp:rsid wsp:val=&quot;000F5879&quot;/&gt;&lt;wsp:rsid wsp:val=&quot;000F5980&quot;/&gt;&lt;wsp:rsid wsp:val=&quot;000F5D62&quot;/&gt;&lt;wsp:rsid wsp:val=&quot;000F6396&quot;/&gt;&lt;wsp:rsid wsp:val=&quot;000F6686&quot;/&gt;&lt;wsp:rsid wsp:val=&quot;000F6BCC&quot;/&gt;&lt;wsp:rsid wsp:val=&quot;000F6D75&quot;/&gt;&lt;wsp:rsid wsp:val=&quot;000F7143&quot;/&gt;&lt;wsp:rsid wsp:val=&quot;000F7256&quot;/&gt;&lt;wsp:rsid wsp:val=&quot;000F7601&quot;/&gt;&lt;wsp:rsid wsp:val=&quot;000F7656&quot;/&gt;&lt;wsp:rsid wsp:val=&quot;000F767D&quot;/&gt;&lt;wsp:rsid wsp:val=&quot;000F797D&quot;/&gt;&lt;wsp:rsid wsp:val=&quot;000F7BEF&quot;/&gt;&lt;wsp:rsid wsp:val=&quot;000F7C85&quot;/&gt;&lt;wsp:rsid wsp:val=&quot;000F7DF4&quot;/&gt;&lt;wsp:rsid wsp:val=&quot;000F7E19&quot;/&gt;&lt;wsp:rsid wsp:val=&quot;000F7E73&quot;/&gt;&lt;wsp:rsid wsp:val=&quot;000F7F57&quot;/&gt;&lt;wsp:rsid wsp:val=&quot;00100269&quot;/&gt;&lt;wsp:rsid wsp:val=&quot;001004B6&quot;/&gt;&lt;wsp:rsid wsp:val=&quot;00100579&quot;/&gt;&lt;wsp:rsid wsp:val=&quot;0010059A&quot;/&gt;&lt;wsp:rsid wsp:val=&quot;00100819&quot;/&gt;&lt;wsp:rsid wsp:val=&quot;00100862&quot;/&gt;&lt;wsp:rsid wsp:val=&quot;001009AE&quot;/&gt;&lt;wsp:rsid wsp:val=&quot;00100DA8&quot;/&gt;&lt;wsp:rsid wsp:val=&quot;00101076&quot;/&gt;&lt;wsp:rsid wsp:val=&quot;001010BF&quot;/&gt;&lt;wsp:rsid wsp:val=&quot;00101124&quot;/&gt;&lt;wsp:rsid wsp:val=&quot;001013E9&quot;/&gt;&lt;wsp:rsid wsp:val=&quot;00101455&quot;/&gt;&lt;wsp:rsid wsp:val=&quot;00101730&quot;/&gt;&lt;wsp:rsid wsp:val=&quot;00101793&quot;/&gt;&lt;wsp:rsid wsp:val=&quot;00101844&quot;/&gt;&lt;wsp:rsid wsp:val=&quot;00101AE9&quot;/&gt;&lt;wsp:rsid wsp:val=&quot;00101C73&quot;/&gt;&lt;wsp:rsid wsp:val=&quot;00101C75&quot;/&gt;&lt;wsp:rsid wsp:val=&quot;00101D4F&quot;/&gt;&lt;wsp:rsid wsp:val=&quot;00101E16&quot;/&gt;&lt;wsp:rsid wsp:val=&quot;00101EEF&quot;/&gt;&lt;wsp:rsid wsp:val=&quot;00101FF8&quot;/&gt;&lt;wsp:rsid wsp:val=&quot;00102042&quot;/&gt;&lt;wsp:rsid wsp:val=&quot;001020FD&quot;/&gt;&lt;wsp:rsid wsp:val=&quot;00102388&quot;/&gt;&lt;wsp:rsid wsp:val=&quot;00102746&quot;/&gt;&lt;wsp:rsid wsp:val=&quot;00102A1D&quot;/&gt;&lt;wsp:rsid wsp:val=&quot;00102B5C&quot;/&gt;&lt;wsp:rsid wsp:val=&quot;00102BD0&quot;/&gt;&lt;wsp:rsid wsp:val=&quot;00102CA8&quot;/&gt;&lt;wsp:rsid wsp:val=&quot;001030C2&quot;/&gt;&lt;wsp:rsid wsp:val=&quot;0010317E&quot;/&gt;&lt;wsp:rsid wsp:val=&quot;001033AC&quot;/&gt;&lt;wsp:rsid wsp:val=&quot;001034BA&quot;/&gt;&lt;wsp:rsid wsp:val=&quot;001036A7&quot;/&gt;&lt;wsp:rsid wsp:val=&quot;001037F4&quot;/&gt;&lt;wsp:rsid wsp:val=&quot;00103945&quot;/&gt;&lt;wsp:rsid wsp:val=&quot;00103946&quot;/&gt;&lt;wsp:rsid wsp:val=&quot;00103B3B&quot;/&gt;&lt;wsp:rsid wsp:val=&quot;00103BD6&quot;/&gt;&lt;wsp:rsid wsp:val=&quot;00103C6C&quot;/&gt;&lt;wsp:rsid wsp:val=&quot;00103E3A&quot;/&gt;&lt;wsp:rsid wsp:val=&quot;00103EB6&quot;/&gt;&lt;wsp:rsid wsp:val=&quot;00103F4B&quot;/&gt;&lt;wsp:rsid wsp:val=&quot;00103FDC&quot;/&gt;&lt;wsp:rsid wsp:val=&quot;001048A1&quot;/&gt;&lt;wsp:rsid wsp:val=&quot;00104BA8&quot;/&gt;&lt;wsp:rsid wsp:val=&quot;00104E5D&quot;/&gt;&lt;wsp:rsid wsp:val=&quot;00104EAE&quot;/&gt;&lt;wsp:rsid wsp:val=&quot;001051C2&quot;/&gt;&lt;wsp:rsid wsp:val=&quot;00105252&quot;/&gt;&lt;wsp:rsid wsp:val=&quot;00105685&quot;/&gt;&lt;wsp:rsid wsp:val=&quot;001058EE&quot;/&gt;&lt;wsp:rsid wsp:val=&quot;00105BBE&quot;/&gt;&lt;wsp:rsid wsp:val=&quot;00105CD0&quot;/&gt;&lt;wsp:rsid wsp:val=&quot;00105F08&quot;/&gt;&lt;wsp:rsid wsp:val=&quot;001064A3&quot;/&gt;&lt;wsp:rsid wsp:val=&quot;00106516&quot;/&gt;&lt;wsp:rsid wsp:val=&quot;001066AF&quot;/&gt;&lt;wsp:rsid wsp:val=&quot;0010670D&quot;/&gt;&lt;wsp:rsid wsp:val=&quot;00106904&quot;/&gt;&lt;wsp:rsid wsp:val=&quot;00106ACF&quot;/&gt;&lt;wsp:rsid wsp:val=&quot;00106B84&quot;/&gt;&lt;wsp:rsid wsp:val=&quot;00106EA8&quot;/&gt;&lt;wsp:rsid wsp:val=&quot;00106FB3&quot;/&gt;&lt;wsp:rsid wsp:val=&quot;00107039&quot;/&gt;&lt;wsp:rsid wsp:val=&quot;00107151&quot;/&gt;&lt;wsp:rsid wsp:val=&quot;00107208&quot;/&gt;&lt;wsp:rsid wsp:val=&quot;00107248&quot;/&gt;&lt;wsp:rsid wsp:val=&quot;00107485&quot;/&gt;&lt;wsp:rsid wsp:val=&quot;001074F2&quot;/&gt;&lt;wsp:rsid wsp:val=&quot;001075F9&quot;/&gt;&lt;wsp:rsid wsp:val=&quot;001076DF&quot;/&gt;&lt;wsp:rsid wsp:val=&quot;0010773C&quot;/&gt;&lt;wsp:rsid wsp:val=&quot;00107882&quot;/&gt;&lt;wsp:rsid wsp:val=&quot;00107C61&quot;/&gt;&lt;wsp:rsid wsp:val=&quot;00107D5D&quot;/&gt;&lt;wsp:rsid wsp:val=&quot;00107EFC&quot;/&gt;&lt;wsp:rsid wsp:val=&quot;00107FDA&quot;/&gt;&lt;wsp:rsid wsp:val=&quot;0011012A&quot;/&gt;&lt;wsp:rsid wsp:val=&quot;001105AE&quot;/&gt;&lt;wsp:rsid wsp:val=&quot;001105E4&quot;/&gt;&lt;wsp:rsid wsp:val=&quot;00110635&quot;/&gt;&lt;wsp:rsid wsp:val=&quot;001109CE&quot;/&gt;&lt;wsp:rsid wsp:val=&quot;00110AA2&quot;/&gt;&lt;wsp:rsid wsp:val=&quot;00110AFA&quot;/&gt;&lt;wsp:rsid wsp:val=&quot;00110CB2&quot;/&gt;&lt;wsp:rsid wsp:val=&quot;00110CF2&quot;/&gt;&lt;wsp:rsid wsp:val=&quot;00110EAB&quot;/&gt;&lt;wsp:rsid wsp:val=&quot;00110FB8&quot;/&gt;&lt;wsp:rsid wsp:val=&quot;0011110F&quot;/&gt;&lt;wsp:rsid wsp:val=&quot;00111254&quot;/&gt;&lt;wsp:rsid wsp:val=&quot;001115AB&quot;/&gt;&lt;wsp:rsid wsp:val=&quot;0011160F&quot;/&gt;&lt;wsp:rsid wsp:val=&quot;00111ABB&quot;/&gt;&lt;wsp:rsid wsp:val=&quot;00111B46&quot;/&gt;&lt;wsp:rsid wsp:val=&quot;00111B52&quot;/&gt;&lt;wsp:rsid wsp:val=&quot;0011210B&quot;/&gt;&lt;wsp:rsid wsp:val=&quot;00112296&quot;/&gt;&lt;wsp:rsid wsp:val=&quot;001123A6&quot;/&gt;&lt;wsp:rsid wsp:val=&quot;00112916&quot;/&gt;&lt;wsp:rsid wsp:val=&quot;00112A0C&quot;/&gt;&lt;wsp:rsid wsp:val=&quot;00112A60&quot;/&gt;&lt;wsp:rsid wsp:val=&quot;00112E14&quot;/&gt;&lt;wsp:rsid wsp:val=&quot;001135C2&quot;/&gt;&lt;wsp:rsid wsp:val=&quot;00113715&quot;/&gt;&lt;wsp:rsid wsp:val=&quot;00113E2F&quot;/&gt;&lt;wsp:rsid wsp:val=&quot;00113FFF&quot;/&gt;&lt;wsp:rsid wsp:val=&quot;00114033&quot;/&gt;&lt;wsp:rsid wsp:val=&quot;001140A0&quot;/&gt;&lt;wsp:rsid wsp:val=&quot;00114311&quot;/&gt;&lt;wsp:rsid wsp:val=&quot;00114557&quot;/&gt;&lt;wsp:rsid wsp:val=&quot;001145D3&quot;/&gt;&lt;wsp:rsid wsp:val=&quot;00114688&quot;/&gt;&lt;wsp:rsid wsp:val=&quot;001148E6&quot;/&gt;&lt;wsp:rsid wsp:val=&quot;00114935&quot;/&gt;&lt;wsp:rsid wsp:val=&quot;00114D9E&quot;/&gt;&lt;wsp:rsid wsp:val=&quot;00114DE4&quot;/&gt;&lt;wsp:rsid wsp:val=&quot;00114F69&quot;/&gt;&lt;wsp:rsid wsp:val=&quot;00115115&quot;/&gt;&lt;wsp:rsid wsp:val=&quot;0011522C&quot;/&gt;&lt;wsp:rsid wsp:val=&quot;001152A7&quot;/&gt;&lt;wsp:rsid wsp:val=&quot;0011532B&quot;/&gt;&lt;wsp:rsid wsp:val=&quot;001154CC&quot;/&gt;&lt;wsp:rsid wsp:val=&quot;001157D7&quot;/&gt;&lt;wsp:rsid wsp:val=&quot;001157E5&quot;/&gt;&lt;wsp:rsid wsp:val=&quot;001159CE&quot;/&gt;&lt;wsp:rsid wsp:val=&quot;00115B16&quot;/&gt;&lt;wsp:rsid wsp:val=&quot;001160AB&quot;/&gt;&lt;wsp:rsid wsp:val=&quot;00116298&quot;/&gt;&lt;wsp:rsid wsp:val=&quot;001163BB&quot;/&gt;&lt;wsp:rsid wsp:val=&quot;001163E2&quot;/&gt;&lt;wsp:rsid wsp:val=&quot;001164EB&quot;/&gt;&lt;wsp:rsid wsp:val=&quot;00116520&quot;/&gt;&lt;wsp:rsid wsp:val=&quot;00116530&quot;/&gt;&lt;wsp:rsid wsp:val=&quot;0011674F&quot;/&gt;&lt;wsp:rsid wsp:val=&quot;0011687B&quot;/&gt;&lt;wsp:rsid wsp:val=&quot;00116D9D&quot;/&gt;&lt;wsp:rsid wsp:val=&quot;00116EDC&quot;/&gt;&lt;wsp:rsid wsp:val=&quot;00116FB5&quot;/&gt;&lt;wsp:rsid wsp:val=&quot;001170C6&quot;/&gt;&lt;wsp:rsid wsp:val=&quot;00117146&quot;/&gt;&lt;wsp:rsid wsp:val=&quot;001174C3&quot;/&gt;&lt;wsp:rsid wsp:val=&quot;00117809&quot;/&gt;&lt;wsp:rsid wsp:val=&quot;00117AA3&quot;/&gt;&lt;wsp:rsid wsp:val=&quot;00120185&quot;/&gt;&lt;wsp:rsid wsp:val=&quot;001201F1&quot;/&gt;&lt;wsp:rsid wsp:val=&quot;00120212&quot;/&gt;&lt;wsp:rsid wsp:val=&quot;001204DD&quot;/&gt;&lt;wsp:rsid wsp:val=&quot;00120505&quot;/&gt;&lt;wsp:rsid wsp:val=&quot;00120582&quot;/&gt;&lt;wsp:rsid wsp:val=&quot;001208DF&quot;/&gt;&lt;wsp:rsid wsp:val=&quot;00120AE2&quot;/&gt;&lt;wsp:rsid wsp:val=&quot;00120B16&quot;/&gt;&lt;wsp:rsid wsp:val=&quot;00120B3A&quot;/&gt;&lt;wsp:rsid wsp:val=&quot;001216A8&quot;/&gt;&lt;wsp:rsid wsp:val=&quot;00121B8B&quot;/&gt;&lt;wsp:rsid wsp:val=&quot;00121BDC&quot;/&gt;&lt;wsp:rsid wsp:val=&quot;00121E58&quot;/&gt;&lt;wsp:rsid wsp:val=&quot;00121F49&quot;/&gt;&lt;wsp:rsid wsp:val=&quot;00121FC5&quot;/&gt;&lt;wsp:rsid wsp:val=&quot;00122145&quot;/&gt;&lt;wsp:rsid wsp:val=&quot;00122177&quot;/&gt;&lt;wsp:rsid wsp:val=&quot;00122461&quot;/&gt;&lt;wsp:rsid wsp:val=&quot;0012248D&quot;/&gt;&lt;wsp:rsid wsp:val=&quot;00122593&quot;/&gt;&lt;wsp:rsid wsp:val=&quot;00122845&quot;/&gt;&lt;wsp:rsid wsp:val=&quot;00122C65&quot;/&gt;&lt;wsp:rsid wsp:val=&quot;00122C7D&quot;/&gt;&lt;wsp:rsid wsp:val=&quot;00122C98&quot;/&gt;&lt;wsp:rsid wsp:val=&quot;00122EF7&quot;/&gt;&lt;wsp:rsid wsp:val=&quot;001232F6&quot;/&gt;&lt;wsp:rsid wsp:val=&quot;001233E4&quot;/&gt;&lt;wsp:rsid wsp:val=&quot;00123747&quot;/&gt;&lt;wsp:rsid wsp:val=&quot;001239ED&quot;/&gt;&lt;wsp:rsid wsp:val=&quot;00123A8B&quot;/&gt;&lt;wsp:rsid wsp:val=&quot;00123C63&quot;/&gt;&lt;wsp:rsid wsp:val=&quot;00123F83&quot;/&gt;&lt;wsp:rsid wsp:val=&quot;00124350&quot;/&gt;&lt;wsp:rsid wsp:val=&quot;00124409&quot;/&gt;&lt;wsp:rsid wsp:val=&quot;001244FB&quot;/&gt;&lt;wsp:rsid wsp:val=&quot;001245BA&quot;/&gt;&lt;wsp:rsid wsp:val=&quot;001245D2&quot;/&gt;&lt;wsp:rsid wsp:val=&quot;0012463F&quot;/&gt;&lt;wsp:rsid wsp:val=&quot;00124D21&quot;/&gt;&lt;wsp:rsid wsp:val=&quot;00124D4A&quot;/&gt;&lt;wsp:rsid wsp:val=&quot;001255F2&quot;/&gt;&lt;wsp:rsid wsp:val=&quot;001256BF&quot;/&gt;&lt;wsp:rsid wsp:val=&quot;0012572A&quot;/&gt;&lt;wsp:rsid wsp:val=&quot;001257A5&quot;/&gt;&lt;wsp:rsid wsp:val=&quot;001258F2&quot;/&gt;&lt;wsp:rsid wsp:val=&quot;00125919&quot;/&gt;&lt;wsp:rsid wsp:val=&quot;00125930&quot;/&gt;&lt;wsp:rsid wsp:val=&quot;00125B16&quot;/&gt;&lt;wsp:rsid wsp:val=&quot;00125C80&quot;/&gt;&lt;wsp:rsid wsp:val=&quot;00125E24&quot;/&gt;&lt;wsp:rsid wsp:val=&quot;00125E66&quot;/&gt;&lt;wsp:rsid wsp:val=&quot;00125EC3&quot;/&gt;&lt;wsp:rsid wsp:val=&quot;00125F34&quot;/&gt;&lt;wsp:rsid wsp:val=&quot;001260E6&quot;/&gt;&lt;wsp:rsid wsp:val=&quot;00126161&quot;/&gt;&lt;wsp:rsid wsp:val=&quot;001266F5&quot;/&gt;&lt;wsp:rsid wsp:val=&quot;00126804&quot;/&gt;&lt;wsp:rsid wsp:val=&quot;001268BC&quot;/&gt;&lt;wsp:rsid wsp:val=&quot;00126911&quot;/&gt;&lt;wsp:rsid wsp:val=&quot;00126982&quot;/&gt;&lt;wsp:rsid wsp:val=&quot;00126BD0&quot;/&gt;&lt;wsp:rsid wsp:val=&quot;00126CB3&quot;/&gt;&lt;wsp:rsid wsp:val=&quot;00126F39&quot;/&gt;&lt;wsp:rsid wsp:val=&quot;00126F54&quot;/&gt;&lt;wsp:rsid wsp:val=&quot;001272DD&quot;/&gt;&lt;wsp:rsid wsp:val=&quot;00127332&quot;/&gt;&lt;wsp:rsid wsp:val=&quot;00127554&quot;/&gt;&lt;wsp:rsid wsp:val=&quot;00127558&quot;/&gt;&lt;wsp:rsid wsp:val=&quot;00127590&quot;/&gt;&lt;wsp:rsid wsp:val=&quot;001277BF&quot;/&gt;&lt;wsp:rsid wsp:val=&quot;001278D8&quot;/&gt;&lt;wsp:rsid wsp:val=&quot;00127A78&quot;/&gt;&lt;wsp:rsid wsp:val=&quot;00127BA1&quot;/&gt;&lt;wsp:rsid wsp:val=&quot;00127E2C&quot;/&gt;&lt;wsp:rsid wsp:val=&quot;00127ECE&quot;/&gt;&lt;wsp:rsid wsp:val=&quot;00127F40&quot;/&gt;&lt;wsp:rsid wsp:val=&quot;0013004B&quot;/&gt;&lt;wsp:rsid wsp:val=&quot;00130199&quot;/&gt;&lt;wsp:rsid wsp:val=&quot;0013019F&quot;/&gt;&lt;wsp:rsid wsp:val=&quot;0013041B&quot;/&gt;&lt;wsp:rsid wsp:val=&quot;001304EB&quot;/&gt;&lt;wsp:rsid wsp:val=&quot;001305F2&quot;/&gt;&lt;wsp:rsid wsp:val=&quot;001305F3&quot;/&gt;&lt;wsp:rsid wsp:val=&quot;001309B4&quot;/&gt;&lt;wsp:rsid wsp:val=&quot;00130B04&quot;/&gt;&lt;wsp:rsid wsp:val=&quot;00130C0D&quot;/&gt;&lt;wsp:rsid wsp:val=&quot;00130C17&quot;/&gt;&lt;wsp:rsid wsp:val=&quot;00130C25&quot;/&gt;&lt;wsp:rsid wsp:val=&quot;00130E18&quot;/&gt;&lt;wsp:rsid wsp:val=&quot;00130E6F&quot;/&gt;&lt;wsp:rsid wsp:val=&quot;00130F48&quot;/&gt;&lt;wsp:rsid wsp:val=&quot;0013109F&quot;/&gt;&lt;wsp:rsid wsp:val=&quot;00131600&quot;/&gt;&lt;wsp:rsid wsp:val=&quot;001317E2&quot;/&gt;&lt;wsp:rsid wsp:val=&quot;0013183C&quot;/&gt;&lt;wsp:rsid wsp:val=&quot;00131A3F&quot;/&gt;&lt;wsp:rsid wsp:val=&quot;00131F96&quot;/&gt;&lt;wsp:rsid wsp:val=&quot;00132297&quot;/&gt;&lt;wsp:rsid wsp:val=&quot;00132333&quot;/&gt;&lt;wsp:rsid wsp:val=&quot;001324E9&quot;/&gt;&lt;wsp:rsid wsp:val=&quot;001325EE&quot;/&gt;&lt;wsp:rsid wsp:val=&quot;00132746&quot;/&gt;&lt;wsp:rsid wsp:val=&quot;00132821&quot;/&gt;&lt;wsp:rsid wsp:val=&quot;00132881&quot;/&gt;&lt;wsp:rsid wsp:val=&quot;001328B6&quot;/&gt;&lt;wsp:rsid wsp:val=&quot;00132991&quot;/&gt;&lt;wsp:rsid wsp:val=&quot;001329A4&quot;/&gt;&lt;wsp:rsid wsp:val=&quot;00132E25&quot;/&gt;&lt;wsp:rsid wsp:val=&quot;00132E3E&quot;/&gt;&lt;wsp:rsid wsp:val=&quot;0013303B&quot;/&gt;&lt;wsp:rsid wsp:val=&quot;00133165&quot;/&gt;&lt;wsp:rsid wsp:val=&quot;001333FC&quot;/&gt;&lt;wsp:rsid wsp:val=&quot;00133BAF&quot;/&gt;&lt;wsp:rsid wsp:val=&quot;001341A4&quot;/&gt;&lt;wsp:rsid wsp:val=&quot;00134522&quot;/&gt;&lt;wsp:rsid wsp:val=&quot;00134523&quot;/&gt;&lt;wsp:rsid wsp:val=&quot;00134564&quot;/&gt;&lt;wsp:rsid wsp:val=&quot;00134574&quot;/&gt;&lt;wsp:rsid wsp:val=&quot;001345A4&quot;/&gt;&lt;wsp:rsid wsp:val=&quot;001347EC&quot;/&gt;&lt;wsp:rsid wsp:val=&quot;0013480A&quot;/&gt;&lt;wsp:rsid wsp:val=&quot;00134B17&quot;/&gt;&lt;wsp:rsid wsp:val=&quot;00134F81&quot;/&gt;&lt;wsp:rsid wsp:val=&quot;0013511E&quot;/&gt;&lt;wsp:rsid wsp:val=&quot;00135264&quot;/&gt;&lt;wsp:rsid wsp:val=&quot;001353E4&quot;/&gt;&lt;wsp:rsid wsp:val=&quot;00135637&quot;/&gt;&lt;wsp:rsid wsp:val=&quot;00135728&quot;/&gt;&lt;wsp:rsid wsp:val=&quot;0013594A&quot;/&gt;&lt;wsp:rsid wsp:val=&quot;0013598C&quot;/&gt;&lt;wsp:rsid wsp:val=&quot;00135A15&quot;/&gt;&lt;wsp:rsid wsp:val=&quot;00135B82&quot;/&gt;&lt;wsp:rsid wsp:val=&quot;00135D61&quot;/&gt;&lt;wsp:rsid wsp:val=&quot;00135F67&quot;/&gt;&lt;wsp:rsid wsp:val=&quot;00135F7A&quot;/&gt;&lt;wsp:rsid wsp:val=&quot;00135FF1&quot;/&gt;&lt;wsp:rsid wsp:val=&quot;00136061&quot;/&gt;&lt;wsp:rsid wsp:val=&quot;00136237&quot;/&gt;&lt;wsp:rsid wsp:val=&quot;001362CC&quot;/&gt;&lt;wsp:rsid wsp:val=&quot;001362DA&quot;/&gt;&lt;wsp:rsid wsp:val=&quot;001363F9&quot;/&gt;&lt;wsp:rsid wsp:val=&quot;0013651F&quot;/&gt;&lt;wsp:rsid wsp:val=&quot;001366E2&quot;/&gt;&lt;wsp:rsid wsp:val=&quot;00136CD7&quot;/&gt;&lt;wsp:rsid wsp:val=&quot;00136D45&quot;/&gt;&lt;wsp:rsid wsp:val=&quot;00136DFA&quot;/&gt;&lt;wsp:rsid wsp:val=&quot;00136E6A&quot;/&gt;&lt;wsp:rsid wsp:val=&quot;00137124&quot;/&gt;&lt;wsp:rsid wsp:val=&quot;00137265&quot;/&gt;&lt;wsp:rsid wsp:val=&quot;00137279&quot;/&gt;&lt;wsp:rsid wsp:val=&quot;001372C4&quot;/&gt;&lt;wsp:rsid wsp:val=&quot;001373AB&quot;/&gt;&lt;wsp:rsid wsp:val=&quot;0013761E&quot;/&gt;&lt;wsp:rsid wsp:val=&quot;00137661&quot;/&gt;&lt;wsp:rsid wsp:val=&quot;00137B4D&quot;/&gt;&lt;wsp:rsid wsp:val=&quot;00137F84&quot;/&gt;&lt;wsp:rsid wsp:val=&quot;00137F9A&quot;/&gt;&lt;wsp:rsid wsp:val=&quot;001407D4&quot;/&gt;&lt;wsp:rsid wsp:val=&quot;00140A69&quot;/&gt;&lt;wsp:rsid wsp:val=&quot;00140D8A&quot;/&gt;&lt;wsp:rsid wsp:val=&quot;0014118E&quot;/&gt;&lt;wsp:rsid wsp:val=&quot;001411B7&quot;/&gt;&lt;wsp:rsid wsp:val=&quot;001412A5&quot;/&gt;&lt;wsp:rsid wsp:val=&quot;00141559&quot;/&gt;&lt;wsp:rsid wsp:val=&quot;0014165D&quot;/&gt;&lt;wsp:rsid wsp:val=&quot;00141786&quot;/&gt;&lt;wsp:rsid wsp:val=&quot;001418E9&quot;/&gt;&lt;wsp:rsid wsp:val=&quot;00141A79&quot;/&gt;&lt;wsp:rsid wsp:val=&quot;00141DDD&quot;/&gt;&lt;wsp:rsid wsp:val=&quot;00142075&quot;/&gt;&lt;wsp:rsid wsp:val=&quot;001420CF&quot;/&gt;&lt;wsp:rsid wsp:val=&quot;001421AE&quot;/&gt;&lt;wsp:rsid wsp:val=&quot;0014271E&quot;/&gt;&lt;wsp:rsid wsp:val=&quot;001427D6&quot;/&gt;&lt;wsp:rsid wsp:val=&quot;0014295F&quot;/&gt;&lt;wsp:rsid wsp:val=&quot;00142AE8&quot;/&gt;&lt;wsp:rsid wsp:val=&quot;00142B06&quot;/&gt;&lt;wsp:rsid wsp:val=&quot;00142D3B&quot;/&gt;&lt;wsp:rsid wsp:val=&quot;00142D56&quot;/&gt;&lt;wsp:rsid wsp:val=&quot;00142E79&quot;/&gt;&lt;wsp:rsid wsp:val=&quot;00142EB2&quot;/&gt;&lt;wsp:rsid wsp:val=&quot;00142F59&quot;/&gt;&lt;wsp:rsid wsp:val=&quot;00143042&quot;/&gt;&lt;wsp:rsid wsp:val=&quot;00143313&quot;/&gt;&lt;wsp:rsid wsp:val=&quot;00143696&quot;/&gt;&lt;wsp:rsid wsp:val=&quot;00143B36&quot;/&gt;&lt;wsp:rsid wsp:val=&quot;00143C88&quot;/&gt;&lt;wsp:rsid wsp:val=&quot;00143C8A&quot;/&gt;&lt;wsp:rsid wsp:val=&quot;001441B7&quot;/&gt;&lt;wsp:rsid wsp:val=&quot;00144435&quot;/&gt;&lt;wsp:rsid wsp:val=&quot;00144741&quot;/&gt;&lt;wsp:rsid wsp:val=&quot;0014489E&quot;/&gt;&lt;wsp:rsid wsp:val=&quot;001449A3&quot;/&gt;&lt;wsp:rsid wsp:val=&quot;00144A5C&quot;/&gt;&lt;wsp:rsid wsp:val=&quot;00144C9D&quot;/&gt;&lt;wsp:rsid wsp:val=&quot;00144DAB&quot;/&gt;&lt;wsp:rsid wsp:val=&quot;0014510E&quot;/&gt;&lt;wsp:rsid wsp:val=&quot;0014532B&quot;/&gt;&lt;wsp:rsid wsp:val=&quot;00145331&quot;/&gt;&lt;wsp:rsid wsp:val=&quot;00145408&quot;/&gt;&lt;wsp:rsid wsp:val=&quot;0014551A&quot;/&gt;&lt;wsp:rsid wsp:val=&quot;0014555E&quot;/&gt;&lt;wsp:rsid wsp:val=&quot;001458CD&quot;/&gt;&lt;wsp:rsid wsp:val=&quot;001458E1&quot;/&gt;&lt;wsp:rsid wsp:val=&quot;00145C56&quot;/&gt;&lt;wsp:rsid wsp:val=&quot;00145D17&quot;/&gt;&lt;wsp:rsid wsp:val=&quot;00145D4D&quot;/&gt;&lt;wsp:rsid wsp:val=&quot;00145E48&quot;/&gt;&lt;wsp:rsid wsp:val=&quot;0014611C&quot;/&gt;&lt;wsp:rsid wsp:val=&quot;00146228&quot;/&gt;&lt;wsp:rsid wsp:val=&quot;0014631C&quot;/&gt;&lt;wsp:rsid wsp:val=&quot;00146355&quot;/&gt;&lt;wsp:rsid wsp:val=&quot;0014636A&quot;/&gt;&lt;wsp:rsid wsp:val=&quot;001464C0&quot;/&gt;&lt;wsp:rsid wsp:val=&quot;001464E8&quot;/&gt;&lt;wsp:rsid wsp:val=&quot;0014660E&quot;/&gt;&lt;wsp:rsid wsp:val=&quot;00146622&quot;/&gt;&lt;wsp:rsid wsp:val=&quot;00146960&quot;/&gt;&lt;wsp:rsid wsp:val=&quot;00146974&quot;/&gt;&lt;wsp:rsid wsp:val=&quot;00146AF3&quot;/&gt;&lt;wsp:rsid wsp:val=&quot;00146D6D&quot;/&gt;&lt;wsp:rsid wsp:val=&quot;00146DCE&quot;/&gt;&lt;wsp:rsid wsp:val=&quot;001470D5&quot;/&gt;&lt;wsp:rsid wsp:val=&quot;001470F6&quot;/&gt;&lt;wsp:rsid wsp:val=&quot;0014724E&quot;/&gt;&lt;wsp:rsid wsp:val=&quot;0014730C&quot;/&gt;&lt;wsp:rsid wsp:val=&quot;00147321&quot;/&gt;&lt;wsp:rsid wsp:val=&quot;00147355&quot;/&gt;&lt;wsp:rsid wsp:val=&quot;00147540&quot;/&gt;&lt;wsp:rsid wsp:val=&quot;00147695&quot;/&gt;&lt;wsp:rsid wsp:val=&quot;00147763&quot;/&gt;&lt;wsp:rsid wsp:val=&quot;001477C7&quot;/&gt;&lt;wsp:rsid wsp:val=&quot;001477E3&quot;/&gt;&lt;wsp:rsid wsp:val=&quot;00147947&quot;/&gt;&lt;wsp:rsid wsp:val=&quot;00147A08&quot;/&gt;&lt;wsp:rsid wsp:val=&quot;00147A1F&quot;/&gt;&lt;wsp:rsid wsp:val=&quot;00147B56&quot;/&gt;&lt;wsp:rsid wsp:val=&quot;00147B93&quot;/&gt;&lt;wsp:rsid wsp:val=&quot;00147CE3&quot;/&gt;&lt;wsp:rsid wsp:val=&quot;00147D70&quot;/&gt;&lt;wsp:rsid wsp:val=&quot;00147F56&quot;/&gt;&lt;wsp:rsid wsp:val=&quot;001500FF&quot;/&gt;&lt;wsp:rsid wsp:val=&quot;0015026A&quot;/&gt;&lt;wsp:rsid wsp:val=&quot;001504AC&quot;/&gt;&lt;wsp:rsid wsp:val=&quot;00150550&quot;/&gt;&lt;wsp:rsid wsp:val=&quot;00150628&quot;/&gt;&lt;wsp:rsid wsp:val=&quot;00150A6B&quot;/&gt;&lt;wsp:rsid wsp:val=&quot;00150AF4&quot;/&gt;&lt;wsp:rsid wsp:val=&quot;00150CF0&quot;/&gt;&lt;wsp:rsid wsp:val=&quot;00150D05&quot;/&gt;&lt;wsp:rsid wsp:val=&quot;00150EB4&quot;/&gt;&lt;wsp:rsid wsp:val=&quot;00151307&quot;/&gt;&lt;wsp:rsid wsp:val=&quot;0015139E&quot;/&gt;&lt;wsp:rsid wsp:val=&quot;001515BB&quot;/&gt;&lt;wsp:rsid wsp:val=&quot;00151734&quot;/&gt;&lt;wsp:rsid wsp:val=&quot;00151B4B&quot;/&gt;&lt;wsp:rsid wsp:val=&quot;00151BC7&quot;/&gt;&lt;wsp:rsid wsp:val=&quot;00151C4F&quot;/&gt;&lt;wsp:rsid wsp:val=&quot;00151DFB&quot;/&gt;&lt;wsp:rsid wsp:val=&quot;00151EC3&quot;/&gt;&lt;wsp:rsid wsp:val=&quot;00152221&quot;/&gt;&lt;wsp:rsid wsp:val=&quot;001522A3&quot;/&gt;&lt;wsp:rsid wsp:val=&quot;00152428&quot;/&gt;&lt;wsp:rsid wsp:val=&quot;0015261D&quot;/&gt;&lt;wsp:rsid wsp:val=&quot;001526F1&quot;/&gt;&lt;wsp:rsid wsp:val=&quot;00152774&quot;/&gt;&lt;wsp:rsid wsp:val=&quot;001527DE&quot;/&gt;&lt;wsp:rsid wsp:val=&quot;0015293D&quot;/&gt;&lt;wsp:rsid wsp:val=&quot;00152A99&quot;/&gt;&lt;wsp:rsid wsp:val=&quot;00152C9D&quot;/&gt;&lt;wsp:rsid wsp:val=&quot;00152D88&quot;/&gt;&lt;wsp:rsid wsp:val=&quot;00152DED&quot;/&gt;&lt;wsp:rsid wsp:val=&quot;00152EB4&quot;/&gt;&lt;wsp:rsid wsp:val=&quot;00152ED7&quot;/&gt;&lt;wsp:rsid wsp:val=&quot;00152F6A&quot;/&gt;&lt;wsp:rsid wsp:val=&quot;00152FD1&quot;/&gt;&lt;wsp:rsid wsp:val=&quot;001530D0&quot;/&gt;&lt;wsp:rsid wsp:val=&quot;0015319E&quot;/&gt;&lt;wsp:rsid wsp:val=&quot;0015326A&quot;/&gt;&lt;wsp:rsid wsp:val=&quot;00153320&quot;/&gt;&lt;wsp:rsid wsp:val=&quot;001533D6&quot;/&gt;&lt;wsp:rsid wsp:val=&quot;001534F4&quot;/&gt;&lt;wsp:rsid wsp:val=&quot;00153535&quot;/&gt;&lt;wsp:rsid wsp:val=&quot;00153A71&quot;/&gt;&lt;wsp:rsid wsp:val=&quot;00153B2B&quot;/&gt;&lt;wsp:rsid wsp:val=&quot;00153EC2&quot;/&gt;&lt;wsp:rsid wsp:val=&quot;00154112&quot;/&gt;&lt;wsp:rsid wsp:val=&quot;0015411F&quot;/&gt;&lt;wsp:rsid wsp:val=&quot;001541FE&quot;/&gt;&lt;wsp:rsid wsp:val=&quot;00154331&quot;/&gt;&lt;wsp:rsid wsp:val=&quot;00154462&quot;/&gt;&lt;wsp:rsid wsp:val=&quot;001544B2&quot;/&gt;&lt;wsp:rsid wsp:val=&quot;00154647&quot;/&gt;&lt;wsp:rsid wsp:val=&quot;00154759&quot;/&gt;&lt;wsp:rsid wsp:val=&quot;001547C6&quot;/&gt;&lt;wsp:rsid wsp:val=&quot;00154976&quot;/&gt;&lt;wsp:rsid wsp:val=&quot;001549BD&quot;/&gt;&lt;wsp:rsid wsp:val=&quot;001549DE&quot;/&gt;&lt;wsp:rsid wsp:val=&quot;00154F0E&quot;/&gt;&lt;wsp:rsid wsp:val=&quot;00154F60&quot;/&gt;&lt;wsp:rsid wsp:val=&quot;0015506B&quot;/&gt;&lt;wsp:rsid wsp:val=&quot;0015511C&quot;/&gt;&lt;wsp:rsid wsp:val=&quot;00155126&quot;/&gt;&lt;wsp:rsid wsp:val=&quot;001551E0&quot;/&gt;&lt;wsp:rsid wsp:val=&quot;00155421&quot;/&gt;&lt;wsp:rsid wsp:val=&quot;0015548A&quot;/&gt;&lt;wsp:rsid wsp:val=&quot;001554CB&quot;/&gt;&lt;wsp:rsid wsp:val=&quot;001554DB&quot;/&gt;&lt;wsp:rsid wsp:val=&quot;001555CA&quot;/&gt;&lt;wsp:rsid wsp:val=&quot;00155811&quot;/&gt;&lt;wsp:rsid wsp:val=&quot;001558DE&quot;/&gt;&lt;wsp:rsid wsp:val=&quot;00155BFD&quot;/&gt;&lt;wsp:rsid wsp:val=&quot;00155C0C&quot;/&gt;&lt;wsp:rsid wsp:val=&quot;00155CBB&quot;/&gt;&lt;wsp:rsid wsp:val=&quot;00155F4D&quot;/&gt;&lt;wsp:rsid wsp:val=&quot;0015605E&quot;/&gt;&lt;wsp:rsid wsp:val=&quot;001562FB&quot;/&gt;&lt;wsp:rsid wsp:val=&quot;00156356&quot;/&gt;&lt;wsp:rsid wsp:val=&quot;001563E4&quot;/&gt;&lt;wsp:rsid wsp:val=&quot;00156A30&quot;/&gt;&lt;wsp:rsid wsp:val=&quot;00156A8B&quot;/&gt;&lt;wsp:rsid wsp:val=&quot;00156B1D&quot;/&gt;&lt;wsp:rsid wsp:val=&quot;00156B2F&quot;/&gt;&lt;wsp:rsid wsp:val=&quot;00156B69&quot;/&gt;&lt;wsp:rsid wsp:val=&quot;00156B6D&quot;/&gt;&lt;wsp:rsid wsp:val=&quot;00156E83&quot;/&gt;&lt;wsp:rsid wsp:val=&quot;00157089&quot;/&gt;&lt;wsp:rsid wsp:val=&quot;00157542&quot;/&gt;&lt;wsp:rsid wsp:val=&quot;001575CC&quot;/&gt;&lt;wsp:rsid wsp:val=&quot;001577C9&quot;/&gt;&lt;wsp:rsid wsp:val=&quot;00157B16&quot;/&gt;&lt;wsp:rsid wsp:val=&quot;00157C95&quot;/&gt;&lt;wsp:rsid wsp:val=&quot;00157CF3&quot;/&gt;&lt;wsp:rsid wsp:val=&quot;00157D12&quot;/&gt;&lt;wsp:rsid wsp:val=&quot;00157F47&quot;/&gt;&lt;wsp:rsid wsp:val=&quot;00160064&quot;/&gt;&lt;wsp:rsid wsp:val=&quot;0016011D&quot;/&gt;&lt;wsp:rsid wsp:val=&quot;001601BE&quot;/&gt;&lt;wsp:rsid wsp:val=&quot;00160298&quot;/&gt;&lt;wsp:rsid wsp:val=&quot;00160299&quot;/&gt;&lt;wsp:rsid wsp:val=&quot;0016037D&quot;/&gt;&lt;wsp:rsid wsp:val=&quot;001603DE&quot;/&gt;&lt;wsp:rsid wsp:val=&quot;001604E8&quot;/&gt;&lt;wsp:rsid wsp:val=&quot;00160789&quot;/&gt;&lt;wsp:rsid wsp:val=&quot;00160821&quot;/&gt;&lt;wsp:rsid wsp:val=&quot;001609BB&quot;/&gt;&lt;wsp:rsid wsp:val=&quot;00160B91&quot;/&gt;&lt;wsp:rsid wsp:val=&quot;00160CEE&quot;/&gt;&lt;wsp:rsid wsp:val=&quot;00160DF2&quot;/&gt;&lt;wsp:rsid wsp:val=&quot;00160F59&quot;/&gt;&lt;wsp:rsid wsp:val=&quot;00161168&quot;/&gt;&lt;wsp:rsid wsp:val=&quot;00161187&quot;/&gt;&lt;wsp:rsid wsp:val=&quot;0016132F&quot;/&gt;&lt;wsp:rsid wsp:val=&quot;001618E4&quot;/&gt;&lt;wsp:rsid wsp:val=&quot;0016191F&quot;/&gt;&lt;wsp:rsid wsp:val=&quot;00161BE7&quot;/&gt;&lt;wsp:rsid wsp:val=&quot;00161E60&quot;/&gt;&lt;wsp:rsid wsp:val=&quot;001620C3&quot;/&gt;&lt;wsp:rsid wsp:val=&quot;00162224&quot;/&gt;&lt;wsp:rsid wsp:val=&quot;00162353&quot;/&gt;&lt;wsp:rsid wsp:val=&quot;00162354&quot;/&gt;&lt;wsp:rsid wsp:val=&quot;001624AC&quot;/&gt;&lt;wsp:rsid wsp:val=&quot;001629B9&quot;/&gt;&lt;wsp:rsid wsp:val=&quot;00162BFF&quot;/&gt;&lt;wsp:rsid wsp:val=&quot;00162DEB&quot;/&gt;&lt;wsp:rsid wsp:val=&quot;00162E1F&quot;/&gt;&lt;wsp:rsid wsp:val=&quot;00162ECF&quot;/&gt;&lt;wsp:rsid wsp:val=&quot;0016300B&quot;/&gt;&lt;wsp:rsid wsp:val=&quot;001630FD&quot;/&gt;&lt;wsp:rsid wsp:val=&quot;001631A1&quot;/&gt;&lt;wsp:rsid wsp:val=&quot;001631C5&quot;/&gt;&lt;wsp:rsid wsp:val=&quot;001637BF&quot;/&gt;&lt;wsp:rsid wsp:val=&quot;001637C1&quot;/&gt;&lt;wsp:rsid wsp:val=&quot;001638A9&quot;/&gt;&lt;wsp:rsid wsp:val=&quot;00163AA3&quot;/&gt;&lt;wsp:rsid wsp:val=&quot;00163B94&quot;/&gt;&lt;wsp:rsid wsp:val=&quot;00163E53&quot;/&gt;&lt;wsp:rsid wsp:val=&quot;00164018&quot;/&gt;&lt;wsp:rsid wsp:val=&quot;0016421C&quot;/&gt;&lt;wsp:rsid wsp:val=&quot;00164341&quot;/&gt;&lt;wsp:rsid wsp:val=&quot;0016456A&quot;/&gt;&lt;wsp:rsid wsp:val=&quot;0016462D&quot;/&gt;&lt;wsp:rsid wsp:val=&quot;0016469E&quot;/&gt;&lt;wsp:rsid wsp:val=&quot;001646BD&quot;/&gt;&lt;wsp:rsid wsp:val=&quot;0016471A&quot;/&gt;&lt;wsp:rsid wsp:val=&quot;00164795&quot;/&gt;&lt;wsp:rsid wsp:val=&quot;00164881&quot;/&gt;&lt;wsp:rsid wsp:val=&quot;001648B8&quot;/&gt;&lt;wsp:rsid wsp:val=&quot;00164E6A&quot;/&gt;&lt;wsp:rsid wsp:val=&quot;00165089&quot;/&gt;&lt;wsp:rsid wsp:val=&quot;00165371&quot;/&gt;&lt;wsp:rsid wsp:val=&quot;0016541C&quot;/&gt;&lt;wsp:rsid wsp:val=&quot;0016543C&quot;/&gt;&lt;wsp:rsid wsp:val=&quot;001654E7&quot;/&gt;&lt;wsp:rsid wsp:val=&quot;001656AF&quot;/&gt;&lt;wsp:rsid wsp:val=&quot;001657FB&quot;/&gt;&lt;wsp:rsid wsp:val=&quot;00165D3E&quot;/&gt;&lt;wsp:rsid wsp:val=&quot;00165D4E&quot;/&gt;&lt;wsp:rsid wsp:val=&quot;00165F5E&quot;/&gt;&lt;wsp:rsid wsp:val=&quot;00166061&quot;/&gt;&lt;wsp:rsid wsp:val=&quot;0016617C&quot;/&gt;&lt;wsp:rsid wsp:val=&quot;001661FE&quot;/&gt;&lt;wsp:rsid wsp:val=&quot;00166403&quot;/&gt;&lt;wsp:rsid wsp:val=&quot;001665D9&quot;/&gt;&lt;wsp:rsid wsp:val=&quot;001665DA&quot;/&gt;&lt;wsp:rsid wsp:val=&quot;00166710&quot;/&gt;&lt;wsp:rsid wsp:val=&quot;00166AA2&quot;/&gt;&lt;wsp:rsid wsp:val=&quot;00166B73&quot;/&gt;&lt;wsp:rsid wsp:val=&quot;00166CE7&quot;/&gt;&lt;wsp:rsid wsp:val=&quot;00166EA3&quot;/&gt;&lt;wsp:rsid wsp:val=&quot;00167153&quot;/&gt;&lt;wsp:rsid wsp:val=&quot;0016753B&quot;/&gt;&lt;wsp:rsid wsp:val=&quot;00167650&quot;/&gt;&lt;wsp:rsid wsp:val=&quot;00167936&quot;/&gt;&lt;wsp:rsid wsp:val=&quot;00167AC3&quot;/&gt;&lt;wsp:rsid wsp:val=&quot;00167AFE&quot;/&gt;&lt;wsp:rsid wsp:val=&quot;00167D4D&quot;/&gt;&lt;wsp:rsid wsp:val=&quot;00167F80&quot;/&gt;&lt;wsp:rsid wsp:val=&quot;00167F9F&quot;/&gt;&lt;wsp:rsid wsp:val=&quot;00170070&quot;/&gt;&lt;wsp:rsid wsp:val=&quot;0017051F&quot;/&gt;&lt;wsp:rsid wsp:val=&quot;0017085F&quot;/&gt;&lt;wsp:rsid wsp:val=&quot;001709C7&quot;/&gt;&lt;wsp:rsid wsp:val=&quot;00170A70&quot;/&gt;&lt;wsp:rsid wsp:val=&quot;00170C31&quot;/&gt;&lt;wsp:rsid wsp:val=&quot;00170C6E&quot;/&gt;&lt;wsp:rsid wsp:val=&quot;00170DB6&quot;/&gt;&lt;wsp:rsid wsp:val=&quot;001711A2&quot;/&gt;&lt;wsp:rsid wsp:val=&quot;0017121D&quot;/&gt;&lt;wsp:rsid wsp:val=&quot;001716D2&quot;/&gt;&lt;wsp:rsid wsp:val=&quot;00171703&quot;/&gt;&lt;wsp:rsid wsp:val=&quot;00171972&quot;/&gt;&lt;wsp:rsid wsp:val=&quot;00171BBE&quot;/&gt;&lt;wsp:rsid wsp:val=&quot;00171CDD&quot;/&gt;&lt;wsp:rsid wsp:val=&quot;00171E48&quot;/&gt;&lt;wsp:rsid wsp:val=&quot;00171F39&quot;/&gt;&lt;wsp:rsid wsp:val=&quot;0017224C&quot;/&gt;&lt;wsp:rsid wsp:val=&quot;001722ED&quot;/&gt;&lt;wsp:rsid wsp:val=&quot;001724B8&quot;/&gt;&lt;wsp:rsid wsp:val=&quot;0017276A&quot;/&gt;&lt;wsp:rsid wsp:val=&quot;00172D31&quot;/&gt;&lt;wsp:rsid wsp:val=&quot;00172E93&quot;/&gt;&lt;wsp:rsid wsp:val=&quot;00172F9E&quot;/&gt;&lt;wsp:rsid wsp:val=&quot;0017311B&quot;/&gt;&lt;wsp:rsid wsp:val=&quot;00173330&quot;/&gt;&lt;wsp:rsid wsp:val=&quot;00173629&quot;/&gt;&lt;wsp:rsid wsp:val=&quot;0017368B&quot;/&gt;&lt;wsp:rsid wsp:val=&quot;00173921&quot;/&gt;&lt;wsp:rsid wsp:val=&quot;00173B43&quot;/&gt;&lt;wsp:rsid wsp:val=&quot;00173BA7&quot;/&gt;&lt;wsp:rsid wsp:val=&quot;00173CAB&quot;/&gt;&lt;wsp:rsid wsp:val=&quot;00173E84&quot;/&gt;&lt;wsp:rsid wsp:val=&quot;00173F4F&quot;/&gt;&lt;wsp:rsid wsp:val=&quot;00173F69&quot;/&gt;&lt;wsp:rsid wsp:val=&quot;00174032&quot;/&gt;&lt;wsp:rsid wsp:val=&quot;00174362&quot;/&gt;&lt;wsp:rsid wsp:val=&quot;00174A33&quot;/&gt;&lt;wsp:rsid wsp:val=&quot;00174E9C&quot;/&gt;&lt;wsp:rsid wsp:val=&quot;00174E9E&quot;/&gt;&lt;wsp:rsid wsp:val=&quot;00175098&quot;/&gt;&lt;wsp:rsid wsp:val=&quot;00175126&quot;/&gt;&lt;wsp:rsid wsp:val=&quot;00175178&quot;/&gt;&lt;wsp:rsid wsp:val=&quot;00175299&quot;/&gt;&lt;wsp:rsid wsp:val=&quot;001754D6&quot;/&gt;&lt;wsp:rsid wsp:val=&quot;001755BF&quot;/&gt;&lt;wsp:rsid wsp:val=&quot;0017599D&quot;/&gt;&lt;wsp:rsid wsp:val=&quot;00175D9C&quot;/&gt;&lt;wsp:rsid wsp:val=&quot;00175EB0&quot;/&gt;&lt;wsp:rsid wsp:val=&quot;001762AC&quot;/&gt;&lt;wsp:rsid wsp:val=&quot;0017633F&quot;/&gt;&lt;wsp:rsid wsp:val=&quot;001763A0&quot;/&gt;&lt;wsp:rsid wsp:val=&quot;00176B06&quot;/&gt;&lt;wsp:rsid wsp:val=&quot;00176DB0&quot;/&gt;&lt;wsp:rsid wsp:val=&quot;00176DB3&quot;/&gt;&lt;wsp:rsid wsp:val=&quot;00176FA8&quot;/&gt;&lt;wsp:rsid wsp:val=&quot;00177132&quot;/&gt;&lt;wsp:rsid wsp:val=&quot;00177341&quot;/&gt;&lt;wsp:rsid wsp:val=&quot;00177417&quot;/&gt;&lt;wsp:rsid wsp:val=&quot;001775B9&quot;/&gt;&lt;wsp:rsid wsp:val=&quot;001778FA&quot;/&gt;&lt;wsp:rsid wsp:val=&quot;00177920&quot;/&gt;&lt;wsp:rsid wsp:val=&quot;001779E8&quot;/&gt;&lt;wsp:rsid wsp:val=&quot;00177A61&quot;/&gt;&lt;wsp:rsid wsp:val=&quot;00177AF0&quot;/&gt;&lt;wsp:rsid wsp:val=&quot;00177B83&quot;/&gt;&lt;wsp:rsid wsp:val=&quot;001800E6&quot;/&gt;&lt;wsp:rsid wsp:val=&quot;00180109&quot;/&gt;&lt;wsp:rsid wsp:val=&quot;00180134&quot;/&gt;&lt;wsp:rsid wsp:val=&quot;001801E9&quot;/&gt;&lt;wsp:rsid wsp:val=&quot;0018028C&quot;/&gt;&lt;wsp:rsid wsp:val=&quot;00180321&quot;/&gt;&lt;wsp:rsid wsp:val=&quot;00180680&quot;/&gt;&lt;wsp:rsid wsp:val=&quot;00180720&quot;/&gt;&lt;wsp:rsid wsp:val=&quot;00180D5B&quot;/&gt;&lt;wsp:rsid wsp:val=&quot;00180D5C&quot;/&gt;&lt;wsp:rsid wsp:val=&quot;0018103E&quot;/&gt;&lt;wsp:rsid wsp:val=&quot;0018115B&quot;/&gt;&lt;wsp:rsid wsp:val=&quot;00181268&quot;/&gt;&lt;wsp:rsid wsp:val=&quot;00181303&quot;/&gt;&lt;wsp:rsid wsp:val=&quot;00181620&quot;/&gt;&lt;wsp:rsid wsp:val=&quot;0018163F&quot;/&gt;&lt;wsp:rsid wsp:val=&quot;001816B2&quot;/&gt;&lt;wsp:rsid wsp:val=&quot;0018180A&quot;/&gt;&lt;wsp:rsid wsp:val=&quot;00181C67&quot;/&gt;&lt;wsp:rsid wsp:val=&quot;00182151&quot;/&gt;&lt;wsp:rsid wsp:val=&quot;00182201&quot;/&gt;&lt;wsp:rsid wsp:val=&quot;00182229&quot;/&gt;&lt;wsp:rsid wsp:val=&quot;00182365&quot;/&gt;&lt;wsp:rsid wsp:val=&quot;0018244B&quot;/&gt;&lt;wsp:rsid wsp:val=&quot;001824A1&quot;/&gt;&lt;wsp:rsid wsp:val=&quot;00182BA1&quot;/&gt;&lt;wsp:rsid wsp:val=&quot;001830B5&quot;/&gt;&lt;wsp:rsid wsp:val=&quot;001831CA&quot;/&gt;&lt;wsp:rsid wsp:val=&quot;00183490&quot;/&gt;&lt;wsp:rsid wsp:val=&quot;00183B47&quot;/&gt;&lt;wsp:rsid wsp:val=&quot;00183C26&quot;/&gt;&lt;wsp:rsid wsp:val=&quot;00183C58&quot;/&gt;&lt;wsp:rsid wsp:val=&quot;00183D24&quot;/&gt;&lt;wsp:rsid wsp:val=&quot;00183D5F&quot;/&gt;&lt;wsp:rsid wsp:val=&quot;00183E1A&quot;/&gt;&lt;wsp:rsid wsp:val=&quot;00183E53&quot;/&gt;&lt;wsp:rsid wsp:val=&quot;00183E91&quot;/&gt;&lt;wsp:rsid wsp:val=&quot;001840AE&quot;/&gt;&lt;wsp:rsid wsp:val=&quot;00184103&quot;/&gt;&lt;wsp:rsid wsp:val=&quot;001841B2&quot;/&gt;&lt;wsp:rsid wsp:val=&quot;00184327&quot;/&gt;&lt;wsp:rsid wsp:val=&quot;001843B8&quot;/&gt;&lt;wsp:rsid wsp:val=&quot;00184529&quot;/&gt;&lt;wsp:rsid wsp:val=&quot;001847BF&quot;/&gt;&lt;wsp:rsid wsp:val=&quot;00184821&quot;/&gt;&lt;wsp:rsid wsp:val=&quot;0018499E&quot;/&gt;&lt;wsp:rsid wsp:val=&quot;001849D8&quot;/&gt;&lt;wsp:rsid wsp:val=&quot;00184B8C&quot;/&gt;&lt;wsp:rsid wsp:val=&quot;00184C8F&quot;/&gt;&lt;wsp:rsid wsp:val=&quot;00184CB3&quot;/&gt;&lt;wsp:rsid wsp:val=&quot;00184DFB&quot;/&gt;&lt;wsp:rsid wsp:val=&quot;00185137&quot;/&gt;&lt;wsp:rsid wsp:val=&quot;0018544E&quot;/&gt;&lt;wsp:rsid wsp:val=&quot;0018554D&quot;/&gt;&lt;wsp:rsid wsp:val=&quot;00185759&quot;/&gt;&lt;wsp:rsid wsp:val=&quot;00185888&quot;/&gt;&lt;wsp:rsid wsp:val=&quot;00185AB2&quot;/&gt;&lt;wsp:rsid wsp:val=&quot;00185D57&quot;/&gt;&lt;wsp:rsid wsp:val=&quot;00186031&quot;/&gt;&lt;wsp:rsid wsp:val=&quot;00186350&quot;/&gt;&lt;wsp:rsid wsp:val=&quot;00186433&quot;/&gt;&lt;wsp:rsid wsp:val=&quot;001864F6&quot;/&gt;&lt;wsp:rsid wsp:val=&quot;00186802&quot;/&gt;&lt;wsp:rsid wsp:val=&quot;001868AD&quot;/&gt;&lt;wsp:rsid wsp:val=&quot;00186955&quot;/&gt;&lt;wsp:rsid wsp:val=&quot;00186A5B&quot;/&gt;&lt;wsp:rsid wsp:val=&quot;00186E01&quot;/&gt;&lt;wsp:rsid wsp:val=&quot;00186FF9&quot;/&gt;&lt;wsp:rsid wsp:val=&quot;001871C1&quot;/&gt;&lt;wsp:rsid wsp:val=&quot;001872CD&quot;/&gt;&lt;wsp:rsid wsp:val=&quot;001874DA&quot;/&gt;&lt;wsp:rsid wsp:val=&quot;00187898&quot;/&gt;&lt;wsp:rsid wsp:val=&quot;00187A0E&quot;/&gt;&lt;wsp:rsid wsp:val=&quot;00187B90&quot;/&gt;&lt;wsp:rsid wsp:val=&quot;00187C27&quot;/&gt;&lt;wsp:rsid wsp:val=&quot;00190008&quot;/&gt;&lt;wsp:rsid wsp:val=&quot;0019032D&quot;/&gt;&lt;wsp:rsid wsp:val=&quot;0019058B&quot;/&gt;&lt;wsp:rsid wsp:val=&quot;0019068B&quot;/&gt;&lt;wsp:rsid wsp:val=&quot;001906F0&quot;/&gt;&lt;wsp:rsid wsp:val=&quot;001908AF&quot;/&gt;&lt;wsp:rsid wsp:val=&quot;00190929&quot;/&gt;&lt;wsp:rsid wsp:val=&quot;0019095A&quot;/&gt;&lt;wsp:rsid wsp:val=&quot;00190A44&quot;/&gt;&lt;wsp:rsid wsp:val=&quot;00190A98&quot;/&gt;&lt;wsp:rsid wsp:val=&quot;00190BFB&quot;/&gt;&lt;wsp:rsid wsp:val=&quot;00190C3D&quot;/&gt;&lt;wsp:rsid wsp:val=&quot;00190C6A&quot;/&gt;&lt;wsp:rsid wsp:val=&quot;00190E63&quot;/&gt;&lt;wsp:rsid wsp:val=&quot;00190F76&quot;/&gt;&lt;wsp:rsid wsp:val=&quot;00190FD7&quot;/&gt;&lt;wsp:rsid wsp:val=&quot;00190FF5&quot;/&gt;&lt;wsp:rsid wsp:val=&quot;0019107D&quot;/&gt;&lt;wsp:rsid wsp:val=&quot;00191116&quot;/&gt;&lt;wsp:rsid wsp:val=&quot;0019121C&quot;/&gt;&lt;wsp:rsid wsp:val=&quot;001915B8&quot;/&gt;&lt;wsp:rsid wsp:val=&quot;0019165F&quot;/&gt;&lt;wsp:rsid wsp:val=&quot;001917DF&quot;/&gt;&lt;wsp:rsid wsp:val=&quot;0019189D&quot;/&gt;&lt;wsp:rsid wsp:val=&quot;00191A78&quot;/&gt;&lt;wsp:rsid wsp:val=&quot;00191AA0&quot;/&gt;&lt;wsp:rsid wsp:val=&quot;00191E2C&quot;/&gt;&lt;wsp:rsid wsp:val=&quot;00191E7B&quot;/&gt;&lt;wsp:rsid wsp:val=&quot;00191E91&quot;/&gt;&lt;wsp:rsid wsp:val=&quot;00191F14&quot;/&gt;&lt;wsp:rsid wsp:val=&quot;00192222&quot;/&gt;&lt;wsp:rsid wsp:val=&quot;0019226B&quot;/&gt;&lt;wsp:rsid wsp:val=&quot;001923D9&quot;/&gt;&lt;wsp:rsid wsp:val=&quot;0019240A&quot;/&gt;&lt;wsp:rsid wsp:val=&quot;001928B6&quot;/&gt;&lt;wsp:rsid wsp:val=&quot;00192ADD&quot;/&gt;&lt;wsp:rsid wsp:val=&quot;00192B52&quot;/&gt;&lt;wsp:rsid wsp:val=&quot;00192CF7&quot;/&gt;&lt;wsp:rsid wsp:val=&quot;001930B0&quot;/&gt;&lt;wsp:rsid wsp:val=&quot;00193278&quot;/&gt;&lt;wsp:rsid wsp:val=&quot;001932CA&quot;/&gt;&lt;wsp:rsid wsp:val=&quot;001934E2&quot;/&gt;&lt;wsp:rsid wsp:val=&quot;00193599&quot;/&gt;&lt;wsp:rsid wsp:val=&quot;001936BA&quot;/&gt;&lt;wsp:rsid wsp:val=&quot;0019386A&quot;/&gt;&lt;wsp:rsid wsp:val=&quot;0019391A&quot;/&gt;&lt;wsp:rsid wsp:val=&quot;00193943&quot;/&gt;&lt;wsp:rsid wsp:val=&quot;00193B0C&quot;/&gt;&lt;wsp:rsid wsp:val=&quot;00193BCA&quot;/&gt;&lt;wsp:rsid wsp:val=&quot;00193D05&quot;/&gt;&lt;wsp:rsid wsp:val=&quot;00193D7F&quot;/&gt;&lt;wsp:rsid wsp:val=&quot;00193DDD&quot;/&gt;&lt;wsp:rsid wsp:val=&quot;00193DFA&quot;/&gt;&lt;wsp:rsid wsp:val=&quot;0019419F&quot;/&gt;&lt;wsp:rsid wsp:val=&quot;001941E3&quot;/&gt;&lt;wsp:rsid wsp:val=&quot;0019428B&quot;/&gt;&lt;wsp:rsid wsp:val=&quot;001944E2&quot;/&gt;&lt;wsp:rsid wsp:val=&quot;001947BA&quot;/&gt;&lt;wsp:rsid wsp:val=&quot;001948F4&quot;/&gt;&lt;wsp:rsid wsp:val=&quot;00194D31&quot;/&gt;&lt;wsp:rsid wsp:val=&quot;00194D45&quot;/&gt;&lt;wsp:rsid wsp:val=&quot;00194D6E&quot;/&gt;&lt;wsp:rsid wsp:val=&quot;00194E3F&quot;/&gt;&lt;wsp:rsid wsp:val=&quot;00194FFA&quot;/&gt;&lt;wsp:rsid wsp:val=&quot;0019503D&quot;/&gt;&lt;wsp:rsid wsp:val=&quot;001950C6&quot;/&gt;&lt;wsp:rsid wsp:val=&quot;0019525F&quot;/&gt;&lt;wsp:rsid wsp:val=&quot;00195577&quot;/&gt;&lt;wsp:rsid wsp:val=&quot;0019580F&quot;/&gt;&lt;wsp:rsid wsp:val=&quot;0019581C&quot;/&gt;&lt;wsp:rsid wsp:val=&quot;0019583D&quot;/&gt;&lt;wsp:rsid wsp:val=&quot;00195931&quot;/&gt;&lt;wsp:rsid wsp:val=&quot;00195B54&quot;/&gt;&lt;wsp:rsid wsp:val=&quot;00195C73&quot;/&gt;&lt;wsp:rsid wsp:val=&quot;00195D75&quot;/&gt;&lt;wsp:rsid wsp:val=&quot;00195E78&quot;/&gt;&lt;wsp:rsid wsp:val=&quot;00195FEE&quot;/&gt;&lt;wsp:rsid wsp:val=&quot;00196142&quot;/&gt;&lt;wsp:rsid wsp:val=&quot;001961B2&quot;/&gt;&lt;wsp:rsid wsp:val=&quot;001962CF&quot;/&gt;&lt;wsp:rsid wsp:val=&quot;00196600&quot;/&gt;&lt;wsp:rsid wsp:val=&quot;00196857&quot;/&gt;&lt;wsp:rsid wsp:val=&quot;00196922&quot;/&gt;&lt;wsp:rsid wsp:val=&quot;00196B8C&quot;/&gt;&lt;wsp:rsid wsp:val=&quot;00196BAD&quot;/&gt;&lt;wsp:rsid wsp:val=&quot;00196D13&quot;/&gt;&lt;wsp:rsid wsp:val=&quot;0019724A&quot;/&gt;&lt;wsp:rsid wsp:val=&quot;001973CB&quot;/&gt;&lt;wsp:rsid wsp:val=&quot;001975C3&quot;/&gt;&lt;wsp:rsid wsp:val=&quot;001976FD&quot;/&gt;&lt;wsp:rsid wsp:val=&quot;001977B5&quot;/&gt;&lt;wsp:rsid wsp:val=&quot;001978BE&quot;/&gt;&lt;wsp:rsid wsp:val=&quot;001978F3&quot;/&gt;&lt;wsp:rsid wsp:val=&quot;00197922&quot;/&gt;&lt;wsp:rsid wsp:val=&quot;0019795A&quot;/&gt;&lt;wsp:rsid wsp:val=&quot;00197A2B&quot;/&gt;&lt;wsp:rsid wsp:val=&quot;00197B81&quot;/&gt;&lt;wsp:rsid wsp:val=&quot;00197B85&quot;/&gt;&lt;wsp:rsid wsp:val=&quot;00197CEF&quot;/&gt;&lt;wsp:rsid wsp:val=&quot;001A0198&quot;/&gt;&lt;wsp:rsid wsp:val=&quot;001A0456&quot;/&gt;&lt;wsp:rsid wsp:val=&quot;001A07C0&quot;/&gt;&lt;wsp:rsid wsp:val=&quot;001A0B73&quot;/&gt;&lt;wsp:rsid wsp:val=&quot;001A0B7F&quot;/&gt;&lt;wsp:rsid wsp:val=&quot;001A0BE2&quot;/&gt;&lt;wsp:rsid wsp:val=&quot;001A0E10&quot;/&gt;&lt;wsp:rsid wsp:val=&quot;001A0E95&quot;/&gt;&lt;wsp:rsid wsp:val=&quot;001A0ED1&quot;/&gt;&lt;wsp:rsid wsp:val=&quot;001A10D7&quot;/&gt;&lt;wsp:rsid wsp:val=&quot;001A1142&quot;/&gt;&lt;wsp:rsid wsp:val=&quot;001A116A&quot;/&gt;&lt;wsp:rsid wsp:val=&quot;001A1220&quot;/&gt;&lt;wsp:rsid wsp:val=&quot;001A1436&quot;/&gt;&lt;wsp:rsid wsp:val=&quot;001A1447&quot;/&gt;&lt;wsp:rsid wsp:val=&quot;001A14AD&quot;/&gt;&lt;wsp:rsid wsp:val=&quot;001A14C6&quot;/&gt;&lt;wsp:rsid wsp:val=&quot;001A168C&quot;/&gt;&lt;wsp:rsid wsp:val=&quot;001A18EE&quot;/&gt;&lt;wsp:rsid wsp:val=&quot;001A1A48&quot;/&gt;&lt;wsp:rsid wsp:val=&quot;001A1A58&quot;/&gt;&lt;wsp:rsid wsp:val=&quot;001A203E&quot;/&gt;&lt;wsp:rsid wsp:val=&quot;001A2158&quot;/&gt;&lt;wsp:rsid wsp:val=&quot;001A21EA&quot;/&gt;&lt;wsp:rsid wsp:val=&quot;001A22D7&quot;/&gt;&lt;wsp:rsid wsp:val=&quot;001A23F2&quot;/&gt;&lt;wsp:rsid wsp:val=&quot;001A2800&quot;/&gt;&lt;wsp:rsid wsp:val=&quot;001A2DA0&quot;/&gt;&lt;wsp:rsid wsp:val=&quot;001A2F9B&quot;/&gt;&lt;wsp:rsid wsp:val=&quot;001A2F9D&quot;/&gt;&lt;wsp:rsid wsp:val=&quot;001A3090&quot;/&gt;&lt;wsp:rsid wsp:val=&quot;001A3127&quot;/&gt;&lt;wsp:rsid wsp:val=&quot;001A329C&quot;/&gt;&lt;wsp:rsid wsp:val=&quot;001A3642&quot;/&gt;&lt;wsp:rsid wsp:val=&quot;001A4082&quot;/&gt;&lt;wsp:rsid wsp:val=&quot;001A41FA&quot;/&gt;&lt;wsp:rsid wsp:val=&quot;001A4287&quot;/&gt;&lt;wsp:rsid wsp:val=&quot;001A4423&quot;/&gt;&lt;wsp:rsid wsp:val=&quot;001A4537&quot;/&gt;&lt;wsp:rsid wsp:val=&quot;001A4657&quot;/&gt;&lt;wsp:rsid wsp:val=&quot;001A4679&quot;/&gt;&lt;wsp:rsid wsp:val=&quot;001A4723&quot;/&gt;&lt;wsp:rsid wsp:val=&quot;001A4794&quot;/&gt;&lt;wsp:rsid wsp:val=&quot;001A479E&quot;/&gt;&lt;wsp:rsid wsp:val=&quot;001A4833&quot;/&gt;&lt;wsp:rsid wsp:val=&quot;001A4B8D&quot;/&gt;&lt;wsp:rsid wsp:val=&quot;001A4C16&quot;/&gt;&lt;wsp:rsid wsp:val=&quot;001A4C4A&quot;/&gt;&lt;wsp:rsid wsp:val=&quot;001A4E06&quot;/&gt;&lt;wsp:rsid wsp:val=&quot;001A50B6&quot;/&gt;&lt;wsp:rsid wsp:val=&quot;001A511C&quot;/&gt;&lt;wsp:rsid wsp:val=&quot;001A514C&quot;/&gt;&lt;wsp:rsid wsp:val=&quot;001A5343&quot;/&gt;&lt;wsp:rsid wsp:val=&quot;001A5490&quot;/&gt;&lt;wsp:rsid wsp:val=&quot;001A54A8&quot;/&gt;&lt;wsp:rsid wsp:val=&quot;001A5522&quot;/&gt;&lt;wsp:rsid wsp:val=&quot;001A5695&quot;/&gt;&lt;wsp:rsid wsp:val=&quot;001A56F2&quot;/&gt;&lt;wsp:rsid wsp:val=&quot;001A58D3&quot;/&gt;&lt;wsp:rsid wsp:val=&quot;001A5A08&quot;/&gt;&lt;wsp:rsid wsp:val=&quot;001A5B99&quot;/&gt;&lt;wsp:rsid wsp:val=&quot;001A5BCE&quot;/&gt;&lt;wsp:rsid wsp:val=&quot;001A5DC0&quot;/&gt;&lt;wsp:rsid wsp:val=&quot;001A6192&quot;/&gt;&lt;wsp:rsid wsp:val=&quot;001A61D6&quot;/&gt;&lt;wsp:rsid wsp:val=&quot;001A662F&quot;/&gt;&lt;wsp:rsid wsp:val=&quot;001A66CE&quot;/&gt;&lt;wsp:rsid wsp:val=&quot;001A6A51&quot;/&gt;&lt;wsp:rsid wsp:val=&quot;001A6ACE&quot;/&gt;&lt;wsp:rsid wsp:val=&quot;001A6C29&quot;/&gt;&lt;wsp:rsid wsp:val=&quot;001A6D30&quot;/&gt;&lt;wsp:rsid wsp:val=&quot;001A6D55&quot;/&gt;&lt;wsp:rsid wsp:val=&quot;001A6E2C&quot;/&gt;&lt;wsp:rsid wsp:val=&quot;001A702E&quot;/&gt;&lt;wsp:rsid wsp:val=&quot;001A704B&quot;/&gt;&lt;wsp:rsid wsp:val=&quot;001A7122&quot;/&gt;&lt;wsp:rsid wsp:val=&quot;001A72EE&quot;/&gt;&lt;wsp:rsid wsp:val=&quot;001A752E&quot;/&gt;&lt;wsp:rsid wsp:val=&quot;001A7694&quot;/&gt;&lt;wsp:rsid wsp:val=&quot;001A79E0&quot;/&gt;&lt;wsp:rsid wsp:val=&quot;001A7E99&quot;/&gt;&lt;wsp:rsid wsp:val=&quot;001A7F04&quot;/&gt;&lt;wsp:rsid wsp:val=&quot;001A7F23&quot;/&gt;&lt;wsp:rsid wsp:val=&quot;001A7FBD&quot;/&gt;&lt;wsp:rsid wsp:val=&quot;001B01C3&quot;/&gt;&lt;wsp:rsid wsp:val=&quot;001B03FC&quot;/&gt;&lt;wsp:rsid wsp:val=&quot;001B0414&quot;/&gt;&lt;wsp:rsid wsp:val=&quot;001B0480&quot;/&gt;&lt;wsp:rsid wsp:val=&quot;001B0572&quot;/&gt;&lt;wsp:rsid wsp:val=&quot;001B0634&quot;/&gt;&lt;wsp:rsid wsp:val=&quot;001B0700&quot;/&gt;&lt;wsp:rsid wsp:val=&quot;001B07F9&quot;/&gt;&lt;wsp:rsid wsp:val=&quot;001B083B&quot;/&gt;&lt;wsp:rsid wsp:val=&quot;001B09B0&quot;/&gt;&lt;wsp:rsid wsp:val=&quot;001B0B09&quot;/&gt;&lt;wsp:rsid wsp:val=&quot;001B0B5A&quot;/&gt;&lt;wsp:rsid wsp:val=&quot;001B0C5E&quot;/&gt;&lt;wsp:rsid wsp:val=&quot;001B0ED5&quot;/&gt;&lt;wsp:rsid wsp:val=&quot;001B12AC&quot;/&gt;&lt;wsp:rsid wsp:val=&quot;001B1429&quot;/&gt;&lt;wsp:rsid wsp:val=&quot;001B147F&quot;/&gt;&lt;wsp:rsid wsp:val=&quot;001B14CF&quot;/&gt;&lt;wsp:rsid wsp:val=&quot;001B17B0&quot;/&gt;&lt;wsp:rsid wsp:val=&quot;001B189C&quot;/&gt;&lt;wsp:rsid wsp:val=&quot;001B1981&quot;/&gt;&lt;wsp:rsid wsp:val=&quot;001B1A3D&quot;/&gt;&lt;wsp:rsid wsp:val=&quot;001B1B36&quot;/&gt;&lt;wsp:rsid wsp:val=&quot;001B1CC5&quot;/&gt;&lt;wsp:rsid wsp:val=&quot;001B1D6A&quot;/&gt;&lt;wsp:rsid wsp:val=&quot;001B1DDF&quot;/&gt;&lt;wsp:rsid wsp:val=&quot;001B1EC7&quot;/&gt;&lt;wsp:rsid wsp:val=&quot;001B1FA9&quot;/&gt;&lt;wsp:rsid wsp:val=&quot;001B2195&quot;/&gt;&lt;wsp:rsid wsp:val=&quot;001B21F7&quot;/&gt;&lt;wsp:rsid wsp:val=&quot;001B2222&quot;/&gt;&lt;wsp:rsid wsp:val=&quot;001B227D&quot;/&gt;&lt;wsp:rsid wsp:val=&quot;001B232D&quot;/&gt;&lt;wsp:rsid wsp:val=&quot;001B2343&quot;/&gt;&lt;wsp:rsid wsp:val=&quot;001B2716&quot;/&gt;&lt;wsp:rsid wsp:val=&quot;001B27A5&quot;/&gt;&lt;wsp:rsid wsp:val=&quot;001B2859&quot;/&gt;&lt;wsp:rsid wsp:val=&quot;001B2888&quot;/&gt;&lt;wsp:rsid wsp:val=&quot;001B28CF&quot;/&gt;&lt;wsp:rsid wsp:val=&quot;001B290E&quot;/&gt;&lt;wsp:rsid wsp:val=&quot;001B2A9F&quot;/&gt;&lt;wsp:rsid wsp:val=&quot;001B2BA1&quot;/&gt;&lt;wsp:rsid wsp:val=&quot;001B2F57&quot;/&gt;&lt;wsp:rsid wsp:val=&quot;001B309F&quot;/&gt;&lt;wsp:rsid wsp:val=&quot;001B30BF&quot;/&gt;&lt;wsp:rsid wsp:val=&quot;001B344A&quot;/&gt;&lt;wsp:rsid wsp:val=&quot;001B35D5&quot;/&gt;&lt;wsp:rsid wsp:val=&quot;001B35FC&quot;/&gt;&lt;wsp:rsid wsp:val=&quot;001B388E&quot;/&gt;&lt;wsp:rsid wsp:val=&quot;001B3A79&quot;/&gt;&lt;wsp:rsid wsp:val=&quot;001B3B0A&quot;/&gt;&lt;wsp:rsid wsp:val=&quot;001B3EE7&quot;/&gt;&lt;wsp:rsid wsp:val=&quot;001B3FA1&quot;/&gt;&lt;wsp:rsid wsp:val=&quot;001B4149&quot;/&gt;&lt;wsp:rsid wsp:val=&quot;001B4322&quot;/&gt;&lt;wsp:rsid wsp:val=&quot;001B4452&quot;/&gt;&lt;wsp:rsid wsp:val=&quot;001B4493&quot;/&gt;&lt;wsp:rsid wsp:val=&quot;001B4494&quot;/&gt;&lt;wsp:rsid wsp:val=&quot;001B4497&quot;/&gt;&lt;wsp:rsid wsp:val=&quot;001B44C1&quot;/&gt;&lt;wsp:rsid wsp:val=&quot;001B44FA&quot;/&gt;&lt;wsp:rsid wsp:val=&quot;001B4761&quot;/&gt;&lt;wsp:rsid wsp:val=&quot;001B47A9&quot;/&gt;&lt;wsp:rsid wsp:val=&quot;001B48E1&quot;/&gt;&lt;wsp:rsid wsp:val=&quot;001B4AAA&quot;/&gt;&lt;wsp:rsid wsp:val=&quot;001B4CBE&quot;/&gt;&lt;wsp:rsid wsp:val=&quot;001B4FBF&quot;/&gt;&lt;wsp:rsid wsp:val=&quot;001B4FED&quot;/&gt;&lt;wsp:rsid wsp:val=&quot;001B5026&quot;/&gt;&lt;wsp:rsid wsp:val=&quot;001B50AC&quot;/&gt;&lt;wsp:rsid wsp:val=&quot;001B5169&quot;/&gt;&lt;wsp:rsid wsp:val=&quot;001B53AD&quot;/&gt;&lt;wsp:rsid wsp:val=&quot;001B5490&quot;/&gt;&lt;wsp:rsid wsp:val=&quot;001B54DC&quot;/&gt;&lt;wsp:rsid wsp:val=&quot;001B5586&quot;/&gt;&lt;wsp:rsid wsp:val=&quot;001B58B0&quot;/&gt;&lt;wsp:rsid wsp:val=&quot;001B5969&quot;/&gt;&lt;wsp:rsid wsp:val=&quot;001B5ACB&quot;/&gt;&lt;wsp:rsid wsp:val=&quot;001B5B69&quot;/&gt;&lt;wsp:rsid wsp:val=&quot;001B5D9B&quot;/&gt;&lt;wsp:rsid wsp:val=&quot;001B5E4D&quot;/&gt;&lt;wsp:rsid wsp:val=&quot;001B6717&quot;/&gt;&lt;wsp:rsid wsp:val=&quot;001B679F&quot;/&gt;&lt;wsp:rsid wsp:val=&quot;001B67E3&quot;/&gt;&lt;wsp:rsid wsp:val=&quot;001B69F6&quot;/&gt;&lt;wsp:rsid wsp:val=&quot;001B69F7&quot;/&gt;&lt;wsp:rsid wsp:val=&quot;001B6B0E&quot;/&gt;&lt;wsp:rsid wsp:val=&quot;001B6B44&quot;/&gt;&lt;wsp:rsid wsp:val=&quot;001B6B85&quot;/&gt;&lt;wsp:rsid wsp:val=&quot;001B6FA3&quot;/&gt;&lt;wsp:rsid wsp:val=&quot;001B6FB5&quot;/&gt;&lt;wsp:rsid wsp:val=&quot;001B6FE8&quot;/&gt;&lt;wsp:rsid wsp:val=&quot;001B7112&quot;/&gt;&lt;wsp:rsid wsp:val=&quot;001B73DA&quot;/&gt;&lt;wsp:rsid wsp:val=&quot;001B740A&quot;/&gt;&lt;wsp:rsid wsp:val=&quot;001B7430&quot;/&gt;&lt;wsp:rsid wsp:val=&quot;001B75CC&quot;/&gt;&lt;wsp:rsid wsp:val=&quot;001B7794&quot;/&gt;&lt;wsp:rsid wsp:val=&quot;001B7798&quot;/&gt;&lt;wsp:rsid wsp:val=&quot;001B7898&quot;/&gt;&lt;wsp:rsid wsp:val=&quot;001B78C6&quot;/&gt;&lt;wsp:rsid wsp:val=&quot;001B79AF&quot;/&gt;&lt;wsp:rsid wsp:val=&quot;001B7C9A&quot;/&gt;&lt;wsp:rsid wsp:val=&quot;001B7CE0&quot;/&gt;&lt;wsp:rsid wsp:val=&quot;001B7F78&quot;/&gt;&lt;wsp:rsid wsp:val=&quot;001B7FE9&quot;/&gt;&lt;wsp:rsid wsp:val=&quot;001C004A&quot;/&gt;&lt;wsp:rsid wsp:val=&quot;001C00BE&quot;/&gt;&lt;wsp:rsid wsp:val=&quot;001C0143&quot;/&gt;&lt;wsp:rsid wsp:val=&quot;001C0423&quot;/&gt;&lt;wsp:rsid wsp:val=&quot;001C0652&quot;/&gt;&lt;wsp:rsid wsp:val=&quot;001C067A&quot;/&gt;&lt;wsp:rsid wsp:val=&quot;001C080F&quot;/&gt;&lt;wsp:rsid wsp:val=&quot;001C0E94&quot;/&gt;&lt;wsp:rsid wsp:val=&quot;001C13BB&quot;/&gt;&lt;wsp:rsid wsp:val=&quot;001C15B7&quot;/&gt;&lt;wsp:rsid wsp:val=&quot;001C1956&quot;/&gt;&lt;wsp:rsid wsp:val=&quot;001C1AE6&quot;/&gt;&lt;wsp:rsid wsp:val=&quot;001C1BD3&quot;/&gt;&lt;wsp:rsid wsp:val=&quot;001C1D5D&quot;/&gt;&lt;wsp:rsid wsp:val=&quot;001C1EBA&quot;/&gt;&lt;wsp:rsid wsp:val=&quot;001C2197&quot;/&gt;&lt;wsp:rsid wsp:val=&quot;001C2382&quot;/&gt;&lt;wsp:rsid wsp:val=&quot;001C2448&quot;/&gt;&lt;wsp:rsid wsp:val=&quot;001C2953&quot;/&gt;&lt;wsp:rsid wsp:val=&quot;001C2977&quot;/&gt;&lt;wsp:rsid wsp:val=&quot;001C2BB9&quot;/&gt;&lt;wsp:rsid wsp:val=&quot;001C2C13&quot;/&gt;&lt;wsp:rsid wsp:val=&quot;001C2D0B&quot;/&gt;&lt;wsp:rsid wsp:val=&quot;001C2DBB&quot;/&gt;&lt;wsp:rsid wsp:val=&quot;001C31F9&quot;/&gt;&lt;wsp:rsid wsp:val=&quot;001C3244&quot;/&gt;&lt;wsp:rsid wsp:val=&quot;001C32AC&quot;/&gt;&lt;wsp:rsid wsp:val=&quot;001C32FE&quot;/&gt;&lt;wsp:rsid wsp:val=&quot;001C36E2&quot;/&gt;&lt;wsp:rsid wsp:val=&quot;001C36F5&quot;/&gt;&lt;wsp:rsid wsp:val=&quot;001C38A1&quot;/&gt;&lt;wsp:rsid wsp:val=&quot;001C38EE&quot;/&gt;&lt;wsp:rsid wsp:val=&quot;001C3D02&quot;/&gt;&lt;wsp:rsid wsp:val=&quot;001C3F3B&quot;/&gt;&lt;wsp:rsid wsp:val=&quot;001C3F73&quot;/&gt;&lt;wsp:rsid wsp:val=&quot;001C40AE&quot;/&gt;&lt;wsp:rsid wsp:val=&quot;001C4221&quot;/&gt;&lt;wsp:rsid wsp:val=&quot;001C425E&quot;/&gt;&lt;wsp:rsid wsp:val=&quot;001C458C&quot;/&gt;&lt;wsp:rsid wsp:val=&quot;001C4A65&quot;/&gt;&lt;wsp:rsid wsp:val=&quot;001C4A7A&quot;/&gt;&lt;wsp:rsid wsp:val=&quot;001C4EFF&quot;/&gt;&lt;wsp:rsid wsp:val=&quot;001C5689&quot;/&gt;&lt;wsp:rsid wsp:val=&quot;001C57BD&quot;/&gt;&lt;wsp:rsid wsp:val=&quot;001C598E&quot;/&gt;&lt;wsp:rsid wsp:val=&quot;001C5A0C&quot;/&gt;&lt;wsp:rsid wsp:val=&quot;001C5A9C&quot;/&gt;&lt;wsp:rsid wsp:val=&quot;001C5B17&quot;/&gt;&lt;wsp:rsid wsp:val=&quot;001C5C1D&quot;/&gt;&lt;wsp:rsid wsp:val=&quot;001C5C3C&quot;/&gt;&lt;wsp:rsid wsp:val=&quot;001C5F7E&quot;/&gt;&lt;wsp:rsid wsp:val=&quot;001C60ED&quot;/&gt;&lt;wsp:rsid wsp:val=&quot;001C62CC&quot;/&gt;&lt;wsp:rsid wsp:val=&quot;001C630F&quot;/&gt;&lt;wsp:rsid wsp:val=&quot;001C642A&quot;/&gt;&lt;wsp:rsid wsp:val=&quot;001C6507&quot;/&gt;&lt;wsp:rsid wsp:val=&quot;001C6573&quot;/&gt;&lt;wsp:rsid wsp:val=&quot;001C6802&quot;/&gt;&lt;wsp:rsid wsp:val=&quot;001C682A&quot;/&gt;&lt;wsp:rsid wsp:val=&quot;001C68B2&quot;/&gt;&lt;wsp:rsid wsp:val=&quot;001C68CB&quot;/&gt;&lt;wsp:rsid wsp:val=&quot;001C69C1&quot;/&gt;&lt;wsp:rsid wsp:val=&quot;001C69FE&quot;/&gt;&lt;wsp:rsid wsp:val=&quot;001C6B74&quot;/&gt;&lt;wsp:rsid wsp:val=&quot;001C6CCE&quot;/&gt;&lt;wsp:rsid wsp:val=&quot;001C6D7D&quot;/&gt;&lt;wsp:rsid wsp:val=&quot;001C6E31&quot;/&gt;&lt;wsp:rsid wsp:val=&quot;001C6E81&quot;/&gt;&lt;wsp:rsid wsp:val=&quot;001C7122&quot;/&gt;&lt;wsp:rsid wsp:val=&quot;001C71D0&quot;/&gt;&lt;wsp:rsid wsp:val=&quot;001C75E3&quot;/&gt;&lt;wsp:rsid wsp:val=&quot;001C76C4&quot;/&gt;&lt;wsp:rsid wsp:val=&quot;001C7774&quot;/&gt;&lt;wsp:rsid wsp:val=&quot;001C7821&quot;/&gt;&lt;wsp:rsid wsp:val=&quot;001C78BB&quot;/&gt;&lt;wsp:rsid wsp:val=&quot;001C79F9&quot;/&gt;&lt;wsp:rsid wsp:val=&quot;001C7ADC&quot;/&gt;&lt;wsp:rsid wsp:val=&quot;001C7C52&quot;/&gt;&lt;wsp:rsid wsp:val=&quot;001D0221&quot;/&gt;&lt;wsp:rsid wsp:val=&quot;001D026B&quot;/&gt;&lt;wsp:rsid wsp:val=&quot;001D02C0&quot;/&gt;&lt;wsp:rsid wsp:val=&quot;001D045E&quot;/&gt;&lt;wsp:rsid wsp:val=&quot;001D049F&quot;/&gt;&lt;wsp:rsid wsp:val=&quot;001D05F9&quot;/&gt;&lt;wsp:rsid wsp:val=&quot;001D0913&quot;/&gt;&lt;wsp:rsid wsp:val=&quot;001D0D45&quot;/&gt;&lt;wsp:rsid wsp:val=&quot;001D1091&quot;/&gt;&lt;wsp:rsid wsp:val=&quot;001D129E&quot;/&gt;&lt;wsp:rsid wsp:val=&quot;001D186D&quot;/&gt;&lt;wsp:rsid wsp:val=&quot;001D1A04&quot;/&gt;&lt;wsp:rsid wsp:val=&quot;001D1C79&quot;/&gt;&lt;wsp:rsid wsp:val=&quot;001D2025&quot;/&gt;&lt;wsp:rsid wsp:val=&quot;001D20A3&quot;/&gt;&lt;wsp:rsid wsp:val=&quot;001D22A1&quot;/&gt;&lt;wsp:rsid wsp:val=&quot;001D25D9&quot;/&gt;&lt;wsp:rsid wsp:val=&quot;001D2647&quot;/&gt;&lt;wsp:rsid wsp:val=&quot;001D26EF&quot;/&gt;&lt;wsp:rsid wsp:val=&quot;001D279D&quot;/&gt;&lt;wsp:rsid wsp:val=&quot;001D27C5&quot;/&gt;&lt;wsp:rsid wsp:val=&quot;001D28AD&quot;/&gt;&lt;wsp:rsid wsp:val=&quot;001D28F8&quot;/&gt;&lt;wsp:rsid wsp:val=&quot;001D2950&quot;/&gt;&lt;wsp:rsid wsp:val=&quot;001D2B73&quot;/&gt;&lt;wsp:rsid wsp:val=&quot;001D2C18&quot;/&gt;&lt;wsp:rsid wsp:val=&quot;001D2CDF&quot;/&gt;&lt;wsp:rsid wsp:val=&quot;001D2F24&quot;/&gt;&lt;wsp:rsid wsp:val=&quot;001D2F88&quot;/&gt;&lt;wsp:rsid wsp:val=&quot;001D2FEA&quot;/&gt;&lt;wsp:rsid wsp:val=&quot;001D3370&quot;/&gt;&lt;wsp:rsid wsp:val=&quot;001D3447&quot;/&gt;&lt;wsp:rsid wsp:val=&quot;001D35E4&quot;/&gt;&lt;wsp:rsid wsp:val=&quot;001D365A&quot;/&gt;&lt;wsp:rsid wsp:val=&quot;001D377E&quot;/&gt;&lt;wsp:rsid wsp:val=&quot;001D37B1&quot;/&gt;&lt;wsp:rsid wsp:val=&quot;001D3B11&quot;/&gt;&lt;wsp:rsid wsp:val=&quot;001D3C2D&quot;/&gt;&lt;wsp:rsid wsp:val=&quot;001D3D3D&quot;/&gt;&lt;wsp:rsid wsp:val=&quot;001D3DDA&quot;/&gt;&lt;wsp:rsid wsp:val=&quot;001D4021&quot;/&gt;&lt;wsp:rsid wsp:val=&quot;001D4124&quot;/&gt;&lt;wsp:rsid wsp:val=&quot;001D417C&quot;/&gt;&lt;wsp:rsid wsp:val=&quot;001D469A&quot;/&gt;&lt;wsp:rsid wsp:val=&quot;001D4739&quot;/&gt;&lt;wsp:rsid wsp:val=&quot;001D4794&quot;/&gt;&lt;wsp:rsid wsp:val=&quot;001D47EE&quot;/&gt;&lt;wsp:rsid wsp:val=&quot;001D4A5A&quot;/&gt;&lt;wsp:rsid wsp:val=&quot;001D4A9B&quot;/&gt;&lt;wsp:rsid wsp:val=&quot;001D4BB5&quot;/&gt;&lt;wsp:rsid wsp:val=&quot;001D534B&quot;/&gt;&lt;wsp:rsid wsp:val=&quot;001D54ED&quot;/&gt;&lt;wsp:rsid wsp:val=&quot;001D55F6&quot;/&gt;&lt;wsp:rsid wsp:val=&quot;001D576E&quot;/&gt;&lt;wsp:rsid wsp:val=&quot;001D5891&quot;/&gt;&lt;wsp:rsid wsp:val=&quot;001D5A75&quot;/&gt;&lt;wsp:rsid wsp:val=&quot;001D5AEB&quot;/&gt;&lt;wsp:rsid wsp:val=&quot;001D5B34&quot;/&gt;&lt;wsp:rsid wsp:val=&quot;001D6008&quot;/&gt;&lt;wsp:rsid wsp:val=&quot;001D60F3&quot;/&gt;&lt;wsp:rsid wsp:val=&quot;001D6402&quot;/&gt;&lt;wsp:rsid wsp:val=&quot;001D642C&quot;/&gt;&lt;wsp:rsid wsp:val=&quot;001D6450&quot;/&gt;&lt;wsp:rsid wsp:val=&quot;001D65DD&quot;/&gt;&lt;wsp:rsid wsp:val=&quot;001D67F5&quot;/&gt;&lt;wsp:rsid wsp:val=&quot;001D6883&quot;/&gt;&lt;wsp:rsid wsp:val=&quot;001D688B&quot;/&gt;&lt;wsp:rsid wsp:val=&quot;001D69BC&quot;/&gt;&lt;wsp:rsid wsp:val=&quot;001D6A2E&quot;/&gt;&lt;wsp:rsid wsp:val=&quot;001D6B4E&quot;/&gt;&lt;wsp:rsid wsp:val=&quot;001D6B74&quot;/&gt;&lt;wsp:rsid wsp:val=&quot;001D6C59&quot;/&gt;&lt;wsp:rsid wsp:val=&quot;001D6E42&quot;/&gt;&lt;wsp:rsid wsp:val=&quot;001D6EA3&quot;/&gt;&lt;wsp:rsid wsp:val=&quot;001D73E2&quot;/&gt;&lt;wsp:rsid wsp:val=&quot;001D73EB&quot;/&gt;&lt;wsp:rsid wsp:val=&quot;001D74C9&quot;/&gt;&lt;wsp:rsid wsp:val=&quot;001D75C2&quot;/&gt;&lt;wsp:rsid wsp:val=&quot;001D766F&quot;/&gt;&lt;wsp:rsid wsp:val=&quot;001D770F&quot;/&gt;&lt;wsp:rsid wsp:val=&quot;001D7782&quot;/&gt;&lt;wsp:rsid wsp:val=&quot;001D799B&quot;/&gt;&lt;wsp:rsid wsp:val=&quot;001D7ABE&quot;/&gt;&lt;wsp:rsid wsp:val=&quot;001D7B07&quot;/&gt;&lt;wsp:rsid wsp:val=&quot;001D7BDD&quot;/&gt;&lt;wsp:rsid wsp:val=&quot;001D7C8C&quot;/&gt;&lt;wsp:rsid wsp:val=&quot;001D7DA0&quot;/&gt;&lt;wsp:rsid wsp:val=&quot;001D7E17&quot;/&gt;&lt;wsp:rsid wsp:val=&quot;001D7E57&quot;/&gt;&lt;wsp:rsid wsp:val=&quot;001D7FCB&quot;/&gt;&lt;wsp:rsid wsp:val=&quot;001E0046&quot;/&gt;&lt;wsp:rsid wsp:val=&quot;001E0788&quot;/&gt;&lt;wsp:rsid wsp:val=&quot;001E0969&quot;/&gt;&lt;wsp:rsid wsp:val=&quot;001E0977&quot;/&gt;&lt;wsp:rsid wsp:val=&quot;001E0B5A&quot;/&gt;&lt;wsp:rsid wsp:val=&quot;001E0CFB&quot;/&gt;&lt;wsp:rsid wsp:val=&quot;001E1000&quot;/&gt;&lt;wsp:rsid wsp:val=&quot;001E104F&quot;/&gt;&lt;wsp:rsid wsp:val=&quot;001E10DF&quot;/&gt;&lt;wsp:rsid wsp:val=&quot;001E10E7&quot;/&gt;&lt;wsp:rsid wsp:val=&quot;001E12C5&quot;/&gt;&lt;wsp:rsid wsp:val=&quot;001E16AB&quot;/&gt;&lt;wsp:rsid wsp:val=&quot;001E17E3&quot;/&gt;&lt;wsp:rsid wsp:val=&quot;001E1807&quot;/&gt;&lt;wsp:rsid wsp:val=&quot;001E1819&quot;/&gt;&lt;wsp:rsid wsp:val=&quot;001E1846&quot;/&gt;&lt;wsp:rsid wsp:val=&quot;001E194C&quot;/&gt;&lt;wsp:rsid wsp:val=&quot;001E196D&quot;/&gt;&lt;wsp:rsid wsp:val=&quot;001E1D23&quot;/&gt;&lt;wsp:rsid wsp:val=&quot;001E1FF6&quot;/&gt;&lt;wsp:rsid wsp:val=&quot;001E206C&quot;/&gt;&lt;wsp:rsid wsp:val=&quot;001E246E&quot;/&gt;&lt;wsp:rsid wsp:val=&quot;001E2492&quot;/&gt;&lt;wsp:rsid wsp:val=&quot;001E27A5&quot;/&gt;&lt;wsp:rsid wsp:val=&quot;001E2856&quot;/&gt;&lt;wsp:rsid wsp:val=&quot;001E2A83&quot;/&gt;&lt;wsp:rsid wsp:val=&quot;001E2C25&quot;/&gt;&lt;wsp:rsid wsp:val=&quot;001E2E52&quot;/&gt;&lt;wsp:rsid wsp:val=&quot;001E30A3&quot;/&gt;&lt;wsp:rsid wsp:val=&quot;001E30A8&quot;/&gt;&lt;wsp:rsid wsp:val=&quot;001E310B&quot;/&gt;&lt;wsp:rsid wsp:val=&quot;001E33A7&quot;/&gt;&lt;wsp:rsid wsp:val=&quot;001E35C3&quot;/&gt;&lt;wsp:rsid wsp:val=&quot;001E3645&quot;/&gt;&lt;wsp:rsid wsp:val=&quot;001E3ABA&quot;/&gt;&lt;wsp:rsid wsp:val=&quot;001E3ABE&quot;/&gt;&lt;wsp:rsid wsp:val=&quot;001E3F86&quot;/&gt;&lt;wsp:rsid wsp:val=&quot;001E4023&quot;/&gt;&lt;wsp:rsid wsp:val=&quot;001E4130&quot;/&gt;&lt;wsp:rsid wsp:val=&quot;001E41FB&quot;/&gt;&lt;wsp:rsid wsp:val=&quot;001E430A&quot;/&gt;&lt;wsp:rsid wsp:val=&quot;001E4492&quot;/&gt;&lt;wsp:rsid wsp:val=&quot;001E452C&quot;/&gt;&lt;wsp:rsid wsp:val=&quot;001E4648&quot;/&gt;&lt;wsp:rsid wsp:val=&quot;001E4809&quot;/&gt;&lt;wsp:rsid wsp:val=&quot;001E496D&quot;/&gt;&lt;wsp:rsid wsp:val=&quot;001E4B00&quot;/&gt;&lt;wsp:rsid wsp:val=&quot;001E53C4&quot;/&gt;&lt;wsp:rsid wsp:val=&quot;001E5674&quot;/&gt;&lt;wsp:rsid wsp:val=&quot;001E588A&quot;/&gt;&lt;wsp:rsid wsp:val=&quot;001E5A1A&quot;/&gt;&lt;wsp:rsid wsp:val=&quot;001E5B9A&quot;/&gt;&lt;wsp:rsid wsp:val=&quot;001E5C03&quot;/&gt;&lt;wsp:rsid wsp:val=&quot;001E60CA&quot;/&gt;&lt;wsp:rsid wsp:val=&quot;001E6118&quot;/&gt;&lt;wsp:rsid wsp:val=&quot;001E6853&quot;/&gt;&lt;wsp:rsid wsp:val=&quot;001E69DD&quot;/&gt;&lt;wsp:rsid wsp:val=&quot;001E6B23&quot;/&gt;&lt;wsp:rsid wsp:val=&quot;001E6B8D&quot;/&gt;&lt;wsp:rsid wsp:val=&quot;001E6CCD&quot;/&gt;&lt;wsp:rsid wsp:val=&quot;001E6E23&quot;/&gt;&lt;wsp:rsid wsp:val=&quot;001E6FD3&quot;/&gt;&lt;wsp:rsid wsp:val=&quot;001E7022&quot;/&gt;&lt;wsp:rsid wsp:val=&quot;001E7266&quot;/&gt;&lt;wsp:rsid wsp:val=&quot;001E75F6&quot;/&gt;&lt;wsp:rsid wsp:val=&quot;001E7696&quot;/&gt;&lt;wsp:rsid wsp:val=&quot;001E7928&quot;/&gt;&lt;wsp:rsid wsp:val=&quot;001E79ED&quot;/&gt;&lt;wsp:rsid wsp:val=&quot;001E7B52&quot;/&gt;&lt;wsp:rsid wsp:val=&quot;001E7C51&quot;/&gt;&lt;wsp:rsid wsp:val=&quot;001E7FFE&quot;/&gt;&lt;wsp:rsid wsp:val=&quot;001F013E&quot;/&gt;&lt;wsp:rsid wsp:val=&quot;001F0248&quot;/&gt;&lt;wsp:rsid wsp:val=&quot;001F0438&quot;/&gt;&lt;wsp:rsid wsp:val=&quot;001F06A2&quot;/&gt;&lt;wsp:rsid wsp:val=&quot;001F06AC&quot;/&gt;&lt;wsp:rsid wsp:val=&quot;001F0877&quot;/&gt;&lt;wsp:rsid wsp:val=&quot;001F090C&quot;/&gt;&lt;wsp:rsid wsp:val=&quot;001F0978&quot;/&gt;&lt;wsp:rsid wsp:val=&quot;001F0EBE&quot;/&gt;&lt;wsp:rsid wsp:val=&quot;001F1073&quot;/&gt;&lt;wsp:rsid wsp:val=&quot;001F10E5&quot;/&gt;&lt;wsp:rsid wsp:val=&quot;001F11D9&quot;/&gt;&lt;wsp:rsid wsp:val=&quot;001F11F0&quot;/&gt;&lt;wsp:rsid wsp:val=&quot;001F137E&quot;/&gt;&lt;wsp:rsid wsp:val=&quot;001F1509&quot;/&gt;&lt;wsp:rsid wsp:val=&quot;001F17D7&quot;/&gt;&lt;wsp:rsid wsp:val=&quot;001F1B03&quot;/&gt;&lt;wsp:rsid wsp:val=&quot;001F1C2E&quot;/&gt;&lt;wsp:rsid wsp:val=&quot;001F1F9F&quot;/&gt;&lt;wsp:rsid wsp:val=&quot;001F21D9&quot;/&gt;&lt;wsp:rsid wsp:val=&quot;001F2360&quot;/&gt;&lt;wsp:rsid wsp:val=&quot;001F26AA&quot;/&gt;&lt;wsp:rsid wsp:val=&quot;001F2726&quot;/&gt;&lt;wsp:rsid wsp:val=&quot;001F2B39&quot;/&gt;&lt;wsp:rsid wsp:val=&quot;001F2B81&quot;/&gt;&lt;wsp:rsid wsp:val=&quot;001F2C1B&quot;/&gt;&lt;wsp:rsid wsp:val=&quot;001F2C3E&quot;/&gt;&lt;wsp:rsid wsp:val=&quot;001F2F62&quot;/&gt;&lt;wsp:rsid wsp:val=&quot;001F3019&quot;/&gt;&lt;wsp:rsid wsp:val=&quot;001F3328&quot;/&gt;&lt;wsp:rsid wsp:val=&quot;001F340B&quot;/&gt;&lt;wsp:rsid wsp:val=&quot;001F3524&quot;/&gt;&lt;wsp:rsid wsp:val=&quot;001F353B&quot;/&gt;&lt;wsp:rsid wsp:val=&quot;001F35FC&quot;/&gt;&lt;wsp:rsid wsp:val=&quot;001F37D0&quot;/&gt;&lt;wsp:rsid wsp:val=&quot;001F391A&quot;/&gt;&lt;wsp:rsid wsp:val=&quot;001F398A&quot;/&gt;&lt;wsp:rsid wsp:val=&quot;001F39BD&quot;/&gt;&lt;wsp:rsid wsp:val=&quot;001F3A5E&quot;/&gt;&lt;wsp:rsid wsp:val=&quot;001F3BDF&quot;/&gt;&lt;wsp:rsid wsp:val=&quot;001F3D85&quot;/&gt;&lt;wsp:rsid wsp:val=&quot;001F42B4&quot;/&gt;&lt;wsp:rsid wsp:val=&quot;001F43E7&quot;/&gt;&lt;wsp:rsid wsp:val=&quot;001F448D&quot;/&gt;&lt;wsp:rsid wsp:val=&quot;001F44EB&quot;/&gt;&lt;wsp:rsid wsp:val=&quot;001F450A&quot;/&gt;&lt;wsp:rsid wsp:val=&quot;001F48A8&quot;/&gt;&lt;wsp:rsid wsp:val=&quot;001F492D&quot;/&gt;&lt;wsp:rsid wsp:val=&quot;001F4CED&quot;/&gt;&lt;wsp:rsid wsp:val=&quot;001F4D27&quot;/&gt;&lt;wsp:rsid wsp:val=&quot;001F5110&quot;/&gt;&lt;wsp:rsid wsp:val=&quot;001F5358&quot;/&gt;&lt;wsp:rsid wsp:val=&quot;001F53DA&quot;/&gt;&lt;wsp:rsid wsp:val=&quot;001F5440&quot;/&gt;&lt;wsp:rsid wsp:val=&quot;001F5454&quot;/&gt;&lt;wsp:rsid wsp:val=&quot;001F549C&quot;/&gt;&lt;wsp:rsid wsp:val=&quot;001F54AA&quot;/&gt;&lt;wsp:rsid wsp:val=&quot;001F54D5&quot;/&gt;&lt;wsp:rsid wsp:val=&quot;001F564F&quot;/&gt;&lt;wsp:rsid wsp:val=&quot;001F5684&quot;/&gt;&lt;wsp:rsid wsp:val=&quot;001F58CB&quot;/&gt;&lt;wsp:rsid wsp:val=&quot;001F5C10&quot;/&gt;&lt;wsp:rsid wsp:val=&quot;001F6113&quot;/&gt;&lt;wsp:rsid wsp:val=&quot;001F6203&quot;/&gt;&lt;wsp:rsid wsp:val=&quot;001F6219&quot;/&gt;&lt;wsp:rsid wsp:val=&quot;001F66E0&quot;/&gt;&lt;wsp:rsid wsp:val=&quot;001F675E&quot;/&gt;&lt;wsp:rsid wsp:val=&quot;001F6A2A&quot;/&gt;&lt;wsp:rsid wsp:val=&quot;001F6A3B&quot;/&gt;&lt;wsp:rsid wsp:val=&quot;001F6C93&quot;/&gt;&lt;wsp:rsid wsp:val=&quot;001F6CA1&quot;/&gt;&lt;wsp:rsid wsp:val=&quot;001F6D52&quot;/&gt;&lt;wsp:rsid wsp:val=&quot;001F6D59&quot;/&gt;&lt;wsp:rsid wsp:val=&quot;001F73C6&quot;/&gt;&lt;wsp:rsid wsp:val=&quot;001F74F3&quot;/&gt;&lt;wsp:rsid wsp:val=&quot;001F7653&quot;/&gt;&lt;wsp:rsid wsp:val=&quot;001F76CA&quot;/&gt;&lt;wsp:rsid wsp:val=&quot;001F7807&quot;/&gt;&lt;wsp:rsid wsp:val=&quot;001F7814&quot;/&gt;&lt;wsp:rsid wsp:val=&quot;001F789D&quot;/&gt;&lt;wsp:rsid wsp:val=&quot;001F7C9F&quot;/&gt;&lt;wsp:rsid wsp:val=&quot;001F7DB8&quot;/&gt;&lt;wsp:rsid wsp:val=&quot;001F7E1F&quot;/&gt;&lt;wsp:rsid wsp:val=&quot;00200193&quot;/&gt;&lt;wsp:rsid wsp:val=&quot;00200319&quot;/&gt;&lt;wsp:rsid wsp:val=&quot;002004BC&quot;/&gt;&lt;wsp:rsid wsp:val=&quot;00200674&quot;/&gt;&lt;wsp:rsid wsp:val=&quot;002006F6&quot;/&gt;&lt;wsp:rsid wsp:val=&quot;00200732&quot;/&gt;&lt;wsp:rsid wsp:val=&quot;00200777&quot;/&gt;&lt;wsp:rsid wsp:val=&quot;00200913&quot;/&gt;&lt;wsp:rsid wsp:val=&quot;00200CFB&quot;/&gt;&lt;wsp:rsid wsp:val=&quot;00200ECF&quot;/&gt;&lt;wsp:rsid wsp:val=&quot;00201309&quot;/&gt;&lt;wsp:rsid wsp:val=&quot;0020183D&quot;/&gt;&lt;wsp:rsid wsp:val=&quot;00201840&quot;/&gt;&lt;wsp:rsid wsp:val=&quot;0020185D&quot;/&gt;&lt;wsp:rsid wsp:val=&quot;00201DEF&quot;/&gt;&lt;wsp:rsid wsp:val=&quot;00202115&quot;/&gt;&lt;wsp:rsid wsp:val=&quot;00202544&quot;/&gt;&lt;wsp:rsid wsp:val=&quot;00202AE6&quot;/&gt;&lt;wsp:rsid wsp:val=&quot;00202C60&quot;/&gt;&lt;wsp:rsid wsp:val=&quot;00202C67&quot;/&gt;&lt;wsp:rsid wsp:val=&quot;00203159&quot;/&gt;&lt;wsp:rsid wsp:val=&quot;00203493&quot;/&gt;&lt;wsp:rsid wsp:val=&quot;002039E3&quot;/&gt;&lt;wsp:rsid wsp:val=&quot;00203A51&quot;/&gt;&lt;wsp:rsid wsp:val=&quot;00203B33&quot;/&gt;&lt;wsp:rsid wsp:val=&quot;00203B7F&quot;/&gt;&lt;wsp:rsid wsp:val=&quot;00203ED1&quot;/&gt;&lt;wsp:rsid wsp:val=&quot;0020401C&quot;/&gt;&lt;wsp:rsid wsp:val=&quot;0020433C&quot;/&gt;&lt;wsp:rsid wsp:val=&quot;00204496&quot;/&gt;&lt;wsp:rsid wsp:val=&quot;002045B4&quot;/&gt;&lt;wsp:rsid wsp:val=&quot;002048CB&quot;/&gt;&lt;wsp:rsid wsp:val=&quot;00204906&quot;/&gt;&lt;wsp:rsid wsp:val=&quot;00204D44&quot;/&gt;&lt;wsp:rsid wsp:val=&quot;0020505D&quot;/&gt;&lt;wsp:rsid wsp:val=&quot;002051B8&quot;/&gt;&lt;wsp:rsid wsp:val=&quot;002052B3&quot;/&gt;&lt;wsp:rsid wsp:val=&quot;00205462&quot;/&gt;&lt;wsp:rsid wsp:val=&quot;002057E5&quot;/&gt;&lt;wsp:rsid wsp:val=&quot;002057FB&quot;/&gt;&lt;wsp:rsid wsp:val=&quot;002059E4&quot;/&gt;&lt;wsp:rsid wsp:val=&quot;00205A9D&quot;/&gt;&lt;wsp:rsid wsp:val=&quot;00205C21&quot;/&gt;&lt;wsp:rsid wsp:val=&quot;00205D06&quot;/&gt;&lt;wsp:rsid wsp:val=&quot;002060A3&quot;/&gt;&lt;wsp:rsid wsp:val=&quot;002062A7&quot;/&gt;&lt;wsp:rsid wsp:val=&quot;002068CD&quot;/&gt;&lt;wsp:rsid wsp:val=&quot;00206A18&quot;/&gt;&lt;wsp:rsid wsp:val=&quot;00206B57&quot;/&gt;&lt;wsp:rsid wsp:val=&quot;00206BED&quot;/&gt;&lt;wsp:rsid wsp:val=&quot;00206DE7&quot;/&gt;&lt;wsp:rsid wsp:val=&quot;00206E2E&quot;/&gt;&lt;wsp:rsid wsp:val=&quot;00206FAD&quot;/&gt;&lt;wsp:rsid wsp:val=&quot;00207050&quot;/&gt;&lt;wsp:rsid wsp:val=&quot;002070DE&quot;/&gt;&lt;wsp:rsid wsp:val=&quot;002074F3&quot;/&gt;&lt;wsp:rsid wsp:val=&quot;0020750C&quot;/&gt;&lt;wsp:rsid wsp:val=&quot;00207693&quot;/&gt;&lt;wsp:rsid wsp:val=&quot;002076F7&quot;/&gt;&lt;wsp:rsid wsp:val=&quot;00207922&quot;/&gt;&lt;wsp:rsid wsp:val=&quot;00207A0E&quot;/&gt;&lt;wsp:rsid wsp:val=&quot;00207C9E&quot;/&gt;&lt;wsp:rsid wsp:val=&quot;00210050&quot;/&gt;&lt;wsp:rsid wsp:val=&quot;0021005C&quot;/&gt;&lt;wsp:rsid wsp:val=&quot;0021016F&quot;/&gt;&lt;wsp:rsid wsp:val=&quot;0021023A&quot;/&gt;&lt;wsp:rsid wsp:val=&quot;00210246&quot;/&gt;&lt;wsp:rsid wsp:val=&quot;0021035B&quot;/&gt;&lt;wsp:rsid wsp:val=&quot;002103C7&quot;/&gt;&lt;wsp:rsid wsp:val=&quot;00210418&quot;/&gt;&lt;wsp:rsid wsp:val=&quot;002105A3&quot;/&gt;&lt;wsp:rsid wsp:val=&quot;00210979&quot;/&gt;&lt;wsp:rsid wsp:val=&quot;00210AF9&quot;/&gt;&lt;wsp:rsid wsp:val=&quot;00210D7F&quot;/&gt;&lt;wsp:rsid wsp:val=&quot;00210DEB&quot;/&gt;&lt;wsp:rsid wsp:val=&quot;00210E07&quot;/&gt;&lt;wsp:rsid wsp:val=&quot;00210FD5&quot;/&gt;&lt;wsp:rsid wsp:val=&quot;002111AC&quot;/&gt;&lt;wsp:rsid wsp:val=&quot;002111F1&quot;/&gt;&lt;wsp:rsid wsp:val=&quot;0021136F&quot;/&gt;&lt;wsp:rsid wsp:val=&quot;002113A3&quot;/&gt;&lt;wsp:rsid wsp:val=&quot;00211493&quot;/&gt;&lt;wsp:rsid wsp:val=&quot;0021163D&quot;/&gt;&lt;wsp:rsid wsp:val=&quot;00211950&quot;/&gt;&lt;wsp:rsid wsp:val=&quot;00211B0E&quot;/&gt;&lt;wsp:rsid wsp:val=&quot;00211B62&quot;/&gt;&lt;wsp:rsid wsp:val=&quot;00211DCF&quot;/&gt;&lt;wsp:rsid wsp:val=&quot;00211F14&quot;/&gt;&lt;wsp:rsid wsp:val=&quot;00211F25&quot;/&gt;&lt;wsp:rsid wsp:val=&quot;00211FE8&quot;/&gt;&lt;wsp:rsid wsp:val=&quot;00212050&quot;/&gt;&lt;wsp:rsid wsp:val=&quot;002123E9&quot;/&gt;&lt;wsp:rsid wsp:val=&quot;00212547&quot;/&gt;&lt;wsp:rsid wsp:val=&quot;00212565&quot;/&gt;&lt;wsp:rsid wsp:val=&quot;00212695&quot;/&gt;&lt;wsp:rsid wsp:val=&quot;0021277F&quot;/&gt;&lt;wsp:rsid wsp:val=&quot;00212909&quot;/&gt;&lt;wsp:rsid wsp:val=&quot;00212C32&quot;/&gt;&lt;wsp:rsid wsp:val=&quot;00212ED4&quot;/&gt;&lt;wsp:rsid wsp:val=&quot;00213234&quot;/&gt;&lt;wsp:rsid wsp:val=&quot;00213370&quot;/&gt;&lt;wsp:rsid wsp:val=&quot;002134A3&quot;/&gt;&lt;wsp:rsid wsp:val=&quot;00213516&quot;/&gt;&lt;wsp:rsid wsp:val=&quot;00213599&quot;/&gt;&lt;wsp:rsid wsp:val=&quot;002138E0&quot;/&gt;&lt;wsp:rsid wsp:val=&quot;00213B7F&quot;/&gt;&lt;wsp:rsid wsp:val=&quot;00213BE1&quot;/&gt;&lt;wsp:rsid wsp:val=&quot;00213DB1&quot;/&gt;&lt;wsp:rsid wsp:val=&quot;00213DCC&quot;/&gt;&lt;wsp:rsid wsp:val=&quot;00213E5B&quot;/&gt;&lt;wsp:rsid wsp:val=&quot;00213F14&quot;/&gt;&lt;wsp:rsid wsp:val=&quot;002144A6&quot;/&gt;&lt;wsp:rsid wsp:val=&quot;002145D3&quot;/&gt;&lt;wsp:rsid wsp:val=&quot;00214692&quot;/&gt;&lt;wsp:rsid wsp:val=&quot;00214896&quot;/&gt;&lt;wsp:rsid wsp:val=&quot;00214C1C&quot;/&gt;&lt;wsp:rsid wsp:val=&quot;00214EDE&quot;/&gt;&lt;wsp:rsid wsp:val=&quot;00215018&quot;/&gt;&lt;wsp:rsid wsp:val=&quot;00215181&quot;/&gt;&lt;wsp:rsid wsp:val=&quot;00215187&quot;/&gt;&lt;wsp:rsid wsp:val=&quot;002151AC&quot;/&gt;&lt;wsp:rsid wsp:val=&quot;0021530D&quot;/&gt;&lt;wsp:rsid wsp:val=&quot;00215835&quot;/&gt;&lt;wsp:rsid wsp:val=&quot;00215921&quot;/&gt;&lt;wsp:rsid wsp:val=&quot;002159CC&quot;/&gt;&lt;wsp:rsid wsp:val=&quot;00215A28&quot;/&gt;&lt;wsp:rsid wsp:val=&quot;00215C22&quot;/&gt;&lt;wsp:rsid wsp:val=&quot;00215C62&quot;/&gt;&lt;wsp:rsid wsp:val=&quot;002160A0&quot;/&gt;&lt;wsp:rsid wsp:val=&quot;00216218&quot;/&gt;&lt;wsp:rsid wsp:val=&quot;002162F4&quot;/&gt;&lt;wsp:rsid wsp:val=&quot;0021648A&quot;/&gt;&lt;wsp:rsid wsp:val=&quot;00216BEE&quot;/&gt;&lt;wsp:rsid wsp:val=&quot;00216C7F&quot;/&gt;&lt;wsp:rsid wsp:val=&quot;00216C9A&quot;/&gt;&lt;wsp:rsid wsp:val=&quot;00216E49&quot;/&gt;&lt;wsp:rsid wsp:val=&quot;00216EFD&quot;/&gt;&lt;wsp:rsid wsp:val=&quot;00216F3B&quot;/&gt;&lt;wsp:rsid wsp:val=&quot;00216FC9&quot;/&gt;&lt;wsp:rsid wsp:val=&quot;002170B8&quot;/&gt;&lt;wsp:rsid wsp:val=&quot;00217200&quot;/&gt;&lt;wsp:rsid wsp:val=&quot;002172C5&quot;/&gt;&lt;wsp:rsid wsp:val=&quot;002173BD&quot;/&gt;&lt;wsp:rsid wsp:val=&quot;002173BF&quot;/&gt;&lt;wsp:rsid wsp:val=&quot;00217942&quot;/&gt;&lt;wsp:rsid wsp:val=&quot;002179C8&quot;/&gt;&lt;wsp:rsid wsp:val=&quot;00217F6D&quot;/&gt;&lt;wsp:rsid wsp:val=&quot;00220150&quot;/&gt;&lt;wsp:rsid wsp:val=&quot;00220230&quot;/&gt;&lt;wsp:rsid wsp:val=&quot;00220279&quot;/&gt;&lt;wsp:rsid wsp:val=&quot;00220303&quot;/&gt;&lt;wsp:rsid wsp:val=&quot;00220421&quot;/&gt;&lt;wsp:rsid wsp:val=&quot;002207BF&quot;/&gt;&lt;wsp:rsid wsp:val=&quot;00220BC4&quot;/&gt;&lt;wsp:rsid wsp:val=&quot;00220BD9&quot;/&gt;&lt;wsp:rsid wsp:val=&quot;00220C5C&quot;/&gt;&lt;wsp:rsid wsp:val=&quot;00220F09&quot;/&gt;&lt;wsp:rsid wsp:val=&quot;002210BF&quot;/&gt;&lt;wsp:rsid wsp:val=&quot;0022110B&quot;/&gt;&lt;wsp:rsid wsp:val=&quot;002211F1&quot;/&gt;&lt;wsp:rsid wsp:val=&quot;0022139F&quot;/&gt;&lt;wsp:rsid wsp:val=&quot;00221503&quot;/&gt;&lt;wsp:rsid wsp:val=&quot;00221606&quot;/&gt;&lt;wsp:rsid wsp:val=&quot;0022180C&quot;/&gt;&lt;wsp:rsid wsp:val=&quot;00221951&quot;/&gt;&lt;wsp:rsid wsp:val=&quot;00221A6F&quot;/&gt;&lt;wsp:rsid wsp:val=&quot;00221ADC&quot;/&gt;&lt;wsp:rsid wsp:val=&quot;00221BD0&quot;/&gt;&lt;wsp:rsid wsp:val=&quot;00221C3B&quot;/&gt;&lt;wsp:rsid wsp:val=&quot;00221E1A&quot;/&gt;&lt;wsp:rsid wsp:val=&quot;00221E47&quot;/&gt;&lt;wsp:rsid wsp:val=&quot;00221F33&quot;/&gt;&lt;wsp:rsid wsp:val=&quot;00221F88&quot;/&gt;&lt;wsp:rsid wsp:val=&quot;00221F89&quot;/&gt;&lt;wsp:rsid wsp:val=&quot;00222073&quot;/&gt;&lt;wsp:rsid wsp:val=&quot;0022231D&quot;/&gt;&lt;wsp:rsid wsp:val=&quot;0022242C&quot;/&gt;&lt;wsp:rsid wsp:val=&quot;002224B5&quot;/&gt;&lt;wsp:rsid wsp:val=&quot;00222859&quot;/&gt;&lt;wsp:rsid wsp:val=&quot;00222929&quot;/&gt;&lt;wsp:rsid wsp:val=&quot;00222A21&quot;/&gt;&lt;wsp:rsid wsp:val=&quot;00222D49&quot;/&gt;&lt;wsp:rsid wsp:val=&quot;00222F40&quot;/&gt;&lt;wsp:rsid wsp:val=&quot;00222F77&quot;/&gt;&lt;wsp:rsid wsp:val=&quot;00223127&quot;/&gt;&lt;wsp:rsid wsp:val=&quot;0022314B&quot;/&gt;&lt;wsp:rsid wsp:val=&quot;00223167&quot;/&gt;&lt;wsp:rsid wsp:val=&quot;0022324E&quot;/&gt;&lt;wsp:rsid wsp:val=&quot;00223310&quot;/&gt;&lt;wsp:rsid wsp:val=&quot;00223858&quot;/&gt;&lt;wsp:rsid wsp:val=&quot;002238FB&quot;/&gt;&lt;wsp:rsid wsp:val=&quot;00223966&quot;/&gt;&lt;wsp:rsid wsp:val=&quot;002239F8&quot;/&gt;&lt;wsp:rsid wsp:val=&quot;00223A96&quot;/&gt;&lt;wsp:rsid wsp:val=&quot;00223EE7&quot;/&gt;&lt;wsp:rsid wsp:val=&quot;0022436E&quot;/&gt;&lt;wsp:rsid wsp:val=&quot;002243A5&quot;/&gt;&lt;wsp:rsid wsp:val=&quot;002244A6&quot;/&gt;&lt;wsp:rsid wsp:val=&quot;0022464D&quot;/&gt;&lt;wsp:rsid wsp:val=&quot;0022473A&quot;/&gt;&lt;wsp:rsid wsp:val=&quot;00224B95&quot;/&gt;&lt;wsp:rsid wsp:val=&quot;00224C55&quot;/&gt;&lt;wsp:rsid wsp:val=&quot;00224D37&quot;/&gt;&lt;wsp:rsid wsp:val=&quot;00224E6B&quot;/&gt;&lt;wsp:rsid wsp:val=&quot;00225146&quot;/&gt;&lt;wsp:rsid wsp:val=&quot;002251F3&quot;/&gt;&lt;wsp:rsid wsp:val=&quot;0022521B&quot;/&gt;&lt;wsp:rsid wsp:val=&quot;002252FF&quot;/&gt;&lt;wsp:rsid wsp:val=&quot;00225585&quot;/&gt;&lt;wsp:rsid wsp:val=&quot;002255D1&quot;/&gt;&lt;wsp:rsid wsp:val=&quot;00225AB2&quot;/&gt;&lt;wsp:rsid wsp:val=&quot;00225B0A&quot;/&gt;&lt;wsp:rsid wsp:val=&quot;00225E0B&quot;/&gt;&lt;wsp:rsid wsp:val=&quot;00225EAE&quot;/&gt;&lt;wsp:rsid wsp:val=&quot;00225F48&quot;/&gt;&lt;wsp:rsid wsp:val=&quot;00226017&quot;/&gt;&lt;wsp:rsid wsp:val=&quot;002260AA&quot;/&gt;&lt;wsp:rsid wsp:val=&quot;002262E4&quot;/&gt;&lt;wsp:rsid wsp:val=&quot;00226669&quot;/&gt;&lt;wsp:rsid wsp:val=&quot;0022682B&quot;/&gt;&lt;wsp:rsid wsp:val=&quot;00226A9A&quot;/&gt;&lt;wsp:rsid wsp:val=&quot;00226AE4&quot;/&gt;&lt;wsp:rsid wsp:val=&quot;00226C17&quot;/&gt;&lt;wsp:rsid wsp:val=&quot;00226DAC&quot;/&gt;&lt;wsp:rsid wsp:val=&quot;002270F2&quot;/&gt;&lt;wsp:rsid wsp:val=&quot;002273D2&quot;/&gt;&lt;wsp:rsid wsp:val=&quot;002273F4&quot;/&gt;&lt;wsp:rsid wsp:val=&quot;0022743E&quot;/&gt;&lt;wsp:rsid wsp:val=&quot;00227677&quot;/&gt;&lt;wsp:rsid wsp:val=&quot;00227729&quot;/&gt;&lt;wsp:rsid wsp:val=&quot;00227A6F&quot;/&gt;&lt;wsp:rsid wsp:val=&quot;00227C47&quot;/&gt;&lt;wsp:rsid wsp:val=&quot;00227E64&quot;/&gt;&lt;wsp:rsid wsp:val=&quot;00227F81&quot;/&gt;&lt;wsp:rsid wsp:val=&quot;0023014B&quot;/&gt;&lt;wsp:rsid wsp:val=&quot;0023049F&quot;/&gt;&lt;wsp:rsid wsp:val=&quot;00230521&quot;/&gt;&lt;wsp:rsid wsp:val=&quot;002305B8&quot;/&gt;&lt;wsp:rsid wsp:val=&quot;002305D7&quot;/&gt;&lt;wsp:rsid wsp:val=&quot;00230891&quot;/&gt;&lt;wsp:rsid wsp:val=&quot;00230A10&quot;/&gt;&lt;wsp:rsid wsp:val=&quot;00230ABE&quot;/&gt;&lt;wsp:rsid wsp:val=&quot;00230CC7&quot;/&gt;&lt;wsp:rsid wsp:val=&quot;00231202&quot;/&gt;&lt;wsp:rsid wsp:val=&quot;0023133F&quot;/&gt;&lt;wsp:rsid wsp:val=&quot;002313F3&quot;/&gt;&lt;wsp:rsid wsp:val=&quot;0023140A&quot;/&gt;&lt;wsp:rsid wsp:val=&quot;00231A42&quot;/&gt;&lt;wsp:rsid wsp:val=&quot;00231AEF&quot;/&gt;&lt;wsp:rsid wsp:val=&quot;00231BC2&quot;/&gt;&lt;wsp:rsid wsp:val=&quot;00231D47&quot;/&gt;&lt;wsp:rsid wsp:val=&quot;002320D8&quot;/&gt;&lt;wsp:rsid wsp:val=&quot;002321F6&quot;/&gt;&lt;wsp:rsid wsp:val=&quot;002324C7&quot;/&gt;&lt;wsp:rsid wsp:val=&quot;00232601&quot;/&gt;&lt;wsp:rsid wsp:val=&quot;00232685&quot;/&gt;&lt;wsp:rsid wsp:val=&quot;00232807&quot;/&gt;&lt;wsp:rsid wsp:val=&quot;00232B54&quot;/&gt;&lt;wsp:rsid wsp:val=&quot;00232BDE&quot;/&gt;&lt;wsp:rsid wsp:val=&quot;00232EBA&quot;/&gt;&lt;wsp:rsid wsp:val=&quot;00232F9B&quot;/&gt;&lt;wsp:rsid wsp:val=&quot;00233254&quot;/&gt;&lt;wsp:rsid wsp:val=&quot;00233426&quot;/&gt;&lt;wsp:rsid wsp:val=&quot;00233455&quot;/&gt;&lt;wsp:rsid wsp:val=&quot;0023352F&quot;/&gt;&lt;wsp:rsid wsp:val=&quot;002336A4&quot;/&gt;&lt;wsp:rsid wsp:val=&quot;00233841&quot;/&gt;&lt;wsp:rsid wsp:val=&quot;0023388E&quot;/&gt;&lt;wsp:rsid wsp:val=&quot;00233C87&quot;/&gt;&lt;wsp:rsid wsp:val=&quot;00233E74&quot;/&gt;&lt;wsp:rsid wsp:val=&quot;00234151&quot;/&gt;&lt;wsp:rsid wsp:val=&quot;00234152&quot;/&gt;&lt;wsp:rsid wsp:val=&quot;002341A7&quot;/&gt;&lt;wsp:rsid wsp:val=&quot;002341B7&quot;/&gt;&lt;wsp:rsid wsp:val=&quot;0023464D&quot;/&gt;&lt;wsp:rsid wsp:val=&quot;002346D6&quot;/&gt;&lt;wsp:rsid wsp:val=&quot;00234A24&quot;/&gt;&lt;wsp:rsid wsp:val=&quot;00234BA8&quot;/&gt;&lt;wsp:rsid wsp:val=&quot;00234D72&quot;/&gt;&lt;wsp:rsid wsp:val=&quot;00234F63&quot;/&gt;&lt;wsp:rsid wsp:val=&quot;002352A6&quot;/&gt;&lt;wsp:rsid wsp:val=&quot;00235516&quot;/&gt;&lt;wsp:rsid wsp:val=&quot;00235839&quot;/&gt;&lt;wsp:rsid wsp:val=&quot;00235981&quot;/&gt;&lt;wsp:rsid wsp:val=&quot;00235C9A&quot;/&gt;&lt;wsp:rsid wsp:val=&quot;00235E1B&quot;/&gt;&lt;wsp:rsid wsp:val=&quot;0023600F&quot;/&gt;&lt;wsp:rsid wsp:val=&quot;0023602B&quot;/&gt;&lt;wsp:rsid wsp:val=&quot;00236562&quot;/&gt;&lt;wsp:rsid wsp:val=&quot;00236771&quot;/&gt;&lt;wsp:rsid wsp:val=&quot;0023692B&quot;/&gt;&lt;wsp:rsid wsp:val=&quot;00236A07&quot;/&gt;&lt;wsp:rsid wsp:val=&quot;00236A55&quot;/&gt;&lt;wsp:rsid wsp:val=&quot;00236B00&quot;/&gt;&lt;wsp:rsid wsp:val=&quot;00236B07&quot;/&gt;&lt;wsp:rsid wsp:val=&quot;00236C39&quot;/&gt;&lt;wsp:rsid wsp:val=&quot;00236D89&quot;/&gt;&lt;wsp:rsid wsp:val=&quot;0023769D&quot;/&gt;&lt;wsp:rsid wsp:val=&quot;002378BC&quot;/&gt;&lt;wsp:rsid wsp:val=&quot;002378D0&quot;/&gt;&lt;wsp:rsid wsp:val=&quot;00237E0D&quot;/&gt;&lt;wsp:rsid wsp:val=&quot;00237E54&quot;/&gt;&lt;wsp:rsid wsp:val=&quot;002400EF&quot;/&gt;&lt;wsp:rsid wsp:val=&quot;0024010A&quot;/&gt;&lt;wsp:rsid wsp:val=&quot;00240206&quot;/&gt;&lt;wsp:rsid wsp:val=&quot;00240300&quot;/&gt;&lt;wsp:rsid wsp:val=&quot;00240340&quot;/&gt;&lt;wsp:rsid wsp:val=&quot;00240513&quot;/&gt;&lt;wsp:rsid wsp:val=&quot;002405C7&quot;/&gt;&lt;wsp:rsid wsp:val=&quot;0024090B&quot;/&gt;&lt;wsp:rsid wsp:val=&quot;00240C7A&quot;/&gt;&lt;wsp:rsid wsp:val=&quot;00240DF9&quot;/&gt;&lt;wsp:rsid wsp:val=&quot;00240E46&quot;/&gt;&lt;wsp:rsid wsp:val=&quot;00240E81&quot;/&gt;&lt;wsp:rsid wsp:val=&quot;002411A4&quot;/&gt;&lt;wsp:rsid wsp:val=&quot;0024128E&quot;/&gt;&lt;wsp:rsid wsp:val=&quot;0024158C&quot;/&gt;&lt;wsp:rsid wsp:val=&quot;0024164D&quot;/&gt;&lt;wsp:rsid wsp:val=&quot;00241725&quot;/&gt;&lt;wsp:rsid wsp:val=&quot;00241910&quot;/&gt;&lt;wsp:rsid wsp:val=&quot;0024198E&quot;/&gt;&lt;wsp:rsid wsp:val=&quot;00241A03&quot;/&gt;&lt;wsp:rsid wsp:val=&quot;00241CCF&quot;/&gt;&lt;wsp:rsid wsp:val=&quot;00241FE3&quot;/&gt;&lt;wsp:rsid wsp:val=&quot;002421A8&quot;/&gt;&lt;wsp:rsid wsp:val=&quot;0024237C&quot;/&gt;&lt;wsp:rsid wsp:val=&quot;002423C9&quot;/&gt;&lt;wsp:rsid wsp:val=&quot;0024241D&quot;/&gt;&lt;wsp:rsid wsp:val=&quot;002424BD&quot;/&gt;&lt;wsp:rsid wsp:val=&quot;00242576&quot;/&gt;&lt;wsp:rsid wsp:val=&quot;0024274B&quot;/&gt;&lt;wsp:rsid wsp:val=&quot;002427B8&quot;/&gt;&lt;wsp:rsid wsp:val=&quot;0024283D&quot;/&gt;&lt;wsp:rsid wsp:val=&quot;00242CEE&quot;/&gt;&lt;wsp:rsid wsp:val=&quot;00242D07&quot;/&gt;&lt;wsp:rsid wsp:val=&quot;00242D53&quot;/&gt;&lt;wsp:rsid wsp:val=&quot;00242E45&quot;/&gt;&lt;wsp:rsid wsp:val=&quot;00242ECB&quot;/&gt;&lt;wsp:rsid wsp:val=&quot;00243169&quot;/&gt;&lt;wsp:rsid wsp:val=&quot;00243180&quot;/&gt;&lt;wsp:rsid wsp:val=&quot;0024356A&quot;/&gt;&lt;wsp:rsid wsp:val=&quot;002436B1&quot;/&gt;&lt;wsp:rsid wsp:val=&quot;00243890&quot;/&gt;&lt;wsp:rsid wsp:val=&quot;0024396F&quot;/&gt;&lt;wsp:rsid wsp:val=&quot;00243A31&quot;/&gt;&lt;wsp:rsid wsp:val=&quot;00243BD8&quot;/&gt;&lt;wsp:rsid wsp:val=&quot;0024400B&quot;/&gt;&lt;wsp:rsid wsp:val=&quot;00244135&quot;/&gt;&lt;wsp:rsid wsp:val=&quot;0024421B&quot;/&gt;&lt;wsp:rsid wsp:val=&quot;002444A7&quot;/&gt;&lt;wsp:rsid wsp:val=&quot;00244748&quot;/&gt;&lt;wsp:rsid wsp:val=&quot;002449C6&quot;/&gt;&lt;wsp:rsid wsp:val=&quot;00244B0A&quot;/&gt;&lt;wsp:rsid wsp:val=&quot;00244C9D&quot;/&gt;&lt;wsp:rsid wsp:val=&quot;00244D0C&quot;/&gt;&lt;wsp:rsid wsp:val=&quot;00244E77&quot;/&gt;&lt;wsp:rsid wsp:val=&quot;002450CF&quot;/&gt;&lt;wsp:rsid wsp:val=&quot;002450DE&quot;/&gt;&lt;wsp:rsid wsp:val=&quot;0024511C&quot;/&gt;&lt;wsp:rsid wsp:val=&quot;00245898&quot;/&gt;&lt;wsp:rsid wsp:val=&quot;002458CD&quot;/&gt;&lt;wsp:rsid wsp:val=&quot;0024599B&quot;/&gt;&lt;wsp:rsid wsp:val=&quot;00245B21&quot;/&gt;&lt;wsp:rsid wsp:val=&quot;00245B80&quot;/&gt;&lt;wsp:rsid wsp:val=&quot;00245D0F&quot;/&gt;&lt;wsp:rsid wsp:val=&quot;00245DA2&quot;/&gt;&lt;wsp:rsid wsp:val=&quot;0024636D&quot;/&gt;&lt;wsp:rsid wsp:val=&quot;002464A4&quot;/&gt;&lt;wsp:rsid wsp:val=&quot;002465A7&quot;/&gt;&lt;wsp:rsid wsp:val=&quot;00246755&quot;/&gt;&lt;wsp:rsid wsp:val=&quot;002467C2&quot;/&gt;&lt;wsp:rsid wsp:val=&quot;00246DA7&quot;/&gt;&lt;wsp:rsid wsp:val=&quot;00247021&quot;/&gt;&lt;wsp:rsid wsp:val=&quot;0024705D&quot;/&gt;&lt;wsp:rsid wsp:val=&quot;00247292&quot;/&gt;&lt;wsp:rsid wsp:val=&quot;0024730F&quot;/&gt;&lt;wsp:rsid wsp:val=&quot;00247318&quot;/&gt;&lt;wsp:rsid wsp:val=&quot;0024743F&quot;/&gt;&lt;wsp:rsid wsp:val=&quot;0024762A&quot;/&gt;&lt;wsp:rsid wsp:val=&quot;00247639&quot;/&gt;&lt;wsp:rsid wsp:val=&quot;0024774B&quot;/&gt;&lt;wsp:rsid wsp:val=&quot;0024788B&quot;/&gt;&lt;wsp:rsid wsp:val=&quot;00247A44&quot;/&gt;&lt;wsp:rsid wsp:val=&quot;00247A9B&quot;/&gt;&lt;wsp:rsid wsp:val=&quot;00247B1A&quot;/&gt;&lt;wsp:rsid wsp:val=&quot;00247B87&quot;/&gt;&lt;wsp:rsid wsp:val=&quot;00247EB8&quot;/&gt;&lt;wsp:rsid wsp:val=&quot;00247EC0&quot;/&gt;&lt;wsp:rsid wsp:val=&quot;00247FBB&quot;/&gt;&lt;wsp:rsid wsp:val=&quot;002500A7&quot;/&gt;&lt;wsp:rsid wsp:val=&quot;00250463&quot;/&gt;&lt;wsp:rsid wsp:val=&quot;00250508&quot;/&gt;&lt;wsp:rsid wsp:val=&quot;00250565&quot;/&gt;&lt;wsp:rsid wsp:val=&quot;00250577&quot;/&gt;&lt;wsp:rsid wsp:val=&quot;002507A5&quot;/&gt;&lt;wsp:rsid wsp:val=&quot;002508BD&quot;/&gt;&lt;wsp:rsid wsp:val=&quot;0025091A&quot;/&gt;&lt;wsp:rsid wsp:val=&quot;00250BF8&quot;/&gt;&lt;wsp:rsid wsp:val=&quot;00250D41&quot;/&gt;&lt;wsp:rsid wsp:val=&quot;00250E25&quot;/&gt;&lt;wsp:rsid wsp:val=&quot;00250F0F&quot;/&gt;&lt;wsp:rsid wsp:val=&quot;0025116A&quot;/&gt;&lt;wsp:rsid wsp:val=&quot;002511CE&quot;/&gt;&lt;wsp:rsid wsp:val=&quot;002514A4&quot;/&gt;&lt;wsp:rsid wsp:val=&quot;00251515&quot;/&gt;&lt;wsp:rsid wsp:val=&quot;0025169D&quot;/&gt;&lt;wsp:rsid wsp:val=&quot;0025183B&quot;/&gt;&lt;wsp:rsid wsp:val=&quot;00251D43&quot;/&gt;&lt;wsp:rsid wsp:val=&quot;00251DAE&quot;/&gt;&lt;wsp:rsid wsp:val=&quot;00251EF2&quot;/&gt;&lt;wsp:rsid wsp:val=&quot;00251F5D&quot;/&gt;&lt;wsp:rsid wsp:val=&quot;00251FE5&quot;/&gt;&lt;wsp:rsid wsp:val=&quot;00252021&quot;/&gt;&lt;wsp:rsid wsp:val=&quot;002522E9&quot;/&gt;&lt;wsp:rsid wsp:val=&quot;002525CF&quot;/&gt;&lt;wsp:rsid wsp:val=&quot;002525D6&quot;/&gt;&lt;wsp:rsid wsp:val=&quot;002525FF&quot;/&gt;&lt;wsp:rsid wsp:val=&quot;00252952&quot;/&gt;&lt;wsp:rsid wsp:val=&quot;002529E7&quot;/&gt;&lt;wsp:rsid wsp:val=&quot;00252BAA&quot;/&gt;&lt;wsp:rsid wsp:val=&quot;00252C54&quot;/&gt;&lt;wsp:rsid wsp:val=&quot;00252D8F&quot;/&gt;&lt;wsp:rsid wsp:val=&quot;00253039&quot;/&gt;&lt;wsp:rsid wsp:val=&quot;0025308F&quot;/&gt;&lt;wsp:rsid wsp:val=&quot;0025309A&quot;/&gt;&lt;wsp:rsid wsp:val=&quot;0025328E&quot;/&gt;&lt;wsp:rsid wsp:val=&quot;002533BA&quot;/&gt;&lt;wsp:rsid wsp:val=&quot;00253741&quot;/&gt;&lt;wsp:rsid wsp:val=&quot;0025386A&quot;/&gt;&lt;wsp:rsid wsp:val=&quot;00253874&quot;/&gt;&lt;wsp:rsid wsp:val=&quot;002538F4&quot;/&gt;&lt;wsp:rsid wsp:val=&quot;00253C01&quot;/&gt;&lt;wsp:rsid wsp:val=&quot;002540A3&quot;/&gt;&lt;wsp:rsid wsp:val=&quot;0025425D&quot;/&gt;&lt;wsp:rsid wsp:val=&quot;002542FC&quot;/&gt;&lt;wsp:rsid wsp:val=&quot;002543F6&quot;/&gt;&lt;wsp:rsid wsp:val=&quot;002545F6&quot;/&gt;&lt;wsp:rsid wsp:val=&quot;002546E5&quot;/&gt;&lt;wsp:rsid wsp:val=&quot;002546FC&quot;/&gt;&lt;wsp:rsid wsp:val=&quot;002549EF&quot;/&gt;&lt;wsp:rsid wsp:val=&quot;00254A10&quot;/&gt;&lt;wsp:rsid wsp:val=&quot;00254A35&quot;/&gt;&lt;wsp:rsid wsp:val=&quot;00254B01&quot;/&gt;&lt;wsp:rsid wsp:val=&quot;00254E4D&quot;/&gt;&lt;wsp:rsid wsp:val=&quot;00254F26&quot;/&gt;&lt;wsp:rsid wsp:val=&quot;00254F3D&quot;/&gt;&lt;wsp:rsid wsp:val=&quot;002550B9&quot;/&gt;&lt;wsp:rsid wsp:val=&quot;00255183&quot;/&gt;&lt;wsp:rsid wsp:val=&quot;00255339&quot;/&gt;&lt;wsp:rsid wsp:val=&quot;00255364&quot;/&gt;&lt;wsp:rsid wsp:val=&quot;00255438&quot;/&gt;&lt;wsp:rsid wsp:val=&quot;0025553B&quot;/&gt;&lt;wsp:rsid wsp:val=&quot;00255809&quot;/&gt;&lt;wsp:rsid wsp:val=&quot;002559C6&quot;/&gt;&lt;wsp:rsid wsp:val=&quot;00255BF4&quot;/&gt;&lt;wsp:rsid wsp:val=&quot;00255EC5&quot;/&gt;&lt;wsp:rsid wsp:val=&quot;00255F84&quot;/&gt;&lt;wsp:rsid wsp:val=&quot;00255FBA&quot;/&gt;&lt;wsp:rsid wsp:val=&quot;002560BB&quot;/&gt;&lt;wsp:rsid wsp:val=&quot;00256132&quot;/&gt;&lt;wsp:rsid wsp:val=&quot;00256412&quot;/&gt;&lt;wsp:rsid wsp:val=&quot;0025648B&quot;/&gt;&lt;wsp:rsid wsp:val=&quot;00256A6A&quot;/&gt;&lt;wsp:rsid wsp:val=&quot;00256B8E&quot;/&gt;&lt;wsp:rsid wsp:val=&quot;00257029&quot;/&gt;&lt;wsp:rsid wsp:val=&quot;00257048&quot;/&gt;&lt;wsp:rsid wsp:val=&quot;002570E5&quot;/&gt;&lt;wsp:rsid wsp:val=&quot;00257158&quot;/&gt;&lt;wsp:rsid wsp:val=&quot;0025731E&quot;/&gt;&lt;wsp:rsid wsp:val=&quot;00257400&quot;/&gt;&lt;wsp:rsid wsp:val=&quot;00257649&quot;/&gt;&lt;wsp:rsid wsp:val=&quot;00257665&quot;/&gt;&lt;wsp:rsid wsp:val=&quot;002579BD&quot;/&gt;&lt;wsp:rsid wsp:val=&quot;002579C2&quot;/&gt;&lt;wsp:rsid wsp:val=&quot;00257A23&quot;/&gt;&lt;wsp:rsid wsp:val=&quot;00257B81&quot;/&gt;&lt;wsp:rsid wsp:val=&quot;00257CC2&quot;/&gt;&lt;wsp:rsid wsp:val=&quot;00257FAB&quot;/&gt;&lt;wsp:rsid wsp:val=&quot;002600ED&quot;/&gt;&lt;wsp:rsid wsp:val=&quot;00260460&quot;/&gt;&lt;wsp:rsid wsp:val=&quot;002604BF&quot;/&gt;&lt;wsp:rsid wsp:val=&quot;0026083B&quot;/&gt;&lt;wsp:rsid wsp:val=&quot;002608F0&quot;/&gt;&lt;wsp:rsid wsp:val=&quot;0026092A&quot;/&gt;&lt;wsp:rsid wsp:val=&quot;00260E65&quot;/&gt;&lt;wsp:rsid wsp:val=&quot;00261036&quot;/&gt;&lt;wsp:rsid wsp:val=&quot;00261218&quot;/&gt;&lt;wsp:rsid wsp:val=&quot;00261292&quot;/&gt;&lt;wsp:rsid wsp:val=&quot;002613FB&quot;/&gt;&lt;wsp:rsid wsp:val=&quot;0026141C&quot;/&gt;&lt;wsp:rsid wsp:val=&quot;002616E8&quot;/&gt;&lt;wsp:rsid wsp:val=&quot;0026171E&quot;/&gt;&lt;wsp:rsid wsp:val=&quot;0026183B&quot;/&gt;&lt;wsp:rsid wsp:val=&quot;00261922&quot;/&gt;&lt;wsp:rsid wsp:val=&quot;00261A66&quot;/&gt;&lt;wsp:rsid wsp:val=&quot;00261BC7&quot;/&gt;&lt;wsp:rsid wsp:val=&quot;00262047&quot;/&gt;&lt;wsp:rsid wsp:val=&quot;00262057&quot;/&gt;&lt;wsp:rsid wsp:val=&quot;002623FF&quot;/&gt;&lt;wsp:rsid wsp:val=&quot;00262614&quot;/&gt;&lt;wsp:rsid wsp:val=&quot;00262962&quot;/&gt;&lt;wsp:rsid wsp:val=&quot;00262A04&quot;/&gt;&lt;wsp:rsid wsp:val=&quot;00262C13&quot;/&gt;&lt;wsp:rsid wsp:val=&quot;00262C80&quot;/&gt;&lt;wsp:rsid wsp:val=&quot;00262E4A&quot;/&gt;&lt;wsp:rsid wsp:val=&quot;0026304D&quot;/&gt;&lt;wsp:rsid wsp:val=&quot;002630A0&quot;/&gt;&lt;wsp:rsid wsp:val=&quot;00263124&quot;/&gt;&lt;wsp:rsid wsp:val=&quot;00263145&quot;/&gt;&lt;wsp:rsid wsp:val=&quot;002631D7&quot;/&gt;&lt;wsp:rsid wsp:val=&quot;00263556&quot;/&gt;&lt;wsp:rsid wsp:val=&quot;002636F6&quot;/&gt;&lt;wsp:rsid wsp:val=&quot;00263D99&quot;/&gt;&lt;wsp:rsid wsp:val=&quot;00263DC7&quot;/&gt;&lt;wsp:rsid wsp:val=&quot;00263E60&quot;/&gt;&lt;wsp:rsid wsp:val=&quot;00263F63&quot;/&gt;&lt;wsp:rsid wsp:val=&quot;00263FAB&quot;/&gt;&lt;wsp:rsid wsp:val=&quot;0026404B&quot;/&gt;&lt;wsp:rsid wsp:val=&quot;002640AE&quot;/&gt;&lt;wsp:rsid wsp:val=&quot;00264134&quot;/&gt;&lt;wsp:rsid wsp:val=&quot;00264190&quot;/&gt;&lt;wsp:rsid wsp:val=&quot;002641C6&quot;/&gt;&lt;wsp:rsid wsp:val=&quot;0026456B&quot;/&gt;&lt;wsp:rsid wsp:val=&quot;0026461E&quot;/&gt;&lt;wsp:rsid wsp:val=&quot;00264633&quot;/&gt;&lt;wsp:rsid wsp:val=&quot;00264838&quot;/&gt;&lt;wsp:rsid wsp:val=&quot;002649F6&quot;/&gt;&lt;wsp:rsid wsp:val=&quot;00264ACA&quot;/&gt;&lt;wsp:rsid wsp:val=&quot;0026544C&quot;/&gt;&lt;wsp:rsid wsp:val=&quot;00265558&quot;/&gt;&lt;wsp:rsid wsp:val=&quot;002655F7&quot;/&gt;&lt;wsp:rsid wsp:val=&quot;002656C8&quot;/&gt;&lt;wsp:rsid wsp:val=&quot;002656F4&quot;/&gt;&lt;wsp:rsid wsp:val=&quot;00265944&quot;/&gt;&lt;wsp:rsid wsp:val=&quot;002659A8&quot;/&gt;&lt;wsp:rsid wsp:val=&quot;00266027&quot;/&gt;&lt;wsp:rsid wsp:val=&quot;0026602E&quot;/&gt;&lt;wsp:rsid wsp:val=&quot;002662A5&quot;/&gt;&lt;wsp:rsid wsp:val=&quot;002662D3&quot;/&gt;&lt;wsp:rsid wsp:val=&quot;0026662D&quot;/&gt;&lt;wsp:rsid wsp:val=&quot;00266883&quot;/&gt;&lt;wsp:rsid wsp:val=&quot;0026695E&quot;/&gt;&lt;wsp:rsid wsp:val=&quot;00266AC8&quot;/&gt;&lt;wsp:rsid wsp:val=&quot;00266B0A&quot;/&gt;&lt;wsp:rsid wsp:val=&quot;00267001&quot;/&gt;&lt;wsp:rsid wsp:val=&quot;0026701E&quot;/&gt;&lt;wsp:rsid wsp:val=&quot;002671C1&quot;/&gt;&lt;wsp:rsid wsp:val=&quot;0026720B&quot;/&gt;&lt;wsp:rsid wsp:val=&quot;00267323&quot;/&gt;&lt;wsp:rsid wsp:val=&quot;00267477&quot;/&gt;&lt;wsp:rsid wsp:val=&quot;002678F1&quot;/&gt;&lt;wsp:rsid wsp:val=&quot;00267B7D&quot;/&gt;&lt;wsp:rsid wsp:val=&quot;00267B9D&quot;/&gt;&lt;wsp:rsid wsp:val=&quot;00267C2B&quot;/&gt;&lt;wsp:rsid wsp:val=&quot;00267CD3&quot;/&gt;&lt;wsp:rsid wsp:val=&quot;00267E1C&quot;/&gt;&lt;wsp:rsid wsp:val=&quot;00267EC4&quot;/&gt;&lt;wsp:rsid wsp:val=&quot;00267EF8&quot;/&gt;&lt;wsp:rsid wsp:val=&quot;00267F51&quot;/&gt;&lt;wsp:rsid wsp:val=&quot;00270082&quot;/&gt;&lt;wsp:rsid wsp:val=&quot;0027013D&quot;/&gt;&lt;wsp:rsid wsp:val=&quot;00270302&quot;/&gt;&lt;wsp:rsid wsp:val=&quot;00270368&quot;/&gt;&lt;wsp:rsid wsp:val=&quot;00270776&quot;/&gt;&lt;wsp:rsid wsp:val=&quot;002707A8&quot;/&gt;&lt;wsp:rsid wsp:val=&quot;002708EA&quot;/&gt;&lt;wsp:rsid wsp:val=&quot;00270B61&quot;/&gt;&lt;wsp:rsid wsp:val=&quot;00270B8F&quot;/&gt;&lt;wsp:rsid wsp:val=&quot;00270DA3&quot;/&gt;&lt;wsp:rsid wsp:val=&quot;00270EBC&quot;/&gt;&lt;wsp:rsid wsp:val=&quot;00271262&quot;/&gt;&lt;wsp:rsid wsp:val=&quot;002712C8&quot;/&gt;&lt;wsp:rsid wsp:val=&quot;00271351&quot;/&gt;&lt;wsp:rsid wsp:val=&quot;00271665&quot;/&gt;&lt;wsp:rsid wsp:val=&quot;002718DC&quot;/&gt;&lt;wsp:rsid wsp:val=&quot;00271FD5&quot;/&gt;&lt;wsp:rsid wsp:val=&quot;00272192&quot;/&gt;&lt;wsp:rsid wsp:val=&quot;0027219A&quot;/&gt;&lt;wsp:rsid wsp:val=&quot;00272290&quot;/&gt;&lt;wsp:rsid wsp:val=&quot;0027239C&quot;/&gt;&lt;wsp:rsid wsp:val=&quot;00272471&quot;/&gt;&lt;wsp:rsid wsp:val=&quot;00272503&quot;/&gt;&lt;wsp:rsid wsp:val=&quot;002727F3&quot;/&gt;&lt;wsp:rsid wsp:val=&quot;00272909&quot;/&gt;&lt;wsp:rsid wsp:val=&quot;00272A87&quot;/&gt;&lt;wsp:rsid wsp:val=&quot;00272EA9&quot;/&gt;&lt;wsp:rsid wsp:val=&quot;00272FDD&quot;/&gt;&lt;wsp:rsid wsp:val=&quot;002731FB&quot;/&gt;&lt;wsp:rsid wsp:val=&quot;002732BC&quot;/&gt;&lt;wsp:rsid wsp:val=&quot;0027394F&quot;/&gt;&lt;wsp:rsid wsp:val=&quot;002739E9&quot;/&gt;&lt;wsp:rsid wsp:val=&quot;00273CD8&quot;/&gt;&lt;wsp:rsid wsp:val=&quot;00273E66&quot;/&gt;&lt;wsp:rsid wsp:val=&quot;00274115&quot;/&gt;&lt;wsp:rsid wsp:val=&quot;00274160&quot;/&gt;&lt;wsp:rsid wsp:val=&quot;002742FE&quot;/&gt;&lt;wsp:rsid wsp:val=&quot;002744C0&quot;/&gt;&lt;wsp:rsid wsp:val=&quot;002745D1&quot;/&gt;&lt;wsp:rsid wsp:val=&quot;0027461B&quot;/&gt;&lt;wsp:rsid wsp:val=&quot;002748AB&quot;/&gt;&lt;wsp:rsid wsp:val=&quot;002748BF&quot;/&gt;&lt;wsp:rsid wsp:val=&quot;00274951&quot;/&gt;&lt;wsp:rsid wsp:val=&quot;002749CB&quot;/&gt;&lt;wsp:rsid wsp:val=&quot;00274AE8&quot;/&gt;&lt;wsp:rsid wsp:val=&quot;00274B73&quot;/&gt;&lt;wsp:rsid wsp:val=&quot;00274E38&quot;/&gt;&lt;wsp:rsid wsp:val=&quot;00274E65&quot;/&gt;&lt;wsp:rsid wsp:val=&quot;00274EBB&quot;/&gt;&lt;wsp:rsid wsp:val=&quot;00274F56&quot;/&gt;&lt;wsp:rsid wsp:val=&quot;0027508E&quot;/&gt;&lt;wsp:rsid wsp:val=&quot;002751FB&quot;/&gt;&lt;wsp:rsid wsp:val=&quot;0027536C&quot;/&gt;&lt;wsp:rsid wsp:val=&quot;002753EC&quot;/&gt;&lt;wsp:rsid wsp:val=&quot;002754CC&quot;/&gt;&lt;wsp:rsid wsp:val=&quot;002758A3&quot;/&gt;&lt;wsp:rsid wsp:val=&quot;00275BEF&quot;/&gt;&lt;wsp:rsid wsp:val=&quot;00275D4C&quot;/&gt;&lt;wsp:rsid wsp:val=&quot;00275D5D&quot;/&gt;&lt;wsp:rsid wsp:val=&quot;0027609A&quot;/&gt;&lt;wsp:rsid wsp:val=&quot;002762CC&quot;/&gt;&lt;wsp:rsid wsp:val=&quot;0027633D&quot;/&gt;&lt;wsp:rsid wsp:val=&quot;002763C5&quot;/&gt;&lt;wsp:rsid wsp:val=&quot;002763CE&quot;/&gt;&lt;wsp:rsid wsp:val=&quot;00276592&quot;/&gt;&lt;wsp:rsid wsp:val=&quot;0027659D&quot;/&gt;&lt;wsp:rsid wsp:val=&quot;00276A89&quot;/&gt;&lt;wsp:rsid wsp:val=&quot;00276D7C&quot;/&gt;&lt;wsp:rsid wsp:val=&quot;00276E53&quot;/&gt;&lt;wsp:rsid wsp:val=&quot;00276EFF&quot;/&gt;&lt;wsp:rsid wsp:val=&quot;00276F42&quot;/&gt;&lt;wsp:rsid wsp:val=&quot;00277008&quot;/&gt;&lt;wsp:rsid wsp:val=&quot;0027701C&quot;/&gt;&lt;wsp:rsid wsp:val=&quot;0027705A&quot;/&gt;&lt;wsp:rsid wsp:val=&quot;002774DD&quot;/&gt;&lt;wsp:rsid wsp:val=&quot;00277724&quot;/&gt;&lt;wsp:rsid wsp:val=&quot;00277788&quot;/&gt;&lt;wsp:rsid wsp:val=&quot;00277833&quot;/&gt;&lt;wsp:rsid wsp:val=&quot;0028004D&quot;/&gt;&lt;wsp:rsid wsp:val=&quot;00280156&quot;/&gt;&lt;wsp:rsid wsp:val=&quot;00280215&quot;/&gt;&lt;wsp:rsid wsp:val=&quot;00280367&quot;/&gt;&lt;wsp:rsid wsp:val=&quot;002805E8&quot;/&gt;&lt;wsp:rsid wsp:val=&quot;002806E6&quot;/&gt;&lt;wsp:rsid wsp:val=&quot;002807CC&quot;/&gt;&lt;wsp:rsid wsp:val=&quot;00280846&quot;/&gt;&lt;wsp:rsid wsp:val=&quot;00280D67&quot;/&gt;&lt;wsp:rsid wsp:val=&quot;00280E6C&quot;/&gt;&lt;wsp:rsid wsp:val=&quot;0028115B&quot;/&gt;&lt;wsp:rsid wsp:val=&quot;00281164&quot;/&gt;&lt;wsp:rsid wsp:val=&quot;002814ED&quot;/&gt;&lt;wsp:rsid wsp:val=&quot;00281784&quot;/&gt;&lt;wsp:rsid wsp:val=&quot;0028182A&quot;/&gt;&lt;wsp:rsid wsp:val=&quot;00281A66&quot;/&gt;&lt;wsp:rsid wsp:val=&quot;00281C46&quot;/&gt;&lt;wsp:rsid wsp:val=&quot;00281D18&quot;/&gt;&lt;wsp:rsid wsp:val=&quot;00281E6B&quot;/&gt;&lt;wsp:rsid wsp:val=&quot;00281F0C&quot;/&gt;&lt;wsp:rsid wsp:val=&quot;00281F0D&quot;/&gt;&lt;wsp:rsid wsp:val=&quot;00281FCA&quot;/&gt;&lt;wsp:rsid wsp:val=&quot;00282044&quot;/&gt;&lt;wsp:rsid wsp:val=&quot;0028215F&quot;/&gt;&lt;wsp:rsid wsp:val=&quot;002823FD&quot;/&gt;&lt;wsp:rsid wsp:val=&quot;0028246C&quot;/&gt;&lt;wsp:rsid wsp:val=&quot;002824FB&quot;/&gt;&lt;wsp:rsid wsp:val=&quot;002826F2&quot;/&gt;&lt;wsp:rsid wsp:val=&quot;00282798&quot;/&gt;&lt;wsp:rsid wsp:val=&quot;002828DF&quot;/&gt;&lt;wsp:rsid wsp:val=&quot;00282CD5&quot;/&gt;&lt;wsp:rsid wsp:val=&quot;00282EB0&quot;/&gt;&lt;wsp:rsid wsp:val=&quot;00283213&quot;/&gt;&lt;wsp:rsid wsp:val=&quot;002832BA&quot;/&gt;&lt;wsp:rsid wsp:val=&quot;00283373&quot;/&gt;&lt;wsp:rsid wsp:val=&quot;002836B8&quot;/&gt;&lt;wsp:rsid wsp:val=&quot;002836C0&quot;/&gt;&lt;wsp:rsid wsp:val=&quot;0028371C&quot;/&gt;&lt;wsp:rsid wsp:val=&quot;002837AA&quot;/&gt;&lt;wsp:rsid wsp:val=&quot;00283847&quot;/&gt;&lt;wsp:rsid wsp:val=&quot;002839A7&quot;/&gt;&lt;wsp:rsid wsp:val=&quot;00283B0C&quot;/&gt;&lt;wsp:rsid wsp:val=&quot;00283B89&quot;/&gt;&lt;wsp:rsid wsp:val=&quot;00283C8F&quot;/&gt;&lt;wsp:rsid wsp:val=&quot;00283E57&quot;/&gt;&lt;wsp:rsid wsp:val=&quot;00283F10&quot;/&gt;&lt;wsp:rsid wsp:val=&quot;002840C2&quot;/&gt;&lt;wsp:rsid wsp:val=&quot;00284240&quot;/&gt;&lt;wsp:rsid wsp:val=&quot;002843A7&quot;/&gt;&lt;wsp:rsid wsp:val=&quot;0028483B&quot;/&gt;&lt;wsp:rsid wsp:val=&quot;00284847&quot;/&gt;&lt;wsp:rsid wsp:val=&quot;0028495C&quot;/&gt;&lt;wsp:rsid wsp:val=&quot;00284AB4&quot;/&gt;&lt;wsp:rsid wsp:val=&quot;00284AB5&quot;/&gt;&lt;wsp:rsid wsp:val=&quot;00284BE7&quot;/&gt;&lt;wsp:rsid wsp:val=&quot;00284C11&quot;/&gt;&lt;wsp:rsid wsp:val=&quot;00284F61&quot;/&gt;&lt;wsp:rsid wsp:val=&quot;00284FFD&quot;/&gt;&lt;wsp:rsid wsp:val=&quot;00285118&quot;/&gt;&lt;wsp:rsid wsp:val=&quot;00285682&quot;/&gt;&lt;wsp:rsid wsp:val=&quot;00285B05&quot;/&gt;&lt;wsp:rsid wsp:val=&quot;00285B5F&quot;/&gt;&lt;wsp:rsid wsp:val=&quot;00285C54&quot;/&gt;&lt;wsp:rsid wsp:val=&quot;00285C9B&quot;/&gt;&lt;wsp:rsid wsp:val=&quot;00285F60&quot;/&gt;&lt;wsp:rsid wsp:val=&quot;00286290&quot;/&gt;&lt;wsp:rsid wsp:val=&quot;00286413&quot;/&gt;&lt;wsp:rsid wsp:val=&quot;002864AC&quot;/&gt;&lt;wsp:rsid wsp:val=&quot;00286569&quot;/&gt;&lt;wsp:rsid wsp:val=&quot;002866FD&quot;/&gt;&lt;wsp:rsid wsp:val=&quot;0028676A&quot;/&gt;&lt;wsp:rsid wsp:val=&quot;002868CE&quot;/&gt;&lt;wsp:rsid wsp:val=&quot;002869B1&quot;/&gt;&lt;wsp:rsid wsp:val=&quot;002869C2&quot;/&gt;&lt;wsp:rsid wsp:val=&quot;00286A7D&quot;/&gt;&lt;wsp:rsid wsp:val=&quot;00286AE8&quot;/&gt;&lt;wsp:rsid wsp:val=&quot;00286D59&quot;/&gt;&lt;wsp:rsid wsp:val=&quot;00286FB6&quot;/&gt;&lt;wsp:rsid wsp:val=&quot;00286FE9&quot;/&gt;&lt;wsp:rsid wsp:val=&quot;002871C1&quot;/&gt;&lt;wsp:rsid wsp:val=&quot;002873CF&quot;/&gt;&lt;wsp:rsid wsp:val=&quot;00287411&quot;/&gt;&lt;wsp:rsid wsp:val=&quot;00287491&quot;/&gt;&lt;wsp:rsid wsp:val=&quot;00287540&quot;/&gt;&lt;wsp:rsid wsp:val=&quot;00287569&quot;/&gt;&lt;wsp:rsid wsp:val=&quot;00287595&quot;/&gt;&lt;wsp:rsid wsp:val=&quot;002875EE&quot;/&gt;&lt;wsp:rsid wsp:val=&quot;00287637&quot;/&gt;&lt;wsp:rsid wsp:val=&quot;002878DD&quot;/&gt;&lt;wsp:rsid wsp:val=&quot;002879AC&quot;/&gt;&lt;wsp:rsid wsp:val=&quot;00287A14&quot;/&gt;&lt;wsp:rsid wsp:val=&quot;00287D78&quot;/&gt;&lt;wsp:rsid wsp:val=&quot;00287E49&quot;/&gt;&lt;wsp:rsid wsp:val=&quot;00290066&quot;/&gt;&lt;wsp:rsid wsp:val=&quot;00290191&quot;/&gt;&lt;wsp:rsid wsp:val=&quot;00290264&quot;/&gt;&lt;wsp:rsid wsp:val=&quot;0029042B&quot;/&gt;&lt;wsp:rsid wsp:val=&quot;002904C8&quot;/&gt;&lt;wsp:rsid wsp:val=&quot;00290508&quot;/&gt;&lt;wsp:rsid wsp:val=&quot;00290572&quot;/&gt;&lt;wsp:rsid wsp:val=&quot;00290768&quot;/&gt;&lt;wsp:rsid wsp:val=&quot;002909E7&quot;/&gt;&lt;wsp:rsid wsp:val=&quot;00290A13&quot;/&gt;&lt;wsp:rsid wsp:val=&quot;00290A43&quot;/&gt;&lt;wsp:rsid wsp:val=&quot;00291113&quot;/&gt;&lt;wsp:rsid wsp:val=&quot;00291403&quot;/&gt;&lt;wsp:rsid wsp:val=&quot;0029173B&quot;/&gt;&lt;wsp:rsid wsp:val=&quot;002918A6&quot;/&gt;&lt;wsp:rsid wsp:val=&quot;002918C3&quot;/&gt;&lt;wsp:rsid wsp:val=&quot;00291A66&quot;/&gt;&lt;wsp:rsid wsp:val=&quot;00291AE5&quot;/&gt;&lt;wsp:rsid wsp:val=&quot;00291B7C&quot;/&gt;&lt;wsp:rsid wsp:val=&quot;00291BF1&quot;/&gt;&lt;wsp:rsid wsp:val=&quot;00291CDF&quot;/&gt;&lt;wsp:rsid wsp:val=&quot;00291D36&quot;/&gt;&lt;wsp:rsid wsp:val=&quot;00291F5B&quot;/&gt;&lt;wsp:rsid wsp:val=&quot;00291FED&quot;/&gt;&lt;wsp:rsid wsp:val=&quot;00292087&quot;/&gt;&lt;wsp:rsid wsp:val=&quot;00292170&quot;/&gt;&lt;wsp:rsid wsp:val=&quot;0029225A&quot;/&gt;&lt;wsp:rsid wsp:val=&quot;00292483&quot;/&gt;&lt;wsp:rsid wsp:val=&quot;002924D7&quot;/&gt;&lt;wsp:rsid wsp:val=&quot;00292521&quot;/&gt;&lt;wsp:rsid wsp:val=&quot;00292604&quot;/&gt;&lt;wsp:rsid wsp:val=&quot;00292753&quot;/&gt;&lt;wsp:rsid wsp:val=&quot;00292CA7&quot;/&gt;&lt;wsp:rsid wsp:val=&quot;00292CB4&quot;/&gt;&lt;wsp:rsid wsp:val=&quot;00292E6B&quot;/&gt;&lt;wsp:rsid wsp:val=&quot;00292EAC&quot;/&gt;&lt;wsp:rsid wsp:val=&quot;00292ED1&quot;/&gt;&lt;wsp:rsid wsp:val=&quot;00292F7F&quot;/&gt;&lt;wsp:rsid wsp:val=&quot;002930C9&quot;/&gt;&lt;wsp:rsid wsp:val=&quot;00293173&quot;/&gt;&lt;wsp:rsid wsp:val=&quot;0029318A&quot;/&gt;&lt;wsp:rsid wsp:val=&quot;002931FD&quot;/&gt;&lt;wsp:rsid wsp:val=&quot;002932D7&quot;/&gt;&lt;wsp:rsid wsp:val=&quot;00293644&quot;/&gt;&lt;wsp:rsid wsp:val=&quot;002937B7&quot;/&gt;&lt;wsp:rsid wsp:val=&quot;00293BD0&quot;/&gt;&lt;wsp:rsid wsp:val=&quot;00293C68&quot;/&gt;&lt;wsp:rsid wsp:val=&quot;00293CB2&quot;/&gt;&lt;wsp:rsid wsp:val=&quot;00293D41&quot;/&gt;&lt;wsp:rsid wsp:val=&quot;00293D69&quot;/&gt;&lt;wsp:rsid wsp:val=&quot;00293D8A&quot;/&gt;&lt;wsp:rsid wsp:val=&quot;00293E18&quot;/&gt;&lt;wsp:rsid wsp:val=&quot;0029443D&quot;/&gt;&lt;wsp:rsid wsp:val=&quot;002945C8&quot;/&gt;&lt;wsp:rsid wsp:val=&quot;0029461E&quot;/&gt;&lt;wsp:rsid wsp:val=&quot;0029465A&quot;/&gt;&lt;wsp:rsid wsp:val=&quot;002946AB&quot;/&gt;&lt;wsp:rsid wsp:val=&quot;00294892&quot;/&gt;&lt;wsp:rsid wsp:val=&quot;00294936&quot;/&gt;&lt;wsp:rsid wsp:val=&quot;00294977&quot;/&gt;&lt;wsp:rsid wsp:val=&quot;00294989&quot;/&gt;&lt;wsp:rsid wsp:val=&quot;00294A84&quot;/&gt;&lt;wsp:rsid wsp:val=&quot;00294C0F&quot;/&gt;&lt;wsp:rsid wsp:val=&quot;00294C36&quot;/&gt;&lt;wsp:rsid wsp:val=&quot;00294C87&quot;/&gt;&lt;wsp:rsid wsp:val=&quot;00294DCB&quot;/&gt;&lt;wsp:rsid wsp:val=&quot;00294DFF&quot;/&gt;&lt;wsp:rsid wsp:val=&quot;00294E68&quot;/&gt;&lt;wsp:rsid wsp:val=&quot;00294F81&quot;/&gt;&lt;wsp:rsid wsp:val=&quot;00294F90&quot;/&gt;&lt;wsp:rsid wsp:val=&quot;0029544D&quot;/&gt;&lt;wsp:rsid wsp:val=&quot;00295583&quot;/&gt;&lt;wsp:rsid wsp:val=&quot;00295714&quot;/&gt;&lt;wsp:rsid wsp:val=&quot;00295743&quot;/&gt;&lt;wsp:rsid wsp:val=&quot;0029579A&quot;/&gt;&lt;wsp:rsid wsp:val=&quot;00295B00&quot;/&gt;&lt;wsp:rsid wsp:val=&quot;00295BC5&quot;/&gt;&lt;wsp:rsid wsp:val=&quot;0029607A&quot;/&gt;&lt;wsp:rsid wsp:val=&quot;00296087&quot;/&gt;&lt;wsp:rsid wsp:val=&quot;00296193&quot;/&gt;&lt;wsp:rsid wsp:val=&quot;00296396&quot;/&gt;&lt;wsp:rsid wsp:val=&quot;00296410&quot;/&gt;&lt;wsp:rsid wsp:val=&quot;00296704&quot;/&gt;&lt;wsp:rsid wsp:val=&quot;0029675C&quot;/&gt;&lt;wsp:rsid wsp:val=&quot;002968A7&quot;/&gt;&lt;wsp:rsid wsp:val=&quot;0029692B&quot;/&gt;&lt;wsp:rsid wsp:val=&quot;00296995&quot;/&gt;&lt;wsp:rsid wsp:val=&quot;00296A72&quot;/&gt;&lt;wsp:rsid wsp:val=&quot;00296AA2&quot;/&gt;&lt;wsp:rsid wsp:val=&quot;00296ACB&quot;/&gt;&lt;wsp:rsid wsp:val=&quot;00296B46&quot;/&gt;&lt;wsp:rsid wsp:val=&quot;00296CBB&quot;/&gt;&lt;wsp:rsid wsp:val=&quot;00297001&quot;/&gt;&lt;wsp:rsid wsp:val=&quot;00297265&quot;/&gt;&lt;wsp:rsid wsp:val=&quot;002973CF&quot;/&gt;&lt;wsp:rsid wsp:val=&quot;002975B0&quot;/&gt;&lt;wsp:rsid wsp:val=&quot;002975BE&quot;/&gt;&lt;wsp:rsid wsp:val=&quot;0029784C&quot;/&gt;&lt;wsp:rsid wsp:val=&quot;0029785F&quot;/&gt;&lt;wsp:rsid wsp:val=&quot;00297A89&quot;/&gt;&lt;wsp:rsid wsp:val=&quot;00297AB9&quot;/&gt;&lt;wsp:rsid wsp:val=&quot;00297BF1&quot;/&gt;&lt;wsp:rsid wsp:val=&quot;00297CE2&quot;/&gt;&lt;wsp:rsid wsp:val=&quot;00297E4C&quot;/&gt;&lt;wsp:rsid wsp:val=&quot;002A006D&quot;/&gt;&lt;wsp:rsid wsp:val=&quot;002A00B0&quot;/&gt;&lt;wsp:rsid wsp:val=&quot;002A01DA&quot;/&gt;&lt;wsp:rsid wsp:val=&quot;002A0233&quot;/&gt;&lt;wsp:rsid wsp:val=&quot;002A0350&quot;/&gt;&lt;wsp:rsid wsp:val=&quot;002A063B&quot;/&gt;&lt;wsp:rsid wsp:val=&quot;002A0832&quot;/&gt;&lt;wsp:rsid wsp:val=&quot;002A08C5&quot;/&gt;&lt;wsp:rsid wsp:val=&quot;002A0C48&quot;/&gt;&lt;wsp:rsid wsp:val=&quot;002A0C7E&quot;/&gt;&lt;wsp:rsid wsp:val=&quot;002A0F40&quot;/&gt;&lt;wsp:rsid wsp:val=&quot;002A11E8&quot;/&gt;&lt;wsp:rsid wsp:val=&quot;002A122F&quot;/&gt;&lt;wsp:rsid wsp:val=&quot;002A145C&quot;/&gt;&lt;wsp:rsid wsp:val=&quot;002A15A0&quot;/&gt;&lt;wsp:rsid wsp:val=&quot;002A16A2&quot;/&gt;&lt;wsp:rsid wsp:val=&quot;002A17C6&quot;/&gt;&lt;wsp:rsid wsp:val=&quot;002A17F3&quot;/&gt;&lt;wsp:rsid wsp:val=&quot;002A1A30&quot;/&gt;&lt;wsp:rsid wsp:val=&quot;002A1B6F&quot;/&gt;&lt;wsp:rsid wsp:val=&quot;002A1B7D&quot;/&gt;&lt;wsp:rsid wsp:val=&quot;002A1DAC&quot;/&gt;&lt;wsp:rsid wsp:val=&quot;002A1DFA&quot;/&gt;&lt;wsp:rsid wsp:val=&quot;002A1FC5&quot;/&gt;&lt;wsp:rsid wsp:val=&quot;002A2134&quot;/&gt;&lt;wsp:rsid wsp:val=&quot;002A25A3&quot;/&gt;&lt;wsp:rsid wsp:val=&quot;002A2694&quot;/&gt;&lt;wsp:rsid wsp:val=&quot;002A27B5&quot;/&gt;&lt;wsp:rsid wsp:val=&quot;002A2911&quot;/&gt;&lt;wsp:rsid wsp:val=&quot;002A291F&quot;/&gt;&lt;wsp:rsid wsp:val=&quot;002A2951&quot;/&gt;&lt;wsp:rsid wsp:val=&quot;002A2A7B&quot;/&gt;&lt;wsp:rsid wsp:val=&quot;002A2B18&quot;/&gt;&lt;wsp:rsid wsp:val=&quot;002A2BA9&quot;/&gt;&lt;wsp:rsid wsp:val=&quot;002A2CD4&quot;/&gt;&lt;wsp:rsid wsp:val=&quot;002A2FFA&quot;/&gt;&lt;wsp:rsid wsp:val=&quot;002A3001&quot;/&gt;&lt;wsp:rsid wsp:val=&quot;002A310A&quot;/&gt;&lt;wsp:rsid wsp:val=&quot;002A311A&quot;/&gt;&lt;wsp:rsid wsp:val=&quot;002A3170&quot;/&gt;&lt;wsp:rsid wsp:val=&quot;002A3437&quot;/&gt;&lt;wsp:rsid wsp:val=&quot;002A347C&quot;/&gt;&lt;wsp:rsid wsp:val=&quot;002A356C&quot;/&gt;&lt;wsp:rsid wsp:val=&quot;002A366D&quot;/&gt;&lt;wsp:rsid wsp:val=&quot;002A378F&quot;/&gt;&lt;wsp:rsid wsp:val=&quot;002A37C2&quot;/&gt;&lt;wsp:rsid wsp:val=&quot;002A387D&quot;/&gt;&lt;wsp:rsid wsp:val=&quot;002A3D00&quot;/&gt;&lt;wsp:rsid wsp:val=&quot;002A3DE9&quot;/&gt;&lt;wsp:rsid wsp:val=&quot;002A3E07&quot;/&gt;&lt;wsp:rsid wsp:val=&quot;002A4161&quot;/&gt;&lt;wsp:rsid wsp:val=&quot;002A4454&quot;/&gt;&lt;wsp:rsid wsp:val=&quot;002A4534&quot;/&gt;&lt;wsp:rsid wsp:val=&quot;002A47E3&quot;/&gt;&lt;wsp:rsid wsp:val=&quot;002A4AA9&quot;/&gt;&lt;wsp:rsid wsp:val=&quot;002A4E1D&quot;/&gt;&lt;wsp:rsid wsp:val=&quot;002A5069&quot;/&gt;&lt;wsp:rsid wsp:val=&quot;002A51F9&quot;/&gt;&lt;wsp:rsid wsp:val=&quot;002A52AD&quot;/&gt;&lt;wsp:rsid wsp:val=&quot;002A5321&quot;/&gt;&lt;wsp:rsid wsp:val=&quot;002A5352&quot;/&gt;&lt;wsp:rsid wsp:val=&quot;002A53B7&quot;/&gt;&lt;wsp:rsid wsp:val=&quot;002A5504&quot;/&gt;&lt;wsp:rsid wsp:val=&quot;002A55CE&quot;/&gt;&lt;wsp:rsid wsp:val=&quot;002A5D5F&quot;/&gt;&lt;wsp:rsid wsp:val=&quot;002A5F92&quot;/&gt;&lt;wsp:rsid wsp:val=&quot;002A5FA1&quot;/&gt;&lt;wsp:rsid wsp:val=&quot;002A614B&quot;/&gt;&lt;wsp:rsid wsp:val=&quot;002A6421&quot;/&gt;&lt;wsp:rsid wsp:val=&quot;002A650F&quot;/&gt;&lt;wsp:rsid wsp:val=&quot;002A67F2&quot;/&gt;&lt;wsp:rsid wsp:val=&quot;002A689D&quot;/&gt;&lt;wsp:rsid wsp:val=&quot;002A68D3&quot;/&gt;&lt;wsp:rsid wsp:val=&quot;002A6902&quot;/&gt;&lt;wsp:rsid wsp:val=&quot;002A6B30&quot;/&gt;&lt;wsp:rsid wsp:val=&quot;002A6D43&quot;/&gt;&lt;wsp:rsid wsp:val=&quot;002A6DCE&quot;/&gt;&lt;wsp:rsid wsp:val=&quot;002A6DD9&quot;/&gt;&lt;wsp:rsid wsp:val=&quot;002A6E23&quot;/&gt;&lt;wsp:rsid wsp:val=&quot;002A70AF&quot;/&gt;&lt;wsp:rsid wsp:val=&quot;002A716C&quot;/&gt;&lt;wsp:rsid wsp:val=&quot;002A7210&quot;/&gt;&lt;wsp:rsid wsp:val=&quot;002A742D&quot;/&gt;&lt;wsp:rsid wsp:val=&quot;002A74FF&quot;/&gt;&lt;wsp:rsid wsp:val=&quot;002A778C&quot;/&gt;&lt;wsp:rsid wsp:val=&quot;002A7881&quot;/&gt;&lt;wsp:rsid wsp:val=&quot;002A790C&quot;/&gt;&lt;wsp:rsid wsp:val=&quot;002A7A43&quot;/&gt;&lt;wsp:rsid wsp:val=&quot;002A7AB7&quot;/&gt;&lt;wsp:rsid wsp:val=&quot;002A7D94&quot;/&gt;&lt;wsp:rsid wsp:val=&quot;002A7F22&quot;/&gt;&lt;wsp:rsid wsp:val=&quot;002A7F2E&quot;/&gt;&lt;wsp:rsid wsp:val=&quot;002A7FFA&quot;/&gt;&lt;wsp:rsid wsp:val=&quot;002B034E&quot;/&gt;&lt;wsp:rsid wsp:val=&quot;002B0607&quot;/&gt;&lt;wsp:rsid wsp:val=&quot;002B0680&quot;/&gt;&lt;wsp:rsid wsp:val=&quot;002B06FF&quot;/&gt;&lt;wsp:rsid wsp:val=&quot;002B077D&quot;/&gt;&lt;wsp:rsid wsp:val=&quot;002B0790&quot;/&gt;&lt;wsp:rsid wsp:val=&quot;002B0943&quot;/&gt;&lt;wsp:rsid wsp:val=&quot;002B0A94&quot;/&gt;&lt;wsp:rsid wsp:val=&quot;002B0BFC&quot;/&gt;&lt;wsp:rsid wsp:val=&quot;002B0CB2&quot;/&gt;&lt;wsp:rsid wsp:val=&quot;002B0F50&quot;/&gt;&lt;wsp:rsid wsp:val=&quot;002B0F6A&quot;/&gt;&lt;wsp:rsid wsp:val=&quot;002B1086&quot;/&gt;&lt;wsp:rsid wsp:val=&quot;002B1110&quot;/&gt;&lt;wsp:rsid wsp:val=&quot;002B1119&quot;/&gt;&lt;wsp:rsid wsp:val=&quot;002B13A3&quot;/&gt;&lt;wsp:rsid wsp:val=&quot;002B15DB&quot;/&gt;&lt;wsp:rsid wsp:val=&quot;002B1705&quot;/&gt;&lt;wsp:rsid wsp:val=&quot;002B1950&quot;/&gt;&lt;wsp:rsid wsp:val=&quot;002B1C66&quot;/&gt;&lt;wsp:rsid wsp:val=&quot;002B1C8A&quot;/&gt;&lt;wsp:rsid wsp:val=&quot;002B1EB6&quot;/&gt;&lt;wsp:rsid wsp:val=&quot;002B1EEC&quot;/&gt;&lt;wsp:rsid wsp:val=&quot;002B1EF4&quot;/&gt;&lt;wsp:rsid wsp:val=&quot;002B212C&quot;/&gt;&lt;wsp:rsid wsp:val=&quot;002B2283&quot;/&gt;&lt;wsp:rsid wsp:val=&quot;002B2302&quot;/&gt;&lt;wsp:rsid wsp:val=&quot;002B247F&quot;/&gt;&lt;wsp:rsid wsp:val=&quot;002B25A6&quot;/&gt;&lt;wsp:rsid wsp:val=&quot;002B273C&quot;/&gt;&lt;wsp:rsid wsp:val=&quot;002B2BE7&quot;/&gt;&lt;wsp:rsid wsp:val=&quot;002B2C1C&quot;/&gt;&lt;wsp:rsid wsp:val=&quot;002B2D64&quot;/&gt;&lt;wsp:rsid wsp:val=&quot;002B2D88&quot;/&gt;&lt;wsp:rsid wsp:val=&quot;002B2D94&quot;/&gt;&lt;wsp:rsid wsp:val=&quot;002B2EC1&quot;/&gt;&lt;wsp:rsid wsp:val=&quot;002B2EDC&quot;/&gt;&lt;wsp:rsid wsp:val=&quot;002B2F01&quot;/&gt;&lt;wsp:rsid wsp:val=&quot;002B2F51&quot;/&gt;&lt;wsp:rsid wsp:val=&quot;002B30A2&quot;/&gt;&lt;wsp:rsid wsp:val=&quot;002B30DB&quot;/&gt;&lt;wsp:rsid wsp:val=&quot;002B3317&quot;/&gt;&lt;wsp:rsid wsp:val=&quot;002B35E6&quot;/&gt;&lt;wsp:rsid wsp:val=&quot;002B39C0&quot;/&gt;&lt;wsp:rsid wsp:val=&quot;002B39FA&quot;/&gt;&lt;wsp:rsid wsp:val=&quot;002B3B0A&quot;/&gt;&lt;wsp:rsid wsp:val=&quot;002B3C89&quot;/&gt;&lt;wsp:rsid wsp:val=&quot;002B400E&quot;/&gt;&lt;wsp:rsid wsp:val=&quot;002B4097&quot;/&gt;&lt;wsp:rsid wsp:val=&quot;002B412C&quot;/&gt;&lt;wsp:rsid wsp:val=&quot;002B41BF&quot;/&gt;&lt;wsp:rsid wsp:val=&quot;002B4219&quot;/&gt;&lt;wsp:rsid wsp:val=&quot;002B45D2&quot;/&gt;&lt;wsp:rsid wsp:val=&quot;002B4B8C&quot;/&gt;&lt;wsp:rsid wsp:val=&quot;002B4BD3&quot;/&gt;&lt;wsp:rsid wsp:val=&quot;002B4C15&quot;/&gt;&lt;wsp:rsid wsp:val=&quot;002B4F1C&quot;/&gt;&lt;wsp:rsid wsp:val=&quot;002B4FD9&quot;/&gt;&lt;wsp:rsid wsp:val=&quot;002B52CA&quot;/&gt;&lt;wsp:rsid wsp:val=&quot;002B5375&quot;/&gt;&lt;wsp:rsid wsp:val=&quot;002B54B1&quot;/&gt;&lt;wsp:rsid wsp:val=&quot;002B5626&quot;/&gt;&lt;wsp:rsid wsp:val=&quot;002B5745&quot;/&gt;&lt;wsp:rsid wsp:val=&quot;002B599D&quot;/&gt;&lt;wsp:rsid wsp:val=&quot;002B59DC&quot;/&gt;&lt;wsp:rsid wsp:val=&quot;002B5A59&quot;/&gt;&lt;wsp:rsid wsp:val=&quot;002B5C9E&quot;/&gt;&lt;wsp:rsid wsp:val=&quot;002B5DC8&quot;/&gt;&lt;wsp:rsid wsp:val=&quot;002B5F9F&quot;/&gt;&lt;wsp:rsid wsp:val=&quot;002B6043&quot;/&gt;&lt;wsp:rsid wsp:val=&quot;002B60D4&quot;/&gt;&lt;wsp:rsid wsp:val=&quot;002B613F&quot;/&gt;&lt;wsp:rsid wsp:val=&quot;002B626E&quot;/&gt;&lt;wsp:rsid wsp:val=&quot;002B6295&quot;/&gt;&lt;wsp:rsid wsp:val=&quot;002B631C&quot;/&gt;&lt;wsp:rsid wsp:val=&quot;002B6644&quot;/&gt;&lt;wsp:rsid wsp:val=&quot;002B6937&quot;/&gt;&lt;wsp:rsid wsp:val=&quot;002B6974&quot;/&gt;&lt;wsp:rsid wsp:val=&quot;002B7116&quot;/&gt;&lt;wsp:rsid wsp:val=&quot;002B7248&quot;/&gt;&lt;wsp:rsid wsp:val=&quot;002B7270&quot;/&gt;&lt;wsp:rsid wsp:val=&quot;002B769E&quot;/&gt;&lt;wsp:rsid wsp:val=&quot;002B78A8&quot;/&gt;&lt;wsp:rsid wsp:val=&quot;002B7935&quot;/&gt;&lt;wsp:rsid wsp:val=&quot;002B7A3C&quot;/&gt;&lt;wsp:rsid wsp:val=&quot;002C0172&quot;/&gt;&lt;wsp:rsid wsp:val=&quot;002C02BB&quot;/&gt;&lt;wsp:rsid wsp:val=&quot;002C061E&quot;/&gt;&lt;wsp:rsid wsp:val=&quot;002C065C&quot;/&gt;&lt;wsp:rsid wsp:val=&quot;002C0763&quot;/&gt;&lt;wsp:rsid wsp:val=&quot;002C0848&quot;/&gt;&lt;wsp:rsid wsp:val=&quot;002C088D&quot;/&gt;&lt;wsp:rsid wsp:val=&quot;002C0963&quot;/&gt;&lt;wsp:rsid wsp:val=&quot;002C09DC&quot;/&gt;&lt;wsp:rsid wsp:val=&quot;002C0DEA&quot;/&gt;&lt;wsp:rsid wsp:val=&quot;002C0E69&quot;/&gt;&lt;wsp:rsid wsp:val=&quot;002C0EB8&quot;/&gt;&lt;wsp:rsid wsp:val=&quot;002C0FE9&quot;/&gt;&lt;wsp:rsid wsp:val=&quot;002C100C&quot;/&gt;&lt;wsp:rsid wsp:val=&quot;002C1033&quot;/&gt;&lt;wsp:rsid wsp:val=&quot;002C14D2&quot;/&gt;&lt;wsp:rsid wsp:val=&quot;002C15CD&quot;/&gt;&lt;wsp:rsid wsp:val=&quot;002C15EE&quot;/&gt;&lt;wsp:rsid wsp:val=&quot;002C167D&quot;/&gt;&lt;wsp:rsid wsp:val=&quot;002C16DE&quot;/&gt;&lt;wsp:rsid wsp:val=&quot;002C1797&quot;/&gt;&lt;wsp:rsid wsp:val=&quot;002C1E4A&quot;/&gt;&lt;wsp:rsid wsp:val=&quot;002C2073&quot;/&gt;&lt;wsp:rsid wsp:val=&quot;002C2098&quot;/&gt;&lt;wsp:rsid wsp:val=&quot;002C214C&quot;/&gt;&lt;wsp:rsid wsp:val=&quot;002C2224&quot;/&gt;&lt;wsp:rsid wsp:val=&quot;002C22BE&quot;/&gt;&lt;wsp:rsid wsp:val=&quot;002C23E3&quot;/&gt;&lt;wsp:rsid wsp:val=&quot;002C240A&quot;/&gt;&lt;wsp:rsid wsp:val=&quot;002C2439&quot;/&gt;&lt;wsp:rsid wsp:val=&quot;002C262F&quot;/&gt;&lt;wsp:rsid wsp:val=&quot;002C26B8&quot;/&gt;&lt;wsp:rsid wsp:val=&quot;002C27E8&quot;/&gt;&lt;wsp:rsid wsp:val=&quot;002C2816&quot;/&gt;&lt;wsp:rsid wsp:val=&quot;002C2928&quot;/&gt;&lt;wsp:rsid wsp:val=&quot;002C2B6A&quot;/&gt;&lt;wsp:rsid wsp:val=&quot;002C2CBA&quot;/&gt;&lt;wsp:rsid wsp:val=&quot;002C2CFF&quot;/&gt;&lt;wsp:rsid wsp:val=&quot;002C2DB4&quot;/&gt;&lt;wsp:rsid wsp:val=&quot;002C30DA&quot;/&gt;&lt;wsp:rsid wsp:val=&quot;002C319C&quot;/&gt;&lt;wsp:rsid wsp:val=&quot;002C3398&quot;/&gt;&lt;wsp:rsid wsp:val=&quot;002C33F2&quot;/&gt;&lt;wsp:rsid wsp:val=&quot;002C35CF&quot;/&gt;&lt;wsp:rsid wsp:val=&quot;002C3689&quot;/&gt;&lt;wsp:rsid wsp:val=&quot;002C39B0&quot;/&gt;&lt;wsp:rsid wsp:val=&quot;002C3A35&quot;/&gt;&lt;wsp:rsid wsp:val=&quot;002C3E21&quot;/&gt;&lt;wsp:rsid wsp:val=&quot;002C3EFC&quot;/&gt;&lt;wsp:rsid wsp:val=&quot;002C3FEE&quot;/&gt;&lt;wsp:rsid wsp:val=&quot;002C4059&quot;/&gt;&lt;wsp:rsid wsp:val=&quot;002C44A9&quot;/&gt;&lt;wsp:rsid wsp:val=&quot;002C4533&quot;/&gt;&lt;wsp:rsid wsp:val=&quot;002C45C6&quot;/&gt;&lt;wsp:rsid wsp:val=&quot;002C470D&quot;/&gt;&lt;wsp:rsid wsp:val=&quot;002C4877&quot;/&gt;&lt;wsp:rsid wsp:val=&quot;002C491E&quot;/&gt;&lt;wsp:rsid wsp:val=&quot;002C4930&quot;/&gt;&lt;wsp:rsid wsp:val=&quot;002C4F66&quot;/&gt;&lt;wsp:rsid wsp:val=&quot;002C4FB6&quot;/&gt;&lt;wsp:rsid wsp:val=&quot;002C5103&quot;/&gt;&lt;wsp:rsid wsp:val=&quot;002C5323&quot;/&gt;&lt;wsp:rsid wsp:val=&quot;002C5399&quot;/&gt;&lt;wsp:rsid wsp:val=&quot;002C53AD&quot;/&gt;&lt;wsp:rsid wsp:val=&quot;002C571A&quot;/&gt;&lt;wsp:rsid wsp:val=&quot;002C5935&quot;/&gt;&lt;wsp:rsid wsp:val=&quot;002C5956&quot;/&gt;&lt;wsp:rsid wsp:val=&quot;002C5C26&quot;/&gt;&lt;wsp:rsid wsp:val=&quot;002C5D95&quot;/&gt;&lt;wsp:rsid wsp:val=&quot;002C5E24&quot;/&gt;&lt;wsp:rsid wsp:val=&quot;002C5EA4&quot;/&gt;&lt;wsp:rsid wsp:val=&quot;002C5FA0&quot;/&gt;&lt;wsp:rsid wsp:val=&quot;002C600E&quot;/&gt;&lt;wsp:rsid wsp:val=&quot;002C6022&quot;/&gt;&lt;wsp:rsid wsp:val=&quot;002C60A8&quot;/&gt;&lt;wsp:rsid wsp:val=&quot;002C6124&quot;/&gt;&lt;wsp:rsid wsp:val=&quot;002C6141&quot;/&gt;&lt;wsp:rsid wsp:val=&quot;002C6237&quot;/&gt;&lt;wsp:rsid wsp:val=&quot;002C6275&quot;/&gt;&lt;wsp:rsid wsp:val=&quot;002C6505&quot;/&gt;&lt;wsp:rsid wsp:val=&quot;002C657D&quot;/&gt;&lt;wsp:rsid wsp:val=&quot;002C661B&quot;/&gt;&lt;wsp:rsid wsp:val=&quot;002C6627&quot;/&gt;&lt;wsp:rsid wsp:val=&quot;002C667A&quot;/&gt;&lt;wsp:rsid wsp:val=&quot;002C6791&quot;/&gt;&lt;wsp:rsid wsp:val=&quot;002C696C&quot;/&gt;&lt;wsp:rsid wsp:val=&quot;002C6AF1&quot;/&gt;&lt;wsp:rsid wsp:val=&quot;002C6B36&quot;/&gt;&lt;wsp:rsid wsp:val=&quot;002C6BD2&quot;/&gt;&lt;wsp:rsid wsp:val=&quot;002C6CEA&quot;/&gt;&lt;wsp:rsid wsp:val=&quot;002C7055&quot;/&gt;&lt;wsp:rsid wsp:val=&quot;002C71AF&quot;/&gt;&lt;wsp:rsid wsp:val=&quot;002C7219&quot;/&gt;&lt;wsp:rsid wsp:val=&quot;002C72E6&quot;/&gt;&lt;wsp:rsid wsp:val=&quot;002C7448&quot;/&gt;&lt;wsp:rsid wsp:val=&quot;002C74C3&quot;/&gt;&lt;wsp:rsid wsp:val=&quot;002C764A&quot;/&gt;&lt;wsp:rsid wsp:val=&quot;002C7669&quot;/&gt;&lt;wsp:rsid wsp:val=&quot;002C78D8&quot;/&gt;&lt;wsp:rsid wsp:val=&quot;002C7B3D&quot;/&gt;&lt;wsp:rsid wsp:val=&quot;002C7CBE&quot;/&gt;&lt;wsp:rsid wsp:val=&quot;002C7E39&quot;/&gt;&lt;wsp:rsid wsp:val=&quot;002C7E40&quot;/&gt;&lt;wsp:rsid wsp:val=&quot;002C7F80&quot;/&gt;&lt;wsp:rsid wsp:val=&quot;002C7FE8&quot;/&gt;&lt;wsp:rsid wsp:val=&quot;002D00A8&quot;/&gt;&lt;wsp:rsid wsp:val=&quot;002D01CA&quot;/&gt;&lt;wsp:rsid wsp:val=&quot;002D02EA&quot;/&gt;&lt;wsp:rsid wsp:val=&quot;002D048F&quot;/&gt;&lt;wsp:rsid wsp:val=&quot;002D04E9&quot;/&gt;&lt;wsp:rsid wsp:val=&quot;002D08F7&quot;/&gt;&lt;wsp:rsid wsp:val=&quot;002D0958&quot;/&gt;&lt;wsp:rsid wsp:val=&quot;002D1335&quot;/&gt;&lt;wsp:rsid wsp:val=&quot;002D1385&quot;/&gt;&lt;wsp:rsid wsp:val=&quot;002D15B5&quot;/&gt;&lt;wsp:rsid wsp:val=&quot;002D18A3&quot;/&gt;&lt;wsp:rsid wsp:val=&quot;002D1935&quot;/&gt;&lt;wsp:rsid wsp:val=&quot;002D1A36&quot;/&gt;&lt;wsp:rsid wsp:val=&quot;002D1D14&quot;/&gt;&lt;wsp:rsid wsp:val=&quot;002D1F42&quot;/&gt;&lt;wsp:rsid wsp:val=&quot;002D2051&quot;/&gt;&lt;wsp:rsid wsp:val=&quot;002D20EA&quot;/&gt;&lt;wsp:rsid wsp:val=&quot;002D2293&quot;/&gt;&lt;wsp:rsid wsp:val=&quot;002D22CC&quot;/&gt;&lt;wsp:rsid wsp:val=&quot;002D233F&quot;/&gt;&lt;wsp:rsid wsp:val=&quot;002D2388&quot;/&gt;&lt;wsp:rsid wsp:val=&quot;002D26B8&quot;/&gt;&lt;wsp:rsid wsp:val=&quot;002D26C5&quot;/&gt;&lt;wsp:rsid wsp:val=&quot;002D2C1A&quot;/&gt;&lt;wsp:rsid wsp:val=&quot;002D2D23&quot;/&gt;&lt;wsp:rsid wsp:val=&quot;002D2D41&quot;/&gt;&lt;wsp:rsid wsp:val=&quot;002D2D8F&quot;/&gt;&lt;wsp:rsid wsp:val=&quot;002D2FE0&quot;/&gt;&lt;wsp:rsid wsp:val=&quot;002D31D9&quot;/&gt;&lt;wsp:rsid wsp:val=&quot;002D3309&quot;/&gt;&lt;wsp:rsid wsp:val=&quot;002D33EA&quot;/&gt;&lt;wsp:rsid wsp:val=&quot;002D34BC&quot;/&gt;&lt;wsp:rsid wsp:val=&quot;002D36BF&quot;/&gt;&lt;wsp:rsid wsp:val=&quot;002D38B6&quot;/&gt;&lt;wsp:rsid wsp:val=&quot;002D39BE&quot;/&gt;&lt;wsp:rsid wsp:val=&quot;002D39C2&quot;/&gt;&lt;wsp:rsid wsp:val=&quot;002D39C5&quot;/&gt;&lt;wsp:rsid wsp:val=&quot;002D3C95&quot;/&gt;&lt;wsp:rsid wsp:val=&quot;002D3DB4&quot;/&gt;&lt;wsp:rsid wsp:val=&quot;002D3F0A&quot;/&gt;&lt;wsp:rsid wsp:val=&quot;002D43B3&quot;/&gt;&lt;wsp:rsid wsp:val=&quot;002D45BF&quot;/&gt;&lt;wsp:rsid wsp:val=&quot;002D47BF&quot;/&gt;&lt;wsp:rsid wsp:val=&quot;002D47D6&quot;/&gt;&lt;wsp:rsid wsp:val=&quot;002D4A40&quot;/&gt;&lt;wsp:rsid wsp:val=&quot;002D4B52&quot;/&gt;&lt;wsp:rsid wsp:val=&quot;002D4B73&quot;/&gt;&lt;wsp:rsid wsp:val=&quot;002D4C5F&quot;/&gt;&lt;wsp:rsid wsp:val=&quot;002D4E5B&quot;/&gt;&lt;wsp:rsid wsp:val=&quot;002D5024&quot;/&gt;&lt;wsp:rsid wsp:val=&quot;002D53CD&quot;/&gt;&lt;wsp:rsid wsp:val=&quot;002D54A6&quot;/&gt;&lt;wsp:rsid wsp:val=&quot;002D5526&quot;/&gt;&lt;wsp:rsid wsp:val=&quot;002D564D&quot;/&gt;&lt;wsp:rsid wsp:val=&quot;002D574B&quot;/&gt;&lt;wsp:rsid wsp:val=&quot;002D59DA&quot;/&gt;&lt;wsp:rsid wsp:val=&quot;002D5BC7&quot;/&gt;&lt;wsp:rsid wsp:val=&quot;002D5C3D&quot;/&gt;&lt;wsp:rsid wsp:val=&quot;002D5C42&quot;/&gt;&lt;wsp:rsid wsp:val=&quot;002D5C62&quot;/&gt;&lt;wsp:rsid wsp:val=&quot;002D5E8E&quot;/&gt;&lt;wsp:rsid wsp:val=&quot;002D6031&quot;/&gt;&lt;wsp:rsid wsp:val=&quot;002D65C1&quot;/&gt;&lt;wsp:rsid wsp:val=&quot;002D68E3&quot;/&gt;&lt;wsp:rsid wsp:val=&quot;002D6A15&quot;/&gt;&lt;wsp:rsid wsp:val=&quot;002D6AA8&quot;/&gt;&lt;wsp:rsid wsp:val=&quot;002D6C12&quot;/&gt;&lt;wsp:rsid wsp:val=&quot;002D6D41&quot;/&gt;&lt;wsp:rsid wsp:val=&quot;002D6D42&quot;/&gt;&lt;wsp:rsid wsp:val=&quot;002D6F57&quot;/&gt;&lt;wsp:rsid wsp:val=&quot;002D6F61&quot;/&gt;&lt;wsp:rsid wsp:val=&quot;002D715D&quot;/&gt;&lt;wsp:rsid wsp:val=&quot;002D71DD&quot;/&gt;&lt;wsp:rsid wsp:val=&quot;002D749C&quot;/&gt;&lt;wsp:rsid wsp:val=&quot;002D7683&quot;/&gt;&lt;wsp:rsid wsp:val=&quot;002D77F8&quot;/&gt;&lt;wsp:rsid wsp:val=&quot;002D7CB1&quot;/&gt;&lt;wsp:rsid wsp:val=&quot;002D7DA5&quot;/&gt;&lt;wsp:rsid wsp:val=&quot;002D7F0E&quot;/&gt;&lt;wsp:rsid wsp:val=&quot;002E00A5&quot;/&gt;&lt;wsp:rsid wsp:val=&quot;002E02A6&quot;/&gt;&lt;wsp:rsid wsp:val=&quot;002E03DA&quot;/&gt;&lt;wsp:rsid wsp:val=&quot;002E04A9&quot;/&gt;&lt;wsp:rsid wsp:val=&quot;002E09F7&quot;/&gt;&lt;wsp:rsid wsp:val=&quot;002E0A9C&quot;/&gt;&lt;wsp:rsid wsp:val=&quot;002E0C4D&quot;/&gt;&lt;wsp:rsid wsp:val=&quot;002E0F1A&quot;/&gt;&lt;wsp:rsid wsp:val=&quot;002E1102&quot;/&gt;&lt;wsp:rsid wsp:val=&quot;002E1103&quot;/&gt;&lt;wsp:rsid wsp:val=&quot;002E12D9&quot;/&gt;&lt;wsp:rsid wsp:val=&quot;002E12FD&quot;/&gt;&lt;wsp:rsid wsp:val=&quot;002E13BD&quot;/&gt;&lt;wsp:rsid wsp:val=&quot;002E13DC&quot;/&gt;&lt;wsp:rsid wsp:val=&quot;002E14A0&quot;/&gt;&lt;wsp:rsid wsp:val=&quot;002E1607&quot;/&gt;&lt;wsp:rsid wsp:val=&quot;002E1634&quot;/&gt;&lt;wsp:rsid wsp:val=&quot;002E17B6&quot;/&gt;&lt;wsp:rsid wsp:val=&quot;002E1893&quot;/&gt;&lt;wsp:rsid wsp:val=&quot;002E199A&quot;/&gt;&lt;wsp:rsid wsp:val=&quot;002E19C8&quot;/&gt;&lt;wsp:rsid wsp:val=&quot;002E1D67&quot;/&gt;&lt;wsp:rsid wsp:val=&quot;002E216A&quot;/&gt;&lt;wsp:rsid wsp:val=&quot;002E225A&quot;/&gt;&lt;wsp:rsid wsp:val=&quot;002E24D5&quot;/&gt;&lt;wsp:rsid wsp:val=&quot;002E256C&quot;/&gt;&lt;wsp:rsid wsp:val=&quot;002E275B&quot;/&gt;&lt;wsp:rsid wsp:val=&quot;002E2B30&quot;/&gt;&lt;wsp:rsid wsp:val=&quot;002E2B9E&quot;/&gt;&lt;wsp:rsid wsp:val=&quot;002E2DD4&quot;/&gt;&lt;wsp:rsid wsp:val=&quot;002E2F56&quot;/&gt;&lt;wsp:rsid wsp:val=&quot;002E2F60&quot;/&gt;&lt;wsp:rsid wsp:val=&quot;002E3421&quot;/&gt;&lt;wsp:rsid wsp:val=&quot;002E356C&quot;/&gt;&lt;wsp:rsid wsp:val=&quot;002E36D2&quot;/&gt;&lt;wsp:rsid wsp:val=&quot;002E3C2A&quot;/&gt;&lt;wsp:rsid wsp:val=&quot;002E4226&quot;/&gt;&lt;wsp:rsid wsp:val=&quot;002E4247&quot;/&gt;&lt;wsp:rsid wsp:val=&quot;002E4475&quot;/&gt;&lt;wsp:rsid wsp:val=&quot;002E447C&quot;/&gt;&lt;wsp:rsid wsp:val=&quot;002E46C1&quot;/&gt;&lt;wsp:rsid wsp:val=&quot;002E4AB0&quot;/&gt;&lt;wsp:rsid wsp:val=&quot;002E4B57&quot;/&gt;&lt;wsp:rsid wsp:val=&quot;002E4BB4&quot;/&gt;&lt;wsp:rsid wsp:val=&quot;002E4CE7&quot;/&gt;&lt;wsp:rsid wsp:val=&quot;002E4F45&quot;/&gt;&lt;wsp:rsid wsp:val=&quot;002E5001&quot;/&gt;&lt;wsp:rsid wsp:val=&quot;002E54BF&quot;/&gt;&lt;wsp:rsid wsp:val=&quot;002E5798&quot;/&gt;&lt;wsp:rsid wsp:val=&quot;002E5B26&quot;/&gt;&lt;wsp:rsid wsp:val=&quot;002E5C4E&quot;/&gt;&lt;wsp:rsid wsp:val=&quot;002E5C62&quot;/&gt;&lt;wsp:rsid wsp:val=&quot;002E5E1C&quot;/&gt;&lt;wsp:rsid wsp:val=&quot;002E5EF9&quot;/&gt;&lt;wsp:rsid wsp:val=&quot;002E6070&quot;/&gt;&lt;wsp:rsid wsp:val=&quot;002E607A&quot;/&gt;&lt;wsp:rsid wsp:val=&quot;002E607D&quot;/&gt;&lt;wsp:rsid wsp:val=&quot;002E65E9&quot;/&gt;&lt;wsp:rsid wsp:val=&quot;002E6601&quot;/&gt;&lt;wsp:rsid wsp:val=&quot;002E6745&quot;/&gt;&lt;wsp:rsid wsp:val=&quot;002E6B33&quot;/&gt;&lt;wsp:rsid wsp:val=&quot;002E6BE6&quot;/&gt;&lt;wsp:rsid wsp:val=&quot;002E7689&quot;/&gt;&lt;wsp:rsid wsp:val=&quot;002E7820&quot;/&gt;&lt;wsp:rsid wsp:val=&quot;002E79F9&quot;/&gt;&lt;wsp:rsid wsp:val=&quot;002E7C06&quot;/&gt;&lt;wsp:rsid wsp:val=&quot;002E7D1B&quot;/&gt;&lt;wsp:rsid wsp:val=&quot;002E7EDA&quot;/&gt;&lt;wsp:rsid wsp:val=&quot;002E7F09&quot;/&gt;&lt;wsp:rsid wsp:val=&quot;002F0178&quot;/&gt;&lt;wsp:rsid wsp:val=&quot;002F0394&quot;/&gt;&lt;wsp:rsid wsp:val=&quot;002F03B0&quot;/&gt;&lt;wsp:rsid wsp:val=&quot;002F0556&quot;/&gt;&lt;wsp:rsid wsp:val=&quot;002F0697&quot;/&gt;&lt;wsp:rsid wsp:val=&quot;002F0767&quot;/&gt;&lt;wsp:rsid wsp:val=&quot;002F0846&quot;/&gt;&lt;wsp:rsid wsp:val=&quot;002F087B&quot;/&gt;&lt;wsp:rsid wsp:val=&quot;002F08C2&quot;/&gt;&lt;wsp:rsid wsp:val=&quot;002F0984&quot;/&gt;&lt;wsp:rsid wsp:val=&quot;002F0B9C&quot;/&gt;&lt;wsp:rsid wsp:val=&quot;002F0C3F&quot;/&gt;&lt;wsp:rsid wsp:val=&quot;002F0C5B&quot;/&gt;&lt;wsp:rsid wsp:val=&quot;002F1039&quot;/&gt;&lt;wsp:rsid wsp:val=&quot;002F1239&quot;/&gt;&lt;wsp:rsid wsp:val=&quot;002F149E&quot;/&gt;&lt;wsp:rsid wsp:val=&quot;002F1578&quot;/&gt;&lt;wsp:rsid wsp:val=&quot;002F1654&quot;/&gt;&lt;wsp:rsid wsp:val=&quot;002F1757&quot;/&gt;&lt;wsp:rsid wsp:val=&quot;002F18CD&quot;/&gt;&lt;wsp:rsid wsp:val=&quot;002F1A63&quot;/&gt;&lt;wsp:rsid wsp:val=&quot;002F1BA6&quot;/&gt;&lt;wsp:rsid wsp:val=&quot;002F1D15&quot;/&gt;&lt;wsp:rsid wsp:val=&quot;002F20E4&quot;/&gt;&lt;wsp:rsid wsp:val=&quot;002F230D&quot;/&gt;&lt;wsp:rsid wsp:val=&quot;002F2542&quot;/&gt;&lt;wsp:rsid wsp:val=&quot;002F2556&quot;/&gt;&lt;wsp:rsid wsp:val=&quot;002F25CA&quot;/&gt;&lt;wsp:rsid wsp:val=&quot;002F2717&quot;/&gt;&lt;wsp:rsid wsp:val=&quot;002F2782&quot;/&gt;&lt;wsp:rsid wsp:val=&quot;002F28D8&quot;/&gt;&lt;wsp:rsid wsp:val=&quot;002F2921&quot;/&gt;&lt;wsp:rsid wsp:val=&quot;002F2960&quot;/&gt;&lt;wsp:rsid wsp:val=&quot;002F2A9F&quot;/&gt;&lt;wsp:rsid wsp:val=&quot;002F2C4F&quot;/&gt;&lt;wsp:rsid wsp:val=&quot;002F3121&quot;/&gt;&lt;wsp:rsid wsp:val=&quot;002F3300&quot;/&gt;&lt;wsp:rsid wsp:val=&quot;002F36AC&quot;/&gt;&lt;wsp:rsid wsp:val=&quot;002F38C5&quot;/&gt;&lt;wsp:rsid wsp:val=&quot;002F390F&quot;/&gt;&lt;wsp:rsid wsp:val=&quot;002F3B30&quot;/&gt;&lt;wsp:rsid wsp:val=&quot;002F3DD9&quot;/&gt;&lt;wsp:rsid wsp:val=&quot;002F3E40&quot;/&gt;&lt;wsp:rsid wsp:val=&quot;002F3E46&quot;/&gt;&lt;wsp:rsid wsp:val=&quot;002F3F1A&quot;/&gt;&lt;wsp:rsid wsp:val=&quot;002F4064&quot;/&gt;&lt;wsp:rsid wsp:val=&quot;002F4327&quot;/&gt;&lt;wsp:rsid wsp:val=&quot;002F432B&quot;/&gt;&lt;wsp:rsid wsp:val=&quot;002F4465&quot;/&gt;&lt;wsp:rsid wsp:val=&quot;002F4710&quot;/&gt;&lt;wsp:rsid wsp:val=&quot;002F489C&quot;/&gt;&lt;wsp:rsid wsp:val=&quot;002F4948&quot;/&gt;&lt;wsp:rsid wsp:val=&quot;002F4A59&quot;/&gt;&lt;wsp:rsid wsp:val=&quot;002F4A91&quot;/&gt;&lt;wsp:rsid wsp:val=&quot;002F4AC8&quot;/&gt;&lt;wsp:rsid wsp:val=&quot;002F4B40&quot;/&gt;&lt;wsp:rsid wsp:val=&quot;002F4BA6&quot;/&gt;&lt;wsp:rsid wsp:val=&quot;002F4DFB&quot;/&gt;&lt;wsp:rsid wsp:val=&quot;002F53CB&quot;/&gt;&lt;wsp:rsid wsp:val=&quot;002F5433&quot;/&gt;&lt;wsp:rsid wsp:val=&quot;002F55F4&quot;/&gt;&lt;wsp:rsid wsp:val=&quot;002F5636&quot;/&gt;&lt;wsp:rsid wsp:val=&quot;002F5765&quot;/&gt;&lt;wsp:rsid wsp:val=&quot;002F5A20&quot;/&gt;&lt;wsp:rsid wsp:val=&quot;002F5C65&quot;/&gt;&lt;wsp:rsid wsp:val=&quot;002F5E2F&quot;/&gt;&lt;wsp:rsid wsp:val=&quot;002F5FE0&quot;/&gt;&lt;wsp:rsid wsp:val=&quot;002F6175&quot;/&gt;&lt;wsp:rsid wsp:val=&quot;002F6233&quot;/&gt;&lt;wsp:rsid wsp:val=&quot;002F627A&quot;/&gt;&lt;wsp:rsid wsp:val=&quot;002F6446&quot;/&gt;&lt;wsp:rsid wsp:val=&quot;002F64D6&quot;/&gt;&lt;wsp:rsid wsp:val=&quot;002F656B&quot;/&gt;&lt;wsp:rsid wsp:val=&quot;002F6671&quot;/&gt;&lt;wsp:rsid wsp:val=&quot;002F6A7F&quot;/&gt;&lt;wsp:rsid wsp:val=&quot;002F6AC8&quot;/&gt;&lt;wsp:rsid wsp:val=&quot;002F6FED&quot;/&gt;&lt;wsp:rsid wsp:val=&quot;002F7134&quot;/&gt;&lt;wsp:rsid wsp:val=&quot;002F7305&quot;/&gt;&lt;wsp:rsid wsp:val=&quot;002F7391&quot;/&gt;&lt;wsp:rsid wsp:val=&quot;002F73C2&quot;/&gt;&lt;wsp:rsid wsp:val=&quot;002F73FC&quot;/&gt;&lt;wsp:rsid wsp:val=&quot;002F74E4&quot;/&gt;&lt;wsp:rsid wsp:val=&quot;002F7568&quot;/&gt;&lt;wsp:rsid wsp:val=&quot;002F7642&quot;/&gt;&lt;wsp:rsid wsp:val=&quot;002F7976&quot;/&gt;&lt;wsp:rsid wsp:val=&quot;002F7C51&quot;/&gt;&lt;wsp:rsid wsp:val=&quot;002F7CFD&quot;/&gt;&lt;wsp:rsid wsp:val=&quot;002F7DFA&quot;/&gt;&lt;wsp:rsid wsp:val=&quot;002F7FD9&quot;/&gt;&lt;wsp:rsid wsp:val=&quot;00300233&quot;/&gt;&lt;wsp:rsid wsp:val=&quot;00300319&quot;/&gt;&lt;wsp:rsid wsp:val=&quot;0030054B&quot;/&gt;&lt;wsp:rsid wsp:val=&quot;0030057B&quot;/&gt;&lt;wsp:rsid wsp:val=&quot;003005A3&quot;/&gt;&lt;wsp:rsid wsp:val=&quot;003006FD&quot;/&gt;&lt;wsp:rsid wsp:val=&quot;0030071E&quot;/&gt;&lt;wsp:rsid wsp:val=&quot;0030089F&quot;/&gt;&lt;wsp:rsid wsp:val=&quot;003009DD&quot;/&gt;&lt;wsp:rsid wsp:val=&quot;00300B33&quot;/&gt;&lt;wsp:rsid wsp:val=&quot;00300D2A&quot;/&gt;&lt;wsp:rsid wsp:val=&quot;00300D35&quot;/&gt;&lt;wsp:rsid wsp:val=&quot;00300F24&quot;/&gt;&lt;wsp:rsid wsp:val=&quot;003010A9&quot;/&gt;&lt;wsp:rsid wsp:val=&quot;0030118B&quot;/&gt;&lt;wsp:rsid wsp:val=&quot;00301265&quot;/&gt;&lt;wsp:rsid wsp:val=&quot;003012EA&quot;/&gt;&lt;wsp:rsid wsp:val=&quot;00301337&quot;/&gt;&lt;wsp:rsid wsp:val=&quot;00301421&quot;/&gt;&lt;wsp:rsid wsp:val=&quot;0030166D&quot;/&gt;&lt;wsp:rsid wsp:val=&quot;003018FA&quot;/&gt;&lt;wsp:rsid wsp:val=&quot;00301AF1&quot;/&gt;&lt;wsp:rsid wsp:val=&quot;00301B2F&quot;/&gt;&lt;wsp:rsid wsp:val=&quot;00301C5F&quot;/&gt;&lt;wsp:rsid wsp:val=&quot;00301E24&quot;/&gt;&lt;wsp:rsid wsp:val=&quot;00301EEF&quot;/&gt;&lt;wsp:rsid wsp:val=&quot;00301F7A&quot;/&gt;&lt;wsp:rsid wsp:val=&quot;00302373&quot;/&gt;&lt;wsp:rsid wsp:val=&quot;0030249D&quot;/&gt;&lt;wsp:rsid wsp:val=&quot;00302561&quot;/&gt;&lt;wsp:rsid wsp:val=&quot;00302659&quot;/&gt;&lt;wsp:rsid wsp:val=&quot;003028A8&quot;/&gt;&lt;wsp:rsid wsp:val=&quot;00302A0E&quot;/&gt;&lt;wsp:rsid wsp:val=&quot;00302AD2&quot;/&gt;&lt;wsp:rsid wsp:val=&quot;00302CA0&quot;/&gt;&lt;wsp:rsid wsp:val=&quot;00302CD0&quot;/&gt;&lt;wsp:rsid wsp:val=&quot;00302E55&quot;/&gt;&lt;wsp:rsid wsp:val=&quot;003030AF&quot;/&gt;&lt;wsp:rsid wsp:val=&quot;003030B1&quot;/&gt;&lt;wsp:rsid wsp:val=&quot;003030CD&quot;/&gt;&lt;wsp:rsid wsp:val=&quot;003030FF&quot;/&gt;&lt;wsp:rsid wsp:val=&quot;0030335E&quot;/&gt;&lt;wsp:rsid wsp:val=&quot;003033FA&quot;/&gt;&lt;wsp:rsid wsp:val=&quot;00303549&quot;/&gt;&lt;wsp:rsid wsp:val=&quot;003035B2&quot;/&gt;&lt;wsp:rsid wsp:val=&quot;0030365C&quot;/&gt;&lt;wsp:rsid wsp:val=&quot;00303781&quot;/&gt;&lt;wsp:rsid wsp:val=&quot;003037BD&quot;/&gt;&lt;wsp:rsid wsp:val=&quot;0030384A&quot;/&gt;&lt;wsp:rsid wsp:val=&quot;00303982&quot;/&gt;&lt;wsp:rsid wsp:val=&quot;00303B33&quot;/&gt;&lt;wsp:rsid wsp:val=&quot;00303DED&quot;/&gt;&lt;wsp:rsid wsp:val=&quot;0030415A&quot;/&gt;&lt;wsp:rsid wsp:val=&quot;00304202&quot;/&gt;&lt;wsp:rsid wsp:val=&quot;00304306&quot;/&gt;&lt;wsp:rsid wsp:val=&quot;00304652&quot;/&gt;&lt;wsp:rsid wsp:val=&quot;003046EE&quot;/&gt;&lt;wsp:rsid wsp:val=&quot;00304913&quot;/&gt;&lt;wsp:rsid wsp:val=&quot;00304A84&quot;/&gt;&lt;wsp:rsid wsp:val=&quot;00304BCC&quot;/&gt;&lt;wsp:rsid wsp:val=&quot;00304BDA&quot;/&gt;&lt;wsp:rsid wsp:val=&quot;00304C24&quot;/&gt;&lt;wsp:rsid wsp:val=&quot;003051E8&quot;/&gt;&lt;wsp:rsid wsp:val=&quot;00305357&quot;/&gt;&lt;wsp:rsid wsp:val=&quot;003053C2&quot;/&gt;&lt;wsp:rsid wsp:val=&quot;00305502&quot;/&gt;&lt;wsp:rsid wsp:val=&quot;0030551A&quot;/&gt;&lt;wsp:rsid wsp:val=&quot;003055F3&quot;/&gt;&lt;wsp:rsid wsp:val=&quot;00305637&quot;/&gt;&lt;wsp:rsid wsp:val=&quot;0030581E&quot;/&gt;&lt;wsp:rsid wsp:val=&quot;003059BB&quot;/&gt;&lt;wsp:rsid wsp:val=&quot;00305B06&quot;/&gt;&lt;wsp:rsid wsp:val=&quot;00305C39&quot;/&gt;&lt;wsp:rsid wsp:val=&quot;00305DB7&quot;/&gt;&lt;wsp:rsid wsp:val=&quot;0030608F&quot;/&gt;&lt;wsp:rsid wsp:val=&quot;003060B2&quot;/&gt;&lt;wsp:rsid wsp:val=&quot;003060DF&quot;/&gt;&lt;wsp:rsid wsp:val=&quot;00306317&quot;/&gt;&lt;wsp:rsid wsp:val=&quot;0030633D&quot;/&gt;&lt;wsp:rsid wsp:val=&quot;0030638F&quot;/&gt;&lt;wsp:rsid wsp:val=&quot;0030655E&quot;/&gt;&lt;wsp:rsid wsp:val=&quot;00306982&quot;/&gt;&lt;wsp:rsid wsp:val=&quot;003069F0&quot;/&gt;&lt;wsp:rsid wsp:val=&quot;00306BF6&quot;/&gt;&lt;wsp:rsid wsp:val=&quot;00306E10&quot;/&gt;&lt;wsp:rsid wsp:val=&quot;00306E8E&quot;/&gt;&lt;wsp:rsid wsp:val=&quot;00306FBB&quot;/&gt;&lt;wsp:rsid wsp:val=&quot;0030751A&quot;/&gt;&lt;wsp:rsid wsp:val=&quot;003075E5&quot;/&gt;&lt;wsp:rsid wsp:val=&quot;003077A9&quot;/&gt;&lt;wsp:rsid wsp:val=&quot;003078A4&quot;/&gt;&lt;wsp:rsid wsp:val=&quot;003079A0&quot;/&gt;&lt;wsp:rsid wsp:val=&quot;00307C69&quot;/&gt;&lt;wsp:rsid wsp:val=&quot;00307D7A&quot;/&gt;&lt;wsp:rsid wsp:val=&quot;00307D9A&quot;/&gt;&lt;wsp:rsid wsp:val=&quot;0031015F&quot;/&gt;&lt;wsp:rsid wsp:val=&quot;0031038F&quot;/&gt;&lt;wsp:rsid wsp:val=&quot;003103E5&quot;/&gt;&lt;wsp:rsid wsp:val=&quot;0031050A&quot;/&gt;&lt;wsp:rsid wsp:val=&quot;00310645&quot;/&gt;&lt;wsp:rsid wsp:val=&quot;00310827&quot;/&gt;&lt;wsp:rsid wsp:val=&quot;00310A9B&quot;/&gt;&lt;wsp:rsid wsp:val=&quot;00310AAF&quot;/&gt;&lt;wsp:rsid wsp:val=&quot;00310AB1&quot;/&gt;&lt;wsp:rsid wsp:val=&quot;00310C48&quot;/&gt;&lt;wsp:rsid wsp:val=&quot;00310ED8&quot;/&gt;&lt;wsp:rsid wsp:val=&quot;00311276&quot;/&gt;&lt;wsp:rsid wsp:val=&quot;003112BE&quot;/&gt;&lt;wsp:rsid wsp:val=&quot;003113BB&quot;/&gt;&lt;wsp:rsid wsp:val=&quot;00311776&quot;/&gt;&lt;wsp:rsid wsp:val=&quot;00311CDC&quot;/&gt;&lt;wsp:rsid wsp:val=&quot;00311E9F&quot;/&gt;&lt;wsp:rsid wsp:val=&quot;00312040&quot;/&gt;&lt;wsp:rsid wsp:val=&quot;0031217F&quot;/&gt;&lt;wsp:rsid wsp:val=&quot;00312190&quot;/&gt;&lt;wsp:rsid wsp:val=&quot;003121D6&quot;/&gt;&lt;wsp:rsid wsp:val=&quot;0031220D&quot;/&gt;&lt;wsp:rsid wsp:val=&quot;00312385&quot;/&gt;&lt;wsp:rsid wsp:val=&quot;0031238E&quot;/&gt;&lt;wsp:rsid wsp:val=&quot;0031239D&quot;/&gt;&lt;wsp:rsid wsp:val=&quot;00312761&quot;/&gt;&lt;wsp:rsid wsp:val=&quot;00313137&quot;/&gt;&lt;wsp:rsid wsp:val=&quot;0031324D&quot;/&gt;&lt;wsp:rsid wsp:val=&quot;003133B3&quot;/&gt;&lt;wsp:rsid wsp:val=&quot;0031340D&quot;/&gt;&lt;wsp:rsid wsp:val=&quot;00313454&quot;/&gt;&lt;wsp:rsid wsp:val=&quot;00313863&quot;/&gt;&lt;wsp:rsid wsp:val=&quot;0031406B&quot;/&gt;&lt;wsp:rsid wsp:val=&quot;00314431&quot;/&gt;&lt;wsp:rsid wsp:val=&quot;0031444B&quot;/&gt;&lt;wsp:rsid wsp:val=&quot;00314704&quot;/&gt;&lt;wsp:rsid wsp:val=&quot;00314783&quot;/&gt;&lt;wsp:rsid wsp:val=&quot;003147A9&quot;/&gt;&lt;wsp:rsid wsp:val=&quot;003147F5&quot;/&gt;&lt;wsp:rsid wsp:val=&quot;00314CC0&quot;/&gt;&lt;wsp:rsid wsp:val=&quot;00315527&quot;/&gt;&lt;wsp:rsid wsp:val=&quot;0031558C&quot;/&gt;&lt;wsp:rsid wsp:val=&quot;00315811&quot;/&gt;&lt;wsp:rsid wsp:val=&quot;00315948&quot;/&gt;&lt;wsp:rsid wsp:val=&quot;003159C5&quot;/&gt;&lt;wsp:rsid wsp:val=&quot;003159F2&quot;/&gt;&lt;wsp:rsid wsp:val=&quot;00315BBA&quot;/&gt;&lt;wsp:rsid wsp:val=&quot;00315C0B&quot;/&gt;&lt;wsp:rsid wsp:val=&quot;00315C7E&quot;/&gt;&lt;wsp:rsid wsp:val=&quot;00315CF5&quot;/&gt;&lt;wsp:rsid wsp:val=&quot;00315D1C&quot;/&gt;&lt;wsp:rsid wsp:val=&quot;00315E12&quot;/&gt;&lt;wsp:rsid wsp:val=&quot;00315EB0&quot;/&gt;&lt;wsp:rsid wsp:val=&quot;00315FF1&quot;/&gt;&lt;wsp:rsid wsp:val=&quot;00316012&quot;/&gt;&lt;wsp:rsid wsp:val=&quot;0031638B&quot;/&gt;&lt;wsp:rsid wsp:val=&quot;00316B03&quot;/&gt;&lt;wsp:rsid wsp:val=&quot;00316B6A&quot;/&gt;&lt;wsp:rsid wsp:val=&quot;00316E26&quot;/&gt;&lt;wsp:rsid wsp:val=&quot;00316E49&quot;/&gt;&lt;wsp:rsid wsp:val=&quot;00316FC3&quot;/&gt;&lt;wsp:rsid wsp:val=&quot;00317051&quot;/&gt;&lt;wsp:rsid wsp:val=&quot;003170AD&quot;/&gt;&lt;wsp:rsid wsp:val=&quot;0031710A&quot;/&gt;&lt;wsp:rsid wsp:val=&quot;003171FB&quot;/&gt;&lt;wsp:rsid wsp:val=&quot;0031727F&quot;/&gt;&lt;wsp:rsid wsp:val=&quot;0031748E&quot;/&gt;&lt;wsp:rsid wsp:val=&quot;003174CC&quot;/&gt;&lt;wsp:rsid wsp:val=&quot;0031752B&quot;/&gt;&lt;wsp:rsid wsp:val=&quot;00317538&quot;/&gt;&lt;wsp:rsid wsp:val=&quot;00317658&quot;/&gt;&lt;wsp:rsid wsp:val=&quot;003176F1&quot;/&gt;&lt;wsp:rsid wsp:val=&quot;003177EB&quot;/&gt;&lt;wsp:rsid wsp:val=&quot;003178FB&quot;/&gt;&lt;wsp:rsid wsp:val=&quot;00317C86&quot;/&gt;&lt;wsp:rsid wsp:val=&quot;00317FC0&quot;/&gt;&lt;wsp:rsid wsp:val=&quot;0032003B&quot;/&gt;&lt;wsp:rsid wsp:val=&quot;00320220&quot;/&gt;&lt;wsp:rsid wsp:val=&quot;00320312&quot;/&gt;&lt;wsp:rsid wsp:val=&quot;0032039D&quot;/&gt;&lt;wsp:rsid wsp:val=&quot;0032046B&quot;/&gt;&lt;wsp:rsid wsp:val=&quot;003205F0&quot;/&gt;&lt;wsp:rsid wsp:val=&quot;0032062F&quot;/&gt;&lt;wsp:rsid wsp:val=&quot;00320665&quot;/&gt;&lt;wsp:rsid wsp:val=&quot;003207A0&quot;/&gt;&lt;wsp:rsid wsp:val=&quot;003208C5&quot;/&gt;&lt;wsp:rsid wsp:val=&quot;00320A83&quot;/&gt;&lt;wsp:rsid wsp:val=&quot;00320C00&quot;/&gt;&lt;wsp:rsid wsp:val=&quot;00320F72&quot;/&gt;&lt;wsp:rsid wsp:val=&quot;003213CF&quot;/&gt;&lt;wsp:rsid wsp:val=&quot;0032142C&quot;/&gt;&lt;wsp:rsid wsp:val=&quot;0032187D&quot;/&gt;&lt;wsp:rsid wsp:val=&quot;0032193B&quot;/&gt;&lt;wsp:rsid wsp:val=&quot;00321982&quot;/&gt;&lt;wsp:rsid wsp:val=&quot;00321A93&quot;/&gt;&lt;wsp:rsid wsp:val=&quot;00321BD8&quot;/&gt;&lt;wsp:rsid wsp:val=&quot;00321D0A&quot;/&gt;&lt;wsp:rsid wsp:val=&quot;00321D72&quot;/&gt;&lt;wsp:rsid wsp:val=&quot;00321DF7&quot;/&gt;&lt;wsp:rsid wsp:val=&quot;00321EC3&quot;/&gt;&lt;wsp:rsid wsp:val=&quot;00321F69&quot;/&gt;&lt;wsp:rsid wsp:val=&quot;0032203B&quot;/&gt;&lt;wsp:rsid wsp:val=&quot;00322046&quot;/&gt;&lt;wsp:rsid wsp:val=&quot;003221B3&quot;/&gt;&lt;wsp:rsid wsp:val=&quot;00322255&quot;/&gt;&lt;wsp:rsid wsp:val=&quot;0032228A&quot;/&gt;&lt;wsp:rsid wsp:val=&quot;00322852&quot;/&gt;&lt;wsp:rsid wsp:val=&quot;00322984&quot;/&gt;&lt;wsp:rsid wsp:val=&quot;00322B90&quot;/&gt;&lt;wsp:rsid wsp:val=&quot;00322ECF&quot;/&gt;&lt;wsp:rsid wsp:val=&quot;00322FDF&quot;/&gt;&lt;wsp:rsid wsp:val=&quot;0032312C&quot;/&gt;&lt;wsp:rsid wsp:val=&quot;00323550&quot;/&gt;&lt;wsp:rsid wsp:val=&quot;003235C7&quot;/&gt;&lt;wsp:rsid wsp:val=&quot;00323884&quot;/&gt;&lt;wsp:rsid wsp:val=&quot;003239A5&quot;/&gt;&lt;wsp:rsid wsp:val=&quot;003239E9&quot;/&gt;&lt;wsp:rsid wsp:val=&quot;00323B0C&quot;/&gt;&lt;wsp:rsid wsp:val=&quot;00323BB0&quot;/&gt;&lt;wsp:rsid wsp:val=&quot;00323BF7&quot;/&gt;&lt;wsp:rsid wsp:val=&quot;00323D62&quot;/&gt;&lt;wsp:rsid wsp:val=&quot;00323E52&quot;/&gt;&lt;wsp:rsid wsp:val=&quot;00323F83&quot;/&gt;&lt;wsp:rsid wsp:val=&quot;0032417C&quot;/&gt;&lt;wsp:rsid wsp:val=&quot;00324196&quot;/&gt;&lt;wsp:rsid wsp:val=&quot;00324211&quot;/&gt;&lt;wsp:rsid wsp:val=&quot;003242BD&quot;/&gt;&lt;wsp:rsid wsp:val=&quot;00324392&quot;/&gt;&lt;wsp:rsid wsp:val=&quot;00324431&quot;/&gt;&lt;wsp:rsid wsp:val=&quot;003244C4&quot;/&gt;&lt;wsp:rsid wsp:val=&quot;00324862&quot;/&gt;&lt;wsp:rsid wsp:val=&quot;00324BCE&quot;/&gt;&lt;wsp:rsid wsp:val=&quot;00324D0F&quot;/&gt;&lt;wsp:rsid wsp:val=&quot;00324D4E&quot;/&gt;&lt;wsp:rsid wsp:val=&quot;00324FE1&quot;/&gt;&lt;wsp:rsid wsp:val=&quot;00325339&quot;/&gt;&lt;wsp:rsid wsp:val=&quot;0032553C&quot;/&gt;&lt;wsp:rsid wsp:val=&quot;0032561C&quot;/&gt;&lt;wsp:rsid wsp:val=&quot;00325631&quot;/&gt;&lt;wsp:rsid wsp:val=&quot;00325A66&quot;/&gt;&lt;wsp:rsid wsp:val=&quot;00325BDF&quot;/&gt;&lt;wsp:rsid wsp:val=&quot;00325DD2&quot;/&gt;&lt;wsp:rsid wsp:val=&quot;00326103&quot;/&gt;&lt;wsp:rsid wsp:val=&quot;00326483&quot;/&gt;&lt;wsp:rsid wsp:val=&quot;003266BD&quot;/&gt;&lt;wsp:rsid wsp:val=&quot;0032676E&quot;/&gt;&lt;wsp:rsid wsp:val=&quot;00326B6B&quot;/&gt;&lt;wsp:rsid wsp:val=&quot;00326BE0&quot;/&gt;&lt;wsp:rsid wsp:val=&quot;00326DE5&quot;/&gt;&lt;wsp:rsid wsp:val=&quot;00326E41&quot;/&gt;&lt;wsp:rsid wsp:val=&quot;00326EF8&quot;/&gt;&lt;wsp:rsid wsp:val=&quot;00326F2C&quot;/&gt;&lt;wsp:rsid wsp:val=&quot;003270F6&quot;/&gt;&lt;wsp:rsid wsp:val=&quot;00327102&quot;/&gt;&lt;wsp:rsid wsp:val=&quot;0032712E&quot;/&gt;&lt;wsp:rsid wsp:val=&quot;003273E0&quot;/&gt;&lt;wsp:rsid wsp:val=&quot;003276B5&quot;/&gt;&lt;wsp:rsid wsp:val=&quot;0032775A&quot;/&gt;&lt;wsp:rsid wsp:val=&quot;003277CD&quot;/&gt;&lt;wsp:rsid wsp:val=&quot;003277EE&quot;/&gt;&lt;wsp:rsid wsp:val=&quot;00327A1C&quot;/&gt;&lt;wsp:rsid wsp:val=&quot;00327DA8&quot;/&gt;&lt;wsp:rsid wsp:val=&quot;00327E57&quot;/&gt;&lt;wsp:rsid wsp:val=&quot;00327EAC&quot;/&gt;&lt;wsp:rsid wsp:val=&quot;00330009&quot;/&gt;&lt;wsp:rsid wsp:val=&quot;003302BE&quot;/&gt;&lt;wsp:rsid wsp:val=&quot;003303FF&quot;/&gt;&lt;wsp:rsid wsp:val=&quot;003305A2&quot;/&gt;&lt;wsp:rsid wsp:val=&quot;00330678&quot;/&gt;&lt;wsp:rsid wsp:val=&quot;003307D3&quot;/&gt;&lt;wsp:rsid wsp:val=&quot;00330936&quot;/&gt;&lt;wsp:rsid wsp:val=&quot;0033095F&quot;/&gt;&lt;wsp:rsid wsp:val=&quot;00330FAA&quot;/&gt;&lt;wsp:rsid wsp:val=&quot;003310AF&quot;/&gt;&lt;wsp:rsid wsp:val=&quot;00331121&quot;/&gt;&lt;wsp:rsid wsp:val=&quot;0033117F&quot;/&gt;&lt;wsp:rsid wsp:val=&quot;00331247&quot;/&gt;&lt;wsp:rsid wsp:val=&quot;00331456&quot;/&gt;&lt;wsp:rsid wsp:val=&quot;00331477&quot;/&gt;&lt;wsp:rsid wsp:val=&quot;003314CA&quot;/&gt;&lt;wsp:rsid wsp:val=&quot;00331583&quot;/&gt;&lt;wsp:rsid wsp:val=&quot;00331791&quot;/&gt;&lt;wsp:rsid wsp:val=&quot;003317D9&quot;/&gt;&lt;wsp:rsid wsp:val=&quot;0033190B&quot;/&gt;&lt;wsp:rsid wsp:val=&quot;003319B5&quot;/&gt;&lt;wsp:rsid wsp:val=&quot;00331C73&quot;/&gt;&lt;wsp:rsid wsp:val=&quot;00331CBF&quot;/&gt;&lt;wsp:rsid wsp:val=&quot;00331D09&quot;/&gt;&lt;wsp:rsid wsp:val=&quot;00331D70&quot;/&gt;&lt;wsp:rsid wsp:val=&quot;0033234A&quot;/&gt;&lt;wsp:rsid wsp:val=&quot;00332404&quot;/&gt;&lt;wsp:rsid wsp:val=&quot;0033247E&quot;/&gt;&lt;wsp:rsid wsp:val=&quot;00332561&quot;/&gt;&lt;wsp:rsid wsp:val=&quot;0033259A&quot;/&gt;&lt;wsp:rsid wsp:val=&quot;00332626&quot;/&gt;&lt;wsp:rsid wsp:val=&quot;003326F7&quot;/&gt;&lt;wsp:rsid wsp:val=&quot;003327E5&quot;/&gt;&lt;wsp:rsid wsp:val=&quot;00332810&quot;/&gt;&lt;wsp:rsid wsp:val=&quot;00332ED3&quot;/&gt;&lt;wsp:rsid wsp:val=&quot;003331A2&quot;/&gt;&lt;wsp:rsid wsp:val=&quot;0033328A&quot;/&gt;&lt;wsp:rsid wsp:val=&quot;0033347D&quot;/&gt;&lt;wsp:rsid wsp:val=&quot;003335FF&quot;/&gt;&lt;wsp:rsid wsp:val=&quot;00333651&quot;/&gt;&lt;wsp:rsid wsp:val=&quot;00333720&quot;/&gt;&lt;wsp:rsid wsp:val=&quot;0033388D&quot;/&gt;&lt;wsp:rsid wsp:val=&quot;003338BC&quot;/&gt;&lt;wsp:rsid wsp:val=&quot;00333C16&quot;/&gt;&lt;wsp:rsid wsp:val=&quot;00333CF2&quot;/&gt;&lt;wsp:rsid wsp:val=&quot;003341DA&quot;/&gt;&lt;wsp:rsid wsp:val=&quot;00334349&quot;/&gt;&lt;wsp:rsid wsp:val=&quot;00334394&quot;/&gt;&lt;wsp:rsid wsp:val=&quot;00334414&quot;/&gt;&lt;wsp:rsid wsp:val=&quot;003345AB&quot;/&gt;&lt;wsp:rsid wsp:val=&quot;00334740&quot;/&gt;&lt;wsp:rsid wsp:val=&quot;003349EB&quot;/&gt;&lt;wsp:rsid wsp:val=&quot;00334E03&quot;/&gt;&lt;wsp:rsid wsp:val=&quot;00334E2C&quot;/&gt;&lt;wsp:rsid wsp:val=&quot;00334EF8&quot;/&gt;&lt;wsp:rsid wsp:val=&quot;0033500F&quot;/&gt;&lt;wsp:rsid wsp:val=&quot;00335051&quot;/&gt;&lt;wsp:rsid wsp:val=&quot;003350CB&quot;/&gt;&lt;wsp:rsid wsp:val=&quot;003351AC&quot;/&gt;&lt;wsp:rsid wsp:val=&quot;003351B9&quot;/&gt;&lt;wsp:rsid wsp:val=&quot;00335296&quot;/&gt;&lt;wsp:rsid wsp:val=&quot;00335446&quot;/&gt;&lt;wsp:rsid wsp:val=&quot;003354BE&quot;/&gt;&lt;wsp:rsid wsp:val=&quot;00335548&quot;/&gt;&lt;wsp:rsid wsp:val=&quot;003355F6&quot;/&gt;&lt;wsp:rsid wsp:val=&quot;0033564C&quot;/&gt;&lt;wsp:rsid wsp:val=&quot;0033578A&quot;/&gt;&lt;wsp:rsid wsp:val=&quot;00335809&quot;/&gt;&lt;wsp:rsid wsp:val=&quot;00335B47&quot;/&gt;&lt;wsp:rsid wsp:val=&quot;00335FA5&quot;/&gt;&lt;wsp:rsid wsp:val=&quot;00335FE9&quot;/&gt;&lt;wsp:rsid wsp:val=&quot;0033610E&quot;/&gt;&lt;wsp:rsid wsp:val=&quot;00336565&quot;/&gt;&lt;wsp:rsid wsp:val=&quot;003368F5&quot;/&gt;&lt;wsp:rsid wsp:val=&quot;00336CBE&quot;/&gt;&lt;wsp:rsid wsp:val=&quot;00336F96&quot;/&gt;&lt;wsp:rsid wsp:val=&quot;0033735D&quot;/&gt;&lt;wsp:rsid wsp:val=&quot;00337398&quot;/&gt;&lt;wsp:rsid wsp:val=&quot;00337700&quot;/&gt;&lt;wsp:rsid wsp:val=&quot;00337953&quot;/&gt;&lt;wsp:rsid wsp:val=&quot;00337ADB&quot;/&gt;&lt;wsp:rsid wsp:val=&quot;00337CBA&quot;/&gt;&lt;wsp:rsid wsp:val=&quot;00337D2D&quot;/&gt;&lt;wsp:rsid wsp:val=&quot;00337F45&quot;/&gt;&lt;wsp:rsid wsp:val=&quot;00340228&quot;/&gt;&lt;wsp:rsid wsp:val=&quot;00340275&quot;/&gt;&lt;wsp:rsid wsp:val=&quot;00340688&quot;/&gt;&lt;wsp:rsid wsp:val=&quot;003406C4&quot;/&gt;&lt;wsp:rsid wsp:val=&quot;003406D9&quot;/&gt;&lt;wsp:rsid wsp:val=&quot;003409BA&quot;/&gt;&lt;wsp:rsid wsp:val=&quot;00340A79&quot;/&gt;&lt;wsp:rsid wsp:val=&quot;00340BB9&quot;/&gt;&lt;wsp:rsid wsp:val=&quot;00341124&quot;/&gt;&lt;wsp:rsid wsp:val=&quot;0034113C&quot;/&gt;&lt;wsp:rsid wsp:val=&quot;00341420&quot;/&gt;&lt;wsp:rsid wsp:val=&quot;00341435&quot;/&gt;&lt;wsp:rsid wsp:val=&quot;0034146E&quot;/&gt;&lt;wsp:rsid wsp:val=&quot;00341860&quot;/&gt;&lt;wsp:rsid wsp:val=&quot;00341A08&quot;/&gt;&lt;wsp:rsid wsp:val=&quot;00341B93&quot;/&gt;&lt;wsp:rsid wsp:val=&quot;00341C33&quot;/&gt;&lt;wsp:rsid wsp:val=&quot;00341F57&quot;/&gt;&lt;wsp:rsid wsp:val=&quot;003427A5&quot;/&gt;&lt;wsp:rsid wsp:val=&quot;003427C7&quot;/&gt;&lt;wsp:rsid wsp:val=&quot;00342A0A&quot;/&gt;&lt;wsp:rsid wsp:val=&quot;00342A56&quot;/&gt;&lt;wsp:rsid wsp:val=&quot;00342A6A&quot;/&gt;&lt;wsp:rsid wsp:val=&quot;00342B42&quot;/&gt;&lt;wsp:rsid wsp:val=&quot;00342BB4&quot;/&gt;&lt;wsp:rsid wsp:val=&quot;00342D41&quot;/&gt;&lt;wsp:rsid wsp:val=&quot;00342DE4&quot;/&gt;&lt;wsp:rsid wsp:val=&quot;00342E37&quot;/&gt;&lt;wsp:rsid wsp:val=&quot;00342EEE&quot;/&gt;&lt;wsp:rsid wsp:val=&quot;003430E2&quot;/&gt;&lt;wsp:rsid wsp:val=&quot;003430F5&quot;/&gt;&lt;wsp:rsid wsp:val=&quot;00343189&quot;/&gt;&lt;wsp:rsid wsp:val=&quot;003431F1&quot;/&gt;&lt;wsp:rsid wsp:val=&quot;0034368A&quot;/&gt;&lt;wsp:rsid wsp:val=&quot;00343AA4&quot;/&gt;&lt;wsp:rsid wsp:val=&quot;00343BCE&quot;/&gt;&lt;wsp:rsid wsp:val=&quot;0034425E&quot;/&gt;&lt;wsp:rsid wsp:val=&quot;0034428D&quot;/&gt;&lt;wsp:rsid wsp:val=&quot;003442C6&quot;/&gt;&lt;wsp:rsid wsp:val=&quot;00344514&quot;/&gt;&lt;wsp:rsid wsp:val=&quot;00344774&quot;/&gt;&lt;wsp:rsid wsp:val=&quot;003448B4&quot;/&gt;&lt;wsp:rsid wsp:val=&quot;003448E9&quot;/&gt;&lt;wsp:rsid wsp:val=&quot;00344BD2&quot;/&gt;&lt;wsp:rsid wsp:val=&quot;0034526C&quot;/&gt;&lt;wsp:rsid wsp:val=&quot;003452D1&quot;/&gt;&lt;wsp:rsid wsp:val=&quot;00345380&quot;/&gt;&lt;wsp:rsid wsp:val=&quot;00345641&quot;/&gt;&lt;wsp:rsid wsp:val=&quot;00345805&quot;/&gt;&lt;wsp:rsid wsp:val=&quot;00345C4D&quot;/&gt;&lt;wsp:rsid wsp:val=&quot;00345CC5&quot;/&gt;&lt;wsp:rsid wsp:val=&quot;00345E06&quot;/&gt;&lt;wsp:rsid wsp:val=&quot;00345EDB&quot;/&gt;&lt;wsp:rsid wsp:val=&quot;00345F7C&quot;/&gt;&lt;wsp:rsid wsp:val=&quot;00345FB3&quot;/&gt;&lt;wsp:rsid wsp:val=&quot;00346002&quot;/&gt;&lt;wsp:rsid wsp:val=&quot;003460D3&quot;/&gt;&lt;wsp:rsid wsp:val=&quot;00346344&quot;/&gt;&lt;wsp:rsid wsp:val=&quot;00346A44&quot;/&gt;&lt;wsp:rsid wsp:val=&quot;00346B87&quot;/&gt;&lt;wsp:rsid wsp:val=&quot;00346DAE&quot;/&gt;&lt;wsp:rsid wsp:val=&quot;00346FAB&quot;/&gt;&lt;wsp:rsid wsp:val=&quot;0034703B&quot;/&gt;&lt;wsp:rsid wsp:val=&quot;0034708A&quot;/&gt;&lt;wsp:rsid wsp:val=&quot;00347481&quot;/&gt;&lt;wsp:rsid wsp:val=&quot;003474EE&quot;/&gt;&lt;wsp:rsid wsp:val=&quot;00347565&quot;/&gt;&lt;wsp:rsid wsp:val=&quot;00347734&quot;/&gt;&lt;wsp:rsid wsp:val=&quot;00347919&quot;/&gt;&lt;wsp:rsid wsp:val=&quot;00347AAA&quot;/&gt;&lt;wsp:rsid wsp:val=&quot;00347D80&quot;/&gt;&lt;wsp:rsid wsp:val=&quot;00347FE8&quot;/&gt;&lt;wsp:rsid wsp:val=&quot;00350011&quot;/&gt;&lt;wsp:rsid wsp:val=&quot;00350046&quot;/&gt;&lt;wsp:rsid wsp:val=&quot;00350075&quot;/&gt;&lt;wsp:rsid wsp:val=&quot;0035026E&quot;/&gt;&lt;wsp:rsid wsp:val=&quot;003502BC&quot;/&gt;&lt;wsp:rsid wsp:val=&quot;00350459&quot;/&gt;&lt;wsp:rsid wsp:val=&quot;003506D0&quot;/&gt;&lt;wsp:rsid wsp:val=&quot;003507CD&quot;/&gt;&lt;wsp:rsid wsp:val=&quot;0035082C&quot;/&gt;&lt;wsp:rsid wsp:val=&quot;00350A7F&quot;/&gt;&lt;wsp:rsid wsp:val=&quot;00350ABA&quot;/&gt;&lt;wsp:rsid wsp:val=&quot;00350CC5&quot;/&gt;&lt;wsp:rsid wsp:val=&quot;00350CE3&quot;/&gt;&lt;wsp:rsid wsp:val=&quot;00350D69&quot;/&gt;&lt;wsp:rsid wsp:val=&quot;00350D7A&quot;/&gt;&lt;wsp:rsid wsp:val=&quot;00351226&quot;/&gt;&lt;wsp:rsid wsp:val=&quot;00351236&quot;/&gt;&lt;wsp:rsid wsp:val=&quot;00351283&quot;/&gt;&lt;wsp:rsid wsp:val=&quot;00351382&quot;/&gt;&lt;wsp:rsid wsp:val=&quot;00351399&quot;/&gt;&lt;wsp:rsid wsp:val=&quot;0035189B&quot;/&gt;&lt;wsp:rsid wsp:val=&quot;00351C26&quot;/&gt;&lt;wsp:rsid wsp:val=&quot;00351D03&quot;/&gt;&lt;wsp:rsid wsp:val=&quot;00351D98&quot;/&gt;&lt;wsp:rsid wsp:val=&quot;00351D9F&quot;/&gt;&lt;wsp:rsid wsp:val=&quot;00351E09&quot;/&gt;&lt;wsp:rsid wsp:val=&quot;00351FDE&quot;/&gt;&lt;wsp:rsid wsp:val=&quot;003521AD&quot;/&gt;&lt;wsp:rsid wsp:val=&quot;003521CD&quot;/&gt;&lt;wsp:rsid wsp:val=&quot;0035225E&quot;/&gt;&lt;wsp:rsid wsp:val=&quot;00352528&quot;/&gt;&lt;wsp:rsid wsp:val=&quot;003528CB&quot;/&gt;&lt;wsp:rsid wsp:val=&quot;003528ED&quot;/&gt;&lt;wsp:rsid wsp:val=&quot;003529C0&quot;/&gt;&lt;wsp:rsid wsp:val=&quot;00352A0F&quot;/&gt;&lt;wsp:rsid wsp:val=&quot;00352D48&quot;/&gt;&lt;wsp:rsid wsp:val=&quot;00352E00&quot;/&gt;&lt;wsp:rsid wsp:val=&quot;00352EF0&quot;/&gt;&lt;wsp:rsid wsp:val=&quot;00353031&quot;/&gt;&lt;wsp:rsid wsp:val=&quot;003530CF&quot;/&gt;&lt;wsp:rsid wsp:val=&quot;00353186&quot;/&gt;&lt;wsp:rsid wsp:val=&quot;003531D8&quot;/&gt;&lt;wsp:rsid wsp:val=&quot;00353392&quot;/&gt;&lt;wsp:rsid wsp:val=&quot;0035382A&quot;/&gt;&lt;wsp:rsid wsp:val=&quot;00353836&quot;/&gt;&lt;wsp:rsid wsp:val=&quot;003539CB&quot;/&gt;&lt;wsp:rsid wsp:val=&quot;00353C7B&quot;/&gt;&lt;wsp:rsid wsp:val=&quot;00353D87&quot;/&gt;&lt;wsp:rsid wsp:val=&quot;00353DEB&quot;/&gt;&lt;wsp:rsid wsp:val=&quot;00353DFF&quot;/&gt;&lt;wsp:rsid wsp:val=&quot;00353E9D&quot;/&gt;&lt;wsp:rsid wsp:val=&quot;00354063&quot;/&gt;&lt;wsp:rsid wsp:val=&quot;0035449D&quot;/&gt;&lt;wsp:rsid wsp:val=&quot;00354523&quot;/&gt;&lt;wsp:rsid wsp:val=&quot;003545A9&quot;/&gt;&lt;wsp:rsid wsp:val=&quot;003546AA&quot;/&gt;&lt;wsp:rsid wsp:val=&quot;00354752&quot;/&gt;&lt;wsp:rsid wsp:val=&quot;00354A06&quot;/&gt;&lt;wsp:rsid wsp:val=&quot;00355818&quot;/&gt;&lt;wsp:rsid wsp:val=&quot;0035590C&quot;/&gt;&lt;wsp:rsid wsp:val=&quot;00355A66&quot;/&gt;&lt;wsp:rsid wsp:val=&quot;00355BAE&quot;/&gt;&lt;wsp:rsid wsp:val=&quot;00355D1D&quot;/&gt;&lt;wsp:rsid wsp:val=&quot;00355E84&quot;/&gt;&lt;wsp:rsid wsp:val=&quot;003560D2&quot;/&gt;&lt;wsp:rsid wsp:val=&quot;003560F7&quot;/&gt;&lt;wsp:rsid wsp:val=&quot;0035624A&quot;/&gt;&lt;wsp:rsid wsp:val=&quot;0035666E&quot;/&gt;&lt;wsp:rsid wsp:val=&quot;0035671C&quot;/&gt;&lt;wsp:rsid wsp:val=&quot;00356828&quot;/&gt;&lt;wsp:rsid wsp:val=&quot;00356CD2&quot;/&gt;&lt;wsp:rsid wsp:val=&quot;00356CD4&quot;/&gt;&lt;wsp:rsid wsp:val=&quot;00356D18&quot;/&gt;&lt;wsp:rsid wsp:val=&quot;00356EBC&quot;/&gt;&lt;wsp:rsid wsp:val=&quot;00356F49&quot;/&gt;&lt;wsp:rsid wsp:val=&quot;00356F5D&quot;/&gt;&lt;wsp:rsid wsp:val=&quot;0035707B&quot;/&gt;&lt;wsp:rsid wsp:val=&quot;0035719F&quot;/&gt;&lt;wsp:rsid wsp:val=&quot;00357357&quot;/&gt;&lt;wsp:rsid wsp:val=&quot;003575F2&quot;/&gt;&lt;wsp:rsid wsp:val=&quot;003578F3&quot;/&gt;&lt;wsp:rsid wsp:val=&quot;0035796F&quot;/&gt;&lt;wsp:rsid wsp:val=&quot;00357979&quot;/&gt;&lt;wsp:rsid wsp:val=&quot;00360001&quot;/&gt;&lt;wsp:rsid wsp:val=&quot;0036001A&quot;/&gt;&lt;wsp:rsid wsp:val=&quot;00360301&quot;/&gt;&lt;wsp:rsid wsp:val=&quot;003605AA&quot;/&gt;&lt;wsp:rsid wsp:val=&quot;003606D3&quot;/&gt;&lt;wsp:rsid wsp:val=&quot;003607A3&quot;/&gt;&lt;wsp:rsid wsp:val=&quot;00360BEE&quot;/&gt;&lt;wsp:rsid wsp:val=&quot;00360DAA&quot;/&gt;&lt;wsp:rsid wsp:val=&quot;003612C7&quot;/&gt;&lt;wsp:rsid wsp:val=&quot;003616A7&quot;/&gt;&lt;wsp:rsid wsp:val=&quot;003617F5&quot;/&gt;&lt;wsp:rsid wsp:val=&quot;003618F5&quot;/&gt;&lt;wsp:rsid wsp:val=&quot;003619A9&quot;/&gt;&lt;wsp:rsid wsp:val=&quot;00361A5F&quot;/&gt;&lt;wsp:rsid wsp:val=&quot;00361C37&quot;/&gt;&lt;wsp:rsid wsp:val=&quot;00361CB7&quot;/&gt;&lt;wsp:rsid wsp:val=&quot;00361DCB&quot;/&gt;&lt;wsp:rsid wsp:val=&quot;00362083&quot;/&gt;&lt;wsp:rsid wsp:val=&quot;003621B9&quot;/&gt;&lt;wsp:rsid wsp:val=&quot;003622A2&quot;/&gt;&lt;wsp:rsid wsp:val=&quot;003622CD&quot;/&gt;&lt;wsp:rsid wsp:val=&quot;00362601&quot;/&gt;&lt;wsp:rsid wsp:val=&quot;003628BB&quot;/&gt;&lt;wsp:rsid wsp:val=&quot;003628CA&quot;/&gt;&lt;wsp:rsid wsp:val=&quot;00362B8B&quot;/&gt;&lt;wsp:rsid wsp:val=&quot;00362C55&quot;/&gt;&lt;wsp:rsid wsp:val=&quot;00362DF6&quot;/&gt;&lt;wsp:rsid wsp:val=&quot;00362E59&quot;/&gt;&lt;wsp:rsid wsp:val=&quot;0036310D&quot;/&gt;&lt;wsp:rsid wsp:val=&quot;0036334C&quot;/&gt;&lt;wsp:rsid wsp:val=&quot;00363423&quot;/&gt;&lt;wsp:rsid wsp:val=&quot;003635BD&quot;/&gt;&lt;wsp:rsid wsp:val=&quot;003635E9&quot;/&gt;&lt;wsp:rsid wsp:val=&quot;003635F8&quot;/&gt;&lt;wsp:rsid wsp:val=&quot;00363721&quot;/&gt;&lt;wsp:rsid wsp:val=&quot;0036374B&quot;/&gt;&lt;wsp:rsid wsp:val=&quot;003639F5&quot;/&gt;&lt;wsp:rsid wsp:val=&quot;00363D04&quot;/&gt;&lt;wsp:rsid wsp:val=&quot;00363E65&quot;/&gt;&lt;wsp:rsid wsp:val=&quot;00363FE3&quot;/&gt;&lt;wsp:rsid wsp:val=&quot;003640E5&quot;/&gt;&lt;wsp:rsid wsp:val=&quot;003646E8&quot;/&gt;&lt;wsp:rsid wsp:val=&quot;0036479B&quot;/&gt;&lt;wsp:rsid wsp:val=&quot;0036480B&quot;/&gt;&lt;wsp:rsid wsp:val=&quot;00364886&quot;/&gt;&lt;wsp:rsid wsp:val=&quot;00364AAE&quot;/&gt;&lt;wsp:rsid wsp:val=&quot;00364BA7&quot;/&gt;&lt;wsp:rsid wsp:val=&quot;00364BC9&quot;/&gt;&lt;wsp:rsid wsp:val=&quot;00364C4C&quot;/&gt;&lt;wsp:rsid wsp:val=&quot;003652E0&quot;/&gt;&lt;wsp:rsid wsp:val=&quot;003658B6&quot;/&gt;&lt;wsp:rsid wsp:val=&quot;003658E5&quot;/&gt;&lt;wsp:rsid wsp:val=&quot;00365909&quot;/&gt;&lt;wsp:rsid wsp:val=&quot;00365927&quot;/&gt;&lt;wsp:rsid wsp:val=&quot;00365CBC&quot;/&gt;&lt;wsp:rsid wsp:val=&quot;00365E06&quot;/&gt;&lt;wsp:rsid wsp:val=&quot;00365E4C&quot;/&gt;&lt;wsp:rsid wsp:val=&quot;00365F4F&quot;/&gt;&lt;wsp:rsid wsp:val=&quot;00365FAD&quot;/&gt;&lt;wsp:rsid wsp:val=&quot;00366217&quot;/&gt;&lt;wsp:rsid wsp:val=&quot;0036625C&quot;/&gt;&lt;wsp:rsid wsp:val=&quot;00366365&quot;/&gt;&lt;wsp:rsid wsp:val=&quot;0036661F&quot;/&gt;&lt;wsp:rsid wsp:val=&quot;00366659&quot;/&gt;&lt;wsp:rsid wsp:val=&quot;00366845&quot;/&gt;&lt;wsp:rsid wsp:val=&quot;0036689F&quot;/&gt;&lt;wsp:rsid wsp:val=&quot;00366A3E&quot;/&gt;&lt;wsp:rsid wsp:val=&quot;00366E19&quot;/&gt;&lt;wsp:rsid wsp:val=&quot;00366EAA&quot;/&gt;&lt;wsp:rsid wsp:val=&quot;00366FE1&quot;/&gt;&lt;wsp:rsid wsp:val=&quot;0036741A&quot;/&gt;&lt;wsp:rsid wsp:val=&quot;003674E8&quot;/&gt;&lt;wsp:rsid wsp:val=&quot;003676C5&quot;/&gt;&lt;wsp:rsid wsp:val=&quot;0036787A&quot;/&gt;&lt;wsp:rsid wsp:val=&quot;003678B1&quot;/&gt;&lt;wsp:rsid wsp:val=&quot;00367BD7&quot;/&gt;&lt;wsp:rsid wsp:val=&quot;00367F44&quot;/&gt;&lt;wsp:rsid wsp:val=&quot;00370319&quot;/&gt;&lt;wsp:rsid wsp:val=&quot;00370354&quot;/&gt;&lt;wsp:rsid wsp:val=&quot;003706A6&quot;/&gt;&lt;wsp:rsid wsp:val=&quot;0037073F&quot;/&gt;&lt;wsp:rsid wsp:val=&quot;003707B3&quot;/&gt;&lt;wsp:rsid wsp:val=&quot;003707DE&quot;/&gt;&lt;wsp:rsid wsp:val=&quot;003708B9&quot;/&gt;&lt;wsp:rsid wsp:val=&quot;003709A8&quot;/&gt;&lt;wsp:rsid wsp:val=&quot;00370D9E&quot;/&gt;&lt;wsp:rsid wsp:val=&quot;00370E80&quot;/&gt;&lt;wsp:rsid wsp:val=&quot;00370FED&quot;/&gt;&lt;wsp:rsid wsp:val=&quot;00371336&quot;/&gt;&lt;wsp:rsid wsp:val=&quot;0037142B&quot;/&gt;&lt;wsp:rsid wsp:val=&quot;0037189D&quot;/&gt;&lt;wsp:rsid wsp:val=&quot;00371B16&quot;/&gt;&lt;wsp:rsid wsp:val=&quot;00371BFE&quot;/&gt;&lt;wsp:rsid wsp:val=&quot;00371DFD&quot;/&gt;&lt;wsp:rsid wsp:val=&quot;00371EEB&quot;/&gt;&lt;wsp:rsid wsp:val=&quot;00371F07&quot;/&gt;&lt;wsp:rsid wsp:val=&quot;00371F27&quot;/&gt;&lt;wsp:rsid wsp:val=&quot;00372285&quot;/&gt;&lt;wsp:rsid wsp:val=&quot;003723BE&quot;/&gt;&lt;wsp:rsid wsp:val=&quot;003723D5&quot;/&gt;&lt;wsp:rsid wsp:val=&quot;003724A3&quot;/&gt;&lt;wsp:rsid wsp:val=&quot;00372855&quot;/&gt;&lt;wsp:rsid wsp:val=&quot;003728C8&quot;/&gt;&lt;wsp:rsid wsp:val=&quot;00372900&quot;/&gt;&lt;wsp:rsid wsp:val=&quot;0037295A&quot;/&gt;&lt;wsp:rsid wsp:val=&quot;003729F9&quot;/&gt;&lt;wsp:rsid wsp:val=&quot;00372A8E&quot;/&gt;&lt;wsp:rsid wsp:val=&quot;00372C46&quot;/&gt;&lt;wsp:rsid wsp:val=&quot;00372DAE&quot;/&gt;&lt;wsp:rsid wsp:val=&quot;00372DFF&quot;/&gt;&lt;wsp:rsid wsp:val=&quot;00373379&quot;/&gt;&lt;wsp:rsid wsp:val=&quot;0037342B&quot;/&gt;&lt;wsp:rsid wsp:val=&quot;00373472&quot;/&gt;&lt;wsp:rsid wsp:val=&quot;003734D0&quot;/&gt;&lt;wsp:rsid wsp:val=&quot;0037355B&quot;/&gt;&lt;wsp:rsid wsp:val=&quot;0037364E&quot;/&gt;&lt;wsp:rsid wsp:val=&quot;003736A5&quot;/&gt;&lt;wsp:rsid wsp:val=&quot;003739DC&quot;/&gt;&lt;wsp:rsid wsp:val=&quot;00373A2F&quot;/&gt;&lt;wsp:rsid wsp:val=&quot;00373BCB&quot;/&gt;&lt;wsp:rsid wsp:val=&quot;00373C79&quot;/&gt;&lt;wsp:rsid wsp:val=&quot;00373CD6&quot;/&gt;&lt;wsp:rsid wsp:val=&quot;00373D28&quot;/&gt;&lt;wsp:rsid wsp:val=&quot;00373D52&quot;/&gt;&lt;wsp:rsid wsp:val=&quot;003742F9&quot;/&gt;&lt;wsp:rsid wsp:val=&quot;0037457C&quot;/&gt;&lt;wsp:rsid wsp:val=&quot;00374DB9&quot;/&gt;&lt;wsp:rsid wsp:val=&quot;00375900&quot;/&gt;&lt;wsp:rsid wsp:val=&quot;00375B51&quot;/&gt;&lt;wsp:rsid wsp:val=&quot;00375DC6&quot;/&gt;&lt;wsp:rsid wsp:val=&quot;0037602A&quot;/&gt;&lt;wsp:rsid wsp:val=&quot;00376440&quot;/&gt;&lt;wsp:rsid wsp:val=&quot;00376568&quot;/&gt;&lt;wsp:rsid wsp:val=&quot;003766EA&quot;/&gt;&lt;wsp:rsid wsp:val=&quot;00376756&quot;/&gt;&lt;wsp:rsid wsp:val=&quot;00376836&quot;/&gt;&lt;wsp:rsid wsp:val=&quot;00376AF1&quot;/&gt;&lt;wsp:rsid wsp:val=&quot;00376BDA&quot;/&gt;&lt;wsp:rsid wsp:val=&quot;00376CA6&quot;/&gt;&lt;wsp:rsid wsp:val=&quot;00376FF0&quot;/&gt;&lt;wsp:rsid wsp:val=&quot;0037716F&quot;/&gt;&lt;wsp:rsid wsp:val=&quot;00377243&quot;/&gt;&lt;wsp:rsid wsp:val=&quot;00377369&quot;/&gt;&lt;wsp:rsid wsp:val=&quot;003773EB&quot;/&gt;&lt;wsp:rsid wsp:val=&quot;00377837&quot;/&gt;&lt;wsp:rsid wsp:val=&quot;003778A5&quot;/&gt;&lt;wsp:rsid wsp:val=&quot;00377927&quot;/&gt;&lt;wsp:rsid wsp:val=&quot;00377B32&quot;/&gt;&lt;wsp:rsid wsp:val=&quot;00377C09&quot;/&gt;&lt;wsp:rsid wsp:val=&quot;00377E9E&quot;/&gt;&lt;wsp:rsid wsp:val=&quot;00380108&quot;/&gt;&lt;wsp:rsid wsp:val=&quot;003801FB&quot;/&gt;&lt;wsp:rsid wsp:val=&quot;003802E3&quot;/&gt;&lt;wsp:rsid wsp:val=&quot;00380408&quot;/&gt;&lt;wsp:rsid wsp:val=&quot;003804B7&quot;/&gt;&lt;wsp:rsid wsp:val=&quot;0038081B&quot;/&gt;&lt;wsp:rsid wsp:val=&quot;00380AAA&quot;/&gt;&lt;wsp:rsid wsp:val=&quot;00380AF0&quot;/&gt;&lt;wsp:rsid wsp:val=&quot;00380DA4&quot;/&gt;&lt;wsp:rsid wsp:val=&quot;003810B2&quot;/&gt;&lt;wsp:rsid wsp:val=&quot;003810D6&quot;/&gt;&lt;wsp:rsid wsp:val=&quot;00381135&quot;/&gt;&lt;wsp:rsid wsp:val=&quot;0038120C&quot;/&gt;&lt;wsp:rsid wsp:val=&quot;00381221&quot;/&gt;&lt;wsp:rsid wsp:val=&quot;00381449&quot;/&gt;&lt;wsp:rsid wsp:val=&quot;003814CE&quot;/&gt;&lt;wsp:rsid wsp:val=&quot;00381598&quot;/&gt;&lt;wsp:rsid wsp:val=&quot;00381654&quot;/&gt;&lt;wsp:rsid wsp:val=&quot;00381737&quot;/&gt;&lt;wsp:rsid wsp:val=&quot;003817E9&quot;/&gt;&lt;wsp:rsid wsp:val=&quot;00381A1F&quot;/&gt;&lt;wsp:rsid wsp:val=&quot;00381A8B&quot;/&gt;&lt;wsp:rsid wsp:val=&quot;00381AC1&quot;/&gt;&lt;wsp:rsid wsp:val=&quot;00381B55&quot;/&gt;&lt;wsp:rsid wsp:val=&quot;00381B80&quot;/&gt;&lt;wsp:rsid wsp:val=&quot;0038222D&quot;/&gt;&lt;wsp:rsid wsp:val=&quot;0038224E&quot;/&gt;&lt;wsp:rsid wsp:val=&quot;003822D2&quot;/&gt;&lt;wsp:rsid wsp:val=&quot;00382422&quot;/&gt;&lt;wsp:rsid wsp:val=&quot;0038260F&quot;/&gt;&lt;wsp:rsid wsp:val=&quot;00382632&quot;/&gt;&lt;wsp:rsid wsp:val=&quot;003826A8&quot;/&gt;&lt;wsp:rsid wsp:val=&quot;003828B2&quot;/&gt;&lt;wsp:rsid wsp:val=&quot;00382996&quot;/&gt;&lt;wsp:rsid wsp:val=&quot;00382BF2&quot;/&gt;&lt;wsp:rsid wsp:val=&quot;00382CB0&quot;/&gt;&lt;wsp:rsid wsp:val=&quot;00382DB1&quot;/&gt;&lt;wsp:rsid wsp:val=&quot;00382DC4&quot;/&gt;&lt;wsp:rsid wsp:val=&quot;00382E3C&quot;/&gt;&lt;wsp:rsid wsp:val=&quot;00383146&quot;/&gt;&lt;wsp:rsid wsp:val=&quot;00383230&quot;/&gt;&lt;wsp:rsid wsp:val=&quot;003836C7&quot;/&gt;&lt;wsp:rsid wsp:val=&quot;00383898&quot;/&gt;&lt;wsp:rsid wsp:val=&quot;00383A22&quot;/&gt;&lt;wsp:rsid wsp:val=&quot;00383A40&quot;/&gt;&lt;wsp:rsid wsp:val=&quot;00383C4C&quot;/&gt;&lt;wsp:rsid wsp:val=&quot;00383D64&quot;/&gt;&lt;wsp:rsid wsp:val=&quot;00383DD0&quot;/&gt;&lt;wsp:rsid wsp:val=&quot;00383DDE&quot;/&gt;&lt;wsp:rsid wsp:val=&quot;00383EBD&quot;/&gt;&lt;wsp:rsid wsp:val=&quot;0038420F&quot;/&gt;&lt;wsp:rsid wsp:val=&quot;00384356&quot;/&gt;&lt;wsp:rsid wsp:val=&quot;003843E7&quot;/&gt;&lt;wsp:rsid wsp:val=&quot;0038443A&quot;/&gt;&lt;wsp:rsid wsp:val=&quot;00384840&quot;/&gt;&lt;wsp:rsid wsp:val=&quot;00384878&quot;/&gt;&lt;wsp:rsid wsp:val=&quot;00384A7D&quot;/&gt;&lt;wsp:rsid wsp:val=&quot;00384B39&quot;/&gt;&lt;wsp:rsid wsp:val=&quot;00384E39&quot;/&gt;&lt;wsp:rsid wsp:val=&quot;00384F4B&quot;/&gt;&lt;wsp:rsid wsp:val=&quot;00385053&quot;/&gt;&lt;wsp:rsid wsp:val=&quot;003850D4&quot;/&gt;&lt;wsp:rsid wsp:val=&quot;00385349&quot;/&gt;&lt;wsp:rsid wsp:val=&quot;003855F1&quot;/&gt;&lt;wsp:rsid wsp:val=&quot;00385772&quot;/&gt;&lt;wsp:rsid wsp:val=&quot;003857FF&quot;/&gt;&lt;wsp:rsid wsp:val=&quot;0038596D&quot;/&gt;&lt;wsp:rsid wsp:val=&quot;003859B1&quot;/&gt;&lt;wsp:rsid wsp:val=&quot;00385A6A&quot;/&gt;&lt;wsp:rsid wsp:val=&quot;00385DC2&quot;/&gt;&lt;wsp:rsid wsp:val=&quot;0038653E&quot;/&gt;&lt;wsp:rsid wsp:val=&quot;00386643&quot;/&gt;&lt;wsp:rsid wsp:val=&quot;0038679C&quot;/&gt;&lt;wsp:rsid wsp:val=&quot;00386853&quot;/&gt;&lt;wsp:rsid wsp:val=&quot;00386A0C&quot;/&gt;&lt;wsp:rsid wsp:val=&quot;00386ACE&quot;/&gt;&lt;wsp:rsid wsp:val=&quot;00386B8F&quot;/&gt;&lt;wsp:rsid wsp:val=&quot;00386D08&quot;/&gt;&lt;wsp:rsid wsp:val=&quot;00386D9A&quot;/&gt;&lt;wsp:rsid wsp:val=&quot;00387068&quot;/&gt;&lt;wsp:rsid wsp:val=&quot;00387077&quot;/&gt;&lt;wsp:rsid wsp:val=&quot;00387495&quot;/&gt;&lt;wsp:rsid wsp:val=&quot;003874B0&quot;/&gt;&lt;wsp:rsid wsp:val=&quot;00387967&quot;/&gt;&lt;wsp:rsid wsp:val=&quot;00387CB4&quot;/&gt;&lt;wsp:rsid wsp:val=&quot;00387E7C&quot;/&gt;&lt;wsp:rsid wsp:val=&quot;00387FDD&quot;/&gt;&lt;wsp:rsid wsp:val=&quot;00390201&quot;/&gt;&lt;wsp:rsid wsp:val=&quot;00390345&quot;/&gt;&lt;wsp:rsid wsp:val=&quot;003903AF&quot;/&gt;&lt;wsp:rsid wsp:val=&quot;0039054E&quot;/&gt;&lt;wsp:rsid wsp:val=&quot;003908D6&quot;/&gt;&lt;wsp:rsid wsp:val=&quot;00390A5D&quot;/&gt;&lt;wsp:rsid wsp:val=&quot;00390BAC&quot;/&gt;&lt;wsp:rsid wsp:val=&quot;00390D8F&quot;/&gt;&lt;wsp:rsid wsp:val=&quot;00390FFC&quot;/&gt;&lt;wsp:rsid wsp:val=&quot;003912BA&quot;/&gt;&lt;wsp:rsid wsp:val=&quot;00391429&quot;/&gt;&lt;wsp:rsid wsp:val=&quot;00391550&quot;/&gt;&lt;wsp:rsid wsp:val=&quot;003916FE&quot;/&gt;&lt;wsp:rsid wsp:val=&quot;003917E7&quot;/&gt;&lt;wsp:rsid wsp:val=&quot;00391AE5&quot;/&gt;&lt;wsp:rsid wsp:val=&quot;00391B88&quot;/&gt;&lt;wsp:rsid wsp:val=&quot;00391BED&quot;/&gt;&lt;wsp:rsid wsp:val=&quot;00391CFB&quot;/&gt;&lt;wsp:rsid wsp:val=&quot;00391E2E&quot;/&gt;&lt;wsp:rsid wsp:val=&quot;00392218&quot;/&gt;&lt;wsp:rsid wsp:val=&quot;003923F3&quot;/&gt;&lt;wsp:rsid wsp:val=&quot;003923FF&quot;/&gt;&lt;wsp:rsid wsp:val=&quot;00392479&quot;/&gt;&lt;wsp:rsid wsp:val=&quot;00392521&quot;/&gt;&lt;wsp:rsid wsp:val=&quot;00392526&quot;/&gt;&lt;wsp:rsid wsp:val=&quot;0039273A&quot;/&gt;&lt;wsp:rsid wsp:val=&quot;00392847&quot;/&gt;&lt;wsp:rsid wsp:val=&quot;00392948&quot;/&gt;&lt;wsp:rsid wsp:val=&quot;003929F1&quot;/&gt;&lt;wsp:rsid wsp:val=&quot;00392D66&quot;/&gt;&lt;wsp:rsid wsp:val=&quot;00392FE1&quot;/&gt;&lt;wsp:rsid wsp:val=&quot;0039327E&quot;/&gt;&lt;wsp:rsid wsp:val=&quot;00393395&quot;/&gt;&lt;wsp:rsid wsp:val=&quot;00393643&quot;/&gt;&lt;wsp:rsid wsp:val=&quot;003936DA&quot;/&gt;&lt;wsp:rsid wsp:val=&quot;00393B31&quot;/&gt;&lt;wsp:rsid wsp:val=&quot;00393C45&quot;/&gt;&lt;wsp:rsid wsp:val=&quot;00393C8A&quot;/&gt;&lt;wsp:rsid wsp:val=&quot;00393E1C&quot;/&gt;&lt;wsp:rsid wsp:val=&quot;00393F63&quot;/&gt;&lt;wsp:rsid wsp:val=&quot;00394077&quot;/&gt;&lt;wsp:rsid wsp:val=&quot;003941E9&quot;/&gt;&lt;wsp:rsid wsp:val=&quot;003942BB&quot;/&gt;&lt;wsp:rsid wsp:val=&quot;0039455D&quot;/&gt;&lt;wsp:rsid wsp:val=&quot;003945F0&quot;/&gt;&lt;wsp:rsid wsp:val=&quot;003945F2&quot;/&gt;&lt;wsp:rsid wsp:val=&quot;00394852&quot;/&gt;&lt;wsp:rsid wsp:val=&quot;003948EA&quot;/&gt;&lt;wsp:rsid wsp:val=&quot;0039491A&quot;/&gt;&lt;wsp:rsid wsp:val=&quot;00394ADF&quot;/&gt;&lt;wsp:rsid wsp:val=&quot;00394B85&quot;/&gt;&lt;wsp:rsid wsp:val=&quot;00394DC1&quot;/&gt;&lt;wsp:rsid wsp:val=&quot;003951FE&quot;/&gt;&lt;wsp:rsid wsp:val=&quot;00395269&quot;/&gt;&lt;wsp:rsid wsp:val=&quot;00395271&quot;/&gt;&lt;wsp:rsid wsp:val=&quot;0039528C&quot;/&gt;&lt;wsp:rsid wsp:val=&quot;003955CD&quot;/&gt;&lt;wsp:rsid wsp:val=&quot;00395674&quot;/&gt;&lt;wsp:rsid wsp:val=&quot;0039587A&quot;/&gt;&lt;wsp:rsid wsp:val=&quot;003959E3&quot;/&gt;&lt;wsp:rsid wsp:val=&quot;00395AC6&quot;/&gt;&lt;wsp:rsid wsp:val=&quot;00395C03&quot;/&gt;&lt;wsp:rsid wsp:val=&quot;00395C5B&quot;/&gt;&lt;wsp:rsid wsp:val=&quot;00395C91&quot;/&gt;&lt;wsp:rsid wsp:val=&quot;00395E52&quot;/&gt;&lt;wsp:rsid wsp:val=&quot;00395F77&quot;/&gt;&lt;wsp:rsid wsp:val=&quot;00396268&quot;/&gt;&lt;wsp:rsid wsp:val=&quot;00396667&quot;/&gt;&lt;wsp:rsid wsp:val=&quot;00396A23&quot;/&gt;&lt;wsp:rsid wsp:val=&quot;00396D9C&quot;/&gt;&lt;wsp:rsid wsp:val=&quot;00396DA3&quot;/&gt;&lt;wsp:rsid wsp:val=&quot;00396EFA&quot;/&gt;&lt;wsp:rsid wsp:val=&quot;0039700B&quot;/&gt;&lt;wsp:rsid wsp:val=&quot;00397060&quot;/&gt;&lt;wsp:rsid wsp:val=&quot;00397234&quot;/&gt;&lt;wsp:rsid wsp:val=&quot;003972A9&quot;/&gt;&lt;wsp:rsid wsp:val=&quot;00397789&quot;/&gt;&lt;wsp:rsid wsp:val=&quot;003978AE&quot;/&gt;&lt;wsp:rsid wsp:val=&quot;00397A52&quot;/&gt;&lt;wsp:rsid wsp:val=&quot;00397D09&quot;/&gt;&lt;wsp:rsid wsp:val=&quot;00397DE6&quot;/&gt;&lt;wsp:rsid wsp:val=&quot;00397DE9&quot;/&gt;&lt;wsp:rsid wsp:val=&quot;003A001B&quot;/&gt;&lt;wsp:rsid wsp:val=&quot;003A0087&quot;/&gt;&lt;wsp:rsid wsp:val=&quot;003A0161&quot;/&gt;&lt;wsp:rsid wsp:val=&quot;003A028C&quot;/&gt;&lt;wsp:rsid wsp:val=&quot;003A02F7&quot;/&gt;&lt;wsp:rsid wsp:val=&quot;003A03FB&quot;/&gt;&lt;wsp:rsid wsp:val=&quot;003A07CE&quot;/&gt;&lt;wsp:rsid wsp:val=&quot;003A0802&quot;/&gt;&lt;wsp:rsid wsp:val=&quot;003A08F1&quot;/&gt;&lt;wsp:rsid wsp:val=&quot;003A0936&quot;/&gt;&lt;wsp:rsid wsp:val=&quot;003A0A18&quot;/&gt;&lt;wsp:rsid wsp:val=&quot;003A100D&quot;/&gt;&lt;wsp:rsid wsp:val=&quot;003A122F&quot;/&gt;&lt;wsp:rsid wsp:val=&quot;003A142A&quot;/&gt;&lt;wsp:rsid wsp:val=&quot;003A1442&quot;/&gt;&lt;wsp:rsid wsp:val=&quot;003A1510&quot;/&gt;&lt;wsp:rsid wsp:val=&quot;003A17FA&quot;/&gt;&lt;wsp:rsid wsp:val=&quot;003A1808&quot;/&gt;&lt;wsp:rsid wsp:val=&quot;003A1910&quot;/&gt;&lt;wsp:rsid wsp:val=&quot;003A1983&quot;/&gt;&lt;wsp:rsid wsp:val=&quot;003A1AE9&quot;/&gt;&lt;wsp:rsid wsp:val=&quot;003A1CEA&quot;/&gt;&lt;wsp:rsid wsp:val=&quot;003A1F7E&quot;/&gt;&lt;wsp:rsid wsp:val=&quot;003A219A&quot;/&gt;&lt;wsp:rsid wsp:val=&quot;003A2307&quot;/&gt;&lt;wsp:rsid wsp:val=&quot;003A247D&quot;/&gt;&lt;wsp:rsid wsp:val=&quot;003A2732&quot;/&gt;&lt;wsp:rsid wsp:val=&quot;003A27BC&quot;/&gt;&lt;wsp:rsid wsp:val=&quot;003A29ED&quot;/&gt;&lt;wsp:rsid wsp:val=&quot;003A2A34&quot;/&gt;&lt;wsp:rsid wsp:val=&quot;003A2AE1&quot;/&gt;&lt;wsp:rsid wsp:val=&quot;003A2C49&quot;/&gt;&lt;wsp:rsid wsp:val=&quot;003A2C6E&quot;/&gt;&lt;wsp:rsid wsp:val=&quot;003A2C8E&quot;/&gt;&lt;wsp:rsid wsp:val=&quot;003A2D45&quot;/&gt;&lt;wsp:rsid wsp:val=&quot;003A2E40&quot;/&gt;&lt;wsp:rsid wsp:val=&quot;003A2E68&quot;/&gt;&lt;wsp:rsid wsp:val=&quot;003A2F1E&quot;/&gt;&lt;wsp:rsid wsp:val=&quot;003A3258&quot;/&gt;&lt;wsp:rsid wsp:val=&quot;003A34A5&quot;/&gt;&lt;wsp:rsid wsp:val=&quot;003A374C&quot;/&gt;&lt;wsp:rsid wsp:val=&quot;003A3783&quot;/&gt;&lt;wsp:rsid wsp:val=&quot;003A38F1&quot;/&gt;&lt;wsp:rsid wsp:val=&quot;003A3FD2&quot;/&gt;&lt;wsp:rsid wsp:val=&quot;003A40BE&quot;/&gt;&lt;wsp:rsid wsp:val=&quot;003A42F0&quot;/&gt;&lt;wsp:rsid wsp:val=&quot;003A4348&quot;/&gt;&lt;wsp:rsid wsp:val=&quot;003A498D&quot;/&gt;&lt;wsp:rsid wsp:val=&quot;003A49FC&quot;/&gt;&lt;wsp:rsid wsp:val=&quot;003A4A21&quot;/&gt;&lt;wsp:rsid wsp:val=&quot;003A4AB5&quot;/&gt;&lt;wsp:rsid wsp:val=&quot;003A4BBD&quot;/&gt;&lt;wsp:rsid wsp:val=&quot;003A4D07&quot;/&gt;&lt;wsp:rsid wsp:val=&quot;003A4F12&quot;/&gt;&lt;wsp:rsid wsp:val=&quot;003A4F28&quot;/&gt;&lt;wsp:rsid wsp:val=&quot;003A5017&quot;/&gt;&lt;wsp:rsid wsp:val=&quot;003A5101&quot;/&gt;&lt;wsp:rsid wsp:val=&quot;003A52EC&quot;/&gt;&lt;wsp:rsid wsp:val=&quot;003A5586&quot;/&gt;&lt;wsp:rsid wsp:val=&quot;003A56DA&quot;/&gt;&lt;wsp:rsid wsp:val=&quot;003A588F&quot;/&gt;&lt;wsp:rsid wsp:val=&quot;003A5B1E&quot;/&gt;&lt;wsp:rsid wsp:val=&quot;003A5C48&quot;/&gt;&lt;wsp:rsid wsp:val=&quot;003A5D45&quot;/&gt;&lt;wsp:rsid wsp:val=&quot;003A5DBF&quot;/&gt;&lt;wsp:rsid wsp:val=&quot;003A6070&quot;/&gt;&lt;wsp:rsid wsp:val=&quot;003A61C1&quot;/&gt;&lt;wsp:rsid wsp:val=&quot;003A620B&quot;/&gt;&lt;wsp:rsid wsp:val=&quot;003A65B0&quot;/&gt;&lt;wsp:rsid wsp:val=&quot;003A6649&quot;/&gt;&lt;wsp:rsid wsp:val=&quot;003A669E&quot;/&gt;&lt;wsp:rsid wsp:val=&quot;003A66B8&quot;/&gt;&lt;wsp:rsid wsp:val=&quot;003A680F&quot;/&gt;&lt;wsp:rsid wsp:val=&quot;003A688F&quot;/&gt;&lt;wsp:rsid wsp:val=&quot;003A68F7&quot;/&gt;&lt;wsp:rsid wsp:val=&quot;003A6A4E&quot;/&gt;&lt;wsp:rsid wsp:val=&quot;003A6AAA&quot;/&gt;&lt;wsp:rsid wsp:val=&quot;003A6C46&quot;/&gt;&lt;wsp:rsid wsp:val=&quot;003A6D30&quot;/&gt;&lt;wsp:rsid wsp:val=&quot;003A6DDB&quot;/&gt;&lt;wsp:rsid wsp:val=&quot;003A6FC7&quot;/&gt;&lt;wsp:rsid wsp:val=&quot;003A723F&quot;/&gt;&lt;wsp:rsid wsp:val=&quot;003A73EA&quot;/&gt;&lt;wsp:rsid wsp:val=&quot;003A7A2F&quot;/&gt;&lt;wsp:rsid wsp:val=&quot;003A7AE2&quot;/&gt;&lt;wsp:rsid wsp:val=&quot;003A7C21&quot;/&gt;&lt;wsp:rsid wsp:val=&quot;003A7D5D&quot;/&gt;&lt;wsp:rsid wsp:val=&quot;003B04B6&quot;/&gt;&lt;wsp:rsid wsp:val=&quot;003B04BA&quot;/&gt;&lt;wsp:rsid wsp:val=&quot;003B0752&quot;/&gt;&lt;wsp:rsid wsp:val=&quot;003B075C&quot;/&gt;&lt;wsp:rsid wsp:val=&quot;003B0A3F&quot;/&gt;&lt;wsp:rsid wsp:val=&quot;003B0A6B&quot;/&gt;&lt;wsp:rsid wsp:val=&quot;003B0B21&quot;/&gt;&lt;wsp:rsid wsp:val=&quot;003B0D11&quot;/&gt;&lt;wsp:rsid wsp:val=&quot;003B0D32&quot;/&gt;&lt;wsp:rsid wsp:val=&quot;003B0DB9&quot;/&gt;&lt;wsp:rsid wsp:val=&quot;003B0FBB&quot;/&gt;&lt;wsp:rsid wsp:val=&quot;003B0FE7&quot;/&gt;&lt;wsp:rsid wsp:val=&quot;003B1066&quot;/&gt;&lt;wsp:rsid wsp:val=&quot;003B125B&quot;/&gt;&lt;wsp:rsid wsp:val=&quot;003B12EC&quot;/&gt;&lt;wsp:rsid wsp:val=&quot;003B1303&quot;/&gt;&lt;wsp:rsid wsp:val=&quot;003B1527&quot;/&gt;&lt;wsp:rsid wsp:val=&quot;003B1553&quot;/&gt;&lt;wsp:rsid wsp:val=&quot;003B17F9&quot;/&gt;&lt;wsp:rsid wsp:val=&quot;003B1916&quot;/&gt;&lt;wsp:rsid wsp:val=&quot;003B196C&quot;/&gt;&lt;wsp:rsid wsp:val=&quot;003B1CC0&quot;/&gt;&lt;wsp:rsid wsp:val=&quot;003B1D13&quot;/&gt;&lt;wsp:rsid wsp:val=&quot;003B1DF1&quot;/&gt;&lt;wsp:rsid wsp:val=&quot;003B219F&quot;/&gt;&lt;wsp:rsid wsp:val=&quot;003B22E0&quot;/&gt;&lt;wsp:rsid wsp:val=&quot;003B24D2&quot;/&gt;&lt;wsp:rsid wsp:val=&quot;003B2B0B&quot;/&gt;&lt;wsp:rsid wsp:val=&quot;003B2B41&quot;/&gt;&lt;wsp:rsid wsp:val=&quot;003B2D21&quot;/&gt;&lt;wsp:rsid wsp:val=&quot;003B2DCA&quot;/&gt;&lt;wsp:rsid wsp:val=&quot;003B3250&quot;/&gt;&lt;wsp:rsid wsp:val=&quot;003B326B&quot;/&gt;&lt;wsp:rsid wsp:val=&quot;003B32BC&quot;/&gt;&lt;wsp:rsid wsp:val=&quot;003B32E0&quot;/&gt;&lt;wsp:rsid wsp:val=&quot;003B3361&quot;/&gt;&lt;wsp:rsid wsp:val=&quot;003B3399&quot;/&gt;&lt;wsp:rsid wsp:val=&quot;003B34C7&quot;/&gt;&lt;wsp:rsid wsp:val=&quot;003B356E&quot;/&gt;&lt;wsp:rsid wsp:val=&quot;003B36B2&quot;/&gt;&lt;wsp:rsid wsp:val=&quot;003B36C0&quot;/&gt;&lt;wsp:rsid wsp:val=&quot;003B3970&quot;/&gt;&lt;wsp:rsid wsp:val=&quot;003B3A7B&quot;/&gt;&lt;wsp:rsid wsp:val=&quot;003B4177&quot;/&gt;&lt;wsp:rsid wsp:val=&quot;003B4273&quot;/&gt;&lt;wsp:rsid wsp:val=&quot;003B4455&quot;/&gt;&lt;wsp:rsid wsp:val=&quot;003B4656&quot;/&gt;&lt;wsp:rsid wsp:val=&quot;003B4695&quot;/&gt;&lt;wsp:rsid wsp:val=&quot;003B46D5&quot;/&gt;&lt;wsp:rsid wsp:val=&quot;003B4795&quot;/&gt;&lt;wsp:rsid wsp:val=&quot;003B4DC1&quot;/&gt;&lt;wsp:rsid wsp:val=&quot;003B4F5B&quot;/&gt;&lt;wsp:rsid wsp:val=&quot;003B5023&quot;/&gt;&lt;wsp:rsid wsp:val=&quot;003B516F&quot;/&gt;&lt;wsp:rsid wsp:val=&quot;003B5425&quot;/&gt;&lt;wsp:rsid wsp:val=&quot;003B542A&quot;/&gt;&lt;wsp:rsid wsp:val=&quot;003B555B&quot;/&gt;&lt;wsp:rsid wsp:val=&quot;003B576B&quot;/&gt;&lt;wsp:rsid wsp:val=&quot;003B576C&quot;/&gt;&lt;wsp:rsid wsp:val=&quot;003B5A99&quot;/&gt;&lt;wsp:rsid wsp:val=&quot;003B5D04&quot;/&gt;&lt;wsp:rsid wsp:val=&quot;003B5D36&quot;/&gt;&lt;wsp:rsid wsp:val=&quot;003B5DC7&quot;/&gt;&lt;wsp:rsid wsp:val=&quot;003B5ED8&quot;/&gt;&lt;wsp:rsid wsp:val=&quot;003B6051&quot;/&gt;&lt;wsp:rsid wsp:val=&quot;003B63B7&quot;/&gt;&lt;wsp:rsid wsp:val=&quot;003B6629&quot;/&gt;&lt;wsp:rsid wsp:val=&quot;003B666F&quot;/&gt;&lt;wsp:rsid wsp:val=&quot;003B66A0&quot;/&gt;&lt;wsp:rsid wsp:val=&quot;003B68AC&quot;/&gt;&lt;wsp:rsid wsp:val=&quot;003B6B93&quot;/&gt;&lt;wsp:rsid wsp:val=&quot;003B6E90&quot;/&gt;&lt;wsp:rsid wsp:val=&quot;003B6F41&quot;/&gt;&lt;wsp:rsid wsp:val=&quot;003B7176&quot;/&gt;&lt;wsp:rsid wsp:val=&quot;003B786A&quot;/&gt;&lt;wsp:rsid wsp:val=&quot;003B7AC2&quot;/&gt;&lt;wsp:rsid wsp:val=&quot;003B7C10&quot;/&gt;&lt;wsp:rsid wsp:val=&quot;003B7CCE&quot;/&gt;&lt;wsp:rsid wsp:val=&quot;003B7E07&quot;/&gt;&lt;wsp:rsid wsp:val=&quot;003B7EF9&quot;/&gt;&lt;wsp:rsid wsp:val=&quot;003C04C5&quot;/&gt;&lt;wsp:rsid wsp:val=&quot;003C0618&quot;/&gt;&lt;wsp:rsid wsp:val=&quot;003C06AD&quot;/&gt;&lt;wsp:rsid wsp:val=&quot;003C0758&quot;/&gt;&lt;wsp:rsid wsp:val=&quot;003C081E&quot;/&gt;&lt;wsp:rsid wsp:val=&quot;003C0B16&quot;/&gt;&lt;wsp:rsid wsp:val=&quot;003C0B27&quot;/&gt;&lt;wsp:rsid wsp:val=&quot;003C0B84&quot;/&gt;&lt;wsp:rsid wsp:val=&quot;003C0BBF&quot;/&gt;&lt;wsp:rsid wsp:val=&quot;003C1280&quot;/&gt;&lt;wsp:rsid wsp:val=&quot;003C1352&quot;/&gt;&lt;wsp:rsid wsp:val=&quot;003C1390&quot;/&gt;&lt;wsp:rsid wsp:val=&quot;003C152D&quot;/&gt;&lt;wsp:rsid wsp:val=&quot;003C16A8&quot;/&gt;&lt;wsp:rsid wsp:val=&quot;003C16DE&quot;/&gt;&lt;wsp:rsid wsp:val=&quot;003C177E&quot;/&gt;&lt;wsp:rsid wsp:val=&quot;003C1834&quot;/&gt;&lt;wsp:rsid wsp:val=&quot;003C1852&quot;/&gt;&lt;wsp:rsid wsp:val=&quot;003C1A7E&quot;/&gt;&lt;wsp:rsid wsp:val=&quot;003C1A9A&quot;/&gt;&lt;wsp:rsid wsp:val=&quot;003C1B31&quot;/&gt;&lt;wsp:rsid wsp:val=&quot;003C1D07&quot;/&gt;&lt;wsp:rsid wsp:val=&quot;003C1DB7&quot;/&gt;&lt;wsp:rsid wsp:val=&quot;003C1E93&quot;/&gt;&lt;wsp:rsid wsp:val=&quot;003C1FDE&quot;/&gt;&lt;wsp:rsid wsp:val=&quot;003C2127&quot;/&gt;&lt;wsp:rsid wsp:val=&quot;003C2334&quot;/&gt;&lt;wsp:rsid wsp:val=&quot;003C2484&quot;/&gt;&lt;wsp:rsid wsp:val=&quot;003C25FD&quot;/&gt;&lt;wsp:rsid wsp:val=&quot;003C2608&quot;/&gt;&lt;wsp:rsid wsp:val=&quot;003C2641&quot;/&gt;&lt;wsp:rsid wsp:val=&quot;003C26FC&quot;/&gt;&lt;wsp:rsid wsp:val=&quot;003C2848&quot;/&gt;&lt;wsp:rsid wsp:val=&quot;003C29EC&quot;/&gt;&lt;wsp:rsid wsp:val=&quot;003C2A75&quot;/&gt;&lt;wsp:rsid wsp:val=&quot;003C2B34&quot;/&gt;&lt;wsp:rsid wsp:val=&quot;003C2C5B&quot;/&gt;&lt;wsp:rsid wsp:val=&quot;003C2D5B&quot;/&gt;&lt;wsp:rsid wsp:val=&quot;003C2DF3&quot;/&gt;&lt;wsp:rsid wsp:val=&quot;003C2DF8&quot;/&gt;&lt;wsp:rsid wsp:val=&quot;003C3004&quot;/&gt;&lt;wsp:rsid wsp:val=&quot;003C3175&quot;/&gt;&lt;wsp:rsid wsp:val=&quot;003C3228&quot;/&gt;&lt;wsp:rsid wsp:val=&quot;003C33A2&quot;/&gt;&lt;wsp:rsid wsp:val=&quot;003C3708&quot;/&gt;&lt;wsp:rsid wsp:val=&quot;003C374A&quot;/&gt;&lt;wsp:rsid wsp:val=&quot;003C37CA&quot;/&gt;&lt;wsp:rsid wsp:val=&quot;003C37F3&quot;/&gt;&lt;wsp:rsid wsp:val=&quot;003C39B8&quot;/&gt;&lt;wsp:rsid wsp:val=&quot;003C3A1E&quot;/&gt;&lt;wsp:rsid wsp:val=&quot;003C3C79&quot;/&gt;&lt;wsp:rsid wsp:val=&quot;003C3CD2&quot;/&gt;&lt;wsp:rsid wsp:val=&quot;003C3DC5&quot;/&gt;&lt;wsp:rsid wsp:val=&quot;003C3EAD&quot;/&gt;&lt;wsp:rsid wsp:val=&quot;003C3F90&quot;/&gt;&lt;wsp:rsid wsp:val=&quot;003C4464&quot;/&gt;&lt;wsp:rsid wsp:val=&quot;003C46B1&quot;/&gt;&lt;wsp:rsid wsp:val=&quot;003C46E6&quot;/&gt;&lt;wsp:rsid wsp:val=&quot;003C4876&quot;/&gt;&lt;wsp:rsid wsp:val=&quot;003C4908&quot;/&gt;&lt;wsp:rsid wsp:val=&quot;003C4D99&quot;/&gt;&lt;wsp:rsid wsp:val=&quot;003C514C&quot;/&gt;&lt;wsp:rsid wsp:val=&quot;003C530E&quot;/&gt;&lt;wsp:rsid wsp:val=&quot;003C5504&quot;/&gt;&lt;wsp:rsid wsp:val=&quot;003C5523&quot;/&gt;&lt;wsp:rsid wsp:val=&quot;003C58A8&quot;/&gt;&lt;wsp:rsid wsp:val=&quot;003C5A29&quot;/&gt;&lt;wsp:rsid wsp:val=&quot;003C5C30&quot;/&gt;&lt;wsp:rsid wsp:val=&quot;003C5F30&quot;/&gt;&lt;wsp:rsid wsp:val=&quot;003C5F46&quot;/&gt;&lt;wsp:rsid wsp:val=&quot;003C5FDD&quot;/&gt;&lt;wsp:rsid wsp:val=&quot;003C630B&quot;/&gt;&lt;wsp:rsid wsp:val=&quot;003C64FC&quot;/&gt;&lt;wsp:rsid wsp:val=&quot;003C680D&quot;/&gt;&lt;wsp:rsid wsp:val=&quot;003C69A1&quot;/&gt;&lt;wsp:rsid wsp:val=&quot;003C69A2&quot;/&gt;&lt;wsp:rsid wsp:val=&quot;003C69EE&quot;/&gt;&lt;wsp:rsid wsp:val=&quot;003C6ACF&quot;/&gt;&lt;wsp:rsid wsp:val=&quot;003C6BBD&quot;/&gt;&lt;wsp:rsid wsp:val=&quot;003C6F97&quot;/&gt;&lt;wsp:rsid wsp:val=&quot;003C6FA5&quot;/&gt;&lt;wsp:rsid wsp:val=&quot;003C6FC1&quot;/&gt;&lt;wsp:rsid wsp:val=&quot;003C6FC7&quot;/&gt;&lt;wsp:rsid wsp:val=&quot;003C7278&quot;/&gt;&lt;wsp:rsid wsp:val=&quot;003C74F2&quot;/&gt;&lt;wsp:rsid wsp:val=&quot;003C751F&quot;/&gt;&lt;wsp:rsid wsp:val=&quot;003C75FE&quot;/&gt;&lt;wsp:rsid wsp:val=&quot;003C7617&quot;/&gt;&lt;wsp:rsid wsp:val=&quot;003C7856&quot;/&gt;&lt;wsp:rsid wsp:val=&quot;003C786E&quot;/&gt;&lt;wsp:rsid wsp:val=&quot;003C7AF5&quot;/&gt;&lt;wsp:rsid wsp:val=&quot;003C7BAC&quot;/&gt;&lt;wsp:rsid wsp:val=&quot;003C7D1C&quot;/&gt;&lt;wsp:rsid wsp:val=&quot;003C7DC7&quot;/&gt;&lt;wsp:rsid wsp:val=&quot;003C7E76&quot;/&gt;&lt;wsp:rsid wsp:val=&quot;003C7FFB&quot;/&gt;&lt;wsp:rsid wsp:val=&quot;003D0A11&quot;/&gt;&lt;wsp:rsid wsp:val=&quot;003D0C2D&quot;/&gt;&lt;wsp:rsid wsp:val=&quot;003D1068&quot;/&gt;&lt;wsp:rsid wsp:val=&quot;003D1090&quot;/&gt;&lt;wsp:rsid wsp:val=&quot;003D145F&quot;/&gt;&lt;wsp:rsid wsp:val=&quot;003D1751&quot;/&gt;&lt;wsp:rsid wsp:val=&quot;003D17C2&quot;/&gt;&lt;wsp:rsid wsp:val=&quot;003D1A23&quot;/&gt;&lt;wsp:rsid wsp:val=&quot;003D1AFA&quot;/&gt;&lt;wsp:rsid wsp:val=&quot;003D1B5E&quot;/&gt;&lt;wsp:rsid wsp:val=&quot;003D1CD7&quot;/&gt;&lt;wsp:rsid wsp:val=&quot;003D1D44&quot;/&gt;&lt;wsp:rsid wsp:val=&quot;003D1E1E&quot;/&gt;&lt;wsp:rsid wsp:val=&quot;003D1E8C&quot;/&gt;&lt;wsp:rsid wsp:val=&quot;003D2117&quot;/&gt;&lt;wsp:rsid wsp:val=&quot;003D2188&quot;/&gt;&lt;wsp:rsid wsp:val=&quot;003D24C9&quot;/&gt;&lt;wsp:rsid wsp:val=&quot;003D24EE&quot;/&gt;&lt;wsp:rsid wsp:val=&quot;003D2ADA&quot;/&gt;&lt;wsp:rsid wsp:val=&quot;003D2C7B&quot;/&gt;&lt;wsp:rsid wsp:val=&quot;003D2CD7&quot;/&gt;&lt;wsp:rsid wsp:val=&quot;003D2DCE&quot;/&gt;&lt;wsp:rsid wsp:val=&quot;003D2F66&quot;/&gt;&lt;wsp:rsid wsp:val=&quot;003D3147&quot;/&gt;&lt;wsp:rsid wsp:val=&quot;003D3208&quot;/&gt;&lt;wsp:rsid wsp:val=&quot;003D32F8&quot;/&gt;&lt;wsp:rsid wsp:val=&quot;003D3456&quot;/&gt;&lt;wsp:rsid wsp:val=&quot;003D34B4&quot;/&gt;&lt;wsp:rsid wsp:val=&quot;003D3665&quot;/&gt;&lt;wsp:rsid wsp:val=&quot;003D38C0&quot;/&gt;&lt;wsp:rsid wsp:val=&quot;003D3934&quot;/&gt;&lt;wsp:rsid wsp:val=&quot;003D3A39&quot;/&gt;&lt;wsp:rsid wsp:val=&quot;003D3C05&quot;/&gt;&lt;wsp:rsid wsp:val=&quot;003D3CC7&quot;/&gt;&lt;wsp:rsid wsp:val=&quot;003D3CD7&quot;/&gt;&lt;wsp:rsid wsp:val=&quot;003D3DA8&quot;/&gt;&lt;wsp:rsid wsp:val=&quot;003D3E1E&quot;/&gt;&lt;wsp:rsid wsp:val=&quot;003D3F42&quot;/&gt;&lt;wsp:rsid wsp:val=&quot;003D426C&quot;/&gt;&lt;wsp:rsid wsp:val=&quot;003D45B4&quot;/&gt;&lt;wsp:rsid wsp:val=&quot;003D45B6&quot;/&gt;&lt;wsp:rsid wsp:val=&quot;003D45CC&quot;/&gt;&lt;wsp:rsid wsp:val=&quot;003D4A09&quot;/&gt;&lt;wsp:rsid wsp:val=&quot;003D4B2C&quot;/&gt;&lt;wsp:rsid wsp:val=&quot;003D4E24&quot;/&gt;&lt;wsp:rsid wsp:val=&quot;003D5059&quot;/&gt;&lt;wsp:rsid wsp:val=&quot;003D541E&quot;/&gt;&lt;wsp:rsid wsp:val=&quot;003D54C4&quot;/&gt;&lt;wsp:rsid wsp:val=&quot;003D575B&quot;/&gt;&lt;wsp:rsid wsp:val=&quot;003D5879&quot;/&gt;&lt;wsp:rsid wsp:val=&quot;003D5BBF&quot;/&gt;&lt;wsp:rsid wsp:val=&quot;003D5C33&quot;/&gt;&lt;wsp:rsid wsp:val=&quot;003D5D61&quot;/&gt;&lt;wsp:rsid wsp:val=&quot;003D6076&quot;/&gt;&lt;wsp:rsid wsp:val=&quot;003D60D7&quot;/&gt;&lt;wsp:rsid wsp:val=&quot;003D62AE&quot;/&gt;&lt;wsp:rsid wsp:val=&quot;003D6455&quot;/&gt;&lt;wsp:rsid wsp:val=&quot;003D6512&quot;/&gt;&lt;wsp:rsid wsp:val=&quot;003D6826&quot;/&gt;&lt;wsp:rsid wsp:val=&quot;003D69BE&quot;/&gt;&lt;wsp:rsid wsp:val=&quot;003D6CBE&quot;/&gt;&lt;wsp:rsid wsp:val=&quot;003D6DC4&quot;/&gt;&lt;wsp:rsid wsp:val=&quot;003D6EE4&quot;/&gt;&lt;wsp:rsid wsp:val=&quot;003D6F4F&quot;/&gt;&lt;wsp:rsid wsp:val=&quot;003D7193&quot;/&gt;&lt;wsp:rsid wsp:val=&quot;003D7720&quot;/&gt;&lt;wsp:rsid wsp:val=&quot;003D7930&quot;/&gt;&lt;wsp:rsid wsp:val=&quot;003D7A51&quot;/&gt;&lt;wsp:rsid wsp:val=&quot;003D7BE7&quot;/&gt;&lt;wsp:rsid wsp:val=&quot;003D7C5C&quot;/&gt;&lt;wsp:rsid wsp:val=&quot;003D7F83&quot;/&gt;&lt;wsp:rsid wsp:val=&quot;003E009C&quot;/&gt;&lt;wsp:rsid wsp:val=&quot;003E01A6&quot;/&gt;&lt;wsp:rsid wsp:val=&quot;003E01E7&quot;/&gt;&lt;wsp:rsid wsp:val=&quot;003E03C0&quot;/&gt;&lt;wsp:rsid wsp:val=&quot;003E044F&quot;/&gt;&lt;wsp:rsid wsp:val=&quot;003E0462&quot;/&gt;&lt;wsp:rsid wsp:val=&quot;003E0522&quot;/&gt;&lt;wsp:rsid wsp:val=&quot;003E0691&quot;/&gt;&lt;wsp:rsid wsp:val=&quot;003E0853&quot;/&gt;&lt;wsp:rsid wsp:val=&quot;003E0A0B&quot;/&gt;&lt;wsp:rsid wsp:val=&quot;003E0B0D&quot;/&gt;&lt;wsp:rsid wsp:val=&quot;003E0D70&quot;/&gt;&lt;wsp:rsid wsp:val=&quot;003E0E4E&quot;/&gt;&lt;wsp:rsid wsp:val=&quot;003E0FEB&quot;/&gt;&lt;wsp:rsid wsp:val=&quot;003E120D&quot;/&gt;&lt;wsp:rsid wsp:val=&quot;003E15B8&quot;/&gt;&lt;wsp:rsid wsp:val=&quot;003E15E5&quot;/&gt;&lt;wsp:rsid wsp:val=&quot;003E16C8&quot;/&gt;&lt;wsp:rsid wsp:val=&quot;003E17DB&quot;/&gt;&lt;wsp:rsid wsp:val=&quot;003E1801&quot;/&gt;&lt;wsp:rsid wsp:val=&quot;003E184A&quot;/&gt;&lt;wsp:rsid wsp:val=&quot;003E18BD&quot;/&gt;&lt;wsp:rsid wsp:val=&quot;003E1CC8&quot;/&gt;&lt;wsp:rsid wsp:val=&quot;003E1DC6&quot;/&gt;&lt;wsp:rsid wsp:val=&quot;003E1F65&quot;/&gt;&lt;wsp:rsid wsp:val=&quot;003E1FA5&quot;/&gt;&lt;wsp:rsid wsp:val=&quot;003E206F&quot;/&gt;&lt;wsp:rsid wsp:val=&quot;003E21C1&quot;/&gt;&lt;wsp:rsid wsp:val=&quot;003E226A&quot;/&gt;&lt;wsp:rsid wsp:val=&quot;003E2547&quot;/&gt;&lt;wsp:rsid wsp:val=&quot;003E254F&quot;/&gt;&lt;wsp:rsid wsp:val=&quot;003E271C&quot;/&gt;&lt;wsp:rsid wsp:val=&quot;003E27E0&quot;/&gt;&lt;wsp:rsid wsp:val=&quot;003E2BC9&quot;/&gt;&lt;wsp:rsid wsp:val=&quot;003E2CC9&quot;/&gt;&lt;wsp:rsid wsp:val=&quot;003E2E49&quot;/&gt;&lt;wsp:rsid wsp:val=&quot;003E2EA9&quot;/&gt;&lt;wsp:rsid wsp:val=&quot;003E2EBB&quot;/&gt;&lt;wsp:rsid wsp:val=&quot;003E30C7&quot;/&gt;&lt;wsp:rsid wsp:val=&quot;003E3233&quot;/&gt;&lt;wsp:rsid wsp:val=&quot;003E32D2&quot;/&gt;&lt;wsp:rsid wsp:val=&quot;003E3677&quot;/&gt;&lt;wsp:rsid wsp:val=&quot;003E3856&quot;/&gt;&lt;wsp:rsid wsp:val=&quot;003E3A70&quot;/&gt;&lt;wsp:rsid wsp:val=&quot;003E3B3C&quot;/&gt;&lt;wsp:rsid wsp:val=&quot;003E3B67&quot;/&gt;&lt;wsp:rsid wsp:val=&quot;003E3B97&quot;/&gt;&lt;wsp:rsid wsp:val=&quot;003E3B9C&quot;/&gt;&lt;wsp:rsid wsp:val=&quot;003E3CFD&quot;/&gt;&lt;wsp:rsid wsp:val=&quot;003E3E62&quot;/&gt;&lt;wsp:rsid wsp:val=&quot;003E3F42&quot;/&gt;&lt;wsp:rsid wsp:val=&quot;003E3F5F&quot;/&gt;&lt;wsp:rsid wsp:val=&quot;003E42D9&quot;/&gt;&lt;wsp:rsid wsp:val=&quot;003E44D7&quot;/&gt;&lt;wsp:rsid wsp:val=&quot;003E4610&quot;/&gt;&lt;wsp:rsid wsp:val=&quot;003E478C&quot;/&gt;&lt;wsp:rsid wsp:val=&quot;003E4B6B&quot;/&gt;&lt;wsp:rsid wsp:val=&quot;003E4CD8&quot;/&gt;&lt;wsp:rsid wsp:val=&quot;003E4D00&quot;/&gt;&lt;wsp:rsid wsp:val=&quot;003E4D6C&quot;/&gt;&lt;wsp:rsid wsp:val=&quot;003E4DDD&quot;/&gt;&lt;wsp:rsid wsp:val=&quot;003E4E08&quot;/&gt;&lt;wsp:rsid wsp:val=&quot;003E4E9E&quot;/&gt;&lt;wsp:rsid wsp:val=&quot;003E50B2&quot;/&gt;&lt;wsp:rsid wsp:val=&quot;003E5251&quot;/&gt;&lt;wsp:rsid wsp:val=&quot;003E52C0&quot;/&gt;&lt;wsp:rsid wsp:val=&quot;003E532C&quot;/&gt;&lt;wsp:rsid wsp:val=&quot;003E538C&quot;/&gt;&lt;wsp:rsid wsp:val=&quot;003E53D4&quot;/&gt;&lt;wsp:rsid wsp:val=&quot;003E5472&quot;/&gt;&lt;wsp:rsid wsp:val=&quot;003E555D&quot;/&gt;&lt;wsp:rsid wsp:val=&quot;003E5962&quot;/&gt;&lt;wsp:rsid wsp:val=&quot;003E5AC7&quot;/&gt;&lt;wsp:rsid wsp:val=&quot;003E5B97&quot;/&gt;&lt;wsp:rsid wsp:val=&quot;003E5C2E&quot;/&gt;&lt;wsp:rsid wsp:val=&quot;003E5DF0&quot;/&gt;&lt;wsp:rsid wsp:val=&quot;003E5F06&quot;/&gt;&lt;wsp:rsid wsp:val=&quot;003E5F0F&quot;/&gt;&lt;wsp:rsid wsp:val=&quot;003E61E0&quot;/&gt;&lt;wsp:rsid wsp:val=&quot;003E621F&quot;/&gt;&lt;wsp:rsid wsp:val=&quot;003E6449&quot;/&gt;&lt;wsp:rsid wsp:val=&quot;003E6497&quot;/&gt;&lt;wsp:rsid wsp:val=&quot;003E64D5&quot;/&gt;&lt;wsp:rsid wsp:val=&quot;003E6533&quot;/&gt;&lt;wsp:rsid wsp:val=&quot;003E6560&quot;/&gt;&lt;wsp:rsid wsp:val=&quot;003E65F2&quot;/&gt;&lt;wsp:rsid wsp:val=&quot;003E66FA&quot;/&gt;&lt;wsp:rsid wsp:val=&quot;003E69D0&quot;/&gt;&lt;wsp:rsid wsp:val=&quot;003E6BCB&quot;/&gt;&lt;wsp:rsid wsp:val=&quot;003E6BD9&quot;/&gt;&lt;wsp:rsid wsp:val=&quot;003E6CB8&quot;/&gt;&lt;wsp:rsid wsp:val=&quot;003E6DB2&quot;/&gt;&lt;wsp:rsid wsp:val=&quot;003E6DDB&quot;/&gt;&lt;wsp:rsid wsp:val=&quot;003E6F51&quot;/&gt;&lt;wsp:rsid wsp:val=&quot;003E6FAA&quot;/&gt;&lt;wsp:rsid wsp:val=&quot;003E7070&quot;/&gt;&lt;wsp:rsid wsp:val=&quot;003E719A&quot;/&gt;&lt;wsp:rsid wsp:val=&quot;003E7270&quot;/&gt;&lt;wsp:rsid wsp:val=&quot;003E733E&quot;/&gt;&lt;wsp:rsid wsp:val=&quot;003E74AC&quot;/&gt;&lt;wsp:rsid wsp:val=&quot;003E7536&quot;/&gt;&lt;wsp:rsid wsp:val=&quot;003E753A&quot;/&gt;&lt;wsp:rsid wsp:val=&quot;003E7727&quot;/&gt;&lt;wsp:rsid wsp:val=&quot;003E78AA&quot;/&gt;&lt;wsp:rsid wsp:val=&quot;003E7AA3&quot;/&gt;&lt;wsp:rsid wsp:val=&quot;003E7B95&quot;/&gt;&lt;wsp:rsid wsp:val=&quot;003E7D1F&quot;/&gt;&lt;wsp:rsid wsp:val=&quot;003E7DDE&quot;/&gt;&lt;wsp:rsid wsp:val=&quot;003E7E1D&quot;/&gt;&lt;wsp:rsid wsp:val=&quot;003F02BD&quot;/&gt;&lt;wsp:rsid wsp:val=&quot;003F0410&quot;/&gt;&lt;wsp:rsid wsp:val=&quot;003F0448&quot;/&gt;&lt;wsp:rsid wsp:val=&quot;003F07DF&quot;/&gt;&lt;wsp:rsid wsp:val=&quot;003F0EDA&quot;/&gt;&lt;wsp:rsid wsp:val=&quot;003F0F95&quot;/&gt;&lt;wsp:rsid wsp:val=&quot;003F0F97&quot;/&gt;&lt;wsp:rsid wsp:val=&quot;003F0FB2&quot;/&gt;&lt;wsp:rsid wsp:val=&quot;003F12C1&quot;/&gt;&lt;wsp:rsid wsp:val=&quot;003F12E7&quot;/&gt;&lt;wsp:rsid wsp:val=&quot;003F13A4&quot;/&gt;&lt;wsp:rsid wsp:val=&quot;003F140D&quot;/&gt;&lt;wsp:rsid wsp:val=&quot;003F14AE&quot;/&gt;&lt;wsp:rsid wsp:val=&quot;003F175E&quot;/&gt;&lt;wsp:rsid wsp:val=&quot;003F1856&quot;/&gt;&lt;wsp:rsid wsp:val=&quot;003F1971&quot;/&gt;&lt;wsp:rsid wsp:val=&quot;003F1978&quot;/&gt;&lt;wsp:rsid wsp:val=&quot;003F1979&quot;/&gt;&lt;wsp:rsid wsp:val=&quot;003F1B3B&quot;/&gt;&lt;wsp:rsid wsp:val=&quot;003F1C15&quot;/&gt;&lt;wsp:rsid wsp:val=&quot;003F1C88&quot;/&gt;&lt;wsp:rsid wsp:val=&quot;003F1CCE&quot;/&gt;&lt;wsp:rsid wsp:val=&quot;003F1D0C&quot;/&gt;&lt;wsp:rsid wsp:val=&quot;003F1D8D&quot;/&gt;&lt;wsp:rsid wsp:val=&quot;003F1EEB&quot;/&gt;&lt;wsp:rsid wsp:val=&quot;003F1F62&quot;/&gt;&lt;wsp:rsid wsp:val=&quot;003F1FCE&quot;/&gt;&lt;wsp:rsid wsp:val=&quot;003F209A&quot;/&gt;&lt;wsp:rsid wsp:val=&quot;003F22EA&quot;/&gt;&lt;wsp:rsid wsp:val=&quot;003F26FA&quot;/&gt;&lt;wsp:rsid wsp:val=&quot;003F2742&quot;/&gt;&lt;wsp:rsid wsp:val=&quot;003F2794&quot;/&gt;&lt;wsp:rsid wsp:val=&quot;003F28EE&quot;/&gt;&lt;wsp:rsid wsp:val=&quot;003F2A41&quot;/&gt;&lt;wsp:rsid wsp:val=&quot;003F2D57&quot;/&gt;&lt;wsp:rsid wsp:val=&quot;003F2EE5&quot;/&gt;&lt;wsp:rsid wsp:val=&quot;003F2F5C&quot;/&gt;&lt;wsp:rsid wsp:val=&quot;003F30EC&quot;/&gt;&lt;wsp:rsid wsp:val=&quot;003F340B&quot;/&gt;&lt;wsp:rsid wsp:val=&quot;003F3423&quot;/&gt;&lt;wsp:rsid wsp:val=&quot;003F3448&quot;/&gt;&lt;wsp:rsid wsp:val=&quot;003F34BC&quot;/&gt;&lt;wsp:rsid wsp:val=&quot;003F3550&quot;/&gt;&lt;wsp:rsid wsp:val=&quot;003F3566&quot;/&gt;&lt;wsp:rsid wsp:val=&quot;003F36A3&quot;/&gt;&lt;wsp:rsid wsp:val=&quot;003F370C&quot;/&gt;&lt;wsp:rsid wsp:val=&quot;003F38EF&quot;/&gt;&lt;wsp:rsid wsp:val=&quot;003F3986&quot;/&gt;&lt;wsp:rsid wsp:val=&quot;003F3DC8&quot;/&gt;&lt;wsp:rsid wsp:val=&quot;003F4088&quot;/&gt;&lt;wsp:rsid wsp:val=&quot;003F4189&quot;/&gt;&lt;wsp:rsid wsp:val=&quot;003F420E&quot;/&gt;&lt;wsp:rsid wsp:val=&quot;003F434D&quot;/&gt;&lt;wsp:rsid wsp:val=&quot;003F4445&quot;/&gt;&lt;wsp:rsid wsp:val=&quot;003F45A9&quot;/&gt;&lt;wsp:rsid wsp:val=&quot;003F45FC&quot;/&gt;&lt;wsp:rsid wsp:val=&quot;003F48AF&quot;/&gt;&lt;wsp:rsid wsp:val=&quot;003F4BC0&quot;/&gt;&lt;wsp:rsid wsp:val=&quot;003F4D7E&quot;/&gt;&lt;wsp:rsid wsp:val=&quot;003F4F2C&quot;/&gt;&lt;wsp:rsid wsp:val=&quot;003F4FD4&quot;/&gt;&lt;wsp:rsid wsp:val=&quot;003F51FE&quot;/&gt;&lt;wsp:rsid wsp:val=&quot;003F53FD&quot;/&gt;&lt;wsp:rsid wsp:val=&quot;003F553E&quot;/&gt;&lt;wsp:rsid wsp:val=&quot;003F5BDF&quot;/&gt;&lt;wsp:rsid wsp:val=&quot;003F5BFD&quot;/&gt;&lt;wsp:rsid wsp:val=&quot;003F5E2F&quot;/&gt;&lt;wsp:rsid wsp:val=&quot;003F5F2B&quot;/&gt;&lt;wsp:rsid wsp:val=&quot;003F5F94&quot;/&gt;&lt;wsp:rsid wsp:val=&quot;003F5FFC&quot;/&gt;&lt;wsp:rsid wsp:val=&quot;003F6312&quot;/&gt;&lt;wsp:rsid wsp:val=&quot;003F6345&quot;/&gt;&lt;wsp:rsid wsp:val=&quot;003F653B&quot;/&gt;&lt;wsp:rsid wsp:val=&quot;003F65AD&quot;/&gt;&lt;wsp:rsid wsp:val=&quot;003F667C&quot;/&gt;&lt;wsp:rsid wsp:val=&quot;003F6BD3&quot;/&gt;&lt;wsp:rsid wsp:val=&quot;003F6C8E&quot;/&gt;&lt;wsp:rsid wsp:val=&quot;003F6D65&quot;/&gt;&lt;wsp:rsid wsp:val=&quot;003F6E7D&quot;/&gt;&lt;wsp:rsid wsp:val=&quot;003F6F95&quot;/&gt;&lt;wsp:rsid wsp:val=&quot;003F73AE&quot;/&gt;&lt;wsp:rsid wsp:val=&quot;003F7662&quot;/&gt;&lt;wsp:rsid wsp:val=&quot;003F76BC&quot;/&gt;&lt;wsp:rsid wsp:val=&quot;003F771C&quot;/&gt;&lt;wsp:rsid wsp:val=&quot;003F7761&quot;/&gt;&lt;wsp:rsid wsp:val=&quot;003F7B43&quot;/&gt;&lt;wsp:rsid wsp:val=&quot;003F7B5F&quot;/&gt;&lt;wsp:rsid wsp:val=&quot;0040005A&quot;/&gt;&lt;wsp:rsid wsp:val=&quot;0040033E&quot;/&gt;&lt;wsp:rsid wsp:val=&quot;0040039E&quot;/&gt;&lt;wsp:rsid wsp:val=&quot;00400432&quot;/&gt;&lt;wsp:rsid wsp:val=&quot;004006A8&quot;/&gt;&lt;wsp:rsid wsp:val=&quot;0040075F&quot;/&gt;&lt;wsp:rsid wsp:val=&quot;004008A3&quot;/&gt;&lt;wsp:rsid wsp:val=&quot;004008C6&quot;/&gt;&lt;wsp:rsid wsp:val=&quot;00400B45&quot;/&gt;&lt;wsp:rsid wsp:val=&quot;00400D0C&quot;/&gt;&lt;wsp:rsid wsp:val=&quot;00400E42&quot;/&gt;&lt;wsp:rsid wsp:val=&quot;00400E8E&quot;/&gt;&lt;wsp:rsid wsp:val=&quot;00400FFC&quot;/&gt;&lt;wsp:rsid wsp:val=&quot;004010A0&quot;/&gt;&lt;wsp:rsid wsp:val=&quot;00401781&quot;/&gt;&lt;wsp:rsid wsp:val=&quot;00401A22&quot;/&gt;&lt;wsp:rsid wsp:val=&quot;00401B9C&quot;/&gt;&lt;wsp:rsid wsp:val=&quot;00401C2A&quot;/&gt;&lt;wsp:rsid wsp:val=&quot;00401F0F&quot;/&gt;&lt;wsp:rsid wsp:val=&quot;00401FEB&quot;/&gt;&lt;wsp:rsid wsp:val=&quot;00402081&quot;/&gt;&lt;wsp:rsid wsp:val=&quot;0040235B&quot;/&gt;&lt;wsp:rsid wsp:val=&quot;00402491&quot;/&gt;&lt;wsp:rsid wsp:val=&quot;004024A1&quot;/&gt;&lt;wsp:rsid wsp:val=&quot;004026F6&quot;/&gt;&lt;wsp:rsid wsp:val=&quot;0040289F&quot;/&gt;&lt;wsp:rsid wsp:val=&quot;00402A86&quot;/&gt;&lt;wsp:rsid wsp:val=&quot;00402AF4&quot;/&gt;&lt;wsp:rsid wsp:val=&quot;00402EA7&quot;/&gt;&lt;wsp:rsid wsp:val=&quot;00402EDE&quot;/&gt;&lt;wsp:rsid wsp:val=&quot;004031B2&quot;/&gt;&lt;wsp:rsid wsp:val=&quot;004033C8&quot;/&gt;&lt;wsp:rsid wsp:val=&quot;00403660&quot;/&gt;&lt;wsp:rsid wsp:val=&quot;004037A5&quot;/&gt;&lt;wsp:rsid wsp:val=&quot;004038BA&quot;/&gt;&lt;wsp:rsid wsp:val=&quot;00403A39&quot;/&gt;&lt;wsp:rsid wsp:val=&quot;00403C17&quot;/&gt;&lt;wsp:rsid wsp:val=&quot;00403D29&quot;/&gt;&lt;wsp:rsid wsp:val=&quot;00403DAE&quot;/&gt;&lt;wsp:rsid wsp:val=&quot;0040405B&quot;/&gt;&lt;wsp:rsid wsp:val=&quot;004040EA&quot;/&gt;&lt;wsp:rsid wsp:val=&quot;0040411C&quot;/&gt;&lt;wsp:rsid wsp:val=&quot;00404128&quot;/&gt;&lt;wsp:rsid wsp:val=&quot;0040413F&quot;/&gt;&lt;wsp:rsid wsp:val=&quot;00404211&quot;/&gt;&lt;wsp:rsid wsp:val=&quot;00404329&quot;/&gt;&lt;wsp:rsid wsp:val=&quot;004046FD&quot;/&gt;&lt;wsp:rsid wsp:val=&quot;0040472E&quot;/&gt;&lt;wsp:rsid wsp:val=&quot;004047F9&quot;/&gt;&lt;wsp:rsid wsp:val=&quot;00404811&quot;/&gt;&lt;wsp:rsid wsp:val=&quot;00404985&quot;/&gt;&lt;wsp:rsid wsp:val=&quot;00404EA1&quot;/&gt;&lt;wsp:rsid wsp:val=&quot;00404EC1&quot;/&gt;&lt;wsp:rsid wsp:val=&quot;00404EC5&quot;/&gt;&lt;wsp:rsid wsp:val=&quot;004050EC&quot;/&gt;&lt;wsp:rsid wsp:val=&quot;0040517C&quot;/&gt;&lt;wsp:rsid wsp:val=&quot;0040565C&quot;/&gt;&lt;wsp:rsid wsp:val=&quot;004058AF&quot;/&gt;&lt;wsp:rsid wsp:val=&quot;00405A10&quot;/&gt;&lt;wsp:rsid wsp:val=&quot;00405A3B&quot;/&gt;&lt;wsp:rsid wsp:val=&quot;00405A4E&quot;/&gt;&lt;wsp:rsid wsp:val=&quot;00405AA7&quot;/&gt;&lt;wsp:rsid wsp:val=&quot;00405CF3&quot;/&gt;&lt;wsp:rsid wsp:val=&quot;00405FE6&quot;/&gt;&lt;wsp:rsid wsp:val=&quot;004061AD&quot;/&gt;&lt;wsp:rsid wsp:val=&quot;00406219&quot;/&gt;&lt;wsp:rsid wsp:val=&quot;0040633D&quot;/&gt;&lt;wsp:rsid wsp:val=&quot;004064E5&quot;/&gt;&lt;wsp:rsid wsp:val=&quot;00406A5D&quot;/&gt;&lt;wsp:rsid wsp:val=&quot;00406B6B&quot;/&gt;&lt;wsp:rsid wsp:val=&quot;00406C18&quot;/&gt;&lt;wsp:rsid wsp:val=&quot;00406D1F&quot;/&gt;&lt;wsp:rsid wsp:val=&quot;00406DD4&quot;/&gt;&lt;wsp:rsid wsp:val=&quot;00406E7A&quot;/&gt;&lt;wsp:rsid wsp:val=&quot;00406FB8&quot;/&gt;&lt;wsp:rsid wsp:val=&quot;00407161&quot;/&gt;&lt;wsp:rsid wsp:val=&quot;00407516&quot;/&gt;&lt;wsp:rsid wsp:val=&quot;004078B5&quot;/&gt;&lt;wsp:rsid wsp:val=&quot;00407E62&quot;/&gt;&lt;wsp:rsid wsp:val=&quot;00407F8F&quot;/&gt;&lt;wsp:rsid wsp:val=&quot;00407FE5&quot;/&gt;&lt;wsp:rsid wsp:val=&quot;00410044&quot;/&gt;&lt;wsp:rsid wsp:val=&quot;004100F0&quot;/&gt;&lt;wsp:rsid wsp:val=&quot;004101A6&quot;/&gt;&lt;wsp:rsid wsp:val=&quot;00410292&quot;/&gt;&lt;wsp:rsid wsp:val=&quot;00410680&quot;/&gt;&lt;wsp:rsid wsp:val=&quot;0041072F&quot;/&gt;&lt;wsp:rsid wsp:val=&quot;004109FE&quot;/&gt;&lt;wsp:rsid wsp:val=&quot;00410A0C&quot;/&gt;&lt;wsp:rsid wsp:val=&quot;00410D79&quot;/&gt;&lt;wsp:rsid wsp:val=&quot;00410FD3&quot;/&gt;&lt;wsp:rsid wsp:val=&quot;004115A8&quot;/&gt;&lt;wsp:rsid wsp:val=&quot;0041163C&quot;/&gt;&lt;wsp:rsid wsp:val=&quot;00411658&quot;/&gt;&lt;wsp:rsid wsp:val=&quot;004116DC&quot;/&gt;&lt;wsp:rsid wsp:val=&quot;0041185D&quot;/&gt;&lt;wsp:rsid wsp:val=&quot;00411B50&quot;/&gt;&lt;wsp:rsid wsp:val=&quot;00411CA1&quot;/&gt;&lt;wsp:rsid wsp:val=&quot;004120D4&quot;/&gt;&lt;wsp:rsid wsp:val=&quot;004120F7&quot;/&gt;&lt;wsp:rsid wsp:val=&quot;004121DE&quot;/&gt;&lt;wsp:rsid wsp:val=&quot;004121ED&quot;/&gt;&lt;wsp:rsid wsp:val=&quot;004122E0&quot;/&gt;&lt;wsp:rsid wsp:val=&quot;0041233F&quot;/&gt;&lt;wsp:rsid wsp:val=&quot;004123F5&quot;/&gt;&lt;wsp:rsid wsp:val=&quot;004128C2&quot;/&gt;&lt;wsp:rsid wsp:val=&quot;004129AA&quot;/&gt;&lt;wsp:rsid wsp:val=&quot;00412A1C&quot;/&gt;&lt;wsp:rsid wsp:val=&quot;00412E1F&quot;/&gt;&lt;wsp:rsid wsp:val=&quot;0041311B&quot;/&gt;&lt;wsp:rsid wsp:val=&quot;0041331E&quot;/&gt;&lt;wsp:rsid wsp:val=&quot;00413479&quot;/&gt;&lt;wsp:rsid wsp:val=&quot;004135E3&quot;/&gt;&lt;wsp:rsid wsp:val=&quot;00413708&quot;/&gt;&lt;wsp:rsid wsp:val=&quot;00413933&quot;/&gt;&lt;wsp:rsid wsp:val=&quot;00413A73&quot;/&gt;&lt;wsp:rsid wsp:val=&quot;00413AE7&quot;/&gt;&lt;wsp:rsid wsp:val=&quot;00413B95&quot;/&gt;&lt;wsp:rsid wsp:val=&quot;00413CE2&quot;/&gt;&lt;wsp:rsid wsp:val=&quot;00413E25&quot;/&gt;&lt;wsp:rsid wsp:val=&quot;00413E9B&quot;/&gt;&lt;wsp:rsid wsp:val=&quot;00413F47&quot;/&gt;&lt;wsp:rsid wsp:val=&quot;0041407D&quot;/&gt;&lt;wsp:rsid wsp:val=&quot;00414139&quot;/&gt;&lt;wsp:rsid wsp:val=&quot;004144AF&quot;/&gt;&lt;wsp:rsid wsp:val=&quot;0041472D&quot;/&gt;&lt;wsp:rsid wsp:val=&quot;00414B45&quot;/&gt;&lt;wsp:rsid wsp:val=&quot;00414CC1&quot;/&gt;&lt;wsp:rsid wsp:val=&quot;00414DBF&quot;/&gt;&lt;wsp:rsid wsp:val=&quot;00414F7F&quot;/&gt;&lt;wsp:rsid wsp:val=&quot;00414FE3&quot;/&gt;&lt;wsp:rsid wsp:val=&quot;00415057&quot;/&gt;&lt;wsp:rsid wsp:val=&quot;004150EB&quot;/&gt;&lt;wsp:rsid wsp:val=&quot;00415266&quot;/&gt;&lt;wsp:rsid wsp:val=&quot;00415406&quot;/&gt;&lt;wsp:rsid wsp:val=&quot;0041553B&quot;/&gt;&lt;wsp:rsid wsp:val=&quot;00415560&quot;/&gt;&lt;wsp:rsid wsp:val=&quot;004155F9&quot;/&gt;&lt;wsp:rsid wsp:val=&quot;0041571B&quot;/&gt;&lt;wsp:rsid wsp:val=&quot;004159B4&quot;/&gt;&lt;wsp:rsid wsp:val=&quot;00415DA7&quot;/&gt;&lt;wsp:rsid wsp:val=&quot;00415EF2&quot;/&gt;&lt;wsp:rsid wsp:val=&quot;00416321&quot;/&gt;&lt;wsp:rsid wsp:val=&quot;00416455&quot;/&gt;&lt;wsp:rsid wsp:val=&quot;00416570&quot;/&gt;&lt;wsp:rsid wsp:val=&quot;00416622&quot;/&gt;&lt;wsp:rsid wsp:val=&quot;00416736&quot;/&gt;&lt;wsp:rsid wsp:val=&quot;0041684F&quot;/&gt;&lt;wsp:rsid wsp:val=&quot;00416B2D&quot;/&gt;&lt;wsp:rsid wsp:val=&quot;00416B2E&quot;/&gt;&lt;wsp:rsid wsp:val=&quot;00416C60&quot;/&gt;&lt;wsp:rsid wsp:val=&quot;004170DA&quot;/&gt;&lt;wsp:rsid wsp:val=&quot;004171C1&quot;/&gt;&lt;wsp:rsid wsp:val=&quot;00417306&quot;/&gt;&lt;wsp:rsid wsp:val=&quot;004173F7&quot;/&gt;&lt;wsp:rsid wsp:val=&quot;004174F6&quot;/&gt;&lt;wsp:rsid wsp:val=&quot;004177DB&quot;/&gt;&lt;wsp:rsid wsp:val=&quot;004179BD&quot;/&gt;&lt;wsp:rsid wsp:val=&quot;00417C10&quot;/&gt;&lt;wsp:rsid wsp:val=&quot;00417DCA&quot;/&gt;&lt;wsp:rsid wsp:val=&quot;00417EDF&quot;/&gt;&lt;wsp:rsid wsp:val=&quot;00420084&quot;/&gt;&lt;wsp:rsid wsp:val=&quot;004203F6&quot;/&gt;&lt;wsp:rsid wsp:val=&quot;00420469&quot;/&gt;&lt;wsp:rsid wsp:val=&quot;00420549&quot;/&gt;&lt;wsp:rsid wsp:val=&quot;00420992&quot;/&gt;&lt;wsp:rsid wsp:val=&quot;00420A1F&quot;/&gt;&lt;wsp:rsid wsp:val=&quot;00420A59&quot;/&gt;&lt;wsp:rsid wsp:val=&quot;00420CAC&quot;/&gt;&lt;wsp:rsid wsp:val=&quot;00420F8D&quot;/&gt;&lt;wsp:rsid wsp:val=&quot;00421051&quot;/&gt;&lt;wsp:rsid wsp:val=&quot;00421104&quot;/&gt;&lt;wsp:rsid wsp:val=&quot;0042117B&quot;/&gt;&lt;wsp:rsid wsp:val=&quot;0042125C&quot;/&gt;&lt;wsp:rsid wsp:val=&quot;004212FB&quot;/&gt;&lt;wsp:rsid wsp:val=&quot;0042139D&quot;/&gt;&lt;wsp:rsid wsp:val=&quot;004214A0&quot;/&gt;&lt;wsp:rsid wsp:val=&quot;0042152F&quot;/&gt;&lt;wsp:rsid wsp:val=&quot;004216C7&quot;/&gt;&lt;wsp:rsid wsp:val=&quot;00421805&quot;/&gt;&lt;wsp:rsid wsp:val=&quot;00421990&quot;/&gt;&lt;wsp:rsid wsp:val=&quot;004219BB&quot;/&gt;&lt;wsp:rsid wsp:val=&quot;00421A9B&quot;/&gt;&lt;wsp:rsid wsp:val=&quot;00421F86&quot;/&gt;&lt;wsp:rsid wsp:val=&quot;004222CC&quot;/&gt;&lt;wsp:rsid wsp:val=&quot;00422408&quot;/&gt;&lt;wsp:rsid wsp:val=&quot;00422474&quot;/&gt;&lt;wsp:rsid wsp:val=&quot;00422508&quot;/&gt;&lt;wsp:rsid wsp:val=&quot;00422586&quot;/&gt;&lt;wsp:rsid wsp:val=&quot;004227A6&quot;/&gt;&lt;wsp:rsid wsp:val=&quot;0042295B&quot;/&gt;&lt;wsp:rsid wsp:val=&quot;00422BE9&quot;/&gt;&lt;wsp:rsid wsp:val=&quot;00422DD4&quot;/&gt;&lt;wsp:rsid wsp:val=&quot;00422F66&quot;/&gt;&lt;wsp:rsid wsp:val=&quot;00423235&quot;/&gt;&lt;wsp:rsid wsp:val=&quot;004238A7&quot;/&gt;&lt;wsp:rsid wsp:val=&quot;004239E0&quot;/&gt;&lt;wsp:rsid wsp:val=&quot;0042403A&quot;/&gt;&lt;wsp:rsid wsp:val=&quot;004244D3&quot;/&gt;&lt;wsp:rsid wsp:val=&quot;0042479D&quot;/&gt;&lt;wsp:rsid wsp:val=&quot;0042486C&quot;/&gt;&lt;wsp:rsid wsp:val=&quot;00424987&quot;/&gt;&lt;wsp:rsid wsp:val=&quot;00424BAB&quot;/&gt;&lt;wsp:rsid wsp:val=&quot;00424C05&quot;/&gt;&lt;wsp:rsid wsp:val=&quot;00424DF2&quot;/&gt;&lt;wsp:rsid wsp:val=&quot;00424DF9&quot;/&gt;&lt;wsp:rsid wsp:val=&quot;004253C8&quot;/&gt;&lt;wsp:rsid wsp:val=&quot;00425669&quot;/&gt;&lt;wsp:rsid wsp:val=&quot;0042584C&quot;/&gt;&lt;wsp:rsid wsp:val=&quot;00425D4B&quot;/&gt;&lt;wsp:rsid wsp:val=&quot;0042600B&quot;/&gt;&lt;wsp:rsid wsp:val=&quot;00426029&quot;/&gt;&lt;wsp:rsid wsp:val=&quot;00426225&quot;/&gt;&lt;wsp:rsid wsp:val=&quot;004264BF&quot;/&gt;&lt;wsp:rsid wsp:val=&quot;0042654E&quot;/&gt;&lt;wsp:rsid wsp:val=&quot;00426D20&quot;/&gt;&lt;wsp:rsid wsp:val=&quot;00426D24&quot;/&gt;&lt;wsp:rsid wsp:val=&quot;00426D83&quot;/&gt;&lt;wsp:rsid wsp:val=&quot;00426DA8&quot;/&gt;&lt;wsp:rsid wsp:val=&quot;00427030&quot;/&gt;&lt;wsp:rsid wsp:val=&quot;0042703B&quot;/&gt;&lt;wsp:rsid wsp:val=&quot;0042727F&quot;/&gt;&lt;wsp:rsid wsp:val=&quot;004272A0&quot;/&gt;&lt;wsp:rsid wsp:val=&quot;004272C5&quot;/&gt;&lt;wsp:rsid wsp:val=&quot;0042734C&quot;/&gt;&lt;wsp:rsid wsp:val=&quot;004273C2&quot;/&gt;&lt;wsp:rsid wsp:val=&quot;0042749A&quot;/&gt;&lt;wsp:rsid wsp:val=&quot;004274DD&quot;/&gt;&lt;wsp:rsid wsp:val=&quot;00427513&quot;/&gt;&lt;wsp:rsid wsp:val=&quot;00427592&quot;/&gt;&lt;wsp:rsid wsp:val=&quot;00427643&quot;/&gt;&lt;wsp:rsid wsp:val=&quot;004278F5&quot;/&gt;&lt;wsp:rsid wsp:val=&quot;00427DC6&quot;/&gt;&lt;wsp:rsid wsp:val=&quot;00427E22&quot;/&gt;&lt;wsp:rsid wsp:val=&quot;00427E54&quot;/&gt;&lt;wsp:rsid wsp:val=&quot;00427EC1&quot;/&gt;&lt;wsp:rsid wsp:val=&quot;00427F89&quot;/&gt;&lt;wsp:rsid wsp:val=&quot;00427F9E&quot;/&gt;&lt;wsp:rsid wsp:val=&quot;00427FA8&quot;/&gt;&lt;wsp:rsid wsp:val=&quot;004304FE&quot;/&gt;&lt;wsp:rsid wsp:val=&quot;00430557&quot;/&gt;&lt;wsp:rsid wsp:val=&quot;00430784&quot;/&gt;&lt;wsp:rsid wsp:val=&quot;0043078C&quot;/&gt;&lt;wsp:rsid wsp:val=&quot;00430F8A&quot;/&gt;&lt;wsp:rsid wsp:val=&quot;004311F1&quot;/&gt;&lt;wsp:rsid wsp:val=&quot;00431201&quot;/&gt;&lt;wsp:rsid wsp:val=&quot;0043161F&quot;/&gt;&lt;wsp:rsid wsp:val=&quot;004318E7&quot;/&gt;&lt;wsp:rsid wsp:val=&quot;00431B0B&quot;/&gt;&lt;wsp:rsid wsp:val=&quot;00431C08&quot;/&gt;&lt;wsp:rsid wsp:val=&quot;00431C9A&quot;/&gt;&lt;wsp:rsid wsp:val=&quot;004321D1&quot;/&gt;&lt;wsp:rsid wsp:val=&quot;004328B1&quot;/&gt;&lt;wsp:rsid wsp:val=&quot;004328D3&quot;/&gt;&lt;wsp:rsid wsp:val=&quot;00432AA3&quot;/&gt;&lt;wsp:rsid wsp:val=&quot;00432E9C&quot;/&gt;&lt;wsp:rsid wsp:val=&quot;00432ECB&quot;/&gt;&lt;wsp:rsid wsp:val=&quot;004330F0&quot;/&gt;&lt;wsp:rsid wsp:val=&quot;004331A8&quot;/&gt;&lt;wsp:rsid wsp:val=&quot;004331E6&quot;/&gt;&lt;wsp:rsid wsp:val=&quot;004331EA&quot;/&gt;&lt;wsp:rsid wsp:val=&quot;0043345C&quot;/&gt;&lt;wsp:rsid wsp:val=&quot;0043351B&quot;/&gt;&lt;wsp:rsid wsp:val=&quot;00433767&quot;/&gt;&lt;wsp:rsid wsp:val=&quot;004339BA&quot;/&gt;&lt;wsp:rsid wsp:val=&quot;00433D60&quot;/&gt;&lt;wsp:rsid wsp:val=&quot;00433E6F&quot;/&gt;&lt;wsp:rsid wsp:val=&quot;0043404C&quot;/&gt;&lt;wsp:rsid wsp:val=&quot;004343C1&quot;/&gt;&lt;wsp:rsid wsp:val=&quot;0043448D&quot;/&gt;&lt;wsp:rsid wsp:val=&quot;0043492C&quot;/&gt;&lt;wsp:rsid wsp:val=&quot;00434AFF&quot;/&gt;&lt;wsp:rsid wsp:val=&quot;00434E3D&quot;/&gt;&lt;wsp:rsid wsp:val=&quot;00435031&quot;/&gt;&lt;wsp:rsid wsp:val=&quot;0043535B&quot;/&gt;&lt;wsp:rsid wsp:val=&quot;004354C4&quot;/&gt;&lt;wsp:rsid wsp:val=&quot;004357BC&quot;/&gt;&lt;wsp:rsid wsp:val=&quot;004358DD&quot;/&gt;&lt;wsp:rsid wsp:val=&quot;00435DA4&quot;/&gt;&lt;wsp:rsid wsp:val=&quot;00435E2E&quot;/&gt;&lt;wsp:rsid wsp:val=&quot;00436100&quot;/&gt;&lt;wsp:rsid wsp:val=&quot;004361DF&quot;/&gt;&lt;wsp:rsid wsp:val=&quot;0043647D&quot;/&gt;&lt;wsp:rsid wsp:val=&quot;00436703&quot;/&gt;&lt;wsp:rsid wsp:val=&quot;0043681F&quot;/&gt;&lt;wsp:rsid wsp:val=&quot;00436AFC&quot;/&gt;&lt;wsp:rsid wsp:val=&quot;00436B4B&quot;/&gt;&lt;wsp:rsid wsp:val=&quot;00436D67&quot;/&gt;&lt;wsp:rsid wsp:val=&quot;00436EE9&quot;/&gt;&lt;wsp:rsid wsp:val=&quot;00437002&quot;/&gt;&lt;wsp:rsid wsp:val=&quot;00437060&quot;/&gt;&lt;wsp:rsid wsp:val=&quot;0043709A&quot;/&gt;&lt;wsp:rsid wsp:val=&quot;004370EA&quot;/&gt;&lt;wsp:rsid wsp:val=&quot;00437279&quot;/&gt;&lt;wsp:rsid wsp:val=&quot;0043728C&quot;/&gt;&lt;wsp:rsid wsp:val=&quot;004372BE&quot;/&gt;&lt;wsp:rsid wsp:val=&quot;004375A4&quot;/&gt;&lt;wsp:rsid wsp:val=&quot;00437C33&quot;/&gt;&lt;wsp:rsid wsp:val=&quot;00437C95&quot;/&gt;&lt;wsp:rsid wsp:val=&quot;00437CAE&quot;/&gt;&lt;wsp:rsid wsp:val=&quot;00437D1A&quot;/&gt;&lt;wsp:rsid wsp:val=&quot;004403B1&quot;/&gt;&lt;wsp:rsid wsp:val=&quot;004407BD&quot;/&gt;&lt;wsp:rsid wsp:val=&quot;004408A3&quot;/&gt;&lt;wsp:rsid wsp:val=&quot;00440956&quot;/&gt;&lt;wsp:rsid wsp:val=&quot;00440A08&quot;/&gt;&lt;wsp:rsid wsp:val=&quot;00440B27&quot;/&gt;&lt;wsp:rsid wsp:val=&quot;00440C0D&quot;/&gt;&lt;wsp:rsid wsp:val=&quot;00440E7B&quot;/&gt;&lt;wsp:rsid wsp:val=&quot;00440E97&quot;/&gt;&lt;wsp:rsid wsp:val=&quot;00440EBC&quot;/&gt;&lt;wsp:rsid wsp:val=&quot;00441182&quot;/&gt;&lt;wsp:rsid wsp:val=&quot;00441196&quot;/&gt;&lt;wsp:rsid wsp:val=&quot;004415C0&quot;/&gt;&lt;wsp:rsid wsp:val=&quot;00441670&quot;/&gt;&lt;wsp:rsid wsp:val=&quot;00441887&quot;/&gt;&lt;wsp:rsid wsp:val=&quot;00441A32&quot;/&gt;&lt;wsp:rsid wsp:val=&quot;00441AA3&quot;/&gt;&lt;wsp:rsid wsp:val=&quot;00441B0E&quot;/&gt;&lt;wsp:rsid wsp:val=&quot;00441B78&quot;/&gt;&lt;wsp:rsid wsp:val=&quot;00442254&quot;/&gt;&lt;wsp:rsid wsp:val=&quot;00442437&quot;/&gt;&lt;wsp:rsid wsp:val=&quot;00442874&quot;/&gt;&lt;wsp:rsid wsp:val=&quot;00442CCA&quot;/&gt;&lt;wsp:rsid wsp:val=&quot;00442E0C&quot;/&gt;&lt;wsp:rsid wsp:val=&quot;00443028&quot;/&gt;&lt;wsp:rsid wsp:val=&quot;004430E7&quot;/&gt;&lt;wsp:rsid wsp:val=&quot;0044311E&quot;/&gt;&lt;wsp:rsid wsp:val=&quot;004435E3&quot;/&gt;&lt;wsp:rsid wsp:val=&quot;004437C6&quot;/&gt;&lt;wsp:rsid wsp:val=&quot;00443877&quot;/&gt;&lt;wsp:rsid wsp:val=&quot;00443B41&quot;/&gt;&lt;wsp:rsid wsp:val=&quot;00443B63&quot;/&gt;&lt;wsp:rsid wsp:val=&quot;00443BDD&quot;/&gt;&lt;wsp:rsid wsp:val=&quot;00443E03&quot;/&gt;&lt;wsp:rsid wsp:val=&quot;00443E3F&quot;/&gt;&lt;wsp:rsid wsp:val=&quot;00443E80&quot;/&gt;&lt;wsp:rsid wsp:val=&quot;00444122&quot;/&gt;&lt;wsp:rsid wsp:val=&quot;00444179&quot;/&gt;&lt;wsp:rsid wsp:val=&quot;00444196&quot;/&gt;&lt;wsp:rsid wsp:val=&quot;004442B0&quot;/&gt;&lt;wsp:rsid wsp:val=&quot;004443D8&quot;/&gt;&lt;wsp:rsid wsp:val=&quot;0044449D&quot;/&gt;&lt;wsp:rsid wsp:val=&quot;0044455F&quot;/&gt;&lt;wsp:rsid wsp:val=&quot;004445F1&quot;/&gt;&lt;wsp:rsid wsp:val=&quot;00444902&quot;/&gt;&lt;wsp:rsid wsp:val=&quot;00444A8E&quot;/&gt;&lt;wsp:rsid wsp:val=&quot;00444AF5&quot;/&gt;&lt;wsp:rsid wsp:val=&quot;00444B85&quot;/&gt;&lt;wsp:rsid wsp:val=&quot;00444D96&quot;/&gt;&lt;wsp:rsid wsp:val=&quot;00444DF6&quot;/&gt;&lt;wsp:rsid wsp:val=&quot;004456C6&quot;/&gt;&lt;wsp:rsid wsp:val=&quot;0044589F&quot;/&gt;&lt;wsp:rsid wsp:val=&quot;00445ACC&quot;/&gt;&lt;wsp:rsid wsp:val=&quot;00445BC7&quot;/&gt;&lt;wsp:rsid wsp:val=&quot;00445E57&quot;/&gt;&lt;wsp:rsid wsp:val=&quot;00445E7A&quot;/&gt;&lt;wsp:rsid wsp:val=&quot;004460C5&quot;/&gt;&lt;wsp:rsid wsp:val=&quot;00446367&quot;/&gt;&lt;wsp:rsid wsp:val=&quot;004464A4&quot;/&gt;&lt;wsp:rsid wsp:val=&quot;00446511&quot;/&gt;&lt;wsp:rsid wsp:val=&quot;00446558&quot;/&gt;&lt;wsp:rsid wsp:val=&quot;004466C6&quot;/&gt;&lt;wsp:rsid wsp:val=&quot;0044678D&quot;/&gt;&lt;wsp:rsid wsp:val=&quot;00446825&quot;/&gt;&lt;wsp:rsid wsp:val=&quot;00446A57&quot;/&gt;&lt;wsp:rsid wsp:val=&quot;00446B3F&quot;/&gt;&lt;wsp:rsid wsp:val=&quot;0044702E&quot;/&gt;&lt;wsp:rsid wsp:val=&quot;004477B7&quot;/&gt;&lt;wsp:rsid wsp:val=&quot;004477E8&quot;/&gt;&lt;wsp:rsid wsp:val=&quot;00447BF1&quot;/&gt;&lt;wsp:rsid wsp:val=&quot;00447DAE&quot;/&gt;&lt;wsp:rsid wsp:val=&quot;00447DB5&quot;/&gt;&lt;wsp:rsid wsp:val=&quot;00447FAA&quot;/&gt;&lt;wsp:rsid wsp:val=&quot;00450291&quot;/&gt;&lt;wsp:rsid wsp:val=&quot;0045036C&quot;/&gt;&lt;wsp:rsid wsp:val=&quot;00450464&quot;/&gt;&lt;wsp:rsid wsp:val=&quot;004506DA&quot;/&gt;&lt;wsp:rsid wsp:val=&quot;004509B6&quot;/&gt;&lt;wsp:rsid wsp:val=&quot;004509EA&quot;/&gt;&lt;wsp:rsid wsp:val=&quot;00450B6E&quot;/&gt;&lt;wsp:rsid wsp:val=&quot;00451501&quot;/&gt;&lt;wsp:rsid wsp:val=&quot;0045167E&quot;/&gt;&lt;wsp:rsid wsp:val=&quot;00451784&quot;/&gt;&lt;wsp:rsid wsp:val=&quot;00451797&quot;/&gt;&lt;wsp:rsid wsp:val=&quot;00451AD2&quot;/&gt;&lt;wsp:rsid wsp:val=&quot;00451CD6&quot;/&gt;&lt;wsp:rsid wsp:val=&quot;00451E4F&quot;/&gt;&lt;wsp:rsid wsp:val=&quot;004520F8&quot;/&gt;&lt;wsp:rsid wsp:val=&quot;004524AE&quot;/&gt;&lt;wsp:rsid wsp:val=&quot;00452519&quot;/&gt;&lt;wsp:rsid wsp:val=&quot;004529BC&quot;/&gt;&lt;wsp:rsid wsp:val=&quot;00452A06&quot;/&gt;&lt;wsp:rsid wsp:val=&quot;00452A2D&quot;/&gt;&lt;wsp:rsid wsp:val=&quot;00452A35&quot;/&gt;&lt;wsp:rsid wsp:val=&quot;00452D32&quot;/&gt;&lt;wsp:rsid wsp:val=&quot;00453075&quot;/&gt;&lt;wsp:rsid wsp:val=&quot;0045309B&quot;/&gt;&lt;wsp:rsid wsp:val=&quot;0045329E&quot;/&gt;&lt;wsp:rsid wsp:val=&quot;004532F0&quot;/&gt;&lt;wsp:rsid wsp:val=&quot;0045366F&quot;/&gt;&lt;wsp:rsid wsp:val=&quot;00453AAA&quot;/&gt;&lt;wsp:rsid wsp:val=&quot;00454510&quot;/&gt;&lt;wsp:rsid wsp:val=&quot;00454649&quot;/&gt;&lt;wsp:rsid wsp:val=&quot;004546FC&quot;/&gt;&lt;wsp:rsid wsp:val=&quot;00454883&quot;/&gt;&lt;wsp:rsid wsp:val=&quot;004548DE&quot;/&gt;&lt;wsp:rsid wsp:val=&quot;00454A73&quot;/&gt;&lt;wsp:rsid wsp:val=&quot;00454B8B&quot;/&gt;&lt;wsp:rsid wsp:val=&quot;00454D3C&quot;/&gt;&lt;wsp:rsid wsp:val=&quot;00454E23&quot;/&gt;&lt;wsp:rsid wsp:val=&quot;00455057&quot;/&gt;&lt;wsp:rsid wsp:val=&quot;00455059&quot;/&gt;&lt;wsp:rsid wsp:val=&quot;0045542B&quot;/&gt;&lt;wsp:rsid wsp:val=&quot;00455468&quot;/&gt;&lt;wsp:rsid wsp:val=&quot;004554D9&quot;/&gt;&lt;wsp:rsid wsp:val=&quot;004555F8&quot;/&gt;&lt;wsp:rsid wsp:val=&quot;004556EE&quot;/&gt;&lt;wsp:rsid wsp:val=&quot;00455785&quot;/&gt;&lt;wsp:rsid wsp:val=&quot;00455AF8&quot;/&gt;&lt;wsp:rsid wsp:val=&quot;00455BAC&quot;/&gt;&lt;wsp:rsid wsp:val=&quot;00455C20&quot;/&gt;&lt;wsp:rsid wsp:val=&quot;004562BB&quot;/&gt;&lt;wsp:rsid wsp:val=&quot;00456483&quot;/&gt;&lt;wsp:rsid wsp:val=&quot;0045649D&quot;/&gt;&lt;wsp:rsid wsp:val=&quot;00456A67&quot;/&gt;&lt;wsp:rsid wsp:val=&quot;00456AE2&quot;/&gt;&lt;wsp:rsid wsp:val=&quot;00456D15&quot;/&gt;&lt;wsp:rsid wsp:val=&quot;00456F24&quot;/&gt;&lt;wsp:rsid wsp:val=&quot;0045738C&quot;/&gt;&lt;wsp:rsid wsp:val=&quot;004574C9&quot;/&gt;&lt;wsp:rsid wsp:val=&quot;004575C0&quot;/&gt;&lt;wsp:rsid wsp:val=&quot;0045763D&quot;/&gt;&lt;wsp:rsid wsp:val=&quot;004577EB&quot;/&gt;&lt;wsp:rsid wsp:val=&quot;00457B91&quot;/&gt;&lt;wsp:rsid wsp:val=&quot;004608D3&quot;/&gt;&lt;wsp:rsid wsp:val=&quot;00460F07&quot;/&gt;&lt;wsp:rsid wsp:val=&quot;00461165&quot;/&gt;&lt;wsp:rsid wsp:val=&quot;004613A4&quot;/&gt;&lt;wsp:rsid wsp:val=&quot;004615A7&quot;/&gt;&lt;wsp:rsid wsp:val=&quot;00461646&quot;/&gt;&lt;wsp:rsid wsp:val=&quot;00461904&quot;/&gt;&lt;wsp:rsid wsp:val=&quot;0046196B&quot;/&gt;&lt;wsp:rsid wsp:val=&quot;00461A18&quot;/&gt;&lt;wsp:rsid wsp:val=&quot;00461AEC&quot;/&gt;&lt;wsp:rsid wsp:val=&quot;00461B47&quot;/&gt;&lt;wsp:rsid wsp:val=&quot;00461BE1&quot;/&gt;&lt;wsp:rsid wsp:val=&quot;00461C15&quot;/&gt;&lt;wsp:rsid wsp:val=&quot;00461CEE&quot;/&gt;&lt;wsp:rsid wsp:val=&quot;00461DC5&quot;/&gt;&lt;wsp:rsid wsp:val=&quot;00461E65&quot;/&gt;&lt;wsp:rsid wsp:val=&quot;00461E8B&quot;/&gt;&lt;wsp:rsid wsp:val=&quot;004623D4&quot;/&gt;&lt;wsp:rsid wsp:val=&quot;0046241A&quot;/&gt;&lt;wsp:rsid wsp:val=&quot;0046241B&quot;/&gt;&lt;wsp:rsid wsp:val=&quot;0046246C&quot;/&gt;&lt;wsp:rsid wsp:val=&quot;004627EC&quot;/&gt;&lt;wsp:rsid wsp:val=&quot;00462804&quot;/&gt;&lt;wsp:rsid wsp:val=&quot;00462866&quot;/&gt;&lt;wsp:rsid wsp:val=&quot;0046298C&quot;/&gt;&lt;wsp:rsid wsp:val=&quot;00462ECC&quot;/&gt;&lt;wsp:rsid wsp:val=&quot;00462FBC&quot;/&gt;&lt;wsp:rsid wsp:val=&quot;00463095&quot;/&gt;&lt;wsp:rsid wsp:val=&quot;004630BB&quot;/&gt;&lt;wsp:rsid wsp:val=&quot;00463147&quot;/&gt;&lt;wsp:rsid wsp:val=&quot;0046318D&quot;/&gt;&lt;wsp:rsid wsp:val=&quot;004634D7&quot;/&gt;&lt;wsp:rsid wsp:val=&quot;00463714&quot;/&gt;&lt;wsp:rsid wsp:val=&quot;004637E9&quot;/&gt;&lt;wsp:rsid wsp:val=&quot;004638AC&quot;/&gt;&lt;wsp:rsid wsp:val=&quot;004639F9&quot;/&gt;&lt;wsp:rsid wsp:val=&quot;00463C72&quot;/&gt;&lt;wsp:rsid wsp:val=&quot;00464008&quot;/&gt;&lt;wsp:rsid wsp:val=&quot;00464115&quot;/&gt;&lt;wsp:rsid wsp:val=&quot;0046415A&quot;/&gt;&lt;wsp:rsid wsp:val=&quot;0046442D&quot;/&gt;&lt;wsp:rsid wsp:val=&quot;00464838&quot;/&gt;&lt;wsp:rsid wsp:val=&quot;00464C78&quot;/&gt;&lt;wsp:rsid wsp:val=&quot;00464DEE&quot;/&gt;&lt;wsp:rsid wsp:val=&quot;00464F69&quot;/&gt;&lt;wsp:rsid wsp:val=&quot;00465189&quot;/&gt;&lt;wsp:rsid wsp:val=&quot;00465434&quot;/&gt;&lt;wsp:rsid wsp:val=&quot;0046547F&quot;/&gt;&lt;wsp:rsid wsp:val=&quot;00465602&quot;/&gt;&lt;wsp:rsid wsp:val=&quot;00465B0E&quot;/&gt;&lt;wsp:rsid wsp:val=&quot;00465D03&quot;/&gt;&lt;wsp:rsid wsp:val=&quot;00465FEB&quot;/&gt;&lt;wsp:rsid wsp:val=&quot;00466057&quot;/&gt;&lt;wsp:rsid wsp:val=&quot;004661CA&quot;/&gt;&lt;wsp:rsid wsp:val=&quot;00466262&quot;/&gt;&lt;wsp:rsid wsp:val=&quot;004663BE&quot;/&gt;&lt;wsp:rsid wsp:val=&quot;00466507&quot;/&gt;&lt;wsp:rsid wsp:val=&quot;004667B6&quot;/&gt;&lt;wsp:rsid wsp:val=&quot;00466C20&quot;/&gt;&lt;wsp:rsid wsp:val=&quot;00466D3D&quot;/&gt;&lt;wsp:rsid wsp:val=&quot;00467096&quot;/&gt;&lt;wsp:rsid wsp:val=&quot;004670DC&quot;/&gt;&lt;wsp:rsid wsp:val=&quot;00467275&quot;/&gt;&lt;wsp:rsid wsp:val=&quot;00467298&quot;/&gt;&lt;wsp:rsid wsp:val=&quot;0046739C&quot;/&gt;&lt;wsp:rsid wsp:val=&quot;00467616&quot;/&gt;&lt;wsp:rsid wsp:val=&quot;00467629&quot;/&gt;&lt;wsp:rsid wsp:val=&quot;0046768F&quot;/&gt;&lt;wsp:rsid wsp:val=&quot;00467838&quot;/&gt;&lt;wsp:rsid wsp:val=&quot;00467A6C&quot;/&gt;&lt;wsp:rsid wsp:val=&quot;00467BA5&quot;/&gt;&lt;wsp:rsid wsp:val=&quot;00467D90&quot;/&gt;&lt;wsp:rsid wsp:val=&quot;00470090&quot;/&gt;&lt;wsp:rsid wsp:val=&quot;00470102&quot;/&gt;&lt;wsp:rsid wsp:val=&quot;0047023A&quot;/&gt;&lt;wsp:rsid wsp:val=&quot;004702C8&quot;/&gt;&lt;wsp:rsid wsp:val=&quot;0047043B&quot;/&gt;&lt;wsp:rsid wsp:val=&quot;004704FF&quot;/&gt;&lt;wsp:rsid wsp:val=&quot;00470514&quot;/&gt;&lt;wsp:rsid wsp:val=&quot;00470578&quot;/&gt;&lt;wsp:rsid wsp:val=&quot;004705CC&quot;/&gt;&lt;wsp:rsid wsp:val=&quot;004705FE&quot;/&gt;&lt;wsp:rsid wsp:val=&quot;004708AE&quot;/&gt;&lt;wsp:rsid wsp:val=&quot;00470D14&quot;/&gt;&lt;wsp:rsid wsp:val=&quot;00470D27&quot;/&gt;&lt;wsp:rsid wsp:val=&quot;0047101D&quot;/&gt;&lt;wsp:rsid wsp:val=&quot;004713FA&quot;/&gt;&lt;wsp:rsid wsp:val=&quot;004715B4&quot;/&gt;&lt;wsp:rsid wsp:val=&quot;004715DA&quot;/&gt;&lt;wsp:rsid wsp:val=&quot;00471899&quot;/&gt;&lt;wsp:rsid wsp:val=&quot;004718C3&quot;/&gt;&lt;wsp:rsid wsp:val=&quot;004719F8&quot;/&gt;&lt;wsp:rsid wsp:val=&quot;00471CF8&quot;/&gt;&lt;wsp:rsid wsp:val=&quot;00471DA5&quot;/&gt;&lt;wsp:rsid wsp:val=&quot;00471FF0&quot;/&gt;&lt;wsp:rsid wsp:val=&quot;00472068&quot;/&gt;&lt;wsp:rsid wsp:val=&quot;0047207F&quot;/&gt;&lt;wsp:rsid wsp:val=&quot;00472099&quot;/&gt;&lt;wsp:rsid wsp:val=&quot;004720CB&quot;/&gt;&lt;wsp:rsid wsp:val=&quot;0047231D&quot;/&gt;&lt;wsp:rsid wsp:val=&quot;00472550&quot;/&gt;&lt;wsp:rsid wsp:val=&quot;004728C9&quot;/&gt;&lt;wsp:rsid wsp:val=&quot;00472C0F&quot;/&gt;&lt;wsp:rsid wsp:val=&quot;00472D5F&quot;/&gt;&lt;wsp:rsid wsp:val=&quot;004730F3&quot;/&gt;&lt;wsp:rsid wsp:val=&quot;00473114&quot;/&gt;&lt;wsp:rsid wsp:val=&quot;004733FE&quot;/&gt;&lt;wsp:rsid wsp:val=&quot;004734A2&quot;/&gt;&lt;wsp:rsid wsp:val=&quot;004739D0&quot;/&gt;&lt;wsp:rsid wsp:val=&quot;00473AFB&quot;/&gt;&lt;wsp:rsid wsp:val=&quot;00473CFF&quot;/&gt;&lt;wsp:rsid wsp:val=&quot;00473F4A&quot;/&gt;&lt;wsp:rsid wsp:val=&quot;00474053&quot;/&gt;&lt;wsp:rsid wsp:val=&quot;00474101&quot;/&gt;&lt;wsp:rsid wsp:val=&quot;0047415A&quot;/&gt;&lt;wsp:rsid wsp:val=&quot;00474184&quot;/&gt;&lt;wsp:rsid wsp:val=&quot;00474213&quot;/&gt;&lt;wsp:rsid wsp:val=&quot;00474425&quot;/&gt;&lt;wsp:rsid wsp:val=&quot;004744FA&quot;/&gt;&lt;wsp:rsid wsp:val=&quot;0047461E&quot;/&gt;&lt;wsp:rsid wsp:val=&quot;00474653&quot;/&gt;&lt;wsp:rsid wsp:val=&quot;00474773&quot;/&gt;&lt;wsp:rsid wsp:val=&quot;004748EB&quot;/&gt;&lt;wsp:rsid wsp:val=&quot;00474B05&quot;/&gt;&lt;wsp:rsid wsp:val=&quot;00474E44&quot;/&gt;&lt;wsp:rsid wsp:val=&quot;00475132&quot;/&gt;&lt;wsp:rsid wsp:val=&quot;004753B4&quot;/&gt;&lt;wsp:rsid wsp:val=&quot;0047549B&quot;/&gt;&lt;wsp:rsid wsp:val=&quot;004755CF&quot;/&gt;&lt;wsp:rsid wsp:val=&quot;004755E3&quot;/&gt;&lt;wsp:rsid wsp:val=&quot;004757C9&quot;/&gt;&lt;wsp:rsid wsp:val=&quot;004759A5&quot;/&gt;&lt;wsp:rsid wsp:val=&quot;00475A83&quot;/&gt;&lt;wsp:rsid wsp:val=&quot;00475C9C&quot;/&gt;&lt;wsp:rsid wsp:val=&quot;004762DC&quot;/&gt;&lt;wsp:rsid wsp:val=&quot;00476766&quot;/&gt;&lt;wsp:rsid wsp:val=&quot;00476AF2&quot;/&gt;&lt;wsp:rsid wsp:val=&quot;00476BEC&quot;/&gt;&lt;wsp:rsid wsp:val=&quot;00476C2B&quot;/&gt;&lt;wsp:rsid wsp:val=&quot;00476C75&quot;/&gt;&lt;wsp:rsid wsp:val=&quot;00476D10&quot;/&gt;&lt;wsp:rsid wsp:val=&quot;00476E2A&quot;/&gt;&lt;wsp:rsid wsp:val=&quot;0047707A&quot;/&gt;&lt;wsp:rsid wsp:val=&quot;004777B4&quot;/&gt;&lt;wsp:rsid wsp:val=&quot;004777F2&quot;/&gt;&lt;wsp:rsid wsp:val=&quot;00477930&quot;/&gt;&lt;wsp:rsid wsp:val=&quot;00477DEF&quot;/&gt;&lt;wsp:rsid wsp:val=&quot;00477E81&quot;/&gt;&lt;wsp:rsid wsp:val=&quot;0048003E&quot;/&gt;&lt;wsp:rsid wsp:val=&quot;004800AA&quot;/&gt;&lt;wsp:rsid wsp:val=&quot;004801EE&quot;/&gt;&lt;wsp:rsid wsp:val=&quot;00480215&quot;/&gt;&lt;wsp:rsid wsp:val=&quot;00480245&quot;/&gt;&lt;wsp:rsid wsp:val=&quot;0048037E&quot;/&gt;&lt;wsp:rsid wsp:val=&quot;004804A8&quot;/&gt;&lt;wsp:rsid wsp:val=&quot;00480A0C&quot;/&gt;&lt;wsp:rsid wsp:val=&quot;00480A9B&quot;/&gt;&lt;wsp:rsid wsp:val=&quot;00480B9A&quot;/&gt;&lt;wsp:rsid wsp:val=&quot;00480C4C&quot;/&gt;&lt;wsp:rsid wsp:val=&quot;00480C6A&quot;/&gt;&lt;wsp:rsid wsp:val=&quot;0048109E&quot;/&gt;&lt;wsp:rsid wsp:val=&quot;004810BE&quot;/&gt;&lt;wsp:rsid wsp:val=&quot;004810EA&quot;/&gt;&lt;wsp:rsid wsp:val=&quot;00481162&quot;/&gt;&lt;wsp:rsid wsp:val=&quot;004811B5&quot;/&gt;&lt;wsp:rsid wsp:val=&quot;004811DF&quot;/&gt;&lt;wsp:rsid wsp:val=&quot;004812D4&quot;/&gt;&lt;wsp:rsid wsp:val=&quot;004814BA&quot;/&gt;&lt;wsp:rsid wsp:val=&quot;00481623&quot;/&gt;&lt;wsp:rsid wsp:val=&quot;0048182E&quot;/&gt;&lt;wsp:rsid wsp:val=&quot;00481862&quot;/&gt;&lt;wsp:rsid wsp:val=&quot;004818A8&quot;/&gt;&lt;wsp:rsid wsp:val=&quot;00481A2A&quot;/&gt;&lt;wsp:rsid wsp:val=&quot;00481B54&quot;/&gt;&lt;wsp:rsid wsp:val=&quot;00481DEB&quot;/&gt;&lt;wsp:rsid wsp:val=&quot;00481E04&quot;/&gt;&lt;wsp:rsid wsp:val=&quot;00481EAF&quot;/&gt;&lt;wsp:rsid wsp:val=&quot;0048244C&quot;/&gt;&lt;wsp:rsid wsp:val=&quot;004824AB&quot;/&gt;&lt;wsp:rsid wsp:val=&quot;00482537&quot;/&gt;&lt;wsp:rsid wsp:val=&quot;004825BF&quot;/&gt;&lt;wsp:rsid wsp:val=&quot;004825CB&quot;/&gt;&lt;wsp:rsid wsp:val=&quot;004826AF&quot;/&gt;&lt;wsp:rsid wsp:val=&quot;004829C1&quot;/&gt;&lt;wsp:rsid wsp:val=&quot;00482B1F&quot;/&gt;&lt;wsp:rsid wsp:val=&quot;00482F9B&quot;/&gt;&lt;wsp:rsid wsp:val=&quot;004830A1&quot;/&gt;&lt;wsp:rsid wsp:val=&quot;004834ED&quot;/&gt;&lt;wsp:rsid wsp:val=&quot;004835C0&quot;/&gt;&lt;wsp:rsid wsp:val=&quot;00483796&quot;/&gt;&lt;wsp:rsid wsp:val=&quot;0048381D&quot;/&gt;&lt;wsp:rsid wsp:val=&quot;00483918&quot;/&gt;&lt;wsp:rsid wsp:val=&quot;00483A52&quot;/&gt;&lt;wsp:rsid wsp:val=&quot;00483B71&quot;/&gt;&lt;wsp:rsid wsp:val=&quot;00483C60&quot;/&gt;&lt;wsp:rsid wsp:val=&quot;00483E49&quot;/&gt;&lt;wsp:rsid wsp:val=&quot;004841E1&quot;/&gt;&lt;wsp:rsid wsp:val=&quot;00484382&quot;/&gt;&lt;wsp:rsid wsp:val=&quot;00484459&quot;/&gt;&lt;wsp:rsid wsp:val=&quot;00484752&quot;/&gt;&lt;wsp:rsid wsp:val=&quot;004848D5&quot;/&gt;&lt;wsp:rsid wsp:val=&quot;004849D4&quot;/&gt;&lt;wsp:rsid wsp:val=&quot;00484A47&quot;/&gt;&lt;wsp:rsid wsp:val=&quot;00484A76&quot;/&gt;&lt;wsp:rsid wsp:val=&quot;00484B11&quot;/&gt;&lt;wsp:rsid wsp:val=&quot;00484B41&quot;/&gt;&lt;wsp:rsid wsp:val=&quot;00484B67&quot;/&gt;&lt;wsp:rsid wsp:val=&quot;00484BCA&quot;/&gt;&lt;wsp:rsid wsp:val=&quot;00484C27&quot;/&gt;&lt;wsp:rsid wsp:val=&quot;00485038&quot;/&gt;&lt;wsp:rsid wsp:val=&quot;00485359&quot;/&gt;&lt;wsp:rsid wsp:val=&quot;00485796&quot;/&gt;&lt;wsp:rsid wsp:val=&quot;00485799&quot;/&gt;&lt;wsp:rsid wsp:val=&quot;0048583F&quot;/&gt;&lt;wsp:rsid wsp:val=&quot;00485863&quot;/&gt;&lt;wsp:rsid wsp:val=&quot;00485868&quot;/&gt;&lt;wsp:rsid wsp:val=&quot;0048591D&quot;/&gt;&lt;wsp:rsid wsp:val=&quot;0048594C&quot;/&gt;&lt;wsp:rsid wsp:val=&quot;0048595D&quot;/&gt;&lt;wsp:rsid wsp:val=&quot;0048598E&quot;/&gt;&lt;wsp:rsid wsp:val=&quot;00485B58&quot;/&gt;&lt;wsp:rsid wsp:val=&quot;00485B78&quot;/&gt;&lt;wsp:rsid wsp:val=&quot;00485D48&quot;/&gt;&lt;wsp:rsid wsp:val=&quot;00485D64&quot;/&gt;&lt;wsp:rsid wsp:val=&quot;00485ED6&quot;/&gt;&lt;wsp:rsid wsp:val=&quot;0048602A&quot;/&gt;&lt;wsp:rsid wsp:val=&quot;00486097&quot;/&gt;&lt;wsp:rsid wsp:val=&quot;0048623E&quot;/&gt;&lt;wsp:rsid wsp:val=&quot;0048675B&quot;/&gt;&lt;wsp:rsid wsp:val=&quot;00486844&quot;/&gt;&lt;wsp:rsid wsp:val=&quot;0048697A&quot;/&gt;&lt;wsp:rsid wsp:val=&quot;00486B72&quot;/&gt;&lt;wsp:rsid wsp:val=&quot;00486BAA&quot;/&gt;&lt;wsp:rsid wsp:val=&quot;00486D8B&quot;/&gt;&lt;wsp:rsid wsp:val=&quot;00486F4D&quot;/&gt;&lt;wsp:rsid wsp:val=&quot;00486F9A&quot;/&gt;&lt;wsp:rsid wsp:val=&quot;00487638&quot;/&gt;&lt;wsp:rsid wsp:val=&quot;0048763F&quot;/&gt;&lt;wsp:rsid wsp:val=&quot;004876CE&quot;/&gt;&lt;wsp:rsid wsp:val=&quot;00487845&quot;/&gt;&lt;wsp:rsid wsp:val=&quot;0048792B&quot;/&gt;&lt;wsp:rsid wsp:val=&quot;00487965&quot;/&gt;&lt;wsp:rsid wsp:val=&quot;00487983&quot;/&gt;&lt;wsp:rsid wsp:val=&quot;00487AA7&quot;/&gt;&lt;wsp:rsid wsp:val=&quot;00487AB3&quot;/&gt;&lt;wsp:rsid wsp:val=&quot;00487DB7&quot;/&gt;&lt;wsp:rsid wsp:val=&quot;00490005&quot;/&gt;&lt;wsp:rsid wsp:val=&quot;00490051&quot;/&gt;&lt;wsp:rsid wsp:val=&quot;00490304&quot;/&gt;&lt;wsp:rsid wsp:val=&quot;004904D7&quot;/&gt;&lt;wsp:rsid wsp:val=&quot;004904F1&quot;/&gt;&lt;wsp:rsid wsp:val=&quot;0049070E&quot;/&gt;&lt;wsp:rsid wsp:val=&quot;00490744&quot;/&gt;&lt;wsp:rsid wsp:val=&quot;004907C6&quot;/&gt;&lt;wsp:rsid wsp:val=&quot;004908D5&quot;/&gt;&lt;wsp:rsid wsp:val=&quot;00490BBC&quot;/&gt;&lt;wsp:rsid wsp:val=&quot;00490BD2&quot;/&gt;&lt;wsp:rsid wsp:val=&quot;00490F72&quot;/&gt;&lt;wsp:rsid wsp:val=&quot;00490F9F&quot;/&gt;&lt;wsp:rsid wsp:val=&quot;0049109F&quot;/&gt;&lt;wsp:rsid wsp:val=&quot;0049147C&quot;/&gt;&lt;wsp:rsid wsp:val=&quot;004914F6&quot;/&gt;&lt;wsp:rsid wsp:val=&quot;0049153C&quot;/&gt;&lt;wsp:rsid wsp:val=&quot;00491740&quot;/&gt;&lt;wsp:rsid wsp:val=&quot;0049177C&quot;/&gt;&lt;wsp:rsid wsp:val=&quot;00491A12&quot;/&gt;&lt;wsp:rsid wsp:val=&quot;00491A3B&quot;/&gt;&lt;wsp:rsid wsp:val=&quot;00491B60&quot;/&gt;&lt;wsp:rsid wsp:val=&quot;00491BA7&quot;/&gt;&lt;wsp:rsid wsp:val=&quot;00492067&quot;/&gt;&lt;wsp:rsid wsp:val=&quot;00492DEA&quot;/&gt;&lt;wsp:rsid wsp:val=&quot;00492E5E&quot;/&gt;&lt;wsp:rsid wsp:val=&quot;00493112&quot;/&gt;&lt;wsp:rsid wsp:val=&quot;00493148&quot;/&gt;&lt;wsp:rsid wsp:val=&quot;00493594&quot;/&gt;&lt;wsp:rsid wsp:val=&quot;0049360F&quot;/&gt;&lt;wsp:rsid wsp:val=&quot;00493B7E&quot;/&gt;&lt;wsp:rsid wsp:val=&quot;00493C18&quot;/&gt;&lt;wsp:rsid wsp:val=&quot;00493CA3&quot;/&gt;&lt;wsp:rsid wsp:val=&quot;00493E1D&quot;/&gt;&lt;wsp:rsid wsp:val=&quot;00493E50&quot;/&gt;&lt;wsp:rsid wsp:val=&quot;00494013&quot;/&gt;&lt;wsp:rsid wsp:val=&quot;004940C2&quot;/&gt;&lt;wsp:rsid wsp:val=&quot;0049416F&quot;/&gt;&lt;wsp:rsid wsp:val=&quot;0049425D&quot;/&gt;&lt;wsp:rsid wsp:val=&quot;004943C6&quot;/&gt;&lt;wsp:rsid wsp:val=&quot;004944E4&quot;/&gt;&lt;wsp:rsid wsp:val=&quot;0049452A&quot;/&gt;&lt;wsp:rsid wsp:val=&quot;004945A8&quot;/&gt;&lt;wsp:rsid wsp:val=&quot;00494644&quot;/&gt;&lt;wsp:rsid wsp:val=&quot;004946B3&quot;/&gt;&lt;wsp:rsid wsp:val=&quot;00494D65&quot;/&gt;&lt;wsp:rsid wsp:val=&quot;00494E37&quot;/&gt;&lt;wsp:rsid wsp:val=&quot;00494F97&quot;/&gt;&lt;wsp:rsid wsp:val=&quot;00494FB5&quot;/&gt;&lt;wsp:rsid wsp:val=&quot;004951DF&quot;/&gt;&lt;wsp:rsid wsp:val=&quot;004951FB&quot;/&gt;&lt;wsp:rsid wsp:val=&quot;00495323&quot;/&gt;&lt;wsp:rsid wsp:val=&quot;0049560D&quot;/&gt;&lt;wsp:rsid wsp:val=&quot;00495BD1&quot;/&gt;&lt;wsp:rsid wsp:val=&quot;00495D55&quot;/&gt;&lt;wsp:rsid wsp:val=&quot;00496075&quot;/&gt;&lt;wsp:rsid wsp:val=&quot;0049619B&quot;/&gt;&lt;wsp:rsid wsp:val=&quot;0049625B&quot;/&gt;&lt;wsp:rsid wsp:val=&quot;00496303&quot;/&gt;&lt;wsp:rsid wsp:val=&quot;00496492&quot;/&gt;&lt;wsp:rsid wsp:val=&quot;004964CA&quot;/&gt;&lt;wsp:rsid wsp:val=&quot;00496553&quot;/&gt;&lt;wsp:rsid wsp:val=&quot;004965F6&quot;/&gt;&lt;wsp:rsid wsp:val=&quot;004967EC&quot;/&gt;&lt;wsp:rsid wsp:val=&quot;00496863&quot;/&gt;&lt;wsp:rsid wsp:val=&quot;004969E1&quot;/&gt;&lt;wsp:rsid wsp:val=&quot;00496ACB&quot;/&gt;&lt;wsp:rsid wsp:val=&quot;00496BE2&quot;/&gt;&lt;wsp:rsid wsp:val=&quot;00496DD2&quot;/&gt;&lt;wsp:rsid wsp:val=&quot;00496F6A&quot;/&gt;&lt;wsp:rsid wsp:val=&quot;00496F95&quot;/&gt;&lt;wsp:rsid wsp:val=&quot;00497174&quot;/&gt;&lt;wsp:rsid wsp:val=&quot;0049733E&quot;/&gt;&lt;wsp:rsid wsp:val=&quot;0049735F&quot;/&gt;&lt;wsp:rsid wsp:val=&quot;00497676&quot;/&gt;&lt;wsp:rsid wsp:val=&quot;004976DD&quot;/&gt;&lt;wsp:rsid wsp:val=&quot;004977EB&quot;/&gt;&lt;wsp:rsid wsp:val=&quot;004979AB&quot;/&gt;&lt;wsp:rsid wsp:val=&quot;00497CFC&quot;/&gt;&lt;wsp:rsid wsp:val=&quot;00497FEF&quot;/&gt;&lt;wsp:rsid wsp:val=&quot;004A0095&quot;/&gt;&lt;wsp:rsid wsp:val=&quot;004A0282&quot;/&gt;&lt;wsp:rsid wsp:val=&quot;004A0349&quot;/&gt;&lt;wsp:rsid wsp:val=&quot;004A034E&quot;/&gt;&lt;wsp:rsid wsp:val=&quot;004A0509&quot;/&gt;&lt;wsp:rsid wsp:val=&quot;004A05F0&quot;/&gt;&lt;wsp:rsid wsp:val=&quot;004A079B&quot;/&gt;&lt;wsp:rsid wsp:val=&quot;004A0868&quot;/&gt;&lt;wsp:rsid wsp:val=&quot;004A08A3&quot;/&gt;&lt;wsp:rsid wsp:val=&quot;004A0AA4&quot;/&gt;&lt;wsp:rsid wsp:val=&quot;004A0C44&quot;/&gt;&lt;wsp:rsid wsp:val=&quot;004A0D0A&quot;/&gt;&lt;wsp:rsid wsp:val=&quot;004A0D9E&quot;/&gt;&lt;wsp:rsid wsp:val=&quot;004A0F84&quot;/&gt;&lt;wsp:rsid wsp:val=&quot;004A0FAC&quot;/&gt;&lt;wsp:rsid wsp:val=&quot;004A0FD3&quot;/&gt;&lt;wsp:rsid wsp:val=&quot;004A0FFB&quot;/&gt;&lt;wsp:rsid wsp:val=&quot;004A1172&quot;/&gt;&lt;wsp:rsid wsp:val=&quot;004A12B2&quot;/&gt;&lt;wsp:rsid wsp:val=&quot;004A137A&quot;/&gt;&lt;wsp:rsid wsp:val=&quot;004A159A&quot;/&gt;&lt;wsp:rsid wsp:val=&quot;004A16F3&quot;/&gt;&lt;wsp:rsid wsp:val=&quot;004A1A04&quot;/&gt;&lt;wsp:rsid wsp:val=&quot;004A1E4B&quot;/&gt;&lt;wsp:rsid wsp:val=&quot;004A1EE3&quot;/&gt;&lt;wsp:rsid wsp:val=&quot;004A1FB6&quot;/&gt;&lt;wsp:rsid wsp:val=&quot;004A208A&quot;/&gt;&lt;wsp:rsid wsp:val=&quot;004A23CD&quot;/&gt;&lt;wsp:rsid wsp:val=&quot;004A2576&quot;/&gt;&lt;wsp:rsid wsp:val=&quot;004A2C67&quot;/&gt;&lt;wsp:rsid wsp:val=&quot;004A2CC0&quot;/&gt;&lt;wsp:rsid wsp:val=&quot;004A2F5B&quot;/&gt;&lt;wsp:rsid wsp:val=&quot;004A2FF0&quot;/&gt;&lt;wsp:rsid wsp:val=&quot;004A33F5&quot;/&gt;&lt;wsp:rsid wsp:val=&quot;004A3444&quot;/&gt;&lt;wsp:rsid wsp:val=&quot;004A34D7&quot;/&gt;&lt;wsp:rsid wsp:val=&quot;004A36F8&quot;/&gt;&lt;wsp:rsid wsp:val=&quot;004A3B02&quot;/&gt;&lt;wsp:rsid wsp:val=&quot;004A3B05&quot;/&gt;&lt;wsp:rsid wsp:val=&quot;004A3BFE&quot;/&gt;&lt;wsp:rsid wsp:val=&quot;004A3CFF&quot;/&gt;&lt;wsp:rsid wsp:val=&quot;004A3D29&quot;/&gt;&lt;wsp:rsid wsp:val=&quot;004A3EC5&quot;/&gt;&lt;wsp:rsid wsp:val=&quot;004A3F10&quot;/&gt;&lt;wsp:rsid wsp:val=&quot;004A4036&quot;/&gt;&lt;wsp:rsid wsp:val=&quot;004A40C0&quot;/&gt;&lt;wsp:rsid wsp:val=&quot;004A41CA&quot;/&gt;&lt;wsp:rsid wsp:val=&quot;004A46A5&quot;/&gt;&lt;wsp:rsid wsp:val=&quot;004A46E5&quot;/&gt;&lt;wsp:rsid wsp:val=&quot;004A4BEE&quot;/&gt;&lt;wsp:rsid wsp:val=&quot;004A4CE7&quot;/&gt;&lt;wsp:rsid wsp:val=&quot;004A4DC9&quot;/&gt;&lt;wsp:rsid wsp:val=&quot;004A4E37&quot;/&gt;&lt;wsp:rsid wsp:val=&quot;004A5093&quot;/&gt;&lt;wsp:rsid wsp:val=&quot;004A515A&quot;/&gt;&lt;wsp:rsid wsp:val=&quot;004A52B2&quot;/&gt;&lt;wsp:rsid wsp:val=&quot;004A5308&quot;/&gt;&lt;wsp:rsid wsp:val=&quot;004A54E3&quot;/&gt;&lt;wsp:rsid wsp:val=&quot;004A55B6&quot;/&gt;&lt;wsp:rsid wsp:val=&quot;004A5935&quot;/&gt;&lt;wsp:rsid wsp:val=&quot;004A5970&quot;/&gt;&lt;wsp:rsid wsp:val=&quot;004A59B1&quot;/&gt;&lt;wsp:rsid wsp:val=&quot;004A5A52&quot;/&gt;&lt;wsp:rsid wsp:val=&quot;004A5A8E&quot;/&gt;&lt;wsp:rsid wsp:val=&quot;004A64F6&quot;/&gt;&lt;wsp:rsid wsp:val=&quot;004A6893&quot;/&gt;&lt;wsp:rsid wsp:val=&quot;004A689F&quot;/&gt;&lt;wsp:rsid wsp:val=&quot;004A6999&quot;/&gt;&lt;wsp:rsid wsp:val=&quot;004A6CBD&quot;/&gt;&lt;wsp:rsid wsp:val=&quot;004A6D31&quot;/&gt;&lt;wsp:rsid wsp:val=&quot;004A6EBE&quot;/&gt;&lt;wsp:rsid wsp:val=&quot;004A6F97&quot;/&gt;&lt;wsp:rsid wsp:val=&quot;004A702A&quot;/&gt;&lt;wsp:rsid wsp:val=&quot;004A7051&quot;/&gt;&lt;wsp:rsid wsp:val=&quot;004A70EC&quot;/&gt;&lt;wsp:rsid wsp:val=&quot;004A7511&quot;/&gt;&lt;wsp:rsid wsp:val=&quot;004A7560&quot;/&gt;&lt;wsp:rsid wsp:val=&quot;004A767D&quot;/&gt;&lt;wsp:rsid wsp:val=&quot;004A76B8&quot;/&gt;&lt;wsp:rsid wsp:val=&quot;004A7896&quot;/&gt;&lt;wsp:rsid wsp:val=&quot;004A7F10&quot;/&gt;&lt;wsp:rsid wsp:val=&quot;004A7F22&quot;/&gt;&lt;wsp:rsid wsp:val=&quot;004B0184&quot;/&gt;&lt;wsp:rsid wsp:val=&quot;004B0361&quot;/&gt;&lt;wsp:rsid wsp:val=&quot;004B072D&quot;/&gt;&lt;wsp:rsid wsp:val=&quot;004B095C&quot;/&gt;&lt;wsp:rsid wsp:val=&quot;004B097F&quot;/&gt;&lt;wsp:rsid wsp:val=&quot;004B0A26&quot;/&gt;&lt;wsp:rsid wsp:val=&quot;004B0C46&quot;/&gt;&lt;wsp:rsid wsp:val=&quot;004B0C5F&quot;/&gt;&lt;wsp:rsid wsp:val=&quot;004B0C63&quot;/&gt;&lt;wsp:rsid wsp:val=&quot;004B0E0A&quot;/&gt;&lt;wsp:rsid wsp:val=&quot;004B1048&quot;/&gt;&lt;wsp:rsid wsp:val=&quot;004B1219&quot;/&gt;&lt;wsp:rsid wsp:val=&quot;004B13CA&quot;/&gt;&lt;wsp:rsid wsp:val=&quot;004B16B9&quot;/&gt;&lt;wsp:rsid wsp:val=&quot;004B175A&quot;/&gt;&lt;wsp:rsid wsp:val=&quot;004B1E28&quot;/&gt;&lt;wsp:rsid wsp:val=&quot;004B1ECF&quot;/&gt;&lt;wsp:rsid wsp:val=&quot;004B204D&quot;/&gt;&lt;wsp:rsid wsp:val=&quot;004B23BA&quot;/&gt;&lt;wsp:rsid wsp:val=&quot;004B23CB&quot;/&gt;&lt;wsp:rsid wsp:val=&quot;004B272D&quot;/&gt;&lt;wsp:rsid wsp:val=&quot;004B2835&quot;/&gt;&lt;wsp:rsid wsp:val=&quot;004B28AD&quot;/&gt;&lt;wsp:rsid wsp:val=&quot;004B28B7&quot;/&gt;&lt;wsp:rsid wsp:val=&quot;004B28D4&quot;/&gt;&lt;wsp:rsid wsp:val=&quot;004B28FA&quot;/&gt;&lt;wsp:rsid wsp:val=&quot;004B2909&quot;/&gt;&lt;wsp:rsid wsp:val=&quot;004B2B47&quot;/&gt;&lt;wsp:rsid wsp:val=&quot;004B2C15&quot;/&gt;&lt;wsp:rsid wsp:val=&quot;004B2D5B&quot;/&gt;&lt;wsp:rsid wsp:val=&quot;004B2EEA&quot;/&gt;&lt;wsp:rsid wsp:val=&quot;004B2EFC&quot;/&gt;&lt;wsp:rsid wsp:val=&quot;004B2FC5&quot;/&gt;&lt;wsp:rsid wsp:val=&quot;004B3243&quot;/&gt;&lt;wsp:rsid wsp:val=&quot;004B330B&quot;/&gt;&lt;wsp:rsid wsp:val=&quot;004B3748&quot;/&gt;&lt;wsp:rsid wsp:val=&quot;004B379A&quot;/&gt;&lt;wsp:rsid wsp:val=&quot;004B3819&quot;/&gt;&lt;wsp:rsid wsp:val=&quot;004B3862&quot;/&gt;&lt;wsp:rsid wsp:val=&quot;004B3890&quot;/&gt;&lt;wsp:rsid wsp:val=&quot;004B3960&quot;/&gt;&lt;wsp:rsid wsp:val=&quot;004B3A46&quot;/&gt;&lt;wsp:rsid wsp:val=&quot;004B3AEF&quot;/&gt;&lt;wsp:rsid wsp:val=&quot;004B3CC0&quot;/&gt;&lt;wsp:rsid wsp:val=&quot;004B3E19&quot;/&gt;&lt;wsp:rsid wsp:val=&quot;004B3F13&quot;/&gt;&lt;wsp:rsid wsp:val=&quot;004B3F41&quot;/&gt;&lt;wsp:rsid wsp:val=&quot;004B3FBD&quot;/&gt;&lt;wsp:rsid wsp:val=&quot;004B4349&quot;/&gt;&lt;wsp:rsid wsp:val=&quot;004B43CC&quot;/&gt;&lt;wsp:rsid wsp:val=&quot;004B43F3&quot;/&gt;&lt;wsp:rsid wsp:val=&quot;004B441F&quot;/&gt;&lt;wsp:rsid wsp:val=&quot;004B44AD&quot;/&gt;&lt;wsp:rsid wsp:val=&quot;004B4564&quot;/&gt;&lt;wsp:rsid wsp:val=&quot;004B493E&quot;/&gt;&lt;wsp:rsid wsp:val=&quot;004B4D4F&quot;/&gt;&lt;wsp:rsid wsp:val=&quot;004B5140&quot;/&gt;&lt;wsp:rsid wsp:val=&quot;004B514A&quot;/&gt;&lt;wsp:rsid wsp:val=&quot;004B52E4&quot;/&gt;&lt;wsp:rsid wsp:val=&quot;004B54EA&quot;/&gt;&lt;wsp:rsid wsp:val=&quot;004B5759&quot;/&gt;&lt;wsp:rsid wsp:val=&quot;004B597E&quot;/&gt;&lt;wsp:rsid wsp:val=&quot;004B5E8F&quot;/&gt;&lt;wsp:rsid wsp:val=&quot;004B5EF0&quot;/&gt;&lt;wsp:rsid wsp:val=&quot;004B5F7F&quot;/&gt;&lt;wsp:rsid wsp:val=&quot;004B5FD5&quot;/&gt;&lt;wsp:rsid wsp:val=&quot;004B5FE9&quot;/&gt;&lt;wsp:rsid wsp:val=&quot;004B62E1&quot;/&gt;&lt;wsp:rsid wsp:val=&quot;004B63B8&quot;/&gt;&lt;wsp:rsid wsp:val=&quot;004B63BD&quot;/&gt;&lt;wsp:rsid wsp:val=&quot;004B65DF&quot;/&gt;&lt;wsp:rsid wsp:val=&quot;004B667E&quot;/&gt;&lt;wsp:rsid wsp:val=&quot;004B6A61&quot;/&gt;&lt;wsp:rsid wsp:val=&quot;004B6AC3&quot;/&gt;&lt;wsp:rsid wsp:val=&quot;004B6BB8&quot;/&gt;&lt;wsp:rsid wsp:val=&quot;004B6C27&quot;/&gt;&lt;wsp:rsid wsp:val=&quot;004B6F8E&quot;/&gt;&lt;wsp:rsid wsp:val=&quot;004B6FC3&quot;/&gt;&lt;wsp:rsid wsp:val=&quot;004B70F1&quot;/&gt;&lt;wsp:rsid wsp:val=&quot;004B722F&quot;/&gt;&lt;wsp:rsid wsp:val=&quot;004B7263&quot;/&gt;&lt;wsp:rsid wsp:val=&quot;004B735B&quot;/&gt;&lt;wsp:rsid wsp:val=&quot;004B78C2&quot;/&gt;&lt;wsp:rsid wsp:val=&quot;004B793B&quot;/&gt;&lt;wsp:rsid wsp:val=&quot;004B7977&quot;/&gt;&lt;wsp:rsid wsp:val=&quot;004B7A79&quot;/&gt;&lt;wsp:rsid wsp:val=&quot;004B7A89&quot;/&gt;&lt;wsp:rsid wsp:val=&quot;004B7BD7&quot;/&gt;&lt;wsp:rsid wsp:val=&quot;004B7C1D&quot;/&gt;&lt;wsp:rsid wsp:val=&quot;004B7D17&quot;/&gt;&lt;wsp:rsid wsp:val=&quot;004B7EF3&quot;/&gt;&lt;wsp:rsid wsp:val=&quot;004C01AA&quot;/&gt;&lt;wsp:rsid wsp:val=&quot;004C08C0&quot;/&gt;&lt;wsp:rsid wsp:val=&quot;004C0B50&quot;/&gt;&lt;wsp:rsid wsp:val=&quot;004C0DB9&quot;/&gt;&lt;wsp:rsid wsp:val=&quot;004C0E77&quot;/&gt;&lt;wsp:rsid wsp:val=&quot;004C0EDC&quot;/&gt;&lt;wsp:rsid wsp:val=&quot;004C0F82&quot;/&gt;&lt;wsp:rsid wsp:val=&quot;004C101C&quot;/&gt;&lt;wsp:rsid wsp:val=&quot;004C1213&quot;/&gt;&lt;wsp:rsid wsp:val=&quot;004C14F7&quot;/&gt;&lt;wsp:rsid wsp:val=&quot;004C167B&quot;/&gt;&lt;wsp:rsid wsp:val=&quot;004C1758&quot;/&gt;&lt;wsp:rsid wsp:val=&quot;004C1AA7&quot;/&gt;&lt;wsp:rsid wsp:val=&quot;004C1BEC&quot;/&gt;&lt;wsp:rsid wsp:val=&quot;004C20A9&quot;/&gt;&lt;wsp:rsid wsp:val=&quot;004C26E7&quot;/&gt;&lt;wsp:rsid wsp:val=&quot;004C2838&quot;/&gt;&lt;wsp:rsid wsp:val=&quot;004C29EA&quot;/&gt;&lt;wsp:rsid wsp:val=&quot;004C2C29&quot;/&gt;&lt;wsp:rsid wsp:val=&quot;004C2DF1&quot;/&gt;&lt;wsp:rsid wsp:val=&quot;004C2E29&quot;/&gt;&lt;wsp:rsid wsp:val=&quot;004C3226&quot;/&gt;&lt;wsp:rsid wsp:val=&quot;004C33A8&quot;/&gt;&lt;wsp:rsid wsp:val=&quot;004C3444&quot;/&gt;&lt;wsp:rsid wsp:val=&quot;004C35EC&quot;/&gt;&lt;wsp:rsid wsp:val=&quot;004C372E&quot;/&gt;&lt;wsp:rsid wsp:val=&quot;004C37D8&quot;/&gt;&lt;wsp:rsid wsp:val=&quot;004C3896&quot;/&gt;&lt;wsp:rsid wsp:val=&quot;004C3908&quot;/&gt;&lt;wsp:rsid wsp:val=&quot;004C3B4F&quot;/&gt;&lt;wsp:rsid wsp:val=&quot;004C4065&quot;/&gt;&lt;wsp:rsid wsp:val=&quot;004C4243&quot;/&gt;&lt;wsp:rsid wsp:val=&quot;004C4275&quot;/&gt;&lt;wsp:rsid wsp:val=&quot;004C42FA&quot;/&gt;&lt;wsp:rsid wsp:val=&quot;004C442F&quot;/&gt;&lt;wsp:rsid wsp:val=&quot;004C45BA&quot;/&gt;&lt;wsp:rsid wsp:val=&quot;004C47C8&quot;/&gt;&lt;wsp:rsid wsp:val=&quot;004C4963&quot;/&gt;&lt;wsp:rsid wsp:val=&quot;004C4CB3&quot;/&gt;&lt;wsp:rsid wsp:val=&quot;004C533F&quot;/&gt;&lt;wsp:rsid wsp:val=&quot;004C53F3&quot;/&gt;&lt;wsp:rsid wsp:val=&quot;004C5436&quot;/&gt;&lt;wsp:rsid wsp:val=&quot;004C5472&quot;/&gt;&lt;wsp:rsid wsp:val=&quot;004C5477&quot;/&gt;&lt;wsp:rsid wsp:val=&quot;004C5496&quot;/&gt;&lt;wsp:rsid wsp:val=&quot;004C55D1&quot;/&gt;&lt;wsp:rsid wsp:val=&quot;004C565D&quot;/&gt;&lt;wsp:rsid wsp:val=&quot;004C5C77&quot;/&gt;&lt;wsp:rsid wsp:val=&quot;004C5D97&quot;/&gt;&lt;wsp:rsid wsp:val=&quot;004C5DDB&quot;/&gt;&lt;wsp:rsid wsp:val=&quot;004C5F08&quot;/&gt;&lt;wsp:rsid wsp:val=&quot;004C6410&quot;/&gt;&lt;wsp:rsid wsp:val=&quot;004C6767&quot;/&gt;&lt;wsp:rsid wsp:val=&quot;004C67B3&quot;/&gt;&lt;wsp:rsid wsp:val=&quot;004C6ACD&quot;/&gt;&lt;wsp:rsid wsp:val=&quot;004C6DE4&quot;/&gt;&lt;wsp:rsid wsp:val=&quot;004C6FCB&quot;/&gt;&lt;wsp:rsid wsp:val=&quot;004C7366&quot;/&gt;&lt;wsp:rsid wsp:val=&quot;004C770F&quot;/&gt;&lt;wsp:rsid wsp:val=&quot;004C7841&quot;/&gt;&lt;wsp:rsid wsp:val=&quot;004C7B76&quot;/&gt;&lt;wsp:rsid wsp:val=&quot;004C7C49&quot;/&gt;&lt;wsp:rsid wsp:val=&quot;004C7F8E&quot;/&gt;&lt;wsp:rsid wsp:val=&quot;004D0002&quot;/&gt;&lt;wsp:rsid wsp:val=&quot;004D0163&quot;/&gt;&lt;wsp:rsid wsp:val=&quot;004D0331&quot;/&gt;&lt;wsp:rsid wsp:val=&quot;004D060B&quot;/&gt;&lt;wsp:rsid wsp:val=&quot;004D0764&quot;/&gt;&lt;wsp:rsid wsp:val=&quot;004D0804&quot;/&gt;&lt;wsp:rsid wsp:val=&quot;004D0AF0&quot;/&gt;&lt;wsp:rsid wsp:val=&quot;004D0C5D&quot;/&gt;&lt;wsp:rsid wsp:val=&quot;004D0C7C&quot;/&gt;&lt;wsp:rsid wsp:val=&quot;004D0D70&quot;/&gt;&lt;wsp:rsid wsp:val=&quot;004D0EE5&quot;/&gt;&lt;wsp:rsid wsp:val=&quot;004D0F81&quot;/&gt;&lt;wsp:rsid wsp:val=&quot;004D107B&quot;/&gt;&lt;wsp:rsid wsp:val=&quot;004D108B&quot;/&gt;&lt;wsp:rsid wsp:val=&quot;004D11E1&quot;/&gt;&lt;wsp:rsid wsp:val=&quot;004D140A&quot;/&gt;&lt;wsp:rsid wsp:val=&quot;004D16E0&quot;/&gt;&lt;wsp:rsid wsp:val=&quot;004D180E&quot;/&gt;&lt;wsp:rsid wsp:val=&quot;004D1820&quot;/&gt;&lt;wsp:rsid wsp:val=&quot;004D193E&quot;/&gt;&lt;wsp:rsid wsp:val=&quot;004D1941&quot;/&gt;&lt;wsp:rsid wsp:val=&quot;004D1AD2&quot;/&gt;&lt;wsp:rsid wsp:val=&quot;004D1C56&quot;/&gt;&lt;wsp:rsid wsp:val=&quot;004D1E45&quot;/&gt;&lt;wsp:rsid wsp:val=&quot;004D1F2F&quot;/&gt;&lt;wsp:rsid wsp:val=&quot;004D1F4E&quot;/&gt;&lt;wsp:rsid wsp:val=&quot;004D20BD&quot;/&gt;&lt;wsp:rsid wsp:val=&quot;004D2296&quot;/&gt;&lt;wsp:rsid wsp:val=&quot;004D230E&quot;/&gt;&lt;wsp:rsid wsp:val=&quot;004D238A&quot;/&gt;&lt;wsp:rsid wsp:val=&quot;004D23A5&quot;/&gt;&lt;wsp:rsid wsp:val=&quot;004D23D5&quot;/&gt;&lt;wsp:rsid wsp:val=&quot;004D25A1&quot;/&gt;&lt;wsp:rsid wsp:val=&quot;004D2745&quot;/&gt;&lt;wsp:rsid wsp:val=&quot;004D2AB8&quot;/&gt;&lt;wsp:rsid wsp:val=&quot;004D2B84&quot;/&gt;&lt;wsp:rsid wsp:val=&quot;004D2BF6&quot;/&gt;&lt;wsp:rsid wsp:val=&quot;004D2D6B&quot;/&gt;&lt;wsp:rsid wsp:val=&quot;004D301D&quot;/&gt;&lt;wsp:rsid wsp:val=&quot;004D3043&quot;/&gt;&lt;wsp:rsid wsp:val=&quot;004D31D0&quot;/&gt;&lt;wsp:rsid wsp:val=&quot;004D3316&quot;/&gt;&lt;wsp:rsid wsp:val=&quot;004D3377&quot;/&gt;&lt;wsp:rsid wsp:val=&quot;004D3873&quot;/&gt;&lt;wsp:rsid wsp:val=&quot;004D3CF6&quot;/&gt;&lt;wsp:rsid wsp:val=&quot;004D3D5D&quot;/&gt;&lt;wsp:rsid wsp:val=&quot;004D3F49&quot;/&gt;&lt;wsp:rsid wsp:val=&quot;004D3F72&quot;/&gt;&lt;wsp:rsid wsp:val=&quot;004D4207&quot;/&gt;&lt;wsp:rsid wsp:val=&quot;004D4557&quot;/&gt;&lt;wsp:rsid wsp:val=&quot;004D4BDF&quot;/&gt;&lt;wsp:rsid wsp:val=&quot;004D4DBD&quot;/&gt;&lt;wsp:rsid wsp:val=&quot;004D4EE2&quot;/&gt;&lt;wsp:rsid wsp:val=&quot;004D4FB5&quot;/&gt;&lt;wsp:rsid wsp:val=&quot;004D5148&quot;/&gt;&lt;wsp:rsid wsp:val=&quot;004D5154&quot;/&gt;&lt;wsp:rsid wsp:val=&quot;004D54F9&quot;/&gt;&lt;wsp:rsid wsp:val=&quot;004D5646&quot;/&gt;&lt;wsp:rsid wsp:val=&quot;004D5695&quot;/&gt;&lt;wsp:rsid wsp:val=&quot;004D58DC&quot;/&gt;&lt;wsp:rsid wsp:val=&quot;004D5CD4&quot;/&gt;&lt;wsp:rsid wsp:val=&quot;004D5E7B&quot;/&gt;&lt;wsp:rsid wsp:val=&quot;004D5E9C&quot;/&gt;&lt;wsp:rsid wsp:val=&quot;004D607A&quot;/&gt;&lt;wsp:rsid wsp:val=&quot;004D60A7&quot;/&gt;&lt;wsp:rsid wsp:val=&quot;004D60DD&quot;/&gt;&lt;wsp:rsid wsp:val=&quot;004D61DF&quot;/&gt;&lt;wsp:rsid wsp:val=&quot;004D65B1&quot;/&gt;&lt;wsp:rsid wsp:val=&quot;004D663D&quot;/&gt;&lt;wsp:rsid wsp:val=&quot;004D6769&quot;/&gt;&lt;wsp:rsid wsp:val=&quot;004D680B&quot;/&gt;&lt;wsp:rsid wsp:val=&quot;004D68A3&quot;/&gt;&lt;wsp:rsid wsp:val=&quot;004D6CDE&quot;/&gt;&lt;wsp:rsid wsp:val=&quot;004D6EC2&quot;/&gt;&lt;wsp:rsid wsp:val=&quot;004D6F8A&quot;/&gt;&lt;wsp:rsid wsp:val=&quot;004D722B&quot;/&gt;&lt;wsp:rsid wsp:val=&quot;004D7409&quot;/&gt;&lt;wsp:rsid wsp:val=&quot;004D741D&quot;/&gt;&lt;wsp:rsid wsp:val=&quot;004D7614&quot;/&gt;&lt;wsp:rsid wsp:val=&quot;004D780D&quot;/&gt;&lt;wsp:rsid wsp:val=&quot;004D7A0B&quot;/&gt;&lt;wsp:rsid wsp:val=&quot;004D7A0D&quot;/&gt;&lt;wsp:rsid wsp:val=&quot;004D7CCB&quot;/&gt;&lt;wsp:rsid wsp:val=&quot;004D7EB5&quot;/&gt;&lt;wsp:rsid wsp:val=&quot;004D7FC4&quot;/&gt;&lt;wsp:rsid wsp:val=&quot;004E002A&quot;/&gt;&lt;wsp:rsid wsp:val=&quot;004E036E&quot;/&gt;&lt;wsp:rsid wsp:val=&quot;004E0495&quot;/&gt;&lt;wsp:rsid wsp:val=&quot;004E054B&quot;/&gt;&lt;wsp:rsid wsp:val=&quot;004E064C&quot;/&gt;&lt;wsp:rsid wsp:val=&quot;004E09AD&quot;/&gt;&lt;wsp:rsid wsp:val=&quot;004E0A76&quot;/&gt;&lt;wsp:rsid wsp:val=&quot;004E0B76&quot;/&gt;&lt;wsp:rsid wsp:val=&quot;004E0BC9&quot;/&gt;&lt;wsp:rsid wsp:val=&quot;004E0DA5&quot;/&gt;&lt;wsp:rsid wsp:val=&quot;004E0F0A&quot;/&gt;&lt;wsp:rsid wsp:val=&quot;004E0F10&quot;/&gt;&lt;wsp:rsid wsp:val=&quot;004E1062&quot;/&gt;&lt;wsp:rsid wsp:val=&quot;004E1245&quot;/&gt;&lt;wsp:rsid wsp:val=&quot;004E1283&quot;/&gt;&lt;wsp:rsid wsp:val=&quot;004E12B1&quot;/&gt;&lt;wsp:rsid wsp:val=&quot;004E13C1&quot;/&gt;&lt;wsp:rsid wsp:val=&quot;004E1A22&quot;/&gt;&lt;wsp:rsid wsp:val=&quot;004E1A82&quot;/&gt;&lt;wsp:rsid wsp:val=&quot;004E1C7D&quot;/&gt;&lt;wsp:rsid wsp:val=&quot;004E1CB6&quot;/&gt;&lt;wsp:rsid wsp:val=&quot;004E202F&quot;/&gt;&lt;wsp:rsid wsp:val=&quot;004E25C1&quot;/&gt;&lt;wsp:rsid wsp:val=&quot;004E271E&quot;/&gt;&lt;wsp:rsid wsp:val=&quot;004E2E9E&quot;/&gt;&lt;wsp:rsid wsp:val=&quot;004E2EE6&quot;/&gt;&lt;wsp:rsid wsp:val=&quot;004E3095&quot;/&gt;&lt;wsp:rsid wsp:val=&quot;004E3115&quot;/&gt;&lt;wsp:rsid wsp:val=&quot;004E320C&quot;/&gt;&lt;wsp:rsid wsp:val=&quot;004E3513&quot;/&gt;&lt;wsp:rsid wsp:val=&quot;004E36E7&quot;/&gt;&lt;wsp:rsid wsp:val=&quot;004E372E&quot;/&gt;&lt;wsp:rsid wsp:val=&quot;004E3772&quot;/&gt;&lt;wsp:rsid wsp:val=&quot;004E3A38&quot;/&gt;&lt;wsp:rsid wsp:val=&quot;004E3B23&quot;/&gt;&lt;wsp:rsid wsp:val=&quot;004E3BA3&quot;/&gt;&lt;wsp:rsid wsp:val=&quot;004E3C1E&quot;/&gt;&lt;wsp:rsid wsp:val=&quot;004E3CBF&quot;/&gt;&lt;wsp:rsid wsp:val=&quot;004E3FB7&quot;/&gt;&lt;wsp:rsid wsp:val=&quot;004E4053&quot;/&gt;&lt;wsp:rsid wsp:val=&quot;004E40A9&quot;/&gt;&lt;wsp:rsid wsp:val=&quot;004E4233&quot;/&gt;&lt;wsp:rsid wsp:val=&quot;004E4292&quot;/&gt;&lt;wsp:rsid wsp:val=&quot;004E429F&quot;/&gt;&lt;wsp:rsid wsp:val=&quot;004E4427&quot;/&gt;&lt;wsp:rsid wsp:val=&quot;004E4565&quot;/&gt;&lt;wsp:rsid wsp:val=&quot;004E4C3B&quot;/&gt;&lt;wsp:rsid wsp:val=&quot;004E4CFB&quot;/&gt;&lt;wsp:rsid wsp:val=&quot;004E4D21&quot;/&gt;&lt;wsp:rsid wsp:val=&quot;004E4E27&quot;/&gt;&lt;wsp:rsid wsp:val=&quot;004E4E2B&quot;/&gt;&lt;wsp:rsid wsp:val=&quot;004E4EFA&quot;/&gt;&lt;wsp:rsid wsp:val=&quot;004E5168&quot;/&gt;&lt;wsp:rsid wsp:val=&quot;004E52A1&quot;/&gt;&lt;wsp:rsid wsp:val=&quot;004E5340&quot;/&gt;&lt;wsp:rsid wsp:val=&quot;004E53E3&quot;/&gt;&lt;wsp:rsid wsp:val=&quot;004E53FD&quot;/&gt;&lt;wsp:rsid wsp:val=&quot;004E5907&quot;/&gt;&lt;wsp:rsid wsp:val=&quot;004E59A4&quot;/&gt;&lt;wsp:rsid wsp:val=&quot;004E59CB&quot;/&gt;&lt;wsp:rsid wsp:val=&quot;004E5AB3&quot;/&gt;&lt;wsp:rsid wsp:val=&quot;004E5AF9&quot;/&gt;&lt;wsp:rsid wsp:val=&quot;004E5DEE&quot;/&gt;&lt;wsp:rsid wsp:val=&quot;004E5F8C&quot;/&gt;&lt;wsp:rsid wsp:val=&quot;004E60BA&quot;/&gt;&lt;wsp:rsid wsp:val=&quot;004E60CC&quot;/&gt;&lt;wsp:rsid wsp:val=&quot;004E6632&quot;/&gt;&lt;wsp:rsid wsp:val=&quot;004E66FA&quot;/&gt;&lt;wsp:rsid wsp:val=&quot;004E68B8&quot;/&gt;&lt;wsp:rsid wsp:val=&quot;004E6924&quot;/&gt;&lt;wsp:rsid wsp:val=&quot;004E6A20&quot;/&gt;&lt;wsp:rsid wsp:val=&quot;004E6AC1&quot;/&gt;&lt;wsp:rsid wsp:val=&quot;004E6D7A&quot;/&gt;&lt;wsp:rsid wsp:val=&quot;004E714B&quot;/&gt;&lt;wsp:rsid wsp:val=&quot;004E723C&quot;/&gt;&lt;wsp:rsid wsp:val=&quot;004E7288&quot;/&gt;&lt;wsp:rsid wsp:val=&quot;004E7342&quot;/&gt;&lt;wsp:rsid wsp:val=&quot;004E7469&quot;/&gt;&lt;wsp:rsid wsp:val=&quot;004E7470&quot;/&gt;&lt;wsp:rsid wsp:val=&quot;004E7732&quot;/&gt;&lt;wsp:rsid wsp:val=&quot;004E775C&quot;/&gt;&lt;wsp:rsid wsp:val=&quot;004E78C3&quot;/&gt;&lt;wsp:rsid wsp:val=&quot;004E7A8F&quot;/&gt;&lt;wsp:rsid wsp:val=&quot;004E7C06&quot;/&gt;&lt;wsp:rsid wsp:val=&quot;004F0094&quot;/&gt;&lt;wsp:rsid wsp:val=&quot;004F01F2&quot;/&gt;&lt;wsp:rsid wsp:val=&quot;004F02EF&quot;/&gt;&lt;wsp:rsid wsp:val=&quot;004F0413&quot;/&gt;&lt;wsp:rsid wsp:val=&quot;004F04E2&quot;/&gt;&lt;wsp:rsid wsp:val=&quot;004F0583&quot;/&gt;&lt;wsp:rsid wsp:val=&quot;004F0774&quot;/&gt;&lt;wsp:rsid wsp:val=&quot;004F07F6&quot;/&gt;&lt;wsp:rsid wsp:val=&quot;004F07FE&quot;/&gt;&lt;wsp:rsid wsp:val=&quot;004F09B1&quot;/&gt;&lt;wsp:rsid wsp:val=&quot;004F0AEE&quot;/&gt;&lt;wsp:rsid wsp:val=&quot;004F0CBF&quot;/&gt;&lt;wsp:rsid wsp:val=&quot;004F0D0D&quot;/&gt;&lt;wsp:rsid wsp:val=&quot;004F0DFA&quot;/&gt;&lt;wsp:rsid wsp:val=&quot;004F0E1F&quot;/&gt;&lt;wsp:rsid wsp:val=&quot;004F0EDD&quot;/&gt;&lt;wsp:rsid wsp:val=&quot;004F0EF4&quot;/&gt;&lt;wsp:rsid wsp:val=&quot;004F110A&quot;/&gt;&lt;wsp:rsid wsp:val=&quot;004F1198&quot;/&gt;&lt;wsp:rsid wsp:val=&quot;004F126B&quot;/&gt;&lt;wsp:rsid wsp:val=&quot;004F13A7&quot;/&gt;&lt;wsp:rsid wsp:val=&quot;004F1401&quot;/&gt;&lt;wsp:rsid wsp:val=&quot;004F162C&quot;/&gt;&lt;wsp:rsid wsp:val=&quot;004F16E7&quot;/&gt;&lt;wsp:rsid wsp:val=&quot;004F17DA&quot;/&gt;&lt;wsp:rsid wsp:val=&quot;004F1B1E&quot;/&gt;&lt;wsp:rsid wsp:val=&quot;004F1C26&quot;/&gt;&lt;wsp:rsid wsp:val=&quot;004F21B7&quot;/&gt;&lt;wsp:rsid wsp:val=&quot;004F226C&quot;/&gt;&lt;wsp:rsid wsp:val=&quot;004F23C0&quot;/&gt;&lt;wsp:rsid wsp:val=&quot;004F257B&quot;/&gt;&lt;wsp:rsid wsp:val=&quot;004F257F&quot;/&gt;&lt;wsp:rsid wsp:val=&quot;004F262F&quot;/&gt;&lt;wsp:rsid wsp:val=&quot;004F271F&quot;/&gt;&lt;wsp:rsid wsp:val=&quot;004F2994&quot;/&gt;&lt;wsp:rsid wsp:val=&quot;004F2A2B&quot;/&gt;&lt;wsp:rsid wsp:val=&quot;004F2BF2&quot;/&gt;&lt;wsp:rsid wsp:val=&quot;004F2CB8&quot;/&gt;&lt;wsp:rsid wsp:val=&quot;004F2E89&quot;/&gt;&lt;wsp:rsid wsp:val=&quot;004F2FB6&quot;/&gt;&lt;wsp:rsid wsp:val=&quot;004F3016&quot;/&gt;&lt;wsp:rsid wsp:val=&quot;004F311B&quot;/&gt;&lt;wsp:rsid wsp:val=&quot;004F3155&quot;/&gt;&lt;wsp:rsid wsp:val=&quot;004F3347&quot;/&gt;&lt;wsp:rsid wsp:val=&quot;004F336E&quot;/&gt;&lt;wsp:rsid wsp:val=&quot;004F3488&quot;/&gt;&lt;wsp:rsid wsp:val=&quot;004F34FA&quot;/&gt;&lt;wsp:rsid wsp:val=&quot;004F3B0F&quot;/&gt;&lt;wsp:rsid wsp:val=&quot;004F3B33&quot;/&gt;&lt;wsp:rsid wsp:val=&quot;004F3F44&quot;/&gt;&lt;wsp:rsid wsp:val=&quot;004F3F5B&quot;/&gt;&lt;wsp:rsid wsp:val=&quot;004F3F85&quot;/&gt;&lt;wsp:rsid wsp:val=&quot;004F4472&quot;/&gt;&lt;wsp:rsid wsp:val=&quot;004F4597&quot;/&gt;&lt;wsp:rsid wsp:val=&quot;004F47AA&quot;/&gt;&lt;wsp:rsid wsp:val=&quot;004F4875&quot;/&gt;&lt;wsp:rsid wsp:val=&quot;004F4A6F&quot;/&gt;&lt;wsp:rsid wsp:val=&quot;004F4B84&quot;/&gt;&lt;wsp:rsid wsp:val=&quot;004F4B95&quot;/&gt;&lt;wsp:rsid wsp:val=&quot;004F4D5A&quot;/&gt;&lt;wsp:rsid wsp:val=&quot;004F4E39&quot;/&gt;&lt;wsp:rsid wsp:val=&quot;004F567E&quot;/&gt;&lt;wsp:rsid wsp:val=&quot;004F59F2&quot;/&gt;&lt;wsp:rsid wsp:val=&quot;004F5B84&quot;/&gt;&lt;wsp:rsid wsp:val=&quot;004F5C26&quot;/&gt;&lt;wsp:rsid wsp:val=&quot;004F5E9A&quot;/&gt;&lt;wsp:rsid wsp:val=&quot;004F6148&quot;/&gt;&lt;wsp:rsid wsp:val=&quot;004F6488&quot;/&gt;&lt;wsp:rsid wsp:val=&quot;004F671A&quot;/&gt;&lt;wsp:rsid wsp:val=&quot;004F6886&quot;/&gt;&lt;wsp:rsid wsp:val=&quot;004F690B&quot;/&gt;&lt;wsp:rsid wsp:val=&quot;004F6B08&quot;/&gt;&lt;wsp:rsid wsp:val=&quot;004F6B6A&quot;/&gt;&lt;wsp:rsid wsp:val=&quot;004F6BBF&quot;/&gt;&lt;wsp:rsid wsp:val=&quot;004F6C28&quot;/&gt;&lt;wsp:rsid wsp:val=&quot;004F6D03&quot;/&gt;&lt;wsp:rsid wsp:val=&quot;004F6FC9&quot;/&gt;&lt;wsp:rsid wsp:val=&quot;004F7066&quot;/&gt;&lt;wsp:rsid wsp:val=&quot;004F7101&quot;/&gt;&lt;wsp:rsid wsp:val=&quot;004F7129&quot;/&gt;&lt;wsp:rsid wsp:val=&quot;004F7336&quot;/&gt;&lt;wsp:rsid wsp:val=&quot;004F73B2&quot;/&gt;&lt;wsp:rsid wsp:val=&quot;004F741F&quot;/&gt;&lt;wsp:rsid wsp:val=&quot;004F745A&quot;/&gt;&lt;wsp:rsid wsp:val=&quot;004F7849&quot;/&gt;&lt;wsp:rsid wsp:val=&quot;004F7B87&quot;/&gt;&lt;wsp:rsid wsp:val=&quot;004F7BDC&quot;/&gt;&lt;wsp:rsid wsp:val=&quot;004F7D7A&quot;/&gt;&lt;wsp:rsid wsp:val=&quot;00500264&quot;/&gt;&lt;wsp:rsid wsp:val=&quot;005002E4&quot;/&gt;&lt;wsp:rsid wsp:val=&quot;00500446&quot;/&gt;&lt;wsp:rsid wsp:val=&quot;0050045A&quot;/&gt;&lt;wsp:rsid wsp:val=&quot;00500545&quot;/&gt;&lt;wsp:rsid wsp:val=&quot;0050057F&quot;/&gt;&lt;wsp:rsid wsp:val=&quot;0050067C&quot;/&gt;&lt;wsp:rsid wsp:val=&quot;00500E51&quot;/&gt;&lt;wsp:rsid wsp:val=&quot;00500ECB&quot;/&gt;&lt;wsp:rsid wsp:val=&quot;0050101B&quot;/&gt;&lt;wsp:rsid wsp:val=&quot;00501174&quot;/&gt;&lt;wsp:rsid wsp:val=&quot;00501430&quot;/&gt;&lt;wsp:rsid wsp:val=&quot;0050183C&quot;/&gt;&lt;wsp:rsid wsp:val=&quot;005018F5&quot;/&gt;&lt;wsp:rsid wsp:val=&quot;00501932&quot;/&gt;&lt;wsp:rsid wsp:val=&quot;00501A5E&quot;/&gt;&lt;wsp:rsid wsp:val=&quot;00501B7C&quot;/&gt;&lt;wsp:rsid wsp:val=&quot;00501DF2&quot;/&gt;&lt;wsp:rsid wsp:val=&quot;00501E35&quot;/&gt;&lt;wsp:rsid wsp:val=&quot;00501FD3&quot;/&gt;&lt;wsp:rsid wsp:val=&quot;00502116&quot;/&gt;&lt;wsp:rsid wsp:val=&quot;0050218C&quot;/&gt;&lt;wsp:rsid wsp:val=&quot;0050261B&quot;/&gt;&lt;wsp:rsid wsp:val=&quot;00502753&quot;/&gt;&lt;wsp:rsid wsp:val=&quot;005027D0&quot;/&gt;&lt;wsp:rsid wsp:val=&quot;00502C1A&quot;/&gt;&lt;wsp:rsid wsp:val=&quot;00502DF1&quot;/&gt;&lt;wsp:rsid wsp:val=&quot;00502E35&quot;/&gt;&lt;wsp:rsid wsp:val=&quot;0050307A&quot;/&gt;&lt;wsp:rsid wsp:val=&quot;0050315E&quot;/&gt;&lt;wsp:rsid wsp:val=&quot;00503196&quot;/&gt;&lt;wsp:rsid wsp:val=&quot;005034C9&quot;/&gt;&lt;wsp:rsid wsp:val=&quot;00503821&quot;/&gt;&lt;wsp:rsid wsp:val=&quot;00503AF7&quot;/&gt;&lt;wsp:rsid wsp:val=&quot;00503EA6&quot;/&gt;&lt;wsp:rsid wsp:val=&quot;005044BE&quot;/&gt;&lt;wsp:rsid wsp:val=&quot;00504552&quot;/&gt;&lt;wsp:rsid wsp:val=&quot;00504633&quot;/&gt;&lt;wsp:rsid wsp:val=&quot;0050470C&quot;/&gt;&lt;wsp:rsid wsp:val=&quot;00504984&quot;/&gt;&lt;wsp:rsid wsp:val=&quot;00504EDC&quot;/&gt;&lt;wsp:rsid wsp:val=&quot;00504EF6&quot;/&gt;&lt;wsp:rsid wsp:val=&quot;00505098&quot;/&gt;&lt;wsp:rsid wsp:val=&quot;005050D8&quot;/&gt;&lt;wsp:rsid wsp:val=&quot;0050522B&quot;/&gt;&lt;wsp:rsid wsp:val=&quot;00505243&quot;/&gt;&lt;wsp:rsid wsp:val=&quot;0050539A&quot;/&gt;&lt;wsp:rsid wsp:val=&quot;005053C0&quot;/&gt;&lt;wsp:rsid wsp:val=&quot;005053D0&quot;/&gt;&lt;wsp:rsid wsp:val=&quot;00505432&quot;/&gt;&lt;wsp:rsid wsp:val=&quot;0050544A&quot;/&gt;&lt;wsp:rsid wsp:val=&quot;00505473&quot;/&gt;&lt;wsp:rsid wsp:val=&quot;005054A4&quot;/&gt;&lt;wsp:rsid wsp:val=&quot;005058AC&quot;/&gt;&lt;wsp:rsid wsp:val=&quot;00505915&quot;/&gt;&lt;wsp:rsid wsp:val=&quot;00505949&quot;/&gt;&lt;wsp:rsid wsp:val=&quot;005059AA&quot;/&gt;&lt;wsp:rsid wsp:val=&quot;005060C2&quot;/&gt;&lt;wsp:rsid wsp:val=&quot;00506261&quot;/&gt;&lt;wsp:rsid wsp:val=&quot;005062FA&quot;/&gt;&lt;wsp:rsid wsp:val=&quot;0050638B&quot;/&gt;&lt;wsp:rsid wsp:val=&quot;005066B1&quot;/&gt;&lt;wsp:rsid wsp:val=&quot;005067B7&quot;/&gt;&lt;wsp:rsid wsp:val=&quot;0050697D&quot;/&gt;&lt;wsp:rsid wsp:val=&quot;00506E27&quot;/&gt;&lt;wsp:rsid wsp:val=&quot;00506E32&quot;/&gt;&lt;wsp:rsid wsp:val=&quot;00506ECA&quot;/&gt;&lt;wsp:rsid wsp:val=&quot;0050701B&quot;/&gt;&lt;wsp:rsid wsp:val=&quot;005070B5&quot;/&gt;&lt;wsp:rsid wsp:val=&quot;00507139&quot;/&gt;&lt;wsp:rsid wsp:val=&quot;005071DA&quot;/&gt;&lt;wsp:rsid wsp:val=&quot;00507374&quot;/&gt;&lt;wsp:rsid wsp:val=&quot;00507449&quot;/&gt;&lt;wsp:rsid wsp:val=&quot;00507695&quot;/&gt;&lt;wsp:rsid wsp:val=&quot;00507822&quot;/&gt;&lt;wsp:rsid wsp:val=&quot;00507899&quot;/&gt;&lt;wsp:rsid wsp:val=&quot;0050794F&quot;/&gt;&lt;wsp:rsid wsp:val=&quot;00507B7C&quot;/&gt;&lt;wsp:rsid wsp:val=&quot;00507D3E&quot;/&gt;&lt;wsp:rsid wsp:val=&quot;00510210&quot;/&gt;&lt;wsp:rsid wsp:val=&quot;00510438&quot;/&gt;&lt;wsp:rsid wsp:val=&quot;00510801&quot;/&gt;&lt;wsp:rsid wsp:val=&quot;00510A16&quot;/&gt;&lt;wsp:rsid wsp:val=&quot;00510B08&quot;/&gt;&lt;wsp:rsid wsp:val=&quot;00510BF7&quot;/&gt;&lt;wsp:rsid wsp:val=&quot;00510D07&quot;/&gt;&lt;wsp:rsid wsp:val=&quot;005110AD&quot;/&gt;&lt;wsp:rsid wsp:val=&quot;0051114D&quot;/&gt;&lt;wsp:rsid wsp:val=&quot;00511280&quot;/&gt;&lt;wsp:rsid wsp:val=&quot;0051131B&quot;/&gt;&lt;wsp:rsid wsp:val=&quot;00511509&quot;/&gt;&lt;wsp:rsid wsp:val=&quot;00511A0C&quot;/&gt;&lt;wsp:rsid wsp:val=&quot;00511AC6&quot;/&gt;&lt;wsp:rsid wsp:val=&quot;00511B7A&quot;/&gt;&lt;wsp:rsid wsp:val=&quot;0051207D&quot;/&gt;&lt;wsp:rsid wsp:val=&quot;005121EE&quot;/&gt;&lt;wsp:rsid wsp:val=&quot;0051224D&quot;/&gt;&lt;wsp:rsid wsp:val=&quot;0051240C&quot;/&gt;&lt;wsp:rsid wsp:val=&quot;005126ED&quot;/&gt;&lt;wsp:rsid wsp:val=&quot;005127CE&quot;/&gt;&lt;wsp:rsid wsp:val=&quot;0051298C&quot;/&gt;&lt;wsp:rsid wsp:val=&quot;00512B89&quot;/&gt;&lt;wsp:rsid wsp:val=&quot;00512C64&quot;/&gt;&lt;wsp:rsid wsp:val=&quot;00512CFF&quot;/&gt;&lt;wsp:rsid wsp:val=&quot;00512D38&quot;/&gt;&lt;wsp:rsid wsp:val=&quot;005135AA&quot;/&gt;&lt;wsp:rsid wsp:val=&quot;0051363E&quot;/&gt;&lt;wsp:rsid wsp:val=&quot;005136B5&quot;/&gt;&lt;wsp:rsid wsp:val=&quot;005137F2&quot;/&gt;&lt;wsp:rsid wsp:val=&quot;0051383E&quot;/&gt;&lt;wsp:rsid wsp:val=&quot;005138D6&quot;/&gt;&lt;wsp:rsid wsp:val=&quot;0051394D&quot;/&gt;&lt;wsp:rsid wsp:val=&quot;00513A4E&quot;/&gt;&lt;wsp:rsid wsp:val=&quot;00513AC7&quot;/&gt;&lt;wsp:rsid wsp:val=&quot;00513C95&quot;/&gt;&lt;wsp:rsid wsp:val=&quot;00513CD2&quot;/&gt;&lt;wsp:rsid wsp:val=&quot;00513ED1&quot;/&gt;&lt;wsp:rsid wsp:val=&quot;00513FB2&quot;/&gt;&lt;wsp:rsid wsp:val=&quot;00514053&quot;/&gt;&lt;wsp:rsid wsp:val=&quot;005140AE&quot;/&gt;&lt;wsp:rsid wsp:val=&quot;00514135&quot;/&gt;&lt;wsp:rsid wsp:val=&quot;0051418D&quot;/&gt;&lt;wsp:rsid wsp:val=&quot;0051437F&quot;/&gt;&lt;wsp:rsid wsp:val=&quot;0051441D&quot;/&gt;&lt;wsp:rsid wsp:val=&quot;005144EC&quot;/&gt;&lt;wsp:rsid wsp:val=&quot;00514622&quot;/&gt;&lt;wsp:rsid wsp:val=&quot;00514770&quot;/&gt;&lt;wsp:rsid wsp:val=&quot;005147F3&quot;/&gt;&lt;wsp:rsid wsp:val=&quot;005147FB&quot;/&gt;&lt;wsp:rsid wsp:val=&quot;0051483C&quot;/&gt;&lt;wsp:rsid wsp:val=&quot;00514B5F&quot;/&gt;&lt;wsp:rsid wsp:val=&quot;00514B65&quot;/&gt;&lt;wsp:rsid wsp:val=&quot;00514C39&quot;/&gt;&lt;wsp:rsid wsp:val=&quot;00514DCB&quot;/&gt;&lt;wsp:rsid wsp:val=&quot;00514DCF&quot;/&gt;&lt;wsp:rsid wsp:val=&quot;00514F1A&quot;/&gt;&lt;wsp:rsid wsp:val=&quot;00514F84&quot;/&gt;&lt;wsp:rsid wsp:val=&quot;00515005&quot;/&gt;&lt;wsp:rsid wsp:val=&quot;0051501E&quot;/&gt;&lt;wsp:rsid wsp:val=&quot;0051514B&quot;/&gt;&lt;wsp:rsid wsp:val=&quot;00515237&quot;/&gt;&lt;wsp:rsid wsp:val=&quot;00515274&quot;/&gt;&lt;wsp:rsid wsp:val=&quot;005152BD&quot;/&gt;&lt;wsp:rsid wsp:val=&quot;00515324&quot;/&gt;&lt;wsp:rsid wsp:val=&quot;00515393&quot;/&gt;&lt;wsp:rsid wsp:val=&quot;00515450&quot;/&gt;&lt;wsp:rsid wsp:val=&quot;00515460&quot;/&gt;&lt;wsp:rsid wsp:val=&quot;005154F5&quot;/&gt;&lt;wsp:rsid wsp:val=&quot;005155F0&quot;/&gt;&lt;wsp:rsid wsp:val=&quot;005158D6&quot;/&gt;&lt;wsp:rsid wsp:val=&quot;00515E75&quot;/&gt;&lt;wsp:rsid wsp:val=&quot;00516133&quot;/&gt;&lt;wsp:rsid wsp:val=&quot;00516280&quot;/&gt;&lt;wsp:rsid wsp:val=&quot;00516399&quot;/&gt;&lt;wsp:rsid wsp:val=&quot;00516473&quot;/&gt;&lt;wsp:rsid wsp:val=&quot;005165AA&quot;/&gt;&lt;wsp:rsid wsp:val=&quot;00516790&quot;/&gt;&lt;wsp:rsid wsp:val=&quot;00516BAB&quot;/&gt;&lt;wsp:rsid wsp:val=&quot;00516C32&quot;/&gt;&lt;wsp:rsid wsp:val=&quot;00516C4C&quot;/&gt;&lt;wsp:rsid wsp:val=&quot;00516D2E&quot;/&gt;&lt;wsp:rsid wsp:val=&quot;00516D80&quot;/&gt;&lt;wsp:rsid wsp:val=&quot;00516D91&quot;/&gt;&lt;wsp:rsid wsp:val=&quot;00516DD1&quot;/&gt;&lt;wsp:rsid wsp:val=&quot;00516DD2&quot;/&gt;&lt;wsp:rsid wsp:val=&quot;00516EB4&quot;/&gt;&lt;wsp:rsid wsp:val=&quot;00517002&quot;/&gt;&lt;wsp:rsid wsp:val=&quot;00517510&quot;/&gt;&lt;wsp:rsid wsp:val=&quot;00517772&quot;/&gt;&lt;wsp:rsid wsp:val=&quot;005177AC&quot;/&gt;&lt;wsp:rsid wsp:val=&quot;00517988&quot;/&gt;&lt;wsp:rsid wsp:val=&quot;0051798C&quot;/&gt;&lt;wsp:rsid wsp:val=&quot;00517B97&quot;/&gt;&lt;wsp:rsid wsp:val=&quot;00517D09&quot;/&gt;&lt;wsp:rsid wsp:val=&quot;00517EC1&quot;/&gt;&lt;wsp:rsid wsp:val=&quot;005203B1&quot;/&gt;&lt;wsp:rsid wsp:val=&quot;005205CD&quot;/&gt;&lt;wsp:rsid wsp:val=&quot;0052063D&quot;/&gt;&lt;wsp:rsid wsp:val=&quot;00520654&quot;/&gt;&lt;wsp:rsid wsp:val=&quot;005209D5&quot;/&gt;&lt;wsp:rsid wsp:val=&quot;005209EA&quot;/&gt;&lt;wsp:rsid wsp:val=&quot;00520A56&quot;/&gt;&lt;wsp:rsid wsp:val=&quot;00520B7A&quot;/&gt;&lt;wsp:rsid wsp:val=&quot;00520DB9&quot;/&gt;&lt;wsp:rsid wsp:val=&quot;00520F2A&quot;/&gt;&lt;wsp:rsid wsp:val=&quot;0052101C&quot;/&gt;&lt;wsp:rsid wsp:val=&quot;0052182C&quot;/&gt;&lt;wsp:rsid wsp:val=&quot;00521858&quot;/&gt;&lt;wsp:rsid wsp:val=&quot;00521D9A&quot;/&gt;&lt;wsp:rsid wsp:val=&quot;00521F3D&quot;/&gt;&lt;wsp:rsid wsp:val=&quot;00521F95&quot;/&gt;&lt;wsp:rsid wsp:val=&quot;00522009&quot;/&gt;&lt;wsp:rsid wsp:val=&quot;005220FC&quot;/&gt;&lt;wsp:rsid wsp:val=&quot;00522250&quot;/&gt;&lt;wsp:rsid wsp:val=&quot;005222BD&quot;/&gt;&lt;wsp:rsid wsp:val=&quot;005222E4&quot;/&gt;&lt;wsp:rsid wsp:val=&quot;005226C6&quot;/&gt;&lt;wsp:rsid wsp:val=&quot;00522773&quot;/&gt;&lt;wsp:rsid wsp:val=&quot;00522852&quot;/&gt;&lt;wsp:rsid wsp:val=&quot;00522A2A&quot;/&gt;&lt;wsp:rsid wsp:val=&quot;00522A37&quot;/&gt;&lt;wsp:rsid wsp:val=&quot;00522B00&quot;/&gt;&lt;wsp:rsid wsp:val=&quot;00522C83&quot;/&gt;&lt;wsp:rsid wsp:val=&quot;00522DD6&quot;/&gt;&lt;wsp:rsid wsp:val=&quot;00522E82&quot;/&gt;&lt;wsp:rsid wsp:val=&quot;00522EAC&quot;/&gt;&lt;wsp:rsid wsp:val=&quot;00522EB6&quot;/&gt;&lt;wsp:rsid wsp:val=&quot;00523126&quot;/&gt;&lt;wsp:rsid wsp:val=&quot;0052342E&quot;/&gt;&lt;wsp:rsid wsp:val=&quot;005234FB&quot;/&gt;&lt;wsp:rsid wsp:val=&quot;005237A4&quot;/&gt;&lt;wsp:rsid wsp:val=&quot;00523A74&quot;/&gt;&lt;wsp:rsid wsp:val=&quot;00523AAF&quot;/&gt;&lt;wsp:rsid wsp:val=&quot;00523BBB&quot;/&gt;&lt;wsp:rsid wsp:val=&quot;005241D9&quot;/&gt;&lt;wsp:rsid wsp:val=&quot;00524599&quot;/&gt;&lt;wsp:rsid wsp:val=&quot;005247B5&quot;/&gt;&lt;wsp:rsid wsp:val=&quot;00524A1E&quot;/&gt;&lt;wsp:rsid wsp:val=&quot;00524ABD&quot;/&gt;&lt;wsp:rsid wsp:val=&quot;00524AFD&quot;/&gt;&lt;wsp:rsid wsp:val=&quot;00524C95&quot;/&gt;&lt;wsp:rsid wsp:val=&quot;00524E32&quot;/&gt;&lt;wsp:rsid wsp:val=&quot;00524E34&quot;/&gt;&lt;wsp:rsid wsp:val=&quot;005251E5&quot;/&gt;&lt;wsp:rsid wsp:val=&quot;005251F0&quot;/&gt;&lt;wsp:rsid wsp:val=&quot;00525403&quot;/&gt;&lt;wsp:rsid wsp:val=&quot;005254B3&quot;/&gt;&lt;wsp:rsid wsp:val=&quot;00525749&quot;/&gt;&lt;wsp:rsid wsp:val=&quot;005257BE&quot;/&gt;&lt;wsp:rsid wsp:val=&quot;005257CB&quot;/&gt;&lt;wsp:rsid wsp:val=&quot;00525947&quot;/&gt;&lt;wsp:rsid wsp:val=&quot;00525A4F&quot;/&gt;&lt;wsp:rsid wsp:val=&quot;00525A56&quot;/&gt;&lt;wsp:rsid wsp:val=&quot;00525B4E&quot;/&gt;&lt;wsp:rsid wsp:val=&quot;00525D0D&quot;/&gt;&lt;wsp:rsid wsp:val=&quot;00525D50&quot;/&gt;&lt;wsp:rsid wsp:val=&quot;00525EF7&quot;/&gt;&lt;wsp:rsid wsp:val=&quot;00526120&quot;/&gt;&lt;wsp:rsid wsp:val=&quot;0052626A&quot;/&gt;&lt;wsp:rsid wsp:val=&quot;00526605&quot;/&gt;&lt;wsp:rsid wsp:val=&quot;0052686D&quot;/&gt;&lt;wsp:rsid wsp:val=&quot;00526B98&quot;/&gt;&lt;wsp:rsid wsp:val=&quot;00526D96&quot;/&gt;&lt;wsp:rsid wsp:val=&quot;005272FC&quot;/&gt;&lt;wsp:rsid wsp:val=&quot;00527429&quot;/&gt;&lt;wsp:rsid wsp:val=&quot;0052745D&quot;/&gt;&lt;wsp:rsid wsp:val=&quot;0052777C&quot;/&gt;&lt;wsp:rsid wsp:val=&quot;005277AD&quot;/&gt;&lt;wsp:rsid wsp:val=&quot;00527B82&quot;/&gt;&lt;wsp:rsid wsp:val=&quot;00527F9D&quot;/&gt;&lt;wsp:rsid wsp:val=&quot;00530053&quot;/&gt;&lt;wsp:rsid wsp:val=&quot;005301D4&quot;/&gt;&lt;wsp:rsid wsp:val=&quot;00530442&quot;/&gt;&lt;wsp:rsid wsp:val=&quot;0053045C&quot;/&gt;&lt;wsp:rsid wsp:val=&quot;0053058C&quot;/&gt;&lt;wsp:rsid wsp:val=&quot;00530642&quot;/&gt;&lt;wsp:rsid wsp:val=&quot;005306DA&quot;/&gt;&lt;wsp:rsid wsp:val=&quot;00530A1D&quot;/&gt;&lt;wsp:rsid wsp:val=&quot;00530FC8&quot;/&gt;&lt;wsp:rsid wsp:val=&quot;00531089&quot;/&gt;&lt;wsp:rsid wsp:val=&quot;00531302&quot;/&gt;&lt;wsp:rsid wsp:val=&quot;00531757&quot;/&gt;&lt;wsp:rsid wsp:val=&quot;00531808&quot;/&gt;&lt;wsp:rsid wsp:val=&quot;00531D36&quot;/&gt;&lt;wsp:rsid wsp:val=&quot;00532047&quot;/&gt;&lt;wsp:rsid wsp:val=&quot;005321BA&quot;/&gt;&lt;wsp:rsid wsp:val=&quot;005321FC&quot;/&gt;&lt;wsp:rsid wsp:val=&quot;005322BD&quot;/&gt;&lt;wsp:rsid wsp:val=&quot;00532425&quot;/&gt;&lt;wsp:rsid wsp:val=&quot;00532624&quot;/&gt;&lt;wsp:rsid wsp:val=&quot;00532A1E&quot;/&gt;&lt;wsp:rsid wsp:val=&quot;00532B6B&quot;/&gt;&lt;wsp:rsid wsp:val=&quot;00532F44&quot;/&gt;&lt;wsp:rsid wsp:val=&quot;00532F73&quot;/&gt;&lt;wsp:rsid wsp:val=&quot;00533009&quot;/&gt;&lt;wsp:rsid wsp:val=&quot;0053339F&quot;/&gt;&lt;wsp:rsid wsp:val=&quot;005335D6&quot;/&gt;&lt;wsp:rsid wsp:val=&quot;005336DF&quot;/&gt;&lt;wsp:rsid wsp:val=&quot;005337B4&quot;/&gt;&lt;wsp:rsid wsp:val=&quot;005337C7&quot;/&gt;&lt;wsp:rsid wsp:val=&quot;00533848&quot;/&gt;&lt;wsp:rsid wsp:val=&quot;00533A14&quot;/&gt;&lt;wsp:rsid wsp:val=&quot;00533A78&quot;/&gt;&lt;wsp:rsid wsp:val=&quot;00533B1C&quot;/&gt;&lt;wsp:rsid wsp:val=&quot;00533C4F&quot;/&gt;&lt;wsp:rsid wsp:val=&quot;00533CA8&quot;/&gt;&lt;wsp:rsid wsp:val=&quot;00533D26&quot;/&gt;&lt;wsp:rsid wsp:val=&quot;00533D3C&quot;/&gt;&lt;wsp:rsid wsp:val=&quot;00533EE1&quot;/&gt;&lt;wsp:rsid wsp:val=&quot;005340AD&quot;/&gt;&lt;wsp:rsid wsp:val=&quot;0053418F&quot;/&gt;&lt;wsp:rsid wsp:val=&quot;00534A22&quot;/&gt;&lt;wsp:rsid wsp:val=&quot;00534B46&quot;/&gt;&lt;wsp:rsid wsp:val=&quot;00534B5F&quot;/&gt;&lt;wsp:rsid wsp:val=&quot;00534BF1&quot;/&gt;&lt;wsp:rsid wsp:val=&quot;00534CB9&quot;/&gt;&lt;wsp:rsid wsp:val=&quot;00534F93&quot;/&gt;&lt;wsp:rsid wsp:val=&quot;005352B8&quot;/&gt;&lt;wsp:rsid wsp:val=&quot;00535332&quot;/&gt;&lt;wsp:rsid wsp:val=&quot;005353BC&quot;/&gt;&lt;wsp:rsid wsp:val=&quot;0053556A&quot;/&gt;&lt;wsp:rsid wsp:val=&quot;00535696&quot;/&gt;&lt;wsp:rsid wsp:val=&quot;0053579E&quot;/&gt;&lt;wsp:rsid wsp:val=&quot;005358AB&quot;/&gt;&lt;wsp:rsid wsp:val=&quot;00535A9C&quot;/&gt;&lt;wsp:rsid wsp:val=&quot;00535AE7&quot;/&gt;&lt;wsp:rsid wsp:val=&quot;00535B41&quot;/&gt;&lt;wsp:rsid wsp:val=&quot;00535E74&quot;/&gt;&lt;wsp:rsid wsp:val=&quot;00535E85&quot;/&gt;&lt;wsp:rsid wsp:val=&quot;00535F7A&quot;/&gt;&lt;wsp:rsid wsp:val=&quot;00535F8F&quot;/&gt;&lt;wsp:rsid wsp:val=&quot;00535F99&quot;/&gt;&lt;wsp:rsid wsp:val=&quot;005362D5&quot;/&gt;&lt;wsp:rsid wsp:val=&quot;0053668C&quot;/&gt;&lt;wsp:rsid wsp:val=&quot;00536765&quot;/&gt;&lt;wsp:rsid wsp:val=&quot;005368BA&quot;/&gt;&lt;wsp:rsid wsp:val=&quot;00536BDE&quot;/&gt;&lt;wsp:rsid wsp:val=&quot;00536ECC&quot;/&gt;&lt;wsp:rsid wsp:val=&quot;0053714E&quot;/&gt;&lt;wsp:rsid wsp:val=&quot;005372F0&quot;/&gt;&lt;wsp:rsid wsp:val=&quot;00537348&quot;/&gt;&lt;wsp:rsid wsp:val=&quot;005375B4&quot;/&gt;&lt;wsp:rsid wsp:val=&quot;00537624&quot;/&gt;&lt;wsp:rsid wsp:val=&quot;005376D9&quot;/&gt;&lt;wsp:rsid wsp:val=&quot;005376E0&quot;/&gt;&lt;wsp:rsid wsp:val=&quot;005376E5&quot;/&gt;&lt;wsp:rsid wsp:val=&quot;00537922&quot;/&gt;&lt;wsp:rsid wsp:val=&quot;005379FA&quot;/&gt;&lt;wsp:rsid wsp:val=&quot;00537CB6&quot;/&gt;&lt;wsp:rsid wsp:val=&quot;00537CD7&quot;/&gt;&lt;wsp:rsid wsp:val=&quot;00537E2A&quot;/&gt;&lt;wsp:rsid wsp:val=&quot;00537E7F&quot;/&gt;&lt;wsp:rsid wsp:val=&quot;00537E8D&quot;/&gt;&lt;wsp:rsid wsp:val=&quot;00537F50&quot;/&gt;&lt;wsp:rsid wsp:val=&quot;00540515&quot;/&gt;&lt;wsp:rsid wsp:val=&quot;00540732&quot;/&gt;&lt;wsp:rsid wsp:val=&quot;00540760&quot;/&gt;&lt;wsp:rsid wsp:val=&quot;00540ADB&quot;/&gt;&lt;wsp:rsid wsp:val=&quot;00540B57&quot;/&gt;&lt;wsp:rsid wsp:val=&quot;00540C82&quot;/&gt;&lt;wsp:rsid wsp:val=&quot;005413A2&quot;/&gt;&lt;wsp:rsid wsp:val=&quot;005413AE&quot;/&gt;&lt;wsp:rsid wsp:val=&quot;005413CB&quot;/&gt;&lt;wsp:rsid wsp:val=&quot;00541785&quot;/&gt;&lt;wsp:rsid wsp:val=&quot;00541946&quot;/&gt;&lt;wsp:rsid wsp:val=&quot;00541950&quot;/&gt;&lt;wsp:rsid wsp:val=&quot;00541E5F&quot;/&gt;&lt;wsp:rsid wsp:val=&quot;00541FB6&quot;/&gt;&lt;wsp:rsid wsp:val=&quot;00542170&quot;/&gt;&lt;wsp:rsid wsp:val=&quot;00542196&quot;/&gt;&lt;wsp:rsid wsp:val=&quot;005422F2&quot;/&gt;&lt;wsp:rsid wsp:val=&quot;0054242E&quot;/&gt;&lt;wsp:rsid wsp:val=&quot;00542868&quot;/&gt;&lt;wsp:rsid wsp:val=&quot;005429E6&quot;/&gt;&lt;wsp:rsid wsp:val=&quot;005430A1&quot;/&gt;&lt;wsp:rsid wsp:val=&quot;0054331E&quot;/&gt;&lt;wsp:rsid wsp:val=&quot;0054339E&quot;/&gt;&lt;wsp:rsid wsp:val=&quot;0054345A&quot;/&gt;&lt;wsp:rsid wsp:val=&quot;005434AD&quot;/&gt;&lt;wsp:rsid wsp:val=&quot;005437F9&quot;/&gt;&lt;wsp:rsid wsp:val=&quot;00543A5F&quot;/&gt;&lt;wsp:rsid wsp:val=&quot;00543C03&quot;/&gt;&lt;wsp:rsid wsp:val=&quot;00543D0A&quot;/&gt;&lt;wsp:rsid wsp:val=&quot;00544289&quot;/&gt;&lt;wsp:rsid wsp:val=&quot;005443E8&quot;/&gt;&lt;wsp:rsid wsp:val=&quot;005446E0&quot;/&gt;&lt;wsp:rsid wsp:val=&quot;00544828&quot;/&gt;&lt;wsp:rsid wsp:val=&quot;00544838&quot;/&gt;&lt;wsp:rsid wsp:val=&quot;00544A2C&quot;/&gt;&lt;wsp:rsid wsp:val=&quot;00544A44&quot;/&gt;&lt;wsp:rsid wsp:val=&quot;00544A45&quot;/&gt;&lt;wsp:rsid wsp:val=&quot;005450AD&quot;/&gt;&lt;wsp:rsid wsp:val=&quot;00545113&quot;/&gt;&lt;wsp:rsid wsp:val=&quot;00545132&quot;/&gt;&lt;wsp:rsid wsp:val=&quot;0054523B&quot;/&gt;&lt;wsp:rsid wsp:val=&quot;005452BF&quot;/&gt;&lt;wsp:rsid wsp:val=&quot;005452EE&quot;/&gt;&lt;wsp:rsid wsp:val=&quot;00545391&quot;/&gt;&lt;wsp:rsid wsp:val=&quot;00545454&quot;/&gt;&lt;wsp:rsid wsp:val=&quot;00545569&quot;/&gt;&lt;wsp:rsid wsp:val=&quot;005457DD&quot;/&gt;&lt;wsp:rsid wsp:val=&quot;00545B55&quot;/&gt;&lt;wsp:rsid wsp:val=&quot;00545C8C&quot;/&gt;&lt;wsp:rsid wsp:val=&quot;00545D56&quot;/&gt;&lt;wsp:rsid wsp:val=&quot;00545D9D&quot;/&gt;&lt;wsp:rsid wsp:val=&quot;00545E8B&quot;/&gt;&lt;wsp:rsid wsp:val=&quot;005460E0&quot;/&gt;&lt;wsp:rsid wsp:val=&quot;00546203&quot;/&gt;&lt;wsp:rsid wsp:val=&quot;005462BB&quot;/&gt;&lt;wsp:rsid wsp:val=&quot;0054636B&quot;/&gt;&lt;wsp:rsid wsp:val=&quot;0054639F&quot;/&gt;&lt;wsp:rsid wsp:val=&quot;005463BB&quot;/&gt;&lt;wsp:rsid wsp:val=&quot;00546460&quot;/&gt;&lt;wsp:rsid wsp:val=&quot;005466D8&quot;/&gt;&lt;wsp:rsid wsp:val=&quot;00546CD7&quot;/&gt;&lt;wsp:rsid wsp:val=&quot;00546F58&quot;/&gt;&lt;wsp:rsid wsp:val=&quot;00546F75&quot;/&gt;&lt;wsp:rsid wsp:val=&quot;00546F95&quot;/&gt;&lt;wsp:rsid wsp:val=&quot;005472D8&quot;/&gt;&lt;wsp:rsid wsp:val=&quot;005478F0&quot;/&gt;&lt;wsp:rsid wsp:val=&quot;00547985&quot;/&gt;&lt;wsp:rsid wsp:val=&quot;00547AD8&quot;/&gt;&lt;wsp:rsid wsp:val=&quot;00547C07&quot;/&gt;&lt;wsp:rsid wsp:val=&quot;00547D47&quot;/&gt;&lt;wsp:rsid wsp:val=&quot;00550118&quot;/&gt;&lt;wsp:rsid wsp:val=&quot;00550428&quot;/&gt;&lt;wsp:rsid wsp:val=&quot;00550A77&quot;/&gt;&lt;wsp:rsid wsp:val=&quot;00550C4D&quot;/&gt;&lt;wsp:rsid wsp:val=&quot;00550E33&quot;/&gt;&lt;wsp:rsid wsp:val=&quot;00551032&quot;/&gt;&lt;wsp:rsid wsp:val=&quot;005510DD&quot;/&gt;&lt;wsp:rsid wsp:val=&quot;00551490&quot;/&gt;&lt;wsp:rsid wsp:val=&quot;0055153F&quot;/&gt;&lt;wsp:rsid wsp:val=&quot;0055155A&quot;/&gt;&lt;wsp:rsid wsp:val=&quot;0055162F&quot;/&gt;&lt;wsp:rsid wsp:val=&quot;005517C0&quot;/&gt;&lt;wsp:rsid wsp:val=&quot;005518EF&quot;/&gt;&lt;wsp:rsid wsp:val=&quot;00551A46&quot;/&gt;&lt;wsp:rsid wsp:val=&quot;00551B19&quot;/&gt;&lt;wsp:rsid wsp:val=&quot;00551C84&quot;/&gt;&lt;wsp:rsid wsp:val=&quot;00551F1D&quot;/&gt;&lt;wsp:rsid wsp:val=&quot;00551FBA&quot;/&gt;&lt;wsp:rsid wsp:val=&quot;00551FF2&quot;/&gt;&lt;wsp:rsid wsp:val=&quot;0055200E&quot;/&gt;&lt;wsp:rsid wsp:val=&quot;005524F2&quot;/&gt;&lt;wsp:rsid wsp:val=&quot;00552C52&quot;/&gt;&lt;wsp:rsid wsp:val=&quot;00552FF3&quot;/&gt;&lt;wsp:rsid wsp:val=&quot;0055303D&quot;/&gt;&lt;wsp:rsid wsp:val=&quot;005531B1&quot;/&gt;&lt;wsp:rsid wsp:val=&quot;00553246&quot;/&gt;&lt;wsp:rsid wsp:val=&quot;005532D9&quot;/&gt;&lt;wsp:rsid wsp:val=&quot;00553344&quot;/&gt;&lt;wsp:rsid wsp:val=&quot;005534A6&quot;/&gt;&lt;wsp:rsid wsp:val=&quot;005534DF&quot;/&gt;&lt;wsp:rsid wsp:val=&quot;00553728&quot;/&gt;&lt;wsp:rsid wsp:val=&quot;005537F3&quot;/&gt;&lt;wsp:rsid wsp:val=&quot;005539CC&quot;/&gt;&lt;wsp:rsid wsp:val=&quot;00553B39&quot;/&gt;&lt;wsp:rsid wsp:val=&quot;00553B7F&quot;/&gt;&lt;wsp:rsid wsp:val=&quot;00553F80&quot;/&gt;&lt;wsp:rsid wsp:val=&quot;0055407F&quot;/&gt;&lt;wsp:rsid wsp:val=&quot;00554275&quot;/&gt;&lt;wsp:rsid wsp:val=&quot;00554296&quot;/&gt;&lt;wsp:rsid wsp:val=&quot;00554352&quot;/&gt;&lt;wsp:rsid wsp:val=&quot;00554455&quot;/&gt;&lt;wsp:rsid wsp:val=&quot;005545E5&quot;/&gt;&lt;wsp:rsid wsp:val=&quot;005548B9&quot;/&gt;&lt;wsp:rsid wsp:val=&quot;005548C4&quot;/&gt;&lt;wsp:rsid wsp:val=&quot;00554B55&quot;/&gt;&lt;wsp:rsid wsp:val=&quot;00554B86&quot;/&gt;&lt;wsp:rsid wsp:val=&quot;00554C47&quot;/&gt;&lt;wsp:rsid wsp:val=&quot;00554C92&quot;/&gt;&lt;wsp:rsid wsp:val=&quot;00554CCE&quot;/&gt;&lt;wsp:rsid wsp:val=&quot;00554D83&quot;/&gt;&lt;wsp:rsid wsp:val=&quot;00554D91&quot;/&gt;&lt;wsp:rsid wsp:val=&quot;00554EB7&quot;/&gt;&lt;wsp:rsid wsp:val=&quot;00554F4A&quot;/&gt;&lt;wsp:rsid wsp:val=&quot;00554FCC&quot;/&gt;&lt;wsp:rsid wsp:val=&quot;00555004&quot;/&gt;&lt;wsp:rsid wsp:val=&quot;005554FE&quot;/&gt;&lt;wsp:rsid wsp:val=&quot;005555A7&quot;/&gt;&lt;wsp:rsid wsp:val=&quot;00555662&quot;/&gt;&lt;wsp:rsid wsp:val=&quot;0055580D&quot;/&gt;&lt;wsp:rsid wsp:val=&quot;00555892&quot;/&gt;&lt;wsp:rsid wsp:val=&quot;00555916&quot;/&gt;&lt;wsp:rsid wsp:val=&quot;00555A8C&quot;/&gt;&lt;wsp:rsid wsp:val=&quot;00555BC0&quot;/&gt;&lt;wsp:rsid wsp:val=&quot;00555BCE&quot;/&gt;&lt;wsp:rsid wsp:val=&quot;00555FEA&quot;/&gt;&lt;wsp:rsid wsp:val=&quot;00556306&quot;/&gt;&lt;wsp:rsid wsp:val=&quot;0055638A&quot;/&gt;&lt;wsp:rsid wsp:val=&quot;00556534&quot;/&gt;&lt;wsp:rsid wsp:val=&quot;00556633&quot;/&gt;&lt;wsp:rsid wsp:val=&quot;005566BA&quot;/&gt;&lt;wsp:rsid wsp:val=&quot;005567CB&quot;/&gt;&lt;wsp:rsid wsp:val=&quot;00556D3C&quot;/&gt;&lt;wsp:rsid wsp:val=&quot;00556F05&quot;/&gt;&lt;wsp:rsid wsp:val=&quot;00556FA2&quot;/&gt;&lt;wsp:rsid wsp:val=&quot;0055745A&quot;/&gt;&lt;wsp:rsid wsp:val=&quot;0055750C&quot;/&gt;&lt;wsp:rsid wsp:val=&quot;00557543&quot;/&gt;&lt;wsp:rsid wsp:val=&quot;005575E5&quot;/&gt;&lt;wsp:rsid wsp:val=&quot;00557914&quot;/&gt;&lt;wsp:rsid wsp:val=&quot;005579A1&quot;/&gt;&lt;wsp:rsid wsp:val=&quot;00557A28&quot;/&gt;&lt;wsp:rsid wsp:val=&quot;00557BFF&quot;/&gt;&lt;wsp:rsid wsp:val=&quot;00557D78&quot;/&gt;&lt;wsp:rsid wsp:val=&quot;00557E10&quot;/&gt;&lt;wsp:rsid wsp:val=&quot;00557F48&quot;/&gt;&lt;wsp:rsid wsp:val=&quot;00557F84&quot;/&gt;&lt;wsp:rsid wsp:val=&quot;00557FBB&quot;/&gt;&lt;wsp:rsid wsp:val=&quot;00560098&quot;/&gt;&lt;wsp:rsid wsp:val=&quot;005602B5&quot;/&gt;&lt;wsp:rsid wsp:val=&quot;005603F8&quot;/&gt;&lt;wsp:rsid wsp:val=&quot;005605B5&quot;/&gt;&lt;wsp:rsid wsp:val=&quot;005605B6&quot;/&gt;&lt;wsp:rsid wsp:val=&quot;0056068C&quot;/&gt;&lt;wsp:rsid wsp:val=&quot;0056096E&quot;/&gt;&lt;wsp:rsid wsp:val=&quot;00560A19&quot;/&gt;&lt;wsp:rsid wsp:val=&quot;00560B1F&quot;/&gt;&lt;wsp:rsid wsp:val=&quot;00560BCB&quot;/&gt;&lt;wsp:rsid wsp:val=&quot;00560C19&quot;/&gt;&lt;wsp:rsid wsp:val=&quot;00560DFD&quot;/&gt;&lt;wsp:rsid wsp:val=&quot;00560EB6&quot;/&gt;&lt;wsp:rsid wsp:val=&quot;00560EEB&quot;/&gt;&lt;wsp:rsid wsp:val=&quot;00561287&quot;/&gt;&lt;wsp:rsid wsp:val=&quot;005612B1&quot;/&gt;&lt;wsp:rsid wsp:val=&quot;00561400&quot;/&gt;&lt;wsp:rsid wsp:val=&quot;00561417&quot;/&gt;&lt;wsp:rsid wsp:val=&quot;0056191A&quot;/&gt;&lt;wsp:rsid wsp:val=&quot;00561BA5&quot;/&gt;&lt;wsp:rsid wsp:val=&quot;00561BB4&quot;/&gt;&lt;wsp:rsid wsp:val=&quot;005620EC&quot;/&gt;&lt;wsp:rsid wsp:val=&quot;00562193&quot;/&gt;&lt;wsp:rsid wsp:val=&quot;00562354&quot;/&gt;&lt;wsp:rsid wsp:val=&quot;0056247B&quot;/&gt;&lt;wsp:rsid wsp:val=&quot;0056259F&quot;/&gt;&lt;wsp:rsid wsp:val=&quot;00562867&quot;/&gt;&lt;wsp:rsid wsp:val=&quot;005629DE&quot;/&gt;&lt;wsp:rsid wsp:val=&quot;00562A93&quot;/&gt;&lt;wsp:rsid wsp:val=&quot;00562AB2&quot;/&gt;&lt;wsp:rsid wsp:val=&quot;00562D68&quot;/&gt;&lt;wsp:rsid wsp:val=&quot;00562F27&quot;/&gt;&lt;wsp:rsid wsp:val=&quot;00562F31&quot;/&gt;&lt;wsp:rsid wsp:val=&quot;005630AF&quot;/&gt;&lt;wsp:rsid wsp:val=&quot;00563223&quot;/&gt;&lt;wsp:rsid wsp:val=&quot;0056328B&quot;/&gt;&lt;wsp:rsid wsp:val=&quot;0056330F&quot;/&gt;&lt;wsp:rsid wsp:val=&quot;005633EE&quot;/&gt;&lt;wsp:rsid wsp:val=&quot;0056359A&quot;/&gt;&lt;wsp:rsid wsp:val=&quot;005636BD&quot;/&gt;&lt;wsp:rsid wsp:val=&quot;0056376B&quot;/&gt;&lt;wsp:rsid wsp:val=&quot;00563813&quot;/&gt;&lt;wsp:rsid wsp:val=&quot;0056390A&quot;/&gt;&lt;wsp:rsid wsp:val=&quot;00563A7D&quot;/&gt;&lt;wsp:rsid wsp:val=&quot;00563A9C&quot;/&gt;&lt;wsp:rsid wsp:val=&quot;00563B2F&quot;/&gt;&lt;wsp:rsid wsp:val=&quot;00563B82&quot;/&gt;&lt;wsp:rsid wsp:val=&quot;00563C35&quot;/&gt;&lt;wsp:rsid wsp:val=&quot;00563DEB&quot;/&gt;&lt;wsp:rsid wsp:val=&quot;00563F9F&quot;/&gt;&lt;wsp:rsid wsp:val=&quot;005644F0&quot;/&gt;&lt;wsp:rsid wsp:val=&quot;00564571&quot;/&gt;&lt;wsp:rsid wsp:val=&quot;00564A4B&quot;/&gt;&lt;wsp:rsid wsp:val=&quot;00564B61&quot;/&gt;&lt;wsp:rsid wsp:val=&quot;00564C60&quot;/&gt;&lt;wsp:rsid wsp:val=&quot;00564DEC&quot;/&gt;&lt;wsp:rsid wsp:val=&quot;00564E9E&quot;/&gt;&lt;wsp:rsid wsp:val=&quot;00564E9F&quot;/&gt;&lt;wsp:rsid wsp:val=&quot;00564FB1&quot;/&gt;&lt;wsp:rsid wsp:val=&quot;00564FED&quot;/&gt;&lt;wsp:rsid wsp:val=&quot;005650B2&quot;/&gt;&lt;wsp:rsid wsp:val=&quot;005650FC&quot;/&gt;&lt;wsp:rsid wsp:val=&quot;00565302&quot;/&gt;&lt;wsp:rsid wsp:val=&quot;00565415&quot;/&gt;&lt;wsp:rsid wsp:val=&quot;00565697&quot;/&gt;&lt;wsp:rsid wsp:val=&quot;005656E0&quot;/&gt;&lt;wsp:rsid wsp:val=&quot;00565963&quot;/&gt;&lt;wsp:rsid wsp:val=&quot;00565AFC&quot;/&gt;&lt;wsp:rsid wsp:val=&quot;00565C92&quot;/&gt;&lt;wsp:rsid wsp:val=&quot;00565E0E&quot;/&gt;&lt;wsp:rsid wsp:val=&quot;00565E12&quot;/&gt;&lt;wsp:rsid wsp:val=&quot;00565EFC&quot;/&gt;&lt;wsp:rsid wsp:val=&quot;00565FC3&quot;/&gt;&lt;wsp:rsid wsp:val=&quot;00566104&quot;/&gt;&lt;wsp:rsid wsp:val=&quot;00566241&quot;/&gt;&lt;wsp:rsid wsp:val=&quot;005662A5&quot;/&gt;&lt;wsp:rsid wsp:val=&quot;00566468&quot;/&gt;&lt;wsp:rsid wsp:val=&quot;00566495&quot;/&gt;&lt;wsp:rsid wsp:val=&quot;0056661E&quot;/&gt;&lt;wsp:rsid wsp:val=&quot;005666A7&quot;/&gt;&lt;wsp:rsid wsp:val=&quot;00566792&quot;/&gt;&lt;wsp:rsid wsp:val=&quot;0056689B&quot;/&gt;&lt;wsp:rsid wsp:val=&quot;005669FC&quot;/&gt;&lt;wsp:rsid wsp:val=&quot;00566A8D&quot;/&gt;&lt;wsp:rsid wsp:val=&quot;00567317&quot;/&gt;&lt;wsp:rsid wsp:val=&quot;0056737B&quot;/&gt;&lt;wsp:rsid wsp:val=&quot;005674AD&quot;/&gt;&lt;wsp:rsid wsp:val=&quot;0056764D&quot;/&gt;&lt;wsp:rsid wsp:val=&quot;0056768C&quot;/&gt;&lt;wsp:rsid wsp:val=&quot;00567988&quot;/&gt;&lt;wsp:rsid wsp:val=&quot;00567A62&quot;/&gt;&lt;wsp:rsid wsp:val=&quot;00567B68&quot;/&gt;&lt;wsp:rsid wsp:val=&quot;00567BCF&quot;/&gt;&lt;wsp:rsid wsp:val=&quot;00567BD8&quot;/&gt;&lt;wsp:rsid wsp:val=&quot;00567C2A&quot;/&gt;&lt;wsp:rsid wsp:val=&quot;00567EF8&quot;/&gt;&lt;wsp:rsid wsp:val=&quot;00567FE1&quot;/&gt;&lt;wsp:rsid wsp:val=&quot;00570117&quot;/&gt;&lt;wsp:rsid wsp:val=&quot;0057014C&quot;/&gt;&lt;wsp:rsid wsp:val=&quot;005704A0&quot;/&gt;&lt;wsp:rsid wsp:val=&quot;00570573&quot;/&gt;&lt;wsp:rsid wsp:val=&quot;005705FA&quot;/&gt;&lt;wsp:rsid wsp:val=&quot;005707A6&quot;/&gt;&lt;wsp:rsid wsp:val=&quot;005707EF&quot;/&gt;&lt;wsp:rsid wsp:val=&quot;00570939&quot;/&gt;&lt;wsp:rsid wsp:val=&quot;00570A62&quot;/&gt;&lt;wsp:rsid wsp:val=&quot;00570DA5&quot;/&gt;&lt;wsp:rsid wsp:val=&quot;005710E5&quot;/&gt;&lt;wsp:rsid wsp:val=&quot;00571291&quot;/&gt;&lt;wsp:rsid wsp:val=&quot;0057130A&quot;/&gt;&lt;wsp:rsid wsp:val=&quot;00571507&quot;/&gt;&lt;wsp:rsid wsp:val=&quot;00571565&quot;/&gt;&lt;wsp:rsid wsp:val=&quot;005719CF&quot;/&gt;&lt;wsp:rsid wsp:val=&quot;005719D3&quot;/&gt;&lt;wsp:rsid wsp:val=&quot;00571A5E&quot;/&gt;&lt;wsp:rsid wsp:val=&quot;00571BBD&quot;/&gt;&lt;wsp:rsid wsp:val=&quot;00571C27&quot;/&gt;&lt;wsp:rsid wsp:val=&quot;00571EF1&quot;/&gt;&lt;wsp:rsid wsp:val=&quot;00572150&quot;/&gt;&lt;wsp:rsid wsp:val=&quot;0057221C&quot;/&gt;&lt;wsp:rsid wsp:val=&quot;005723BE&quot;/&gt;&lt;wsp:rsid wsp:val=&quot;005727EA&quot;/&gt;&lt;wsp:rsid wsp:val=&quot;00572833&quot;/&gt;&lt;wsp:rsid wsp:val=&quot;00572957&quot;/&gt;&lt;wsp:rsid wsp:val=&quot;005729F1&quot;/&gt;&lt;wsp:rsid wsp:val=&quot;00572E7A&quot;/&gt;&lt;wsp:rsid wsp:val=&quot;00572EF8&quot;/&gt;&lt;wsp:rsid wsp:val=&quot;00573085&quot;/&gt;&lt;wsp:rsid wsp:val=&quot;005730DD&quot;/&gt;&lt;wsp:rsid wsp:val=&quot;005736E0&quot;/&gt;&lt;wsp:rsid wsp:val=&quot;005737FC&quot;/&gt;&lt;wsp:rsid wsp:val=&quot;00573898&quot;/&gt;&lt;wsp:rsid wsp:val=&quot;00573AF3&quot;/&gt;&lt;wsp:rsid wsp:val=&quot;00573CB0&quot;/&gt;&lt;wsp:rsid wsp:val=&quot;00573CBE&quot;/&gt;&lt;wsp:rsid wsp:val=&quot;00573FFC&quot;/&gt;&lt;wsp:rsid wsp:val=&quot;005741A5&quot;/&gt;&lt;wsp:rsid wsp:val=&quot;005742B2&quot;/&gt;&lt;wsp:rsid wsp:val=&quot;005742C0&quot;/&gt;&lt;wsp:rsid wsp:val=&quot;00574320&quot;/&gt;&lt;wsp:rsid wsp:val=&quot;0057467D&quot;/&gt;&lt;wsp:rsid wsp:val=&quot;005746C3&quot;/&gt;&lt;wsp:rsid wsp:val=&quot;0057472B&quot;/&gt;&lt;wsp:rsid wsp:val=&quot;00574833&quot;/&gt;&lt;wsp:rsid wsp:val=&quot;005749F5&quot;/&gt;&lt;wsp:rsid wsp:val=&quot;00574A48&quot;/&gt;&lt;wsp:rsid wsp:val=&quot;00574C8C&quot;/&gt;&lt;wsp:rsid wsp:val=&quot;00574D64&quot;/&gt;&lt;wsp:rsid wsp:val=&quot;00574E5A&quot;/&gt;&lt;wsp:rsid wsp:val=&quot;00574F21&quot;/&gt;&lt;wsp:rsid wsp:val=&quot;0057505B&quot;/&gt;&lt;wsp:rsid wsp:val=&quot;005751BA&quot;/&gt;&lt;wsp:rsid wsp:val=&quot;005751DE&quot;/&gt;&lt;wsp:rsid wsp:val=&quot;0057535E&quot;/&gt;&lt;wsp:rsid wsp:val=&quot;005753D6&quot;/&gt;&lt;wsp:rsid wsp:val=&quot;00575831&quot;/&gt;&lt;wsp:rsid wsp:val=&quot;005758F8&quot;/&gt;&lt;wsp:rsid wsp:val=&quot;005759EF&quot;/&gt;&lt;wsp:rsid wsp:val=&quot;00575BC6&quot;/&gt;&lt;wsp:rsid wsp:val=&quot;00576214&quot;/&gt;&lt;wsp:rsid wsp:val=&quot;00576821&quot;/&gt;&lt;wsp:rsid wsp:val=&quot;00576827&quot;/&gt;&lt;wsp:rsid wsp:val=&quot;005769F0&quot;/&gt;&lt;wsp:rsid wsp:val=&quot;00576A64&quot;/&gt;&lt;wsp:rsid wsp:val=&quot;00576BC2&quot;/&gt;&lt;wsp:rsid wsp:val=&quot;005771E6&quot;/&gt;&lt;wsp:rsid wsp:val=&quot;005773FD&quot;/&gt;&lt;wsp:rsid wsp:val=&quot;00577405&quot;/&gt;&lt;wsp:rsid wsp:val=&quot;0057751D&quot;/&gt;&lt;wsp:rsid wsp:val=&quot;005778CE&quot;/&gt;&lt;wsp:rsid wsp:val=&quot;005779EE&quot;/&gt;&lt;wsp:rsid wsp:val=&quot;00577B5B&quot;/&gt;&lt;wsp:rsid wsp:val=&quot;00577E9E&quot;/&gt;&lt;wsp:rsid wsp:val=&quot;00580069&quot;/&gt;&lt;wsp:rsid wsp:val=&quot;0058026C&quot;/&gt;&lt;wsp:rsid wsp:val=&quot;00580285&quot;/&gt;&lt;wsp:rsid wsp:val=&quot;0058053C&quot;/&gt;&lt;wsp:rsid wsp:val=&quot;005806A4&quot;/&gt;&lt;wsp:rsid wsp:val=&quot;0058075E&quot;/&gt;&lt;wsp:rsid wsp:val=&quot;0058077F&quot;/&gt;&lt;wsp:rsid wsp:val=&quot;00580871&quot;/&gt;&lt;wsp:rsid wsp:val=&quot;005808ED&quot;/&gt;&lt;wsp:rsid wsp:val=&quot;005809CC&quot;/&gt;&lt;wsp:rsid wsp:val=&quot;00580AF4&quot;/&gt;&lt;wsp:rsid wsp:val=&quot;00580FF4&quot;/&gt;&lt;wsp:rsid wsp:val=&quot;005811B1&quot;/&gt;&lt;wsp:rsid wsp:val=&quot;00581278&quot;/&gt;&lt;wsp:rsid wsp:val=&quot;005813D0&quot;/&gt;&lt;wsp:rsid wsp:val=&quot;005815DF&quot;/&gt;&lt;wsp:rsid wsp:val=&quot;00581A0C&quot;/&gt;&lt;wsp:rsid wsp:val=&quot;00581A7F&quot;/&gt;&lt;wsp:rsid wsp:val=&quot;00581D1B&quot;/&gt;&lt;wsp:rsid wsp:val=&quot;00581E5A&quot;/&gt;&lt;wsp:rsid wsp:val=&quot;00581F03&quot;/&gt;&lt;wsp:rsid wsp:val=&quot;00581F6B&quot;/&gt;&lt;wsp:rsid wsp:val=&quot;005821A9&quot;/&gt;&lt;wsp:rsid wsp:val=&quot;005822AC&quot;/&gt;&lt;wsp:rsid wsp:val=&quot;005822E9&quot;/&gt;&lt;wsp:rsid wsp:val=&quot;005824BC&quot;/&gt;&lt;wsp:rsid wsp:val=&quot;0058253A&quot;/&gt;&lt;wsp:rsid wsp:val=&quot;00582797&quot;/&gt;&lt;wsp:rsid wsp:val=&quot;00582B12&quot;/&gt;&lt;wsp:rsid wsp:val=&quot;00582DC7&quot;/&gt;&lt;wsp:rsid wsp:val=&quot;005832F9&quot;/&gt;&lt;wsp:rsid wsp:val=&quot;005836DA&quot;/&gt;&lt;wsp:rsid wsp:val=&quot;00583A19&quot;/&gt;&lt;wsp:rsid wsp:val=&quot;00583A61&quot;/&gt;&lt;wsp:rsid wsp:val=&quot;00583FDD&quot;/&gt;&lt;wsp:rsid wsp:val=&quot;0058404A&quot;/&gt;&lt;wsp:rsid wsp:val=&quot;005840DE&quot;/&gt;&lt;wsp:rsid wsp:val=&quot;00584169&quot;/&gt;&lt;wsp:rsid wsp:val=&quot;0058416D&quot;/&gt;&lt;wsp:rsid wsp:val=&quot;00584174&quot;/&gt;&lt;wsp:rsid wsp:val=&quot;005841B3&quot;/&gt;&lt;wsp:rsid wsp:val=&quot;005841CC&quot;/&gt;&lt;wsp:rsid wsp:val=&quot;005842C4&quot;/&gt;&lt;wsp:rsid wsp:val=&quot;0058457F&quot;/&gt;&lt;wsp:rsid wsp:val=&quot;0058463E&quot;/&gt;&lt;wsp:rsid wsp:val=&quot;0058470B&quot;/&gt;&lt;wsp:rsid wsp:val=&quot;005847AE&quot;/&gt;&lt;wsp:rsid wsp:val=&quot;005849C3&quot;/&gt;&lt;wsp:rsid wsp:val=&quot;00584B65&quot;/&gt;&lt;wsp:rsid wsp:val=&quot;00584BD0&quot;/&gt;&lt;wsp:rsid wsp:val=&quot;00584CAA&quot;/&gt;&lt;wsp:rsid wsp:val=&quot;00584D84&quot;/&gt;&lt;wsp:rsid wsp:val=&quot;00584FB3&quot;/&gt;&lt;wsp:rsid wsp:val=&quot;005850A4&quot;/&gt;&lt;wsp:rsid wsp:val=&quot;005856E7&quot;/&gt;&lt;wsp:rsid wsp:val=&quot;005857FB&quot;/&gt;&lt;wsp:rsid wsp:val=&quot;00585833&quot;/&gt;&lt;wsp:rsid wsp:val=&quot;00585AF0&quot;/&gt;&lt;wsp:rsid wsp:val=&quot;00585B5C&quot;/&gt;&lt;wsp:rsid wsp:val=&quot;00585B61&quot;/&gt;&lt;wsp:rsid wsp:val=&quot;00585E1F&quot;/&gt;&lt;wsp:rsid wsp:val=&quot;00585F14&quot;/&gt;&lt;wsp:rsid wsp:val=&quot;00585F95&quot;/&gt;&lt;wsp:rsid wsp:val=&quot;00585FE0&quot;/&gt;&lt;wsp:rsid wsp:val=&quot;00585FFD&quot;/&gt;&lt;wsp:rsid wsp:val=&quot;005860DB&quot;/&gt;&lt;wsp:rsid wsp:val=&quot;005863EA&quot;/&gt;&lt;wsp:rsid wsp:val=&quot;00586666&quot;/&gt;&lt;wsp:rsid wsp:val=&quot;00586711&quot;/&gt;&lt;wsp:rsid wsp:val=&quot;00586758&quot;/&gt;&lt;wsp:rsid wsp:val=&quot;00586760&quot;/&gt;&lt;wsp:rsid wsp:val=&quot;005869D4&quot;/&gt;&lt;wsp:rsid wsp:val=&quot;00586AE4&quot;/&gt;&lt;wsp:rsid wsp:val=&quot;00586DD3&quot;/&gt;&lt;wsp:rsid wsp:val=&quot;00586E44&quot;/&gt;&lt;wsp:rsid wsp:val=&quot;00586F1D&quot;/&gt;&lt;wsp:rsid wsp:val=&quot;0058702B&quot;/&gt;&lt;wsp:rsid wsp:val=&quot;0058705E&quot;/&gt;&lt;wsp:rsid wsp:val=&quot;005870B4&quot;/&gt;&lt;wsp:rsid wsp:val=&quot;00587213&quot;/&gt;&lt;wsp:rsid wsp:val=&quot;005872F7&quot;/&gt;&lt;wsp:rsid wsp:val=&quot;00587885&quot;/&gt;&lt;wsp:rsid wsp:val=&quot;0058793F&quot;/&gt;&lt;wsp:rsid wsp:val=&quot;005879A2&quot;/&gt;&lt;wsp:rsid wsp:val=&quot;005879F3&quot;/&gt;&lt;wsp:rsid wsp:val=&quot;00587BC6&quot;/&gt;&lt;wsp:rsid wsp:val=&quot;00587C53&quot;/&gt;&lt;wsp:rsid wsp:val=&quot;00587C5D&quot;/&gt;&lt;wsp:rsid wsp:val=&quot;00587CCE&quot;/&gt;&lt;wsp:rsid wsp:val=&quot;00587D61&quot;/&gt;&lt;wsp:rsid wsp:val=&quot;00587D78&quot;/&gt;&lt;wsp:rsid wsp:val=&quot;00587DCA&quot;/&gt;&lt;wsp:rsid wsp:val=&quot;00590268&quot;/&gt;&lt;wsp:rsid wsp:val=&quot;005906CB&quot;/&gt;&lt;wsp:rsid wsp:val=&quot;005906FD&quot;/&gt;&lt;wsp:rsid wsp:val=&quot;00590854&quot;/&gt;&lt;wsp:rsid wsp:val=&quot;00590957&quot;/&gt;&lt;wsp:rsid wsp:val=&quot;00590A01&quot;/&gt;&lt;wsp:rsid wsp:val=&quot;00590A9F&quot;/&gt;&lt;wsp:rsid wsp:val=&quot;00590AF3&quot;/&gt;&lt;wsp:rsid wsp:val=&quot;00590E14&quot;/&gt;&lt;wsp:rsid wsp:val=&quot;00590E93&quot;/&gt;&lt;wsp:rsid wsp:val=&quot;00590E98&quot;/&gt;&lt;wsp:rsid wsp:val=&quot;00591051&quot;/&gt;&lt;wsp:rsid wsp:val=&quot;005910E0&quot;/&gt;&lt;wsp:rsid wsp:val=&quot;00591687&quot;/&gt;&lt;wsp:rsid wsp:val=&quot;005917D9&quot;/&gt;&lt;wsp:rsid wsp:val=&quot;00591922&quot;/&gt;&lt;wsp:rsid wsp:val=&quot;005919FF&quot;/&gt;&lt;wsp:rsid wsp:val=&quot;00591C8A&quot;/&gt;&lt;wsp:rsid wsp:val=&quot;00591D17&quot;/&gt;&lt;wsp:rsid wsp:val=&quot;00591DF5&quot;/&gt;&lt;wsp:rsid wsp:val=&quot;00591FB8&quot;/&gt;&lt;wsp:rsid wsp:val=&quot;00592442&quot;/&gt;&lt;wsp:rsid wsp:val=&quot;0059256F&quot;/&gt;&lt;wsp:rsid wsp:val=&quot;00592A56&quot;/&gt;&lt;wsp:rsid wsp:val=&quot;00592D3B&quot;/&gt;&lt;wsp:rsid wsp:val=&quot;00592D92&quot;/&gt;&lt;wsp:rsid wsp:val=&quot;00592DA6&quot;/&gt;&lt;wsp:rsid wsp:val=&quot;00592DC7&quot;/&gt;&lt;wsp:rsid wsp:val=&quot;00592E3A&quot;/&gt;&lt;wsp:rsid wsp:val=&quot;00592E9C&quot;/&gt;&lt;wsp:rsid wsp:val=&quot;0059315C&quot;/&gt;&lt;wsp:rsid wsp:val=&quot;005933B9&quot;/&gt;&lt;wsp:rsid wsp:val=&quot;005933EE&quot;/&gt;&lt;wsp:rsid wsp:val=&quot;00593450&quot;/&gt;&lt;wsp:rsid wsp:val=&quot;005936EF&quot;/&gt;&lt;wsp:rsid wsp:val=&quot;00593FF6&quot;/&gt;&lt;wsp:rsid wsp:val=&quot;005940AC&quot;/&gt;&lt;wsp:rsid wsp:val=&quot;00594251&quot;/&gt;&lt;wsp:rsid wsp:val=&quot;005942E6&quot;/&gt;&lt;wsp:rsid wsp:val=&quot;005942FA&quot;/&gt;&lt;wsp:rsid wsp:val=&quot;00594370&quot;/&gt;&lt;wsp:rsid wsp:val=&quot;00594764&quot;/&gt;&lt;wsp:rsid wsp:val=&quot;00594863&quot;/&gt;&lt;wsp:rsid wsp:val=&quot;005948D4&quot;/&gt;&lt;wsp:rsid wsp:val=&quot;00594BF9&quot;/&gt;&lt;wsp:rsid wsp:val=&quot;00594E15&quot;/&gt;&lt;wsp:rsid wsp:val=&quot;00594F58&quot;/&gt;&lt;wsp:rsid wsp:val=&quot;00594F77&quot;/&gt;&lt;wsp:rsid wsp:val=&quot;00594FCC&quot;/&gt;&lt;wsp:rsid wsp:val=&quot;00595010&quot;/&gt;&lt;wsp:rsid wsp:val=&quot;00595270&quot;/&gt;&lt;wsp:rsid wsp:val=&quot;005952F8&quot;/&gt;&lt;wsp:rsid wsp:val=&quot;00595722&quot;/&gt;&lt;wsp:rsid wsp:val=&quot;00595798&quot;/&gt;&lt;wsp:rsid wsp:val=&quot;005957E9&quot;/&gt;&lt;wsp:rsid wsp:val=&quot;005957F3&quot;/&gt;&lt;wsp:rsid wsp:val=&quot;00595D90&quot;/&gt;&lt;wsp:rsid wsp:val=&quot;00595E29&quot;/&gt;&lt;wsp:rsid wsp:val=&quot;00595E3C&quot;/&gt;&lt;wsp:rsid wsp:val=&quot;00595FEE&quot;/&gt;&lt;wsp:rsid wsp:val=&quot;00596281&quot;/&gt;&lt;wsp:rsid wsp:val=&quot;00596398&quot;/&gt;&lt;wsp:rsid wsp:val=&quot;005963B3&quot;/&gt;&lt;wsp:rsid wsp:val=&quot;005963F0&quot;/&gt;&lt;wsp:rsid wsp:val=&quot;0059653B&quot;/&gt;&lt;wsp:rsid wsp:val=&quot;0059661B&quot;/&gt;&lt;wsp:rsid wsp:val=&quot;005966E6&quot;/&gt;&lt;wsp:rsid wsp:val=&quot;0059683E&quot;/&gt;&lt;wsp:rsid wsp:val=&quot;0059685C&quot;/&gt;&lt;wsp:rsid wsp:val=&quot;005969F5&quot;/&gt;&lt;wsp:rsid wsp:val=&quot;00596B22&quot;/&gt;&lt;wsp:rsid wsp:val=&quot;00596B51&quot;/&gt;&lt;wsp:rsid wsp:val=&quot;00596C6B&quot;/&gt;&lt;wsp:rsid wsp:val=&quot;00596D23&quot;/&gt;&lt;wsp:rsid wsp:val=&quot;00596EB6&quot;/&gt;&lt;wsp:rsid wsp:val=&quot;00596EEF&quot;/&gt;&lt;wsp:rsid wsp:val=&quot;00596F18&quot;/&gt;&lt;wsp:rsid wsp:val=&quot;005973DC&quot;/&gt;&lt;wsp:rsid wsp:val=&quot;005974CE&quot;/&gt;&lt;wsp:rsid wsp:val=&quot;00597561&quot;/&gt;&lt;wsp:rsid wsp:val=&quot;0059758C&quot;/&gt;&lt;wsp:rsid wsp:val=&quot;00597722&quot;/&gt;&lt;wsp:rsid wsp:val=&quot;00597768&quot;/&gt;&lt;wsp:rsid wsp:val=&quot;00597A3D&quot;/&gt;&lt;wsp:rsid wsp:val=&quot;00597A61&quot;/&gt;&lt;wsp:rsid wsp:val=&quot;00597D7E&quot;/&gt;&lt;wsp:rsid wsp:val=&quot;005A00BD&quot;/&gt;&lt;wsp:rsid wsp:val=&quot;005A00BE&quot;/&gt;&lt;wsp:rsid wsp:val=&quot;005A01D0&quot;/&gt;&lt;wsp:rsid wsp:val=&quot;005A01FC&quot;/&gt;&lt;wsp:rsid wsp:val=&quot;005A02BF&quot;/&gt;&lt;wsp:rsid wsp:val=&quot;005A0445&quot;/&gt;&lt;wsp:rsid wsp:val=&quot;005A0587&quot;/&gt;&lt;wsp:rsid wsp:val=&quot;005A0590&quot;/&gt;&lt;wsp:rsid wsp:val=&quot;005A09E2&quot;/&gt;&lt;wsp:rsid wsp:val=&quot;005A0C13&quot;/&gt;&lt;wsp:rsid wsp:val=&quot;005A0E08&quot;/&gt;&lt;wsp:rsid wsp:val=&quot;005A0E12&quot;/&gt;&lt;wsp:rsid wsp:val=&quot;005A0FC9&quot;/&gt;&lt;wsp:rsid wsp:val=&quot;005A1048&quot;/&gt;&lt;wsp:rsid wsp:val=&quot;005A13A2&quot;/&gt;&lt;wsp:rsid wsp:val=&quot;005A15AC&quot;/&gt;&lt;wsp:rsid wsp:val=&quot;005A1684&quot;/&gt;&lt;wsp:rsid wsp:val=&quot;005A1833&quot;/&gt;&lt;wsp:rsid wsp:val=&quot;005A1986&quot;/&gt;&lt;wsp:rsid wsp:val=&quot;005A19D0&quot;/&gt;&lt;wsp:rsid wsp:val=&quot;005A1C8A&quot;/&gt;&lt;wsp:rsid wsp:val=&quot;005A1D6F&quot;/&gt;&lt;wsp:rsid wsp:val=&quot;005A1E2B&quot;/&gt;&lt;wsp:rsid wsp:val=&quot;005A1E96&quot;/&gt;&lt;wsp:rsid wsp:val=&quot;005A1FE1&quot;/&gt;&lt;wsp:rsid wsp:val=&quot;005A20A5&quot;/&gt;&lt;wsp:rsid wsp:val=&quot;005A20C1&quot;/&gt;&lt;wsp:rsid wsp:val=&quot;005A22E8&quot;/&gt;&lt;wsp:rsid wsp:val=&quot;005A2343&quot;/&gt;&lt;wsp:rsid wsp:val=&quot;005A2380&quot;/&gt;&lt;wsp:rsid wsp:val=&quot;005A246C&quot;/&gt;&lt;wsp:rsid wsp:val=&quot;005A25FA&quot;/&gt;&lt;wsp:rsid wsp:val=&quot;005A2880&quot;/&gt;&lt;wsp:rsid wsp:val=&quot;005A2BFF&quot;/&gt;&lt;wsp:rsid wsp:val=&quot;005A2D72&quot;/&gt;&lt;wsp:rsid wsp:val=&quot;005A2DB3&quot;/&gt;&lt;wsp:rsid wsp:val=&quot;005A2F20&quot;/&gt;&lt;wsp:rsid wsp:val=&quot;005A2F94&quot;/&gt;&lt;wsp:rsid wsp:val=&quot;005A3153&quot;/&gt;&lt;wsp:rsid wsp:val=&quot;005A3405&quot;/&gt;&lt;wsp:rsid wsp:val=&quot;005A3427&quot;/&gt;&lt;wsp:rsid wsp:val=&quot;005A357D&quot;/&gt;&lt;wsp:rsid wsp:val=&quot;005A37F4&quot;/&gt;&lt;wsp:rsid wsp:val=&quot;005A38C0&quot;/&gt;&lt;wsp:rsid wsp:val=&quot;005A38CD&quot;/&gt;&lt;wsp:rsid wsp:val=&quot;005A39A7&quot;/&gt;&lt;wsp:rsid wsp:val=&quot;005A3A45&quot;/&gt;&lt;wsp:rsid wsp:val=&quot;005A3C17&quot;/&gt;&lt;wsp:rsid wsp:val=&quot;005A3CF2&quot;/&gt;&lt;wsp:rsid wsp:val=&quot;005A3D44&quot;/&gt;&lt;wsp:rsid wsp:val=&quot;005A4244&quot;/&gt;&lt;wsp:rsid wsp:val=&quot;005A4409&quot;/&gt;&lt;wsp:rsid wsp:val=&quot;005A449C&quot;/&gt;&lt;wsp:rsid wsp:val=&quot;005A44CF&quot;/&gt;&lt;wsp:rsid wsp:val=&quot;005A4514&quot;/&gt;&lt;wsp:rsid wsp:val=&quot;005A4606&quot;/&gt;&lt;wsp:rsid wsp:val=&quot;005A467D&quot;/&gt;&lt;wsp:rsid wsp:val=&quot;005A4689&quot;/&gt;&lt;wsp:rsid wsp:val=&quot;005A4A68&quot;/&gt;&lt;wsp:rsid wsp:val=&quot;005A4EFB&quot;/&gt;&lt;wsp:rsid wsp:val=&quot;005A4EFC&quot;/&gt;&lt;wsp:rsid wsp:val=&quot;005A5151&quot;/&gt;&lt;wsp:rsid wsp:val=&quot;005A521E&quot;/&gt;&lt;wsp:rsid wsp:val=&quot;005A5276&quot;/&gt;&lt;wsp:rsid wsp:val=&quot;005A5294&quot;/&gt;&lt;wsp:rsid wsp:val=&quot;005A5425&quot;/&gt;&lt;wsp:rsid wsp:val=&quot;005A561B&quot;/&gt;&lt;wsp:rsid wsp:val=&quot;005A56DD&quot;/&gt;&lt;wsp:rsid wsp:val=&quot;005A56F8&quot;/&gt;&lt;wsp:rsid wsp:val=&quot;005A585B&quot;/&gt;&lt;wsp:rsid wsp:val=&quot;005A588F&quot;/&gt;&lt;wsp:rsid wsp:val=&quot;005A5923&quot;/&gt;&lt;wsp:rsid wsp:val=&quot;005A5A61&quot;/&gt;&lt;wsp:rsid wsp:val=&quot;005A5D15&quot;/&gt;&lt;wsp:rsid wsp:val=&quot;005A61A9&quot;/&gt;&lt;wsp:rsid wsp:val=&quot;005A61F4&quot;/&gt;&lt;wsp:rsid wsp:val=&quot;005A62DC&quot;/&gt;&lt;wsp:rsid wsp:val=&quot;005A64AB&quot;/&gt;&lt;wsp:rsid wsp:val=&quot;005A65DD&quot;/&gt;&lt;wsp:rsid wsp:val=&quot;005A688F&quot;/&gt;&lt;wsp:rsid wsp:val=&quot;005A6914&quot;/&gt;&lt;wsp:rsid wsp:val=&quot;005A6CE3&quot;/&gt;&lt;wsp:rsid wsp:val=&quot;005A6FD0&quot;/&gt;&lt;wsp:rsid wsp:val=&quot;005A71BE&quot;/&gt;&lt;wsp:rsid wsp:val=&quot;005A7356&quot;/&gt;&lt;wsp:rsid wsp:val=&quot;005A747B&quot;/&gt;&lt;wsp:rsid wsp:val=&quot;005A75D3&quot;/&gt;&lt;wsp:rsid wsp:val=&quot;005A7692&quot;/&gt;&lt;wsp:rsid wsp:val=&quot;005A7853&quot;/&gt;&lt;wsp:rsid wsp:val=&quot;005A7A08&quot;/&gt;&lt;wsp:rsid wsp:val=&quot;005A7B47&quot;/&gt;&lt;wsp:rsid wsp:val=&quot;005A7ECE&quot;/&gt;&lt;wsp:rsid wsp:val=&quot;005A7F43&quot;/&gt;&lt;wsp:rsid wsp:val=&quot;005B01BF&quot;/&gt;&lt;wsp:rsid wsp:val=&quot;005B0348&quot;/&gt;&lt;wsp:rsid wsp:val=&quot;005B03D4&quot;/&gt;&lt;wsp:rsid wsp:val=&quot;005B05DB&quot;/&gt;&lt;wsp:rsid wsp:val=&quot;005B061B&quot;/&gt;&lt;wsp:rsid wsp:val=&quot;005B0974&quot;/&gt;&lt;wsp:rsid wsp:val=&quot;005B0B5E&quot;/&gt;&lt;wsp:rsid wsp:val=&quot;005B0E71&quot;/&gt;&lt;wsp:rsid wsp:val=&quot;005B1033&quot;/&gt;&lt;wsp:rsid wsp:val=&quot;005B119F&quot;/&gt;&lt;wsp:rsid wsp:val=&quot;005B16D1&quot;/&gt;&lt;wsp:rsid wsp:val=&quot;005B1D13&quot;/&gt;&lt;wsp:rsid wsp:val=&quot;005B1E12&quot;/&gt;&lt;wsp:rsid wsp:val=&quot;005B23F2&quot;/&gt;&lt;wsp:rsid wsp:val=&quot;005B2431&quot;/&gt;&lt;wsp:rsid wsp:val=&quot;005B2473&quot;/&gt;&lt;wsp:rsid wsp:val=&quot;005B266C&quot;/&gt;&lt;wsp:rsid wsp:val=&quot;005B27DB&quot;/&gt;&lt;wsp:rsid wsp:val=&quot;005B2B15&quot;/&gt;&lt;wsp:rsid wsp:val=&quot;005B2C65&quot;/&gt;&lt;wsp:rsid wsp:val=&quot;005B2D9D&quot;/&gt;&lt;wsp:rsid wsp:val=&quot;005B3005&quot;/&gt;&lt;wsp:rsid wsp:val=&quot;005B30E5&quot;/&gt;&lt;wsp:rsid wsp:val=&quot;005B315E&quot;/&gt;&lt;wsp:rsid wsp:val=&quot;005B3391&quot;/&gt;&lt;wsp:rsid wsp:val=&quot;005B3526&quot;/&gt;&lt;wsp:rsid wsp:val=&quot;005B353F&quot;/&gt;&lt;wsp:rsid wsp:val=&quot;005B35B4&quot;/&gt;&lt;wsp:rsid wsp:val=&quot;005B35BC&quot;/&gt;&lt;wsp:rsid wsp:val=&quot;005B3648&quot;/&gt;&lt;wsp:rsid wsp:val=&quot;005B3728&quot;/&gt;&lt;wsp:rsid wsp:val=&quot;005B3888&quot;/&gt;&lt;wsp:rsid wsp:val=&quot;005B38D7&quot;/&gt;&lt;wsp:rsid wsp:val=&quot;005B3B4A&quot;/&gt;&lt;wsp:rsid wsp:val=&quot;005B3B5A&quot;/&gt;&lt;wsp:rsid wsp:val=&quot;005B3CEF&quot;/&gt;&lt;wsp:rsid wsp:val=&quot;005B3FF8&quot;/&gt;&lt;wsp:rsid wsp:val=&quot;005B429B&quot;/&gt;&lt;wsp:rsid wsp:val=&quot;005B42F3&quot;/&gt;&lt;wsp:rsid wsp:val=&quot;005B4880&quot;/&gt;&lt;wsp:rsid wsp:val=&quot;005B4B0A&quot;/&gt;&lt;wsp:rsid wsp:val=&quot;005B4BDD&quot;/&gt;&lt;wsp:rsid wsp:val=&quot;005B4F9A&quot;/&gt;&lt;wsp:rsid wsp:val=&quot;005B513A&quot;/&gt;&lt;wsp:rsid wsp:val=&quot;005B53E5&quot;/&gt;&lt;wsp:rsid wsp:val=&quot;005B551C&quot;/&gt;&lt;wsp:rsid wsp:val=&quot;005B55DF&quot;/&gt;&lt;wsp:rsid wsp:val=&quot;005B5987&quot;/&gt;&lt;wsp:rsid wsp:val=&quot;005B5A5D&quot;/&gt;&lt;wsp:rsid wsp:val=&quot;005B5AA7&quot;/&gt;&lt;wsp:rsid wsp:val=&quot;005B5DF7&quot;/&gt;&lt;wsp:rsid wsp:val=&quot;005B5EFB&quot;/&gt;&lt;wsp:rsid wsp:val=&quot;005B5F4D&quot;/&gt;&lt;wsp:rsid wsp:val=&quot;005B6078&quot;/&gt;&lt;wsp:rsid wsp:val=&quot;005B60AC&quot;/&gt;&lt;wsp:rsid wsp:val=&quot;005B62ED&quot;/&gt;&lt;wsp:rsid wsp:val=&quot;005B6530&quot;/&gt;&lt;wsp:rsid wsp:val=&quot;005B655B&quot;/&gt;&lt;wsp:rsid wsp:val=&quot;005B678E&quot;/&gt;&lt;wsp:rsid wsp:val=&quot;005B67A1&quot;/&gt;&lt;wsp:rsid wsp:val=&quot;005B6A91&quot;/&gt;&lt;wsp:rsid wsp:val=&quot;005B6C4D&quot;/&gt;&lt;wsp:rsid wsp:val=&quot;005B6EE2&quot;/&gt;&lt;wsp:rsid wsp:val=&quot;005B71CB&quot;/&gt;&lt;wsp:rsid wsp:val=&quot;005B7485&quot;/&gt;&lt;wsp:rsid wsp:val=&quot;005B756E&quot;/&gt;&lt;wsp:rsid wsp:val=&quot;005B763B&quot;/&gt;&lt;wsp:rsid wsp:val=&quot;005B78CF&quot;/&gt;&lt;wsp:rsid wsp:val=&quot;005B7942&quot;/&gt;&lt;wsp:rsid wsp:val=&quot;005B79BA&quot;/&gt;&lt;wsp:rsid wsp:val=&quot;005B7A80&quot;/&gt;&lt;wsp:rsid wsp:val=&quot;005B7A93&quot;/&gt;&lt;wsp:rsid wsp:val=&quot;005B7ACC&quot;/&gt;&lt;wsp:rsid wsp:val=&quot;005B7C03&quot;/&gt;&lt;wsp:rsid wsp:val=&quot;005C01AF&quot;/&gt;&lt;wsp:rsid wsp:val=&quot;005C020C&quot;/&gt;&lt;wsp:rsid wsp:val=&quot;005C040A&quot;/&gt;&lt;wsp:rsid wsp:val=&quot;005C04E3&quot;/&gt;&lt;wsp:rsid wsp:val=&quot;005C06FE&quot;/&gt;&lt;wsp:rsid wsp:val=&quot;005C091A&quot;/&gt;&lt;wsp:rsid wsp:val=&quot;005C09ED&quot;/&gt;&lt;wsp:rsid wsp:val=&quot;005C0BBC&quot;/&gt;&lt;wsp:rsid wsp:val=&quot;005C0F64&quot;/&gt;&lt;wsp:rsid wsp:val=&quot;005C123B&quot;/&gt;&lt;wsp:rsid wsp:val=&quot;005C138D&quot;/&gt;&lt;wsp:rsid wsp:val=&quot;005C13A2&quot;/&gt;&lt;wsp:rsid wsp:val=&quot;005C13BB&quot;/&gt;&lt;wsp:rsid wsp:val=&quot;005C1651&quot;/&gt;&lt;wsp:rsid wsp:val=&quot;005C165F&quot;/&gt;&lt;wsp:rsid wsp:val=&quot;005C1952&quot;/&gt;&lt;wsp:rsid wsp:val=&quot;005C1A56&quot;/&gt;&lt;wsp:rsid wsp:val=&quot;005C1AA5&quot;/&gt;&lt;wsp:rsid wsp:val=&quot;005C1C29&quot;/&gt;&lt;wsp:rsid wsp:val=&quot;005C1CAF&quot;/&gt;&lt;wsp:rsid wsp:val=&quot;005C1F79&quot;/&gt;&lt;wsp:rsid wsp:val=&quot;005C206C&quot;/&gt;&lt;wsp:rsid wsp:val=&quot;005C207B&quot;/&gt;&lt;wsp:rsid wsp:val=&quot;005C21C9&quot;/&gt;&lt;wsp:rsid wsp:val=&quot;005C2420&quot;/&gt;&lt;wsp:rsid wsp:val=&quot;005C24C5&quot;/&gt;&lt;wsp:rsid wsp:val=&quot;005C24D7&quot;/&gt;&lt;wsp:rsid wsp:val=&quot;005C256A&quot;/&gt;&lt;wsp:rsid wsp:val=&quot;005C2757&quot;/&gt;&lt;wsp:rsid wsp:val=&quot;005C2876&quot;/&gt;&lt;wsp:rsid wsp:val=&quot;005C291D&quot;/&gt;&lt;wsp:rsid wsp:val=&quot;005C2C8F&quot;/&gt;&lt;wsp:rsid wsp:val=&quot;005C2E65&quot;/&gt;&lt;wsp:rsid wsp:val=&quot;005C2EA4&quot;/&gt;&lt;wsp:rsid wsp:val=&quot;005C32FD&quot;/&gt;&lt;wsp:rsid wsp:val=&quot;005C3549&quot;/&gt;&lt;wsp:rsid wsp:val=&quot;005C36B3&quot;/&gt;&lt;wsp:rsid wsp:val=&quot;005C3964&quot;/&gt;&lt;wsp:rsid wsp:val=&quot;005C3A27&quot;/&gt;&lt;wsp:rsid wsp:val=&quot;005C3B8C&quot;/&gt;&lt;wsp:rsid wsp:val=&quot;005C412A&quot;/&gt;&lt;wsp:rsid wsp:val=&quot;005C4197&quot;/&gt;&lt;wsp:rsid wsp:val=&quot;005C4204&quot;/&gt;&lt;wsp:rsid wsp:val=&quot;005C4211&quot;/&gt;&lt;wsp:rsid wsp:val=&quot;005C42D5&quot;/&gt;&lt;wsp:rsid wsp:val=&quot;005C492A&quot;/&gt;&lt;wsp:rsid wsp:val=&quot;005C49C7&quot;/&gt;&lt;wsp:rsid wsp:val=&quot;005C4B2F&quot;/&gt;&lt;wsp:rsid wsp:val=&quot;005C4DFC&quot;/&gt;&lt;wsp:rsid wsp:val=&quot;005C50BA&quot;/&gt;&lt;wsp:rsid wsp:val=&quot;005C51A9&quot;/&gt;&lt;wsp:rsid wsp:val=&quot;005C51F3&quot;/&gt;&lt;wsp:rsid wsp:val=&quot;005C52A1&quot;/&gt;&lt;wsp:rsid wsp:val=&quot;005C5302&quot;/&gt;&lt;wsp:rsid wsp:val=&quot;005C57D2&quot;/&gt;&lt;wsp:rsid wsp:val=&quot;005C58CE&quot;/&gt;&lt;wsp:rsid wsp:val=&quot;005C5AEF&quot;/&gt;&lt;wsp:rsid wsp:val=&quot;005C5ED5&quot;/&gt;&lt;wsp:rsid wsp:val=&quot;005C6559&quot;/&gt;&lt;wsp:rsid wsp:val=&quot;005C65FC&quot;/&gt;&lt;wsp:rsid wsp:val=&quot;005C6A5C&quot;/&gt;&lt;wsp:rsid wsp:val=&quot;005C6B2D&quot;/&gt;&lt;wsp:rsid wsp:val=&quot;005C6C1A&quot;/&gt;&lt;wsp:rsid wsp:val=&quot;005C6DFD&quot;/&gt;&lt;wsp:rsid wsp:val=&quot;005C6E65&quot;/&gt;&lt;wsp:rsid wsp:val=&quot;005C71CC&quot;/&gt;&lt;wsp:rsid wsp:val=&quot;005C71FD&quot;/&gt;&lt;wsp:rsid wsp:val=&quot;005C730C&quot;/&gt;&lt;wsp:rsid wsp:val=&quot;005C73B9&quot;/&gt;&lt;wsp:rsid wsp:val=&quot;005C742F&quot;/&gt;&lt;wsp:rsid wsp:val=&quot;005C76CD&quot;/&gt;&lt;wsp:rsid wsp:val=&quot;005C7863&quot;/&gt;&lt;wsp:rsid wsp:val=&quot;005C795E&quot;/&gt;&lt;wsp:rsid wsp:val=&quot;005C7A16&quot;/&gt;&lt;wsp:rsid wsp:val=&quot;005C7A64&quot;/&gt;&lt;wsp:rsid wsp:val=&quot;005C7BB5&quot;/&gt;&lt;wsp:rsid wsp:val=&quot;005C7BE8&quot;/&gt;&lt;wsp:rsid wsp:val=&quot;005C7D01&quot;/&gt;&lt;wsp:rsid wsp:val=&quot;005C7D90&quot;/&gt;&lt;wsp:rsid wsp:val=&quot;005C7DE3&quot;/&gt;&lt;wsp:rsid wsp:val=&quot;005C7FBF&quot;/&gt;&lt;wsp:rsid wsp:val=&quot;005D0043&quot;/&gt;&lt;wsp:rsid wsp:val=&quot;005D008E&quot;/&gt;&lt;wsp:rsid wsp:val=&quot;005D0155&quot;/&gt;&lt;wsp:rsid wsp:val=&quot;005D017F&quot;/&gt;&lt;wsp:rsid wsp:val=&quot;005D05DD&quot;/&gt;&lt;wsp:rsid wsp:val=&quot;005D0695&quot;/&gt;&lt;wsp:rsid wsp:val=&quot;005D071F&quot;/&gt;&lt;wsp:rsid wsp:val=&quot;005D0903&quot;/&gt;&lt;wsp:rsid wsp:val=&quot;005D0A5B&quot;/&gt;&lt;wsp:rsid wsp:val=&quot;005D0F01&quot;/&gt;&lt;wsp:rsid wsp:val=&quot;005D10A4&quot;/&gt;&lt;wsp:rsid wsp:val=&quot;005D114B&quot;/&gt;&lt;wsp:rsid wsp:val=&quot;005D1336&quot;/&gt;&lt;wsp:rsid wsp:val=&quot;005D170B&quot;/&gt;&lt;wsp:rsid wsp:val=&quot;005D18DD&quot;/&gt;&lt;wsp:rsid wsp:val=&quot;005D1B08&quot;/&gt;&lt;wsp:rsid wsp:val=&quot;005D1BBC&quot;/&gt;&lt;wsp:rsid wsp:val=&quot;005D1C11&quot;/&gt;&lt;wsp:rsid wsp:val=&quot;005D1E48&quot;/&gt;&lt;wsp:rsid wsp:val=&quot;005D1F10&quot;/&gt;&lt;wsp:rsid wsp:val=&quot;005D1F64&quot;/&gt;&lt;wsp:rsid wsp:val=&quot;005D1FB4&quot;/&gt;&lt;wsp:rsid wsp:val=&quot;005D21D2&quot;/&gt;&lt;wsp:rsid wsp:val=&quot;005D26DB&quot;/&gt;&lt;wsp:rsid wsp:val=&quot;005D2858&quot;/&gt;&lt;wsp:rsid wsp:val=&quot;005D287A&quot;/&gt;&lt;wsp:rsid wsp:val=&quot;005D2B36&quot;/&gt;&lt;wsp:rsid wsp:val=&quot;005D2E43&quot;/&gt;&lt;wsp:rsid wsp:val=&quot;005D2EA1&quot;/&gt;&lt;wsp:rsid wsp:val=&quot;005D2FAA&quot;/&gt;&lt;wsp:rsid wsp:val=&quot;005D30CA&quot;/&gt;&lt;wsp:rsid wsp:val=&quot;005D319C&quot;/&gt;&lt;wsp:rsid wsp:val=&quot;005D321B&quot;/&gt;&lt;wsp:rsid wsp:val=&quot;005D327C&quot;/&gt;&lt;wsp:rsid wsp:val=&quot;005D32F7&quot;/&gt;&lt;wsp:rsid wsp:val=&quot;005D33BF&quot;/&gt;&lt;wsp:rsid wsp:val=&quot;005D33CB&quot;/&gt;&lt;wsp:rsid wsp:val=&quot;005D3414&quot;/&gt;&lt;wsp:rsid wsp:val=&quot;005D3568&quot;/&gt;&lt;wsp:rsid wsp:val=&quot;005D367F&quot;/&gt;&lt;wsp:rsid wsp:val=&quot;005D387C&quot;/&gt;&lt;wsp:rsid wsp:val=&quot;005D3A0F&quot;/&gt;&lt;wsp:rsid wsp:val=&quot;005D3CD9&quot;/&gt;&lt;wsp:rsid wsp:val=&quot;005D3E1C&quot;/&gt;&lt;wsp:rsid wsp:val=&quot;005D3FA4&quot;/&gt;&lt;wsp:rsid wsp:val=&quot;005D4190&quot;/&gt;&lt;wsp:rsid wsp:val=&quot;005D4259&quot;/&gt;&lt;wsp:rsid wsp:val=&quot;005D4350&quot;/&gt;&lt;wsp:rsid wsp:val=&quot;005D43FE&quot;/&gt;&lt;wsp:rsid wsp:val=&quot;005D48A8&quot;/&gt;&lt;wsp:rsid wsp:val=&quot;005D48B3&quot;/&gt;&lt;wsp:rsid wsp:val=&quot;005D499E&quot;/&gt;&lt;wsp:rsid wsp:val=&quot;005D49A4&quot;/&gt;&lt;wsp:rsid wsp:val=&quot;005D50AF&quot;/&gt;&lt;wsp:rsid wsp:val=&quot;005D5337&quot;/&gt;&lt;wsp:rsid wsp:val=&quot;005D57B0&quot;/&gt;&lt;wsp:rsid wsp:val=&quot;005D57F0&quot;/&gt;&lt;wsp:rsid wsp:val=&quot;005D5885&quot;/&gt;&lt;wsp:rsid wsp:val=&quot;005D5B1D&quot;/&gt;&lt;wsp:rsid wsp:val=&quot;005D5BE7&quot;/&gt;&lt;wsp:rsid wsp:val=&quot;005D5C76&quot;/&gt;&lt;wsp:rsid wsp:val=&quot;005D5C7C&quot;/&gt;&lt;wsp:rsid wsp:val=&quot;005D5CDD&quot;/&gt;&lt;wsp:rsid wsp:val=&quot;005D5F91&quot;/&gt;&lt;wsp:rsid wsp:val=&quot;005D5F98&quot;/&gt;&lt;wsp:rsid wsp:val=&quot;005D61B7&quot;/&gt;&lt;wsp:rsid wsp:val=&quot;005D621B&quot;/&gt;&lt;wsp:rsid wsp:val=&quot;005D64FE&quot;/&gt;&lt;wsp:rsid wsp:val=&quot;005D67F5&quot;/&gt;&lt;wsp:rsid wsp:val=&quot;005D6850&quot;/&gt;&lt;wsp:rsid wsp:val=&quot;005D68A6&quot;/&gt;&lt;wsp:rsid wsp:val=&quot;005D6A1F&quot;/&gt;&lt;wsp:rsid wsp:val=&quot;005D6A91&quot;/&gt;&lt;wsp:rsid wsp:val=&quot;005D6D82&quot;/&gt;&lt;wsp:rsid wsp:val=&quot;005D710D&quot;/&gt;&lt;wsp:rsid wsp:val=&quot;005D721B&quot;/&gt;&lt;wsp:rsid wsp:val=&quot;005D721F&quot;/&gt;&lt;wsp:rsid wsp:val=&quot;005D74D4&quot;/&gt;&lt;wsp:rsid wsp:val=&quot;005D74FC&quot;/&gt;&lt;wsp:rsid wsp:val=&quot;005D7566&quot;/&gt;&lt;wsp:rsid wsp:val=&quot;005D787E&quot;/&gt;&lt;wsp:rsid wsp:val=&quot;005D79B2&quot;/&gt;&lt;wsp:rsid wsp:val=&quot;005D7AF3&quot;/&gt;&lt;wsp:rsid wsp:val=&quot;005D7BB5&quot;/&gt;&lt;wsp:rsid wsp:val=&quot;005D7BBD&quot;/&gt;&lt;wsp:rsid wsp:val=&quot;005D7DBD&quot;/&gt;&lt;wsp:rsid wsp:val=&quot;005E009A&quot;/&gt;&lt;wsp:rsid wsp:val=&quot;005E00CE&quot;/&gt;&lt;wsp:rsid wsp:val=&quot;005E00FB&quot;/&gt;&lt;wsp:rsid wsp:val=&quot;005E0124&quot;/&gt;&lt;wsp:rsid wsp:val=&quot;005E0319&quot;/&gt;&lt;wsp:rsid wsp:val=&quot;005E03F4&quot;/&gt;&lt;wsp:rsid wsp:val=&quot;005E0510&quot;/&gt;&lt;wsp:rsid wsp:val=&quot;005E055B&quot;/&gt;&lt;wsp:rsid wsp:val=&quot;005E05B8&quot;/&gt;&lt;wsp:rsid wsp:val=&quot;005E0602&quot;/&gt;&lt;wsp:rsid wsp:val=&quot;005E07B9&quot;/&gt;&lt;wsp:rsid wsp:val=&quot;005E0897&quot;/&gt;&lt;wsp:rsid wsp:val=&quot;005E08AD&quot;/&gt;&lt;wsp:rsid wsp:val=&quot;005E0B34&quot;/&gt;&lt;wsp:rsid wsp:val=&quot;005E0B7B&quot;/&gt;&lt;wsp:rsid wsp:val=&quot;005E0C74&quot;/&gt;&lt;wsp:rsid wsp:val=&quot;005E0D4E&quot;/&gt;&lt;wsp:rsid wsp:val=&quot;005E0E5D&quot;/&gt;&lt;wsp:rsid wsp:val=&quot;005E0F6F&quot;/&gt;&lt;wsp:rsid wsp:val=&quot;005E12D9&quot;/&gt;&lt;wsp:rsid wsp:val=&quot;005E145C&quot;/&gt;&lt;wsp:rsid wsp:val=&quot;005E158D&quot;/&gt;&lt;wsp:rsid wsp:val=&quot;005E15F7&quot;/&gt;&lt;wsp:rsid wsp:val=&quot;005E1657&quot;/&gt;&lt;wsp:rsid wsp:val=&quot;005E177A&quot;/&gt;&lt;wsp:rsid wsp:val=&quot;005E17DE&quot;/&gt;&lt;wsp:rsid wsp:val=&quot;005E1A90&quot;/&gt;&lt;wsp:rsid wsp:val=&quot;005E1B66&quot;/&gt;&lt;wsp:rsid wsp:val=&quot;005E1E1A&quot;/&gt;&lt;wsp:rsid wsp:val=&quot;005E1FF0&quot;/&gt;&lt;wsp:rsid wsp:val=&quot;005E2051&quot;/&gt;&lt;wsp:rsid wsp:val=&quot;005E207D&quot;/&gt;&lt;wsp:rsid wsp:val=&quot;005E2579&quot;/&gt;&lt;wsp:rsid wsp:val=&quot;005E2582&quot;/&gt;&lt;wsp:rsid wsp:val=&quot;005E2AF4&quot;/&gt;&lt;wsp:rsid wsp:val=&quot;005E2BEB&quot;/&gt;&lt;wsp:rsid wsp:val=&quot;005E2FC9&quot;/&gt;&lt;wsp:rsid wsp:val=&quot;005E35E7&quot;/&gt;&lt;wsp:rsid wsp:val=&quot;005E3688&quot;/&gt;&lt;wsp:rsid wsp:val=&quot;005E3728&quot;/&gt;&lt;wsp:rsid wsp:val=&quot;005E3937&quot;/&gt;&lt;wsp:rsid wsp:val=&quot;005E3967&quot;/&gt;&lt;wsp:rsid wsp:val=&quot;005E3A39&quot;/&gt;&lt;wsp:rsid wsp:val=&quot;005E3BE4&quot;/&gt;&lt;wsp:rsid wsp:val=&quot;005E402E&quot;/&gt;&lt;wsp:rsid wsp:val=&quot;005E405D&quot;/&gt;&lt;wsp:rsid wsp:val=&quot;005E40E6&quot;/&gt;&lt;wsp:rsid wsp:val=&quot;005E4181&quot;/&gt;&lt;wsp:rsid wsp:val=&quot;005E43D4&quot;/&gt;&lt;wsp:rsid wsp:val=&quot;005E444C&quot;/&gt;&lt;wsp:rsid wsp:val=&quot;005E4522&quot;/&gt;&lt;wsp:rsid wsp:val=&quot;005E4538&quot;/&gt;&lt;wsp:rsid wsp:val=&quot;005E4550&quot;/&gt;&lt;wsp:rsid wsp:val=&quot;005E470D&quot;/&gt;&lt;wsp:rsid wsp:val=&quot;005E48F9&quot;/&gt;&lt;wsp:rsid wsp:val=&quot;005E49E1&quot;/&gt;&lt;wsp:rsid wsp:val=&quot;005E4C1D&quot;/&gt;&lt;wsp:rsid wsp:val=&quot;005E4CC1&quot;/&gt;&lt;wsp:rsid wsp:val=&quot;005E4D8C&quot;/&gt;&lt;wsp:rsid wsp:val=&quot;005E4E8E&quot;/&gt;&lt;wsp:rsid wsp:val=&quot;005E4F14&quot;/&gt;&lt;wsp:rsid wsp:val=&quot;005E5202&quot;/&gt;&lt;wsp:rsid wsp:val=&quot;005E535A&quot;/&gt;&lt;wsp:rsid wsp:val=&quot;005E5481&quot;/&gt;&lt;wsp:rsid wsp:val=&quot;005E5996&quot;/&gt;&lt;wsp:rsid wsp:val=&quot;005E5E22&quot;/&gt;&lt;wsp:rsid wsp:val=&quot;005E5F25&quot;/&gt;&lt;wsp:rsid wsp:val=&quot;005E60B4&quot;/&gt;&lt;wsp:rsid wsp:val=&quot;005E62BD&quot;/&gt;&lt;wsp:rsid wsp:val=&quot;005E64C5&quot;/&gt;&lt;wsp:rsid wsp:val=&quot;005E65BF&quot;/&gt;&lt;wsp:rsid wsp:val=&quot;005E6631&quot;/&gt;&lt;wsp:rsid wsp:val=&quot;005E674C&quot;/&gt;&lt;wsp:rsid wsp:val=&quot;005E6D96&quot;/&gt;&lt;wsp:rsid wsp:val=&quot;005E6EFC&quot;/&gt;&lt;wsp:rsid wsp:val=&quot;005E7110&quot;/&gt;&lt;wsp:rsid wsp:val=&quot;005E7481&quot;/&gt;&lt;wsp:rsid wsp:val=&quot;005E7489&quot;/&gt;&lt;wsp:rsid wsp:val=&quot;005E7765&quot;/&gt;&lt;wsp:rsid wsp:val=&quot;005E78C9&quot;/&gt;&lt;wsp:rsid wsp:val=&quot;005E792B&quot;/&gt;&lt;wsp:rsid wsp:val=&quot;005E79BF&quot;/&gt;&lt;wsp:rsid wsp:val=&quot;005E7ADE&quot;/&gt;&lt;wsp:rsid wsp:val=&quot;005E7AF7&quot;/&gt;&lt;wsp:rsid wsp:val=&quot;005E7BED&quot;/&gt;&lt;wsp:rsid wsp:val=&quot;005F00BE&quot;/&gt;&lt;wsp:rsid wsp:val=&quot;005F0106&quot;/&gt;&lt;wsp:rsid wsp:val=&quot;005F0615&quot;/&gt;&lt;wsp:rsid wsp:val=&quot;005F087C&quot;/&gt;&lt;wsp:rsid wsp:val=&quot;005F0B76&quot;/&gt;&lt;wsp:rsid wsp:val=&quot;005F0BFE&quot;/&gt;&lt;wsp:rsid wsp:val=&quot;005F0DCA&quot;/&gt;&lt;wsp:rsid wsp:val=&quot;005F12F5&quot;/&gt;&lt;wsp:rsid wsp:val=&quot;005F135E&quot;/&gt;&lt;wsp:rsid wsp:val=&quot;005F13A9&quot;/&gt;&lt;wsp:rsid wsp:val=&quot;005F1548&quot;/&gt;&lt;wsp:rsid wsp:val=&quot;005F1592&quot;/&gt;&lt;wsp:rsid wsp:val=&quot;005F1611&quot;/&gt;&lt;wsp:rsid wsp:val=&quot;005F1781&quot;/&gt;&lt;wsp:rsid wsp:val=&quot;005F1AD7&quot;/&gt;&lt;wsp:rsid wsp:val=&quot;005F1BA6&quot;/&gt;&lt;wsp:rsid wsp:val=&quot;005F1C32&quot;/&gt;&lt;wsp:rsid wsp:val=&quot;005F1DC5&quot;/&gt;&lt;wsp:rsid wsp:val=&quot;005F1F3D&quot;/&gt;&lt;wsp:rsid wsp:val=&quot;005F209E&quot;/&gt;&lt;wsp:rsid wsp:val=&quot;005F22A5&quot;/&gt;&lt;wsp:rsid wsp:val=&quot;005F233D&quot;/&gt;&lt;wsp:rsid wsp:val=&quot;005F2359&quot;/&gt;&lt;wsp:rsid wsp:val=&quot;005F24E5&quot;/&gt;&lt;wsp:rsid wsp:val=&quot;005F275D&quot;/&gt;&lt;wsp:rsid wsp:val=&quot;005F2812&quot;/&gt;&lt;wsp:rsid wsp:val=&quot;005F2D16&quot;/&gt;&lt;wsp:rsid wsp:val=&quot;005F2E11&quot;/&gt;&lt;wsp:rsid wsp:val=&quot;005F2F03&quot;/&gt;&lt;wsp:rsid wsp:val=&quot;005F2F88&quot;/&gt;&lt;wsp:rsid wsp:val=&quot;005F34B9&quot;/&gt;&lt;wsp:rsid wsp:val=&quot;005F35B0&quot;/&gt;&lt;wsp:rsid wsp:val=&quot;005F3685&quot;/&gt;&lt;wsp:rsid wsp:val=&quot;005F37DC&quot;/&gt;&lt;wsp:rsid wsp:val=&quot;005F3818&quot;/&gt;&lt;wsp:rsid wsp:val=&quot;005F3D7D&quot;/&gt;&lt;wsp:rsid wsp:val=&quot;005F3E96&quot;/&gt;&lt;wsp:rsid wsp:val=&quot;005F4097&quot;/&gt;&lt;wsp:rsid wsp:val=&quot;005F4126&quot;/&gt;&lt;wsp:rsid wsp:val=&quot;005F44D4&quot;/&gt;&lt;wsp:rsid wsp:val=&quot;005F475C&quot;/&gt;&lt;wsp:rsid wsp:val=&quot;005F49C5&quot;/&gt;&lt;wsp:rsid wsp:val=&quot;005F4B72&quot;/&gt;&lt;wsp:rsid wsp:val=&quot;005F5175&quot;/&gt;&lt;wsp:rsid wsp:val=&quot;005F5257&quot;/&gt;&lt;wsp:rsid wsp:val=&quot;005F54E2&quot;/&gt;&lt;wsp:rsid wsp:val=&quot;005F54FB&quot;/&gt;&lt;wsp:rsid wsp:val=&quot;005F5503&quot;/&gt;&lt;wsp:rsid wsp:val=&quot;005F5666&quot;/&gt;&lt;wsp:rsid wsp:val=&quot;005F5761&quot;/&gt;&lt;wsp:rsid wsp:val=&quot;005F57D6&quot;/&gt;&lt;wsp:rsid wsp:val=&quot;005F58FA&quot;/&gt;&lt;wsp:rsid wsp:val=&quot;005F5B6D&quot;/&gt;&lt;wsp:rsid wsp:val=&quot;005F5B9F&quot;/&gt;&lt;wsp:rsid wsp:val=&quot;005F5D78&quot;/&gt;&lt;wsp:rsid wsp:val=&quot;005F5E70&quot;/&gt;&lt;wsp:rsid wsp:val=&quot;005F6082&quot;/&gt;&lt;wsp:rsid wsp:val=&quot;005F627B&quot;/&gt;&lt;wsp:rsid wsp:val=&quot;005F63A0&quot;/&gt;&lt;wsp:rsid wsp:val=&quot;005F646B&quot;/&gt;&lt;wsp:rsid wsp:val=&quot;005F64AB&quot;/&gt;&lt;wsp:rsid wsp:val=&quot;005F66BB&quot;/&gt;&lt;wsp:rsid wsp:val=&quot;005F67B8&quot;/&gt;&lt;wsp:rsid wsp:val=&quot;005F67EB&quot;/&gt;&lt;wsp:rsid wsp:val=&quot;005F6BB9&quot;/&gt;&lt;wsp:rsid wsp:val=&quot;005F6C3E&quot;/&gt;&lt;wsp:rsid wsp:val=&quot;005F6CC3&quot;/&gt;&lt;wsp:rsid wsp:val=&quot;005F6CFA&quot;/&gt;&lt;wsp:rsid wsp:val=&quot;005F6E9B&quot;/&gt;&lt;wsp:rsid wsp:val=&quot;005F72C0&quot;/&gt;&lt;wsp:rsid wsp:val=&quot;005F748D&quot;/&gt;&lt;wsp:rsid wsp:val=&quot;005F74C9&quot;/&gt;&lt;wsp:rsid wsp:val=&quot;005F756C&quot;/&gt;&lt;wsp:rsid wsp:val=&quot;005F761D&quot;/&gt;&lt;wsp:rsid wsp:val=&quot;005F76B6&quot;/&gt;&lt;wsp:rsid wsp:val=&quot;005F76EF&quot;/&gt;&lt;wsp:rsid wsp:val=&quot;005F7719&quot;/&gt;&lt;wsp:rsid wsp:val=&quot;005F7892&quot;/&gt;&lt;wsp:rsid wsp:val=&quot;005F7A17&quot;/&gt;&lt;wsp:rsid wsp:val=&quot;005F7C0C&quot;/&gt;&lt;wsp:rsid wsp:val=&quot;00600167&quot;/&gt;&lt;wsp:rsid wsp:val=&quot;006001C5&quot;/&gt;&lt;wsp:rsid wsp:val=&quot;006001FC&quot;/&gt;&lt;wsp:rsid wsp:val=&quot;0060070D&quot;/&gt;&lt;wsp:rsid wsp:val=&quot;0060086E&quot;/&gt;&lt;wsp:rsid wsp:val=&quot;006008E8&quot;/&gt;&lt;wsp:rsid wsp:val=&quot;00600F32&quot;/&gt;&lt;wsp:rsid wsp:val=&quot;006010F3&quot;/&gt;&lt;wsp:rsid wsp:val=&quot;0060110A&quot;/&gt;&lt;wsp:rsid wsp:val=&quot;006013B2&quot;/&gt;&lt;wsp:rsid wsp:val=&quot;006013F2&quot;/&gt;&lt;wsp:rsid wsp:val=&quot;006017A7&quot;/&gt;&lt;wsp:rsid wsp:val=&quot;006018A2&quot;/&gt;&lt;wsp:rsid wsp:val=&quot;006019D2&quot;/&gt;&lt;wsp:rsid wsp:val=&quot;00601CA7&quot;/&gt;&lt;wsp:rsid wsp:val=&quot;00601D73&quot;/&gt;&lt;wsp:rsid wsp:val=&quot;00601DD0&quot;/&gt;&lt;wsp:rsid wsp:val=&quot;00602061&quot;/&gt;&lt;wsp:rsid wsp:val=&quot;006028D4&quot;/&gt;&lt;wsp:rsid wsp:val=&quot;00602C75&quot;/&gt;&lt;wsp:rsid wsp:val=&quot;00602CDB&quot;/&gt;&lt;wsp:rsid wsp:val=&quot;00602DDE&quot;/&gt;&lt;wsp:rsid wsp:val=&quot;00602F30&quot;/&gt;&lt;wsp:rsid wsp:val=&quot;0060308A&quot;/&gt;&lt;wsp:rsid wsp:val=&quot;0060313A&quot;/&gt;&lt;wsp:rsid wsp:val=&quot;00603688&quot;/&gt;&lt;wsp:rsid wsp:val=&quot;006036FB&quot;/&gt;&lt;wsp:rsid wsp:val=&quot;00603E75&quot;/&gt;&lt;wsp:rsid wsp:val=&quot;00603F43&quot;/&gt;&lt;wsp:rsid wsp:val=&quot;006045ED&quot;/&gt;&lt;wsp:rsid wsp:val=&quot;0060482D&quot;/&gt;&lt;wsp:rsid wsp:val=&quot;00604979&quot;/&gt;&lt;wsp:rsid wsp:val=&quot;00604CD0&quot;/&gt;&lt;wsp:rsid wsp:val=&quot;00604FC2&quot;/&gt;&lt;wsp:rsid wsp:val=&quot;00605099&quot;/&gt;&lt;wsp:rsid wsp:val=&quot;006051C9&quot;/&gt;&lt;wsp:rsid wsp:val=&quot;0060532A&quot;/&gt;&lt;wsp:rsid wsp:val=&quot;006055D4&quot;/&gt;&lt;wsp:rsid wsp:val=&quot;006055F3&quot;/&gt;&lt;wsp:rsid wsp:val=&quot;0060578B&quot;/&gt;&lt;wsp:rsid wsp:val=&quot;00605C37&quot;/&gt;&lt;wsp:rsid wsp:val=&quot;00605EAB&quot;/&gt;&lt;wsp:rsid wsp:val=&quot;00605FD1&quot;/&gt;&lt;wsp:rsid wsp:val=&quot;006062AC&quot;/&gt;&lt;wsp:rsid wsp:val=&quot;006065DE&quot;/&gt;&lt;wsp:rsid wsp:val=&quot;0060662A&quot;/&gt;&lt;wsp:rsid wsp:val=&quot;00606718&quot;/&gt;&lt;wsp:rsid wsp:val=&quot;006069B7&quot;/&gt;&lt;wsp:rsid wsp:val=&quot;00606B4B&quot;/&gt;&lt;wsp:rsid wsp:val=&quot;00606B73&quot;/&gt;&lt;wsp:rsid wsp:val=&quot;00606BA0&quot;/&gt;&lt;wsp:rsid wsp:val=&quot;006071F2&quot;/&gt;&lt;wsp:rsid wsp:val=&quot;006072D9&quot;/&gt;&lt;wsp:rsid wsp:val=&quot;00607571&quot;/&gt;&lt;wsp:rsid wsp:val=&quot;00607664&quot;/&gt;&lt;wsp:rsid wsp:val=&quot;006076F7&quot;/&gt;&lt;wsp:rsid wsp:val=&quot;0060778B&quot;/&gt;&lt;wsp:rsid wsp:val=&quot;0060799F&quot;/&gt;&lt;wsp:rsid wsp:val=&quot;00607AAF&quot;/&gt;&lt;wsp:rsid wsp:val=&quot;00607AF4&quot;/&gt;&lt;wsp:rsid wsp:val=&quot;00607BBC&quot;/&gt;&lt;wsp:rsid wsp:val=&quot;00607BFF&quot;/&gt;&lt;wsp:rsid wsp:val=&quot;00607CFF&quot;/&gt;&lt;wsp:rsid wsp:val=&quot;00607FD9&quot;/&gt;&lt;wsp:rsid wsp:val=&quot;0061020E&quot;/&gt;&lt;wsp:rsid wsp:val=&quot;00610260&quot;/&gt;&lt;wsp:rsid wsp:val=&quot;006104F7&quot;/&gt;&lt;wsp:rsid wsp:val=&quot;00610536&quot;/&gt;&lt;wsp:rsid wsp:val=&quot;006105DC&quot;/&gt;&lt;wsp:rsid wsp:val=&quot;00610747&quot;/&gt;&lt;wsp:rsid wsp:val=&quot;00610D14&quot;/&gt;&lt;wsp:rsid wsp:val=&quot;00610E7D&quot;/&gt;&lt;wsp:rsid wsp:val=&quot;0061110D&quot;/&gt;&lt;wsp:rsid wsp:val=&quot;006113FE&quot;/&gt;&lt;wsp:rsid wsp:val=&quot;00611515&quot;/&gt;&lt;wsp:rsid wsp:val=&quot;00611730&quot;/&gt;&lt;wsp:rsid wsp:val=&quot;00611900&quot;/&gt;&lt;wsp:rsid wsp:val=&quot;00611A1B&quot;/&gt;&lt;wsp:rsid wsp:val=&quot;00612053&quot;/&gt;&lt;wsp:rsid wsp:val=&quot;0061206B&quot;/&gt;&lt;wsp:rsid wsp:val=&quot;0061233A&quot;/&gt;&lt;wsp:rsid wsp:val=&quot;006126FF&quot;/&gt;&lt;wsp:rsid wsp:val=&quot;0061276A&quot;/&gt;&lt;wsp:rsid wsp:val=&quot;00612ABF&quot;/&gt;&lt;wsp:rsid wsp:val=&quot;00612C0F&quot;/&gt;&lt;wsp:rsid wsp:val=&quot;00612D15&quot;/&gt;&lt;wsp:rsid wsp:val=&quot;00612F1C&quot;/&gt;&lt;wsp:rsid wsp:val=&quot;0061309B&quot;/&gt;&lt;wsp:rsid wsp:val=&quot;00613151&quot;/&gt;&lt;wsp:rsid wsp:val=&quot;0061362A&quot;/&gt;&lt;wsp:rsid wsp:val=&quot;00613650&quot;/&gt;&lt;wsp:rsid wsp:val=&quot;006137F2&quot;/&gt;&lt;wsp:rsid wsp:val=&quot;00613E23&quot;/&gt;&lt;wsp:rsid wsp:val=&quot;00613E7F&quot;/&gt;&lt;wsp:rsid wsp:val=&quot;00613EF9&quot;/&gt;&lt;wsp:rsid wsp:val=&quot;00613FC4&quot;/&gt;&lt;wsp:rsid wsp:val=&quot;006141CD&quot;/&gt;&lt;wsp:rsid wsp:val=&quot;00614259&quot;/&gt;&lt;wsp:rsid wsp:val=&quot;00614283&quot;/&gt;&lt;wsp:rsid wsp:val=&quot;0061433B&quot;/&gt;&lt;wsp:rsid wsp:val=&quot;0061444B&quot;/&gt;&lt;wsp:rsid wsp:val=&quot;00614499&quot;/&gt;&lt;wsp:rsid wsp:val=&quot;00614A05&quot;/&gt;&lt;wsp:rsid wsp:val=&quot;00614D06&quot;/&gt;&lt;wsp:rsid wsp:val=&quot;00614F8C&quot;/&gt;&lt;wsp:rsid wsp:val=&quot;00615009&quot;/&gt;&lt;wsp:rsid wsp:val=&quot;00615102&quot;/&gt;&lt;wsp:rsid wsp:val=&quot;0061538C&quot;/&gt;&lt;wsp:rsid wsp:val=&quot;00615A9A&quot;/&gt;&lt;wsp:rsid wsp:val=&quot;00615F28&quot;/&gt;&lt;wsp:rsid wsp:val=&quot;00615FBB&quot;/&gt;&lt;wsp:rsid wsp:val=&quot;00615FCC&quot;/&gt;&lt;wsp:rsid wsp:val=&quot;0061601D&quot;/&gt;&lt;wsp:rsid wsp:val=&quot;006165E6&quot;/&gt;&lt;wsp:rsid wsp:val=&quot;0061684A&quot;/&gt;&lt;wsp:rsid wsp:val=&quot;00616949&quot;/&gt;&lt;wsp:rsid wsp:val=&quot;00616CAB&quot;/&gt;&lt;wsp:rsid wsp:val=&quot;00616EED&quot;/&gt;&lt;wsp:rsid wsp:val=&quot;0061709A&quot;/&gt;&lt;wsp:rsid wsp:val=&quot;006170C4&quot;/&gt;&lt;wsp:rsid wsp:val=&quot;0061714F&quot;/&gt;&lt;wsp:rsid wsp:val=&quot;00617282&quot;/&gt;&lt;wsp:rsid wsp:val=&quot;00617292&quot;/&gt;&lt;wsp:rsid wsp:val=&quot;006172FB&quot;/&gt;&lt;wsp:rsid wsp:val=&quot;00617561&quot;/&gt;&lt;wsp:rsid wsp:val=&quot;00617622&quot;/&gt;&lt;wsp:rsid wsp:val=&quot;00617705&quot;/&gt;&lt;wsp:rsid wsp:val=&quot;0061780A&quot;/&gt;&lt;wsp:rsid wsp:val=&quot;006179F2&quot;/&gt;&lt;wsp:rsid wsp:val=&quot;006179F9&quot;/&gt;&lt;wsp:rsid wsp:val=&quot;00617CDB&quot;/&gt;&lt;wsp:rsid wsp:val=&quot;00617CEA&quot;/&gt;&lt;wsp:rsid wsp:val=&quot;00617E5E&quot;/&gt;&lt;wsp:rsid wsp:val=&quot;0062004A&quot;/&gt;&lt;wsp:rsid wsp:val=&quot;00620174&quot;/&gt;&lt;wsp:rsid wsp:val=&quot;006202A0&quot;/&gt;&lt;wsp:rsid wsp:val=&quot;006207EF&quot;/&gt;&lt;wsp:rsid wsp:val=&quot;00620931&quot;/&gt;&lt;wsp:rsid wsp:val=&quot;00620960&quot;/&gt;&lt;wsp:rsid wsp:val=&quot;00620976&quot;/&gt;&lt;wsp:rsid wsp:val=&quot;00620C58&quot;/&gt;&lt;wsp:rsid wsp:val=&quot;00620D22&quot;/&gt;&lt;wsp:rsid wsp:val=&quot;00620D67&quot;/&gt;&lt;wsp:rsid wsp:val=&quot;00620E8F&quot;/&gt;&lt;wsp:rsid wsp:val=&quot;00620EC1&quot;/&gt;&lt;wsp:rsid wsp:val=&quot;00621010&quot;/&gt;&lt;wsp:rsid wsp:val=&quot;0062102D&quot;/&gt;&lt;wsp:rsid wsp:val=&quot;00621076&quot;/&gt;&lt;wsp:rsid wsp:val=&quot;006210D2&quot;/&gt;&lt;wsp:rsid wsp:val=&quot;00621129&quot;/&gt;&lt;wsp:rsid wsp:val=&quot;006211B6&quot;/&gt;&lt;wsp:rsid wsp:val=&quot;00621388&quot;/&gt;&lt;wsp:rsid wsp:val=&quot;006213F0&quot;/&gt;&lt;wsp:rsid wsp:val=&quot;006214BD&quot;/&gt;&lt;wsp:rsid wsp:val=&quot;006216A7&quot;/&gt;&lt;wsp:rsid wsp:val=&quot;00621945&quot;/&gt;&lt;wsp:rsid wsp:val=&quot;00621AFF&quot;/&gt;&lt;wsp:rsid wsp:val=&quot;00621BDE&quot;/&gt;&lt;wsp:rsid wsp:val=&quot;00621CDB&quot;/&gt;&lt;wsp:rsid wsp:val=&quot;00621DD2&quot;/&gt;&lt;wsp:rsid wsp:val=&quot;00621EB4&quot;/&gt;&lt;wsp:rsid wsp:val=&quot;00621FB3&quot;/&gt;&lt;wsp:rsid wsp:val=&quot;0062200F&quot;/&gt;&lt;wsp:rsid wsp:val=&quot;00622191&quot;/&gt;&lt;wsp:rsid wsp:val=&quot;006221A1&quot;/&gt;&lt;wsp:rsid wsp:val=&quot;006221CB&quot;/&gt;&lt;wsp:rsid wsp:val=&quot;00622310&quot;/&gt;&lt;wsp:rsid wsp:val=&quot;006223D7&quot;/&gt;&lt;wsp:rsid wsp:val=&quot;006224E5&quot;/&gt;&lt;wsp:rsid wsp:val=&quot;00622802&quot;/&gt;&lt;wsp:rsid wsp:val=&quot;00622ACF&quot;/&gt;&lt;wsp:rsid wsp:val=&quot;00622B31&quot;/&gt;&lt;wsp:rsid wsp:val=&quot;00622C94&quot;/&gt;&lt;wsp:rsid wsp:val=&quot;00622DFF&quot;/&gt;&lt;wsp:rsid wsp:val=&quot;00623007&quot;/&gt;&lt;wsp:rsid wsp:val=&quot;00623357&quot;/&gt;&lt;wsp:rsid wsp:val=&quot;00623A01&quot;/&gt;&lt;wsp:rsid wsp:val=&quot;00623B03&quot;/&gt;&lt;wsp:rsid wsp:val=&quot;00623C45&quot;/&gt;&lt;wsp:rsid wsp:val=&quot;00623CA2&quot;/&gt;&lt;wsp:rsid wsp:val=&quot;00623CD4&quot;/&gt;&lt;wsp:rsid wsp:val=&quot;00623E09&quot;/&gt;&lt;wsp:rsid wsp:val=&quot;00624015&quot;/&gt;&lt;wsp:rsid wsp:val=&quot;00624266&quot;/&gt;&lt;wsp:rsid wsp:val=&quot;0062429E&quot;/&gt;&lt;wsp:rsid wsp:val=&quot;006243A4&quot;/&gt;&lt;wsp:rsid wsp:val=&quot;006244DB&quot;/&gt;&lt;wsp:rsid wsp:val=&quot;006246E2&quot;/&gt;&lt;wsp:rsid wsp:val=&quot;00624705&quot;/&gt;&lt;wsp:rsid wsp:val=&quot;0062495D&quot;/&gt;&lt;wsp:rsid wsp:val=&quot;00624CB0&quot;/&gt;&lt;wsp:rsid wsp:val=&quot;00624D8D&quot;/&gt;&lt;wsp:rsid wsp:val=&quot;00624FB2&quot;/&gt;&lt;wsp:rsid wsp:val=&quot;00625027&quot;/&gt;&lt;wsp:rsid wsp:val=&quot;006253FF&quot;/&gt;&lt;wsp:rsid wsp:val=&quot;00625623&quot;/&gt;&lt;wsp:rsid wsp:val=&quot;0062563C&quot;/&gt;&lt;wsp:rsid wsp:val=&quot;006256DE&quot;/&gt;&lt;wsp:rsid wsp:val=&quot;006258FC&quot;/&gt;&lt;wsp:rsid wsp:val=&quot;00625AF1&quot;/&gt;&lt;wsp:rsid wsp:val=&quot;00625CDA&quot;/&gt;&lt;wsp:rsid wsp:val=&quot;00625D24&quot;/&gt;&lt;wsp:rsid wsp:val=&quot;00625E3A&quot;/&gt;&lt;wsp:rsid wsp:val=&quot;0062612D&quot;/&gt;&lt;wsp:rsid wsp:val=&quot;006261EF&quot;/&gt;&lt;wsp:rsid wsp:val=&quot;00626376&quot;/&gt;&lt;wsp:rsid wsp:val=&quot;00626427&quot;/&gt;&lt;wsp:rsid wsp:val=&quot;00626489&quot;/&gt;&lt;wsp:rsid wsp:val=&quot;006264B4&quot;/&gt;&lt;wsp:rsid wsp:val=&quot;006266D8&quot;/&gt;&lt;wsp:rsid wsp:val=&quot;006267D5&quot;/&gt;&lt;wsp:rsid wsp:val=&quot;0062690E&quot;/&gt;&lt;wsp:rsid wsp:val=&quot;00626A4C&quot;/&gt;&lt;wsp:rsid wsp:val=&quot;00626AFD&quot;/&gt;&lt;wsp:rsid wsp:val=&quot;00626DBD&quot;/&gt;&lt;wsp:rsid wsp:val=&quot;00626E95&quot;/&gt;&lt;wsp:rsid wsp:val=&quot;00627122&quot;/&gt;&lt;wsp:rsid wsp:val=&quot;0062742C&quot;/&gt;&lt;wsp:rsid wsp:val=&quot;0062755E&quot;/&gt;&lt;wsp:rsid wsp:val=&quot;00627629&quot;/&gt;&lt;wsp:rsid wsp:val=&quot;006277F5&quot;/&gt;&lt;wsp:rsid wsp:val=&quot;00627A93&quot;/&gt;&lt;wsp:rsid wsp:val=&quot;00627ACB&quot;/&gt;&lt;wsp:rsid wsp:val=&quot;0063000A&quot;/&gt;&lt;wsp:rsid wsp:val=&quot;0063008E&quot;/&gt;&lt;wsp:rsid wsp:val=&quot;006301D9&quot;/&gt;&lt;wsp:rsid wsp:val=&quot;0063032C&quot;/&gt;&lt;wsp:rsid wsp:val=&quot;00630618&quot;/&gt;&lt;wsp:rsid wsp:val=&quot;00630759&quot;/&gt;&lt;wsp:rsid wsp:val=&quot;00630856&quot;/&gt;&lt;wsp:rsid wsp:val=&quot;00630A8B&quot;/&gt;&lt;wsp:rsid wsp:val=&quot;00630AB3&quot;/&gt;&lt;wsp:rsid wsp:val=&quot;006316C2&quot;/&gt;&lt;wsp:rsid wsp:val=&quot;00631BFE&quot;/&gt;&lt;wsp:rsid wsp:val=&quot;00631CFF&quot;/&gt;&lt;wsp:rsid wsp:val=&quot;00631D1C&quot;/&gt;&lt;wsp:rsid wsp:val=&quot;00631E0F&quot;/&gt;&lt;wsp:rsid wsp:val=&quot;0063219C&quot;/&gt;&lt;wsp:rsid wsp:val=&quot;0063241A&quot;/&gt;&lt;wsp:rsid wsp:val=&quot;0063268F&quot;/&gt;&lt;wsp:rsid wsp:val=&quot;0063281D&quot;/&gt;&lt;wsp:rsid wsp:val=&quot;00632AFC&quot;/&gt;&lt;wsp:rsid wsp:val=&quot;00632B17&quot;/&gt;&lt;wsp:rsid wsp:val=&quot;00632BD8&quot;/&gt;&lt;wsp:rsid wsp:val=&quot;00632F18&quot;/&gt;&lt;wsp:rsid wsp:val=&quot;006331AD&quot;/&gt;&lt;wsp:rsid wsp:val=&quot;006332E9&quot;/&gt;&lt;wsp:rsid wsp:val=&quot;006335E7&quot;/&gt;&lt;wsp:rsid wsp:val=&quot;006338FD&quot;/&gt;&lt;wsp:rsid wsp:val=&quot;006339DD&quot;/&gt;&lt;wsp:rsid wsp:val=&quot;006339FD&quot;/&gt;&lt;wsp:rsid wsp:val=&quot;00633E1C&quot;/&gt;&lt;wsp:rsid wsp:val=&quot;00634300&quot;/&gt;&lt;wsp:rsid wsp:val=&quot;00634309&quot;/&gt;&lt;wsp:rsid wsp:val=&quot;006344DD&quot;/&gt;&lt;wsp:rsid wsp:val=&quot;00634672&quot;/&gt;&lt;wsp:rsid wsp:val=&quot;00634736&quot;/&gt;&lt;wsp:rsid wsp:val=&quot;00634898&quot;/&gt;&lt;wsp:rsid wsp:val=&quot;00634A0C&quot;/&gt;&lt;wsp:rsid wsp:val=&quot;00634BBD&quot;/&gt;&lt;wsp:rsid wsp:val=&quot;00634C21&quot;/&gt;&lt;wsp:rsid wsp:val=&quot;00634E2F&quot;/&gt;&lt;wsp:rsid wsp:val=&quot;00634F2F&quot;/&gt;&lt;wsp:rsid wsp:val=&quot;00634F4B&quot;/&gt;&lt;wsp:rsid wsp:val=&quot;0063509A&quot;/&gt;&lt;wsp:rsid wsp:val=&quot;006350C6&quot;/&gt;&lt;wsp:rsid wsp:val=&quot;0063510C&quot;/&gt;&lt;wsp:rsid wsp:val=&quot;00635205&quot;/&gt;&lt;wsp:rsid wsp:val=&quot;0063520C&quot;/&gt;&lt;wsp:rsid wsp:val=&quot;0063527E&quot;/&gt;&lt;wsp:rsid wsp:val=&quot;006357C6&quot;/&gt;&lt;wsp:rsid wsp:val=&quot;006357D9&quot;/&gt;&lt;wsp:rsid wsp:val=&quot;00635A37&quot;/&gt;&lt;wsp:rsid wsp:val=&quot;00635D00&quot;/&gt;&lt;wsp:rsid wsp:val=&quot;00636470&quot;/&gt;&lt;wsp:rsid wsp:val=&quot;006365B6&quot;/&gt;&lt;wsp:rsid wsp:val=&quot;006369B2&quot;/&gt;&lt;wsp:rsid wsp:val=&quot;00636BFC&quot;/&gt;&lt;wsp:rsid wsp:val=&quot;00636C05&quot;/&gt;&lt;wsp:rsid wsp:val=&quot;00637038&quot;/&gt;&lt;wsp:rsid wsp:val=&quot;0063715E&quot;/&gt;&lt;wsp:rsid wsp:val=&quot;00637251&quot;/&gt;&lt;wsp:rsid wsp:val=&quot;0063746C&quot;/&gt;&lt;wsp:rsid wsp:val=&quot;006374E0&quot;/&gt;&lt;wsp:rsid wsp:val=&quot;006375DC&quot;/&gt;&lt;wsp:rsid wsp:val=&quot;0063763B&quot;/&gt;&lt;wsp:rsid wsp:val=&quot;006377A6&quot;/&gt;&lt;wsp:rsid wsp:val=&quot;00637931&quot;/&gt;&lt;wsp:rsid wsp:val=&quot;0063796E&quot;/&gt;&lt;wsp:rsid wsp:val=&quot;00637BBB&quot;/&gt;&lt;wsp:rsid wsp:val=&quot;00637C87&quot;/&gt;&lt;wsp:rsid wsp:val=&quot;00637CE9&quot;/&gt;&lt;wsp:rsid wsp:val=&quot;00637EC3&quot;/&gt;&lt;wsp:rsid wsp:val=&quot;00637FF4&quot;/&gt;&lt;wsp:rsid wsp:val=&quot;006400A9&quot;/&gt;&lt;wsp:rsid wsp:val=&quot;006401BE&quot;/&gt;&lt;wsp:rsid wsp:val=&quot;006404BA&quot;/&gt;&lt;wsp:rsid wsp:val=&quot;006404DB&quot;/&gt;&lt;wsp:rsid wsp:val=&quot;00640654&quot;/&gt;&lt;wsp:rsid wsp:val=&quot;00640727&quot;/&gt;&lt;wsp:rsid wsp:val=&quot;006407A5&quot;/&gt;&lt;wsp:rsid wsp:val=&quot;00640946&quot;/&gt;&lt;wsp:rsid wsp:val=&quot;00640B0B&quot;/&gt;&lt;wsp:rsid wsp:val=&quot;00640C94&quot;/&gt;&lt;wsp:rsid wsp:val=&quot;00640F3B&quot;/&gt;&lt;wsp:rsid wsp:val=&quot;0064113E&quot;/&gt;&lt;wsp:rsid wsp:val=&quot;00641313&quot;/&gt;&lt;wsp:rsid wsp:val=&quot;00641334&quot;/&gt;&lt;wsp:rsid wsp:val=&quot;006413B4&quot;/&gt;&lt;wsp:rsid wsp:val=&quot;00641424&quot;/&gt;&lt;wsp:rsid wsp:val=&quot;0064144A&quot;/&gt;&lt;wsp:rsid wsp:val=&quot;00641622&quot;/&gt;&lt;wsp:rsid wsp:val=&quot;00641879&quot;/&gt;&lt;wsp:rsid wsp:val=&quot;0064191E&quot;/&gt;&lt;wsp:rsid wsp:val=&quot;0064193B&quot;/&gt;&lt;wsp:rsid wsp:val=&quot;00641A2D&quot;/&gt;&lt;wsp:rsid wsp:val=&quot;00641A93&quot;/&gt;&lt;wsp:rsid wsp:val=&quot;00642166&quot;/&gt;&lt;wsp:rsid wsp:val=&quot;006421EE&quot;/&gt;&lt;wsp:rsid wsp:val=&quot;006421FB&quot;/&gt;&lt;wsp:rsid wsp:val=&quot;0064246A&quot;/&gt;&lt;wsp:rsid wsp:val=&quot;006425AC&quot;/&gt;&lt;wsp:rsid wsp:val=&quot;00642904&quot;/&gt;&lt;wsp:rsid wsp:val=&quot;00642A10&quot;/&gt;&lt;wsp:rsid wsp:val=&quot;00642A19&quot;/&gt;&lt;wsp:rsid wsp:val=&quot;00642B5B&quot;/&gt;&lt;wsp:rsid wsp:val=&quot;00642C3D&quot;/&gt;&lt;wsp:rsid wsp:val=&quot;00642F10&quot;/&gt;&lt;wsp:rsid wsp:val=&quot;00642FD8&quot;/&gt;&lt;wsp:rsid wsp:val=&quot;00642FE2&quot;/&gt;&lt;wsp:rsid wsp:val=&quot;006431E9&quot;/&gt;&lt;wsp:rsid wsp:val=&quot;0064320F&quot;/&gt;&lt;wsp:rsid wsp:val=&quot;00643421&quot;/&gt;&lt;wsp:rsid wsp:val=&quot;00643723&quot;/&gt;&lt;wsp:rsid wsp:val=&quot;00643799&quot;/&gt;&lt;wsp:rsid wsp:val=&quot;006438E1&quot;/&gt;&lt;wsp:rsid wsp:val=&quot;006439D5&quot;/&gt;&lt;wsp:rsid wsp:val=&quot;006439FC&quot;/&gt;&lt;wsp:rsid wsp:val=&quot;00643A5B&quot;/&gt;&lt;wsp:rsid wsp:val=&quot;00643A62&quot;/&gt;&lt;wsp:rsid wsp:val=&quot;00643CF4&quot;/&gt;&lt;wsp:rsid wsp:val=&quot;00643D42&quot;/&gt;&lt;wsp:rsid wsp:val=&quot;00643D93&quot;/&gt;&lt;wsp:rsid wsp:val=&quot;00643DC7&quot;/&gt;&lt;wsp:rsid wsp:val=&quot;006440B9&quot;/&gt;&lt;wsp:rsid wsp:val=&quot;006441D6&quot;/&gt;&lt;wsp:rsid wsp:val=&quot;006441DF&quot;/&gt;&lt;wsp:rsid wsp:val=&quot;006442F2&quot;/&gt;&lt;wsp:rsid wsp:val=&quot;00644410&quot;/&gt;&lt;wsp:rsid wsp:val=&quot;0064448D&quot;/&gt;&lt;wsp:rsid wsp:val=&quot;006446D8&quot;/&gt;&lt;wsp:rsid wsp:val=&quot;00644795&quot;/&gt;&lt;wsp:rsid wsp:val=&quot;0064485D&quot;/&gt;&lt;wsp:rsid wsp:val=&quot;00644CAB&quot;/&gt;&lt;wsp:rsid wsp:val=&quot;00644CC3&quot;/&gt;&lt;wsp:rsid wsp:val=&quot;00644DCE&quot;/&gt;&lt;wsp:rsid wsp:val=&quot;00644E67&quot;/&gt;&lt;wsp:rsid wsp:val=&quot;00644FE5&quot;/&gt;&lt;wsp:rsid wsp:val=&quot;00645040&quot;/&gt;&lt;wsp:rsid wsp:val=&quot;0064504F&quot;/&gt;&lt;wsp:rsid wsp:val=&quot;006450D1&quot;/&gt;&lt;wsp:rsid wsp:val=&quot;006453B4&quot;/&gt;&lt;wsp:rsid wsp:val=&quot;006455F5&quot;/&gt;&lt;wsp:rsid wsp:val=&quot;0064571B&quot;/&gt;&lt;wsp:rsid wsp:val=&quot;00645C54&quot;/&gt;&lt;wsp:rsid wsp:val=&quot;00645F0E&quot;/&gt;&lt;wsp:rsid wsp:val=&quot;006461BB&quot;/&gt;&lt;wsp:rsid wsp:val=&quot;0064622C&quot;/&gt;&lt;wsp:rsid wsp:val=&quot;00646990&quot;/&gt;&lt;wsp:rsid wsp:val=&quot;00646AFF&quot;/&gt;&lt;wsp:rsid wsp:val=&quot;00646B4B&quot;/&gt;&lt;wsp:rsid wsp:val=&quot;00646BDA&quot;/&gt;&lt;wsp:rsid wsp:val=&quot;00646C13&quot;/&gt;&lt;wsp:rsid wsp:val=&quot;00646C59&quot;/&gt;&lt;wsp:rsid wsp:val=&quot;00646D21&quot;/&gt;&lt;wsp:rsid wsp:val=&quot;00646F54&quot;/&gt;&lt;wsp:rsid wsp:val=&quot;00647081&quot;/&gt;&lt;wsp:rsid wsp:val=&quot;00647193&quot;/&gt;&lt;wsp:rsid wsp:val=&quot;006471A3&quot;/&gt;&lt;wsp:rsid wsp:val=&quot;006474AF&quot;/&gt;&lt;wsp:rsid wsp:val=&quot;0064759C&quot;/&gt;&lt;wsp:rsid wsp:val=&quot;006475A1&quot;/&gt;&lt;wsp:rsid wsp:val=&quot;00647723&quot;/&gt;&lt;wsp:rsid wsp:val=&quot;0064776E&quot;/&gt;&lt;wsp:rsid wsp:val=&quot;006478E8&quot;/&gt;&lt;wsp:rsid wsp:val=&quot;00647999&quot;/&gt;&lt;wsp:rsid wsp:val=&quot;006479A1&quot;/&gt;&lt;wsp:rsid wsp:val=&quot;00647A64&quot;/&gt;&lt;wsp:rsid wsp:val=&quot;00647EB1&quot;/&gt;&lt;wsp:rsid wsp:val=&quot;00647F11&quot;/&gt;&lt;wsp:rsid wsp:val=&quot;00647F9B&quot;/&gt;&lt;wsp:rsid wsp:val=&quot;00650061&quot;/&gt;&lt;wsp:rsid wsp:val=&quot;00650604&quot;/&gt;&lt;wsp:rsid wsp:val=&quot;006506B8&quot;/&gt;&lt;wsp:rsid wsp:val=&quot;006507A2&quot;/&gt;&lt;wsp:rsid wsp:val=&quot;00650829&quot;/&gt;&lt;wsp:rsid wsp:val=&quot;00650C46&quot;/&gt;&lt;wsp:rsid wsp:val=&quot;00651301&quot;/&gt;&lt;wsp:rsid wsp:val=&quot;00651377&quot;/&gt;&lt;wsp:rsid wsp:val=&quot;0065139F&quot;/&gt;&lt;wsp:rsid wsp:val=&quot;00651442&quot;/&gt;&lt;wsp:rsid wsp:val=&quot;006516B5&quot;/&gt;&lt;wsp:rsid wsp:val=&quot;00651A9F&quot;/&gt;&lt;wsp:rsid wsp:val=&quot;00651C24&quot;/&gt;&lt;wsp:rsid wsp:val=&quot;00651F59&quot;/&gt;&lt;wsp:rsid wsp:val=&quot;00652183&quot;/&gt;&lt;wsp:rsid wsp:val=&quot;00652191&quot;/&gt;&lt;wsp:rsid wsp:val=&quot;00652213&quot;/&gt;&lt;wsp:rsid wsp:val=&quot;00652468&quot;/&gt;&lt;wsp:rsid wsp:val=&quot;006524DA&quot;/&gt;&lt;wsp:rsid wsp:val=&quot;0065270A&quot;/&gt;&lt;wsp:rsid wsp:val=&quot;006527AC&quot;/&gt;&lt;wsp:rsid wsp:val=&quot;006527AE&quot;/&gt;&lt;wsp:rsid wsp:val=&quot;006527B1&quot;/&gt;&lt;wsp:rsid wsp:val=&quot;00652A82&quot;/&gt;&lt;wsp:rsid wsp:val=&quot;00652AF2&quot;/&gt;&lt;wsp:rsid wsp:val=&quot;00652C5D&quot;/&gt;&lt;wsp:rsid wsp:val=&quot;00652F4A&quot;/&gt;&lt;wsp:rsid wsp:val=&quot;00652F80&quot;/&gt;&lt;wsp:rsid wsp:val=&quot;00652FD7&quot;/&gt;&lt;wsp:rsid wsp:val=&quot;006530F3&quot;/&gt;&lt;wsp:rsid wsp:val=&quot;00653184&quot;/&gt;&lt;wsp:rsid wsp:val=&quot;006532F0&quot;/&gt;&lt;wsp:rsid wsp:val=&quot;00653314&quot;/&gt;&lt;wsp:rsid wsp:val=&quot;0065331D&quot;/&gt;&lt;wsp:rsid wsp:val=&quot;006535E8&quot;/&gt;&lt;wsp:rsid wsp:val=&quot;00653A9C&quot;/&gt;&lt;wsp:rsid wsp:val=&quot;00653D73&quot;/&gt;&lt;wsp:rsid wsp:val=&quot;00654054&quot;/&gt;&lt;wsp:rsid wsp:val=&quot;00654139&quot;/&gt;&lt;wsp:rsid wsp:val=&quot;00654538&quot;/&gt;&lt;wsp:rsid wsp:val=&quot;006545F1&quot;/&gt;&lt;wsp:rsid wsp:val=&quot;00654640&quot;/&gt;&lt;wsp:rsid wsp:val=&quot;006546F5&quot;/&gt;&lt;wsp:rsid wsp:val=&quot;0065488E&quot;/&gt;&lt;wsp:rsid wsp:val=&quot;00654944&quot;/&gt;&lt;wsp:rsid wsp:val=&quot;00654A5A&quot;/&gt;&lt;wsp:rsid wsp:val=&quot;00654AFF&quot;/&gt;&lt;wsp:rsid wsp:val=&quot;00654B5C&quot;/&gt;&lt;wsp:rsid wsp:val=&quot;00654C08&quot;/&gt;&lt;wsp:rsid wsp:val=&quot;00654D5E&quot;/&gt;&lt;wsp:rsid wsp:val=&quot;00654DF0&quot;/&gt;&lt;wsp:rsid wsp:val=&quot;00654FC6&quot;/&gt;&lt;wsp:rsid wsp:val=&quot;00655088&quot;/&gt;&lt;wsp:rsid wsp:val=&quot;0065518E&quot;/&gt;&lt;wsp:rsid wsp:val=&quot;006553E3&quot;/&gt;&lt;wsp:rsid wsp:val=&quot;00655A2F&quot;/&gt;&lt;wsp:rsid wsp:val=&quot;00655A6E&quot;/&gt;&lt;wsp:rsid wsp:val=&quot;00655E62&quot;/&gt;&lt;wsp:rsid wsp:val=&quot;00655E98&quot;/&gt;&lt;wsp:rsid wsp:val=&quot;00655FCD&quot;/&gt;&lt;wsp:rsid wsp:val=&quot;00656374&quot;/&gt;&lt;wsp:rsid wsp:val=&quot;006563F0&quot;/&gt;&lt;wsp:rsid wsp:val=&quot;00656553&quot;/&gt;&lt;wsp:rsid wsp:val=&quot;006565B8&quot;/&gt;&lt;wsp:rsid wsp:val=&quot;00656658&quot;/&gt;&lt;wsp:rsid wsp:val=&quot;006566C0&quot;/&gt;&lt;wsp:rsid wsp:val=&quot;00656797&quot;/&gt;&lt;wsp:rsid wsp:val=&quot;006568B2&quot;/&gt;&lt;wsp:rsid wsp:val=&quot;00656B25&quot;/&gt;&lt;wsp:rsid wsp:val=&quot;00656B64&quot;/&gt;&lt;wsp:rsid wsp:val=&quot;00656CC6&quot;/&gt;&lt;wsp:rsid wsp:val=&quot;00656EC5&quot;/&gt;&lt;wsp:rsid wsp:val=&quot;00656FEA&quot;/&gt;&lt;wsp:rsid wsp:val=&quot;006570F4&quot;/&gt;&lt;wsp:rsid wsp:val=&quot;006571DB&quot;/&gt;&lt;wsp:rsid wsp:val=&quot;0065733C&quot;/&gt;&lt;wsp:rsid wsp:val=&quot;00657404&quot;/&gt;&lt;wsp:rsid wsp:val=&quot;00657482&quot;/&gt;&lt;wsp:rsid wsp:val=&quot;00657690&quot;/&gt;&lt;wsp:rsid wsp:val=&quot;006577FE&quot;/&gt;&lt;wsp:rsid wsp:val=&quot;00657A99&quot;/&gt;&lt;wsp:rsid wsp:val=&quot;00657E49&quot;/&gt;&lt;wsp:rsid wsp:val=&quot;00657F3A&quot;/&gt;&lt;wsp:rsid wsp:val=&quot;0066050B&quot;/&gt;&lt;wsp:rsid wsp:val=&quot;006605B8&quot;/&gt;&lt;wsp:rsid wsp:val=&quot;006607CD&quot;/&gt;&lt;wsp:rsid wsp:val=&quot;00660881&quot;/&gt;&lt;wsp:rsid wsp:val=&quot;00660932&quot;/&gt;&lt;wsp:rsid wsp:val=&quot;00660BBD&quot;/&gt;&lt;wsp:rsid wsp:val=&quot;00660C6D&quot;/&gt;&lt;wsp:rsid wsp:val=&quot;00660F98&quot;/&gt;&lt;wsp:rsid wsp:val=&quot;00661013&quot;/&gt;&lt;wsp:rsid wsp:val=&quot;00661241&quot;/&gt;&lt;wsp:rsid wsp:val=&quot;0066130D&quot;/&gt;&lt;wsp:rsid wsp:val=&quot;00661469&quot;/&gt;&lt;wsp:rsid wsp:val=&quot;006616F0&quot;/&gt;&lt;wsp:rsid wsp:val=&quot;0066172E&quot;/&gt;&lt;wsp:rsid wsp:val=&quot;006617AD&quot;/&gt;&lt;wsp:rsid wsp:val=&quot;00661B85&quot;/&gt;&lt;wsp:rsid wsp:val=&quot;00661EF0&quot;/&gt;&lt;wsp:rsid wsp:val=&quot;00662013&quot;/&gt;&lt;wsp:rsid wsp:val=&quot;006620C5&quot;/&gt;&lt;wsp:rsid wsp:val=&quot;006624C4&quot;/&gt;&lt;wsp:rsid wsp:val=&quot;00662673&quot;/&gt;&lt;wsp:rsid wsp:val=&quot;0066281C&quot;/&gt;&lt;wsp:rsid wsp:val=&quot;00662957&quot;/&gt;&lt;wsp:rsid wsp:val=&quot;00662A21&quot;/&gt;&lt;wsp:rsid wsp:val=&quot;00662B35&quot;/&gt;&lt;wsp:rsid wsp:val=&quot;00662CAA&quot;/&gt;&lt;wsp:rsid wsp:val=&quot;00662CEF&quot;/&gt;&lt;wsp:rsid wsp:val=&quot;00663337&quot;/&gt;&lt;wsp:rsid wsp:val=&quot;006635B4&quot;/&gt;&lt;wsp:rsid wsp:val=&quot;006635EC&quot;/&gt;&lt;wsp:rsid wsp:val=&quot;00663628&quot;/&gt;&lt;wsp:rsid wsp:val=&quot;00663673&quot;/&gt;&lt;wsp:rsid wsp:val=&quot;0066380A&quot;/&gt;&lt;wsp:rsid wsp:val=&quot;006639DE&quot;/&gt;&lt;wsp:rsid wsp:val=&quot;00663B0A&quot;/&gt;&lt;wsp:rsid wsp:val=&quot;00663B7D&quot;/&gt;&lt;wsp:rsid wsp:val=&quot;00663BC6&quot;/&gt;&lt;wsp:rsid wsp:val=&quot;00663E5D&quot;/&gt;&lt;wsp:rsid wsp:val=&quot;00663FA5&quot;/&gt;&lt;wsp:rsid wsp:val=&quot;00664159&quot;/&gt;&lt;wsp:rsid wsp:val=&quot;00664219&quot;/&gt;&lt;wsp:rsid wsp:val=&quot;00664232&quot;/&gt;&lt;wsp:rsid wsp:val=&quot;006649C2&quot;/&gt;&lt;wsp:rsid wsp:val=&quot;00664C68&quot;/&gt;&lt;wsp:rsid wsp:val=&quot;00664EC1&quot;/&gt;&lt;wsp:rsid wsp:val=&quot;0066507F&quot;/&gt;&lt;wsp:rsid wsp:val=&quot;00665355&quot;/&gt;&lt;wsp:rsid wsp:val=&quot;00665452&quot;/&gt;&lt;wsp:rsid wsp:val=&quot;0066554A&quot;/&gt;&lt;wsp:rsid wsp:val=&quot;006655B2&quot;/&gt;&lt;wsp:rsid wsp:val=&quot;006658B8&quot;/&gt;&lt;wsp:rsid wsp:val=&quot;006658FB&quot;/&gt;&lt;wsp:rsid wsp:val=&quot;006659B4&quot;/&gt;&lt;wsp:rsid wsp:val=&quot;00665AE0&quot;/&gt;&lt;wsp:rsid wsp:val=&quot;00665CE4&quot;/&gt;&lt;wsp:rsid wsp:val=&quot;00666273&quot;/&gt;&lt;wsp:rsid wsp:val=&quot;00666B67&quot;/&gt;&lt;wsp:rsid wsp:val=&quot;00666C7C&quot;/&gt;&lt;wsp:rsid wsp:val=&quot;00666DF3&quot;/&gt;&lt;wsp:rsid wsp:val=&quot;00666EFE&quot;/&gt;&lt;wsp:rsid wsp:val=&quot;0066711F&quot;/&gt;&lt;wsp:rsid wsp:val=&quot;006671F5&quot;/&gt;&lt;wsp:rsid wsp:val=&quot;0066745A&quot;/&gt;&lt;wsp:rsid wsp:val=&quot;00667471&quot;/&gt;&lt;wsp:rsid wsp:val=&quot;0066767E&quot;/&gt;&lt;wsp:rsid wsp:val=&quot;006679BF&quot;/&gt;&lt;wsp:rsid wsp:val=&quot;00667C9A&quot;/&gt;&lt;wsp:rsid wsp:val=&quot;00667CD7&quot;/&gt;&lt;wsp:rsid wsp:val=&quot;00667ED2&quot;/&gt;&lt;wsp:rsid wsp:val=&quot;006700EF&quot;/&gt;&lt;wsp:rsid wsp:val=&quot;006702B1&quot;/&gt;&lt;wsp:rsid wsp:val=&quot;006706F8&quot;/&gt;&lt;wsp:rsid wsp:val=&quot;00670AAC&quot;/&gt;&lt;wsp:rsid wsp:val=&quot;00670B00&quot;/&gt;&lt;wsp:rsid wsp:val=&quot;00670CC2&quot;/&gt;&lt;wsp:rsid wsp:val=&quot;00670D35&quot;/&gt;&lt;wsp:rsid wsp:val=&quot;00670E8F&quot;/&gt;&lt;wsp:rsid wsp:val=&quot;00670ED5&quot;/&gt;&lt;wsp:rsid wsp:val=&quot;00671200&quot;/&gt;&lt;wsp:rsid wsp:val=&quot;00671351&quot;/&gt;&lt;wsp:rsid wsp:val=&quot;00671471&quot;/&gt;&lt;wsp:rsid wsp:val=&quot;006714A1&quot;/&gt;&lt;wsp:rsid wsp:val=&quot;0067156A&quot;/&gt;&lt;wsp:rsid wsp:val=&quot;006715B8&quot;/&gt;&lt;wsp:rsid wsp:val=&quot;006717C6&quot;/&gt;&lt;wsp:rsid wsp:val=&quot;00671972&quot;/&gt;&lt;wsp:rsid wsp:val=&quot;00671A07&quot;/&gt;&lt;wsp:rsid wsp:val=&quot;00671ABA&quot;/&gt;&lt;wsp:rsid wsp:val=&quot;00671D1E&quot;/&gt;&lt;wsp:rsid wsp:val=&quot;00671DE0&quot;/&gt;&lt;wsp:rsid wsp:val=&quot;00671F32&quot;/&gt;&lt;wsp:rsid wsp:val=&quot;00672215&quot;/&gt;&lt;wsp:rsid wsp:val=&quot;0067278C&quot;/&gt;&lt;wsp:rsid wsp:val=&quot;00672A09&quot;/&gt;&lt;wsp:rsid wsp:val=&quot;006730AB&quot;/&gt;&lt;wsp:rsid wsp:val=&quot;006734D1&quot;/&gt;&lt;wsp:rsid wsp:val=&quot;006734E4&quot;/&gt;&lt;wsp:rsid wsp:val=&quot;00673540&quot;/&gt;&lt;wsp:rsid wsp:val=&quot;0067354B&quot;/&gt;&lt;wsp:rsid wsp:val=&quot;006735E0&quot;/&gt;&lt;wsp:rsid wsp:val=&quot;006736DA&quot;/&gt;&lt;wsp:rsid wsp:val=&quot;006737CB&quot;/&gt;&lt;wsp:rsid wsp:val=&quot;0067384B&quot;/&gt;&lt;wsp:rsid wsp:val=&quot;00673966&quot;/&gt;&lt;wsp:rsid wsp:val=&quot;006739CC&quot;/&gt;&lt;wsp:rsid wsp:val=&quot;00673A7B&quot;/&gt;&lt;wsp:rsid wsp:val=&quot;00673B5B&quot;/&gt;&lt;wsp:rsid wsp:val=&quot;00673EC3&quot;/&gt;&lt;wsp:rsid wsp:val=&quot;00673F75&quot;/&gt;&lt;wsp:rsid wsp:val=&quot;00674154&quot;/&gt;&lt;wsp:rsid wsp:val=&quot;00674445&quot;/&gt;&lt;wsp:rsid wsp:val=&quot;00674537&quot;/&gt;&lt;wsp:rsid wsp:val=&quot;0067489C&quot;/&gt;&lt;wsp:rsid wsp:val=&quot;00674A44&quot;/&gt;&lt;wsp:rsid wsp:val=&quot;00674A9E&quot;/&gt;&lt;wsp:rsid wsp:val=&quot;00674C66&quot;/&gt;&lt;wsp:rsid wsp:val=&quot;00674D2B&quot;/&gt;&lt;wsp:rsid wsp:val=&quot;00674D2E&quot;/&gt;&lt;wsp:rsid wsp:val=&quot;00675108&quot;/&gt;&lt;wsp:rsid wsp:val=&quot;00675300&quot;/&gt;&lt;wsp:rsid wsp:val=&quot;00675457&quot;/&gt;&lt;wsp:rsid wsp:val=&quot;006755BF&quot;/&gt;&lt;wsp:rsid wsp:val=&quot;00675636&quot;/&gt;&lt;wsp:rsid wsp:val=&quot;00675798&quot;/&gt;&lt;wsp:rsid wsp:val=&quot;00675A0C&quot;/&gt;&lt;wsp:rsid wsp:val=&quot;00675AAE&quot;/&gt;&lt;wsp:rsid wsp:val=&quot;00675FD0&quot;/&gt;&lt;wsp:rsid wsp:val=&quot;00676081&quot;/&gt;&lt;wsp:rsid wsp:val=&quot;00676273&quot;/&gt;&lt;wsp:rsid wsp:val=&quot;006763E9&quot;/&gt;&lt;wsp:rsid wsp:val=&quot;00676452&quot;/&gt;&lt;wsp:rsid wsp:val=&quot;006765D8&quot;/&gt;&lt;wsp:rsid wsp:val=&quot;006768BD&quot;/&gt;&lt;wsp:rsid wsp:val=&quot;00676B87&quot;/&gt;&lt;wsp:rsid wsp:val=&quot;00677397&quot;/&gt;&lt;wsp:rsid wsp:val=&quot;006774CB&quot;/&gt;&lt;wsp:rsid wsp:val=&quot;0067793A&quot;/&gt;&lt;wsp:rsid wsp:val=&quot;00677968&quot;/&gt;&lt;wsp:rsid wsp:val=&quot;00677C6D&quot;/&gt;&lt;wsp:rsid wsp:val=&quot;00677DA5&quot;/&gt;&lt;wsp:rsid wsp:val=&quot;00677FBC&quot;/&gt;&lt;wsp:rsid wsp:val=&quot;0068032F&quot;/&gt;&lt;wsp:rsid wsp:val=&quot;00680395&quot;/&gt;&lt;wsp:rsid wsp:val=&quot;00680505&quot;/&gt;&lt;wsp:rsid wsp:val=&quot;00680709&quot;/&gt;&lt;wsp:rsid wsp:val=&quot;00680776&quot;/&gt;&lt;wsp:rsid wsp:val=&quot;00680797&quot;/&gt;&lt;wsp:rsid wsp:val=&quot;00680BC3&quot;/&gt;&lt;wsp:rsid wsp:val=&quot;00680C14&quot;/&gt;&lt;wsp:rsid wsp:val=&quot;00680CC7&quot;/&gt;&lt;wsp:rsid wsp:val=&quot;00680E05&quot;/&gt;&lt;wsp:rsid wsp:val=&quot;00680E74&quot;/&gt;&lt;wsp:rsid wsp:val=&quot;00680F74&quot;/&gt;&lt;wsp:rsid wsp:val=&quot;00681080&quot;/&gt;&lt;wsp:rsid wsp:val=&quot;00681178&quot;/&gt;&lt;wsp:rsid wsp:val=&quot;00681580&quot;/&gt;&lt;wsp:rsid wsp:val=&quot;00681789&quot;/&gt;&lt;wsp:rsid wsp:val=&quot;00681A96&quot;/&gt;&lt;wsp:rsid wsp:val=&quot;00681B12&quot;/&gt;&lt;wsp:rsid wsp:val=&quot;00681B71&quot;/&gt;&lt;wsp:rsid wsp:val=&quot;00681C0C&quot;/&gt;&lt;wsp:rsid wsp:val=&quot;00681E17&quot;/&gt;&lt;wsp:rsid wsp:val=&quot;00681F42&quot;/&gt;&lt;wsp:rsid wsp:val=&quot;00681F71&quot;/&gt;&lt;wsp:rsid wsp:val=&quot;00681FFF&quot;/&gt;&lt;wsp:rsid wsp:val=&quot;00682097&quot;/&gt;&lt;wsp:rsid wsp:val=&quot;00682129&quot;/&gt;&lt;wsp:rsid wsp:val=&quot;0068219D&quot;/&gt;&lt;wsp:rsid wsp:val=&quot;006822CF&quot;/&gt;&lt;wsp:rsid wsp:val=&quot;00682341&quot;/&gt;&lt;wsp:rsid wsp:val=&quot;006827E4&quot;/&gt;&lt;wsp:rsid wsp:val=&quot;00682A91&quot;/&gt;&lt;wsp:rsid wsp:val=&quot;00682BAB&quot;/&gt;&lt;wsp:rsid wsp:val=&quot;00682BE6&quot;/&gt;&lt;wsp:rsid wsp:val=&quot;006832FF&quot;/&gt;&lt;wsp:rsid wsp:val=&quot;0068338D&quot;/&gt;&lt;wsp:rsid wsp:val=&quot;00683459&quot;/&gt;&lt;wsp:rsid wsp:val=&quot;00683544&quot;/&gt;&lt;wsp:rsid wsp:val=&quot;00683574&quot;/&gt;&lt;wsp:rsid wsp:val=&quot;006837DF&quot;/&gt;&lt;wsp:rsid wsp:val=&quot;006837E1&quot;/&gt;&lt;wsp:rsid wsp:val=&quot;00683849&quot;/&gt;&lt;wsp:rsid wsp:val=&quot;006839AF&quot;/&gt;&lt;wsp:rsid wsp:val=&quot;00683C9B&quot;/&gt;&lt;wsp:rsid wsp:val=&quot;00683D0F&quot;/&gt;&lt;wsp:rsid wsp:val=&quot;00683D23&quot;/&gt;&lt;wsp:rsid wsp:val=&quot;00683D2C&quot;/&gt;&lt;wsp:rsid wsp:val=&quot;00683D9B&quot;/&gt;&lt;wsp:rsid wsp:val=&quot;0068404D&quot;/&gt;&lt;wsp:rsid wsp:val=&quot;006841D8&quot;/&gt;&lt;wsp:rsid wsp:val=&quot;006842D9&quot;/&gt;&lt;wsp:rsid wsp:val=&quot;006844FA&quot;/&gt;&lt;wsp:rsid wsp:val=&quot;00684765&quot;/&gt;&lt;wsp:rsid wsp:val=&quot;006847FD&quot;/&gt;&lt;wsp:rsid wsp:val=&quot;006848B5&quot;/&gt;&lt;wsp:rsid wsp:val=&quot;006849DE&quot;/&gt;&lt;wsp:rsid wsp:val=&quot;00684AC6&quot;/&gt;&lt;wsp:rsid wsp:val=&quot;00684B47&quot;/&gt;&lt;wsp:rsid wsp:val=&quot;00684C69&quot;/&gt;&lt;wsp:rsid wsp:val=&quot;00684D98&quot;/&gt;&lt;wsp:rsid wsp:val=&quot;00685280&quot;/&gt;&lt;wsp:rsid wsp:val=&quot;006856FA&quot;/&gt;&lt;wsp:rsid wsp:val=&quot;0068574B&quot;/&gt;&lt;wsp:rsid wsp:val=&quot;006858AB&quot;/&gt;&lt;wsp:rsid wsp:val=&quot;006858F9&quot;/&gt;&lt;wsp:rsid wsp:val=&quot;006859D0&quot;/&gt;&lt;wsp:rsid wsp:val=&quot;00685ABA&quot;/&gt;&lt;wsp:rsid wsp:val=&quot;00685E54&quot;/&gt;&lt;wsp:rsid wsp:val=&quot;0068601E&quot;/&gt;&lt;wsp:rsid wsp:val=&quot;00686230&quot;/&gt;&lt;wsp:rsid wsp:val=&quot;006862E7&quot;/&gt;&lt;wsp:rsid wsp:val=&quot;006864B9&quot;/&gt;&lt;wsp:rsid wsp:val=&quot;00686890&quot;/&gt;&lt;wsp:rsid wsp:val=&quot;006869C8&quot;/&gt;&lt;wsp:rsid wsp:val=&quot;00686A81&quot;/&gt;&lt;wsp:rsid wsp:val=&quot;00686C24&quot;/&gt;&lt;wsp:rsid wsp:val=&quot;00686EE5&quot;/&gt;&lt;wsp:rsid wsp:val=&quot;00686FCE&quot;/&gt;&lt;wsp:rsid wsp:val=&quot;00687087&quot;/&gt;&lt;wsp:rsid wsp:val=&quot;00687440&quot;/&gt;&lt;wsp:rsid wsp:val=&quot;006875B0&quot;/&gt;&lt;wsp:rsid wsp:val=&quot;0068772B&quot;/&gt;&lt;wsp:rsid wsp:val=&quot;00687C74&quot;/&gt;&lt;wsp:rsid wsp:val=&quot;00687D78&quot;/&gt;&lt;wsp:rsid wsp:val=&quot;006900C3&quot;/&gt;&lt;wsp:rsid wsp:val=&quot;006901A7&quot;/&gt;&lt;wsp:rsid wsp:val=&quot;006902AB&quot;/&gt;&lt;wsp:rsid wsp:val=&quot;006903F3&quot;/&gt;&lt;wsp:rsid wsp:val=&quot;00690965&quot;/&gt;&lt;wsp:rsid wsp:val=&quot;00690B9E&quot;/&gt;&lt;wsp:rsid wsp:val=&quot;00690CB9&quot;/&gt;&lt;wsp:rsid wsp:val=&quot;00691245&quot;/&gt;&lt;wsp:rsid wsp:val=&quot;00691519&quot;/&gt;&lt;wsp:rsid wsp:val=&quot;00691548&quot;/&gt;&lt;wsp:rsid wsp:val=&quot;00691635&quot;/&gt;&lt;wsp:rsid wsp:val=&quot;0069171B&quot;/&gt;&lt;wsp:rsid wsp:val=&quot;00691805&quot;/&gt;&lt;wsp:rsid wsp:val=&quot;006919C2&quot;/&gt;&lt;wsp:rsid wsp:val=&quot;00691A57&quot;/&gt;&lt;wsp:rsid wsp:val=&quot;00691C28&quot;/&gt;&lt;wsp:rsid wsp:val=&quot;00691C30&quot;/&gt;&lt;wsp:rsid wsp:val=&quot;00691CA0&quot;/&gt;&lt;wsp:rsid wsp:val=&quot;00691D8E&quot;/&gt;&lt;wsp:rsid wsp:val=&quot;00692670&quot;/&gt;&lt;wsp:rsid wsp:val=&quot;0069269E&quot;/&gt;&lt;wsp:rsid wsp:val=&quot;006926FB&quot;/&gt;&lt;wsp:rsid wsp:val=&quot;00692AC5&quot;/&gt;&lt;wsp:rsid wsp:val=&quot;00692C43&quot;/&gt;&lt;wsp:rsid wsp:val=&quot;00692CC4&quot;/&gt;&lt;wsp:rsid wsp:val=&quot;00692EA6&quot;/&gt;&lt;wsp:rsid wsp:val=&quot;00693322&quot;/&gt;&lt;wsp:rsid wsp:val=&quot;00693571&quot;/&gt;&lt;wsp:rsid wsp:val=&quot;006936C8&quot;/&gt;&lt;wsp:rsid wsp:val=&quot;00693917&quot;/&gt;&lt;wsp:rsid wsp:val=&quot;006939D3&quot;/&gt;&lt;wsp:rsid wsp:val=&quot;00693A29&quot;/&gt;&lt;wsp:rsid wsp:val=&quot;00693A3F&quot;/&gt;&lt;wsp:rsid wsp:val=&quot;00693BBC&quot;/&gt;&lt;wsp:rsid wsp:val=&quot;00693CF3&quot;/&gt;&lt;wsp:rsid wsp:val=&quot;00693D68&quot;/&gt;&lt;wsp:rsid wsp:val=&quot;0069407F&quot;/&gt;&lt;wsp:rsid wsp:val=&quot;006940DD&quot;/&gt;&lt;wsp:rsid wsp:val=&quot;006940FE&quot;/&gt;&lt;wsp:rsid wsp:val=&quot;0069413F&quot;/&gt;&lt;wsp:rsid wsp:val=&quot;0069425A&quot;/&gt;&lt;wsp:rsid wsp:val=&quot;006946BD&quot;/&gt;&lt;wsp:rsid wsp:val=&quot;00694A51&quot;/&gt;&lt;wsp:rsid wsp:val=&quot;00694A66&quot;/&gt;&lt;wsp:rsid wsp:val=&quot;00694ABD&quot;/&gt;&lt;wsp:rsid wsp:val=&quot;00694D53&quot;/&gt;&lt;wsp:rsid wsp:val=&quot;00694DA7&quot;/&gt;&lt;wsp:rsid wsp:val=&quot;00694E21&quot;/&gt;&lt;wsp:rsid wsp:val=&quot;00695405&quot;/&gt;&lt;wsp:rsid wsp:val=&quot;0069553D&quot;/&gt;&lt;wsp:rsid wsp:val=&quot;00695901&quot;/&gt;&lt;wsp:rsid wsp:val=&quot;00695B49&quot;/&gt;&lt;wsp:rsid wsp:val=&quot;00695C6D&quot;/&gt;&lt;wsp:rsid wsp:val=&quot;00695CB5&quot;/&gt;&lt;wsp:rsid wsp:val=&quot;00695CFB&quot;/&gt;&lt;wsp:rsid wsp:val=&quot;00695E9A&quot;/&gt;&lt;wsp:rsid wsp:val=&quot;00695FB3&quot;/&gt;&lt;wsp:rsid wsp:val=&quot;00695FEF&quot;/&gt;&lt;wsp:rsid wsp:val=&quot;0069603C&quot;/&gt;&lt;wsp:rsid wsp:val=&quot;006960A8&quot;/&gt;&lt;wsp:rsid wsp:val=&quot;0069667F&quot;/&gt;&lt;wsp:rsid wsp:val=&quot;006966B6&quot;/&gt;&lt;wsp:rsid wsp:val=&quot;0069696B&quot;/&gt;&lt;wsp:rsid wsp:val=&quot;00696A28&quot;/&gt;&lt;wsp:rsid wsp:val=&quot;00696F29&quot;/&gt;&lt;wsp:rsid wsp:val=&quot;00696FC3&quot;/&gt;&lt;wsp:rsid wsp:val=&quot;00697187&quot;/&gt;&lt;wsp:rsid wsp:val=&quot;006972AB&quot;/&gt;&lt;wsp:rsid wsp:val=&quot;006972C3&quot;/&gt;&lt;wsp:rsid wsp:val=&quot;006974E3&quot;/&gt;&lt;wsp:rsid wsp:val=&quot;006979B7&quot;/&gt;&lt;wsp:rsid wsp:val=&quot;006979F6&quot;/&gt;&lt;wsp:rsid wsp:val=&quot;00697A03&quot;/&gt;&lt;wsp:rsid wsp:val=&quot;00697B98&quot;/&gt;&lt;wsp:rsid wsp:val=&quot;00697D79&quot;/&gt;&lt;wsp:rsid wsp:val=&quot;00697E86&quot;/&gt;&lt;wsp:rsid wsp:val=&quot;006A011C&quot;/&gt;&lt;wsp:rsid wsp:val=&quot;006A0168&quot;/&gt;&lt;wsp:rsid wsp:val=&quot;006A02DD&quot;/&gt;&lt;wsp:rsid wsp:val=&quot;006A05C5&quot;/&gt;&lt;wsp:rsid wsp:val=&quot;006A078B&quot;/&gt;&lt;wsp:rsid wsp:val=&quot;006A0886&quot;/&gt;&lt;wsp:rsid wsp:val=&quot;006A09B6&quot;/&gt;&lt;wsp:rsid wsp:val=&quot;006A0C19&quot;/&gt;&lt;wsp:rsid wsp:val=&quot;006A0C63&quot;/&gt;&lt;wsp:rsid wsp:val=&quot;006A1117&quot;/&gt;&lt;wsp:rsid wsp:val=&quot;006A1136&quot;/&gt;&lt;wsp:rsid wsp:val=&quot;006A113C&quot;/&gt;&lt;wsp:rsid wsp:val=&quot;006A1333&quot;/&gt;&lt;wsp:rsid wsp:val=&quot;006A1452&quot;/&gt;&lt;wsp:rsid wsp:val=&quot;006A1469&quot;/&gt;&lt;wsp:rsid wsp:val=&quot;006A1524&quot;/&gt;&lt;wsp:rsid wsp:val=&quot;006A164F&quot;/&gt;&lt;wsp:rsid wsp:val=&quot;006A16F1&quot;/&gt;&lt;wsp:rsid wsp:val=&quot;006A196E&quot;/&gt;&lt;wsp:rsid wsp:val=&quot;006A1B1D&quot;/&gt;&lt;wsp:rsid wsp:val=&quot;006A1C32&quot;/&gt;&lt;wsp:rsid wsp:val=&quot;006A1C34&quot;/&gt;&lt;wsp:rsid wsp:val=&quot;006A1C60&quot;/&gt;&lt;wsp:rsid wsp:val=&quot;006A1C88&quot;/&gt;&lt;wsp:rsid wsp:val=&quot;006A1E9C&quot;/&gt;&lt;wsp:rsid wsp:val=&quot;006A1FAC&quot;/&gt;&lt;wsp:rsid wsp:val=&quot;006A2042&quot;/&gt;&lt;wsp:rsid wsp:val=&quot;006A2051&quot;/&gt;&lt;wsp:rsid wsp:val=&quot;006A22AA&quot;/&gt;&lt;wsp:rsid wsp:val=&quot;006A23AC&quot;/&gt;&lt;wsp:rsid wsp:val=&quot;006A247C&quot;/&gt;&lt;wsp:rsid wsp:val=&quot;006A2654&quot;/&gt;&lt;wsp:rsid wsp:val=&quot;006A2781&quot;/&gt;&lt;wsp:rsid wsp:val=&quot;006A27C6&quot;/&gt;&lt;wsp:rsid wsp:val=&quot;006A29AA&quot;/&gt;&lt;wsp:rsid wsp:val=&quot;006A29B3&quot;/&gt;&lt;wsp:rsid wsp:val=&quot;006A2C3E&quot;/&gt;&lt;wsp:rsid wsp:val=&quot;006A2DE2&quot;/&gt;&lt;wsp:rsid wsp:val=&quot;006A2E5A&quot;/&gt;&lt;wsp:rsid wsp:val=&quot;006A2F5C&quot;/&gt;&lt;wsp:rsid wsp:val=&quot;006A3096&quot;/&gt;&lt;wsp:rsid wsp:val=&quot;006A313B&quot;/&gt;&lt;wsp:rsid wsp:val=&quot;006A33E9&quot;/&gt;&lt;wsp:rsid wsp:val=&quot;006A33FF&quot;/&gt;&lt;wsp:rsid wsp:val=&quot;006A34F7&quot;/&gt;&lt;wsp:rsid wsp:val=&quot;006A353D&quot;/&gt;&lt;wsp:rsid wsp:val=&quot;006A35BC&quot;/&gt;&lt;wsp:rsid wsp:val=&quot;006A3672&quot;/&gt;&lt;wsp:rsid wsp:val=&quot;006A36A3&quot;/&gt;&lt;wsp:rsid wsp:val=&quot;006A371E&quot;/&gt;&lt;wsp:rsid wsp:val=&quot;006A38E4&quot;/&gt;&lt;wsp:rsid wsp:val=&quot;006A3B4C&quot;/&gt;&lt;wsp:rsid wsp:val=&quot;006A3BD3&quot;/&gt;&lt;wsp:rsid wsp:val=&quot;006A3C9C&quot;/&gt;&lt;wsp:rsid wsp:val=&quot;006A3EF5&quot;/&gt;&lt;wsp:rsid wsp:val=&quot;006A4073&quot;/&gt;&lt;wsp:rsid wsp:val=&quot;006A40B8&quot;/&gt;&lt;wsp:rsid wsp:val=&quot;006A42C4&quot;/&gt;&lt;wsp:rsid wsp:val=&quot;006A4428&quot;/&gt;&lt;wsp:rsid wsp:val=&quot;006A4486&quot;/&gt;&lt;wsp:rsid wsp:val=&quot;006A4816&quot;/&gt;&lt;wsp:rsid wsp:val=&quot;006A4A65&quot;/&gt;&lt;wsp:rsid wsp:val=&quot;006A4BB6&quot;/&gt;&lt;wsp:rsid wsp:val=&quot;006A4D23&quot;/&gt;&lt;wsp:rsid wsp:val=&quot;006A4DE9&quot;/&gt;&lt;wsp:rsid wsp:val=&quot;006A4EA4&quot;/&gt;&lt;wsp:rsid wsp:val=&quot;006A5337&quot;/&gt;&lt;wsp:rsid wsp:val=&quot;006A5341&quot;/&gt;&lt;wsp:rsid wsp:val=&quot;006A5349&quot;/&gt;&lt;wsp:rsid wsp:val=&quot;006A537E&quot;/&gt;&lt;wsp:rsid wsp:val=&quot;006A544D&quot;/&gt;&lt;wsp:rsid wsp:val=&quot;006A54EB&quot;/&gt;&lt;wsp:rsid wsp:val=&quot;006A5570&quot;/&gt;&lt;wsp:rsid wsp:val=&quot;006A56BD&quot;/&gt;&lt;wsp:rsid wsp:val=&quot;006A56C1&quot;/&gt;&lt;wsp:rsid wsp:val=&quot;006A572C&quot;/&gt;&lt;wsp:rsid wsp:val=&quot;006A574D&quot;/&gt;&lt;wsp:rsid wsp:val=&quot;006A5B92&quot;/&gt;&lt;wsp:rsid wsp:val=&quot;006A5D6C&quot;/&gt;&lt;wsp:rsid wsp:val=&quot;006A5F94&quot;/&gt;&lt;wsp:rsid wsp:val=&quot;006A601C&quot;/&gt;&lt;wsp:rsid wsp:val=&quot;006A6283&quot;/&gt;&lt;wsp:rsid wsp:val=&quot;006A62BC&quot;/&gt;&lt;wsp:rsid wsp:val=&quot;006A65AD&quot;/&gt;&lt;wsp:rsid wsp:val=&quot;006A66E2&quot;/&gt;&lt;wsp:rsid wsp:val=&quot;006A679A&quot;/&gt;&lt;wsp:rsid wsp:val=&quot;006A6A1B&quot;/&gt;&lt;wsp:rsid wsp:val=&quot;006A6A67&quot;/&gt;&lt;wsp:rsid wsp:val=&quot;006A6DF9&quot;/&gt;&lt;wsp:rsid wsp:val=&quot;006A6EB8&quot;/&gt;&lt;wsp:rsid wsp:val=&quot;006A6FFE&quot;/&gt;&lt;wsp:rsid wsp:val=&quot;006A709C&quot;/&gt;&lt;wsp:rsid wsp:val=&quot;006A735D&quot;/&gt;&lt;wsp:rsid wsp:val=&quot;006A780B&quot;/&gt;&lt;wsp:rsid wsp:val=&quot;006A791A&quot;/&gt;&lt;wsp:rsid wsp:val=&quot;006A79FD&quot;/&gt;&lt;wsp:rsid wsp:val=&quot;006B00BD&quot;/&gt;&lt;wsp:rsid wsp:val=&quot;006B0160&quot;/&gt;&lt;wsp:rsid wsp:val=&quot;006B023D&quot;/&gt;&lt;wsp:rsid wsp:val=&quot;006B0479&quot;/&gt;&lt;wsp:rsid wsp:val=&quot;006B069C&quot;/&gt;&lt;wsp:rsid wsp:val=&quot;006B070C&quot;/&gt;&lt;wsp:rsid wsp:val=&quot;006B0753&quot;/&gt;&lt;wsp:rsid wsp:val=&quot;006B07AA&quot;/&gt;&lt;wsp:rsid wsp:val=&quot;006B0818&quot;/&gt;&lt;wsp:rsid wsp:val=&quot;006B090B&quot;/&gt;&lt;wsp:rsid wsp:val=&quot;006B09F0&quot;/&gt;&lt;wsp:rsid wsp:val=&quot;006B0A02&quot;/&gt;&lt;wsp:rsid wsp:val=&quot;006B0BE2&quot;/&gt;&lt;wsp:rsid wsp:val=&quot;006B0BE9&quot;/&gt;&lt;wsp:rsid wsp:val=&quot;006B0BFF&quot;/&gt;&lt;wsp:rsid wsp:val=&quot;006B0D3B&quot;/&gt;&lt;wsp:rsid wsp:val=&quot;006B0D73&quot;/&gt;&lt;wsp:rsid wsp:val=&quot;006B0E31&quot;/&gt;&lt;wsp:rsid wsp:val=&quot;006B0EBC&quot;/&gt;&lt;wsp:rsid wsp:val=&quot;006B13D0&quot;/&gt;&lt;wsp:rsid wsp:val=&quot;006B16FB&quot;/&gt;&lt;wsp:rsid wsp:val=&quot;006B19F3&quot;/&gt;&lt;wsp:rsid wsp:val=&quot;006B1A9F&quot;/&gt;&lt;wsp:rsid wsp:val=&quot;006B1BBD&quot;/&gt;&lt;wsp:rsid wsp:val=&quot;006B1BD3&quot;/&gt;&lt;wsp:rsid wsp:val=&quot;006B1F91&quot;/&gt;&lt;wsp:rsid wsp:val=&quot;006B2018&quot;/&gt;&lt;wsp:rsid wsp:val=&quot;006B20F6&quot;/&gt;&lt;wsp:rsid wsp:val=&quot;006B218E&quot;/&gt;&lt;wsp:rsid wsp:val=&quot;006B2245&quot;/&gt;&lt;wsp:rsid wsp:val=&quot;006B2379&quot;/&gt;&lt;wsp:rsid wsp:val=&quot;006B23FF&quot;/&gt;&lt;wsp:rsid wsp:val=&quot;006B24A2&quot;/&gt;&lt;wsp:rsid wsp:val=&quot;006B2620&quot;/&gt;&lt;wsp:rsid wsp:val=&quot;006B2B10&quot;/&gt;&lt;wsp:rsid wsp:val=&quot;006B2B35&quot;/&gt;&lt;wsp:rsid wsp:val=&quot;006B2EF8&quot;/&gt;&lt;wsp:rsid wsp:val=&quot;006B3027&quot;/&gt;&lt;wsp:rsid wsp:val=&quot;006B3071&quot;/&gt;&lt;wsp:rsid wsp:val=&quot;006B31E6&quot;/&gt;&lt;wsp:rsid wsp:val=&quot;006B3344&quot;/&gt;&lt;wsp:rsid wsp:val=&quot;006B379D&quot;/&gt;&lt;wsp:rsid wsp:val=&quot;006B37E1&quot;/&gt;&lt;wsp:rsid wsp:val=&quot;006B3CC0&quot;/&gt;&lt;wsp:rsid wsp:val=&quot;006B3E2C&quot;/&gt;&lt;wsp:rsid wsp:val=&quot;006B3F02&quot;/&gt;&lt;wsp:rsid wsp:val=&quot;006B3F48&quot;/&gt;&lt;wsp:rsid wsp:val=&quot;006B3FD1&quot;/&gt;&lt;wsp:rsid wsp:val=&quot;006B41AE&quot;/&gt;&lt;wsp:rsid wsp:val=&quot;006B426B&quot;/&gt;&lt;wsp:rsid wsp:val=&quot;006B4556&quot;/&gt;&lt;wsp:rsid wsp:val=&quot;006B4759&quot;/&gt;&lt;wsp:rsid wsp:val=&quot;006B4BC5&quot;/&gt;&lt;wsp:rsid wsp:val=&quot;006B4CD1&quot;/&gt;&lt;wsp:rsid wsp:val=&quot;006B4DD5&quot;/&gt;&lt;wsp:rsid wsp:val=&quot;006B4E15&quot;/&gt;&lt;wsp:rsid wsp:val=&quot;006B4FB8&quot;/&gt;&lt;wsp:rsid wsp:val=&quot;006B4FEC&quot;/&gt;&lt;wsp:rsid wsp:val=&quot;006B51FF&quot;/&gt;&lt;wsp:rsid wsp:val=&quot;006B5285&quot;/&gt;&lt;wsp:rsid wsp:val=&quot;006B5447&quot;/&gt;&lt;wsp:rsid wsp:val=&quot;006B5608&quot;/&gt;&lt;wsp:rsid wsp:val=&quot;006B5746&quot;/&gt;&lt;wsp:rsid wsp:val=&quot;006B6017&quot;/&gt;&lt;wsp:rsid wsp:val=&quot;006B620F&quot;/&gt;&lt;wsp:rsid wsp:val=&quot;006B626D&quot;/&gt;&lt;wsp:rsid wsp:val=&quot;006B6273&quot;/&gt;&lt;wsp:rsid wsp:val=&quot;006B63D6&quot;/&gt;&lt;wsp:rsid wsp:val=&quot;006B65C9&quot;/&gt;&lt;wsp:rsid wsp:val=&quot;006B6628&quot;/&gt;&lt;wsp:rsid wsp:val=&quot;006B6665&quot;/&gt;&lt;wsp:rsid wsp:val=&quot;006B666D&quot;/&gt;&lt;wsp:rsid wsp:val=&quot;006B68F7&quot;/&gt;&lt;wsp:rsid wsp:val=&quot;006B6D24&quot;/&gt;&lt;wsp:rsid wsp:val=&quot;006B6E11&quot;/&gt;&lt;wsp:rsid wsp:val=&quot;006B706A&quot;/&gt;&lt;wsp:rsid wsp:val=&quot;006B7098&quot;/&gt;&lt;wsp:rsid wsp:val=&quot;006B71D0&quot;/&gt;&lt;wsp:rsid wsp:val=&quot;006B7235&quot;/&gt;&lt;wsp:rsid wsp:val=&quot;006B730B&quot;/&gt;&lt;wsp:rsid wsp:val=&quot;006B7C95&quot;/&gt;&lt;wsp:rsid wsp:val=&quot;006B7D2A&quot;/&gt;&lt;wsp:rsid wsp:val=&quot;006B7DFA&quot;/&gt;&lt;wsp:rsid wsp:val=&quot;006B7E62&quot;/&gt;&lt;wsp:rsid wsp:val=&quot;006C0267&quot;/&gt;&lt;wsp:rsid wsp:val=&quot;006C02E4&quot;/&gt;&lt;wsp:rsid wsp:val=&quot;006C0537&quot;/&gt;&lt;wsp:rsid wsp:val=&quot;006C0897&quot;/&gt;&lt;wsp:rsid wsp:val=&quot;006C08D4&quot;/&gt;&lt;wsp:rsid wsp:val=&quot;006C09E8&quot;/&gt;&lt;wsp:rsid wsp:val=&quot;006C0ADD&quot;/&gt;&lt;wsp:rsid wsp:val=&quot;006C0B93&quot;/&gt;&lt;wsp:rsid wsp:val=&quot;006C0C08&quot;/&gt;&lt;wsp:rsid wsp:val=&quot;006C0C70&quot;/&gt;&lt;wsp:rsid wsp:val=&quot;006C0F02&quot;/&gt;&lt;wsp:rsid wsp:val=&quot;006C1033&quot;/&gt;&lt;wsp:rsid wsp:val=&quot;006C1523&quot;/&gt;&lt;wsp:rsid wsp:val=&quot;006C175B&quot;/&gt;&lt;wsp:rsid wsp:val=&quot;006C1822&quot;/&gt;&lt;wsp:rsid wsp:val=&quot;006C19D8&quot;/&gt;&lt;wsp:rsid wsp:val=&quot;006C1A1D&quot;/&gt;&lt;wsp:rsid wsp:val=&quot;006C1B39&quot;/&gt;&lt;wsp:rsid wsp:val=&quot;006C1B5A&quot;/&gt;&lt;wsp:rsid wsp:val=&quot;006C1D14&quot;/&gt;&lt;wsp:rsid wsp:val=&quot;006C1D37&quot;/&gt;&lt;wsp:rsid wsp:val=&quot;006C1E1D&quot;/&gt;&lt;wsp:rsid wsp:val=&quot;006C1F17&quot;/&gt;&lt;wsp:rsid wsp:val=&quot;006C22E0&quot;/&gt;&lt;wsp:rsid wsp:val=&quot;006C2497&quot;/&gt;&lt;wsp:rsid wsp:val=&quot;006C2528&quot;/&gt;&lt;wsp:rsid wsp:val=&quot;006C28E0&quot;/&gt;&lt;wsp:rsid wsp:val=&quot;006C2AB6&quot;/&gt;&lt;wsp:rsid wsp:val=&quot;006C2D1A&quot;/&gt;&lt;wsp:rsid wsp:val=&quot;006C2D4C&quot;/&gt;&lt;wsp:rsid wsp:val=&quot;006C30F1&quot;/&gt;&lt;wsp:rsid wsp:val=&quot;006C31AE&quot;/&gt;&lt;wsp:rsid wsp:val=&quot;006C3456&quot;/&gt;&lt;wsp:rsid wsp:val=&quot;006C35E1&quot;/&gt;&lt;wsp:rsid wsp:val=&quot;006C3769&quot;/&gt;&lt;wsp:rsid wsp:val=&quot;006C37D4&quot;/&gt;&lt;wsp:rsid wsp:val=&quot;006C3869&quot;/&gt;&lt;wsp:rsid wsp:val=&quot;006C38BA&quot;/&gt;&lt;wsp:rsid wsp:val=&quot;006C392D&quot;/&gt;&lt;wsp:rsid wsp:val=&quot;006C398D&quot;/&gt;&lt;wsp:rsid wsp:val=&quot;006C39C8&quot;/&gt;&lt;wsp:rsid wsp:val=&quot;006C3A3D&quot;/&gt;&lt;wsp:rsid wsp:val=&quot;006C3A58&quot;/&gt;&lt;wsp:rsid wsp:val=&quot;006C3CE5&quot;/&gt;&lt;wsp:rsid wsp:val=&quot;006C3D40&quot;/&gt;&lt;wsp:rsid wsp:val=&quot;006C3F07&quot;/&gt;&lt;wsp:rsid wsp:val=&quot;006C3F2E&quot;/&gt;&lt;wsp:rsid wsp:val=&quot;006C4083&quot;/&gt;&lt;wsp:rsid wsp:val=&quot;006C413A&quot;/&gt;&lt;wsp:rsid wsp:val=&quot;006C417A&quot;/&gt;&lt;wsp:rsid wsp:val=&quot;006C41E5&quot;/&gt;&lt;wsp:rsid wsp:val=&quot;006C4299&quot;/&gt;&lt;wsp:rsid wsp:val=&quot;006C42DD&quot;/&gt;&lt;wsp:rsid wsp:val=&quot;006C4324&quot;/&gt;&lt;wsp:rsid wsp:val=&quot;006C451B&quot;/&gt;&lt;wsp:rsid wsp:val=&quot;006C461B&quot;/&gt;&lt;wsp:rsid wsp:val=&quot;006C4765&quot;/&gt;&lt;wsp:rsid wsp:val=&quot;006C4831&quot;/&gt;&lt;wsp:rsid wsp:val=&quot;006C495F&quot;/&gt;&lt;wsp:rsid wsp:val=&quot;006C4A1E&quot;/&gt;&lt;wsp:rsid wsp:val=&quot;006C4B6C&quot;/&gt;&lt;wsp:rsid wsp:val=&quot;006C4B7A&quot;/&gt;&lt;wsp:rsid wsp:val=&quot;006C4E2A&quot;/&gt;&lt;wsp:rsid wsp:val=&quot;006C4F10&quot;/&gt;&lt;wsp:rsid wsp:val=&quot;006C4F3A&quot;/&gt;&lt;wsp:rsid wsp:val=&quot;006C4F9F&quot;/&gt;&lt;wsp:rsid wsp:val=&quot;006C4FBC&quot;/&gt;&lt;wsp:rsid wsp:val=&quot;006C50AC&quot;/&gt;&lt;wsp:rsid wsp:val=&quot;006C515C&quot;/&gt;&lt;wsp:rsid wsp:val=&quot;006C51ED&quot;/&gt;&lt;wsp:rsid wsp:val=&quot;006C520C&quot;/&gt;&lt;wsp:rsid wsp:val=&quot;006C5297&quot;/&gt;&lt;wsp:rsid wsp:val=&quot;006C53D9&quot;/&gt;&lt;wsp:rsid wsp:val=&quot;006C564C&quot;/&gt;&lt;wsp:rsid wsp:val=&quot;006C5851&quot;/&gt;&lt;wsp:rsid wsp:val=&quot;006C58E5&quot;/&gt;&lt;wsp:rsid wsp:val=&quot;006C5D10&quot;/&gt;&lt;wsp:rsid wsp:val=&quot;006C5DF1&quot;/&gt;&lt;wsp:rsid wsp:val=&quot;006C5EAD&quot;/&gt;&lt;wsp:rsid wsp:val=&quot;006C5FD5&quot;/&gt;&lt;wsp:rsid wsp:val=&quot;006C626A&quot;/&gt;&lt;wsp:rsid wsp:val=&quot;006C64BC&quot;/&gt;&lt;wsp:rsid wsp:val=&quot;006C64DF&quot;/&gt;&lt;wsp:rsid wsp:val=&quot;006C659F&quot;/&gt;&lt;wsp:rsid wsp:val=&quot;006C6812&quot;/&gt;&lt;wsp:rsid wsp:val=&quot;006C6AFA&quot;/&gt;&lt;wsp:rsid wsp:val=&quot;006C6B39&quot;/&gt;&lt;wsp:rsid wsp:val=&quot;006C6E7A&quot;/&gt;&lt;wsp:rsid wsp:val=&quot;006C706A&quot;/&gt;&lt;wsp:rsid wsp:val=&quot;006C712F&quot;/&gt;&lt;wsp:rsid wsp:val=&quot;006C763F&quot;/&gt;&lt;wsp:rsid wsp:val=&quot;006C7728&quot;/&gt;&lt;wsp:rsid wsp:val=&quot;006C7959&quot;/&gt;&lt;wsp:rsid wsp:val=&quot;006C7B87&quot;/&gt;&lt;wsp:rsid wsp:val=&quot;006C7C46&quot;/&gt;&lt;wsp:rsid wsp:val=&quot;006C7CBC&quot;/&gt;&lt;wsp:rsid wsp:val=&quot;006C7DD0&quot;/&gt;&lt;wsp:rsid wsp:val=&quot;006C7E7E&quot;/&gt;&lt;wsp:rsid wsp:val=&quot;006D0537&quot;/&gt;&lt;wsp:rsid wsp:val=&quot;006D0588&quot;/&gt;&lt;wsp:rsid wsp:val=&quot;006D0A8A&quot;/&gt;&lt;wsp:rsid wsp:val=&quot;006D0C58&quot;/&gt;&lt;wsp:rsid wsp:val=&quot;006D0F2E&quot;/&gt;&lt;wsp:rsid wsp:val=&quot;006D0F33&quot;/&gt;&lt;wsp:rsid wsp:val=&quot;006D0F58&quot;/&gt;&lt;wsp:rsid wsp:val=&quot;006D10D9&quot;/&gt;&lt;wsp:rsid wsp:val=&quot;006D1222&quot;/&gt;&lt;wsp:rsid wsp:val=&quot;006D12B7&quot;/&gt;&lt;wsp:rsid wsp:val=&quot;006D136D&quot;/&gt;&lt;wsp:rsid wsp:val=&quot;006D1C43&quot;/&gt;&lt;wsp:rsid wsp:val=&quot;006D1C7D&quot;/&gt;&lt;wsp:rsid wsp:val=&quot;006D2013&quot;/&gt;&lt;wsp:rsid wsp:val=&quot;006D213A&quot;/&gt;&lt;wsp:rsid wsp:val=&quot;006D25EA&quot;/&gt;&lt;wsp:rsid wsp:val=&quot;006D2622&quot;/&gt;&lt;wsp:rsid wsp:val=&quot;006D26F3&quot;/&gt;&lt;wsp:rsid wsp:val=&quot;006D26F8&quot;/&gt;&lt;wsp:rsid wsp:val=&quot;006D27A5&quot;/&gt;&lt;wsp:rsid wsp:val=&quot;006D27EA&quot;/&gt;&lt;wsp:rsid wsp:val=&quot;006D2884&quot;/&gt;&lt;wsp:rsid wsp:val=&quot;006D2D1B&quot;/&gt;&lt;wsp:rsid wsp:val=&quot;006D2DB3&quot;/&gt;&lt;wsp:rsid wsp:val=&quot;006D2DC5&quot;/&gt;&lt;wsp:rsid wsp:val=&quot;006D2FFE&quot;/&gt;&lt;wsp:rsid wsp:val=&quot;006D3331&quot;/&gt;&lt;wsp:rsid wsp:val=&quot;006D3352&quot;/&gt;&lt;wsp:rsid wsp:val=&quot;006D3359&quot;/&gt;&lt;wsp:rsid wsp:val=&quot;006D3407&quot;/&gt;&lt;wsp:rsid wsp:val=&quot;006D356B&quot;/&gt;&lt;wsp:rsid wsp:val=&quot;006D3769&quot;/&gt;&lt;wsp:rsid wsp:val=&quot;006D3855&quot;/&gt;&lt;wsp:rsid wsp:val=&quot;006D38B0&quot;/&gt;&lt;wsp:rsid wsp:val=&quot;006D38F8&quot;/&gt;&lt;wsp:rsid wsp:val=&quot;006D3A16&quot;/&gt;&lt;wsp:rsid wsp:val=&quot;006D3A58&quot;/&gt;&lt;wsp:rsid wsp:val=&quot;006D3BE5&quot;/&gt;&lt;wsp:rsid wsp:val=&quot;006D3DED&quot;/&gt;&lt;wsp:rsid wsp:val=&quot;006D3EBC&quot;/&gt;&lt;wsp:rsid wsp:val=&quot;006D401B&quot;/&gt;&lt;wsp:rsid wsp:val=&quot;006D4081&quot;/&gt;&lt;wsp:rsid wsp:val=&quot;006D40A8&quot;/&gt;&lt;wsp:rsid wsp:val=&quot;006D4214&quot;/&gt;&lt;wsp:rsid wsp:val=&quot;006D42E3&quot;/&gt;&lt;wsp:rsid wsp:val=&quot;006D488E&quot;/&gt;&lt;wsp:rsid wsp:val=&quot;006D49A3&quot;/&gt;&lt;wsp:rsid wsp:val=&quot;006D4B66&quot;/&gt;&lt;wsp:rsid wsp:val=&quot;006D4E34&quot;/&gt;&lt;wsp:rsid wsp:val=&quot;006D4F3D&quot;/&gt;&lt;wsp:rsid wsp:val=&quot;006D5075&quot;/&gt;&lt;wsp:rsid wsp:val=&quot;006D509B&quot;/&gt;&lt;wsp:rsid wsp:val=&quot;006D50A8&quot;/&gt;&lt;wsp:rsid wsp:val=&quot;006D5213&quot;/&gt;&lt;wsp:rsid wsp:val=&quot;006D54BE&quot;/&gt;&lt;wsp:rsid wsp:val=&quot;006D5506&quot;/&gt;&lt;wsp:rsid wsp:val=&quot;006D5617&quot;/&gt;&lt;wsp:rsid wsp:val=&quot;006D56A4&quot;/&gt;&lt;wsp:rsid wsp:val=&quot;006D5BA5&quot;/&gt;&lt;wsp:rsid wsp:val=&quot;006D5C22&quot;/&gt;&lt;wsp:rsid wsp:val=&quot;006D5D21&quot;/&gt;&lt;wsp:rsid wsp:val=&quot;006D5DE5&quot;/&gt;&lt;wsp:rsid wsp:val=&quot;006D5E6C&quot;/&gt;&lt;wsp:rsid wsp:val=&quot;006D5ECC&quot;/&gt;&lt;wsp:rsid wsp:val=&quot;006D5F52&quot;/&gt;&lt;wsp:rsid wsp:val=&quot;006D628E&quot;/&gt;&lt;wsp:rsid wsp:val=&quot;006D62C9&quot;/&gt;&lt;wsp:rsid wsp:val=&quot;006D634E&quot;/&gt;&lt;wsp:rsid wsp:val=&quot;006D645C&quot;/&gt;&lt;wsp:rsid wsp:val=&quot;006D68D7&quot;/&gt;&lt;wsp:rsid wsp:val=&quot;006D6984&quot;/&gt;&lt;wsp:rsid wsp:val=&quot;006D6AE8&quot;/&gt;&lt;wsp:rsid wsp:val=&quot;006D6C42&quot;/&gt;&lt;wsp:rsid wsp:val=&quot;006D6DE6&quot;/&gt;&lt;wsp:rsid wsp:val=&quot;006D72A2&quot;/&gt;&lt;wsp:rsid wsp:val=&quot;006D72C9&quot;/&gt;&lt;wsp:rsid wsp:val=&quot;006D73ED&quot;/&gt;&lt;wsp:rsid wsp:val=&quot;006D7782&quot;/&gt;&lt;wsp:rsid wsp:val=&quot;006D7A5B&quot;/&gt;&lt;wsp:rsid wsp:val=&quot;006D7ACF&quot;/&gt;&lt;wsp:rsid wsp:val=&quot;006D7F6C&quot;/&gt;&lt;wsp:rsid wsp:val=&quot;006E00EE&quot;/&gt;&lt;wsp:rsid wsp:val=&quot;006E041E&quot;/&gt;&lt;wsp:rsid wsp:val=&quot;006E062F&quot;/&gt;&lt;wsp:rsid wsp:val=&quot;006E0860&quot;/&gt;&lt;wsp:rsid wsp:val=&quot;006E09F4&quot;/&gt;&lt;wsp:rsid wsp:val=&quot;006E1116&quot;/&gt;&lt;wsp:rsid wsp:val=&quot;006E1230&quot;/&gt;&lt;wsp:rsid wsp:val=&quot;006E1581&quot;/&gt;&lt;wsp:rsid wsp:val=&quot;006E1BAB&quot;/&gt;&lt;wsp:rsid wsp:val=&quot;006E1C8E&quot;/&gt;&lt;wsp:rsid wsp:val=&quot;006E201D&quot;/&gt;&lt;wsp:rsid wsp:val=&quot;006E2030&quot;/&gt;&lt;wsp:rsid wsp:val=&quot;006E206D&quot;/&gt;&lt;wsp:rsid wsp:val=&quot;006E20B1&quot;/&gt;&lt;wsp:rsid wsp:val=&quot;006E20F4&quot;/&gt;&lt;wsp:rsid wsp:val=&quot;006E2258&quot;/&gt;&lt;wsp:rsid wsp:val=&quot;006E2499&quot;/&gt;&lt;wsp:rsid wsp:val=&quot;006E2E1F&quot;/&gt;&lt;wsp:rsid wsp:val=&quot;006E2E70&quot;/&gt;&lt;wsp:rsid wsp:val=&quot;006E2E8E&quot;/&gt;&lt;wsp:rsid wsp:val=&quot;006E31FA&quot;/&gt;&lt;wsp:rsid wsp:val=&quot;006E32D1&quot;/&gt;&lt;wsp:rsid wsp:val=&quot;006E33A1&quot;/&gt;&lt;wsp:rsid wsp:val=&quot;006E33F4&quot;/&gt;&lt;wsp:rsid wsp:val=&quot;006E3409&quot;/&gt;&lt;wsp:rsid wsp:val=&quot;006E3489&quot;/&gt;&lt;wsp:rsid wsp:val=&quot;006E36C0&quot;/&gt;&lt;wsp:rsid wsp:val=&quot;006E3BD7&quot;/&gt;&lt;wsp:rsid wsp:val=&quot;006E3C73&quot;/&gt;&lt;wsp:rsid wsp:val=&quot;006E3E3D&quot;/&gt;&lt;wsp:rsid wsp:val=&quot;006E3FFF&quot;/&gt;&lt;wsp:rsid wsp:val=&quot;006E40C2&quot;/&gt;&lt;wsp:rsid wsp:val=&quot;006E41CD&quot;/&gt;&lt;wsp:rsid wsp:val=&quot;006E42E2&quot;/&gt;&lt;wsp:rsid wsp:val=&quot;006E450B&quot;/&gt;&lt;wsp:rsid wsp:val=&quot;006E4AAA&quot;/&gt;&lt;wsp:rsid wsp:val=&quot;006E4B1A&quot;/&gt;&lt;wsp:rsid wsp:val=&quot;006E52D0&quot;/&gt;&lt;wsp:rsid wsp:val=&quot;006E5530&quot;/&gt;&lt;wsp:rsid wsp:val=&quot;006E564C&quot;/&gt;&lt;wsp:rsid wsp:val=&quot;006E57DA&quot;/&gt;&lt;wsp:rsid wsp:val=&quot;006E5A41&quot;/&gt;&lt;wsp:rsid wsp:val=&quot;006E5AEC&quot;/&gt;&lt;wsp:rsid wsp:val=&quot;006E5FB5&quot;/&gt;&lt;wsp:rsid wsp:val=&quot;006E641A&quot;/&gt;&lt;wsp:rsid wsp:val=&quot;006E6611&quot;/&gt;&lt;wsp:rsid wsp:val=&quot;006E6870&quot;/&gt;&lt;wsp:rsid wsp:val=&quot;006E6894&quot;/&gt;&lt;wsp:rsid wsp:val=&quot;006E6987&quot;/&gt;&lt;wsp:rsid wsp:val=&quot;006E6A62&quot;/&gt;&lt;wsp:rsid wsp:val=&quot;006E6DC2&quot;/&gt;&lt;wsp:rsid wsp:val=&quot;006E6DD6&quot;/&gt;&lt;wsp:rsid wsp:val=&quot;006E6E82&quot;/&gt;&lt;wsp:rsid wsp:val=&quot;006E7116&quot;/&gt;&lt;wsp:rsid wsp:val=&quot;006E7174&quot;/&gt;&lt;wsp:rsid wsp:val=&quot;006E7414&quot;/&gt;&lt;wsp:rsid wsp:val=&quot;006E74C4&quot;/&gt;&lt;wsp:rsid wsp:val=&quot;006E75F9&quot;/&gt;&lt;wsp:rsid wsp:val=&quot;006E7666&quot;/&gt;&lt;wsp:rsid wsp:val=&quot;006E7936&quot;/&gt;&lt;wsp:rsid wsp:val=&quot;006E79DA&quot;/&gt;&lt;wsp:rsid wsp:val=&quot;006E7A1A&quot;/&gt;&lt;wsp:rsid wsp:val=&quot;006E7B73&quot;/&gt;&lt;wsp:rsid wsp:val=&quot;006E7D2E&quot;/&gt;&lt;wsp:rsid wsp:val=&quot;006E7D4F&quot;/&gt;&lt;wsp:rsid wsp:val=&quot;006E7DDA&quot;/&gt;&lt;wsp:rsid wsp:val=&quot;006E7F05&quot;/&gt;&lt;wsp:rsid wsp:val=&quot;006F0034&quot;/&gt;&lt;wsp:rsid wsp:val=&quot;006F0454&quot;/&gt;&lt;wsp:rsid wsp:val=&quot;006F04D4&quot;/&gt;&lt;wsp:rsid wsp:val=&quot;006F0676&quot;/&gt;&lt;wsp:rsid wsp:val=&quot;006F06A2&quot;/&gt;&lt;wsp:rsid wsp:val=&quot;006F06BA&quot;/&gt;&lt;wsp:rsid wsp:val=&quot;006F0755&quot;/&gt;&lt;wsp:rsid wsp:val=&quot;006F08CB&quot;/&gt;&lt;wsp:rsid wsp:val=&quot;006F0990&quot;/&gt;&lt;wsp:rsid wsp:val=&quot;006F09A4&quot;/&gt;&lt;wsp:rsid wsp:val=&quot;006F107A&quot;/&gt;&lt;wsp:rsid wsp:val=&quot;006F1363&quot;/&gt;&lt;wsp:rsid wsp:val=&quot;006F1659&quot;/&gt;&lt;wsp:rsid wsp:val=&quot;006F1736&quot;/&gt;&lt;wsp:rsid wsp:val=&quot;006F1852&quot;/&gt;&lt;wsp:rsid wsp:val=&quot;006F1D23&quot;/&gt;&lt;wsp:rsid wsp:val=&quot;006F1F37&quot;/&gt;&lt;wsp:rsid wsp:val=&quot;006F2040&quot;/&gt;&lt;wsp:rsid wsp:val=&quot;006F2091&quot;/&gt;&lt;wsp:rsid wsp:val=&quot;006F2263&quot;/&gt;&lt;wsp:rsid wsp:val=&quot;006F2582&quot;/&gt;&lt;wsp:rsid wsp:val=&quot;006F25AA&quot;/&gt;&lt;wsp:rsid wsp:val=&quot;006F25DD&quot;/&gt;&lt;wsp:rsid wsp:val=&quot;006F25F2&quot;/&gt;&lt;wsp:rsid wsp:val=&quot;006F2697&quot;/&gt;&lt;wsp:rsid wsp:val=&quot;006F27C0&quot;/&gt;&lt;wsp:rsid wsp:val=&quot;006F2932&quot;/&gt;&lt;wsp:rsid wsp:val=&quot;006F2ACD&quot;/&gt;&lt;wsp:rsid wsp:val=&quot;006F2B54&quot;/&gt;&lt;wsp:rsid wsp:val=&quot;006F2B7C&quot;/&gt;&lt;wsp:rsid wsp:val=&quot;006F2C9E&quot;/&gt;&lt;wsp:rsid wsp:val=&quot;006F2D4D&quot;/&gt;&lt;wsp:rsid wsp:val=&quot;006F2E4B&quot;/&gt;&lt;wsp:rsid wsp:val=&quot;006F2F79&quot;/&gt;&lt;wsp:rsid wsp:val=&quot;006F32F8&quot;/&gt;&lt;wsp:rsid wsp:val=&quot;006F3313&quot;/&gt;&lt;wsp:rsid wsp:val=&quot;006F3355&quot;/&gt;&lt;wsp:rsid wsp:val=&quot;006F364D&quot;/&gt;&lt;wsp:rsid wsp:val=&quot;006F3729&quot;/&gt;&lt;wsp:rsid wsp:val=&quot;006F378A&quot;/&gt;&lt;wsp:rsid wsp:val=&quot;006F37F9&quot;/&gt;&lt;wsp:rsid wsp:val=&quot;006F392C&quot;/&gt;&lt;wsp:rsid wsp:val=&quot;006F3B12&quot;/&gt;&lt;wsp:rsid wsp:val=&quot;006F3CC5&quot;/&gt;&lt;wsp:rsid wsp:val=&quot;006F42F9&quot;/&gt;&lt;wsp:rsid wsp:val=&quot;006F4352&quot;/&gt;&lt;wsp:rsid wsp:val=&quot;006F43EE&quot;/&gt;&lt;wsp:rsid wsp:val=&quot;006F453B&quot;/&gt;&lt;wsp:rsid wsp:val=&quot;006F4542&quot;/&gt;&lt;wsp:rsid wsp:val=&quot;006F4582&quot;/&gt;&lt;wsp:rsid wsp:val=&quot;006F45DC&quot;/&gt;&lt;wsp:rsid wsp:val=&quot;006F4703&quot;/&gt;&lt;wsp:rsid wsp:val=&quot;006F4D85&quot;/&gt;&lt;wsp:rsid wsp:val=&quot;006F4E26&quot;/&gt;&lt;wsp:rsid wsp:val=&quot;006F4E63&quot;/&gt;&lt;wsp:rsid wsp:val=&quot;006F4EEA&quot;/&gt;&lt;wsp:rsid wsp:val=&quot;006F50C4&quot;/&gt;&lt;wsp:rsid wsp:val=&quot;006F5488&quot;/&gt;&lt;wsp:rsid wsp:val=&quot;006F54D2&quot;/&gt;&lt;wsp:rsid wsp:val=&quot;006F54DE&quot;/&gt;&lt;wsp:rsid wsp:val=&quot;006F5866&quot;/&gt;&lt;wsp:rsid wsp:val=&quot;006F5AB0&quot;/&gt;&lt;wsp:rsid wsp:val=&quot;006F5C5F&quot;/&gt;&lt;wsp:rsid wsp:val=&quot;006F5DA1&quot;/&gt;&lt;wsp:rsid wsp:val=&quot;006F5F7D&quot;/&gt;&lt;wsp:rsid wsp:val=&quot;006F6060&quot;/&gt;&lt;wsp:rsid wsp:val=&quot;006F6073&quot;/&gt;&lt;wsp:rsid wsp:val=&quot;006F61B7&quot;/&gt;&lt;wsp:rsid wsp:val=&quot;006F644E&quot;/&gt;&lt;wsp:rsid wsp:val=&quot;006F64A4&quot;/&gt;&lt;wsp:rsid wsp:val=&quot;006F657C&quot;/&gt;&lt;wsp:rsid wsp:val=&quot;006F6610&quot;/&gt;&lt;wsp:rsid wsp:val=&quot;006F6844&quot;/&gt;&lt;wsp:rsid wsp:val=&quot;006F68ED&quot;/&gt;&lt;wsp:rsid wsp:val=&quot;006F6CD5&quot;/&gt;&lt;wsp:rsid wsp:val=&quot;006F6DE6&quot;/&gt;&lt;wsp:rsid wsp:val=&quot;006F6ECC&quot;/&gt;&lt;wsp:rsid wsp:val=&quot;006F6F92&quot;/&gt;&lt;wsp:rsid wsp:val=&quot;006F6FD3&quot;/&gt;&lt;wsp:rsid wsp:val=&quot;006F7020&quot;/&gt;&lt;wsp:rsid wsp:val=&quot;006F714F&quot;/&gt;&lt;wsp:rsid wsp:val=&quot;006F720B&quot;/&gt;&lt;wsp:rsid wsp:val=&quot;006F72AB&quot;/&gt;&lt;wsp:rsid wsp:val=&quot;006F7393&quot;/&gt;&lt;wsp:rsid wsp:val=&quot;006F742E&quot;/&gt;&lt;wsp:rsid wsp:val=&quot;006F76C2&quot;/&gt;&lt;wsp:rsid wsp:val=&quot;006F772B&quot;/&gt;&lt;wsp:rsid wsp:val=&quot;006F774F&quot;/&gt;&lt;wsp:rsid wsp:val=&quot;006F7889&quot;/&gt;&lt;wsp:rsid wsp:val=&quot;006F78A2&quot;/&gt;&lt;wsp:rsid wsp:val=&quot;006F7A88&quot;/&gt;&lt;wsp:rsid wsp:val=&quot;006F7AF1&quot;/&gt;&lt;wsp:rsid wsp:val=&quot;006F7B74&quot;/&gt;&lt;wsp:rsid wsp:val=&quot;006F7DC7&quot;/&gt;&lt;wsp:rsid wsp:val=&quot;006F7DD0&quot;/&gt;&lt;wsp:rsid wsp:val=&quot;006F7E26&quot;/&gt;&lt;wsp:rsid wsp:val=&quot;00700135&quot;/&gt;&lt;wsp:rsid wsp:val=&quot;007001BC&quot;/&gt;&lt;wsp:rsid wsp:val=&quot;007001DE&quot;/&gt;&lt;wsp:rsid wsp:val=&quot;007005C5&quot;/&gt;&lt;wsp:rsid wsp:val=&quot;007007A5&quot;/&gt;&lt;wsp:rsid wsp:val=&quot;00700C38&quot;/&gt;&lt;wsp:rsid wsp:val=&quot;00700C64&quot;/&gt;&lt;wsp:rsid wsp:val=&quot;00700CAA&quot;/&gt;&lt;wsp:rsid wsp:val=&quot;00700E1C&quot;/&gt;&lt;wsp:rsid wsp:val=&quot;00701020&quot;/&gt;&lt;wsp:rsid wsp:val=&quot;0070106C&quot;/&gt;&lt;wsp:rsid wsp:val=&quot;007010B7&quot;/&gt;&lt;wsp:rsid wsp:val=&quot;0070119B&quot;/&gt;&lt;wsp:rsid wsp:val=&quot;00701292&quot;/&gt;&lt;wsp:rsid wsp:val=&quot;00701409&quot;/&gt;&lt;wsp:rsid wsp:val=&quot;007014B1&quot;/&gt;&lt;wsp:rsid wsp:val=&quot;007014BE&quot;/&gt;&lt;wsp:rsid wsp:val=&quot;0070157A&quot;/&gt;&lt;wsp:rsid wsp:val=&quot;007018B7&quot;/&gt;&lt;wsp:rsid wsp:val=&quot;007018E3&quot;/&gt;&lt;wsp:rsid wsp:val=&quot;0070198E&quot;/&gt;&lt;wsp:rsid wsp:val=&quot;00701AAD&quot;/&gt;&lt;wsp:rsid wsp:val=&quot;00701D40&quot;/&gt;&lt;wsp:rsid wsp:val=&quot;00701E29&quot;/&gt;&lt;wsp:rsid wsp:val=&quot;00701E9B&quot;/&gt;&lt;wsp:rsid wsp:val=&quot;007022FD&quot;/&gt;&lt;wsp:rsid wsp:val=&quot;00702772&quot;/&gt;&lt;wsp:rsid wsp:val=&quot;00702C03&quot;/&gt;&lt;wsp:rsid wsp:val=&quot;00702C9F&quot;/&gt;&lt;wsp:rsid wsp:val=&quot;00702F71&quot;/&gt;&lt;wsp:rsid wsp:val=&quot;00702F9E&quot;/&gt;&lt;wsp:rsid wsp:val=&quot;00703274&quot;/&gt;&lt;wsp:rsid wsp:val=&quot;00703306&quot;/&gt;&lt;wsp:rsid wsp:val=&quot;0070341A&quot;/&gt;&lt;wsp:rsid wsp:val=&quot;00703584&quot;/&gt;&lt;wsp:rsid wsp:val=&quot;00703C82&quot;/&gt;&lt;wsp:rsid wsp:val=&quot;00703D12&quot;/&gt;&lt;wsp:rsid wsp:val=&quot;00703D6C&quot;/&gt;&lt;wsp:rsid wsp:val=&quot;00703FD3&quot;/&gt;&lt;wsp:rsid wsp:val=&quot;007042EF&quot;/&gt;&lt;wsp:rsid wsp:val=&quot;00704356&quot;/&gt;&lt;wsp:rsid wsp:val=&quot;007043C4&quot;/&gt;&lt;wsp:rsid wsp:val=&quot;00704506&quot;/&gt;&lt;wsp:rsid wsp:val=&quot;007048C8&quot;/&gt;&lt;wsp:rsid wsp:val=&quot;00704CB7&quot;/&gt;&lt;wsp:rsid wsp:val=&quot;00704D95&quot;/&gt;&lt;wsp:rsid wsp:val=&quot;00704DD9&quot;/&gt;&lt;wsp:rsid wsp:val=&quot;00704E52&quot;/&gt;&lt;wsp:rsid wsp:val=&quot;00705093&quot;/&gt;&lt;wsp:rsid wsp:val=&quot;007050FB&quot;/&gt;&lt;wsp:rsid wsp:val=&quot;007050FF&quot;/&gt;&lt;wsp:rsid wsp:val=&quot;00705140&quot;/&gt;&lt;wsp:rsid wsp:val=&quot;007051A5&quot;/&gt;&lt;wsp:rsid wsp:val=&quot;00705723&quot;/&gt;&lt;wsp:rsid wsp:val=&quot;00705795&quot;/&gt;&lt;wsp:rsid wsp:val=&quot;007057D3&quot;/&gt;&lt;wsp:rsid wsp:val=&quot;0070580D&quot;/&gt;&lt;wsp:rsid wsp:val=&quot;007058BB&quot;/&gt;&lt;wsp:rsid wsp:val=&quot;00705903&quot;/&gt;&lt;wsp:rsid wsp:val=&quot;00705A4A&quot;/&gt;&lt;wsp:rsid wsp:val=&quot;00705A8F&quot;/&gt;&lt;wsp:rsid wsp:val=&quot;00705C16&quot;/&gt;&lt;wsp:rsid wsp:val=&quot;00705C82&quot;/&gt;&lt;wsp:rsid wsp:val=&quot;00705DC8&quot;/&gt;&lt;wsp:rsid wsp:val=&quot;00705F88&quot;/&gt;&lt;wsp:rsid wsp:val=&quot;00705F99&quot;/&gt;&lt;wsp:rsid wsp:val=&quot;00705FB7&quot;/&gt;&lt;wsp:rsid wsp:val=&quot;00706097&quot;/&gt;&lt;wsp:rsid wsp:val=&quot;00706594&quot;/&gt;&lt;wsp:rsid wsp:val=&quot;0070669F&quot;/&gt;&lt;wsp:rsid wsp:val=&quot;007067C2&quot;/&gt;&lt;wsp:rsid wsp:val=&quot;007068A6&quot;/&gt;&lt;wsp:rsid wsp:val=&quot;00706AC7&quot;/&gt;&lt;wsp:rsid wsp:val=&quot;00706D71&quot;/&gt;&lt;wsp:rsid wsp:val=&quot;00706DA9&quot;/&gt;&lt;wsp:rsid wsp:val=&quot;00706FFC&quot;/&gt;&lt;wsp:rsid wsp:val=&quot;0070709D&quot;/&gt;&lt;wsp:rsid wsp:val=&quot;00707258&quot;/&gt;&lt;wsp:rsid wsp:val=&quot;007073D0&quot;/&gt;&lt;wsp:rsid wsp:val=&quot;00707406&quot;/&gt;&lt;wsp:rsid wsp:val=&quot;0070741E&quot;/&gt;&lt;wsp:rsid wsp:val=&quot;00707442&quot;/&gt;&lt;wsp:rsid wsp:val=&quot;00707576&quot;/&gt;&lt;wsp:rsid wsp:val=&quot;007076B9&quot;/&gt;&lt;wsp:rsid wsp:val=&quot;007078BC&quot;/&gt;&lt;wsp:rsid wsp:val=&quot;00707DCC&quot;/&gt;&lt;wsp:rsid wsp:val=&quot;00707DD2&quot;/&gt;&lt;wsp:rsid wsp:val=&quot;00707EC6&quot;/&gt;&lt;wsp:rsid wsp:val=&quot;00707F3A&quot;/&gt;&lt;wsp:rsid wsp:val=&quot;00707F45&quot;/&gt;&lt;wsp:rsid wsp:val=&quot;00710212&quot;/&gt;&lt;wsp:rsid wsp:val=&quot;00710235&quot;/&gt;&lt;wsp:rsid wsp:val=&quot;0071024A&quot;/&gt;&lt;wsp:rsid wsp:val=&quot;00710284&quot;/&gt;&lt;wsp:rsid wsp:val=&quot;007103AA&quot;/&gt;&lt;wsp:rsid wsp:val=&quot;0071051D&quot;/&gt;&lt;wsp:rsid wsp:val=&quot;00710582&quot;/&gt;&lt;wsp:rsid wsp:val=&quot;00710663&quot;/&gt;&lt;wsp:rsid wsp:val=&quot;007108EE&quot;/&gt;&lt;wsp:rsid wsp:val=&quot;00710957&quot;/&gt;&lt;wsp:rsid wsp:val=&quot;00710A27&quot;/&gt;&lt;wsp:rsid wsp:val=&quot;00710B0A&quot;/&gt;&lt;wsp:rsid wsp:val=&quot;00710B22&quot;/&gt;&lt;wsp:rsid wsp:val=&quot;00710E74&quot;/&gt;&lt;wsp:rsid wsp:val=&quot;00710E76&quot;/&gt;&lt;wsp:rsid wsp:val=&quot;007111E3&quot;/&gt;&lt;wsp:rsid wsp:val=&quot;007111F3&quot;/&gt;&lt;wsp:rsid wsp:val=&quot;0071137D&quot;/&gt;&lt;wsp:rsid wsp:val=&quot;00711455&quot;/&gt;&lt;wsp:rsid wsp:val=&quot;00711497&quot;/&gt;&lt;wsp:rsid wsp:val=&quot;007117A5&quot;/&gt;&lt;wsp:rsid wsp:val=&quot;007118DF&quot;/&gt;&lt;wsp:rsid wsp:val=&quot;00711A80&quot;/&gt;&lt;wsp:rsid wsp:val=&quot;00711C8D&quot;/&gt;&lt;wsp:rsid wsp:val=&quot;00711E0A&quot;/&gt;&lt;wsp:rsid wsp:val=&quot;00712128&quot;/&gt;&lt;wsp:rsid wsp:val=&quot;00712145&quot;/&gt;&lt;wsp:rsid wsp:val=&quot;0071229F&quot;/&gt;&lt;wsp:rsid wsp:val=&quot;007122EB&quot;/&gt;&lt;wsp:rsid wsp:val=&quot;00712314&quot;/&gt;&lt;wsp:rsid wsp:val=&quot;00712724&quot;/&gt;&lt;wsp:rsid wsp:val=&quot;007127F4&quot;/&gt;&lt;wsp:rsid wsp:val=&quot;00712958&quot;/&gt;&lt;wsp:rsid wsp:val=&quot;007129D3&quot;/&gt;&lt;wsp:rsid wsp:val=&quot;00712AA1&quot;/&gt;&lt;wsp:rsid wsp:val=&quot;00712BFC&quot;/&gt;&lt;wsp:rsid wsp:val=&quot;00712D4C&quot;/&gt;&lt;wsp:rsid wsp:val=&quot;00712FA1&quot;/&gt;&lt;wsp:rsid wsp:val=&quot;00712FB2&quot;/&gt;&lt;wsp:rsid wsp:val=&quot;007130C4&quot;/&gt;&lt;wsp:rsid wsp:val=&quot;007131B2&quot;/&gt;&lt;wsp:rsid wsp:val=&quot;007135D1&quot;/&gt;&lt;wsp:rsid wsp:val=&quot;0071389E&quot;/&gt;&lt;wsp:rsid wsp:val=&quot;00713A4F&quot;/&gt;&lt;wsp:rsid wsp:val=&quot;00713A5E&quot;/&gt;&lt;wsp:rsid wsp:val=&quot;00713D12&quot;/&gt;&lt;wsp:rsid wsp:val=&quot;00713E5A&quot;/&gt;&lt;wsp:rsid wsp:val=&quot;00713F31&quot;/&gt;&lt;wsp:rsid wsp:val=&quot;00714188&quot;/&gt;&lt;wsp:rsid wsp:val=&quot;00714296&quot;/&gt;&lt;wsp:rsid wsp:val=&quot;007142E2&quot;/&gt;&lt;wsp:rsid wsp:val=&quot;007143E0&quot;/&gt;&lt;wsp:rsid wsp:val=&quot;00714427&quot;/&gt;&lt;wsp:rsid wsp:val=&quot;007144CF&quot;/&gt;&lt;wsp:rsid wsp:val=&quot;007145BE&quot;/&gt;&lt;wsp:rsid wsp:val=&quot;007145F6&quot;/&gt;&lt;wsp:rsid wsp:val=&quot;0071477F&quot;/&gt;&lt;wsp:rsid wsp:val=&quot;007147C1&quot;/&gt;&lt;wsp:rsid wsp:val=&quot;0071480B&quot;/&gt;&lt;wsp:rsid wsp:val=&quot;0071491F&quot;/&gt;&lt;wsp:rsid wsp:val=&quot;00714B20&quot;/&gt;&lt;wsp:rsid wsp:val=&quot;00714BDB&quot;/&gt;&lt;wsp:rsid wsp:val=&quot;00714CDB&quot;/&gt;&lt;wsp:rsid wsp:val=&quot;00714CF2&quot;/&gt;&lt;wsp:rsid wsp:val=&quot;00714D39&quot;/&gt;&lt;wsp:rsid wsp:val=&quot;00714F32&quot;/&gt;&lt;wsp:rsid wsp:val=&quot;00715262&quot;/&gt;&lt;wsp:rsid wsp:val=&quot;007152D1&quot;/&gt;&lt;wsp:rsid wsp:val=&quot;0071536C&quot;/&gt;&lt;wsp:rsid wsp:val=&quot;00715538&quot;/&gt;&lt;wsp:rsid wsp:val=&quot;007156DE&quot;/&gt;&lt;wsp:rsid wsp:val=&quot;00715744&quot;/&gt;&lt;wsp:rsid wsp:val=&quot;007159B9&quot;/&gt;&lt;wsp:rsid wsp:val=&quot;00715AA3&quot;/&gt;&lt;wsp:rsid wsp:val=&quot;00715AA8&quot;/&gt;&lt;wsp:rsid wsp:val=&quot;00715DE8&quot;/&gt;&lt;wsp:rsid wsp:val=&quot;00715E2D&quot;/&gt;&lt;wsp:rsid wsp:val=&quot;00715EF5&quot;/&gt;&lt;wsp:rsid wsp:val=&quot;00715FAD&quot;/&gt;&lt;wsp:rsid wsp:val=&quot;00716074&quot;/&gt;&lt;wsp:rsid wsp:val=&quot;007163E1&quot;/&gt;&lt;wsp:rsid wsp:val=&quot;0071658C&quot;/&gt;&lt;wsp:rsid wsp:val=&quot;00716650&quot;/&gt;&lt;wsp:rsid wsp:val=&quot;00716730&quot;/&gt;&lt;wsp:rsid wsp:val=&quot;00716854&quot;/&gt;&lt;wsp:rsid wsp:val=&quot;00716AEC&quot;/&gt;&lt;wsp:rsid wsp:val=&quot;00716DB8&quot;/&gt;&lt;wsp:rsid wsp:val=&quot;00716E97&quot;/&gt;&lt;wsp:rsid wsp:val=&quot;00717162&quot;/&gt;&lt;wsp:rsid wsp:val=&quot;0071736F&quot;/&gt;&lt;wsp:rsid wsp:val=&quot;007175F9&quot;/&gt;&lt;wsp:rsid wsp:val=&quot;00717662&quot;/&gt;&lt;wsp:rsid wsp:val=&quot;00717685&quot;/&gt;&lt;wsp:rsid wsp:val=&quot;00717789&quot;/&gt;&lt;wsp:rsid wsp:val=&quot;00717818&quot;/&gt;&lt;wsp:rsid wsp:val=&quot;00717821&quot;/&gt;&lt;wsp:rsid wsp:val=&quot;00717928&quot;/&gt;&lt;wsp:rsid wsp:val=&quot;00717BC7&quot;/&gt;&lt;wsp:rsid wsp:val=&quot;00717CEE&quot;/&gt;&lt;wsp:rsid wsp:val=&quot;00717D37&quot;/&gt;&lt;wsp:rsid wsp:val=&quot;00717EFE&quot;/&gt;&lt;wsp:rsid wsp:val=&quot;007201D1&quot;/&gt;&lt;wsp:rsid wsp:val=&quot;00720776&quot;/&gt;&lt;wsp:rsid wsp:val=&quot;007207BD&quot;/&gt;&lt;wsp:rsid wsp:val=&quot;007208C9&quot;/&gt;&lt;wsp:rsid wsp:val=&quot;00720BD4&quot;/&gt;&lt;wsp:rsid wsp:val=&quot;00720D27&quot;/&gt;&lt;wsp:rsid wsp:val=&quot;00720FE1&quot;/&gt;&lt;wsp:rsid wsp:val=&quot;00720FF2&quot;/&gt;&lt;wsp:rsid wsp:val=&quot;00721102&quot;/&gt;&lt;wsp:rsid wsp:val=&quot;00721225&quot;/&gt;&lt;wsp:rsid wsp:val=&quot;0072139A&quot;/&gt;&lt;wsp:rsid wsp:val=&quot;00721584&quot;/&gt;&lt;wsp:rsid wsp:val=&quot;00721595&quot;/&gt;&lt;wsp:rsid wsp:val=&quot;007217CF&quot;/&gt;&lt;wsp:rsid wsp:val=&quot;00721CBE&quot;/&gt;&lt;wsp:rsid wsp:val=&quot;00721E8C&quot;/&gt;&lt;wsp:rsid wsp:val=&quot;00721EAA&quot;/&gt;&lt;wsp:rsid wsp:val=&quot;00721F42&quot;/&gt;&lt;wsp:rsid wsp:val=&quot;00721FD5&quot;/&gt;&lt;wsp:rsid wsp:val=&quot;00722010&quot;/&gt;&lt;wsp:rsid wsp:val=&quot;00722053&quot;/&gt;&lt;wsp:rsid wsp:val=&quot;00722086&quot;/&gt;&lt;wsp:rsid wsp:val=&quot;00722167&quot;/&gt;&lt;wsp:rsid wsp:val=&quot;0072216A&quot;/&gt;&lt;wsp:rsid wsp:val=&quot;0072222A&quot;/&gt;&lt;wsp:rsid wsp:val=&quot;007223C1&quot;/&gt;&lt;wsp:rsid wsp:val=&quot;00722467&quot;/&gt;&lt;wsp:rsid wsp:val=&quot;00722477&quot;/&gt;&lt;wsp:rsid wsp:val=&quot;007225ED&quot;/&gt;&lt;wsp:rsid wsp:val=&quot;0072276B&quot;/&gt;&lt;wsp:rsid wsp:val=&quot;0072278C&quot;/&gt;&lt;wsp:rsid wsp:val=&quot;00722A7D&quot;/&gt;&lt;wsp:rsid wsp:val=&quot;00722CEB&quot;/&gt;&lt;wsp:rsid wsp:val=&quot;00722D08&quot;/&gt;&lt;wsp:rsid wsp:val=&quot;00722D54&quot;/&gt;&lt;wsp:rsid wsp:val=&quot;00722DE7&quot;/&gt;&lt;wsp:rsid wsp:val=&quot;007230BC&quot;/&gt;&lt;wsp:rsid wsp:val=&quot;0072325F&quot;/&gt;&lt;wsp:rsid wsp:val=&quot;0072345B&quot;/&gt;&lt;wsp:rsid wsp:val=&quot;007234BE&quot;/&gt;&lt;wsp:rsid wsp:val=&quot;00723627&quot;/&gt;&lt;wsp:rsid wsp:val=&quot;007239E7&quot;/&gt;&lt;wsp:rsid wsp:val=&quot;00723ABE&quot;/&gt;&lt;wsp:rsid wsp:val=&quot;00723BE9&quot;/&gt;&lt;wsp:rsid wsp:val=&quot;00723FB5&quot;/&gt;&lt;wsp:rsid wsp:val=&quot;00723FD4&quot;/&gt;&lt;wsp:rsid wsp:val=&quot;0072403F&quot;/&gt;&lt;wsp:rsid wsp:val=&quot;00724225&quot;/&gt;&lt;wsp:rsid wsp:val=&quot;00724275&quot;/&gt;&lt;wsp:rsid wsp:val=&quot;007243C4&quot;/&gt;&lt;wsp:rsid wsp:val=&quot;007244CE&quot;/&gt;&lt;wsp:rsid wsp:val=&quot;007248E2&quot;/&gt;&lt;wsp:rsid wsp:val=&quot;00724EDE&quot;/&gt;&lt;wsp:rsid wsp:val=&quot;00724F64&quot;/&gt;&lt;wsp:rsid wsp:val=&quot;00724F69&quot;/&gt;&lt;wsp:rsid wsp:val=&quot;00725159&quot;/&gt;&lt;wsp:rsid wsp:val=&quot;0072517E&quot;/&gt;&lt;wsp:rsid wsp:val=&quot;007252F6&quot;/&gt;&lt;wsp:rsid wsp:val=&quot;007253D7&quot;/&gt;&lt;wsp:rsid wsp:val=&quot;00725705&quot;/&gt;&lt;wsp:rsid wsp:val=&quot;00725908&quot;/&gt;&lt;wsp:rsid wsp:val=&quot;00725982&quot;/&gt;&lt;wsp:rsid wsp:val=&quot;00725A9B&quot;/&gt;&lt;wsp:rsid wsp:val=&quot;00725D0D&quot;/&gt;&lt;wsp:rsid wsp:val=&quot;00725E72&quot;/&gt;&lt;wsp:rsid wsp:val=&quot;00726048&quot;/&gt;&lt;wsp:rsid wsp:val=&quot;007260AC&quot;/&gt;&lt;wsp:rsid wsp:val=&quot;00726172&quot;/&gt;&lt;wsp:rsid wsp:val=&quot;0072657B&quot;/&gt;&lt;wsp:rsid wsp:val=&quot;00726636&quot;/&gt;&lt;wsp:rsid wsp:val=&quot;0072677F&quot;/&gt;&lt;wsp:rsid wsp:val=&quot;00726936&quot;/&gt;&lt;wsp:rsid wsp:val=&quot;00726DAA&quot;/&gt;&lt;wsp:rsid wsp:val=&quot;00727294&quot;/&gt;&lt;wsp:rsid wsp:val=&quot;007272B1&quot;/&gt;&lt;wsp:rsid wsp:val=&quot;007275CD&quot;/&gt;&lt;wsp:rsid wsp:val=&quot;007276A6&quot;/&gt;&lt;wsp:rsid wsp:val=&quot;007279AA&quot;/&gt;&lt;wsp:rsid wsp:val=&quot;007279DC&quot;/&gt;&lt;wsp:rsid wsp:val=&quot;007279E5&quot;/&gt;&lt;wsp:rsid wsp:val=&quot;00727B8B&quot;/&gt;&lt;wsp:rsid wsp:val=&quot;00727BD9&quot;/&gt;&lt;wsp:rsid wsp:val=&quot;00727E0F&quot;/&gt;&lt;wsp:rsid wsp:val=&quot;00727E4A&quot;/&gt;&lt;wsp:rsid wsp:val=&quot;00727ED8&quot;/&gt;&lt;wsp:rsid wsp:val=&quot;007304B6&quot;/&gt;&lt;wsp:rsid wsp:val=&quot;0073075C&quot;/&gt;&lt;wsp:rsid wsp:val=&quot;0073080A&quot;/&gt;&lt;wsp:rsid wsp:val=&quot;00730860&quot;/&gt;&lt;wsp:rsid wsp:val=&quot;00730AEE&quot;/&gt;&lt;wsp:rsid wsp:val=&quot;00730BD7&quot;/&gt;&lt;wsp:rsid wsp:val=&quot;007310C3&quot;/&gt;&lt;wsp:rsid wsp:val=&quot;00731105&quot;/&gt;&lt;wsp:rsid wsp:val=&quot;0073151A&quot;/&gt;&lt;wsp:rsid wsp:val=&quot;00731806&quot;/&gt;&lt;wsp:rsid wsp:val=&quot;0073192A&quot;/&gt;&lt;wsp:rsid wsp:val=&quot;00731B24&quot;/&gt;&lt;wsp:rsid wsp:val=&quot;00731DCB&quot;/&gt;&lt;wsp:rsid wsp:val=&quot;00731E5C&quot;/&gt;&lt;wsp:rsid wsp:val=&quot;00731FB2&quot;/&gt;&lt;wsp:rsid wsp:val=&quot;007320B8&quot;/&gt;&lt;wsp:rsid wsp:val=&quot;00732141&quot;/&gt;&lt;wsp:rsid wsp:val=&quot;0073226D&quot;/&gt;&lt;wsp:rsid wsp:val=&quot;0073243C&quot;/&gt;&lt;wsp:rsid wsp:val=&quot;007326E5&quot;/&gt;&lt;wsp:rsid wsp:val=&quot;00732729&quot;/&gt;&lt;wsp:rsid wsp:val=&quot;00732839&quot;/&gt;&lt;wsp:rsid wsp:val=&quot;0073285D&quot;/&gt;&lt;wsp:rsid wsp:val=&quot;00732A0F&quot;/&gt;&lt;wsp:rsid wsp:val=&quot;00732B41&quot;/&gt;&lt;wsp:rsid wsp:val=&quot;00732CB9&quot;/&gt;&lt;wsp:rsid wsp:val=&quot;00732F6A&quot;/&gt;&lt;wsp:rsid wsp:val=&quot;00732FE3&quot;/&gt;&lt;wsp:rsid wsp:val=&quot;0073311D&quot;/&gt;&lt;wsp:rsid wsp:val=&quot;007331CF&quot;/&gt;&lt;wsp:rsid wsp:val=&quot;007335AD&quot;/&gt;&lt;wsp:rsid wsp:val=&quot;007335E3&quot;/&gt;&lt;wsp:rsid wsp:val=&quot;00733615&quot;/&gt;&lt;wsp:rsid wsp:val=&quot;00733731&quot;/&gt;&lt;wsp:rsid wsp:val=&quot;00733794&quot;/&gt;&lt;wsp:rsid wsp:val=&quot;0073382E&quot;/&gt;&lt;wsp:rsid wsp:val=&quot;00733899&quot;/&gt;&lt;wsp:rsid wsp:val=&quot;007338BB&quot;/&gt;&lt;wsp:rsid wsp:val=&quot;00733AFC&quot;/&gt;&lt;wsp:rsid wsp:val=&quot;00733DB0&quot;/&gt;&lt;wsp:rsid wsp:val=&quot;00733E21&quot;/&gt;&lt;wsp:rsid wsp:val=&quot;00733E5D&quot;/&gt;&lt;wsp:rsid wsp:val=&quot;00733EA4&quot;/&gt;&lt;wsp:rsid wsp:val=&quot;00733F7A&quot;/&gt;&lt;wsp:rsid wsp:val=&quot;007341EA&quot;/&gt;&lt;wsp:rsid wsp:val=&quot;007344EB&quot;/&gt;&lt;wsp:rsid wsp:val=&quot;007345BC&quot;/&gt;&lt;wsp:rsid wsp:val=&quot;0073499F&quot;/&gt;&lt;wsp:rsid wsp:val=&quot;00734A62&quot;/&gt;&lt;wsp:rsid wsp:val=&quot;00734D34&quot;/&gt;&lt;wsp:rsid wsp:val=&quot;00734DDB&quot;/&gt;&lt;wsp:rsid wsp:val=&quot;00734FC2&quot;/&gt;&lt;wsp:rsid wsp:val=&quot;0073570A&quot;/&gt;&lt;wsp:rsid wsp:val=&quot;00735998&quot;/&gt;&lt;wsp:rsid wsp:val=&quot;00735AD3&quot;/&gt;&lt;wsp:rsid wsp:val=&quot;00735B69&quot;/&gt;&lt;wsp:rsid wsp:val=&quot;00735BB0&quot;/&gt;&lt;wsp:rsid wsp:val=&quot;00735BB9&quot;/&gt;&lt;wsp:rsid wsp:val=&quot;00735E6F&quot;/&gt;&lt;wsp:rsid wsp:val=&quot;00735F34&quot;/&gt;&lt;wsp:rsid wsp:val=&quot;007361A6&quot;/&gt;&lt;wsp:rsid wsp:val=&quot;007362F7&quot;/&gt;&lt;wsp:rsid wsp:val=&quot;00736590&quot;/&gt;&lt;wsp:rsid wsp:val=&quot;00736839&quot;/&gt;&lt;wsp:rsid wsp:val=&quot;0073699E&quot;/&gt;&lt;wsp:rsid wsp:val=&quot;00736A5A&quot;/&gt;&lt;wsp:rsid wsp:val=&quot;00736AD3&quot;/&gt;&lt;wsp:rsid wsp:val=&quot;00736D1A&quot;/&gt;&lt;wsp:rsid wsp:val=&quot;00736D42&quot;/&gt;&lt;wsp:rsid wsp:val=&quot;00736E6F&quot;/&gt;&lt;wsp:rsid wsp:val=&quot;00736F7D&quot;/&gt;&lt;wsp:rsid wsp:val=&quot;007371C5&quot;/&gt;&lt;wsp:rsid wsp:val=&quot;007373EA&quot;/&gt;&lt;wsp:rsid wsp:val=&quot;007374F8&quot;/&gt;&lt;wsp:rsid wsp:val=&quot;0073768A&quot;/&gt;&lt;wsp:rsid wsp:val=&quot;0073768D&quot;/&gt;&lt;wsp:rsid wsp:val=&quot;00737920&quot;/&gt;&lt;wsp:rsid wsp:val=&quot;00737BBE&quot;/&gt;&lt;wsp:rsid wsp:val=&quot;00737D8D&quot;/&gt;&lt;wsp:rsid wsp:val=&quot;00737ED6&quot;/&gt;&lt;wsp:rsid wsp:val=&quot;0074010A&quot;/&gt;&lt;wsp:rsid wsp:val=&quot;007402E0&quot;/&gt;&lt;wsp:rsid wsp:val=&quot;0074041B&quot;/&gt;&lt;wsp:rsid wsp:val=&quot;00740486&quot;/&gt;&lt;wsp:rsid wsp:val=&quot;007405A2&quot;/&gt;&lt;wsp:rsid wsp:val=&quot;00740613&quot;/&gt;&lt;wsp:rsid wsp:val=&quot;0074082B&quot;/&gt;&lt;wsp:rsid wsp:val=&quot;00740BA9&quot;/&gt;&lt;wsp:rsid wsp:val=&quot;0074106A&quot;/&gt;&lt;wsp:rsid wsp:val=&quot;007410EC&quot;/&gt;&lt;wsp:rsid wsp:val=&quot;007411C7&quot;/&gt;&lt;wsp:rsid wsp:val=&quot;0074125B&quot;/&gt;&lt;wsp:rsid wsp:val=&quot;0074164C&quot;/&gt;&lt;wsp:rsid wsp:val=&quot;0074167B&quot;/&gt;&lt;wsp:rsid wsp:val=&quot;00741695&quot;/&gt;&lt;wsp:rsid wsp:val=&quot;007417C7&quot;/&gt;&lt;wsp:rsid wsp:val=&quot;00741893&quot;/&gt;&lt;wsp:rsid wsp:val=&quot;00741A34&quot;/&gt;&lt;wsp:rsid wsp:val=&quot;00741BFB&quot;/&gt;&lt;wsp:rsid wsp:val=&quot;00741CB1&quot;/&gt;&lt;wsp:rsid wsp:val=&quot;00741CDC&quot;/&gt;&lt;wsp:rsid wsp:val=&quot;00741D61&quot;/&gt;&lt;wsp:rsid wsp:val=&quot;00741D65&quot;/&gt;&lt;wsp:rsid wsp:val=&quot;00741DEA&quot;/&gt;&lt;wsp:rsid wsp:val=&quot;00742457&quot;/&gt;&lt;wsp:rsid wsp:val=&quot;007429DF&quot;/&gt;&lt;wsp:rsid wsp:val=&quot;00742C0D&quot;/&gt;&lt;wsp:rsid wsp:val=&quot;00742C68&quot;/&gt;&lt;wsp:rsid wsp:val=&quot;00742C7B&quot;/&gt;&lt;wsp:rsid wsp:val=&quot;00742D1D&quot;/&gt;&lt;wsp:rsid wsp:val=&quot;00742E07&quot;/&gt;&lt;wsp:rsid wsp:val=&quot;00742E74&quot;/&gt;&lt;wsp:rsid wsp:val=&quot;00743030&quot;/&gt;&lt;wsp:rsid wsp:val=&quot;007431E0&quot;/&gt;&lt;wsp:rsid wsp:val=&quot;007435EA&quot;/&gt;&lt;wsp:rsid wsp:val=&quot;00743672&quot;/&gt;&lt;wsp:rsid wsp:val=&quot;007436B9&quot;/&gt;&lt;wsp:rsid wsp:val=&quot;007436EA&quot;/&gt;&lt;wsp:rsid wsp:val=&quot;00743807&quot;/&gt;&lt;wsp:rsid wsp:val=&quot;00743B10&quot;/&gt;&lt;wsp:rsid wsp:val=&quot;00743E19&quot;/&gt;&lt;wsp:rsid wsp:val=&quot;00743E5D&quot;/&gt;&lt;wsp:rsid wsp:val=&quot;00743EDF&quot;/&gt;&lt;wsp:rsid wsp:val=&quot;0074414E&quot;/&gt;&lt;wsp:rsid wsp:val=&quot;0074414F&quot;/&gt;&lt;wsp:rsid wsp:val=&quot;00744321&quot;/&gt;&lt;wsp:rsid wsp:val=&quot;0074435C&quot;/&gt;&lt;wsp:rsid wsp:val=&quot;00744635&quot;/&gt;&lt;wsp:rsid wsp:val=&quot;00744714&quot;/&gt;&lt;wsp:rsid wsp:val=&quot;00744731&quot;/&gt;&lt;wsp:rsid wsp:val=&quot;007447AE&quot;/&gt;&lt;wsp:rsid wsp:val=&quot;00744A15&quot;/&gt;&lt;wsp:rsid wsp:val=&quot;00744A71&quot;/&gt;&lt;wsp:rsid wsp:val=&quot;00744A7E&quot;/&gt;&lt;wsp:rsid wsp:val=&quot;00744AD4&quot;/&gt;&lt;wsp:rsid wsp:val=&quot;00744C15&quot;/&gt;&lt;wsp:rsid wsp:val=&quot;00744CD2&quot;/&gt;&lt;wsp:rsid wsp:val=&quot;00744EB6&quot;/&gt;&lt;wsp:rsid wsp:val=&quot;00744F9F&quot;/&gt;&lt;wsp:rsid wsp:val=&quot;0074517F&quot;/&gt;&lt;wsp:rsid wsp:val=&quot;007452F0&quot;/&gt;&lt;wsp:rsid wsp:val=&quot;00745585&quot;/&gt;&lt;wsp:rsid wsp:val=&quot;00745668&quot;/&gt;&lt;wsp:rsid wsp:val=&quot;0074583D&quot;/&gt;&lt;wsp:rsid wsp:val=&quot;00745C6F&quot;/&gt;&lt;wsp:rsid wsp:val=&quot;00745CF1&quot;/&gt;&lt;wsp:rsid wsp:val=&quot;00745E56&quot;/&gt;&lt;wsp:rsid wsp:val=&quot;007460E9&quot;/&gt;&lt;wsp:rsid wsp:val=&quot;00746123&quot;/&gt;&lt;wsp:rsid wsp:val=&quot;00746183&quot;/&gt;&lt;wsp:rsid wsp:val=&quot;00746370&quot;/&gt;&lt;wsp:rsid wsp:val=&quot;00746599&quot;/&gt;&lt;wsp:rsid wsp:val=&quot;0074688D&quot;/&gt;&lt;wsp:rsid wsp:val=&quot;007469CB&quot;/&gt;&lt;wsp:rsid wsp:val=&quot;00746A01&quot;/&gt;&lt;wsp:rsid wsp:val=&quot;00746A24&quot;/&gt;&lt;wsp:rsid wsp:val=&quot;00746BD7&quot;/&gt;&lt;wsp:rsid wsp:val=&quot;00746DE9&quot;/&gt;&lt;wsp:rsid wsp:val=&quot;00746FAF&quot;/&gt;&lt;wsp:rsid wsp:val=&quot;00746FB2&quot;/&gt;&lt;wsp:rsid wsp:val=&quot;00747046&quot;/&gt;&lt;wsp:rsid wsp:val=&quot;0074721F&quot;/&gt;&lt;wsp:rsid wsp:val=&quot;007472D5&quot;/&gt;&lt;wsp:rsid wsp:val=&quot;00747D7C&quot;/&gt;&lt;wsp:rsid wsp:val=&quot;00747E30&quot;/&gt;&lt;wsp:rsid wsp:val=&quot;00747EC8&quot;/&gt;&lt;wsp:rsid wsp:val=&quot;00750308&quot;/&gt;&lt;wsp:rsid wsp:val=&quot;00750374&quot;/&gt;&lt;wsp:rsid wsp:val=&quot;00750408&quot;/&gt;&lt;wsp:rsid wsp:val=&quot;0075067B&quot;/&gt;&lt;wsp:rsid wsp:val=&quot;0075073C&quot;/&gt;&lt;wsp:rsid wsp:val=&quot;0075090B&quot;/&gt;&lt;wsp:rsid wsp:val=&quot;00750A50&quot;/&gt;&lt;wsp:rsid wsp:val=&quot;00750C69&quot;/&gt;&lt;wsp:rsid wsp:val=&quot;00750C90&quot;/&gt;&lt;wsp:rsid wsp:val=&quot;00750D2B&quot;/&gt;&lt;wsp:rsid wsp:val=&quot;00750D75&quot;/&gt;&lt;wsp:rsid wsp:val=&quot;00750E68&quot;/&gt;&lt;wsp:rsid wsp:val=&quot;00750E71&quot;/&gt;&lt;wsp:rsid wsp:val=&quot;0075117C&quot;/&gt;&lt;wsp:rsid wsp:val=&quot;007511A6&quot;/&gt;&lt;wsp:rsid wsp:val=&quot;00751438&quot;/&gt;&lt;wsp:rsid wsp:val=&quot;00751599&quot;/&gt;&lt;wsp:rsid wsp:val=&quot;007517EC&quot;/&gt;&lt;wsp:rsid wsp:val=&quot;00751AEF&quot;/&gt;&lt;wsp:rsid wsp:val=&quot;00751C8D&quot;/&gt;&lt;wsp:rsid wsp:val=&quot;00751DA6&quot;/&gt;&lt;wsp:rsid wsp:val=&quot;0075203F&quot;/&gt;&lt;wsp:rsid wsp:val=&quot;007522CE&quot;/&gt;&lt;wsp:rsid wsp:val=&quot;007523DC&quot;/&gt;&lt;wsp:rsid wsp:val=&quot;00752414&quot;/&gt;&lt;wsp:rsid wsp:val=&quot;007524C5&quot;/&gt;&lt;wsp:rsid wsp:val=&quot;00752613&quot;/&gt;&lt;wsp:rsid wsp:val=&quot;0075280E&quot;/&gt;&lt;wsp:rsid wsp:val=&quot;00752CD9&quot;/&gt;&lt;wsp:rsid wsp:val=&quot;00752DC6&quot;/&gt;&lt;wsp:rsid wsp:val=&quot;00752F22&quot;/&gt;&lt;wsp:rsid wsp:val=&quot;007530F8&quot;/&gt;&lt;wsp:rsid wsp:val=&quot;00753121&quot;/&gt;&lt;wsp:rsid wsp:val=&quot;0075338A&quot;/&gt;&lt;wsp:rsid wsp:val=&quot;007533D7&quot;/&gt;&lt;wsp:rsid wsp:val=&quot;00753551&quot;/&gt;&lt;wsp:rsid wsp:val=&quot;007538F9&quot;/&gt;&lt;wsp:rsid wsp:val=&quot;007539DD&quot;/&gt;&lt;wsp:rsid wsp:val=&quot;00753AB3&quot;/&gt;&lt;wsp:rsid wsp:val=&quot;00753ACA&quot;/&gt;&lt;wsp:rsid wsp:val=&quot;00753BCC&quot;/&gt;&lt;wsp:rsid wsp:val=&quot;00753CDE&quot;/&gt;&lt;wsp:rsid wsp:val=&quot;00753D0E&quot;/&gt;&lt;wsp:rsid wsp:val=&quot;0075404F&quot;/&gt;&lt;wsp:rsid wsp:val=&quot;0075406F&quot;/&gt;&lt;wsp:rsid wsp:val=&quot;00754084&quot;/&gt;&lt;wsp:rsid wsp:val=&quot;00754298&quot;/&gt;&lt;wsp:rsid wsp:val=&quot;007542EE&quot;/&gt;&lt;wsp:rsid wsp:val=&quot;007543E4&quot;/&gt;&lt;wsp:rsid wsp:val=&quot;00754446&quot;/&gt;&lt;wsp:rsid wsp:val=&quot;0075445B&quot;/&gt;&lt;wsp:rsid wsp:val=&quot;007546DA&quot;/&gt;&lt;wsp:rsid wsp:val=&quot;00754929&quot;/&gt;&lt;wsp:rsid wsp:val=&quot;0075495C&quot;/&gt;&lt;wsp:rsid wsp:val=&quot;00754C90&quot;/&gt;&lt;wsp:rsid wsp:val=&quot;00755066&quot;/&gt;&lt;wsp:rsid wsp:val=&quot;007552F7&quot;/&gt;&lt;wsp:rsid wsp:val=&quot;007554CB&quot;/&gt;&lt;wsp:rsid wsp:val=&quot;007554D3&quot;/&gt;&lt;wsp:rsid wsp:val=&quot;007554E9&quot;/&gt;&lt;wsp:rsid wsp:val=&quot;007557C9&quot;/&gt;&lt;wsp:rsid wsp:val=&quot;00755831&quot;/&gt;&lt;wsp:rsid wsp:val=&quot;0075596B&quot;/&gt;&lt;wsp:rsid wsp:val=&quot;00755BF9&quot;/&gt;&lt;wsp:rsid wsp:val=&quot;00755F36&quot;/&gt;&lt;wsp:rsid wsp:val=&quot;007560BC&quot;/&gt;&lt;wsp:rsid wsp:val=&quot;0075626B&quot;/&gt;&lt;wsp:rsid wsp:val=&quot;007565A3&quot;/&gt;&lt;wsp:rsid wsp:val=&quot;0075670F&quot;/&gt;&lt;wsp:rsid wsp:val=&quot;00756873&quot;/&gt;&lt;wsp:rsid wsp:val=&quot;0075695E&quot;/&gt;&lt;wsp:rsid wsp:val=&quot;00756960&quot;/&gt;&lt;wsp:rsid wsp:val=&quot;00756BAC&quot;/&gt;&lt;wsp:rsid wsp:val=&quot;00756BB9&quot;/&gt;&lt;wsp:rsid wsp:val=&quot;00756E76&quot;/&gt;&lt;wsp:rsid wsp:val=&quot;00756ED0&quot;/&gt;&lt;wsp:rsid wsp:val=&quot;00756F02&quot;/&gt;&lt;wsp:rsid wsp:val=&quot;00756FB3&quot;/&gt;&lt;wsp:rsid wsp:val=&quot;007570F3&quot;/&gt;&lt;wsp:rsid wsp:val=&quot;00757126&quot;/&gt;&lt;wsp:rsid wsp:val=&quot;0075713C&quot;/&gt;&lt;wsp:rsid wsp:val=&quot;00757281&quot;/&gt;&lt;wsp:rsid wsp:val=&quot;007573E4&quot;/&gt;&lt;wsp:rsid wsp:val=&quot;00757684&quot;/&gt;&lt;wsp:rsid wsp:val=&quot;00757C2F&quot;/&gt;&lt;wsp:rsid wsp:val=&quot;00757C8C&quot;/&gt;&lt;wsp:rsid wsp:val=&quot;00757E18&quot;/&gt;&lt;wsp:rsid wsp:val=&quot;00757F05&quot;/&gt;&lt;wsp:rsid wsp:val=&quot;00757FF9&quot;/&gt;&lt;wsp:rsid wsp:val=&quot;0076018A&quot;/&gt;&lt;wsp:rsid wsp:val=&quot;007602BC&quot;/&gt;&lt;wsp:rsid wsp:val=&quot;00760404&quot;/&gt;&lt;wsp:rsid wsp:val=&quot;007607A2&quot;/&gt;&lt;wsp:rsid wsp:val=&quot;0076084E&quot;/&gt;&lt;wsp:rsid wsp:val=&quot;0076092A&quot;/&gt;&lt;wsp:rsid wsp:val=&quot;00760994&quot;/&gt;&lt;wsp:rsid wsp:val=&quot;00760B32&quot;/&gt;&lt;wsp:rsid wsp:val=&quot;00760DA2&quot;/&gt;&lt;wsp:rsid wsp:val=&quot;00760E44&quot;/&gt;&lt;wsp:rsid wsp:val=&quot;00760E85&quot;/&gt;&lt;wsp:rsid wsp:val=&quot;00760F32&quot;/&gt;&lt;wsp:rsid wsp:val=&quot;00760FCC&quot;/&gt;&lt;wsp:rsid wsp:val=&quot;007616F9&quot;/&gt;&lt;wsp:rsid wsp:val=&quot;00761925&quot;/&gt;&lt;wsp:rsid wsp:val=&quot;00761C1D&quot;/&gt;&lt;wsp:rsid wsp:val=&quot;00761D14&quot;/&gt;&lt;wsp:rsid wsp:val=&quot;00761F1E&quot;/&gt;&lt;wsp:rsid wsp:val=&quot;00761FFE&quot;/&gt;&lt;wsp:rsid wsp:val=&quot;00762369&quot;/&gt;&lt;wsp:rsid wsp:val=&quot;007624C9&quot;/&gt;&lt;wsp:rsid wsp:val=&quot;007628CE&quot;/&gt;&lt;wsp:rsid wsp:val=&quot;0076291D&quot;/&gt;&lt;wsp:rsid wsp:val=&quot;00762A11&quot;/&gt;&lt;wsp:rsid wsp:val=&quot;00762C1B&quot;/&gt;&lt;wsp:rsid wsp:val=&quot;00762CDC&quot;/&gt;&lt;wsp:rsid wsp:val=&quot;00762D47&quot;/&gt;&lt;wsp:rsid wsp:val=&quot;00762E92&quot;/&gt;&lt;wsp:rsid wsp:val=&quot;00762EEF&quot;/&gt;&lt;wsp:rsid wsp:val=&quot;00762F13&quot;/&gt;&lt;wsp:rsid wsp:val=&quot;0076304B&quot;/&gt;&lt;wsp:rsid wsp:val=&quot;00763176&quot;/&gt;&lt;wsp:rsid wsp:val=&quot;00763217&quot;/&gt;&lt;wsp:rsid wsp:val=&quot;0076329D&quot;/&gt;&lt;wsp:rsid wsp:val=&quot;00763302&quot;/&gt;&lt;wsp:rsid wsp:val=&quot;0076335D&quot;/&gt;&lt;wsp:rsid wsp:val=&quot;007639CF&quot;/&gt;&lt;wsp:rsid wsp:val=&quot;00763A92&quot;/&gt;&lt;wsp:rsid wsp:val=&quot;00763C29&quot;/&gt;&lt;wsp:rsid wsp:val=&quot;00763DB6&quot;/&gt;&lt;wsp:rsid wsp:val=&quot;00763E76&quot;/&gt;&lt;wsp:rsid wsp:val=&quot;00763FA9&quot;/&gt;&lt;wsp:rsid wsp:val=&quot;0076400C&quot;/&gt;&lt;wsp:rsid wsp:val=&quot;00764188&quot;/&gt;&lt;wsp:rsid wsp:val=&quot;007643D1&quot;/&gt;&lt;wsp:rsid wsp:val=&quot;0076440D&quot;/&gt;&lt;wsp:rsid wsp:val=&quot;0076445F&quot;/&gt;&lt;wsp:rsid wsp:val=&quot;007645BC&quot;/&gt;&lt;wsp:rsid wsp:val=&quot;007648B0&quot;/&gt;&lt;wsp:rsid wsp:val=&quot;00764D46&quot;/&gt;&lt;wsp:rsid wsp:val=&quot;00764DEF&quot;/&gt;&lt;wsp:rsid wsp:val=&quot;00764E1B&quot;/&gt;&lt;wsp:rsid wsp:val=&quot;00764FF5&quot;/&gt;&lt;wsp:rsid wsp:val=&quot;00765201&quot;/&gt;&lt;wsp:rsid wsp:val=&quot;007653BA&quot;/&gt;&lt;wsp:rsid wsp:val=&quot;00765479&quot;/&gt;&lt;wsp:rsid wsp:val=&quot;007659B0&quot;/&gt;&lt;wsp:rsid wsp:val=&quot;00765A4E&quot;/&gt;&lt;wsp:rsid wsp:val=&quot;00765B7F&quot;/&gt;&lt;wsp:rsid wsp:val=&quot;00765E49&quot;/&gt;&lt;wsp:rsid wsp:val=&quot;00765FE5&quot;/&gt;&lt;wsp:rsid wsp:val=&quot;007665D3&quot;/&gt;&lt;wsp:rsid wsp:val=&quot;007666A3&quot;/&gt;&lt;wsp:rsid wsp:val=&quot;00766A48&quot;/&gt;&lt;wsp:rsid wsp:val=&quot;00766B9B&quot;/&gt;&lt;wsp:rsid wsp:val=&quot;00766C48&quot;/&gt;&lt;wsp:rsid wsp:val=&quot;00766D3A&quot;/&gt;&lt;wsp:rsid wsp:val=&quot;00766D88&quot;/&gt;&lt;wsp:rsid wsp:val=&quot;00766E25&quot;/&gt;&lt;wsp:rsid wsp:val=&quot;00766E30&quot;/&gt;&lt;wsp:rsid wsp:val=&quot;00766F65&quot;/&gt;&lt;wsp:rsid wsp:val=&quot;007671AE&quot;/&gt;&lt;wsp:rsid wsp:val=&quot;00767260&quot;/&gt;&lt;wsp:rsid wsp:val=&quot;007672B7&quot;/&gt;&lt;wsp:rsid wsp:val=&quot;007672FF&quot;/&gt;&lt;wsp:rsid wsp:val=&quot;007673C2&quot;/&gt;&lt;wsp:rsid wsp:val=&quot;00767762&quot;/&gt;&lt;wsp:rsid wsp:val=&quot;007677C4&quot;/&gt;&lt;wsp:rsid wsp:val=&quot;00767A42&quot;/&gt;&lt;wsp:rsid wsp:val=&quot;00767C4A&quot;/&gt;&lt;wsp:rsid wsp:val=&quot;00767DE5&quot;/&gt;&lt;wsp:rsid wsp:val=&quot;00767E68&quot;/&gt;&lt;wsp:rsid wsp:val=&quot;00767EC1&quot;/&gt;&lt;wsp:rsid wsp:val=&quot;00767F9B&quot;/&gt;&lt;wsp:rsid wsp:val=&quot;0077019D&quot;/&gt;&lt;wsp:rsid wsp:val=&quot;0077023D&quot;/&gt;&lt;wsp:rsid wsp:val=&quot;007702AA&quot;/&gt;&lt;wsp:rsid wsp:val=&quot;00770608&quot;/&gt;&lt;wsp:rsid wsp:val=&quot;0077061A&quot;/&gt;&lt;wsp:rsid wsp:val=&quot;00770667&quot;/&gt;&lt;wsp:rsid wsp:val=&quot;00770676&quot;/&gt;&lt;wsp:rsid wsp:val=&quot;0077074A&quot;/&gt;&lt;wsp:rsid wsp:val=&quot;007708B3&quot;/&gt;&lt;wsp:rsid wsp:val=&quot;00770B40&quot;/&gt;&lt;wsp:rsid wsp:val=&quot;00770B86&quot;/&gt;&lt;wsp:rsid wsp:val=&quot;00770C46&quot;/&gt;&lt;wsp:rsid wsp:val=&quot;00770C9C&quot;/&gt;&lt;wsp:rsid wsp:val=&quot;00770E65&quot;/&gt;&lt;wsp:rsid wsp:val=&quot;00771080&quot;/&gt;&lt;wsp:rsid wsp:val=&quot;00771365&quot;/&gt;&lt;wsp:rsid wsp:val=&quot;00771932&quot;/&gt;&lt;wsp:rsid wsp:val=&quot;00771A91&quot;/&gt;&lt;wsp:rsid wsp:val=&quot;00771A94&quot;/&gt;&lt;wsp:rsid wsp:val=&quot;00771B82&quot;/&gt;&lt;wsp:rsid wsp:val=&quot;00771CA6&quot;/&gt;&lt;wsp:rsid wsp:val=&quot;00771CE2&quot;/&gt;&lt;wsp:rsid wsp:val=&quot;00771EFF&quot;/&gt;&lt;wsp:rsid wsp:val=&quot;0077203D&quot;/&gt;&lt;wsp:rsid wsp:val=&quot;007720E5&quot;/&gt;&lt;wsp:rsid wsp:val=&quot;00772162&quot;/&gt;&lt;wsp:rsid wsp:val=&quot;007721E4&quot;/&gt;&lt;wsp:rsid wsp:val=&quot;0077224C&quot;/&gt;&lt;wsp:rsid wsp:val=&quot;007722A7&quot;/&gt;&lt;wsp:rsid wsp:val=&quot;007724DD&quot;/&gt;&lt;wsp:rsid wsp:val=&quot;00772552&quot;/&gt;&lt;wsp:rsid wsp:val=&quot;00772879&quot;/&gt;&lt;wsp:rsid wsp:val=&quot;00772A3D&quot;/&gt;&lt;wsp:rsid wsp:val=&quot;00772C1E&quot;/&gt;&lt;wsp:rsid wsp:val=&quot;00772CCF&quot;/&gt;&lt;wsp:rsid wsp:val=&quot;00772E03&quot;/&gt;&lt;wsp:rsid wsp:val=&quot;00772F25&quot;/&gt;&lt;wsp:rsid wsp:val=&quot;00773071&quot;/&gt;&lt;wsp:rsid wsp:val=&quot;0077310E&quot;/&gt;&lt;wsp:rsid wsp:val=&quot;00773154&quot;/&gt;&lt;wsp:rsid wsp:val=&quot;00773418&quot;/&gt;&lt;wsp:rsid wsp:val=&quot;00773A2C&quot;/&gt;&lt;wsp:rsid wsp:val=&quot;00773CE7&quot;/&gt;&lt;wsp:rsid wsp:val=&quot;00773FE5&quot;/&gt;&lt;wsp:rsid wsp:val=&quot;00774054&quot;/&gt;&lt;wsp:rsid wsp:val=&quot;007741BA&quot;/&gt;&lt;wsp:rsid wsp:val=&quot;00774460&quot;/&gt;&lt;wsp:rsid wsp:val=&quot;0077448E&quot;/&gt;&lt;wsp:rsid wsp:val=&quot;007744A2&quot;/&gt;&lt;wsp:rsid wsp:val=&quot;007745C5&quot;/&gt;&lt;wsp:rsid wsp:val=&quot;007749DC&quot;/&gt;&lt;wsp:rsid wsp:val=&quot;00774C6E&quot;/&gt;&lt;wsp:rsid wsp:val=&quot;00775060&quot;/&gt;&lt;wsp:rsid wsp:val=&quot;00775078&quot;/&gt;&lt;wsp:rsid wsp:val=&quot;007751C9&quot;/&gt;&lt;wsp:rsid wsp:val=&quot;00775289&quot;/&gt;&lt;wsp:rsid wsp:val=&quot;0077551A&quot;/&gt;&lt;wsp:rsid wsp:val=&quot;00775617&quot;/&gt;&lt;wsp:rsid wsp:val=&quot;00775865&quot;/&gt;&lt;wsp:rsid wsp:val=&quot;00775AE6&quot;/&gt;&lt;wsp:rsid wsp:val=&quot;00775B26&quot;/&gt;&lt;wsp:rsid wsp:val=&quot;00775D56&quot;/&gt;&lt;wsp:rsid wsp:val=&quot;00775E38&quot;/&gt;&lt;wsp:rsid wsp:val=&quot;00776554&quot;/&gt;&lt;wsp:rsid wsp:val=&quot;0077660A&quot;/&gt;&lt;wsp:rsid wsp:val=&quot;0077662B&quot;/&gt;&lt;wsp:rsid wsp:val=&quot;00776859&quot;/&gt;&lt;wsp:rsid wsp:val=&quot;007769BA&quot;/&gt;&lt;wsp:rsid wsp:val=&quot;00776AE0&quot;/&gt;&lt;wsp:rsid wsp:val=&quot;00776C26&quot;/&gt;&lt;wsp:rsid wsp:val=&quot;00776C4D&quot;/&gt;&lt;wsp:rsid wsp:val=&quot;00776C56&quot;/&gt;&lt;wsp:rsid wsp:val=&quot;00776CDD&quot;/&gt;&lt;wsp:rsid wsp:val=&quot;00776E32&quot;/&gt;&lt;wsp:rsid wsp:val=&quot;00777172&quot;/&gt;&lt;wsp:rsid wsp:val=&quot;007772B1&quot;/&gt;&lt;wsp:rsid wsp:val=&quot;007774BC&quot;/&gt;&lt;wsp:rsid wsp:val=&quot;0077751F&quot;/&gt;&lt;wsp:rsid wsp:val=&quot;00777561&quot;/&gt;&lt;wsp:rsid wsp:val=&quot;00777596&quot;/&gt;&lt;wsp:rsid wsp:val=&quot;0077778B&quot;/&gt;&lt;wsp:rsid wsp:val=&quot;0077778F&quot;/&gt;&lt;wsp:rsid wsp:val=&quot;00777BE0&quot;/&gt;&lt;wsp:rsid wsp:val=&quot;00777D1D&quot;/&gt;&lt;wsp:rsid wsp:val=&quot;00777D37&quot;/&gt;&lt;wsp:rsid wsp:val=&quot;00777FAA&quot;/&gt;&lt;wsp:rsid wsp:val=&quot;00780144&quot;/&gt;&lt;wsp:rsid wsp:val=&quot;007803F7&quot;/&gt;&lt;wsp:rsid wsp:val=&quot;00780428&quot;/&gt;&lt;wsp:rsid wsp:val=&quot;0078044B&quot;/&gt;&lt;wsp:rsid wsp:val=&quot;00780505&quot;/&gt;&lt;wsp:rsid wsp:val=&quot;00780646&quot;/&gt;&lt;wsp:rsid wsp:val=&quot;00780667&quot;/&gt;&lt;wsp:rsid wsp:val=&quot;0078067B&quot;/&gt;&lt;wsp:rsid wsp:val=&quot;007806DC&quot;/&gt;&lt;wsp:rsid wsp:val=&quot;007807D0&quot;/&gt;&lt;wsp:rsid wsp:val=&quot;00780879&quot;/&gt;&lt;wsp:rsid wsp:val=&quot;00780DF9&quot;/&gt;&lt;wsp:rsid wsp:val=&quot;00781044&quot;/&gt;&lt;wsp:rsid wsp:val=&quot;00781077&quot;/&gt;&lt;wsp:rsid wsp:val=&quot;00781086&quot;/&gt;&lt;wsp:rsid wsp:val=&quot;007810BD&quot;/&gt;&lt;wsp:rsid wsp:val=&quot;0078111D&quot;/&gt;&lt;wsp:rsid wsp:val=&quot;00781196&quot;/&gt;&lt;wsp:rsid wsp:val=&quot;0078142C&quot;/&gt;&lt;wsp:rsid wsp:val=&quot;00781609&quot;/&gt;&lt;wsp:rsid wsp:val=&quot;00781675&quot;/&gt;&lt;wsp:rsid wsp:val=&quot;00781815&quot;/&gt;&lt;wsp:rsid wsp:val=&quot;00781A22&quot;/&gt;&lt;wsp:rsid wsp:val=&quot;00781C09&quot;/&gt;&lt;wsp:rsid wsp:val=&quot;00781C44&quot;/&gt;&lt;wsp:rsid wsp:val=&quot;00781C46&quot;/&gt;&lt;wsp:rsid wsp:val=&quot;00782246&quot;/&gt;&lt;wsp:rsid wsp:val=&quot;007822B7&quot;/&gt;&lt;wsp:rsid wsp:val=&quot;00782552&quot;/&gt;&lt;wsp:rsid wsp:val=&quot;00782707&quot;/&gt;&lt;wsp:rsid wsp:val=&quot;00782C93&quot;/&gt;&lt;wsp:rsid wsp:val=&quot;00782E6B&quot;/&gt;&lt;wsp:rsid wsp:val=&quot;00782E8C&quot;/&gt;&lt;wsp:rsid wsp:val=&quot;0078302A&quot;/&gt;&lt;wsp:rsid wsp:val=&quot;0078304B&quot;/&gt;&lt;wsp:rsid wsp:val=&quot;00783132&quot;/&gt;&lt;wsp:rsid wsp:val=&quot;00783308&quot;/&gt;&lt;wsp:rsid wsp:val=&quot;00783412&quot;/&gt;&lt;wsp:rsid wsp:val=&quot;0078366A&quot;/&gt;&lt;wsp:rsid wsp:val=&quot;0078369D&quot;/&gt;&lt;wsp:rsid wsp:val=&quot;007837BE&quot;/&gt;&lt;wsp:rsid wsp:val=&quot;00783990&quot;/&gt;&lt;wsp:rsid wsp:val=&quot;00783D07&quot;/&gt;&lt;wsp:rsid wsp:val=&quot;00783F48&quot;/&gt;&lt;wsp:rsid wsp:val=&quot;00784043&quot;/&gt;&lt;wsp:rsid wsp:val=&quot;007840AF&quot;/&gt;&lt;wsp:rsid wsp:val=&quot;007843E1&quot;/&gt;&lt;wsp:rsid wsp:val=&quot;00784407&quot;/&gt;&lt;wsp:rsid wsp:val=&quot;00784421&quot;/&gt;&lt;wsp:rsid wsp:val=&quot;00784563&quot;/&gt;&lt;wsp:rsid wsp:val=&quot;00784A12&quot;/&gt;&lt;wsp:rsid wsp:val=&quot;00784AEC&quot;/&gt;&lt;wsp:rsid wsp:val=&quot;00784B10&quot;/&gt;&lt;wsp:rsid wsp:val=&quot;00784B52&quot;/&gt;&lt;wsp:rsid wsp:val=&quot;00784B83&quot;/&gt;&lt;wsp:rsid wsp:val=&quot;00784BCE&quot;/&gt;&lt;wsp:rsid wsp:val=&quot;00784C1D&quot;/&gt;&lt;wsp:rsid wsp:val=&quot;00784C27&quot;/&gt;&lt;wsp:rsid wsp:val=&quot;00784CB5&quot;/&gt;&lt;wsp:rsid wsp:val=&quot;00784E1E&quot;/&gt;&lt;wsp:rsid wsp:val=&quot;00784EBC&quot;/&gt;&lt;wsp:rsid wsp:val=&quot;00784ED9&quot;/&gt;&lt;wsp:rsid wsp:val=&quot;00784F8D&quot;/&gt;&lt;wsp:rsid wsp:val=&quot;0078508E&quot;/&gt;&lt;wsp:rsid wsp:val=&quot;00785387&quot;/&gt;&lt;wsp:rsid wsp:val=&quot;00785AAE&quot;/&gt;&lt;wsp:rsid wsp:val=&quot;00785B2C&quot;/&gt;&lt;wsp:rsid wsp:val=&quot;00785B7C&quot;/&gt;&lt;wsp:rsid wsp:val=&quot;00785D5F&quot;/&gt;&lt;wsp:rsid wsp:val=&quot;00785FC2&quot;/&gt;&lt;wsp:rsid wsp:val=&quot;00786173&quot;/&gt;&lt;wsp:rsid wsp:val=&quot;007862E2&quot;/&gt;&lt;wsp:rsid wsp:val=&quot;00786404&quot;/&gt;&lt;wsp:rsid wsp:val=&quot;0078643A&quot;/&gt;&lt;wsp:rsid wsp:val=&quot;007865AF&quot;/&gt;&lt;wsp:rsid wsp:val=&quot;007865E8&quot;/&gt;&lt;wsp:rsid wsp:val=&quot;007866FC&quot;/&gt;&lt;wsp:rsid wsp:val=&quot;0078685D&quot;/&gt;&lt;wsp:rsid wsp:val=&quot;00786864&quot;/&gt;&lt;wsp:rsid wsp:val=&quot;0078698F&quot;/&gt;&lt;wsp:rsid wsp:val=&quot;00786A27&quot;/&gt;&lt;wsp:rsid wsp:val=&quot;00786A87&quot;/&gt;&lt;wsp:rsid wsp:val=&quot;00786B5D&quot;/&gt;&lt;wsp:rsid wsp:val=&quot;00787024&quot;/&gt;&lt;wsp:rsid wsp:val=&quot;0078727D&quot;/&gt;&lt;wsp:rsid wsp:val=&quot;00787342&quot;/&gt;&lt;wsp:rsid wsp:val=&quot;007877DE&quot;/&gt;&lt;wsp:rsid wsp:val=&quot;007878D9&quot;/&gt;&lt;wsp:rsid wsp:val=&quot;00787DFD&quot;/&gt;&lt;wsp:rsid wsp:val=&quot;00787E20&quot;/&gt;&lt;wsp:rsid wsp:val=&quot;00787E33&quot;/&gt;&lt;wsp:rsid wsp:val=&quot;00787F1D&quot;/&gt;&lt;wsp:rsid wsp:val=&quot;00790202&quot;/&gt;&lt;wsp:rsid wsp:val=&quot;00790237&quot;/&gt;&lt;wsp:rsid wsp:val=&quot;0079035E&quot;/&gt;&lt;wsp:rsid wsp:val=&quot;0079071A&quot;/&gt;&lt;wsp:rsid wsp:val=&quot;0079072A&quot;/&gt;&lt;wsp:rsid wsp:val=&quot;00790732&quot;/&gt;&lt;wsp:rsid wsp:val=&quot;00790AA0&quot;/&gt;&lt;wsp:rsid wsp:val=&quot;00790DAC&quot;/&gt;&lt;wsp:rsid wsp:val=&quot;00790DBA&quot;/&gt;&lt;wsp:rsid wsp:val=&quot;00790FEE&quot;/&gt;&lt;wsp:rsid wsp:val=&quot;007911FD&quot;/&gt;&lt;wsp:rsid wsp:val=&quot;00791357&quot;/&gt;&lt;wsp:rsid wsp:val=&quot;0079152E&quot;/&gt;&lt;wsp:rsid wsp:val=&quot;0079159E&quot;/&gt;&lt;wsp:rsid wsp:val=&quot;00791639&quot;/&gt;&lt;wsp:rsid wsp:val=&quot;00791780&quot;/&gt;&lt;wsp:rsid wsp:val=&quot;00791A6A&quot;/&gt;&lt;wsp:rsid wsp:val=&quot;00791BF6&quot;/&gt;&lt;wsp:rsid wsp:val=&quot;00791D1C&quot;/&gt;&lt;wsp:rsid wsp:val=&quot;00791D46&quot;/&gt;&lt;wsp:rsid wsp:val=&quot;00791FDE&quot;/&gt;&lt;wsp:rsid wsp:val=&quot;0079206F&quot;/&gt;&lt;wsp:rsid wsp:val=&quot;007920EA&quot;/&gt;&lt;wsp:rsid wsp:val=&quot;0079214A&quot;/&gt;&lt;wsp:rsid wsp:val=&quot;00792293&quot;/&gt;&lt;wsp:rsid wsp:val=&quot;007923AC&quot;/&gt;&lt;wsp:rsid wsp:val=&quot;007923CF&quot;/&gt;&lt;wsp:rsid wsp:val=&quot;007924A1&quot;/&gt;&lt;wsp:rsid wsp:val=&quot;007925AB&quot;/&gt;&lt;wsp:rsid wsp:val=&quot;00792BF8&quot;/&gt;&lt;wsp:rsid wsp:val=&quot;00792EFD&quot;/&gt;&lt;wsp:rsid wsp:val=&quot;00792F10&quot;/&gt;&lt;wsp:rsid wsp:val=&quot;00792F20&quot;/&gt;&lt;wsp:rsid wsp:val=&quot;00792FB2&quot;/&gt;&lt;wsp:rsid wsp:val=&quot;007931C1&quot;/&gt;&lt;wsp:rsid wsp:val=&quot;0079335E&quot;/&gt;&lt;wsp:rsid wsp:val=&quot;0079353A&quot;/&gt;&lt;wsp:rsid wsp:val=&quot;00793736&quot;/&gt;&lt;wsp:rsid wsp:val=&quot;007940A0&quot;/&gt;&lt;wsp:rsid wsp:val=&quot;007940CE&quot;/&gt;&lt;wsp:rsid wsp:val=&quot;0079423C&quot;/&gt;&lt;wsp:rsid wsp:val=&quot;007943D3&quot;/&gt;&lt;wsp:rsid wsp:val=&quot;00794594&quot;/&gt;&lt;wsp:rsid wsp:val=&quot;007945F3&quot;/&gt;&lt;wsp:rsid wsp:val=&quot;00794630&quot;/&gt;&lt;wsp:rsid wsp:val=&quot;007946BA&quot;/&gt;&lt;wsp:rsid wsp:val=&quot;007947B2&quot;/&gt;&lt;wsp:rsid wsp:val=&quot;00794CB0&quot;/&gt;&lt;wsp:rsid wsp:val=&quot;00794D03&quot;/&gt;&lt;wsp:rsid wsp:val=&quot;00794DE9&quot;/&gt;&lt;wsp:rsid wsp:val=&quot;00794F7B&quot;/&gt;&lt;wsp:rsid wsp:val=&quot;0079501D&quot;/&gt;&lt;wsp:rsid wsp:val=&quot;00795209&quot;/&gt;&lt;wsp:rsid wsp:val=&quot;0079532A&quot;/&gt;&lt;wsp:rsid wsp:val=&quot;0079538A&quot;/&gt;&lt;wsp:rsid wsp:val=&quot;00795504&quot;/&gt;&lt;wsp:rsid wsp:val=&quot;00795863&quot;/&gt;&lt;wsp:rsid wsp:val=&quot;007958CB&quot;/&gt;&lt;wsp:rsid wsp:val=&quot;00795A44&quot;/&gt;&lt;wsp:rsid wsp:val=&quot;00795AB8&quot;/&gt;&lt;wsp:rsid wsp:val=&quot;00795BB7&quot;/&gt;&lt;wsp:rsid wsp:val=&quot;00795D07&quot;/&gt;&lt;wsp:rsid wsp:val=&quot;007960D3&quot;/&gt;&lt;wsp:rsid wsp:val=&quot;007962D4&quot;/&gt;&lt;wsp:rsid wsp:val=&quot;007965A8&quot;/&gt;&lt;wsp:rsid wsp:val=&quot;007965E3&quot;/&gt;&lt;wsp:rsid wsp:val=&quot;00796717&quot;/&gt;&lt;wsp:rsid wsp:val=&quot;0079671E&quot;/&gt;&lt;wsp:rsid wsp:val=&quot;00796B64&quot;/&gt;&lt;wsp:rsid wsp:val=&quot;00796BA5&quot;/&gt;&lt;wsp:rsid wsp:val=&quot;00796CBD&quot;/&gt;&lt;wsp:rsid wsp:val=&quot;00796CD4&quot;/&gt;&lt;wsp:rsid wsp:val=&quot;007972FF&quot;/&gt;&lt;wsp:rsid wsp:val=&quot;00797398&quot;/&gt;&lt;wsp:rsid wsp:val=&quot;007974EE&quot;/&gt;&lt;wsp:rsid wsp:val=&quot;0079753C&quot;/&gt;&lt;wsp:rsid wsp:val=&quot;00797570&quot;/&gt;&lt;wsp:rsid wsp:val=&quot;007977FA&quot;/&gt;&lt;wsp:rsid wsp:val=&quot;0079785B&quot;/&gt;&lt;wsp:rsid wsp:val=&quot;00797A21&quot;/&gt;&lt;wsp:rsid wsp:val=&quot;00797A6B&quot;/&gt;&lt;wsp:rsid wsp:val=&quot;00797AF9&quot;/&gt;&lt;wsp:rsid wsp:val=&quot;00797B87&quot;/&gt;&lt;wsp:rsid wsp:val=&quot;00797EC1&quot;/&gt;&lt;wsp:rsid wsp:val=&quot;007A013B&quot;/&gt;&lt;wsp:rsid wsp:val=&quot;007A01AD&quot;/&gt;&lt;wsp:rsid wsp:val=&quot;007A027F&quot;/&gt;&lt;wsp:rsid wsp:val=&quot;007A02D0&quot;/&gt;&lt;wsp:rsid wsp:val=&quot;007A0313&quot;/&gt;&lt;wsp:rsid wsp:val=&quot;007A049D&quot;/&gt;&lt;wsp:rsid wsp:val=&quot;007A04C6&quot;/&gt;&lt;wsp:rsid wsp:val=&quot;007A053D&quot;/&gt;&lt;wsp:rsid wsp:val=&quot;007A073D&quot;/&gt;&lt;wsp:rsid wsp:val=&quot;007A0B4E&quot;/&gt;&lt;wsp:rsid wsp:val=&quot;007A0EFD&quot;/&gt;&lt;wsp:rsid wsp:val=&quot;007A1183&quot;/&gt;&lt;wsp:rsid wsp:val=&quot;007A12D5&quot;/&gt;&lt;wsp:rsid wsp:val=&quot;007A131F&quot;/&gt;&lt;wsp:rsid wsp:val=&quot;007A1337&quot;/&gt;&lt;wsp:rsid wsp:val=&quot;007A13F5&quot;/&gt;&lt;wsp:rsid wsp:val=&quot;007A1428&quot;/&gt;&lt;wsp:rsid wsp:val=&quot;007A1488&quot;/&gt;&lt;wsp:rsid wsp:val=&quot;007A185E&quot;/&gt;&lt;wsp:rsid wsp:val=&quot;007A1B9D&quot;/&gt;&lt;wsp:rsid wsp:val=&quot;007A1D7F&quot;/&gt;&lt;wsp:rsid wsp:val=&quot;007A1DF5&quot;/&gt;&lt;wsp:rsid wsp:val=&quot;007A206E&quot;/&gt;&lt;wsp:rsid wsp:val=&quot;007A2235&quot;/&gt;&lt;wsp:rsid wsp:val=&quot;007A2267&quot;/&gt;&lt;wsp:rsid wsp:val=&quot;007A2566&quot;/&gt;&lt;wsp:rsid wsp:val=&quot;007A2997&quot;/&gt;&lt;wsp:rsid wsp:val=&quot;007A2D82&quot;/&gt;&lt;wsp:rsid wsp:val=&quot;007A2E8D&quot;/&gt;&lt;wsp:rsid wsp:val=&quot;007A2F8D&quot;/&gt;&lt;wsp:rsid wsp:val=&quot;007A300D&quot;/&gt;&lt;wsp:rsid wsp:val=&quot;007A303C&quot;/&gt;&lt;wsp:rsid wsp:val=&quot;007A3173&quot;/&gt;&lt;wsp:rsid wsp:val=&quot;007A335E&quot;/&gt;&lt;wsp:rsid wsp:val=&quot;007A34A5&quot;/&gt;&lt;wsp:rsid wsp:val=&quot;007A3535&quot;/&gt;&lt;wsp:rsid wsp:val=&quot;007A354A&quot;/&gt;&lt;wsp:rsid wsp:val=&quot;007A35A7&quot;/&gt;&lt;wsp:rsid wsp:val=&quot;007A3B04&quot;/&gt;&lt;wsp:rsid wsp:val=&quot;007A3D3E&quot;/&gt;&lt;wsp:rsid wsp:val=&quot;007A3D6D&quot;/&gt;&lt;wsp:rsid wsp:val=&quot;007A3FAF&quot;/&gt;&lt;wsp:rsid wsp:val=&quot;007A4364&quot;/&gt;&lt;wsp:rsid wsp:val=&quot;007A4377&quot;/&gt;&lt;wsp:rsid wsp:val=&quot;007A45EC&quot;/&gt;&lt;wsp:rsid wsp:val=&quot;007A45FE&quot;/&gt;&lt;wsp:rsid wsp:val=&quot;007A474D&quot;/&gt;&lt;wsp:rsid wsp:val=&quot;007A4911&quot;/&gt;&lt;wsp:rsid wsp:val=&quot;007A4ADF&quot;/&gt;&lt;wsp:rsid wsp:val=&quot;007A4E23&quot;/&gt;&lt;wsp:rsid wsp:val=&quot;007A4E80&quot;/&gt;&lt;wsp:rsid wsp:val=&quot;007A4F68&quot;/&gt;&lt;wsp:rsid wsp:val=&quot;007A5296&quot;/&gt;&lt;wsp:rsid wsp:val=&quot;007A5C48&quot;/&gt;&lt;wsp:rsid wsp:val=&quot;007A5C49&quot;/&gt;&lt;wsp:rsid wsp:val=&quot;007A5DF4&quot;/&gt;&lt;wsp:rsid wsp:val=&quot;007A5F95&quot;/&gt;&lt;wsp:rsid wsp:val=&quot;007A60F6&quot;/&gt;&lt;wsp:rsid wsp:val=&quot;007A6202&quot;/&gt;&lt;wsp:rsid wsp:val=&quot;007A635B&quot;/&gt;&lt;wsp:rsid wsp:val=&quot;007A64DA&quot;/&gt;&lt;wsp:rsid wsp:val=&quot;007A652B&quot;/&gt;&lt;wsp:rsid wsp:val=&quot;007A668C&quot;/&gt;&lt;wsp:rsid wsp:val=&quot;007A67A4&quot;/&gt;&lt;wsp:rsid wsp:val=&quot;007A67AE&quot;/&gt;&lt;wsp:rsid wsp:val=&quot;007A67DB&quot;/&gt;&lt;wsp:rsid wsp:val=&quot;007A6A22&quot;/&gt;&lt;wsp:rsid wsp:val=&quot;007A6A98&quot;/&gt;&lt;wsp:rsid wsp:val=&quot;007A6C0A&quot;/&gt;&lt;wsp:rsid wsp:val=&quot;007A6C27&quot;/&gt;&lt;wsp:rsid wsp:val=&quot;007A6DE1&quot;/&gt;&lt;wsp:rsid wsp:val=&quot;007A6E12&quot;/&gt;&lt;wsp:rsid wsp:val=&quot;007A6E6F&quot;/&gt;&lt;wsp:rsid wsp:val=&quot;007A6F00&quot;/&gt;&lt;wsp:rsid wsp:val=&quot;007A6F17&quot;/&gt;&lt;wsp:rsid wsp:val=&quot;007A7030&quot;/&gt;&lt;wsp:rsid wsp:val=&quot;007A70F7&quot;/&gt;&lt;wsp:rsid wsp:val=&quot;007A725A&quot;/&gt;&lt;wsp:rsid wsp:val=&quot;007A72DB&quot;/&gt;&lt;wsp:rsid wsp:val=&quot;007A739B&quot;/&gt;&lt;wsp:rsid wsp:val=&quot;007A78E1&quot;/&gt;&lt;wsp:rsid wsp:val=&quot;007A7991&quot;/&gt;&lt;wsp:rsid wsp:val=&quot;007A7D04&quot;/&gt;&lt;wsp:rsid wsp:val=&quot;007A7F42&quot;/&gt;&lt;wsp:rsid wsp:val=&quot;007B0099&quot;/&gt;&lt;wsp:rsid wsp:val=&quot;007B00D6&quot;/&gt;&lt;wsp:rsid wsp:val=&quot;007B03A6&quot;/&gt;&lt;wsp:rsid wsp:val=&quot;007B03DD&quot;/&gt;&lt;wsp:rsid wsp:val=&quot;007B046F&quot;/&gt;&lt;wsp:rsid wsp:val=&quot;007B0940&quot;/&gt;&lt;wsp:rsid wsp:val=&quot;007B099F&quot;/&gt;&lt;wsp:rsid wsp:val=&quot;007B10EC&quot;/&gt;&lt;wsp:rsid wsp:val=&quot;007B129F&quot;/&gt;&lt;wsp:rsid wsp:val=&quot;007B12E9&quot;/&gt;&lt;wsp:rsid wsp:val=&quot;007B135F&quot;/&gt;&lt;wsp:rsid wsp:val=&quot;007B15BC&quot;/&gt;&lt;wsp:rsid wsp:val=&quot;007B165F&quot;/&gt;&lt;wsp:rsid wsp:val=&quot;007B1B51&quot;/&gt;&lt;wsp:rsid wsp:val=&quot;007B1CA3&quot;/&gt;&lt;wsp:rsid wsp:val=&quot;007B1D1F&quot;/&gt;&lt;wsp:rsid wsp:val=&quot;007B2084&quot;/&gt;&lt;wsp:rsid wsp:val=&quot;007B22BD&quot;/&gt;&lt;wsp:rsid wsp:val=&quot;007B25F3&quot;/&gt;&lt;wsp:rsid wsp:val=&quot;007B28CC&quot;/&gt;&lt;wsp:rsid wsp:val=&quot;007B298F&quot;/&gt;&lt;wsp:rsid wsp:val=&quot;007B2AAB&quot;/&gt;&lt;wsp:rsid wsp:val=&quot;007B2CC6&quot;/&gt;&lt;wsp:rsid wsp:val=&quot;007B2E4C&quot;/&gt;&lt;wsp:rsid wsp:val=&quot;007B2F2E&quot;/&gt;&lt;wsp:rsid wsp:val=&quot;007B2F66&quot;/&gt;&lt;wsp:rsid wsp:val=&quot;007B321B&quot;/&gt;&lt;wsp:rsid wsp:val=&quot;007B3266&quot;/&gt;&lt;wsp:rsid wsp:val=&quot;007B343F&quot;/&gt;&lt;wsp:rsid wsp:val=&quot;007B372A&quot;/&gt;&lt;wsp:rsid wsp:val=&quot;007B3BFB&quot;/&gt;&lt;wsp:rsid wsp:val=&quot;007B3D13&quot;/&gt;&lt;wsp:rsid wsp:val=&quot;007B3D91&quot;/&gt;&lt;wsp:rsid wsp:val=&quot;007B407C&quot;/&gt;&lt;wsp:rsid wsp:val=&quot;007B40E9&quot;/&gt;&lt;wsp:rsid wsp:val=&quot;007B412F&quot;/&gt;&lt;wsp:rsid wsp:val=&quot;007B41C3&quot;/&gt;&lt;wsp:rsid wsp:val=&quot;007B41C9&quot;/&gt;&lt;wsp:rsid wsp:val=&quot;007B431C&quot;/&gt;&lt;wsp:rsid wsp:val=&quot;007B4780&quot;/&gt;&lt;wsp:rsid wsp:val=&quot;007B524F&quot;/&gt;&lt;wsp:rsid wsp:val=&quot;007B535D&quot;/&gt;&lt;wsp:rsid wsp:val=&quot;007B541B&quot;/&gt;&lt;wsp:rsid wsp:val=&quot;007B566A&quot;/&gt;&lt;wsp:rsid wsp:val=&quot;007B5730&quot;/&gt;&lt;wsp:rsid wsp:val=&quot;007B58E4&quot;/&gt;&lt;wsp:rsid wsp:val=&quot;007B5AB2&quot;/&gt;&lt;wsp:rsid wsp:val=&quot;007B5ABF&quot;/&gt;&lt;wsp:rsid wsp:val=&quot;007B5DE6&quot;/&gt;&lt;wsp:rsid wsp:val=&quot;007B5EE3&quot;/&gt;&lt;wsp:rsid wsp:val=&quot;007B60E8&quot;/&gt;&lt;wsp:rsid wsp:val=&quot;007B6237&quot;/&gt;&lt;wsp:rsid wsp:val=&quot;007B6859&quot;/&gt;&lt;wsp:rsid wsp:val=&quot;007B6886&quot;/&gt;&lt;wsp:rsid wsp:val=&quot;007B6AEF&quot;/&gt;&lt;wsp:rsid wsp:val=&quot;007B6CBE&quot;/&gt;&lt;wsp:rsid wsp:val=&quot;007B6E22&quot;/&gt;&lt;wsp:rsid wsp:val=&quot;007B7040&quot;/&gt;&lt;wsp:rsid wsp:val=&quot;007B715A&quot;/&gt;&lt;wsp:rsid wsp:val=&quot;007B726F&quot;/&gt;&lt;wsp:rsid wsp:val=&quot;007B7310&quot;/&gt;&lt;wsp:rsid wsp:val=&quot;007B73AB&quot;/&gt;&lt;wsp:rsid wsp:val=&quot;007B7459&quot;/&gt;&lt;wsp:rsid wsp:val=&quot;007B74F5&quot;/&gt;&lt;wsp:rsid wsp:val=&quot;007B75D3&quot;/&gt;&lt;wsp:rsid wsp:val=&quot;007B75FE&quot;/&gt;&lt;wsp:rsid wsp:val=&quot;007B79CE&quot;/&gt;&lt;wsp:rsid wsp:val=&quot;007B7EBC&quot;/&gt;&lt;wsp:rsid wsp:val=&quot;007B7ED2&quot;/&gt;&lt;wsp:rsid wsp:val=&quot;007C05BC&quot;/&gt;&lt;wsp:rsid wsp:val=&quot;007C061C&quot;/&gt;&lt;wsp:rsid wsp:val=&quot;007C06D8&quot;/&gt;&lt;wsp:rsid wsp:val=&quot;007C0751&quot;/&gt;&lt;wsp:rsid wsp:val=&quot;007C0817&quot;/&gt;&lt;wsp:rsid wsp:val=&quot;007C0848&quot;/&gt;&lt;wsp:rsid wsp:val=&quot;007C08F5&quot;/&gt;&lt;wsp:rsid wsp:val=&quot;007C0964&quot;/&gt;&lt;wsp:rsid wsp:val=&quot;007C0F22&quot;/&gt;&lt;wsp:rsid wsp:val=&quot;007C0F3C&quot;/&gt;&lt;wsp:rsid wsp:val=&quot;007C1223&quot;/&gt;&lt;wsp:rsid wsp:val=&quot;007C137F&quot;/&gt;&lt;wsp:rsid wsp:val=&quot;007C13A3&quot;/&gt;&lt;wsp:rsid wsp:val=&quot;007C1466&quot;/&gt;&lt;wsp:rsid wsp:val=&quot;007C1527&quot;/&gt;&lt;wsp:rsid wsp:val=&quot;007C1995&quot;/&gt;&lt;wsp:rsid wsp:val=&quot;007C1A7F&quot;/&gt;&lt;wsp:rsid wsp:val=&quot;007C1B1A&quot;/&gt;&lt;wsp:rsid wsp:val=&quot;007C1BF8&quot;/&gt;&lt;wsp:rsid wsp:val=&quot;007C1D3A&quot;/&gt;&lt;wsp:rsid wsp:val=&quot;007C1E20&quot;/&gt;&lt;wsp:rsid wsp:val=&quot;007C1EC0&quot;/&gt;&lt;wsp:rsid wsp:val=&quot;007C1FEF&quot;/&gt;&lt;wsp:rsid wsp:val=&quot;007C2190&quot;/&gt;&lt;wsp:rsid wsp:val=&quot;007C2652&quot;/&gt;&lt;wsp:rsid wsp:val=&quot;007C29B7&quot;/&gt;&lt;wsp:rsid wsp:val=&quot;007C2A01&quot;/&gt;&lt;wsp:rsid wsp:val=&quot;007C2B11&quot;/&gt;&lt;wsp:rsid wsp:val=&quot;007C2C18&quot;/&gt;&lt;wsp:rsid wsp:val=&quot;007C2CD9&quot;/&gt;&lt;wsp:rsid wsp:val=&quot;007C2E4B&quot;/&gt;&lt;wsp:rsid wsp:val=&quot;007C2EBA&quot;/&gt;&lt;wsp:rsid wsp:val=&quot;007C3038&quot;/&gt;&lt;wsp:rsid wsp:val=&quot;007C3335&quot;/&gt;&lt;wsp:rsid wsp:val=&quot;007C33B5&quot;/&gt;&lt;wsp:rsid wsp:val=&quot;007C3416&quot;/&gt;&lt;wsp:rsid wsp:val=&quot;007C352C&quot;/&gt;&lt;wsp:rsid wsp:val=&quot;007C3615&quot;/&gt;&lt;wsp:rsid wsp:val=&quot;007C3637&quot;/&gt;&lt;wsp:rsid wsp:val=&quot;007C369C&quot;/&gt;&lt;wsp:rsid wsp:val=&quot;007C36D7&quot;/&gt;&lt;wsp:rsid wsp:val=&quot;007C3AC6&quot;/&gt;&lt;wsp:rsid wsp:val=&quot;007C3D2E&quot;/&gt;&lt;wsp:rsid wsp:val=&quot;007C3D44&quot;/&gt;&lt;wsp:rsid wsp:val=&quot;007C3D64&quot;/&gt;&lt;wsp:rsid wsp:val=&quot;007C402D&quot;/&gt;&lt;wsp:rsid wsp:val=&quot;007C40EE&quot;/&gt;&lt;wsp:rsid wsp:val=&quot;007C4142&quot;/&gt;&lt;wsp:rsid wsp:val=&quot;007C4400&quot;/&gt;&lt;wsp:rsid wsp:val=&quot;007C44F4&quot;/&gt;&lt;wsp:rsid wsp:val=&quot;007C44F5&quot;/&gt;&lt;wsp:rsid wsp:val=&quot;007C46D9&quot;/&gt;&lt;wsp:rsid wsp:val=&quot;007C47BE&quot;/&gt;&lt;wsp:rsid wsp:val=&quot;007C47EA&quot;/&gt;&lt;wsp:rsid wsp:val=&quot;007C49D0&quot;/&gt;&lt;wsp:rsid wsp:val=&quot;007C4A77&quot;/&gt;&lt;wsp:rsid wsp:val=&quot;007C4AC7&quot;/&gt;&lt;wsp:rsid wsp:val=&quot;007C4BF8&quot;/&gt;&lt;wsp:rsid wsp:val=&quot;007C4ECE&quot;/&gt;&lt;wsp:rsid wsp:val=&quot;007C4EFE&quot;/&gt;&lt;wsp:rsid wsp:val=&quot;007C518A&quot;/&gt;&lt;wsp:rsid wsp:val=&quot;007C51CE&quot;/&gt;&lt;wsp:rsid wsp:val=&quot;007C545A&quot;/&gt;&lt;wsp:rsid wsp:val=&quot;007C57A3&quot;/&gt;&lt;wsp:rsid wsp:val=&quot;007C58A7&quot;/&gt;&lt;wsp:rsid wsp:val=&quot;007C58B1&quot;/&gt;&lt;wsp:rsid wsp:val=&quot;007C59C6&quot;/&gt;&lt;wsp:rsid wsp:val=&quot;007C5F23&quot;/&gt;&lt;wsp:rsid wsp:val=&quot;007C62C6&quot;/&gt;&lt;wsp:rsid wsp:val=&quot;007C62E2&quot;/&gt;&lt;wsp:rsid wsp:val=&quot;007C65FE&quot;/&gt;&lt;wsp:rsid wsp:val=&quot;007C6702&quot;/&gt;&lt;wsp:rsid wsp:val=&quot;007C674D&quot;/&gt;&lt;wsp:rsid wsp:val=&quot;007C69C9&quot;/&gt;&lt;wsp:rsid wsp:val=&quot;007C6B85&quot;/&gt;&lt;wsp:rsid wsp:val=&quot;007C6E01&quot;/&gt;&lt;wsp:rsid wsp:val=&quot;007C6E08&quot;/&gt;&lt;wsp:rsid wsp:val=&quot;007C749A&quot;/&gt;&lt;wsp:rsid wsp:val=&quot;007C74A5&quot;/&gt;&lt;wsp:rsid wsp:val=&quot;007C75AD&quot;/&gt;&lt;wsp:rsid wsp:val=&quot;007C75F4&quot;/&gt;&lt;wsp:rsid wsp:val=&quot;007C771C&quot;/&gt;&lt;wsp:rsid wsp:val=&quot;007C7774&quot;/&gt;&lt;wsp:rsid wsp:val=&quot;007C783F&quot;/&gt;&lt;wsp:rsid wsp:val=&quot;007C7A09&quot;/&gt;&lt;wsp:rsid wsp:val=&quot;007C7A1A&quot;/&gt;&lt;wsp:rsid wsp:val=&quot;007C7AE7&quot;/&gt;&lt;wsp:rsid wsp:val=&quot;007C7EAA&quot;/&gt;&lt;wsp:rsid wsp:val=&quot;007C7F86&quot;/&gt;&lt;wsp:rsid wsp:val=&quot;007D01DE&quot;/&gt;&lt;wsp:rsid wsp:val=&quot;007D0352&quot;/&gt;&lt;wsp:rsid wsp:val=&quot;007D0550&quot;/&gt;&lt;wsp:rsid wsp:val=&quot;007D060E&quot;/&gt;&lt;wsp:rsid wsp:val=&quot;007D0714&quot;/&gt;&lt;wsp:rsid wsp:val=&quot;007D0836&quot;/&gt;&lt;wsp:rsid wsp:val=&quot;007D09C9&quot;/&gt;&lt;wsp:rsid wsp:val=&quot;007D0B90&quot;/&gt;&lt;wsp:rsid wsp:val=&quot;007D0D12&quot;/&gt;&lt;wsp:rsid wsp:val=&quot;007D0F2C&quot;/&gt;&lt;wsp:rsid wsp:val=&quot;007D12D0&quot;/&gt;&lt;wsp:rsid wsp:val=&quot;007D1388&quot;/&gt;&lt;wsp:rsid wsp:val=&quot;007D13B9&quot;/&gt;&lt;wsp:rsid wsp:val=&quot;007D142B&quot;/&gt;&lt;wsp:rsid wsp:val=&quot;007D1620&quot;/&gt;&lt;wsp:rsid wsp:val=&quot;007D187F&quot;/&gt;&lt;wsp:rsid wsp:val=&quot;007D18FD&quot;/&gt;&lt;wsp:rsid wsp:val=&quot;007D19CF&quot;/&gt;&lt;wsp:rsid wsp:val=&quot;007D1EA3&quot;/&gt;&lt;wsp:rsid wsp:val=&quot;007D2074&quot;/&gt;&lt;wsp:rsid wsp:val=&quot;007D20E3&quot;/&gt;&lt;wsp:rsid wsp:val=&quot;007D2372&quot;/&gt;&lt;wsp:rsid wsp:val=&quot;007D2404&quot;/&gt;&lt;wsp:rsid wsp:val=&quot;007D286F&quot;/&gt;&lt;wsp:rsid wsp:val=&quot;007D28EE&quot;/&gt;&lt;wsp:rsid wsp:val=&quot;007D2920&quot;/&gt;&lt;wsp:rsid wsp:val=&quot;007D2A74&quot;/&gt;&lt;wsp:rsid wsp:val=&quot;007D2A8D&quot;/&gt;&lt;wsp:rsid wsp:val=&quot;007D2C58&quot;/&gt;&lt;wsp:rsid wsp:val=&quot;007D2D85&quot;/&gt;&lt;wsp:rsid wsp:val=&quot;007D2E4F&quot;/&gt;&lt;wsp:rsid wsp:val=&quot;007D2F98&quot;/&gt;&lt;wsp:rsid wsp:val=&quot;007D31EB&quot;/&gt;&lt;wsp:rsid wsp:val=&quot;007D320F&quot;/&gt;&lt;wsp:rsid wsp:val=&quot;007D338F&quot;/&gt;&lt;wsp:rsid wsp:val=&quot;007D3583&quot;/&gt;&lt;wsp:rsid wsp:val=&quot;007D3729&quot;/&gt;&lt;wsp:rsid wsp:val=&quot;007D385F&quot;/&gt;&lt;wsp:rsid wsp:val=&quot;007D3B31&quot;/&gt;&lt;wsp:rsid wsp:val=&quot;007D3B53&quot;/&gt;&lt;wsp:rsid wsp:val=&quot;007D3BC1&quot;/&gt;&lt;wsp:rsid wsp:val=&quot;007D3D22&quot;/&gt;&lt;wsp:rsid wsp:val=&quot;007D3F1E&quot;/&gt;&lt;wsp:rsid wsp:val=&quot;007D42EF&quot;/&gt;&lt;wsp:rsid wsp:val=&quot;007D456B&quot;/&gt;&lt;wsp:rsid wsp:val=&quot;007D4758&quot;/&gt;&lt;wsp:rsid wsp:val=&quot;007D49D7&quot;/&gt;&lt;wsp:rsid wsp:val=&quot;007D4AD7&quot;/&gt;&lt;wsp:rsid wsp:val=&quot;007D4C04&quot;/&gt;&lt;wsp:rsid wsp:val=&quot;007D4DA8&quot;/&gt;&lt;wsp:rsid wsp:val=&quot;007D4F66&quot;/&gt;&lt;wsp:rsid wsp:val=&quot;007D4F6B&quot;/&gt;&lt;wsp:rsid wsp:val=&quot;007D4FD6&quot;/&gt;&lt;wsp:rsid wsp:val=&quot;007D5056&quot;/&gt;&lt;wsp:rsid wsp:val=&quot;007D506B&quot;/&gt;&lt;wsp:rsid wsp:val=&quot;007D5111&quot;/&gt;&lt;wsp:rsid wsp:val=&quot;007D51E5&quot;/&gt;&lt;wsp:rsid wsp:val=&quot;007D5639&quot;/&gt;&lt;wsp:rsid wsp:val=&quot;007D59A1&quot;/&gt;&lt;wsp:rsid wsp:val=&quot;007D5AD3&quot;/&gt;&lt;wsp:rsid wsp:val=&quot;007D5BB5&quot;/&gt;&lt;wsp:rsid wsp:val=&quot;007D5E63&quot;/&gt;&lt;wsp:rsid wsp:val=&quot;007D5F10&quot;/&gt;&lt;wsp:rsid wsp:val=&quot;007D5F79&quot;/&gt;&lt;wsp:rsid wsp:val=&quot;007D6109&quot;/&gt;&lt;wsp:rsid wsp:val=&quot;007D610B&quot;/&gt;&lt;wsp:rsid wsp:val=&quot;007D62A6&quot;/&gt;&lt;wsp:rsid wsp:val=&quot;007D635D&quot;/&gt;&lt;wsp:rsid wsp:val=&quot;007D636F&quot;/&gt;&lt;wsp:rsid wsp:val=&quot;007D645E&quot;/&gt;&lt;wsp:rsid wsp:val=&quot;007D6553&quot;/&gt;&lt;wsp:rsid wsp:val=&quot;007D655D&quot;/&gt;&lt;wsp:rsid wsp:val=&quot;007D6804&quot;/&gt;&lt;wsp:rsid wsp:val=&quot;007D68D9&quot;/&gt;&lt;wsp:rsid wsp:val=&quot;007D6AF0&quot;/&gt;&lt;wsp:rsid wsp:val=&quot;007D6DA9&quot;/&gt;&lt;wsp:rsid wsp:val=&quot;007D72FE&quot;/&gt;&lt;wsp:rsid wsp:val=&quot;007D75B4&quot;/&gt;&lt;wsp:rsid wsp:val=&quot;007D7858&quot;/&gt;&lt;wsp:rsid wsp:val=&quot;007D7937&quot;/&gt;&lt;wsp:rsid wsp:val=&quot;007D7B44&quot;/&gt;&lt;wsp:rsid wsp:val=&quot;007D7D45&quot;/&gt;&lt;wsp:rsid wsp:val=&quot;007D7DE6&quot;/&gt;&lt;wsp:rsid wsp:val=&quot;007D7EF4&quot;/&gt;&lt;wsp:rsid wsp:val=&quot;007E0046&quot;/&gt;&lt;wsp:rsid wsp:val=&quot;007E0163&quot;/&gt;&lt;wsp:rsid wsp:val=&quot;007E02F4&quot;/&gt;&lt;wsp:rsid wsp:val=&quot;007E038C&quot;/&gt;&lt;wsp:rsid wsp:val=&quot;007E07CE&quot;/&gt;&lt;wsp:rsid wsp:val=&quot;007E09DC&quot;/&gt;&lt;wsp:rsid wsp:val=&quot;007E0B9A&quot;/&gt;&lt;wsp:rsid wsp:val=&quot;007E0F19&quot;/&gt;&lt;wsp:rsid wsp:val=&quot;007E0F54&quot;/&gt;&lt;wsp:rsid wsp:val=&quot;007E0FF0&quot;/&gt;&lt;wsp:rsid wsp:val=&quot;007E11EF&quot;/&gt;&lt;wsp:rsid wsp:val=&quot;007E13DF&quot;/&gt;&lt;wsp:rsid wsp:val=&quot;007E14BC&quot;/&gt;&lt;wsp:rsid wsp:val=&quot;007E157F&quot;/&gt;&lt;wsp:rsid wsp:val=&quot;007E1628&quot;/&gt;&lt;wsp:rsid wsp:val=&quot;007E1BB6&quot;/&gt;&lt;wsp:rsid wsp:val=&quot;007E1D1D&quot;/&gt;&lt;wsp:rsid wsp:val=&quot;007E1D63&quot;/&gt;&lt;wsp:rsid wsp:val=&quot;007E1D80&quot;/&gt;&lt;wsp:rsid wsp:val=&quot;007E1DAC&quot;/&gt;&lt;wsp:rsid wsp:val=&quot;007E1FA6&quot;/&gt;&lt;wsp:rsid wsp:val=&quot;007E1FFF&quot;/&gt;&lt;wsp:rsid wsp:val=&quot;007E20AB&quot;/&gt;&lt;wsp:rsid wsp:val=&quot;007E20CC&quot;/&gt;&lt;wsp:rsid wsp:val=&quot;007E2322&quot;/&gt;&lt;wsp:rsid wsp:val=&quot;007E23EB&quot;/&gt;&lt;wsp:rsid wsp:val=&quot;007E2456&quot;/&gt;&lt;wsp:rsid wsp:val=&quot;007E28B5&quot;/&gt;&lt;wsp:rsid wsp:val=&quot;007E2D2A&quot;/&gt;&lt;wsp:rsid wsp:val=&quot;007E2D63&quot;/&gt;&lt;wsp:rsid wsp:val=&quot;007E3003&quot;/&gt;&lt;wsp:rsid wsp:val=&quot;007E3006&quot;/&gt;&lt;wsp:rsid wsp:val=&quot;007E3044&quot;/&gt;&lt;wsp:rsid wsp:val=&quot;007E305A&quot;/&gt;&lt;wsp:rsid wsp:val=&quot;007E3347&quot;/&gt;&lt;wsp:rsid wsp:val=&quot;007E33CA&quot;/&gt;&lt;wsp:rsid wsp:val=&quot;007E3435&quot;/&gt;&lt;wsp:rsid wsp:val=&quot;007E3713&quot;/&gt;&lt;wsp:rsid wsp:val=&quot;007E3885&quot;/&gt;&lt;wsp:rsid wsp:val=&quot;007E3974&quot;/&gt;&lt;wsp:rsid wsp:val=&quot;007E3B61&quot;/&gt;&lt;wsp:rsid wsp:val=&quot;007E3E0B&quot;/&gt;&lt;wsp:rsid wsp:val=&quot;007E3FCF&quot;/&gt;&lt;wsp:rsid wsp:val=&quot;007E40DA&quot;/&gt;&lt;wsp:rsid wsp:val=&quot;007E4325&quot;/&gt;&lt;wsp:rsid wsp:val=&quot;007E46C0&quot;/&gt;&lt;wsp:rsid wsp:val=&quot;007E4A63&quot;/&gt;&lt;wsp:rsid wsp:val=&quot;007E508E&quot;/&gt;&lt;wsp:rsid wsp:val=&quot;007E50A8&quot;/&gt;&lt;wsp:rsid wsp:val=&quot;007E513E&quot;/&gt;&lt;wsp:rsid wsp:val=&quot;007E5151&quot;/&gt;&lt;wsp:rsid wsp:val=&quot;007E517A&quot;/&gt;&lt;wsp:rsid wsp:val=&quot;007E5265&quot;/&gt;&lt;wsp:rsid wsp:val=&quot;007E52FA&quot;/&gt;&lt;wsp:rsid wsp:val=&quot;007E55E6&quot;/&gt;&lt;wsp:rsid wsp:val=&quot;007E56AF&quot;/&gt;&lt;wsp:rsid wsp:val=&quot;007E5751&quot;/&gt;&lt;wsp:rsid wsp:val=&quot;007E577B&quot;/&gt;&lt;wsp:rsid wsp:val=&quot;007E57EA&quot;/&gt;&lt;wsp:rsid wsp:val=&quot;007E581E&quot;/&gt;&lt;wsp:rsid wsp:val=&quot;007E5920&quot;/&gt;&lt;wsp:rsid wsp:val=&quot;007E599B&quot;/&gt;&lt;wsp:rsid wsp:val=&quot;007E5A31&quot;/&gt;&lt;wsp:rsid wsp:val=&quot;007E5B47&quot;/&gt;&lt;wsp:rsid wsp:val=&quot;007E5CCC&quot;/&gt;&lt;wsp:rsid wsp:val=&quot;007E5F2E&quot;/&gt;&lt;wsp:rsid wsp:val=&quot;007E623B&quot;/&gt;&lt;wsp:rsid wsp:val=&quot;007E6484&quot;/&gt;&lt;wsp:rsid wsp:val=&quot;007E6587&quot;/&gt;&lt;wsp:rsid wsp:val=&quot;007E6687&quot;/&gt;&lt;wsp:rsid wsp:val=&quot;007E69A0&quot;/&gt;&lt;wsp:rsid wsp:val=&quot;007E6A7A&quot;/&gt;&lt;wsp:rsid wsp:val=&quot;007E6AD2&quot;/&gt;&lt;wsp:rsid wsp:val=&quot;007E6AFD&quot;/&gt;&lt;wsp:rsid wsp:val=&quot;007E6CC0&quot;/&gt;&lt;wsp:rsid wsp:val=&quot;007E6D25&quot;/&gt;&lt;wsp:rsid wsp:val=&quot;007E70B4&quot;/&gt;&lt;wsp:rsid wsp:val=&quot;007E7176&quot;/&gt;&lt;wsp:rsid wsp:val=&quot;007E718A&quot;/&gt;&lt;wsp:rsid wsp:val=&quot;007E71A2&quot;/&gt;&lt;wsp:rsid wsp:val=&quot;007E71EA&quot;/&gt;&lt;wsp:rsid wsp:val=&quot;007E756E&quot;/&gt;&lt;wsp:rsid wsp:val=&quot;007E76D5&quot;/&gt;&lt;wsp:rsid wsp:val=&quot;007E77F8&quot;/&gt;&lt;wsp:rsid wsp:val=&quot;007E7A3F&quot;/&gt;&lt;wsp:rsid wsp:val=&quot;007E7AC3&quot;/&gt;&lt;wsp:rsid wsp:val=&quot;007E7CF2&quot;/&gt;&lt;wsp:rsid wsp:val=&quot;007F00C4&quot;/&gt;&lt;wsp:rsid wsp:val=&quot;007F0324&quot;/&gt;&lt;wsp:rsid wsp:val=&quot;007F04C6&quot;/&gt;&lt;wsp:rsid wsp:val=&quot;007F086A&quot;/&gt;&lt;wsp:rsid wsp:val=&quot;007F0C49&quot;/&gt;&lt;wsp:rsid wsp:val=&quot;007F12C1&quot;/&gt;&lt;wsp:rsid wsp:val=&quot;007F1846&quot;/&gt;&lt;wsp:rsid wsp:val=&quot;007F19C0&quot;/&gt;&lt;wsp:rsid wsp:val=&quot;007F1A8D&quot;/&gt;&lt;wsp:rsid wsp:val=&quot;007F1BE1&quot;/&gt;&lt;wsp:rsid wsp:val=&quot;007F1C11&quot;/&gt;&lt;wsp:rsid wsp:val=&quot;007F1D62&quot;/&gt;&lt;wsp:rsid wsp:val=&quot;007F1D7B&quot;/&gt;&lt;wsp:rsid wsp:val=&quot;007F2007&quot;/&gt;&lt;wsp:rsid wsp:val=&quot;007F23FB&quot;/&gt;&lt;wsp:rsid wsp:val=&quot;007F24E0&quot;/&gt;&lt;wsp:rsid wsp:val=&quot;007F2544&quot;/&gt;&lt;wsp:rsid wsp:val=&quot;007F25A6&quot;/&gt;&lt;wsp:rsid wsp:val=&quot;007F25AB&quot;/&gt;&lt;wsp:rsid wsp:val=&quot;007F278C&quot;/&gt;&lt;wsp:rsid wsp:val=&quot;007F2804&quot;/&gt;&lt;wsp:rsid wsp:val=&quot;007F287A&quot;/&gt;&lt;wsp:rsid wsp:val=&quot;007F2B42&quot;/&gt;&lt;wsp:rsid wsp:val=&quot;007F2CF9&quot;/&gt;&lt;wsp:rsid wsp:val=&quot;007F2D8A&quot;/&gt;&lt;wsp:rsid wsp:val=&quot;007F33B4&quot;/&gt;&lt;wsp:rsid wsp:val=&quot;007F340B&quot;/&gt;&lt;wsp:rsid wsp:val=&quot;007F35F2&quot;/&gt;&lt;wsp:rsid wsp:val=&quot;007F39D0&quot;/&gt;&lt;wsp:rsid wsp:val=&quot;007F3A5B&quot;/&gt;&lt;wsp:rsid wsp:val=&quot;007F3B8D&quot;/&gt;&lt;wsp:rsid wsp:val=&quot;007F3BD1&quot;/&gt;&lt;wsp:rsid wsp:val=&quot;007F3D57&quot;/&gt;&lt;wsp:rsid wsp:val=&quot;007F3F3F&quot;/&gt;&lt;wsp:rsid wsp:val=&quot;007F404B&quot;/&gt;&lt;wsp:rsid wsp:val=&quot;007F40D3&quot;/&gt;&lt;wsp:rsid wsp:val=&quot;007F43CE&quot;/&gt;&lt;wsp:rsid wsp:val=&quot;007F458D&quot;/&gt;&lt;wsp:rsid wsp:val=&quot;007F45E6&quot;/&gt;&lt;wsp:rsid wsp:val=&quot;007F467D&quot;/&gt;&lt;wsp:rsid wsp:val=&quot;007F46C2&quot;/&gt;&lt;wsp:rsid wsp:val=&quot;007F474C&quot;/&gt;&lt;wsp:rsid wsp:val=&quot;007F4862&quot;/&gt;&lt;wsp:rsid wsp:val=&quot;007F4AE9&quot;/&gt;&lt;wsp:rsid wsp:val=&quot;007F4B45&quot;/&gt;&lt;wsp:rsid wsp:val=&quot;007F4BBD&quot;/&gt;&lt;wsp:rsid wsp:val=&quot;007F4C99&quot;/&gt;&lt;wsp:rsid wsp:val=&quot;007F4FC5&quot;/&gt;&lt;wsp:rsid wsp:val=&quot;007F5196&quot;/&gt;&lt;wsp:rsid wsp:val=&quot;007F52CF&quot;/&gt;&lt;wsp:rsid wsp:val=&quot;007F5EC6&quot;/&gt;&lt;wsp:rsid wsp:val=&quot;007F600A&quot;/&gt;&lt;wsp:rsid wsp:val=&quot;007F6266&quot;/&gt;&lt;wsp:rsid wsp:val=&quot;007F6394&quot;/&gt;&lt;wsp:rsid wsp:val=&quot;007F65B5&quot;/&gt;&lt;wsp:rsid wsp:val=&quot;007F65C4&quot;/&gt;&lt;wsp:rsid wsp:val=&quot;007F68A6&quot;/&gt;&lt;wsp:rsid wsp:val=&quot;007F69C0&quot;/&gt;&lt;wsp:rsid wsp:val=&quot;007F6A12&quot;/&gt;&lt;wsp:rsid wsp:val=&quot;007F6DCA&quot;/&gt;&lt;wsp:rsid wsp:val=&quot;007F6E02&quot;/&gt;&lt;wsp:rsid wsp:val=&quot;007F7018&quot;/&gt;&lt;wsp:rsid wsp:val=&quot;007F70DA&quot;/&gt;&lt;wsp:rsid wsp:val=&quot;007F7307&quot;/&gt;&lt;wsp:rsid wsp:val=&quot;007F7595&quot;/&gt;&lt;wsp:rsid wsp:val=&quot;007F75C6&quot;/&gt;&lt;wsp:rsid wsp:val=&quot;007F75F4&quot;/&gt;&lt;wsp:rsid wsp:val=&quot;007F76F2&quot;/&gt;&lt;wsp:rsid wsp:val=&quot;007F7728&quot;/&gt;&lt;wsp:rsid wsp:val=&quot;007F7813&quot;/&gt;&lt;wsp:rsid wsp:val=&quot;007F7829&quot;/&gt;&lt;wsp:rsid wsp:val=&quot;007F78BD&quot;/&gt;&lt;wsp:rsid wsp:val=&quot;007F79C7&quot;/&gt;&lt;wsp:rsid wsp:val=&quot;007F7A96&quot;/&gt;&lt;wsp:rsid wsp:val=&quot;007F7D7D&quot;/&gt;&lt;wsp:rsid wsp:val=&quot;007F7FED&quot;/&gt;&lt;wsp:rsid wsp:val=&quot;0080019C&quot;/&gt;&lt;wsp:rsid wsp:val=&quot;0080021D&quot;/&gt;&lt;wsp:rsid wsp:val=&quot;00800281&quot;/&gt;&lt;wsp:rsid wsp:val=&quot;0080040B&quot;/&gt;&lt;wsp:rsid wsp:val=&quot;0080045A&quot;/&gt;&lt;wsp:rsid wsp:val=&quot;00800929&quot;/&gt;&lt;wsp:rsid wsp:val=&quot;00800957&quot;/&gt;&lt;wsp:rsid wsp:val=&quot;00800974&quot;/&gt;&lt;wsp:rsid wsp:val=&quot;00800FE3&quot;/&gt;&lt;wsp:rsid wsp:val=&quot;00800FE8&quot;/&gt;&lt;wsp:rsid wsp:val=&quot;008014DB&quot;/&gt;&lt;wsp:rsid wsp:val=&quot;00801727&quot;/&gt;&lt;wsp:rsid wsp:val=&quot;00801B65&quot;/&gt;&lt;wsp:rsid wsp:val=&quot;00801F86&quot;/&gt;&lt;wsp:rsid wsp:val=&quot;008020CA&quot;/&gt;&lt;wsp:rsid wsp:val=&quot;008021FA&quot;/&gt;&lt;wsp:rsid wsp:val=&quot;008021FB&quot;/&gt;&lt;wsp:rsid wsp:val=&quot;0080226F&quot;/&gt;&lt;wsp:rsid wsp:val=&quot;00802292&quot;/&gt;&lt;wsp:rsid wsp:val=&quot;00802308&quot;/&gt;&lt;wsp:rsid wsp:val=&quot;00802460&quot;/&gt;&lt;wsp:rsid wsp:val=&quot;00802480&quot;/&gt;&lt;wsp:rsid wsp:val=&quot;00802521&quot;/&gt;&lt;wsp:rsid wsp:val=&quot;008025B2&quot;/&gt;&lt;wsp:rsid wsp:val=&quot;008025BE&quot;/&gt;&lt;wsp:rsid wsp:val=&quot;0080284E&quot;/&gt;&lt;wsp:rsid wsp:val=&quot;00802978&quot;/&gt;&lt;wsp:rsid wsp:val=&quot;00802B2D&quot;/&gt;&lt;wsp:rsid wsp:val=&quot;00802CAF&quot;/&gt;&lt;wsp:rsid wsp:val=&quot;00802D5A&quot;/&gt;&lt;wsp:rsid wsp:val=&quot;00802D68&quot;/&gt;&lt;wsp:rsid wsp:val=&quot;00802E99&quot;/&gt;&lt;wsp:rsid wsp:val=&quot;0080317F&quot;/&gt;&lt;wsp:rsid wsp:val=&quot;00803476&quot;/&gt;&lt;wsp:rsid wsp:val=&quot;008034A4&quot;/&gt;&lt;wsp:rsid wsp:val=&quot;008034C4&quot;/&gt;&lt;wsp:rsid wsp:val=&quot;0080351F&quot;/&gt;&lt;wsp:rsid wsp:val=&quot;0080355B&quot;/&gt;&lt;wsp:rsid wsp:val=&quot;008035C5&quot;/&gt;&lt;wsp:rsid wsp:val=&quot;008035EE&quot;/&gt;&lt;wsp:rsid wsp:val=&quot;00803740&quot;/&gt;&lt;wsp:rsid wsp:val=&quot;00803784&quot;/&gt;&lt;wsp:rsid wsp:val=&quot;008039BA&quot;/&gt;&lt;wsp:rsid wsp:val=&quot;00803BBC&quot;/&gt;&lt;wsp:rsid wsp:val=&quot;00803C05&quot;/&gt;&lt;wsp:rsid wsp:val=&quot;00803D34&quot;/&gt;&lt;wsp:rsid wsp:val=&quot;00803DFA&quot;/&gt;&lt;wsp:rsid wsp:val=&quot;00803E89&quot;/&gt;&lt;wsp:rsid wsp:val=&quot;00804010&quot;/&gt;&lt;wsp:rsid wsp:val=&quot;00804129&quot;/&gt;&lt;wsp:rsid wsp:val=&quot;00804155&quot;/&gt;&lt;wsp:rsid wsp:val=&quot;00804189&quot;/&gt;&lt;wsp:rsid wsp:val=&quot;00804509&quot;/&gt;&lt;wsp:rsid wsp:val=&quot;00804616&quot;/&gt;&lt;wsp:rsid wsp:val=&quot;00804A1D&quot;/&gt;&lt;wsp:rsid wsp:val=&quot;00804A3E&quot;/&gt;&lt;wsp:rsid wsp:val=&quot;00804B0F&quot;/&gt;&lt;wsp:rsid wsp:val=&quot;00804C91&quot;/&gt;&lt;wsp:rsid wsp:val=&quot;00804E2C&quot;/&gt;&lt;wsp:rsid wsp:val=&quot;00805090&quot;/&gt;&lt;wsp:rsid wsp:val=&quot;00805308&quot;/&gt;&lt;wsp:rsid wsp:val=&quot;008053FC&quot;/&gt;&lt;wsp:rsid wsp:val=&quot;008056CC&quot;/&gt;&lt;wsp:rsid wsp:val=&quot;0080599D&quot;/&gt;&lt;wsp:rsid wsp:val=&quot;00805A31&quot;/&gt;&lt;wsp:rsid wsp:val=&quot;00805BA2&quot;/&gt;&lt;wsp:rsid wsp:val=&quot;00805CC7&quot;/&gt;&lt;wsp:rsid wsp:val=&quot;00805D1D&quot;/&gt;&lt;wsp:rsid wsp:val=&quot;00805D24&quot;/&gt;&lt;wsp:rsid wsp:val=&quot;00805DAC&quot;/&gt;&lt;wsp:rsid wsp:val=&quot;00806182&quot;/&gt;&lt;wsp:rsid wsp:val=&quot;00806257&quot;/&gt;&lt;wsp:rsid wsp:val=&quot;00806359&quot;/&gt;&lt;wsp:rsid wsp:val=&quot;0080670F&quot;/&gt;&lt;wsp:rsid wsp:val=&quot;008067FE&quot;/&gt;&lt;wsp:rsid wsp:val=&quot;0080690D&quot;/&gt;&lt;wsp:rsid wsp:val=&quot;00806D24&quot;/&gt;&lt;wsp:rsid wsp:val=&quot;00806F49&quot;/&gt;&lt;wsp:rsid wsp:val=&quot;00806F53&quot;/&gt;&lt;wsp:rsid wsp:val=&quot;00806F97&quot;/&gt;&lt;wsp:rsid wsp:val=&quot;0080703D&quot;/&gt;&lt;wsp:rsid wsp:val=&quot;00807112&quot;/&gt;&lt;wsp:rsid wsp:val=&quot;008071CB&quot;/&gt;&lt;wsp:rsid wsp:val=&quot;0080725B&quot;/&gt;&lt;wsp:rsid wsp:val=&quot;008072D6&quot;/&gt;&lt;wsp:rsid wsp:val=&quot;00807668&quot;/&gt;&lt;wsp:rsid wsp:val=&quot;00807A67&quot;/&gt;&lt;wsp:rsid wsp:val=&quot;00807AA6&quot;/&gt;&lt;wsp:rsid wsp:val=&quot;00807BBF&quot;/&gt;&lt;wsp:rsid wsp:val=&quot;00807C46&quot;/&gt;&lt;wsp:rsid wsp:val=&quot;00807F02&quot;/&gt;&lt;wsp:rsid wsp:val=&quot;008100A3&quot;/&gt;&lt;wsp:rsid wsp:val=&quot;00810118&quot;/&gt;&lt;wsp:rsid wsp:val=&quot;008104BA&quot;/&gt;&lt;wsp:rsid wsp:val=&quot;00810513&quot;/&gt;&lt;wsp:rsid wsp:val=&quot;0081052B&quot;/&gt;&lt;wsp:rsid wsp:val=&quot;008105A4&quot;/&gt;&lt;wsp:rsid wsp:val=&quot;00810A9C&quot;/&gt;&lt;wsp:rsid wsp:val=&quot;00810AA0&quot;/&gt;&lt;wsp:rsid wsp:val=&quot;00810ADB&quot;/&gt;&lt;wsp:rsid wsp:val=&quot;00810AEE&quot;/&gt;&lt;wsp:rsid wsp:val=&quot;00810BF7&quot;/&gt;&lt;wsp:rsid wsp:val=&quot;00810EDB&quot;/&gt;&lt;wsp:rsid wsp:val=&quot;00810FA8&quot;/&gt;&lt;wsp:rsid wsp:val=&quot;00811285&quot;/&gt;&lt;wsp:rsid wsp:val=&quot;0081129B&quot;/&gt;&lt;wsp:rsid wsp:val=&quot;00811303&quot;/&gt;&lt;wsp:rsid wsp:val=&quot;0081145B&quot;/&gt;&lt;wsp:rsid wsp:val=&quot;00811720&quot;/&gt;&lt;wsp:rsid wsp:val=&quot;00811DB6&quot;/&gt;&lt;wsp:rsid wsp:val=&quot;00811E9C&quot;/&gt;&lt;wsp:rsid wsp:val=&quot;00811FB7&quot;/&gt;&lt;wsp:rsid wsp:val=&quot;00812006&quot;/&gt;&lt;wsp:rsid wsp:val=&quot;00812009&quot;/&gt;&lt;wsp:rsid wsp:val=&quot;008120B0&quot;/&gt;&lt;wsp:rsid wsp:val=&quot;008121A0&quot;/&gt;&lt;wsp:rsid wsp:val=&quot;008121A9&quot;/&gt;&lt;wsp:rsid wsp:val=&quot;00812236&quot;/&gt;&lt;wsp:rsid wsp:val=&quot;0081232C&quot;/&gt;&lt;wsp:rsid wsp:val=&quot;008124A0&quot;/&gt;&lt;wsp:rsid wsp:val=&quot;00812683&quot;/&gt;&lt;wsp:rsid wsp:val=&quot;0081289E&quot;/&gt;&lt;wsp:rsid wsp:val=&quot;00812B29&quot;/&gt;&lt;wsp:rsid wsp:val=&quot;00812C53&quot;/&gt;&lt;wsp:rsid wsp:val=&quot;00812D27&quot;/&gt;&lt;wsp:rsid wsp:val=&quot;008130E3&quot;/&gt;&lt;wsp:rsid wsp:val=&quot;008130EB&quot;/&gt;&lt;wsp:rsid wsp:val=&quot;00813159&quot;/&gt;&lt;wsp:rsid wsp:val=&quot;008133D3&quot;/&gt;&lt;wsp:rsid wsp:val=&quot;008138D4&quot;/&gt;&lt;wsp:rsid wsp:val=&quot;00813B5F&quot;/&gt;&lt;wsp:rsid wsp:val=&quot;00813CC1&quot;/&gt;&lt;wsp:rsid wsp:val=&quot;00813CFE&quot;/&gt;&lt;wsp:rsid wsp:val=&quot;00813D0B&quot;/&gt;&lt;wsp:rsid wsp:val=&quot;00814068&quot;/&gt;&lt;wsp:rsid wsp:val=&quot;00814203&quot;/&gt;&lt;wsp:rsid wsp:val=&quot;00814309&quot;/&gt;&lt;wsp:rsid wsp:val=&quot;0081442E&quot;/&gt;&lt;wsp:rsid wsp:val=&quot;00814475&quot;/&gt;&lt;wsp:rsid wsp:val=&quot;008144DD&quot;/&gt;&lt;wsp:rsid wsp:val=&quot;00814831&quot;/&gt;&lt;wsp:rsid wsp:val=&quot;008149D9&quot;/&gt;&lt;wsp:rsid wsp:val=&quot;00815074&quot;/&gt;&lt;wsp:rsid wsp:val=&quot;00815D65&quot;/&gt;&lt;wsp:rsid wsp:val=&quot;00815DFB&quot;/&gt;&lt;wsp:rsid wsp:val=&quot;008161B1&quot;/&gt;&lt;wsp:rsid wsp:val=&quot;008161B8&quot;/&gt;&lt;wsp:rsid wsp:val=&quot;008162D4&quot;/&gt;&lt;wsp:rsid wsp:val=&quot;0081631F&quot;/&gt;&lt;wsp:rsid wsp:val=&quot;00816385&quot;/&gt;&lt;wsp:rsid wsp:val=&quot;0081657B&quot;/&gt;&lt;wsp:rsid wsp:val=&quot;0081659D&quot;/&gt;&lt;wsp:rsid wsp:val=&quot;0081684D&quot;/&gt;&lt;wsp:rsid wsp:val=&quot;00816D3E&quot;/&gt;&lt;wsp:rsid wsp:val=&quot;00816D6B&quot;/&gt;&lt;wsp:rsid wsp:val=&quot;00816F35&quot;/&gt;&lt;wsp:rsid wsp:val=&quot;0081703F&quot;/&gt;&lt;wsp:rsid wsp:val=&quot;00817570&quot;/&gt;&lt;wsp:rsid wsp:val=&quot;00817655&quot;/&gt;&lt;wsp:rsid wsp:val=&quot;00817816&quot;/&gt;&lt;wsp:rsid wsp:val=&quot;00817BE3&quot;/&gt;&lt;wsp:rsid wsp:val=&quot;008200BF&quot;/&gt;&lt;wsp:rsid wsp:val=&quot;008201D6&quot;/&gt;&lt;wsp:rsid wsp:val=&quot;00820271&quot;/&gt;&lt;wsp:rsid wsp:val=&quot;0082048A&quot;/&gt;&lt;wsp:rsid wsp:val=&quot;008204B9&quot;/&gt;&lt;wsp:rsid wsp:val=&quot;00820605&quot;/&gt;&lt;wsp:rsid wsp:val=&quot;0082063A&quot;/&gt;&lt;wsp:rsid wsp:val=&quot;00820738&quot;/&gt;&lt;wsp:rsid wsp:val=&quot;00820852&quot;/&gt;&lt;wsp:rsid wsp:val=&quot;00820884&quot;/&gt;&lt;wsp:rsid wsp:val=&quot;00820DC5&quot;/&gt;&lt;wsp:rsid wsp:val=&quot;00820E7A&quot;/&gt;&lt;wsp:rsid wsp:val=&quot;00820F86&quot;/&gt;&lt;wsp:rsid wsp:val=&quot;0082111A&quot;/&gt;&lt;wsp:rsid wsp:val=&quot;00821193&quot;/&gt;&lt;wsp:rsid wsp:val=&quot;008211A8&quot;/&gt;&lt;wsp:rsid wsp:val=&quot;0082126F&quot;/&gt;&lt;wsp:rsid wsp:val=&quot;0082135D&quot;/&gt;&lt;wsp:rsid wsp:val=&quot;008214D2&quot;/&gt;&lt;wsp:rsid wsp:val=&quot;00821564&quot;/&gt;&lt;wsp:rsid wsp:val=&quot;008216DE&quot;/&gt;&lt;wsp:rsid wsp:val=&quot;00821884&quot;/&gt;&lt;wsp:rsid wsp:val=&quot;00821981&quot;/&gt;&lt;wsp:rsid wsp:val=&quot;008219E7&quot;/&gt;&lt;wsp:rsid wsp:val=&quot;00821A04&quot;/&gt;&lt;wsp:rsid wsp:val=&quot;00821AC1&quot;/&gt;&lt;wsp:rsid wsp:val=&quot;00821BF5&quot;/&gt;&lt;wsp:rsid wsp:val=&quot;00821C27&quot;/&gt;&lt;wsp:rsid wsp:val=&quot;00821EE2&quot;/&gt;&lt;wsp:rsid wsp:val=&quot;0082207C&quot;/&gt;&lt;wsp:rsid wsp:val=&quot;00822275&quot;/&gt;&lt;wsp:rsid wsp:val=&quot;008223F9&quot;/&gt;&lt;wsp:rsid wsp:val=&quot;00822583&quot;/&gt;&lt;wsp:rsid wsp:val=&quot;0082299E&quot;/&gt;&lt;wsp:rsid wsp:val=&quot;00822CAA&quot;/&gt;&lt;wsp:rsid wsp:val=&quot;00822EDA&quot;/&gt;&lt;wsp:rsid wsp:val=&quot;00822F70&quot;/&gt;&lt;wsp:rsid wsp:val=&quot;00823113&quot;/&gt;&lt;wsp:rsid wsp:val=&quot;0082311A&quot;/&gt;&lt;wsp:rsid wsp:val=&quot;008233C9&quot;/&gt;&lt;wsp:rsid wsp:val=&quot;00823470&quot;/&gt;&lt;wsp:rsid wsp:val=&quot;008234AB&quot;/&gt;&lt;wsp:rsid wsp:val=&quot;008234CE&quot;/&gt;&lt;wsp:rsid wsp:val=&quot;00823740&quot;/&gt;&lt;wsp:rsid wsp:val=&quot;00823836&quot;/&gt;&lt;wsp:rsid wsp:val=&quot;00823894&quot;/&gt;&lt;wsp:rsid wsp:val=&quot;00823A16&quot;/&gt;&lt;wsp:rsid wsp:val=&quot;00823A1D&quot;/&gt;&lt;wsp:rsid wsp:val=&quot;00823A91&quot;/&gt;&lt;wsp:rsid wsp:val=&quot;00823AFD&quot;/&gt;&lt;wsp:rsid wsp:val=&quot;00823BEB&quot;/&gt;&lt;wsp:rsid wsp:val=&quot;00823CED&quot;/&gt;&lt;wsp:rsid wsp:val=&quot;00824054&quot;/&gt;&lt;wsp:rsid wsp:val=&quot;008241E0&quot;/&gt;&lt;wsp:rsid wsp:val=&quot;0082421F&quot;/&gt;&lt;wsp:rsid wsp:val=&quot;0082427E&quot;/&gt;&lt;wsp:rsid wsp:val=&quot;0082427F&quot;/&gt;&lt;wsp:rsid wsp:val=&quot;00824B94&quot;/&gt;&lt;wsp:rsid wsp:val=&quot;00824CA2&quot;/&gt;&lt;wsp:rsid wsp:val=&quot;00824CCE&quot;/&gt;&lt;wsp:rsid wsp:val=&quot;00824CD8&quot;/&gt;&lt;wsp:rsid wsp:val=&quot;0082500D&quot;/&gt;&lt;wsp:rsid wsp:val=&quot;00825032&quot;/&gt;&lt;wsp:rsid wsp:val=&quot;0082511A&quot;/&gt;&lt;wsp:rsid wsp:val=&quot;0082513E&quot;/&gt;&lt;wsp:rsid wsp:val=&quot;00825298&quot;/&gt;&lt;wsp:rsid wsp:val=&quot;008254B2&quot;/&gt;&lt;wsp:rsid wsp:val=&quot;00825805&quot;/&gt;&lt;wsp:rsid wsp:val=&quot;008258C7&quot;/&gt;&lt;wsp:rsid wsp:val=&quot;00825A44&quot;/&gt;&lt;wsp:rsid wsp:val=&quot;00825AF6&quot;/&gt;&lt;wsp:rsid wsp:val=&quot;00825AFA&quot;/&gt;&lt;wsp:rsid wsp:val=&quot;00825D5B&quot;/&gt;&lt;wsp:rsid wsp:val=&quot;00825FE6&quot;/&gt;&lt;wsp:rsid wsp:val=&quot;00826278&quot;/&gt;&lt;wsp:rsid wsp:val=&quot;008262A4&quot;/&gt;&lt;wsp:rsid wsp:val=&quot;0082658D&quot;/&gt;&lt;wsp:rsid wsp:val=&quot;00826734&quot;/&gt;&lt;wsp:rsid wsp:val=&quot;00826848&quot;/&gt;&lt;wsp:rsid wsp:val=&quot;008268A2&quot;/&gt;&lt;wsp:rsid wsp:val=&quot;008268DC&quot;/&gt;&lt;wsp:rsid wsp:val=&quot;00826B01&quot;/&gt;&lt;wsp:rsid wsp:val=&quot;00826BC9&quot;/&gt;&lt;wsp:rsid wsp:val=&quot;00826D76&quot;/&gt;&lt;wsp:rsid wsp:val=&quot;00826D95&quot;/&gt;&lt;wsp:rsid wsp:val=&quot;00826E9B&quot;/&gt;&lt;wsp:rsid wsp:val=&quot;00826EA8&quot;/&gt;&lt;wsp:rsid wsp:val=&quot;00826FDE&quot;/&gt;&lt;wsp:rsid wsp:val=&quot;0082713F&quot;/&gt;&lt;wsp:rsid wsp:val=&quot;008271EA&quot;/&gt;&lt;wsp:rsid wsp:val=&quot;00827690&quot;/&gt;&lt;wsp:rsid wsp:val=&quot;008277B4&quot;/&gt;&lt;wsp:rsid wsp:val=&quot;0082794A&quot;/&gt;&lt;wsp:rsid wsp:val=&quot;00827A40&quot;/&gt;&lt;wsp:rsid wsp:val=&quot;00827BCC&quot;/&gt;&lt;wsp:rsid wsp:val=&quot;00827D0C&quot;/&gt;&lt;wsp:rsid wsp:val=&quot;00827EE0&quot;/&gt;&lt;wsp:rsid wsp:val=&quot;00827F35&quot;/&gt;&lt;wsp:rsid wsp:val=&quot;008301A9&quot;/&gt;&lt;wsp:rsid wsp:val=&quot;008302E3&quot;/&gt;&lt;wsp:rsid wsp:val=&quot;0083058A&quot;/&gt;&lt;wsp:rsid wsp:val=&quot;00830839&quot;/&gt;&lt;wsp:rsid wsp:val=&quot;0083087B&quot;/&gt;&lt;wsp:rsid wsp:val=&quot;008308CD&quot;/&gt;&lt;wsp:rsid wsp:val=&quot;008308D5&quot;/&gt;&lt;wsp:rsid wsp:val=&quot;00830F3E&quot;/&gt;&lt;wsp:rsid wsp:val=&quot;00830FB1&quot;/&gt;&lt;wsp:rsid wsp:val=&quot;00831127&quot;/&gt;&lt;wsp:rsid wsp:val=&quot;00831172&quot;/&gt;&lt;wsp:rsid wsp:val=&quot;008314EB&quot;/&gt;&lt;wsp:rsid wsp:val=&quot;00831588&quot;/&gt;&lt;wsp:rsid wsp:val=&quot;0083159B&quot;/&gt;&lt;wsp:rsid wsp:val=&quot;00831648&quot;/&gt;&lt;wsp:rsid wsp:val=&quot;00831A54&quot;/&gt;&lt;wsp:rsid wsp:val=&quot;00831C79&quot;/&gt;&lt;wsp:rsid wsp:val=&quot;00831EDE&quot;/&gt;&lt;wsp:rsid wsp:val=&quot;00831F8F&quot;/&gt;&lt;wsp:rsid wsp:val=&quot;00831FCB&quot;/&gt;&lt;wsp:rsid wsp:val=&quot;00832091&quot;/&gt;&lt;wsp:rsid wsp:val=&quot;00832225&quot;/&gt;&lt;wsp:rsid wsp:val=&quot;00832447&quot;/&gt;&lt;wsp:rsid wsp:val=&quot;00832811&quot;/&gt;&lt;wsp:rsid wsp:val=&quot;0083286B&quot;/&gt;&lt;wsp:rsid wsp:val=&quot;00832B6D&quot;/&gt;&lt;wsp:rsid wsp:val=&quot;00832DCA&quot;/&gt;&lt;wsp:rsid wsp:val=&quot;0083306F&quot;/&gt;&lt;wsp:rsid wsp:val=&quot;008335B5&quot;/&gt;&lt;wsp:rsid wsp:val=&quot;0083366E&quot;/&gt;&lt;wsp:rsid wsp:val=&quot;008336AC&quot;/&gt;&lt;wsp:rsid wsp:val=&quot;00833A87&quot;/&gt;&lt;wsp:rsid wsp:val=&quot;00833AE5&quot;/&gt;&lt;wsp:rsid wsp:val=&quot;00833CA3&quot;/&gt;&lt;wsp:rsid wsp:val=&quot;00833DF5&quot;/&gt;&lt;wsp:rsid wsp:val=&quot;008343B6&quot;/&gt;&lt;wsp:rsid wsp:val=&quot;0083449D&quot;/&gt;&lt;wsp:rsid wsp:val=&quot;008345ED&quot;/&gt;&lt;wsp:rsid wsp:val=&quot;00834A02&quot;/&gt;&lt;wsp:rsid wsp:val=&quot;00834ADE&quot;/&gt;&lt;wsp:rsid wsp:val=&quot;00835130&quot;/&gt;&lt;wsp:rsid wsp:val=&quot;0083520A&quot;/&gt;&lt;wsp:rsid wsp:val=&quot;0083531B&quot;/&gt;&lt;wsp:rsid wsp:val=&quot;008353EE&quot;/&gt;&lt;wsp:rsid wsp:val=&quot;008354B7&quot;/&gt;&lt;wsp:rsid wsp:val=&quot;008356C0&quot;/&gt;&lt;wsp:rsid wsp:val=&quot;008356D3&quot;/&gt;&lt;wsp:rsid wsp:val=&quot;0083571A&quot;/&gt;&lt;wsp:rsid wsp:val=&quot;0083578A&quot;/&gt;&lt;wsp:rsid wsp:val=&quot;008357F2&quot;/&gt;&lt;wsp:rsid wsp:val=&quot;00835885&quot;/&gt;&lt;wsp:rsid wsp:val=&quot;0083590E&quot;/&gt;&lt;wsp:rsid wsp:val=&quot;00835A44&quot;/&gt;&lt;wsp:rsid wsp:val=&quot;00835C63&quot;/&gt;&lt;wsp:rsid wsp:val=&quot;00835D2E&quot;/&gt;&lt;wsp:rsid wsp:val=&quot;00835DA3&quot;/&gt;&lt;wsp:rsid wsp:val=&quot;00835E10&quot;/&gt;&lt;wsp:rsid wsp:val=&quot;00835FBE&quot;/&gt;&lt;wsp:rsid wsp:val=&quot;0083604D&quot;/&gt;&lt;wsp:rsid wsp:val=&quot;00836477&quot;/&gt;&lt;wsp:rsid wsp:val=&quot;00836482&quot;/&gt;&lt;wsp:rsid wsp:val=&quot;008366FA&quot;/&gt;&lt;wsp:rsid wsp:val=&quot;008367F7&quot;/&gt;&lt;wsp:rsid wsp:val=&quot;00836962&quot;/&gt;&lt;wsp:rsid wsp:val=&quot;00836B2D&quot;/&gt;&lt;wsp:rsid wsp:val=&quot;00836BB0&quot;/&gt;&lt;wsp:rsid wsp:val=&quot;00836C6D&quot;/&gt;&lt;wsp:rsid wsp:val=&quot;00836C9A&quot;/&gt;&lt;wsp:rsid wsp:val=&quot;00837173&quot;/&gt;&lt;wsp:rsid wsp:val=&quot;0083729A&quot;/&gt;&lt;wsp:rsid wsp:val=&quot;008372C6&quot;/&gt;&lt;wsp:rsid wsp:val=&quot;008374A9&quot;/&gt;&lt;wsp:rsid wsp:val=&quot;0083757B&quot;/&gt;&lt;wsp:rsid wsp:val=&quot;0083762A&quot;/&gt;&lt;wsp:rsid wsp:val=&quot;00837852&quot;/&gt;&lt;wsp:rsid wsp:val=&quot;00837BCA&quot;/&gt;&lt;wsp:rsid wsp:val=&quot;00840129&quot;/&gt;&lt;wsp:rsid wsp:val=&quot;00840271&quot;/&gt;&lt;wsp:rsid wsp:val=&quot;00840770&quot;/&gt;&lt;wsp:rsid wsp:val=&quot;008408D7&quot;/&gt;&lt;wsp:rsid wsp:val=&quot;00840BDD&quot;/&gt;&lt;wsp:rsid wsp:val=&quot;00840C07&quot;/&gt;&lt;wsp:rsid wsp:val=&quot;008411BA&quot;/&gt;&lt;wsp:rsid wsp:val=&quot;008413A2&quot;/&gt;&lt;wsp:rsid wsp:val=&quot;00841471&quot;/&gt;&lt;wsp:rsid wsp:val=&quot;00841556&quot;/&gt;&lt;wsp:rsid wsp:val=&quot;008418BF&quot;/&gt;&lt;wsp:rsid wsp:val=&quot;008419C8&quot;/&gt;&lt;wsp:rsid wsp:val=&quot;00841C55&quot;/&gt;&lt;wsp:rsid wsp:val=&quot;00842220&quot;/&gt;&lt;wsp:rsid wsp:val=&quot;008424A0&quot;/&gt;&lt;wsp:rsid wsp:val=&quot;0084251D&quot;/&gt;&lt;wsp:rsid wsp:val=&quot;00842897&quot;/&gt;&lt;wsp:rsid wsp:val=&quot;0084296E&quot;/&gt;&lt;wsp:rsid wsp:val=&quot;00842AC4&quot;/&gt;&lt;wsp:rsid wsp:val=&quot;00842AF8&quot;/&gt;&lt;wsp:rsid wsp:val=&quot;00842B2A&quot;/&gt;&lt;wsp:rsid wsp:val=&quot;00842B9C&quot;/&gt;&lt;wsp:rsid wsp:val=&quot;00842C1A&quot;/&gt;&lt;wsp:rsid wsp:val=&quot;00842EDE&quot;/&gt;&lt;wsp:rsid wsp:val=&quot;00842F2C&quot;/&gt;&lt;wsp:rsid wsp:val=&quot;00842F65&quot;/&gt;&lt;wsp:rsid wsp:val=&quot;00842FFB&quot;/&gt;&lt;wsp:rsid wsp:val=&quot;008438D6&quot;/&gt;&lt;wsp:rsid wsp:val=&quot;00843B10&quot;/&gt;&lt;wsp:rsid wsp:val=&quot;00844151&quot;/&gt;&lt;wsp:rsid wsp:val=&quot;008441D8&quot;/&gt;&lt;wsp:rsid wsp:val=&quot;00844287&quot;/&gt;&lt;wsp:rsid wsp:val=&quot;008443CB&quot;/&gt;&lt;wsp:rsid wsp:val=&quot;008443F8&quot;/&gt;&lt;wsp:rsid wsp:val=&quot;008444CA&quot;/&gt;&lt;wsp:rsid wsp:val=&quot;0084453F&quot;/&gt;&lt;wsp:rsid wsp:val=&quot;00844753&quot;/&gt;&lt;wsp:rsid wsp:val=&quot;00844FBC&quot;/&gt;&lt;wsp:rsid wsp:val=&quot;00845292&quot;/&gt;&lt;wsp:rsid wsp:val=&quot;0084535A&quot;/&gt;&lt;wsp:rsid wsp:val=&quot;00845519&quot;/&gt;&lt;wsp:rsid wsp:val=&quot;00845617&quot;/&gt;&lt;wsp:rsid wsp:val=&quot;008456A0&quot;/&gt;&lt;wsp:rsid wsp:val=&quot;008457D2&quot;/&gt;&lt;wsp:rsid wsp:val=&quot;008459DD&quot;/&gt;&lt;wsp:rsid wsp:val=&quot;00845BBE&quot;/&gt;&lt;wsp:rsid wsp:val=&quot;00845D01&quot;/&gt;&lt;wsp:rsid wsp:val=&quot;00845DC6&quot;/&gt;&lt;wsp:rsid wsp:val=&quot;00845FEF&quot;/&gt;&lt;wsp:rsid wsp:val=&quot;00846198&quot;/&gt;&lt;wsp:rsid wsp:val=&quot;008461E3&quot;/&gt;&lt;wsp:rsid wsp:val=&quot;00846379&quot;/&gt;&lt;wsp:rsid wsp:val=&quot;0084640F&quot;/&gt;&lt;wsp:rsid wsp:val=&quot;008464BD&quot;/&gt;&lt;wsp:rsid wsp:val=&quot;008465C0&quot;/&gt;&lt;wsp:rsid wsp:val=&quot;008468CD&quot;/&gt;&lt;wsp:rsid wsp:val=&quot;00846977&quot;/&gt;&lt;wsp:rsid wsp:val=&quot;00846DAE&quot;/&gt;&lt;wsp:rsid wsp:val=&quot;00846E1B&quot;/&gt;&lt;wsp:rsid wsp:val=&quot;008470A4&quot;/&gt;&lt;wsp:rsid wsp:val=&quot;0084717B&quot;/&gt;&lt;wsp:rsid wsp:val=&quot;008471EB&quot;/&gt;&lt;wsp:rsid wsp:val=&quot;00847277&quot;/&gt;&lt;wsp:rsid wsp:val=&quot;008473B8&quot;/&gt;&lt;wsp:rsid wsp:val=&quot;008474B1&quot;/&gt;&lt;wsp:rsid wsp:val=&quot;0084754C&quot;/&gt;&lt;wsp:rsid wsp:val=&quot;00847787&quot;/&gt;&lt;wsp:rsid wsp:val=&quot;00847BA0&quot;/&gt;&lt;wsp:rsid wsp:val=&quot;00847D96&quot;/&gt;&lt;wsp:rsid wsp:val=&quot;00847E64&quot;/&gt;&lt;wsp:rsid wsp:val=&quot;00850012&quot;/&gt;&lt;wsp:rsid wsp:val=&quot;00850283&quot;/&gt;&lt;wsp:rsid wsp:val=&quot;00850529&quot;/&gt;&lt;wsp:rsid wsp:val=&quot;00850846&quot;/&gt;&lt;wsp:rsid wsp:val=&quot;008508E1&quot;/&gt;&lt;wsp:rsid wsp:val=&quot;00850913&quot;/&gt;&lt;wsp:rsid wsp:val=&quot;008509B3&quot;/&gt;&lt;wsp:rsid wsp:val=&quot;00850C43&quot;/&gt;&lt;wsp:rsid wsp:val=&quot;00850C7F&quot;/&gt;&lt;wsp:rsid wsp:val=&quot;00850E47&quot;/&gt;&lt;wsp:rsid wsp:val=&quot;00850EFE&quot;/&gt;&lt;wsp:rsid wsp:val=&quot;00850F90&quot;/&gt;&lt;wsp:rsid wsp:val=&quot;00851259&quot;/&gt;&lt;wsp:rsid wsp:val=&quot;008512EC&quot;/&gt;&lt;wsp:rsid wsp:val=&quot;00851434&quot;/&gt;&lt;wsp:rsid wsp:val=&quot;008514A3&quot;/&gt;&lt;wsp:rsid wsp:val=&quot;00851772&quot;/&gt;&lt;wsp:rsid wsp:val=&quot;00851787&quot;/&gt;&lt;wsp:rsid wsp:val=&quot;00851888&quot;/&gt;&lt;wsp:rsid wsp:val=&quot;00851A2C&quot;/&gt;&lt;wsp:rsid wsp:val=&quot;00851B0D&quot;/&gt;&lt;wsp:rsid wsp:val=&quot;00851B82&quot;/&gt;&lt;wsp:rsid wsp:val=&quot;00851CFC&quot;/&gt;&lt;wsp:rsid wsp:val=&quot;00851FC6&quot;/&gt;&lt;wsp:rsid wsp:val=&quot;008520AA&quot;/&gt;&lt;wsp:rsid wsp:val=&quot;008525EE&quot;/&gt;&lt;wsp:rsid wsp:val=&quot;00852696&quot;/&gt;&lt;wsp:rsid wsp:val=&quot;008527D9&quot;/&gt;&lt;wsp:rsid wsp:val=&quot;008527E6&quot;/&gt;&lt;wsp:rsid wsp:val=&quot;0085297C&quot;/&gt;&lt;wsp:rsid wsp:val=&quot;008529FA&quot;/&gt;&lt;wsp:rsid wsp:val=&quot;00852A9A&quot;/&gt;&lt;wsp:rsid wsp:val=&quot;00852B00&quot;/&gt;&lt;wsp:rsid wsp:val=&quot;00852C1A&quot;/&gt;&lt;wsp:rsid wsp:val=&quot;00852C70&quot;/&gt;&lt;wsp:rsid wsp:val=&quot;00852D15&quot;/&gt;&lt;wsp:rsid wsp:val=&quot;00852DCD&quot;/&gt;&lt;wsp:rsid wsp:val=&quot;00852E86&quot;/&gt;&lt;wsp:rsid wsp:val=&quot;00852E9C&quot;/&gt;&lt;wsp:rsid wsp:val=&quot;00852F25&quot;/&gt;&lt;wsp:rsid wsp:val=&quot;00853546&quot;/&gt;&lt;wsp:rsid wsp:val=&quot;00853973&quot;/&gt;&lt;wsp:rsid wsp:val=&quot;00853B78&quot;/&gt;&lt;wsp:rsid wsp:val=&quot;00853B79&quot;/&gt;&lt;wsp:rsid wsp:val=&quot;00853C2F&quot;/&gt;&lt;wsp:rsid wsp:val=&quot;00853D2C&quot;/&gt;&lt;wsp:rsid wsp:val=&quot;00853E3C&quot;/&gt;&lt;wsp:rsid wsp:val=&quot;00853FA2&quot;/&gt;&lt;wsp:rsid wsp:val=&quot;00853FC2&quot;/&gt;&lt;wsp:rsid wsp:val=&quot;00854026&quot;/&gt;&lt;wsp:rsid wsp:val=&quot;008543AF&quot;/&gt;&lt;wsp:rsid wsp:val=&quot;0085443E&quot;/&gt;&lt;wsp:rsid wsp:val=&quot;0085449A&quot;/&gt;&lt;wsp:rsid wsp:val=&quot;008544E0&quot;/&gt;&lt;wsp:rsid wsp:val=&quot;00854505&quot;/&gt;&lt;wsp:rsid wsp:val=&quot;00854564&quot;/&gt;&lt;wsp:rsid wsp:val=&quot;008545CB&quot;/&gt;&lt;wsp:rsid wsp:val=&quot;008548C1&quot;/&gt;&lt;wsp:rsid wsp:val=&quot;00854A30&quot;/&gt;&lt;wsp:rsid wsp:val=&quot;00854B8F&quot;/&gt;&lt;wsp:rsid wsp:val=&quot;00854C22&quot;/&gt;&lt;wsp:rsid wsp:val=&quot;00854FBD&quot;/&gt;&lt;wsp:rsid wsp:val=&quot;00854FDA&quot;/&gt;&lt;wsp:rsid wsp:val=&quot;0085529A&quot;/&gt;&lt;wsp:rsid wsp:val=&quot;00855386&quot;/&gt;&lt;wsp:rsid wsp:val=&quot;00855416&quot;/&gt;&lt;wsp:rsid wsp:val=&quot;0085559D&quot;/&gt;&lt;wsp:rsid wsp:val=&quot;00855616&quot;/&gt;&lt;wsp:rsid wsp:val=&quot;008556E4&quot;/&gt;&lt;wsp:rsid wsp:val=&quot;008557B7&quot;/&gt;&lt;wsp:rsid wsp:val=&quot;00855833&quot;/&gt;&lt;wsp:rsid wsp:val=&quot;00855BDB&quot;/&gt;&lt;wsp:rsid wsp:val=&quot;00855CA5&quot;/&gt;&lt;wsp:rsid wsp:val=&quot;00855D36&quot;/&gt;&lt;wsp:rsid wsp:val=&quot;00855EB5&quot;/&gt;&lt;wsp:rsid wsp:val=&quot;00855F4F&quot;/&gt;&lt;wsp:rsid wsp:val=&quot;008560E3&quot;/&gt;&lt;wsp:rsid wsp:val=&quot;00856192&quot;/&gt;&lt;wsp:rsid wsp:val=&quot;0085637E&quot;/&gt;&lt;wsp:rsid wsp:val=&quot;00856DF2&quot;/&gt;&lt;wsp:rsid wsp:val=&quot;00857199&quot;/&gt;&lt;wsp:rsid wsp:val=&quot;0085727F&quot;/&gt;&lt;wsp:rsid wsp:val=&quot;008573D9&quot;/&gt;&lt;wsp:rsid wsp:val=&quot;008573EE&quot;/&gt;&lt;wsp:rsid wsp:val=&quot;0085778C&quot;/&gt;&lt;wsp:rsid wsp:val=&quot;00857850&quot;/&gt;&lt;wsp:rsid wsp:val=&quot;008578E1&quot;/&gt;&lt;wsp:rsid wsp:val=&quot;00857976&quot;/&gt;&lt;wsp:rsid wsp:val=&quot;00857BDC&quot;/&gt;&lt;wsp:rsid wsp:val=&quot;00857D1F&quot;/&gt;&lt;wsp:rsid wsp:val=&quot;0086027A&quot;/&gt;&lt;wsp:rsid wsp:val=&quot;0086032F&quot;/&gt;&lt;wsp:rsid wsp:val=&quot;00860562&quot;/&gt;&lt;wsp:rsid wsp:val=&quot;008606F6&quot;/&gt;&lt;wsp:rsid wsp:val=&quot;00860B16&quot;/&gt;&lt;wsp:rsid wsp:val=&quot;00860EBD&quot;/&gt;&lt;wsp:rsid wsp:val=&quot;00861031&quot;/&gt;&lt;wsp:rsid wsp:val=&quot;008610F7&quot;/&gt;&lt;wsp:rsid wsp:val=&quot;008611DE&quot;/&gt;&lt;wsp:rsid wsp:val=&quot;008612F8&quot;/&gt;&lt;wsp:rsid wsp:val=&quot;00861396&quot;/&gt;&lt;wsp:rsid wsp:val=&quot;0086146E&quot;/&gt;&lt;wsp:rsid wsp:val=&quot;008615B8&quot;/&gt;&lt;wsp:rsid wsp:val=&quot;00861615&quot;/&gt;&lt;wsp:rsid wsp:val=&quot;00861718&quot;/&gt;&lt;wsp:rsid wsp:val=&quot;0086173A&quot;/&gt;&lt;wsp:rsid wsp:val=&quot;008617A8&quot;/&gt;&lt;wsp:rsid wsp:val=&quot;00861851&quot;/&gt;&lt;wsp:rsid wsp:val=&quot;0086191A&quot;/&gt;&lt;wsp:rsid wsp:val=&quot;00861A4E&quot;/&gt;&lt;wsp:rsid wsp:val=&quot;00861B72&quot;/&gt;&lt;wsp:rsid wsp:val=&quot;00861C42&quot;/&gt;&lt;wsp:rsid wsp:val=&quot;00861C50&quot;/&gt;&lt;wsp:rsid wsp:val=&quot;00861EAB&quot;/&gt;&lt;wsp:rsid wsp:val=&quot;00861F87&quot;/&gt;&lt;wsp:rsid wsp:val=&quot;00861FD7&quot;/&gt;&lt;wsp:rsid wsp:val=&quot;008621D9&quot;/&gt;&lt;wsp:rsid wsp:val=&quot;008621DA&quot;/&gt;&lt;wsp:rsid wsp:val=&quot;008622B0&quot;/&gt;&lt;wsp:rsid wsp:val=&quot;00862402&quot;/&gt;&lt;wsp:rsid wsp:val=&quot;008624E0&quot;/&gt;&lt;wsp:rsid wsp:val=&quot;008628B8&quot;/&gt;&lt;wsp:rsid wsp:val=&quot;00862ADF&quot;/&gt;&lt;wsp:rsid wsp:val=&quot;00862C73&quot;/&gt;&lt;wsp:rsid wsp:val=&quot;00862D86&quot;/&gt;&lt;wsp:rsid wsp:val=&quot;00862F4E&quot;/&gt;&lt;wsp:rsid wsp:val=&quot;00862FC0&quot;/&gt;&lt;wsp:rsid wsp:val=&quot;00863630&quot;/&gt;&lt;wsp:rsid wsp:val=&quot;00863708&quot;/&gt;&lt;wsp:rsid wsp:val=&quot;0086375B&quot;/&gt;&lt;wsp:rsid wsp:val=&quot;00863832&quot;/&gt;&lt;wsp:rsid wsp:val=&quot;00863CD2&quot;/&gt;&lt;wsp:rsid wsp:val=&quot;008640E6&quot;/&gt;&lt;wsp:rsid wsp:val=&quot;00864143&quot;/&gt;&lt;wsp:rsid wsp:val=&quot;008642AB&quot;/&gt;&lt;wsp:rsid wsp:val=&quot;0086437C&quot;/&gt;&lt;wsp:rsid wsp:val=&quot;00864636&quot;/&gt;&lt;wsp:rsid wsp:val=&quot;008647C5&quot;/&gt;&lt;wsp:rsid wsp:val=&quot;008649FE&quot;/&gt;&lt;wsp:rsid wsp:val=&quot;00864BAE&quot;/&gt;&lt;wsp:rsid wsp:val=&quot;00864FF2&quot;/&gt;&lt;wsp:rsid wsp:val=&quot;00865017&quot;/&gt;&lt;wsp:rsid wsp:val=&quot;0086508B&quot;/&gt;&lt;wsp:rsid wsp:val=&quot;008650FE&quot;/&gt;&lt;wsp:rsid wsp:val=&quot;0086544A&quot;/&gt;&lt;wsp:rsid wsp:val=&quot;00865636&quot;/&gt;&lt;wsp:rsid wsp:val=&quot;0086574F&quot;/&gt;&lt;wsp:rsid wsp:val=&quot;008659F9&quot;/&gt;&lt;wsp:rsid wsp:val=&quot;00865C01&quot;/&gt;&lt;wsp:rsid wsp:val=&quot;00865C40&quot;/&gt;&lt;wsp:rsid wsp:val=&quot;00865C89&quot;/&gt;&lt;wsp:rsid wsp:val=&quot;00865D59&quot;/&gt;&lt;wsp:rsid wsp:val=&quot;00866186&quot;/&gt;&lt;wsp:rsid wsp:val=&quot;0086638B&quot;/&gt;&lt;wsp:rsid wsp:val=&quot;008664C5&quot;/&gt;&lt;wsp:rsid wsp:val=&quot;0086676B&quot;/&gt;&lt;wsp:rsid wsp:val=&quot;008668F4&quot;/&gt;&lt;wsp:rsid wsp:val=&quot;00866C0D&quot;/&gt;&lt;wsp:rsid wsp:val=&quot;00866C41&quot;/&gt;&lt;wsp:rsid wsp:val=&quot;00866D25&quot;/&gt;&lt;wsp:rsid wsp:val=&quot;00866F25&quot;/&gt;&lt;wsp:rsid wsp:val=&quot;00867037&quot;/&gt;&lt;wsp:rsid wsp:val=&quot;00867093&quot;/&gt;&lt;wsp:rsid wsp:val=&quot;008670AD&quot;/&gt;&lt;wsp:rsid wsp:val=&quot;00867174&quot;/&gt;&lt;wsp:rsid wsp:val=&quot;008673E6&quot;/&gt;&lt;wsp:rsid wsp:val=&quot;008673EA&quot;/&gt;&lt;wsp:rsid wsp:val=&quot;0086750F&quot;/&gt;&lt;wsp:rsid wsp:val=&quot;0086759C&quot;/&gt;&lt;wsp:rsid wsp:val=&quot;0086777F&quot;/&gt;&lt;wsp:rsid wsp:val=&quot;00867984&quot;/&gt;&lt;wsp:rsid wsp:val=&quot;008679AC&quot;/&gt;&lt;wsp:rsid wsp:val=&quot;008679D7&quot;/&gt;&lt;wsp:rsid wsp:val=&quot;00867DF7&quot;/&gt;&lt;wsp:rsid wsp:val=&quot;00867E63&quot;/&gt;&lt;wsp:rsid wsp:val=&quot;00867E71&quot;/&gt;&lt;wsp:rsid wsp:val=&quot;008704B9&quot;/&gt;&lt;wsp:rsid wsp:val=&quot;008707E7&quot;/&gt;&lt;wsp:rsid wsp:val=&quot;008708C0&quot;/&gt;&lt;wsp:rsid wsp:val=&quot;00870936&quot;/&gt;&lt;wsp:rsid wsp:val=&quot;00870B7E&quot;/&gt;&lt;wsp:rsid wsp:val=&quot;00870DF6&quot;/&gt;&lt;wsp:rsid wsp:val=&quot;00870EFB&quot;/&gt;&lt;wsp:rsid wsp:val=&quot;008711C0&quot;/&gt;&lt;wsp:rsid wsp:val=&quot;008712E2&quot;/&gt;&lt;wsp:rsid wsp:val=&quot;00871346&quot;/&gt;&lt;wsp:rsid wsp:val=&quot;008714D8&quot;/&gt;&lt;wsp:rsid wsp:val=&quot;008717E9&quot;/&gt;&lt;wsp:rsid wsp:val=&quot;00871821&quot;/&gt;&lt;wsp:rsid wsp:val=&quot;008719CE&quot;/&gt;&lt;wsp:rsid wsp:val=&quot;00871A7E&quot;/&gt;&lt;wsp:rsid wsp:val=&quot;008723A1&quot;/&gt;&lt;wsp:rsid wsp:val=&quot;0087263A&quot;/&gt;&lt;wsp:rsid wsp:val=&quot;0087288D&quot;/&gt;&lt;wsp:rsid wsp:val=&quot;008729A0&quot;/&gt;&lt;wsp:rsid wsp:val=&quot;00872B89&quot;/&gt;&lt;wsp:rsid wsp:val=&quot;00872CAA&quot;/&gt;&lt;wsp:rsid wsp:val=&quot;00872D0F&quot;/&gt;&lt;wsp:rsid wsp:val=&quot;00872FA5&quot;/&gt;&lt;wsp:rsid wsp:val=&quot;008730A3&quot;/&gt;&lt;wsp:rsid wsp:val=&quot;00873350&quot;/&gt;&lt;wsp:rsid wsp:val=&quot;0087338F&quot;/&gt;&lt;wsp:rsid wsp:val=&quot;00873676&quot;/&gt;&lt;wsp:rsid wsp:val=&quot;00873985&quot;/&gt;&lt;wsp:rsid wsp:val=&quot;00873BD1&quot;/&gt;&lt;wsp:rsid wsp:val=&quot;00873D81&quot;/&gt;&lt;wsp:rsid wsp:val=&quot;00873D9B&quot;/&gt;&lt;wsp:rsid wsp:val=&quot;00873F41&quot;/&gt;&lt;wsp:rsid wsp:val=&quot;0087429E&quot;/&gt;&lt;wsp:rsid wsp:val=&quot;00874300&quot;/&gt;&lt;wsp:rsid wsp:val=&quot;008743C1&quot;/&gt;&lt;wsp:rsid wsp:val=&quot;0087479D&quot;/&gt;&lt;wsp:rsid wsp:val=&quot;0087480F&quot;/&gt;&lt;wsp:rsid wsp:val=&quot;00874BDF&quot;/&gt;&lt;wsp:rsid wsp:val=&quot;00874CBD&quot;/&gt;&lt;wsp:rsid wsp:val=&quot;00874DEE&quot;/&gt;&lt;wsp:rsid wsp:val=&quot;00874E3E&quot;/&gt;&lt;wsp:rsid wsp:val=&quot;00874E84&quot;/&gt;&lt;wsp:rsid wsp:val=&quot;00874F17&quot;/&gt;&lt;wsp:rsid wsp:val=&quot;0087532A&quot;/&gt;&lt;wsp:rsid wsp:val=&quot;008754E5&quot;/&gt;&lt;wsp:rsid wsp:val=&quot;00875680&quot;/&gt;&lt;wsp:rsid wsp:val=&quot;0087597D&quot;/&gt;&lt;wsp:rsid wsp:val=&quot;008759C4&quot;/&gt;&lt;wsp:rsid wsp:val=&quot;008759D7&quot;/&gt;&lt;wsp:rsid wsp:val=&quot;00875A6D&quot;/&gt;&lt;wsp:rsid wsp:val=&quot;00875AFA&quot;/&gt;&lt;wsp:rsid wsp:val=&quot;00875B4D&quot;/&gt;&lt;wsp:rsid wsp:val=&quot;00875BBB&quot;/&gt;&lt;wsp:rsid wsp:val=&quot;00875CB3&quot;/&gt;&lt;wsp:rsid wsp:val=&quot;00875DD0&quot;/&gt;&lt;wsp:rsid wsp:val=&quot;00875DFC&quot;/&gt;&lt;wsp:rsid wsp:val=&quot;00875E26&quot;/&gt;&lt;wsp:rsid wsp:val=&quot;00875E46&quot;/&gt;&lt;wsp:rsid wsp:val=&quot;008760AB&quot;/&gt;&lt;wsp:rsid wsp:val=&quot;00876301&quot;/&gt;&lt;wsp:rsid wsp:val=&quot;0087634E&quot;/&gt;&lt;wsp:rsid wsp:val=&quot;00876494&quot;/&gt;&lt;wsp:rsid wsp:val=&quot;008766F5&quot;/&gt;&lt;wsp:rsid wsp:val=&quot;00876724&quot;/&gt;&lt;wsp:rsid wsp:val=&quot;00876A60&quot;/&gt;&lt;wsp:rsid wsp:val=&quot;00876E8E&quot;/&gt;&lt;wsp:rsid wsp:val=&quot;00876F19&quot;/&gt;&lt;wsp:rsid wsp:val=&quot;00876FA3&quot;/&gt;&lt;wsp:rsid wsp:val=&quot;0087711A&quot;/&gt;&lt;wsp:rsid wsp:val=&quot;00877126&quot;/&gt;&lt;wsp:rsid wsp:val=&quot;0087727E&quot;/&gt;&lt;wsp:rsid wsp:val=&quot;0087786B&quot;/&gt;&lt;wsp:rsid wsp:val=&quot;00877BB1&quot;/&gt;&lt;wsp:rsid wsp:val=&quot;00877ED3&quot;/&gt;&lt;wsp:rsid wsp:val=&quot;00877F64&quot;/&gt;&lt;wsp:rsid wsp:val=&quot;00877FF3&quot;/&gt;&lt;wsp:rsid wsp:val=&quot;00880075&quot;/&gt;&lt;wsp:rsid wsp:val=&quot;00880147&quot;/&gt;&lt;wsp:rsid wsp:val=&quot;008802FD&quot;/&gt;&lt;wsp:rsid wsp:val=&quot;00880311&quot;/&gt;&lt;wsp:rsid wsp:val=&quot;008807C6&quot;/&gt;&lt;wsp:rsid wsp:val=&quot;00880804&quot;/&gt;&lt;wsp:rsid wsp:val=&quot;00880829&quot;/&gt;&lt;wsp:rsid wsp:val=&quot;008808D8&quot;/&gt;&lt;wsp:rsid wsp:val=&quot;00880AA6&quot;/&gt;&lt;wsp:rsid wsp:val=&quot;00880D93&quot;/&gt;&lt;wsp:rsid wsp:val=&quot;00880F17&quot;/&gt;&lt;wsp:rsid wsp:val=&quot;00880F3A&quot;/&gt;&lt;wsp:rsid wsp:val=&quot;00880F8B&quot;/&gt;&lt;wsp:rsid wsp:val=&quot;00881194&quot;/&gt;&lt;wsp:rsid wsp:val=&quot;008812A7&quot;/&gt;&lt;wsp:rsid wsp:val=&quot;008814EB&quot;/&gt;&lt;wsp:rsid wsp:val=&quot;0088157F&quot;/&gt;&lt;wsp:rsid wsp:val=&quot;008817DA&quot;/&gt;&lt;wsp:rsid wsp:val=&quot;008819AC&quot;/&gt;&lt;wsp:rsid wsp:val=&quot;00881ACD&quot;/&gt;&lt;wsp:rsid wsp:val=&quot;00881BAB&quot;/&gt;&lt;wsp:rsid wsp:val=&quot;00881C5C&quot;/&gt;&lt;wsp:rsid wsp:val=&quot;00881CCC&quot;/&gt;&lt;wsp:rsid wsp:val=&quot;00881E53&quot;/&gt;&lt;wsp:rsid wsp:val=&quot;00881ECE&quot;/&gt;&lt;wsp:rsid wsp:val=&quot;0088232E&quot;/&gt;&lt;wsp:rsid wsp:val=&quot;00882569&quot;/&gt;&lt;wsp:rsid wsp:val=&quot;008829BF&quot;/&gt;&lt;wsp:rsid wsp:val=&quot;00882A59&quot;/&gt;&lt;wsp:rsid wsp:val=&quot;00882C6F&quot;/&gt;&lt;wsp:rsid wsp:val=&quot;00882D99&quot;/&gt;&lt;wsp:rsid wsp:val=&quot;00882F75&quot;/&gt;&lt;wsp:rsid wsp:val=&quot;00883285&quot;/&gt;&lt;wsp:rsid wsp:val=&quot;0088335B&quot;/&gt;&lt;wsp:rsid wsp:val=&quot;00883417&quot;/&gt;&lt;wsp:rsid wsp:val=&quot;008834C7&quot;/&gt;&lt;wsp:rsid wsp:val=&quot;008834CB&quot;/&gt;&lt;wsp:rsid wsp:val=&quot;00883528&quot;/&gt;&lt;wsp:rsid wsp:val=&quot;00883823&quot;/&gt;&lt;wsp:rsid wsp:val=&quot;008838BA&quot;/&gt;&lt;wsp:rsid wsp:val=&quot;008838F0&quot;/&gt;&lt;wsp:rsid wsp:val=&quot;008839B4&quot;/&gt;&lt;wsp:rsid wsp:val=&quot;00883D65&quot;/&gt;&lt;wsp:rsid wsp:val=&quot;00884376&quot;/&gt;&lt;wsp:rsid wsp:val=&quot;008844C7&quot;/&gt;&lt;wsp:rsid wsp:val=&quot;00884761&quot;/&gt;&lt;wsp:rsid wsp:val=&quot;008849C3&quot;/&gt;&lt;wsp:rsid wsp:val=&quot;00884C48&quot;/&gt;&lt;wsp:rsid wsp:val=&quot;00884DC3&quot;/&gt;&lt;wsp:rsid wsp:val=&quot;00884E34&quot;/&gt;&lt;wsp:rsid wsp:val=&quot;00884F36&quot;/&gt;&lt;wsp:rsid wsp:val=&quot;0088508B&quot;/&gt;&lt;wsp:rsid wsp:val=&quot;00885503&quot;/&gt;&lt;wsp:rsid wsp:val=&quot;008856F2&quot;/&gt;&lt;wsp:rsid wsp:val=&quot;00885B63&quot;/&gt;&lt;wsp:rsid wsp:val=&quot;00885BD1&quot;/&gt;&lt;wsp:rsid wsp:val=&quot;00885F4C&quot;/&gt;&lt;wsp:rsid wsp:val=&quot;0088631C&quot;/&gt;&lt;wsp:rsid wsp:val=&quot;0088670B&quot;/&gt;&lt;wsp:rsid wsp:val=&quot;008868CF&quot;/&gt;&lt;wsp:rsid wsp:val=&quot;00886AD3&quot;/&gt;&lt;wsp:rsid wsp:val=&quot;00886E55&quot;/&gt;&lt;wsp:rsid wsp:val=&quot;00886E8A&quot;/&gt;&lt;wsp:rsid wsp:val=&quot;00887321&quot;/&gt;&lt;wsp:rsid wsp:val=&quot;008873F8&quot;/&gt;&lt;wsp:rsid wsp:val=&quot;00887464&quot;/&gt;&lt;wsp:rsid wsp:val=&quot;0088746A&quot;/&gt;&lt;wsp:rsid wsp:val=&quot;00887690&quot;/&gt;&lt;wsp:rsid wsp:val=&quot;00887A6D&quot;/&gt;&lt;wsp:rsid wsp:val=&quot;00887AB3&quot;/&gt;&lt;wsp:rsid wsp:val=&quot;00887D39&quot;/&gt;&lt;wsp:rsid wsp:val=&quot;00890196&quot;/&gt;&lt;wsp:rsid wsp:val=&quot;0089058A&quot;/&gt;&lt;wsp:rsid wsp:val=&quot;0089080B&quot;/&gt;&lt;wsp:rsid wsp:val=&quot;00890B01&quot;/&gt;&lt;wsp:rsid wsp:val=&quot;00890B05&quot;/&gt;&lt;wsp:rsid wsp:val=&quot;00890B34&quot;/&gt;&lt;wsp:rsid wsp:val=&quot;00890B4D&quot;/&gt;&lt;wsp:rsid wsp:val=&quot;00890CED&quot;/&gt;&lt;wsp:rsid wsp:val=&quot;00890D0D&quot;/&gt;&lt;wsp:rsid wsp:val=&quot;00890F57&quot;/&gt;&lt;wsp:rsid wsp:val=&quot;00891018&quot;/&gt;&lt;wsp:rsid wsp:val=&quot;00891290&quot;/&gt;&lt;wsp:rsid wsp:val=&quot;00891345&quot;/&gt;&lt;wsp:rsid wsp:val=&quot;0089167A&quot;/&gt;&lt;wsp:rsid wsp:val=&quot;00891740&quot;/&gt;&lt;wsp:rsid wsp:val=&quot;00891755&quot;/&gt;&lt;wsp:rsid wsp:val=&quot;00891797&quot;/&gt;&lt;wsp:rsid wsp:val=&quot;00891833&quot;/&gt;&lt;wsp:rsid wsp:val=&quot;00891C34&quot;/&gt;&lt;wsp:rsid wsp:val=&quot;00891E63&quot;/&gt;&lt;wsp:rsid wsp:val=&quot;00891EF2&quot;/&gt;&lt;wsp:rsid wsp:val=&quot;00892044&quot;/&gt;&lt;wsp:rsid wsp:val=&quot;0089218F&quot;/&gt;&lt;wsp:rsid wsp:val=&quot;008922D9&quot;/&gt;&lt;wsp:rsid wsp:val=&quot;00892387&quot;/&gt;&lt;wsp:rsid wsp:val=&quot;00892719&quot;/&gt;&lt;wsp:rsid wsp:val=&quot;00892758&quot;/&gt;&lt;wsp:rsid wsp:val=&quot;008927E2&quot;/&gt;&lt;wsp:rsid wsp:val=&quot;00892847&quot;/&gt;&lt;wsp:rsid wsp:val=&quot;0089289E&quot;/&gt;&lt;wsp:rsid wsp:val=&quot;00892B86&quot;/&gt;&lt;wsp:rsid wsp:val=&quot;00892E40&quot;/&gt;&lt;wsp:rsid wsp:val=&quot;00892F5C&quot;/&gt;&lt;wsp:rsid wsp:val=&quot;0089303E&quot;/&gt;&lt;wsp:rsid wsp:val=&quot;00893098&quot;/&gt;&lt;wsp:rsid wsp:val=&quot;008932F8&quot;/&gt;&lt;wsp:rsid wsp:val=&quot;00893332&quot;/&gt;&lt;wsp:rsid wsp:val=&quot;008933AC&quot;/&gt;&lt;wsp:rsid wsp:val=&quot;0089340C&quot;/&gt;&lt;wsp:rsid wsp:val=&quot;00893581&quot;/&gt;&lt;wsp:rsid wsp:val=&quot;008935AC&quot;/&gt;&lt;wsp:rsid wsp:val=&quot;0089361D&quot;/&gt;&lt;wsp:rsid wsp:val=&quot;00893996&quot;/&gt;&lt;wsp:rsid wsp:val=&quot;00893A2F&quot;/&gt;&lt;wsp:rsid wsp:val=&quot;00893A76&quot;/&gt;&lt;wsp:rsid wsp:val=&quot;00893B94&quot;/&gt;&lt;wsp:rsid wsp:val=&quot;00893BFF&quot;/&gt;&lt;wsp:rsid wsp:val=&quot;00893DFD&quot;/&gt;&lt;wsp:rsid wsp:val=&quot;00893FE8&quot;/&gt;&lt;wsp:rsid wsp:val=&quot;00893FF7&quot;/&gt;&lt;wsp:rsid wsp:val=&quot;00894182&quot;/&gt;&lt;wsp:rsid wsp:val=&quot;00894337&quot;/&gt;&lt;wsp:rsid wsp:val=&quot;00894359&quot;/&gt;&lt;wsp:rsid wsp:val=&quot;00894380&quot;/&gt;&lt;wsp:rsid wsp:val=&quot;00894435&quot;/&gt;&lt;wsp:rsid wsp:val=&quot;0089458D&quot;/&gt;&lt;wsp:rsid wsp:val=&quot;008946F6&quot;/&gt;&lt;wsp:rsid wsp:val=&quot;0089489A&quot;/&gt;&lt;wsp:rsid wsp:val=&quot;008948E6&quot;/&gt;&lt;wsp:rsid wsp:val=&quot;00894993&quot;/&gt;&lt;wsp:rsid wsp:val=&quot;008949FE&quot;/&gt;&lt;wsp:rsid wsp:val=&quot;00894DD5&quot;/&gt;&lt;wsp:rsid wsp:val=&quot;00895037&quot;/&gt;&lt;wsp:rsid wsp:val=&quot;00895568&quot;/&gt;&lt;wsp:rsid wsp:val=&quot;008956B7&quot;/&gt;&lt;wsp:rsid wsp:val=&quot;00895717&quot;/&gt;&lt;wsp:rsid wsp:val=&quot;00895878&quot;/&gt;&lt;wsp:rsid wsp:val=&quot;008959E7&quot;/&gt;&lt;wsp:rsid wsp:val=&quot;00895C57&quot;/&gt;&lt;wsp:rsid wsp:val=&quot;00895D3F&quot;/&gt;&lt;wsp:rsid wsp:val=&quot;00895DC9&quot;/&gt;&lt;wsp:rsid wsp:val=&quot;00895E7F&quot;/&gt;&lt;wsp:rsid wsp:val=&quot;0089657F&quot;/&gt;&lt;wsp:rsid wsp:val=&quot;00896651&quot;/&gt;&lt;wsp:rsid wsp:val=&quot;00896916&quot;/&gt;&lt;wsp:rsid wsp:val=&quot;00896EF4&quot;/&gt;&lt;wsp:rsid wsp:val=&quot;0089720D&quot;/&gt;&lt;wsp:rsid wsp:val=&quot;00897269&quot;/&gt;&lt;wsp:rsid wsp:val=&quot;0089769F&quot;/&gt;&lt;wsp:rsid wsp:val=&quot;008977B8&quot;/&gt;&lt;wsp:rsid wsp:val=&quot;0089797A&quot;/&gt;&lt;wsp:rsid wsp:val=&quot;00897AB7&quot;/&gt;&lt;wsp:rsid wsp:val=&quot;00897AD9&quot;/&gt;&lt;wsp:rsid wsp:val=&quot;00897B8E&quot;/&gt;&lt;wsp:rsid wsp:val=&quot;00897C52&quot;/&gt;&lt;wsp:rsid wsp:val=&quot;00897C7F&quot;/&gt;&lt;wsp:rsid wsp:val=&quot;00897E96&quot;/&gt;&lt;wsp:rsid wsp:val=&quot;008A016D&quot;/&gt;&lt;wsp:rsid wsp:val=&quot;008A020E&quot;/&gt;&lt;wsp:rsid wsp:val=&quot;008A0310&quot;/&gt;&lt;wsp:rsid wsp:val=&quot;008A0345&quot;/&gt;&lt;wsp:rsid wsp:val=&quot;008A0419&quot;/&gt;&lt;wsp:rsid wsp:val=&quot;008A0614&quot;/&gt;&lt;wsp:rsid wsp:val=&quot;008A070A&quot;/&gt;&lt;wsp:rsid wsp:val=&quot;008A07B5&quot;/&gt;&lt;wsp:rsid wsp:val=&quot;008A0959&quot;/&gt;&lt;wsp:rsid wsp:val=&quot;008A0B85&quot;/&gt;&lt;wsp:rsid wsp:val=&quot;008A0B8C&quot;/&gt;&lt;wsp:rsid wsp:val=&quot;008A0D60&quot;/&gt;&lt;wsp:rsid wsp:val=&quot;008A0E61&quot;/&gt;&lt;wsp:rsid wsp:val=&quot;008A111B&quot;/&gt;&lt;wsp:rsid wsp:val=&quot;008A1159&quot;/&gt;&lt;wsp:rsid wsp:val=&quot;008A11B6&quot;/&gt;&lt;wsp:rsid wsp:val=&quot;008A12B2&quot;/&gt;&lt;wsp:rsid wsp:val=&quot;008A13E1&quot;/&gt;&lt;wsp:rsid wsp:val=&quot;008A1456&quot;/&gt;&lt;wsp:rsid wsp:val=&quot;008A190C&quot;/&gt;&lt;wsp:rsid wsp:val=&quot;008A19E4&quot;/&gt;&lt;wsp:rsid wsp:val=&quot;008A1A86&quot;/&gt;&lt;wsp:rsid wsp:val=&quot;008A1E38&quot;/&gt;&lt;wsp:rsid wsp:val=&quot;008A206B&quot;/&gt;&lt;wsp:rsid wsp:val=&quot;008A2086&quot;/&gt;&lt;wsp:rsid wsp:val=&quot;008A20AF&quot;/&gt;&lt;wsp:rsid wsp:val=&quot;008A224A&quot;/&gt;&lt;wsp:rsid wsp:val=&quot;008A22D5&quot;/&gt;&lt;wsp:rsid wsp:val=&quot;008A2457&quot;/&gt;&lt;wsp:rsid wsp:val=&quot;008A257F&quot;/&gt;&lt;wsp:rsid wsp:val=&quot;008A25C6&quot;/&gt;&lt;wsp:rsid wsp:val=&quot;008A2978&quot;/&gt;&lt;wsp:rsid wsp:val=&quot;008A2A8F&quot;/&gt;&lt;wsp:rsid wsp:val=&quot;008A2CBA&quot;/&gt;&lt;wsp:rsid wsp:val=&quot;008A2D39&quot;/&gt;&lt;wsp:rsid wsp:val=&quot;008A2D5E&quot;/&gt;&lt;wsp:rsid wsp:val=&quot;008A2D98&quot;/&gt;&lt;wsp:rsid wsp:val=&quot;008A2E6C&quot;/&gt;&lt;wsp:rsid wsp:val=&quot;008A2FA3&quot;/&gt;&lt;wsp:rsid wsp:val=&quot;008A2FEC&quot;/&gt;&lt;wsp:rsid wsp:val=&quot;008A3352&quot;/&gt;&lt;wsp:rsid wsp:val=&quot;008A35BE&quot;/&gt;&lt;wsp:rsid wsp:val=&quot;008A3683&quot;/&gt;&lt;wsp:rsid wsp:val=&quot;008A36B6&quot;/&gt;&lt;wsp:rsid wsp:val=&quot;008A391B&quot;/&gt;&lt;wsp:rsid wsp:val=&quot;008A3AB5&quot;/&gt;&lt;wsp:rsid wsp:val=&quot;008A3B5D&quot;/&gt;&lt;wsp:rsid wsp:val=&quot;008A3D15&quot;/&gt;&lt;wsp:rsid wsp:val=&quot;008A3E6D&quot;/&gt;&lt;wsp:rsid wsp:val=&quot;008A3F21&quot;/&gt;&lt;wsp:rsid wsp:val=&quot;008A3FE2&quot;/&gt;&lt;wsp:rsid wsp:val=&quot;008A4061&quot;/&gt;&lt;wsp:rsid wsp:val=&quot;008A4223&quot;/&gt;&lt;wsp:rsid wsp:val=&quot;008A4553&quot;/&gt;&lt;wsp:rsid wsp:val=&quot;008A46DE&quot;/&gt;&lt;wsp:rsid wsp:val=&quot;008A4A34&quot;/&gt;&lt;wsp:rsid wsp:val=&quot;008A4AE8&quot;/&gt;&lt;wsp:rsid wsp:val=&quot;008A4C82&quot;/&gt;&lt;wsp:rsid wsp:val=&quot;008A4CDD&quot;/&gt;&lt;wsp:rsid wsp:val=&quot;008A502C&quot;/&gt;&lt;wsp:rsid wsp:val=&quot;008A51C1&quot;/&gt;&lt;wsp:rsid wsp:val=&quot;008A53CB&quot;/&gt;&lt;wsp:rsid wsp:val=&quot;008A5479&quot;/&gt;&lt;wsp:rsid wsp:val=&quot;008A54B6&quot;/&gt;&lt;wsp:rsid wsp:val=&quot;008A58BD&quot;/&gt;&lt;wsp:rsid wsp:val=&quot;008A58CC&quot;/&gt;&lt;wsp:rsid wsp:val=&quot;008A591E&quot;/&gt;&lt;wsp:rsid wsp:val=&quot;008A5ADC&quot;/&gt;&lt;wsp:rsid wsp:val=&quot;008A5BE6&quot;/&gt;&lt;wsp:rsid wsp:val=&quot;008A5DD1&quot;/&gt;&lt;wsp:rsid wsp:val=&quot;008A5E89&quot;/&gt;&lt;wsp:rsid wsp:val=&quot;008A61C5&quot;/&gt;&lt;wsp:rsid wsp:val=&quot;008A64C7&quot;/&gt;&lt;wsp:rsid wsp:val=&quot;008A6714&quot;/&gt;&lt;wsp:rsid wsp:val=&quot;008A67AD&quot;/&gt;&lt;wsp:rsid wsp:val=&quot;008A6B03&quot;/&gt;&lt;wsp:rsid wsp:val=&quot;008A6B65&quot;/&gt;&lt;wsp:rsid wsp:val=&quot;008A6C3E&quot;/&gt;&lt;wsp:rsid wsp:val=&quot;008A6EF7&quot;/&gt;&lt;wsp:rsid wsp:val=&quot;008A70F9&quot;/&gt;&lt;wsp:rsid wsp:val=&quot;008A7286&quot;/&gt;&lt;wsp:rsid wsp:val=&quot;008A748A&quot;/&gt;&lt;wsp:rsid wsp:val=&quot;008A777C&quot;/&gt;&lt;wsp:rsid wsp:val=&quot;008A77C5&quot;/&gt;&lt;wsp:rsid wsp:val=&quot;008A787F&quot;/&gt;&lt;wsp:rsid wsp:val=&quot;008A79F7&quot;/&gt;&lt;wsp:rsid wsp:val=&quot;008A7CB1&quot;/&gt;&lt;wsp:rsid wsp:val=&quot;008A7CB5&quot;/&gt;&lt;wsp:rsid wsp:val=&quot;008A7ED0&quot;/&gt;&lt;wsp:rsid wsp:val=&quot;008B0135&quot;/&gt;&lt;wsp:rsid wsp:val=&quot;008B0208&quot;/&gt;&lt;wsp:rsid wsp:val=&quot;008B0270&quot;/&gt;&lt;wsp:rsid wsp:val=&quot;008B027D&quot;/&gt;&lt;wsp:rsid wsp:val=&quot;008B0536&quot;/&gt;&lt;wsp:rsid wsp:val=&quot;008B05D0&quot;/&gt;&lt;wsp:rsid wsp:val=&quot;008B066E&quot;/&gt;&lt;wsp:rsid wsp:val=&quot;008B068B&quot;/&gt;&lt;wsp:rsid wsp:val=&quot;008B07D6&quot;/&gt;&lt;wsp:rsid wsp:val=&quot;008B1213&quot;/&gt;&lt;wsp:rsid wsp:val=&quot;008B123D&quot;/&gt;&lt;wsp:rsid wsp:val=&quot;008B13A5&quot;/&gt;&lt;wsp:rsid wsp:val=&quot;008B14B2&quot;/&gt;&lt;wsp:rsid wsp:val=&quot;008B16CE&quot;/&gt;&lt;wsp:rsid wsp:val=&quot;008B1964&quot;/&gt;&lt;wsp:rsid wsp:val=&quot;008B199C&quot;/&gt;&lt;wsp:rsid wsp:val=&quot;008B1A26&quot;/&gt;&lt;wsp:rsid wsp:val=&quot;008B1A9C&quot;/&gt;&lt;wsp:rsid wsp:val=&quot;008B1CE1&quot;/&gt;&lt;wsp:rsid wsp:val=&quot;008B1E8B&quot;/&gt;&lt;wsp:rsid wsp:val=&quot;008B243A&quot;/&gt;&lt;wsp:rsid wsp:val=&quot;008B2445&quot;/&gt;&lt;wsp:rsid wsp:val=&quot;008B252F&quot;/&gt;&lt;wsp:rsid wsp:val=&quot;008B25FC&quot;/&gt;&lt;wsp:rsid wsp:val=&quot;008B26CE&quot;/&gt;&lt;wsp:rsid wsp:val=&quot;008B2711&quot;/&gt;&lt;wsp:rsid wsp:val=&quot;008B27D6&quot;/&gt;&lt;wsp:rsid wsp:val=&quot;008B2949&quot;/&gt;&lt;wsp:rsid wsp:val=&quot;008B2DB1&quot;/&gt;&lt;wsp:rsid wsp:val=&quot;008B3041&quot;/&gt;&lt;wsp:rsid wsp:val=&quot;008B307D&quot;/&gt;&lt;wsp:rsid wsp:val=&quot;008B30EA&quot;/&gt;&lt;wsp:rsid wsp:val=&quot;008B30F2&quot;/&gt;&lt;wsp:rsid wsp:val=&quot;008B3285&quot;/&gt;&lt;wsp:rsid wsp:val=&quot;008B3540&quot;/&gt;&lt;wsp:rsid wsp:val=&quot;008B3550&quot;/&gt;&lt;wsp:rsid wsp:val=&quot;008B3912&quot;/&gt;&lt;wsp:rsid wsp:val=&quot;008B3A2E&quot;/&gt;&lt;wsp:rsid wsp:val=&quot;008B3B9E&quot;/&gt;&lt;wsp:rsid wsp:val=&quot;008B3CCD&quot;/&gt;&lt;wsp:rsid wsp:val=&quot;008B3F89&quot;/&gt;&lt;wsp:rsid wsp:val=&quot;008B426D&quot;/&gt;&lt;wsp:rsid wsp:val=&quot;008B4776&quot;/&gt;&lt;wsp:rsid wsp:val=&quot;008B4A84&quot;/&gt;&lt;wsp:rsid wsp:val=&quot;008B4C2D&quot;/&gt;&lt;wsp:rsid wsp:val=&quot;008B4ED6&quot;/&gt;&lt;wsp:rsid wsp:val=&quot;008B4F77&quot;/&gt;&lt;wsp:rsid wsp:val=&quot;008B4FB2&quot;/&gt;&lt;wsp:rsid wsp:val=&quot;008B55D3&quot;/&gt;&lt;wsp:rsid wsp:val=&quot;008B562B&quot;/&gt;&lt;wsp:rsid wsp:val=&quot;008B56DB&quot;/&gt;&lt;wsp:rsid wsp:val=&quot;008B5B3F&quot;/&gt;&lt;wsp:rsid wsp:val=&quot;008B5C70&quot;/&gt;&lt;wsp:rsid wsp:val=&quot;008B5D3B&quot;/&gt;&lt;wsp:rsid wsp:val=&quot;008B5DA3&quot;/&gt;&lt;wsp:rsid wsp:val=&quot;008B5E2D&quot;/&gt;&lt;wsp:rsid wsp:val=&quot;008B5F31&quot;/&gt;&lt;wsp:rsid wsp:val=&quot;008B60A7&quot;/&gt;&lt;wsp:rsid wsp:val=&quot;008B6F80&quot;/&gt;&lt;wsp:rsid wsp:val=&quot;008B73D2&quot;/&gt;&lt;wsp:rsid wsp:val=&quot;008B7595&quot;/&gt;&lt;wsp:rsid wsp:val=&quot;008B772D&quot;/&gt;&lt;wsp:rsid wsp:val=&quot;008B797B&quot;/&gt;&lt;wsp:rsid wsp:val=&quot;008B7A19&quot;/&gt;&lt;wsp:rsid wsp:val=&quot;008B7D86&quot;/&gt;&lt;wsp:rsid wsp:val=&quot;008B7E27&quot;/&gt;&lt;wsp:rsid wsp:val=&quot;008B7E34&quot;/&gt;&lt;wsp:rsid wsp:val=&quot;008B7E97&quot;/&gt;&lt;wsp:rsid wsp:val=&quot;008C010C&quot;/&gt;&lt;wsp:rsid wsp:val=&quot;008C0147&quot;/&gt;&lt;wsp:rsid wsp:val=&quot;008C0255&quot;/&gt;&lt;wsp:rsid wsp:val=&quot;008C045A&quot;/&gt;&lt;wsp:rsid wsp:val=&quot;008C0B4F&quot;/&gt;&lt;wsp:rsid wsp:val=&quot;008C0EE4&quot;/&gt;&lt;wsp:rsid wsp:val=&quot;008C0F7D&quot;/&gt;&lt;wsp:rsid wsp:val=&quot;008C10F9&quot;/&gt;&lt;wsp:rsid wsp:val=&quot;008C12D3&quot;/&gt;&lt;wsp:rsid wsp:val=&quot;008C149D&quot;/&gt;&lt;wsp:rsid wsp:val=&quot;008C14A9&quot;/&gt;&lt;wsp:rsid wsp:val=&quot;008C1533&quot;/&gt;&lt;wsp:rsid wsp:val=&quot;008C1724&quot;/&gt;&lt;wsp:rsid wsp:val=&quot;008C185D&quot;/&gt;&lt;wsp:rsid wsp:val=&quot;008C188F&quot;/&gt;&lt;wsp:rsid wsp:val=&quot;008C19DF&quot;/&gt;&lt;wsp:rsid wsp:val=&quot;008C1BDD&quot;/&gt;&lt;wsp:rsid wsp:val=&quot;008C1EA3&quot;/&gt;&lt;wsp:rsid wsp:val=&quot;008C2205&quot;/&gt;&lt;wsp:rsid wsp:val=&quot;008C2300&quot;/&gt;&lt;wsp:rsid wsp:val=&quot;008C2467&quot;/&gt;&lt;wsp:rsid wsp:val=&quot;008C2595&quot;/&gt;&lt;wsp:rsid wsp:val=&quot;008C2779&quot;/&gt;&lt;wsp:rsid wsp:val=&quot;008C27E2&quot;/&gt;&lt;wsp:rsid wsp:val=&quot;008C2A69&quot;/&gt;&lt;wsp:rsid wsp:val=&quot;008C2AC4&quot;/&gt;&lt;wsp:rsid wsp:val=&quot;008C2B19&quot;/&gt;&lt;wsp:rsid wsp:val=&quot;008C2BF2&quot;/&gt;&lt;wsp:rsid wsp:val=&quot;008C2C4D&quot;/&gt;&lt;wsp:rsid wsp:val=&quot;008C2CA4&quot;/&gt;&lt;wsp:rsid wsp:val=&quot;008C2E2E&quot;/&gt;&lt;wsp:rsid wsp:val=&quot;008C2E83&quot;/&gt;&lt;wsp:rsid wsp:val=&quot;008C2EBA&quot;/&gt;&lt;wsp:rsid wsp:val=&quot;008C2F5F&quot;/&gt;&lt;wsp:rsid wsp:val=&quot;008C2FBF&quot;/&gt;&lt;wsp:rsid wsp:val=&quot;008C3360&quot;/&gt;&lt;wsp:rsid wsp:val=&quot;008C3B77&quot;/&gt;&lt;wsp:rsid wsp:val=&quot;008C3DB4&quot;/&gt;&lt;wsp:rsid wsp:val=&quot;008C3E24&quot;/&gt;&lt;wsp:rsid wsp:val=&quot;008C3E4F&quot;/&gt;&lt;wsp:rsid wsp:val=&quot;008C40BB&quot;/&gt;&lt;wsp:rsid wsp:val=&quot;008C45E8&quot;/&gt;&lt;wsp:rsid wsp:val=&quot;008C462A&quot;/&gt;&lt;wsp:rsid wsp:val=&quot;008C46BD&quot;/&gt;&lt;wsp:rsid wsp:val=&quot;008C4757&quot;/&gt;&lt;wsp:rsid wsp:val=&quot;008C47C9&quot;/&gt;&lt;wsp:rsid wsp:val=&quot;008C4853&quot;/&gt;&lt;wsp:rsid wsp:val=&quot;008C4A6B&quot;/&gt;&lt;wsp:rsid wsp:val=&quot;008C4B59&quot;/&gt;&lt;wsp:rsid wsp:val=&quot;008C4BDE&quot;/&gt;&lt;wsp:rsid wsp:val=&quot;008C50E1&quot;/&gt;&lt;wsp:rsid wsp:val=&quot;008C543E&quot;/&gt;&lt;wsp:rsid wsp:val=&quot;008C5656&quot;/&gt;&lt;wsp:rsid wsp:val=&quot;008C58CD&quot;/&gt;&lt;wsp:rsid wsp:val=&quot;008C58E7&quot;/&gt;&lt;wsp:rsid wsp:val=&quot;008C5A00&quot;/&gt;&lt;wsp:rsid wsp:val=&quot;008C5C8A&quot;/&gt;&lt;wsp:rsid wsp:val=&quot;008C5CD0&quot;/&gt;&lt;wsp:rsid wsp:val=&quot;008C5D8F&quot;/&gt;&lt;wsp:rsid wsp:val=&quot;008C5E20&quot;/&gt;&lt;wsp:rsid wsp:val=&quot;008C60E1&quot;/&gt;&lt;wsp:rsid wsp:val=&quot;008C6224&quot;/&gt;&lt;wsp:rsid wsp:val=&quot;008C62B1&quot;/&gt;&lt;wsp:rsid wsp:val=&quot;008C6612&quot;/&gt;&lt;wsp:rsid wsp:val=&quot;008C6806&quot;/&gt;&lt;wsp:rsid wsp:val=&quot;008C68D7&quot;/&gt;&lt;wsp:rsid wsp:val=&quot;008C6907&quot;/&gt;&lt;wsp:rsid wsp:val=&quot;008C690F&quot;/&gt;&lt;wsp:rsid wsp:val=&quot;008C6E5D&quot;/&gt;&lt;wsp:rsid wsp:val=&quot;008C6EC4&quot;/&gt;&lt;wsp:rsid wsp:val=&quot;008C71CE&quot;/&gt;&lt;wsp:rsid wsp:val=&quot;008C7374&quot;/&gt;&lt;wsp:rsid wsp:val=&quot;008C740C&quot;/&gt;&lt;wsp:rsid wsp:val=&quot;008C74B4&quot;/&gt;&lt;wsp:rsid wsp:val=&quot;008C767E&quot;/&gt;&lt;wsp:rsid wsp:val=&quot;008C77D8&quot;/&gt;&lt;wsp:rsid wsp:val=&quot;008C7949&quot;/&gt;&lt;wsp:rsid wsp:val=&quot;008C7B38&quot;/&gt;&lt;wsp:rsid wsp:val=&quot;008C7D2E&quot;/&gt;&lt;wsp:rsid wsp:val=&quot;008C7DDF&quot;/&gt;&lt;wsp:rsid wsp:val=&quot;008C7E20&quot;/&gt;&lt;wsp:rsid wsp:val=&quot;008C7E6C&quot;/&gt;&lt;wsp:rsid wsp:val=&quot;008C7FDC&quot;/&gt;&lt;wsp:rsid wsp:val=&quot;008D014B&quot;/&gt;&lt;wsp:rsid wsp:val=&quot;008D034A&quot;/&gt;&lt;wsp:rsid wsp:val=&quot;008D0628&quot;/&gt;&lt;wsp:rsid wsp:val=&quot;008D0F9D&quot;/&gt;&lt;wsp:rsid wsp:val=&quot;008D109C&quot;/&gt;&lt;wsp:rsid wsp:val=&quot;008D1350&quot;/&gt;&lt;wsp:rsid wsp:val=&quot;008D14AA&quot;/&gt;&lt;wsp:rsid wsp:val=&quot;008D177E&quot;/&gt;&lt;wsp:rsid wsp:val=&quot;008D1966&quot;/&gt;&lt;wsp:rsid wsp:val=&quot;008D19EF&quot;/&gt;&lt;wsp:rsid wsp:val=&quot;008D1A33&quot;/&gt;&lt;wsp:rsid wsp:val=&quot;008D1B73&quot;/&gt;&lt;wsp:rsid wsp:val=&quot;008D1C21&quot;/&gt;&lt;wsp:rsid wsp:val=&quot;008D1E5B&quot;/&gt;&lt;wsp:rsid wsp:val=&quot;008D1F6B&quot;/&gt;&lt;wsp:rsid wsp:val=&quot;008D202D&quot;/&gt;&lt;wsp:rsid wsp:val=&quot;008D202E&quot;/&gt;&lt;wsp:rsid wsp:val=&quot;008D2295&quot;/&gt;&lt;wsp:rsid wsp:val=&quot;008D2324&quot;/&gt;&lt;wsp:rsid wsp:val=&quot;008D2422&quot;/&gt;&lt;wsp:rsid wsp:val=&quot;008D2738&quot;/&gt;&lt;wsp:rsid wsp:val=&quot;008D27E8&quot;/&gt;&lt;wsp:rsid wsp:val=&quot;008D2876&quot;/&gt;&lt;wsp:rsid wsp:val=&quot;008D28F5&quot;/&gt;&lt;wsp:rsid wsp:val=&quot;008D291F&quot;/&gt;&lt;wsp:rsid wsp:val=&quot;008D29F0&quot;/&gt;&lt;wsp:rsid wsp:val=&quot;008D2A28&quot;/&gt;&lt;wsp:rsid wsp:val=&quot;008D2A90&quot;/&gt;&lt;wsp:rsid wsp:val=&quot;008D2C15&quot;/&gt;&lt;wsp:rsid wsp:val=&quot;008D2E0B&quot;/&gt;&lt;wsp:rsid wsp:val=&quot;008D2FA4&quot;/&gt;&lt;wsp:rsid wsp:val=&quot;008D32C3&quot;/&gt;&lt;wsp:rsid wsp:val=&quot;008D34C7&quot;/&gt;&lt;wsp:rsid wsp:val=&quot;008D34CB&quot;/&gt;&lt;wsp:rsid wsp:val=&quot;008D3997&quot;/&gt;&lt;wsp:rsid wsp:val=&quot;008D3AE0&quot;/&gt;&lt;wsp:rsid wsp:val=&quot;008D3E2C&quot;/&gt;&lt;wsp:rsid wsp:val=&quot;008D3E94&quot;/&gt;&lt;wsp:rsid wsp:val=&quot;008D405E&quot;/&gt;&lt;wsp:rsid wsp:val=&quot;008D42B4&quot;/&gt;&lt;wsp:rsid wsp:val=&quot;008D4359&quot;/&gt;&lt;wsp:rsid wsp:val=&quot;008D4811&quot;/&gt;&lt;wsp:rsid wsp:val=&quot;008D48CD&quot;/&gt;&lt;wsp:rsid wsp:val=&quot;008D493E&quot;/&gt;&lt;wsp:rsid wsp:val=&quot;008D4948&quot;/&gt;&lt;wsp:rsid wsp:val=&quot;008D4A29&quot;/&gt;&lt;wsp:rsid wsp:val=&quot;008D4D3E&quot;/&gt;&lt;wsp:rsid wsp:val=&quot;008D4ECA&quot;/&gt;&lt;wsp:rsid wsp:val=&quot;008D4FAE&quot;/&gt;&lt;wsp:rsid wsp:val=&quot;008D51C4&quot;/&gt;&lt;wsp:rsid wsp:val=&quot;008D5210&quot;/&gt;&lt;wsp:rsid wsp:val=&quot;008D5220&quot;/&gt;&lt;wsp:rsid wsp:val=&quot;008D5348&quot;/&gt;&lt;wsp:rsid wsp:val=&quot;008D53BC&quot;/&gt;&lt;wsp:rsid wsp:val=&quot;008D542A&quot;/&gt;&lt;wsp:rsid wsp:val=&quot;008D54B1&quot;/&gt;&lt;wsp:rsid wsp:val=&quot;008D54C0&quot;/&gt;&lt;wsp:rsid wsp:val=&quot;008D5658&quot;/&gt;&lt;wsp:rsid wsp:val=&quot;008D579E&quot;/&gt;&lt;wsp:rsid wsp:val=&quot;008D5849&quot;/&gt;&lt;wsp:rsid wsp:val=&quot;008D59D4&quot;/&gt;&lt;wsp:rsid wsp:val=&quot;008D5B9A&quot;/&gt;&lt;wsp:rsid wsp:val=&quot;008D60AB&quot;/&gt;&lt;wsp:rsid wsp:val=&quot;008D689F&quot;/&gt;&lt;wsp:rsid wsp:val=&quot;008D6BB8&quot;/&gt;&lt;wsp:rsid wsp:val=&quot;008D6CD3&quot;/&gt;&lt;wsp:rsid wsp:val=&quot;008D6D4C&quot;/&gt;&lt;wsp:rsid wsp:val=&quot;008D6EA2&quot;/&gt;&lt;wsp:rsid wsp:val=&quot;008D6F16&quot;/&gt;&lt;wsp:rsid wsp:val=&quot;008D6F45&quot;/&gt;&lt;wsp:rsid wsp:val=&quot;008D70A5&quot;/&gt;&lt;wsp:rsid wsp:val=&quot;008D713F&quot;/&gt;&lt;wsp:rsid wsp:val=&quot;008D7206&quot;/&gt;&lt;wsp:rsid wsp:val=&quot;008D720B&quot;/&gt;&lt;wsp:rsid wsp:val=&quot;008D7351&quot;/&gt;&lt;wsp:rsid wsp:val=&quot;008D73A7&quot;/&gt;&lt;wsp:rsid wsp:val=&quot;008D769D&quot;/&gt;&lt;wsp:rsid wsp:val=&quot;008D774A&quot;/&gt;&lt;wsp:rsid wsp:val=&quot;008D7840&quot;/&gt;&lt;wsp:rsid wsp:val=&quot;008D7F62&quot;/&gt;&lt;wsp:rsid wsp:val=&quot;008D7F9D&quot;/&gt;&lt;wsp:rsid wsp:val=&quot;008E028B&quot;/&gt;&lt;wsp:rsid wsp:val=&quot;008E02D2&quot;/&gt;&lt;wsp:rsid wsp:val=&quot;008E06F2&quot;/&gt;&lt;wsp:rsid wsp:val=&quot;008E0911&quot;/&gt;&lt;wsp:rsid wsp:val=&quot;008E0922&quot;/&gt;&lt;wsp:rsid wsp:val=&quot;008E0A19&quot;/&gt;&lt;wsp:rsid wsp:val=&quot;008E0B60&quot;/&gt;&lt;wsp:rsid wsp:val=&quot;008E0CFD&quot;/&gt;&lt;wsp:rsid wsp:val=&quot;008E1265&quot;/&gt;&lt;wsp:rsid wsp:val=&quot;008E12BA&quot;/&gt;&lt;wsp:rsid wsp:val=&quot;008E139F&quot;/&gt;&lt;wsp:rsid wsp:val=&quot;008E1547&quot;/&gt;&lt;wsp:rsid wsp:val=&quot;008E15EB&quot;/&gt;&lt;wsp:rsid wsp:val=&quot;008E1644&quot;/&gt;&lt;wsp:rsid wsp:val=&quot;008E1917&quot;/&gt;&lt;wsp:rsid wsp:val=&quot;008E1D93&quot;/&gt;&lt;wsp:rsid wsp:val=&quot;008E1F12&quot;/&gt;&lt;wsp:rsid wsp:val=&quot;008E1F99&quot;/&gt;&lt;wsp:rsid wsp:val=&quot;008E20BD&quot;/&gt;&lt;wsp:rsid wsp:val=&quot;008E23B7&quot;/&gt;&lt;wsp:rsid wsp:val=&quot;008E2545&quot;/&gt;&lt;wsp:rsid wsp:val=&quot;008E2767&quot;/&gt;&lt;wsp:rsid wsp:val=&quot;008E2CAE&quot;/&gt;&lt;wsp:rsid wsp:val=&quot;008E2E58&quot;/&gt;&lt;wsp:rsid wsp:val=&quot;008E31BA&quot;/&gt;&lt;wsp:rsid wsp:val=&quot;008E3401&quot;/&gt;&lt;wsp:rsid wsp:val=&quot;008E3483&quot;/&gt;&lt;wsp:rsid wsp:val=&quot;008E34FA&quot;/&gt;&lt;wsp:rsid wsp:val=&quot;008E35C9&quot;/&gt;&lt;wsp:rsid wsp:val=&quot;008E365B&quot;/&gt;&lt;wsp:rsid wsp:val=&quot;008E3714&quot;/&gt;&lt;wsp:rsid wsp:val=&quot;008E3B54&quot;/&gt;&lt;wsp:rsid wsp:val=&quot;008E3C19&quot;/&gt;&lt;wsp:rsid wsp:val=&quot;008E3DBC&quot;/&gt;&lt;wsp:rsid wsp:val=&quot;008E3F9B&quot;/&gt;&lt;wsp:rsid wsp:val=&quot;008E41D4&quot;/&gt;&lt;wsp:rsid wsp:val=&quot;008E42AA&quot;/&gt;&lt;wsp:rsid wsp:val=&quot;008E46AB&quot;/&gt;&lt;wsp:rsid wsp:val=&quot;008E49AE&quot;/&gt;&lt;wsp:rsid wsp:val=&quot;008E4BC7&quot;/&gt;&lt;wsp:rsid wsp:val=&quot;008E4BCB&quot;/&gt;&lt;wsp:rsid wsp:val=&quot;008E4CE7&quot;/&gt;&lt;wsp:rsid wsp:val=&quot;008E4DF1&quot;/&gt;&lt;wsp:rsid wsp:val=&quot;008E547F&quot;/&gt;&lt;wsp:rsid wsp:val=&quot;008E54B8&quot;/&gt;&lt;wsp:rsid wsp:val=&quot;008E5666&quot;/&gt;&lt;wsp:rsid wsp:val=&quot;008E56FD&quot;/&gt;&lt;wsp:rsid wsp:val=&quot;008E575E&quot;/&gt;&lt;wsp:rsid wsp:val=&quot;008E5B7B&quot;/&gt;&lt;wsp:rsid wsp:val=&quot;008E5F30&quot;/&gt;&lt;wsp:rsid wsp:val=&quot;008E61A4&quot;/&gt;&lt;wsp:rsid wsp:val=&quot;008E623F&quot;/&gt;&lt;wsp:rsid wsp:val=&quot;008E624A&quot;/&gt;&lt;wsp:rsid wsp:val=&quot;008E6317&quot;/&gt;&lt;wsp:rsid wsp:val=&quot;008E6489&quot;/&gt;&lt;wsp:rsid wsp:val=&quot;008E64D5&quot;/&gt;&lt;wsp:rsid wsp:val=&quot;008E6837&quot;/&gt;&lt;wsp:rsid wsp:val=&quot;008E69BC&quot;/&gt;&lt;wsp:rsid wsp:val=&quot;008E6EC6&quot;/&gt;&lt;wsp:rsid wsp:val=&quot;008E6EC8&quot;/&gt;&lt;wsp:rsid wsp:val=&quot;008E7010&quot;/&gt;&lt;wsp:rsid wsp:val=&quot;008E70FF&quot;/&gt;&lt;wsp:rsid wsp:val=&quot;008E7664&quot;/&gt;&lt;wsp:rsid wsp:val=&quot;008E7B6B&quot;/&gt;&lt;wsp:rsid wsp:val=&quot;008E7D72&quot;/&gt;&lt;wsp:rsid wsp:val=&quot;008F01D1&quot;/&gt;&lt;wsp:rsid wsp:val=&quot;008F0589&quot;/&gt;&lt;wsp:rsid wsp:val=&quot;008F05D4&quot;/&gt;&lt;wsp:rsid wsp:val=&quot;008F073A&quot;/&gt;&lt;wsp:rsid wsp:val=&quot;008F07D1&quot;/&gt;&lt;wsp:rsid wsp:val=&quot;008F093B&quot;/&gt;&lt;wsp:rsid wsp:val=&quot;008F0BA3&quot;/&gt;&lt;wsp:rsid wsp:val=&quot;008F0F8E&quot;/&gt;&lt;wsp:rsid wsp:val=&quot;008F104B&quot;/&gt;&lt;wsp:rsid wsp:val=&quot;008F10BB&quot;/&gt;&lt;wsp:rsid wsp:val=&quot;008F113A&quot;/&gt;&lt;wsp:rsid wsp:val=&quot;008F1235&quot;/&gt;&lt;wsp:rsid wsp:val=&quot;008F1274&quot;/&gt;&lt;wsp:rsid wsp:val=&quot;008F12DD&quot;/&gt;&lt;wsp:rsid wsp:val=&quot;008F138A&quot;/&gt;&lt;wsp:rsid wsp:val=&quot;008F1421&quot;/&gt;&lt;wsp:rsid wsp:val=&quot;008F142C&quot;/&gt;&lt;wsp:rsid wsp:val=&quot;008F144F&quot;/&gt;&lt;wsp:rsid wsp:val=&quot;008F14F1&quot;/&gt;&lt;wsp:rsid wsp:val=&quot;008F1554&quot;/&gt;&lt;wsp:rsid wsp:val=&quot;008F1588&quot;/&gt;&lt;wsp:rsid wsp:val=&quot;008F165D&quot;/&gt;&lt;wsp:rsid wsp:val=&quot;008F1931&quot;/&gt;&lt;wsp:rsid wsp:val=&quot;008F19EB&quot;/&gt;&lt;wsp:rsid wsp:val=&quot;008F1AAA&quot;/&gt;&lt;wsp:rsid wsp:val=&quot;008F1AE2&quot;/&gt;&lt;wsp:rsid wsp:val=&quot;008F1B21&quot;/&gt;&lt;wsp:rsid wsp:val=&quot;008F1E69&quot;/&gt;&lt;wsp:rsid wsp:val=&quot;008F22D4&quot;/&gt;&lt;wsp:rsid wsp:val=&quot;008F23BB&quot;/&gt;&lt;wsp:rsid wsp:val=&quot;008F24D2&quot;/&gt;&lt;wsp:rsid wsp:val=&quot;008F266D&quot;/&gt;&lt;wsp:rsid wsp:val=&quot;008F26B5&quot;/&gt;&lt;wsp:rsid wsp:val=&quot;008F2763&quot;/&gt;&lt;wsp:rsid wsp:val=&quot;008F27A0&quot;/&gt;&lt;wsp:rsid wsp:val=&quot;008F29C1&quot;/&gt;&lt;wsp:rsid wsp:val=&quot;008F2A04&quot;/&gt;&lt;wsp:rsid wsp:val=&quot;008F2A3A&quot;/&gt;&lt;wsp:rsid wsp:val=&quot;008F2A83&quot;/&gt;&lt;wsp:rsid wsp:val=&quot;008F2CA7&quot;/&gt;&lt;wsp:rsid wsp:val=&quot;008F2D03&quot;/&gt;&lt;wsp:rsid wsp:val=&quot;008F2D38&quot;/&gt;&lt;wsp:rsid wsp:val=&quot;008F2F63&quot;/&gt;&lt;wsp:rsid wsp:val=&quot;008F30C2&quot;/&gt;&lt;wsp:rsid wsp:val=&quot;008F32A4&quot;/&gt;&lt;wsp:rsid wsp:val=&quot;008F36C2&quot;/&gt;&lt;wsp:rsid wsp:val=&quot;008F3720&quot;/&gt;&lt;wsp:rsid wsp:val=&quot;008F3C58&quot;/&gt;&lt;wsp:rsid wsp:val=&quot;008F413F&quot;/&gt;&lt;wsp:rsid wsp:val=&quot;008F414F&quot;/&gt;&lt;wsp:rsid wsp:val=&quot;008F41C8&quot;/&gt;&lt;wsp:rsid wsp:val=&quot;008F462F&quot;/&gt;&lt;wsp:rsid wsp:val=&quot;008F4630&quot;/&gt;&lt;wsp:rsid wsp:val=&quot;008F4784&quot;/&gt;&lt;wsp:rsid wsp:val=&quot;008F4933&quot;/&gt;&lt;wsp:rsid wsp:val=&quot;008F4BDA&quot;/&gt;&lt;wsp:rsid wsp:val=&quot;008F4E77&quot;/&gt;&lt;wsp:rsid wsp:val=&quot;008F4E8C&quot;/&gt;&lt;wsp:rsid wsp:val=&quot;008F536F&quot;/&gt;&lt;wsp:rsid wsp:val=&quot;008F5466&quot;/&gt;&lt;wsp:rsid wsp:val=&quot;008F548E&quot;/&gt;&lt;wsp:rsid wsp:val=&quot;008F54EA&quot;/&gt;&lt;wsp:rsid wsp:val=&quot;008F5666&quot;/&gt;&lt;wsp:rsid wsp:val=&quot;008F56F5&quot;/&gt;&lt;wsp:rsid wsp:val=&quot;008F59D5&quot;/&gt;&lt;wsp:rsid wsp:val=&quot;008F5AD1&quot;/&gt;&lt;wsp:rsid wsp:val=&quot;008F5D42&quot;/&gt;&lt;wsp:rsid wsp:val=&quot;008F5E16&quot;/&gt;&lt;wsp:rsid wsp:val=&quot;008F5FDA&quot;/&gt;&lt;wsp:rsid wsp:val=&quot;008F60BB&quot;/&gt;&lt;wsp:rsid wsp:val=&quot;008F6272&quot;/&gt;&lt;wsp:rsid wsp:val=&quot;008F65A0&quot;/&gt;&lt;wsp:rsid wsp:val=&quot;008F6698&quot;/&gt;&lt;wsp:rsid wsp:val=&quot;008F67B7&quot;/&gt;&lt;wsp:rsid wsp:val=&quot;008F6B58&quot;/&gt;&lt;wsp:rsid wsp:val=&quot;008F6C69&quot;/&gt;&lt;wsp:rsid wsp:val=&quot;008F6E9A&quot;/&gt;&lt;wsp:rsid wsp:val=&quot;008F6EA6&quot;/&gt;&lt;wsp:rsid wsp:val=&quot;008F7191&quot;/&gt;&lt;wsp:rsid wsp:val=&quot;008F72BC&quot;/&gt;&lt;wsp:rsid wsp:val=&quot;008F75F1&quot;/&gt;&lt;wsp:rsid wsp:val=&quot;008F79A1&quot;/&gt;&lt;wsp:rsid wsp:val=&quot;008F79CE&quot;/&gt;&lt;wsp:rsid wsp:val=&quot;008F7CA9&quot;/&gt;&lt;wsp:rsid wsp:val=&quot;008F7D07&quot;/&gt;&lt;wsp:rsid wsp:val=&quot;008F7F46&quot;/&gt;&lt;wsp:rsid wsp:val=&quot;0090011C&quot;/&gt;&lt;wsp:rsid wsp:val=&quot;00900171&quot;/&gt;&lt;wsp:rsid wsp:val=&quot;0090017A&quot;/&gt;&lt;wsp:rsid wsp:val=&quot;0090024F&quot;/&gt;&lt;wsp:rsid wsp:val=&quot;009006F3&quot;/&gt;&lt;wsp:rsid wsp:val=&quot;00900711&quot;/&gt;&lt;wsp:rsid wsp:val=&quot;009009A1&quot;/&gt;&lt;wsp:rsid wsp:val=&quot;009009B7&quot;/&gt;&lt;wsp:rsid wsp:val=&quot;00900E08&quot;/&gt;&lt;wsp:rsid wsp:val=&quot;00900E9A&quot;/&gt;&lt;wsp:rsid wsp:val=&quot;00901135&quot;/&gt;&lt;wsp:rsid wsp:val=&quot;009017E0&quot;/&gt;&lt;wsp:rsid wsp:val=&quot;00901823&quot;/&gt;&lt;wsp:rsid wsp:val=&quot;009018C6&quot;/&gt;&lt;wsp:rsid wsp:val=&quot;0090190B&quot;/&gt;&lt;wsp:rsid wsp:val=&quot;009019A6&quot;/&gt;&lt;wsp:rsid wsp:val=&quot;00901C52&quot;/&gt;&lt;wsp:rsid wsp:val=&quot;00901E6C&quot;/&gt;&lt;wsp:rsid wsp:val=&quot;00901FA5&quot;/&gt;&lt;wsp:rsid wsp:val=&quot;00902000&quot;/&gt;&lt;wsp:rsid wsp:val=&quot;0090204C&quot;/&gt;&lt;wsp:rsid wsp:val=&quot;009021B7&quot;/&gt;&lt;wsp:rsid wsp:val=&quot;0090223C&quot;/&gt;&lt;wsp:rsid wsp:val=&quot;009023D5&quot;/&gt;&lt;wsp:rsid wsp:val=&quot;00902657&quot;/&gt;&lt;wsp:rsid wsp:val=&quot;00902746&quot;/&gt;&lt;wsp:rsid wsp:val=&quot;009027F9&quot;/&gt;&lt;wsp:rsid wsp:val=&quot;00902803&quot;/&gt;&lt;wsp:rsid wsp:val=&quot;00902BFD&quot;/&gt;&lt;wsp:rsid wsp:val=&quot;00902EB4&quot;/&gt;&lt;wsp:rsid wsp:val=&quot;00903013&quot;/&gt;&lt;wsp:rsid wsp:val=&quot;0090323A&quot;/&gt;&lt;wsp:rsid wsp:val=&quot;0090355C&quot;/&gt;&lt;wsp:rsid wsp:val=&quot;009035D1&quot;/&gt;&lt;wsp:rsid wsp:val=&quot;009037BA&quot;/&gt;&lt;wsp:rsid wsp:val=&quot;00903BD4&quot;/&gt;&lt;wsp:rsid wsp:val=&quot;00903DF3&quot;/&gt;&lt;wsp:rsid wsp:val=&quot;0090408A&quot;/&gt;&lt;wsp:rsid wsp:val=&quot;009043FB&quot;/&gt;&lt;wsp:rsid wsp:val=&quot;009044AA&quot;/&gt;&lt;wsp:rsid wsp:val=&quot;009044D4&quot;/&gt;&lt;wsp:rsid wsp:val=&quot;00904918&quot;/&gt;&lt;wsp:rsid wsp:val=&quot;0090498B&quot;/&gt;&lt;wsp:rsid wsp:val=&quot;009049F1&quot;/&gt;&lt;wsp:rsid wsp:val=&quot;00904CD6&quot;/&gt;&lt;wsp:rsid wsp:val=&quot;00904E0C&quot;/&gt;&lt;wsp:rsid wsp:val=&quot;00904EA6&quot;/&gt;&lt;wsp:rsid wsp:val=&quot;00904F49&quot;/&gt;&lt;wsp:rsid wsp:val=&quot;00904F74&quot;/&gt;&lt;wsp:rsid wsp:val=&quot;009050B0&quot;/&gt;&lt;wsp:rsid wsp:val=&quot;00905166&quot;/&gt;&lt;wsp:rsid wsp:val=&quot;009051E6&quot;/&gt;&lt;wsp:rsid wsp:val=&quot;009052CA&quot;/&gt;&lt;wsp:rsid wsp:val=&quot;0090539D&quot;/&gt;&lt;wsp:rsid wsp:val=&quot;00905503&quot;/&gt;&lt;wsp:rsid wsp:val=&quot;00905768&quot;/&gt;&lt;wsp:rsid wsp:val=&quot;009057BA&quot;/&gt;&lt;wsp:rsid wsp:val=&quot;00905C04&quot;/&gt;&lt;wsp:rsid wsp:val=&quot;00905F11&quot;/&gt;&lt;wsp:rsid wsp:val=&quot;00905F2D&quot;/&gt;&lt;wsp:rsid wsp:val=&quot;009060B8&quot;/&gt;&lt;wsp:rsid wsp:val=&quot;009060CA&quot;/&gt;&lt;wsp:rsid wsp:val=&quot;0090613B&quot;/&gt;&lt;wsp:rsid wsp:val=&quot;00906288&quot;/&gt;&lt;wsp:rsid wsp:val=&quot;0090643C&quot;/&gt;&lt;wsp:rsid wsp:val=&quot;00906457&quot;/&gt;&lt;wsp:rsid wsp:val=&quot;00906478&quot;/&gt;&lt;wsp:rsid wsp:val=&quot;009066F7&quot;/&gt;&lt;wsp:rsid wsp:val=&quot;009067A8&quot;/&gt;&lt;wsp:rsid wsp:val=&quot;009069A3&quot;/&gt;&lt;wsp:rsid wsp:val=&quot;00906A90&quot;/&gt;&lt;wsp:rsid wsp:val=&quot;00906AB3&quot;/&gt;&lt;wsp:rsid wsp:val=&quot;00906AF5&quot;/&gt;&lt;wsp:rsid wsp:val=&quot;00906B74&quot;/&gt;&lt;wsp:rsid wsp:val=&quot;00906C60&quot;/&gt;&lt;wsp:rsid wsp:val=&quot;00906DDA&quot;/&gt;&lt;wsp:rsid wsp:val=&quot;00906E0E&quot;/&gt;&lt;wsp:rsid wsp:val=&quot;00906E77&quot;/&gt;&lt;wsp:rsid wsp:val=&quot;00907025&quot;/&gt;&lt;wsp:rsid wsp:val=&quot;0090708E&quot;/&gt;&lt;wsp:rsid wsp:val=&quot;00907286&quot;/&gt;&lt;wsp:rsid wsp:val=&quot;0090736B&quot;/&gt;&lt;wsp:rsid wsp:val=&quot;00907391&quot;/&gt;&lt;wsp:rsid wsp:val=&quot;0090740A&quot;/&gt;&lt;wsp:rsid wsp:val=&quot;00907658&quot;/&gt;&lt;wsp:rsid wsp:val=&quot;00907848&quot;/&gt;&lt;wsp:rsid wsp:val=&quot;009079A9&quot;/&gt;&lt;wsp:rsid wsp:val=&quot;00907A70&quot;/&gt;&lt;wsp:rsid wsp:val=&quot;00907AD1&quot;/&gt;&lt;wsp:rsid wsp:val=&quot;00907C33&quot;/&gt;&lt;wsp:rsid wsp:val=&quot;00907CAB&quot;/&gt;&lt;wsp:rsid wsp:val=&quot;00907D4F&quot;/&gt;&lt;wsp:rsid wsp:val=&quot;0091027F&quot;/&gt;&lt;wsp:rsid wsp:val=&quot;009103A7&quot;/&gt;&lt;wsp:rsid wsp:val=&quot;00910441&quot;/&gt;&lt;wsp:rsid wsp:val=&quot;00910745&quot;/&gt;&lt;wsp:rsid wsp:val=&quot;009107AC&quot;/&gt;&lt;wsp:rsid wsp:val=&quot;00910810&quot;/&gt;&lt;wsp:rsid wsp:val=&quot;00910855&quot;/&gt;&lt;wsp:rsid wsp:val=&quot;00910D3C&quot;/&gt;&lt;wsp:rsid wsp:val=&quot;00910DC1&quot;/&gt;&lt;wsp:rsid wsp:val=&quot;00910DE4&quot;/&gt;&lt;wsp:rsid wsp:val=&quot;00910F48&quot;/&gt;&lt;wsp:rsid wsp:val=&quot;0091104D&quot;/&gt;&lt;wsp:rsid wsp:val=&quot;009110E6&quot;/&gt;&lt;wsp:rsid wsp:val=&quot;0091111F&quot;/&gt;&lt;wsp:rsid wsp:val=&quot;0091130F&quot;/&gt;&lt;wsp:rsid wsp:val=&quot;00911404&quot;/&gt;&lt;wsp:rsid wsp:val=&quot;00911417&quot;/&gt;&lt;wsp:rsid wsp:val=&quot;00911435&quot;/&gt;&lt;wsp:rsid wsp:val=&quot;009114E9&quot;/&gt;&lt;wsp:rsid wsp:val=&quot;00911538&quot;/&gt;&lt;wsp:rsid wsp:val=&quot;009118B2&quot;/&gt;&lt;wsp:rsid wsp:val=&quot;009118F2&quot;/&gt;&lt;wsp:rsid wsp:val=&quot;009119B0&quot;/&gt;&lt;wsp:rsid wsp:val=&quot;00911D18&quot;/&gt;&lt;wsp:rsid wsp:val=&quot;00912672&quot;/&gt;&lt;wsp:rsid wsp:val=&quot;009126E0&quot;/&gt;&lt;wsp:rsid wsp:val=&quot;009127BF&quot;/&gt;&lt;wsp:rsid wsp:val=&quot;00912937&quot;/&gt;&lt;wsp:rsid wsp:val=&quot;009129F7&quot;/&gt;&lt;wsp:rsid wsp:val=&quot;00912AC3&quot;/&gt;&lt;wsp:rsid wsp:val=&quot;00912C7A&quot;/&gt;&lt;wsp:rsid wsp:val=&quot;00913049&quot;/&gt;&lt;wsp:rsid wsp:val=&quot;00913066&quot;/&gt;&lt;wsp:rsid wsp:val=&quot;0091306B&quot;/&gt;&lt;wsp:rsid wsp:val=&quot;0091323B&quot;/&gt;&lt;wsp:rsid wsp:val=&quot;00913348&quot;/&gt;&lt;wsp:rsid wsp:val=&quot;009133AC&quot;/&gt;&lt;wsp:rsid wsp:val=&quot;009134E3&quot;/&gt;&lt;wsp:rsid wsp:val=&quot;00913629&quot;/&gt;&lt;wsp:rsid wsp:val=&quot;00913744&quot;/&gt;&lt;wsp:rsid wsp:val=&quot;009137EA&quot;/&gt;&lt;wsp:rsid wsp:val=&quot;00913A7C&quot;/&gt;&lt;wsp:rsid wsp:val=&quot;00913D8D&quot;/&gt;&lt;wsp:rsid wsp:val=&quot;00913F22&quot;/&gt;&lt;wsp:rsid wsp:val=&quot;00913F27&quot;/&gt;&lt;wsp:rsid wsp:val=&quot;00913F97&quot;/&gt;&lt;wsp:rsid wsp:val=&quot;00913FFF&quot;/&gt;&lt;wsp:rsid wsp:val=&quot;009143C2&quot;/&gt;&lt;wsp:rsid wsp:val=&quot;00914621&quot;/&gt;&lt;wsp:rsid wsp:val=&quot;00914673&quot;/&gt;&lt;wsp:rsid wsp:val=&quot;0091477A&quot;/&gt;&lt;wsp:rsid wsp:val=&quot;009147BF&quot;/&gt;&lt;wsp:rsid wsp:val=&quot;00914F31&quot;/&gt;&lt;wsp:rsid wsp:val=&quot;00915273&quot;/&gt;&lt;wsp:rsid wsp:val=&quot;009153E0&quot;/&gt;&lt;wsp:rsid wsp:val=&quot;0091547B&quot;/&gt;&lt;wsp:rsid wsp:val=&quot;00915542&quot;/&gt;&lt;wsp:rsid wsp:val=&quot;009156F4&quot;/&gt;&lt;wsp:rsid wsp:val=&quot;00915724&quot;/&gt;&lt;wsp:rsid wsp:val=&quot;009157B7&quot;/&gt;&lt;wsp:rsid wsp:val=&quot;009158C8&quot;/&gt;&lt;wsp:rsid wsp:val=&quot;00915BAE&quot;/&gt;&lt;wsp:rsid wsp:val=&quot;00915FB6&quot;/&gt;&lt;wsp:rsid wsp:val=&quot;00916069&quot;/&gt;&lt;wsp:rsid wsp:val=&quot;009161FA&quot;/&gt;&lt;wsp:rsid wsp:val=&quot;009163F3&quot;/&gt;&lt;wsp:rsid wsp:val=&quot;0091647E&quot;/&gt;&lt;wsp:rsid wsp:val=&quot;00916578&quot;/&gt;&lt;wsp:rsid wsp:val=&quot;00916623&quot;/&gt;&lt;wsp:rsid wsp:val=&quot;00916656&quot;/&gt;&lt;wsp:rsid wsp:val=&quot;009167F3&quot;/&gt;&lt;wsp:rsid wsp:val=&quot;00916A41&quot;/&gt;&lt;wsp:rsid wsp:val=&quot;00916BB1&quot;/&gt;&lt;wsp:rsid wsp:val=&quot;00916F0A&quot;/&gt;&lt;wsp:rsid wsp:val=&quot;00916F77&quot;/&gt;&lt;wsp:rsid wsp:val=&quot;00917165&quot;/&gt;&lt;wsp:rsid wsp:val=&quot;009171A3&quot;/&gt;&lt;wsp:rsid wsp:val=&quot;009172F0&quot;/&gt;&lt;wsp:rsid wsp:val=&quot;00917696&quot;/&gt;&lt;wsp:rsid wsp:val=&quot;009176DA&quot;/&gt;&lt;wsp:rsid wsp:val=&quot;009178DC&quot;/&gt;&lt;wsp:rsid wsp:val=&quot;0091796C&quot;/&gt;&lt;wsp:rsid wsp:val=&quot;0091796D&quot;/&gt;&lt;wsp:rsid wsp:val=&quot;00917A66&quot;/&gt;&lt;wsp:rsid wsp:val=&quot;00917CC2&quot;/&gt;&lt;wsp:rsid wsp:val=&quot;00917D13&quot;/&gt;&lt;wsp:rsid wsp:val=&quot;00917F00&quot;/&gt;&lt;wsp:rsid wsp:val=&quot;00917F7C&quot;/&gt;&lt;wsp:rsid wsp:val=&quot;00920155&quot;/&gt;&lt;wsp:rsid wsp:val=&quot;009202A5&quot;/&gt;&lt;wsp:rsid wsp:val=&quot;0092078F&quot;/&gt;&lt;wsp:rsid wsp:val=&quot;00920A5E&quot;/&gt;&lt;wsp:rsid wsp:val=&quot;00920AA0&quot;/&gt;&lt;wsp:rsid wsp:val=&quot;00920CC9&quot;/&gt;&lt;wsp:rsid wsp:val=&quot;00920D70&quot;/&gt;&lt;wsp:rsid wsp:val=&quot;00921015&quot;/&gt;&lt;wsp:rsid wsp:val=&quot;009213E6&quot;/&gt;&lt;wsp:rsid wsp:val=&quot;00921482&quot;/&gt;&lt;wsp:rsid wsp:val=&quot;009214F0&quot;/&gt;&lt;wsp:rsid wsp:val=&quot;009215F0&quot;/&gt;&lt;wsp:rsid wsp:val=&quot;0092184A&quot;/&gt;&lt;wsp:rsid wsp:val=&quot;00921B50&quot;/&gt;&lt;wsp:rsid wsp:val=&quot;00921CA3&quot;/&gt;&lt;wsp:rsid wsp:val=&quot;00921DB2&quot;/&gt;&lt;wsp:rsid wsp:val=&quot;00921DF4&quot;/&gt;&lt;wsp:rsid wsp:val=&quot;00922152&quot;/&gt;&lt;wsp:rsid wsp:val=&quot;009221A2&quot;/&gt;&lt;wsp:rsid wsp:val=&quot;009221AD&quot;/&gt;&lt;wsp:rsid wsp:val=&quot;009222C8&quot;/&gt;&lt;wsp:rsid wsp:val=&quot;00922797&quot;/&gt;&lt;wsp:rsid wsp:val=&quot;00922973&quot;/&gt;&lt;wsp:rsid wsp:val=&quot;00922AA9&quot;/&gt;&lt;wsp:rsid wsp:val=&quot;00922B32&quot;/&gt;&lt;wsp:rsid wsp:val=&quot;0092366C&quot;/&gt;&lt;wsp:rsid wsp:val=&quot;009236F8&quot;/&gt;&lt;wsp:rsid wsp:val=&quot;0092377F&quot;/&gt;&lt;wsp:rsid wsp:val=&quot;00923827&quot;/&gt;&lt;wsp:rsid wsp:val=&quot;00923CA7&quot;/&gt;&lt;wsp:rsid wsp:val=&quot;00923FBF&quot;/&gt;&lt;wsp:rsid wsp:val=&quot;0092433B&quot;/&gt;&lt;wsp:rsid wsp:val=&quot;00924369&quot;/&gt;&lt;wsp:rsid wsp:val=&quot;009246F5&quot;/&gt;&lt;wsp:rsid wsp:val=&quot;00924789&quot;/&gt;&lt;wsp:rsid wsp:val=&quot;00924B9C&quot;/&gt;&lt;wsp:rsid wsp:val=&quot;00924C5E&quot;/&gt;&lt;wsp:rsid wsp:val=&quot;00924C99&quot;/&gt;&lt;wsp:rsid wsp:val=&quot;00924F98&quot;/&gt;&lt;wsp:rsid wsp:val=&quot;009250F5&quot;/&gt;&lt;wsp:rsid wsp:val=&quot;00925110&quot;/&gt;&lt;wsp:rsid wsp:val=&quot;009251BA&quot;/&gt;&lt;wsp:rsid wsp:val=&quot;009253EC&quot;/&gt;&lt;wsp:rsid wsp:val=&quot;00925543&quot;/&gt;&lt;wsp:rsid wsp:val=&quot;009255F4&quot;/&gt;&lt;wsp:rsid wsp:val=&quot;009256B9&quot;/&gt;&lt;wsp:rsid wsp:val=&quot;0092578E&quot;/&gt;&lt;wsp:rsid wsp:val=&quot;009259B8&quot;/&gt;&lt;wsp:rsid wsp:val=&quot;00925E44&quot;/&gt;&lt;wsp:rsid wsp:val=&quot;009260F5&quot;/&gt;&lt;wsp:rsid wsp:val=&quot;0092619C&quot;/&gt;&lt;wsp:rsid wsp:val=&quot;00926391&quot;/&gt;&lt;wsp:rsid wsp:val=&quot;00926401&quot;/&gt;&lt;wsp:rsid wsp:val=&quot;00926955&quot;/&gt;&lt;wsp:rsid wsp:val=&quot;00926A19&quot;/&gt;&lt;wsp:rsid wsp:val=&quot;00926CCD&quot;/&gt;&lt;wsp:rsid wsp:val=&quot;00926E93&quot;/&gt;&lt;wsp:rsid wsp:val=&quot;00926EFC&quot;/&gt;&lt;wsp:rsid wsp:val=&quot;00926F68&quot;/&gt;&lt;wsp:rsid wsp:val=&quot;0092739F&quot;/&gt;&lt;wsp:rsid wsp:val=&quot;00927817&quot;/&gt;&lt;wsp:rsid wsp:val=&quot;0092781F&quot;/&gt;&lt;wsp:rsid wsp:val=&quot;00927869&quot;/&gt;&lt;wsp:rsid wsp:val=&quot;009279D2&quot;/&gt;&lt;wsp:rsid wsp:val=&quot;00927C73&quot;/&gt;&lt;wsp:rsid wsp:val=&quot;00927FCC&quot;/&gt;&lt;wsp:rsid wsp:val=&quot;0093007C&quot;/&gt;&lt;wsp:rsid wsp:val=&quot;009300B1&quot;/&gt;&lt;wsp:rsid wsp:val=&quot;00930157&quot;/&gt;&lt;wsp:rsid wsp:val=&quot;0093016F&quot;/&gt;&lt;wsp:rsid wsp:val=&quot;00930388&quot;/&gt;&lt;wsp:rsid wsp:val=&quot;009306EB&quot;/&gt;&lt;wsp:rsid wsp:val=&quot;00930DF7&quot;/&gt;&lt;wsp:rsid wsp:val=&quot;00931019&quot;/&gt;&lt;wsp:rsid wsp:val=&quot;00931185&quot;/&gt;&lt;wsp:rsid wsp:val=&quot;0093124B&quot;/&gt;&lt;wsp:rsid wsp:val=&quot;0093143A&quot;/&gt;&lt;wsp:rsid wsp:val=&quot;00931659&quot;/&gt;&lt;wsp:rsid wsp:val=&quot;0093193E&quot;/&gt;&lt;wsp:rsid wsp:val=&quot;00931A7D&quot;/&gt;&lt;wsp:rsid wsp:val=&quot;00931BCA&quot;/&gt;&lt;wsp:rsid wsp:val=&quot;00931C72&quot;/&gt;&lt;wsp:rsid wsp:val=&quot;00931D9F&quot;/&gt;&lt;wsp:rsid wsp:val=&quot;00931E28&quot;/&gt;&lt;wsp:rsid wsp:val=&quot;00931FFF&quot;/&gt;&lt;wsp:rsid wsp:val=&quot;00932136&quot;/&gt;&lt;wsp:rsid wsp:val=&quot;0093232B&quot;/&gt;&lt;wsp:rsid wsp:val=&quot;00932360&quot;/&gt;&lt;wsp:rsid wsp:val=&quot;009323D9&quot;/&gt;&lt;wsp:rsid wsp:val=&quot;009323EC&quot;/&gt;&lt;wsp:rsid wsp:val=&quot;00932446&quot;/&gt;&lt;wsp:rsid wsp:val=&quot;00932488&quot;/&gt;&lt;wsp:rsid wsp:val=&quot;0093255B&quot;/&gt;&lt;wsp:rsid wsp:val=&quot;009329C6&quot;/&gt;&lt;wsp:rsid wsp:val=&quot;00932A1B&quot;/&gt;&lt;wsp:rsid wsp:val=&quot;00932BE9&quot;/&gt;&lt;wsp:rsid wsp:val=&quot;00932C1D&quot;/&gt;&lt;wsp:rsid wsp:val=&quot;00932E39&quot;/&gt;&lt;wsp:rsid wsp:val=&quot;00932E4E&quot;/&gt;&lt;wsp:rsid wsp:val=&quot;00932E63&quot;/&gt;&lt;wsp:rsid wsp:val=&quot;00932EAD&quot;/&gt;&lt;wsp:rsid wsp:val=&quot;009330F9&quot;/&gt;&lt;wsp:rsid wsp:val=&quot;009331B9&quot;/&gt;&lt;wsp:rsid wsp:val=&quot;009331D7&quot;/&gt;&lt;wsp:rsid wsp:val=&quot;0093330A&quot;/&gt;&lt;wsp:rsid wsp:val=&quot;009334C3&quot;/&gt;&lt;wsp:rsid wsp:val=&quot;00933689&quot;/&gt;&lt;wsp:rsid wsp:val=&quot;00933D1A&quot;/&gt;&lt;wsp:rsid wsp:val=&quot;00934044&quot;/&gt;&lt;wsp:rsid wsp:val=&quot;00934107&quot;/&gt;&lt;wsp:rsid wsp:val=&quot;00934141&quot;/&gt;&lt;wsp:rsid wsp:val=&quot;00934215&quot;/&gt;&lt;wsp:rsid wsp:val=&quot;009342B1&quot;/&gt;&lt;wsp:rsid wsp:val=&quot;00934471&quot;/&gt;&lt;wsp:rsid wsp:val=&quot;00934660&quot;/&gt;&lt;wsp:rsid wsp:val=&quot;0093470E&quot;/&gt;&lt;wsp:rsid wsp:val=&quot;00934A4E&quot;/&gt;&lt;wsp:rsid wsp:val=&quot;00934ADD&quot;/&gt;&lt;wsp:rsid wsp:val=&quot;00934BED&quot;/&gt;&lt;wsp:rsid wsp:val=&quot;00934C66&quot;/&gt;&lt;wsp:rsid wsp:val=&quot;00934EA4&quot;/&gt;&lt;wsp:rsid wsp:val=&quot;00934F4B&quot;/&gt;&lt;wsp:rsid wsp:val=&quot;00934FF7&quot;/&gt;&lt;wsp:rsid wsp:val=&quot;00935106&quot;/&gt;&lt;wsp:rsid wsp:val=&quot;00935108&quot;/&gt;&lt;wsp:rsid wsp:val=&quot;00935433&quot;/&gt;&lt;wsp:rsid wsp:val=&quot;009355F3&quot;/&gt;&lt;wsp:rsid wsp:val=&quot;009359E8&quot;/&gt;&lt;wsp:rsid wsp:val=&quot;00935A33&quot;/&gt;&lt;wsp:rsid wsp:val=&quot;00935AE2&quot;/&gt;&lt;wsp:rsid wsp:val=&quot;00935BDF&quot;/&gt;&lt;wsp:rsid wsp:val=&quot;00935CA3&quot;/&gt;&lt;wsp:rsid wsp:val=&quot;00935D4B&quot;/&gt;&lt;wsp:rsid wsp:val=&quot;00935E74&quot;/&gt;&lt;wsp:rsid wsp:val=&quot;0093609D&quot;/&gt;&lt;wsp:rsid wsp:val=&quot;00936173&quot;/&gt;&lt;wsp:rsid wsp:val=&quot;0093619A&quot;/&gt;&lt;wsp:rsid wsp:val=&quot;00936585&quot;/&gt;&lt;wsp:rsid wsp:val=&quot;00936919&quot;/&gt;&lt;wsp:rsid wsp:val=&quot;00936955&quot;/&gt;&lt;wsp:rsid wsp:val=&quot;00936B69&quot;/&gt;&lt;wsp:rsid wsp:val=&quot;00937091&quot;/&gt;&lt;wsp:rsid wsp:val=&quot;00937221&quot;/&gt;&lt;wsp:rsid wsp:val=&quot;009376B9&quot;/&gt;&lt;wsp:rsid wsp:val=&quot;00937B70&quot;/&gt;&lt;wsp:rsid wsp:val=&quot;00937B90&quot;/&gt;&lt;wsp:rsid wsp:val=&quot;00937CA4&quot;/&gt;&lt;wsp:rsid wsp:val=&quot;00937DBF&quot;/&gt;&lt;wsp:rsid wsp:val=&quot;00937F0E&quot;/&gt;&lt;wsp:rsid wsp:val=&quot;00940219&quot;/&gt;&lt;wsp:rsid wsp:val=&quot;0094028E&quot;/&gt;&lt;wsp:rsid wsp:val=&quot;00940540&quot;/&gt;&lt;wsp:rsid wsp:val=&quot;009405FC&quot;/&gt;&lt;wsp:rsid wsp:val=&quot;009407CD&quot;/&gt;&lt;wsp:rsid wsp:val=&quot;009409AD&quot;/&gt;&lt;wsp:rsid wsp:val=&quot;00940CB7&quot;/&gt;&lt;wsp:rsid wsp:val=&quot;00940E1B&quot;/&gt;&lt;wsp:rsid wsp:val=&quot;00940EB6&quot;/&gt;&lt;wsp:rsid wsp:val=&quot;00941171&quot;/&gt;&lt;wsp:rsid wsp:val=&quot;00941312&quot;/&gt;&lt;wsp:rsid wsp:val=&quot;009413D2&quot;/&gt;&lt;wsp:rsid wsp:val=&quot;00941418&quot;/&gt;&lt;wsp:rsid wsp:val=&quot;0094141A&quot;/&gt;&lt;wsp:rsid wsp:val=&quot;00941AE7&quot;/&gt;&lt;wsp:rsid wsp:val=&quot;00941B15&quot;/&gt;&lt;wsp:rsid wsp:val=&quot;00941BD5&quot;/&gt;&lt;wsp:rsid wsp:val=&quot;00941E43&quot;/&gt;&lt;wsp:rsid wsp:val=&quot;00942112&quot;/&gt;&lt;wsp:rsid wsp:val=&quot;009421C5&quot;/&gt;&lt;wsp:rsid wsp:val=&quot;009421F7&quot;/&gt;&lt;wsp:rsid wsp:val=&quot;009423F1&quot;/&gt;&lt;wsp:rsid wsp:val=&quot;0094243D&quot;/&gt;&lt;wsp:rsid wsp:val=&quot;0094254F&quot;/&gt;&lt;wsp:rsid wsp:val=&quot;009426A2&quot;/&gt;&lt;wsp:rsid wsp:val=&quot;009426F9&quot;/&gt;&lt;wsp:rsid wsp:val=&quot;0094279C&quot;/&gt;&lt;wsp:rsid wsp:val=&quot;00942955&quot;/&gt;&lt;wsp:rsid wsp:val=&quot;00942968&quot;/&gt;&lt;wsp:rsid wsp:val=&quot;00942A9E&quot;/&gt;&lt;wsp:rsid wsp:val=&quot;00942AD3&quot;/&gt;&lt;wsp:rsid wsp:val=&quot;00942B97&quot;/&gt;&lt;wsp:rsid wsp:val=&quot;00942C29&quot;/&gt;&lt;wsp:rsid wsp:val=&quot;00942CB1&quot;/&gt;&lt;wsp:rsid wsp:val=&quot;00942CC5&quot;/&gt;&lt;wsp:rsid wsp:val=&quot;00942EAA&quot;/&gt;&lt;wsp:rsid wsp:val=&quot;00942EB1&quot;/&gt;&lt;wsp:rsid wsp:val=&quot;00942FC7&quot;/&gt;&lt;wsp:rsid wsp:val=&quot;009430AE&quot;/&gt;&lt;wsp:rsid wsp:val=&quot;00943170&quot;/&gt;&lt;wsp:rsid wsp:val=&quot;0094317C&quot;/&gt;&lt;wsp:rsid wsp:val=&quot;009433C5&quot;/&gt;&lt;wsp:rsid wsp:val=&quot;00943585&quot;/&gt;&lt;wsp:rsid wsp:val=&quot;009437A3&quot;/&gt;&lt;wsp:rsid wsp:val=&quot;009437FD&quot;/&gt;&lt;wsp:rsid wsp:val=&quot;009439A2&quot;/&gt;&lt;wsp:rsid wsp:val=&quot;00943BA3&quot;/&gt;&lt;wsp:rsid wsp:val=&quot;00943E04&quot;/&gt;&lt;wsp:rsid wsp:val=&quot;00943E29&quot;/&gt;&lt;wsp:rsid wsp:val=&quot;00943E52&quot;/&gt;&lt;wsp:rsid wsp:val=&quot;00943EB2&quot;/&gt;&lt;wsp:rsid wsp:val=&quot;00943F9A&quot;/&gt;&lt;wsp:rsid wsp:val=&quot;009441A8&quot;/&gt;&lt;wsp:rsid wsp:val=&quot;00944665&quot;/&gt;&lt;wsp:rsid wsp:val=&quot;00944979&quot;/&gt;&lt;wsp:rsid wsp:val=&quot;00944EBB&quot;/&gt;&lt;wsp:rsid wsp:val=&quot;00945264&quot;/&gt;&lt;wsp:rsid wsp:val=&quot;009452BF&quot;/&gt;&lt;wsp:rsid wsp:val=&quot;009452FA&quot;/&gt;&lt;wsp:rsid wsp:val=&quot;00945555&quot;/&gt;&lt;wsp:rsid wsp:val=&quot;0094566B&quot;/&gt;&lt;wsp:rsid wsp:val=&quot;00945742&quot;/&gt;&lt;wsp:rsid wsp:val=&quot;00945861&quot;/&gt;&lt;wsp:rsid wsp:val=&quot;0094599D&quot;/&gt;&lt;wsp:rsid wsp:val=&quot;00945A92&quot;/&gt;&lt;wsp:rsid wsp:val=&quot;00945B14&quot;/&gt;&lt;wsp:rsid wsp:val=&quot;00945C65&quot;/&gt;&lt;wsp:rsid wsp:val=&quot;00945CA4&quot;/&gt;&lt;wsp:rsid wsp:val=&quot;00945F89&quot;/&gt;&lt;wsp:rsid wsp:val=&quot;009461A1&quot;/&gt;&lt;wsp:rsid wsp:val=&quot;009461DB&quot;/&gt;&lt;wsp:rsid wsp:val=&quot;009462EA&quot;/&gt;&lt;wsp:rsid wsp:val=&quot;00946633&quot;/&gt;&lt;wsp:rsid wsp:val=&quot;009468D0&quot;/&gt;&lt;wsp:rsid wsp:val=&quot;00946AD3&quot;/&gt;&lt;wsp:rsid wsp:val=&quot;00946DE3&quot;/&gt;&lt;wsp:rsid wsp:val=&quot;00947187&quot;/&gt;&lt;wsp:rsid wsp:val=&quot;00947652&quot;/&gt;&lt;wsp:rsid wsp:val=&quot;009477F5&quot;/&gt;&lt;wsp:rsid wsp:val=&quot;009479FB&quot;/&gt;&lt;wsp:rsid wsp:val=&quot;00947B5D&quot;/&gt;&lt;wsp:rsid wsp:val=&quot;00947D32&quot;/&gt;&lt;wsp:rsid wsp:val=&quot;00947E5E&quot;/&gt;&lt;wsp:rsid wsp:val=&quot;00947EA8&quot;/&gt;&lt;wsp:rsid wsp:val=&quot;009500E4&quot;/&gt;&lt;wsp:rsid wsp:val=&quot;00950299&quot;/&gt;&lt;wsp:rsid wsp:val=&quot;00950333&quot;/&gt;&lt;wsp:rsid wsp:val=&quot;00950588&quot;/&gt;&lt;wsp:rsid wsp:val=&quot;009505F9&quot;/&gt;&lt;wsp:rsid wsp:val=&quot;009506A9&quot;/&gt;&lt;wsp:rsid wsp:val=&quot;0095073C&quot;/&gt;&lt;wsp:rsid wsp:val=&quot;00950761&quot;/&gt;&lt;wsp:rsid wsp:val=&quot;00950941&quot;/&gt;&lt;wsp:rsid wsp:val=&quot;00950BC9&quot;/&gt;&lt;wsp:rsid wsp:val=&quot;00950BE4&quot;/&gt;&lt;wsp:rsid wsp:val=&quot;00950BF4&quot;/&gt;&lt;wsp:rsid wsp:val=&quot;00950CD2&quot;/&gt;&lt;wsp:rsid wsp:val=&quot;00950E0F&quot;/&gt;&lt;wsp:rsid wsp:val=&quot;00950E13&quot;/&gt;&lt;wsp:rsid wsp:val=&quot;00950F47&quot;/&gt;&lt;wsp:rsid wsp:val=&quot;009511AD&quot;/&gt;&lt;wsp:rsid wsp:val=&quot;009514FC&quot;/&gt;&lt;wsp:rsid wsp:val=&quot;0095197B&quot;/&gt;&lt;wsp:rsid wsp:val=&quot;00951BF3&quot;/&gt;&lt;wsp:rsid wsp:val=&quot;00951F15&quot;/&gt;&lt;wsp:rsid wsp:val=&quot;00951F1D&quot;/&gt;&lt;wsp:rsid wsp:val=&quot;00952208&quot;/&gt;&lt;wsp:rsid wsp:val=&quot;00952298&quot;/&gt;&lt;wsp:rsid wsp:val=&quot;009524E7&quot;/&gt;&lt;wsp:rsid wsp:val=&quot;009525E0&quot;/&gt;&lt;wsp:rsid wsp:val=&quot;0095265C&quot;/&gt;&lt;wsp:rsid wsp:val=&quot;009529B1&quot;/&gt;&lt;wsp:rsid wsp:val=&quot;00952C0B&quot;/&gt;&lt;wsp:rsid wsp:val=&quot;00952FC3&quot;/&gt;&lt;wsp:rsid wsp:val=&quot;009535A5&quot;/&gt;&lt;wsp:rsid wsp:val=&quot;00953691&quot;/&gt;&lt;wsp:rsid wsp:val=&quot;009538F2&quot;/&gt;&lt;wsp:rsid wsp:val=&quot;00953A1A&quot;/&gt;&lt;wsp:rsid wsp:val=&quot;00953AE7&quot;/&gt;&lt;wsp:rsid wsp:val=&quot;00953BF8&quot;/&gt;&lt;wsp:rsid wsp:val=&quot;00953D39&quot;/&gt;&lt;wsp:rsid wsp:val=&quot;00953D94&quot;/&gt;&lt;wsp:rsid wsp:val=&quot;009540DD&quot;/&gt;&lt;wsp:rsid wsp:val=&quot;009540F7&quot;/&gt;&lt;wsp:rsid wsp:val=&quot;009542CD&quot;/&gt;&lt;wsp:rsid wsp:val=&quot;009542D9&quot;/&gt;&lt;wsp:rsid wsp:val=&quot;009543C1&quot;/&gt;&lt;wsp:rsid wsp:val=&quot;009545CA&quot;/&gt;&lt;wsp:rsid wsp:val=&quot;009546E6&quot;/&gt;&lt;wsp:rsid wsp:val=&quot;009547BB&quot;/&gt;&lt;wsp:rsid wsp:val=&quot;009549CD&quot;/&gt;&lt;wsp:rsid wsp:val=&quot;00954B4A&quot;/&gt;&lt;wsp:rsid wsp:val=&quot;00954B8C&quot;/&gt;&lt;wsp:rsid wsp:val=&quot;00954B9C&quot;/&gt;&lt;wsp:rsid wsp:val=&quot;00954CC4&quot;/&gt;&lt;wsp:rsid wsp:val=&quot;00954E56&quot;/&gt;&lt;wsp:rsid wsp:val=&quot;00954F05&quot;/&gt;&lt;wsp:rsid wsp:val=&quot;00954FC4&quot;/&gt;&lt;wsp:rsid wsp:val=&quot;00955505&quot;/&gt;&lt;wsp:rsid wsp:val=&quot;0095568A&quot;/&gt;&lt;wsp:rsid wsp:val=&quot;00955853&quot;/&gt;&lt;wsp:rsid wsp:val=&quot;00955C90&quot;/&gt;&lt;wsp:rsid wsp:val=&quot;00955F94&quot;/&gt;&lt;wsp:rsid wsp:val=&quot;0095606D&quot;/&gt;&lt;wsp:rsid wsp:val=&quot;00956615&quot;/&gt;&lt;wsp:rsid wsp:val=&quot;0095664D&quot;/&gt;&lt;wsp:rsid wsp:val=&quot;00956718&quot;/&gt;&lt;wsp:rsid wsp:val=&quot;009567C7&quot;/&gt;&lt;wsp:rsid wsp:val=&quot;009569BD&quot;/&gt;&lt;wsp:rsid wsp:val=&quot;009569D2&quot;/&gt;&lt;wsp:rsid wsp:val=&quot;00956AA3&quot;/&gt;&lt;wsp:rsid wsp:val=&quot;00956B8A&quot;/&gt;&lt;wsp:rsid wsp:val=&quot;00956E5F&quot;/&gt;&lt;wsp:rsid wsp:val=&quot;00956EB0&quot;/&gt;&lt;wsp:rsid wsp:val=&quot;00956EEF&quot;/&gt;&lt;wsp:rsid wsp:val=&quot;00956F3E&quot;/&gt;&lt;wsp:rsid wsp:val=&quot;009570E6&quot;/&gt;&lt;wsp:rsid wsp:val=&quot;0095723C&quot;/&gt;&lt;wsp:rsid wsp:val=&quot;00957257&quot;/&gt;&lt;wsp:rsid wsp:val=&quot;009572C4&quot;/&gt;&lt;wsp:rsid wsp:val=&quot;00957454&quot;/&gt;&lt;wsp:rsid wsp:val=&quot;009574BE&quot;/&gt;&lt;wsp:rsid wsp:val=&quot;00957574&quot;/&gt;&lt;wsp:rsid wsp:val=&quot;009575AF&quot;/&gt;&lt;wsp:rsid wsp:val=&quot;00957613&quot;/&gt;&lt;wsp:rsid wsp:val=&quot;0095777B&quot;/&gt;&lt;wsp:rsid wsp:val=&quot;009577F7&quot;/&gt;&lt;wsp:rsid wsp:val=&quot;00957870&quot;/&gt;&lt;wsp:rsid wsp:val=&quot;0095790D&quot;/&gt;&lt;wsp:rsid wsp:val=&quot;00957950&quot;/&gt;&lt;wsp:rsid wsp:val=&quot;0095796F&quot;/&gt;&lt;wsp:rsid wsp:val=&quot;00957AB3&quot;/&gt;&lt;wsp:rsid wsp:val=&quot;00957CF5&quot;/&gt;&lt;wsp:rsid wsp:val=&quot;0096000E&quot;/&gt;&lt;wsp:rsid wsp:val=&quot;00960245&quot;/&gt;&lt;wsp:rsid wsp:val=&quot;009603A8&quot;/&gt;&lt;wsp:rsid wsp:val=&quot;009605CB&quot;/&gt;&lt;wsp:rsid wsp:val=&quot;00960982&quot;/&gt;&lt;wsp:rsid wsp:val=&quot;009609A7&quot;/&gt;&lt;wsp:rsid wsp:val=&quot;00960E25&quot;/&gt;&lt;wsp:rsid wsp:val=&quot;00960EE8&quot;/&gt;&lt;wsp:rsid wsp:val=&quot;00960F10&quot;/&gt;&lt;wsp:rsid wsp:val=&quot;00960FBC&quot;/&gt;&lt;wsp:rsid wsp:val=&quot;00960FC6&quot;/&gt;&lt;wsp:rsid wsp:val=&quot;009616AB&quot;/&gt;&lt;wsp:rsid wsp:val=&quot;0096174C&quot;/&gt;&lt;wsp:rsid wsp:val=&quot;00961B8F&quot;/&gt;&lt;wsp:rsid wsp:val=&quot;00961C7D&quot;/&gt;&lt;wsp:rsid wsp:val=&quot;00961D38&quot;/&gt;&lt;wsp:rsid wsp:val=&quot;00961D9C&quot;/&gt;&lt;wsp:rsid wsp:val=&quot;00962013&quot;/&gt;&lt;wsp:rsid wsp:val=&quot;009620D8&quot;/&gt;&lt;wsp:rsid wsp:val=&quot;00962478&quot;/&gt;&lt;wsp:rsid wsp:val=&quot;009624F8&quot;/&gt;&lt;wsp:rsid wsp:val=&quot;0096259D&quot;/&gt;&lt;wsp:rsid wsp:val=&quot;009625A8&quot;/&gt;&lt;wsp:rsid wsp:val=&quot;009625E7&quot;/&gt;&lt;wsp:rsid wsp:val=&quot;00962631&quot;/&gt;&lt;wsp:rsid wsp:val=&quot;009629D7&quot;/&gt;&lt;wsp:rsid wsp:val=&quot;00962A9E&quot;/&gt;&lt;wsp:rsid wsp:val=&quot;00962ABE&quot;/&gt;&lt;wsp:rsid wsp:val=&quot;00962AFC&quot;/&gt;&lt;wsp:rsid wsp:val=&quot;00962B8A&quot;/&gt;&lt;wsp:rsid wsp:val=&quot;00962C04&quot;/&gt;&lt;wsp:rsid wsp:val=&quot;00962C86&quot;/&gt;&lt;wsp:rsid wsp:val=&quot;00962CD5&quot;/&gt;&lt;wsp:rsid wsp:val=&quot;00962E90&quot;/&gt;&lt;wsp:rsid wsp:val=&quot;0096321B&quot;/&gt;&lt;wsp:rsid wsp:val=&quot;00963529&quot;/&gt;&lt;wsp:rsid wsp:val=&quot;00963716&quot;/&gt;&lt;wsp:rsid wsp:val=&quot;00963769&quot;/&gt;&lt;wsp:rsid wsp:val=&quot;0096382D&quot;/&gt;&lt;wsp:rsid wsp:val=&quot;00963BC3&quot;/&gt;&lt;wsp:rsid wsp:val=&quot;00963C52&quot;/&gt;&lt;wsp:rsid wsp:val=&quot;00963DA9&quot;/&gt;&lt;wsp:rsid wsp:val=&quot;00963E07&quot;/&gt;&lt;wsp:rsid wsp:val=&quot;00963FF2&quot;/&gt;&lt;wsp:rsid wsp:val=&quot;0096401E&quot;/&gt;&lt;wsp:rsid wsp:val=&quot;00964097&quot;/&gt;&lt;wsp:rsid wsp:val=&quot;009640E7&quot;/&gt;&lt;wsp:rsid wsp:val=&quot;0096422A&quot;/&gt;&lt;wsp:rsid wsp:val=&quot;0096435C&quot;/&gt;&lt;wsp:rsid wsp:val=&quot;009644A0&quot;/&gt;&lt;wsp:rsid wsp:val=&quot;00964583&quot;/&gt;&lt;wsp:rsid wsp:val=&quot;00964801&quot;/&gt;&lt;wsp:rsid wsp:val=&quot;009649B0&quot;/&gt;&lt;wsp:rsid wsp:val=&quot;00964BAC&quot;/&gt;&lt;wsp:rsid wsp:val=&quot;00964F59&quot;/&gt;&lt;wsp:rsid wsp:val=&quot;0096521B&quot;/&gt;&lt;wsp:rsid wsp:val=&quot;009656CB&quot;/&gt;&lt;wsp:rsid wsp:val=&quot;00965786&quot;/&gt;&lt;wsp:rsid wsp:val=&quot;0096585C&quot;/&gt;&lt;wsp:rsid wsp:val=&quot;0096588D&quot;/&gt;&lt;wsp:rsid wsp:val=&quot;00965C50&quot;/&gt;&lt;wsp:rsid wsp:val=&quot;00965DB4&quot;/&gt;&lt;wsp:rsid wsp:val=&quot;00965E34&quot;/&gt;&lt;wsp:rsid wsp:val=&quot;009662D5&quot;/&gt;&lt;wsp:rsid wsp:val=&quot;00966346&quot;/&gt;&lt;wsp:rsid wsp:val=&quot;0096651E&quot;/&gt;&lt;wsp:rsid wsp:val=&quot;00966944&quot;/&gt;&lt;wsp:rsid wsp:val=&quot;00966ADA&quot;/&gt;&lt;wsp:rsid wsp:val=&quot;00966B96&quot;/&gt;&lt;wsp:rsid wsp:val=&quot;00966D31&quot;/&gt;&lt;wsp:rsid wsp:val=&quot;00966D8D&quot;/&gt;&lt;wsp:rsid wsp:val=&quot;00966E61&quot;/&gt;&lt;wsp:rsid wsp:val=&quot;00966F25&quot;/&gt;&lt;wsp:rsid wsp:val=&quot;009671EB&quot;/&gt;&lt;wsp:rsid wsp:val=&quot;00967474&quot;/&gt;&lt;wsp:rsid wsp:val=&quot;00967479&quot;/&gt;&lt;wsp:rsid wsp:val=&quot;009674F2&quot;/&gt;&lt;wsp:rsid wsp:val=&quot;00967981&quot;/&gt;&lt;wsp:rsid wsp:val=&quot;009679EF&quot;/&gt;&lt;wsp:rsid wsp:val=&quot;00967BB9&quot;/&gt;&lt;wsp:rsid wsp:val=&quot;00967DA1&quot;/&gt;&lt;wsp:rsid wsp:val=&quot;00967DED&quot;/&gt;&lt;wsp:rsid wsp:val=&quot;009700A3&quot;/&gt;&lt;wsp:rsid wsp:val=&quot;00970166&quot;/&gt;&lt;wsp:rsid wsp:val=&quot;009701C9&quot;/&gt;&lt;wsp:rsid wsp:val=&quot;009702D7&quot;/&gt;&lt;wsp:rsid wsp:val=&quot;00970409&quot;/&gt;&lt;wsp:rsid wsp:val=&quot;0097058D&quot;/&gt;&lt;wsp:rsid wsp:val=&quot;00970612&quot;/&gt;&lt;wsp:rsid wsp:val=&quot;0097067E&quot;/&gt;&lt;wsp:rsid wsp:val=&quot;009706E4&quot;/&gt;&lt;wsp:rsid wsp:val=&quot;0097098A&quot;/&gt;&lt;wsp:rsid wsp:val=&quot;00970A18&quot;/&gt;&lt;wsp:rsid wsp:val=&quot;00970CF6&quot;/&gt;&lt;wsp:rsid wsp:val=&quot;00970D5F&quot;/&gt;&lt;wsp:rsid wsp:val=&quot;00970D8D&quot;/&gt;&lt;wsp:rsid wsp:val=&quot;00970E0A&quot;/&gt;&lt;wsp:rsid wsp:val=&quot;00970E46&quot;/&gt;&lt;wsp:rsid wsp:val=&quot;00970E75&quot;/&gt;&lt;wsp:rsid wsp:val=&quot;00971030&quot;/&gt;&lt;wsp:rsid wsp:val=&quot;009710F0&quot;/&gt;&lt;wsp:rsid wsp:val=&quot;00971207&quot;/&gt;&lt;wsp:rsid wsp:val=&quot;00971225&quot;/&gt;&lt;wsp:rsid wsp:val=&quot;00971233&quot;/&gt;&lt;wsp:rsid wsp:val=&quot;0097131A&quot;/&gt;&lt;wsp:rsid wsp:val=&quot;0097132A&quot;/&gt;&lt;wsp:rsid wsp:val=&quot;009714EA&quot;/&gt;&lt;wsp:rsid wsp:val=&quot;0097171A&quot;/&gt;&lt;wsp:rsid wsp:val=&quot;00971D30&quot;/&gt;&lt;wsp:rsid wsp:val=&quot;00971E15&quot;/&gt;&lt;wsp:rsid wsp:val=&quot;00971ED2&quot;/&gt;&lt;wsp:rsid wsp:val=&quot;00971F3E&quot;/&gt;&lt;wsp:rsid wsp:val=&quot;0097252C&quot;/&gt;&lt;wsp:rsid wsp:val=&quot;00972A9C&quot;/&gt;&lt;wsp:rsid wsp:val=&quot;00972BA2&quot;/&gt;&lt;wsp:rsid wsp:val=&quot;00972CA3&quot;/&gt;&lt;wsp:rsid wsp:val=&quot;00972CB6&quot;/&gt;&lt;wsp:rsid wsp:val=&quot;00972E8E&quot;/&gt;&lt;wsp:rsid wsp:val=&quot;00972F7D&quot;/&gt;&lt;wsp:rsid wsp:val=&quot;00973001&quot;/&gt;&lt;wsp:rsid wsp:val=&quot;00973237&quot;/&gt;&lt;wsp:rsid wsp:val=&quot;00973522&quot;/&gt;&lt;wsp:rsid wsp:val=&quot;0097359B&quot;/&gt;&lt;wsp:rsid wsp:val=&quot;00973649&quot;/&gt;&lt;wsp:rsid wsp:val=&quot;00973676&quot;/&gt;&lt;wsp:rsid wsp:val=&quot;00973692&quot;/&gt;&lt;wsp:rsid wsp:val=&quot;00973784&quot;/&gt;&lt;wsp:rsid wsp:val=&quot;009737A3&quot;/&gt;&lt;wsp:rsid wsp:val=&quot;009739C5&quot;/&gt;&lt;wsp:rsid wsp:val=&quot;00973CDD&quot;/&gt;&lt;wsp:rsid wsp:val=&quot;00973D5F&quot;/&gt;&lt;wsp:rsid wsp:val=&quot;00973EBA&quot;/&gt;&lt;wsp:rsid wsp:val=&quot;00973F34&quot;/&gt;&lt;wsp:rsid wsp:val=&quot;00973F60&quot;/&gt;&lt;wsp:rsid wsp:val=&quot;00974116&quot;/&gt;&lt;wsp:rsid wsp:val=&quot;0097413E&quot;/&gt;&lt;wsp:rsid wsp:val=&quot;009742F2&quot;/&gt;&lt;wsp:rsid wsp:val=&quot;0097450F&quot;/&gt;&lt;wsp:rsid wsp:val=&quot;00974667&quot;/&gt;&lt;wsp:rsid wsp:val=&quot;009746D4&quot;/&gt;&lt;wsp:rsid wsp:val=&quot;00974A48&quot;/&gt;&lt;wsp:rsid wsp:val=&quot;00974C21&quot;/&gt;&lt;wsp:rsid wsp:val=&quot;00974E23&quot;/&gt;&lt;wsp:rsid wsp:val=&quot;00974EBF&quot;/&gt;&lt;wsp:rsid wsp:val=&quot;00974FC8&quot;/&gt;&lt;wsp:rsid wsp:val=&quot;00974FEB&quot;/&gt;&lt;wsp:rsid wsp:val=&quot;00975062&quot;/&gt;&lt;wsp:rsid wsp:val=&quot;00975357&quot;/&gt;&lt;wsp:rsid wsp:val=&quot;0097553D&quot;/&gt;&lt;wsp:rsid wsp:val=&quot;00975855&quot;/&gt;&lt;wsp:rsid wsp:val=&quot;009758E6&quot;/&gt;&lt;wsp:rsid wsp:val=&quot;00975A2E&quot;/&gt;&lt;wsp:rsid wsp:val=&quot;00975AFA&quot;/&gt;&lt;wsp:rsid wsp:val=&quot;00975E5C&quot;/&gt;&lt;wsp:rsid wsp:val=&quot;00976156&quot;/&gt;&lt;wsp:rsid wsp:val=&quot;00976175&quot;/&gt;&lt;wsp:rsid wsp:val=&quot;00976244&quot;/&gt;&lt;wsp:rsid wsp:val=&quot;00976266&quot;/&gt;&lt;wsp:rsid wsp:val=&quot;009768A3&quot;/&gt;&lt;wsp:rsid wsp:val=&quot;00976911&quot;/&gt;&lt;wsp:rsid wsp:val=&quot;00976BB0&quot;/&gt;&lt;wsp:rsid wsp:val=&quot;00976E38&quot;/&gt;&lt;wsp:rsid wsp:val=&quot;00976E87&quot;/&gt;&lt;wsp:rsid wsp:val=&quot;00976E95&quot;/&gt;&lt;wsp:rsid wsp:val=&quot;00977410&quot;/&gt;&lt;wsp:rsid wsp:val=&quot;009775ED&quot;/&gt;&lt;wsp:rsid wsp:val=&quot;00977775&quot;/&gt;&lt;wsp:rsid wsp:val=&quot;009777B1&quot;/&gt;&lt;wsp:rsid wsp:val=&quot;00977848&quot;/&gt;&lt;wsp:rsid wsp:val=&quot;00977879&quot;/&gt;&lt;wsp:rsid wsp:val=&quot;009779EE&quot;/&gt;&lt;wsp:rsid wsp:val=&quot;00977A42&quot;/&gt;&lt;wsp:rsid wsp:val=&quot;00977AD6&quot;/&gt;&lt;wsp:rsid wsp:val=&quot;00977BC2&quot;/&gt;&lt;wsp:rsid wsp:val=&quot;00977BED&quot;/&gt;&lt;wsp:rsid wsp:val=&quot;00977F99&quot;/&gt;&lt;wsp:rsid wsp:val=&quot;009802BB&quot;/&gt;&lt;wsp:rsid wsp:val=&quot;009804B9&quot;/&gt;&lt;wsp:rsid wsp:val=&quot;00980521&quot;/&gt;&lt;wsp:rsid wsp:val=&quot;00980523&quot;/&gt;&lt;wsp:rsid wsp:val=&quot;00980551&quot;/&gt;&lt;wsp:rsid wsp:val=&quot;00980723&quot;/&gt;&lt;wsp:rsid wsp:val=&quot;00980768&quot;/&gt;&lt;wsp:rsid wsp:val=&quot;009807D5&quot;/&gt;&lt;wsp:rsid wsp:val=&quot;00980805&quot;/&gt;&lt;wsp:rsid wsp:val=&quot;00980831&quot;/&gt;&lt;wsp:rsid wsp:val=&quot;009808F2&quot;/&gt;&lt;wsp:rsid wsp:val=&quot;00980B41&quot;/&gt;&lt;wsp:rsid wsp:val=&quot;00980BB9&quot;/&gt;&lt;wsp:rsid wsp:val=&quot;00980CA8&quot;/&gt;&lt;wsp:rsid wsp:val=&quot;00980E4B&quot;/&gt;&lt;wsp:rsid wsp:val=&quot;00980E90&quot;/&gt;&lt;wsp:rsid wsp:val=&quot;00980FC1&quot;/&gt;&lt;wsp:rsid wsp:val=&quot;0098102F&quot;/&gt;&lt;wsp:rsid wsp:val=&quot;009810DE&quot;/&gt;&lt;wsp:rsid wsp:val=&quot;0098127C&quot;/&gt;&lt;wsp:rsid wsp:val=&quot;00981297&quot;/&gt;&lt;wsp:rsid wsp:val=&quot;0098143E&quot;/&gt;&lt;wsp:rsid wsp:val=&quot;009815D0&quot;/&gt;&lt;wsp:rsid wsp:val=&quot;00981645&quot;/&gt;&lt;wsp:rsid wsp:val=&quot;00981693&quot;/&gt;&lt;wsp:rsid wsp:val=&quot;009816BA&quot;/&gt;&lt;wsp:rsid wsp:val=&quot;009816DF&quot;/&gt;&lt;wsp:rsid wsp:val=&quot;0098172D&quot;/&gt;&lt;wsp:rsid wsp:val=&quot;00981763&quot;/&gt;&lt;wsp:rsid wsp:val=&quot;009817F2&quot;/&gt;&lt;wsp:rsid wsp:val=&quot;00981A06&quot;/&gt;&lt;wsp:rsid wsp:val=&quot;00981BA3&quot;/&gt;&lt;wsp:rsid wsp:val=&quot;00981BCF&quot;/&gt;&lt;wsp:rsid wsp:val=&quot;00981D0B&quot;/&gt;&lt;wsp:rsid wsp:val=&quot;00981E15&quot;/&gt;&lt;wsp:rsid wsp:val=&quot;00981E7C&quot;/&gt;&lt;wsp:rsid wsp:val=&quot;00982167&quot;/&gt;&lt;wsp:rsid wsp:val=&quot;009822CF&quot;/&gt;&lt;wsp:rsid wsp:val=&quot;0098254A&quot;/&gt;&lt;wsp:rsid wsp:val=&quot;00982A75&quot;/&gt;&lt;wsp:rsid wsp:val=&quot;00982B28&quot;/&gt;&lt;wsp:rsid wsp:val=&quot;00982D43&quot;/&gt;&lt;wsp:rsid wsp:val=&quot;009833F2&quot;/&gt;&lt;wsp:rsid wsp:val=&quot;00983439&quot;/&gt;&lt;wsp:rsid wsp:val=&quot;00983632&quot;/&gt;&lt;wsp:rsid wsp:val=&quot;009836A1&quot;/&gt;&lt;wsp:rsid wsp:val=&quot;00983842&quot;/&gt;&lt;wsp:rsid wsp:val=&quot;0098391B&quot;/&gt;&lt;wsp:rsid wsp:val=&quot;00983B79&quot;/&gt;&lt;wsp:rsid wsp:val=&quot;00983B81&quot;/&gt;&lt;wsp:rsid wsp:val=&quot;00983D2B&quot;/&gt;&lt;wsp:rsid wsp:val=&quot;00983DBA&quot;/&gt;&lt;wsp:rsid wsp:val=&quot;00984029&quot;/&gt;&lt;wsp:rsid wsp:val=&quot;009845FD&quot;/&gt;&lt;wsp:rsid wsp:val=&quot;00984A1C&quot;/&gt;&lt;wsp:rsid wsp:val=&quot;00984A22&quot;/&gt;&lt;wsp:rsid wsp:val=&quot;00984B9D&quot;/&gt;&lt;wsp:rsid wsp:val=&quot;00984EAF&quot;/&gt;&lt;wsp:rsid wsp:val=&quot;00985080&quot;/&gt;&lt;wsp:rsid wsp:val=&quot;0098544A&quot;/&gt;&lt;wsp:rsid wsp:val=&quot;00985492&quot;/&gt;&lt;wsp:rsid wsp:val=&quot;0098550C&quot;/&gt;&lt;wsp:rsid wsp:val=&quot;00985791&quot;/&gt;&lt;wsp:rsid wsp:val=&quot;009857CA&quot;/&gt;&lt;wsp:rsid wsp:val=&quot;009858F5&quot;/&gt;&lt;wsp:rsid wsp:val=&quot;00985915&quot;/&gt;&lt;wsp:rsid wsp:val=&quot;00985AEA&quot;/&gt;&lt;wsp:rsid wsp:val=&quot;00985D5E&quot;/&gt;&lt;wsp:rsid wsp:val=&quot;00985DBA&quot;/&gt;&lt;wsp:rsid wsp:val=&quot;00985E0A&quot;/&gt;&lt;wsp:rsid wsp:val=&quot;00985EB2&quot;/&gt;&lt;wsp:rsid wsp:val=&quot;00985F06&quot;/&gt;&lt;wsp:rsid wsp:val=&quot;00986064&quot;/&gt;&lt;wsp:rsid wsp:val=&quot;0098628F&quot;/&gt;&lt;wsp:rsid wsp:val=&quot;0098644E&quot;/&gt;&lt;wsp:rsid wsp:val=&quot;009864E8&quot;/&gt;&lt;wsp:rsid wsp:val=&quot;00986519&quot;/&gt;&lt;wsp:rsid wsp:val=&quot;0098662E&quot;/&gt;&lt;wsp:rsid wsp:val=&quot;00986635&quot;/&gt;&lt;wsp:rsid wsp:val=&quot;00986727&quot;/&gt;&lt;wsp:rsid wsp:val=&quot;0098676E&quot;/&gt;&lt;wsp:rsid wsp:val=&quot;00986856&quot;/&gt;&lt;wsp:rsid wsp:val=&quot;009868BE&quot;/&gt;&lt;wsp:rsid wsp:val=&quot;0098696C&quot;/&gt;&lt;wsp:rsid wsp:val=&quot;009869EB&quot;/&gt;&lt;wsp:rsid wsp:val=&quot;00986A3F&quot;/&gt;&lt;wsp:rsid wsp:val=&quot;00986B24&quot;/&gt;&lt;wsp:rsid wsp:val=&quot;00986C69&quot;/&gt;&lt;wsp:rsid wsp:val=&quot;00986DEB&quot;/&gt;&lt;wsp:rsid wsp:val=&quot;00986E79&quot;/&gt;&lt;wsp:rsid wsp:val=&quot;00986E95&quot;/&gt;&lt;wsp:rsid wsp:val=&quot;00986FF7&quot;/&gt;&lt;wsp:rsid wsp:val=&quot;009874A4&quot;/&gt;&lt;wsp:rsid wsp:val=&quot;00987500&quot;/&gt;&lt;wsp:rsid wsp:val=&quot;00987650&quot;/&gt;&lt;wsp:rsid wsp:val=&quot;009877B6&quot;/&gt;&lt;wsp:rsid wsp:val=&quot;009877D2&quot;/&gt;&lt;wsp:rsid wsp:val=&quot;00987806&quot;/&gt;&lt;wsp:rsid wsp:val=&quot;009879C3&quot;/&gt;&lt;wsp:rsid wsp:val=&quot;00987AEE&quot;/&gt;&lt;wsp:rsid wsp:val=&quot;00987D41&quot;/&gt;&lt;wsp:rsid wsp:val=&quot;00990033&quot;/&gt;&lt;wsp:rsid wsp:val=&quot;009900A4&quot;/&gt;&lt;wsp:rsid wsp:val=&quot;00990154&quot;/&gt;&lt;wsp:rsid wsp:val=&quot;0099039B&quot;/&gt;&lt;wsp:rsid wsp:val=&quot;009904C6&quot;/&gt;&lt;wsp:rsid wsp:val=&quot;00990659&quot;/&gt;&lt;wsp:rsid wsp:val=&quot;009908EA&quot;/&gt;&lt;wsp:rsid wsp:val=&quot;00990B07&quot;/&gt;&lt;wsp:rsid wsp:val=&quot;00990BCE&quot;/&gt;&lt;wsp:rsid wsp:val=&quot;00990C1A&quot;/&gt;&lt;wsp:rsid wsp:val=&quot;00990CE0&quot;/&gt;&lt;wsp:rsid wsp:val=&quot;00990DBB&quot;/&gt;&lt;wsp:rsid wsp:val=&quot;00990E69&quot;/&gt;&lt;wsp:rsid wsp:val=&quot;00990E97&quot;/&gt;&lt;wsp:rsid wsp:val=&quot;00991050&quot;/&gt;&lt;wsp:rsid wsp:val=&quot;00991196&quot;/&gt;&lt;wsp:rsid wsp:val=&quot;0099126B&quot;/&gt;&lt;wsp:rsid wsp:val=&quot;0099128C&quot;/&gt;&lt;wsp:rsid wsp:val=&quot;009913F0&quot;/&gt;&lt;wsp:rsid wsp:val=&quot;00991503&quot;/&gt;&lt;wsp:rsid wsp:val=&quot;0099157F&quot;/&gt;&lt;wsp:rsid wsp:val=&quot;0099160E&quot;/&gt;&lt;wsp:rsid wsp:val=&quot;009918C9&quot;/&gt;&lt;wsp:rsid wsp:val=&quot;009918D8&quot;/&gt;&lt;wsp:rsid wsp:val=&quot;009922B7&quot;/&gt;&lt;wsp:rsid wsp:val=&quot;00992335&quot;/&gt;&lt;wsp:rsid wsp:val=&quot;009923F0&quot;/&gt;&lt;wsp:rsid wsp:val=&quot;00992459&quot;/&gt;&lt;wsp:rsid wsp:val=&quot;0099255E&quot;/&gt;&lt;wsp:rsid wsp:val=&quot;00992755&quot;/&gt;&lt;wsp:rsid wsp:val=&quot;00992865&quot;/&gt;&lt;wsp:rsid wsp:val=&quot;00992906&quot;/&gt;&lt;wsp:rsid wsp:val=&quot;0099292B&quot;/&gt;&lt;wsp:rsid wsp:val=&quot;009929F4&quot;/&gt;&lt;wsp:rsid wsp:val=&quot;00992A50&quot;/&gt;&lt;wsp:rsid wsp:val=&quot;00992AA0&quot;/&gt;&lt;wsp:rsid wsp:val=&quot;00992AE6&quot;/&gt;&lt;wsp:rsid wsp:val=&quot;00992C55&quot;/&gt;&lt;wsp:rsid wsp:val=&quot;00992CD5&quot;/&gt;&lt;wsp:rsid wsp:val=&quot;00992FE5&quot;/&gt;&lt;wsp:rsid wsp:val=&quot;00993249&quot;/&gt;&lt;wsp:rsid wsp:val=&quot;00993754&quot;/&gt;&lt;wsp:rsid wsp:val=&quot;00993874&quot;/&gt;&lt;wsp:rsid wsp:val=&quot;009938B3&quot;/&gt;&lt;wsp:rsid wsp:val=&quot;0099397B&quot;/&gt;&lt;wsp:rsid wsp:val=&quot;00993AE8&quot;/&gt;&lt;wsp:rsid wsp:val=&quot;00993D21&quot;/&gt;&lt;wsp:rsid wsp:val=&quot;00993DC5&quot;/&gt;&lt;wsp:rsid wsp:val=&quot;00993DD2&quot;/&gt;&lt;wsp:rsid wsp:val=&quot;00993E62&quot;/&gt;&lt;wsp:rsid wsp:val=&quot;00993EBD&quot;/&gt;&lt;wsp:rsid wsp:val=&quot;0099401B&quot;/&gt;&lt;wsp:rsid wsp:val=&quot;009947C2&quot;/&gt;&lt;wsp:rsid wsp:val=&quot;00994871&quot;/&gt;&lt;wsp:rsid wsp:val=&quot;00994917&quot;/&gt;&lt;wsp:rsid wsp:val=&quot;00994935&quot;/&gt;&lt;wsp:rsid wsp:val=&quot;00994A5E&quot;/&gt;&lt;wsp:rsid wsp:val=&quot;00994B3D&quot;/&gt;&lt;wsp:rsid wsp:val=&quot;00994B54&quot;/&gt;&lt;wsp:rsid wsp:val=&quot;009951E3&quot;/&gt;&lt;wsp:rsid wsp:val=&quot;00995309&quot;/&gt;&lt;wsp:rsid wsp:val=&quot;00995427&quot;/&gt;&lt;wsp:rsid wsp:val=&quot;00995545&quot;/&gt;&lt;wsp:rsid wsp:val=&quot;009955DC&quot;/&gt;&lt;wsp:rsid wsp:val=&quot;009959DF&quot;/&gt;&lt;wsp:rsid wsp:val=&quot;00995B8A&quot;/&gt;&lt;wsp:rsid wsp:val=&quot;00995B8F&quot;/&gt;&lt;wsp:rsid wsp:val=&quot;00995C77&quot;/&gt;&lt;wsp:rsid wsp:val=&quot;00995DF6&quot;/&gt;&lt;wsp:rsid wsp:val=&quot;00995F53&quot;/&gt;&lt;wsp:rsid wsp:val=&quot;009960B8&quot;/&gt;&lt;wsp:rsid wsp:val=&quot;009961F3&quot;/&gt;&lt;wsp:rsid wsp:val=&quot;0099627C&quot;/&gt;&lt;wsp:rsid wsp:val=&quot;0099654D&quot;/&gt;&lt;wsp:rsid wsp:val=&quot;00996C31&quot;/&gt;&lt;wsp:rsid wsp:val=&quot;00996E0A&quot;/&gt;&lt;wsp:rsid wsp:val=&quot;00996ECF&quot;/&gt;&lt;wsp:rsid wsp:val=&quot;00996FB1&quot;/&gt;&lt;wsp:rsid wsp:val=&quot;00997304&quot;/&gt;&lt;wsp:rsid wsp:val=&quot;009973C9&quot;/&gt;&lt;wsp:rsid wsp:val=&quot;009974D8&quot;/&gt;&lt;wsp:rsid wsp:val=&quot;0099751D&quot;/&gt;&lt;wsp:rsid wsp:val=&quot;00997633&quot;/&gt;&lt;wsp:rsid wsp:val=&quot;00997674&quot;/&gt;&lt;wsp:rsid wsp:val=&quot;00997699&quot;/&gt;&lt;wsp:rsid wsp:val=&quot;009978EA&quot;/&gt;&lt;wsp:rsid wsp:val=&quot;0099792A&quot;/&gt;&lt;wsp:rsid wsp:val=&quot;0099794E&quot;/&gt;&lt;wsp:rsid wsp:val=&quot;00997A6C&quot;/&gt;&lt;wsp:rsid wsp:val=&quot;00997AC8&quot;/&gt;&lt;wsp:rsid wsp:val=&quot;00997BA6&quot;/&gt;&lt;wsp:rsid wsp:val=&quot;00997DA8&quot;/&gt;&lt;wsp:rsid wsp:val=&quot;00997E56&quot;/&gt;&lt;wsp:rsid wsp:val=&quot;009A015B&quot;/&gt;&lt;wsp:rsid wsp:val=&quot;009A0259&quot;/&gt;&lt;wsp:rsid wsp:val=&quot;009A0292&quot;/&gt;&lt;wsp:rsid wsp:val=&quot;009A0635&quot;/&gt;&lt;wsp:rsid wsp:val=&quot;009A0652&quot;/&gt;&lt;wsp:rsid wsp:val=&quot;009A0653&quot;/&gt;&lt;wsp:rsid wsp:val=&quot;009A075D&quot;/&gt;&lt;wsp:rsid wsp:val=&quot;009A09DC&quot;/&gt;&lt;wsp:rsid wsp:val=&quot;009A0B90&quot;/&gt;&lt;wsp:rsid wsp:val=&quot;009A0C72&quot;/&gt;&lt;wsp:rsid wsp:val=&quot;009A0CF7&quot;/&gt;&lt;wsp:rsid wsp:val=&quot;009A0D75&quot;/&gt;&lt;wsp:rsid wsp:val=&quot;009A0DCF&quot;/&gt;&lt;wsp:rsid wsp:val=&quot;009A15AC&quot;/&gt;&lt;wsp:rsid wsp:val=&quot;009A1981&quot;/&gt;&lt;wsp:rsid wsp:val=&quot;009A19BF&quot;/&gt;&lt;wsp:rsid wsp:val=&quot;009A1B33&quot;/&gt;&lt;wsp:rsid wsp:val=&quot;009A1E20&quot;/&gt;&lt;wsp:rsid wsp:val=&quot;009A1E49&quot;/&gt;&lt;wsp:rsid wsp:val=&quot;009A1F17&quot;/&gt;&lt;wsp:rsid wsp:val=&quot;009A211D&quot;/&gt;&lt;wsp:rsid wsp:val=&quot;009A23C6&quot;/&gt;&lt;wsp:rsid wsp:val=&quot;009A24A7&quot;/&gt;&lt;wsp:rsid wsp:val=&quot;009A257B&quot;/&gt;&lt;wsp:rsid wsp:val=&quot;009A27B1&quot;/&gt;&lt;wsp:rsid wsp:val=&quot;009A2A21&quot;/&gt;&lt;wsp:rsid wsp:val=&quot;009A2A30&quot;/&gt;&lt;wsp:rsid wsp:val=&quot;009A2C29&quot;/&gt;&lt;wsp:rsid wsp:val=&quot;009A2DE2&quot;/&gt;&lt;wsp:rsid wsp:val=&quot;009A2DE8&quot;/&gt;&lt;wsp:rsid wsp:val=&quot;009A2F37&quot;/&gt;&lt;wsp:rsid wsp:val=&quot;009A2F78&quot;/&gt;&lt;wsp:rsid wsp:val=&quot;009A2FA3&quot;/&gt;&lt;wsp:rsid wsp:val=&quot;009A323D&quot;/&gt;&lt;wsp:rsid wsp:val=&quot;009A3419&quot;/&gt;&lt;wsp:rsid wsp:val=&quot;009A36FA&quot;/&gt;&lt;wsp:rsid wsp:val=&quot;009A39D1&quot;/&gt;&lt;wsp:rsid wsp:val=&quot;009A3A40&quot;/&gt;&lt;wsp:rsid wsp:val=&quot;009A3BAD&quot;/&gt;&lt;wsp:rsid wsp:val=&quot;009A3C31&quot;/&gt;&lt;wsp:rsid wsp:val=&quot;009A3C38&quot;/&gt;&lt;wsp:rsid wsp:val=&quot;009A3D46&quot;/&gt;&lt;wsp:rsid wsp:val=&quot;009A3E37&quot;/&gt;&lt;wsp:rsid wsp:val=&quot;009A3E7B&quot;/&gt;&lt;wsp:rsid wsp:val=&quot;009A4066&quot;/&gt;&lt;wsp:rsid wsp:val=&quot;009A41BE&quot;/&gt;&lt;wsp:rsid wsp:val=&quot;009A41EB&quot;/&gt;&lt;wsp:rsid wsp:val=&quot;009A4224&quot;/&gt;&lt;wsp:rsid wsp:val=&quot;009A4243&quot;/&gt;&lt;wsp:rsid wsp:val=&quot;009A42B0&quot;/&gt;&lt;wsp:rsid wsp:val=&quot;009A42D5&quot;/&gt;&lt;wsp:rsid wsp:val=&quot;009A43C4&quot;/&gt;&lt;wsp:rsid wsp:val=&quot;009A44F1&quot;/&gt;&lt;wsp:rsid wsp:val=&quot;009A45E8&quot;/&gt;&lt;wsp:rsid wsp:val=&quot;009A48E3&quot;/&gt;&lt;wsp:rsid wsp:val=&quot;009A49FB&quot;/&gt;&lt;wsp:rsid wsp:val=&quot;009A4AAB&quot;/&gt;&lt;wsp:rsid wsp:val=&quot;009A4AF7&quot;/&gt;&lt;wsp:rsid wsp:val=&quot;009A4E01&quot;/&gt;&lt;wsp:rsid wsp:val=&quot;009A4ECC&quot;/&gt;&lt;wsp:rsid wsp:val=&quot;009A4F2A&quot;/&gt;&lt;wsp:rsid wsp:val=&quot;009A4F2E&quot;/&gt;&lt;wsp:rsid wsp:val=&quot;009A500B&quot;/&gt;&lt;wsp:rsid wsp:val=&quot;009A50D8&quot;/&gt;&lt;wsp:rsid wsp:val=&quot;009A5176&quot;/&gt;&lt;wsp:rsid wsp:val=&quot;009A518E&quot;/&gt;&lt;wsp:rsid wsp:val=&quot;009A5489&quot;/&gt;&lt;wsp:rsid wsp:val=&quot;009A5526&quot;/&gt;&lt;wsp:rsid wsp:val=&quot;009A557F&quot;/&gt;&lt;wsp:rsid wsp:val=&quot;009A55D1&quot;/&gt;&lt;wsp:rsid wsp:val=&quot;009A57C3&quot;/&gt;&lt;wsp:rsid wsp:val=&quot;009A5A96&quot;/&gt;&lt;wsp:rsid wsp:val=&quot;009A5B37&quot;/&gt;&lt;wsp:rsid wsp:val=&quot;009A5D36&quot;/&gt;&lt;wsp:rsid wsp:val=&quot;009A5DD1&quot;/&gt;&lt;wsp:rsid wsp:val=&quot;009A5EBB&quot;/&gt;&lt;wsp:rsid wsp:val=&quot;009A6008&quot;/&gt;&lt;wsp:rsid wsp:val=&quot;009A6017&quot;/&gt;&lt;wsp:rsid wsp:val=&quot;009A601A&quot;/&gt;&lt;wsp:rsid wsp:val=&quot;009A610C&quot;/&gt;&lt;wsp:rsid wsp:val=&quot;009A6542&quot;/&gt;&lt;wsp:rsid wsp:val=&quot;009A65E2&quot;/&gt;&lt;wsp:rsid wsp:val=&quot;009A6C1C&quot;/&gt;&lt;wsp:rsid wsp:val=&quot;009A6C9B&quot;/&gt;&lt;wsp:rsid wsp:val=&quot;009A6E38&quot;/&gt;&lt;wsp:rsid wsp:val=&quot;009A6E6F&quot;/&gt;&lt;wsp:rsid wsp:val=&quot;009A6EA5&quot;/&gt;&lt;wsp:rsid wsp:val=&quot;009A6F2A&quot;/&gt;&lt;wsp:rsid wsp:val=&quot;009A70BE&quot;/&gt;&lt;wsp:rsid wsp:val=&quot;009A70DF&quot;/&gt;&lt;wsp:rsid wsp:val=&quot;009A70EB&quot;/&gt;&lt;wsp:rsid wsp:val=&quot;009A7142&quot;/&gt;&lt;wsp:rsid wsp:val=&quot;009A7269&quot;/&gt;&lt;wsp:rsid wsp:val=&quot;009A72B8&quot;/&gt;&lt;wsp:rsid wsp:val=&quot;009A74DB&quot;/&gt;&lt;wsp:rsid wsp:val=&quot;009A7670&quot;/&gt;&lt;wsp:rsid wsp:val=&quot;009A7AB3&quot;/&gt;&lt;wsp:rsid wsp:val=&quot;009A7AB5&quot;/&gt;&lt;wsp:rsid wsp:val=&quot;009A7C5F&quot;/&gt;&lt;wsp:rsid wsp:val=&quot;009A7CFC&quot;/&gt;&lt;wsp:rsid wsp:val=&quot;009A7D1E&quot;/&gt;&lt;wsp:rsid wsp:val=&quot;009A7E3E&quot;/&gt;&lt;wsp:rsid wsp:val=&quot;009B023B&quot;/&gt;&lt;wsp:rsid wsp:val=&quot;009B0244&quot;/&gt;&lt;wsp:rsid wsp:val=&quot;009B03BC&quot;/&gt;&lt;wsp:rsid wsp:val=&quot;009B0466&quot;/&gt;&lt;wsp:rsid wsp:val=&quot;009B0780&quot;/&gt;&lt;wsp:rsid wsp:val=&quot;009B09FB&quot;/&gt;&lt;wsp:rsid wsp:val=&quot;009B0AA9&quot;/&gt;&lt;wsp:rsid wsp:val=&quot;009B0F54&quot;/&gt;&lt;wsp:rsid wsp:val=&quot;009B0F84&quot;/&gt;&lt;wsp:rsid wsp:val=&quot;009B1307&quot;/&gt;&lt;wsp:rsid wsp:val=&quot;009B1357&quot;/&gt;&lt;wsp:rsid wsp:val=&quot;009B1373&quot;/&gt;&lt;wsp:rsid wsp:val=&quot;009B142E&quot;/&gt;&lt;wsp:rsid wsp:val=&quot;009B162F&quot;/&gt;&lt;wsp:rsid wsp:val=&quot;009B16B1&quot;/&gt;&lt;wsp:rsid wsp:val=&quot;009B1883&quot;/&gt;&lt;wsp:rsid wsp:val=&quot;009B1F6F&quot;/&gt;&lt;wsp:rsid wsp:val=&quot;009B1FB9&quot;/&gt;&lt;wsp:rsid wsp:val=&quot;009B1FDE&quot;/&gt;&lt;wsp:rsid wsp:val=&quot;009B20EF&quot;/&gt;&lt;wsp:rsid wsp:val=&quot;009B2106&quot;/&gt;&lt;wsp:rsid wsp:val=&quot;009B21BA&quot;/&gt;&lt;wsp:rsid wsp:val=&quot;009B22B0&quot;/&gt;&lt;wsp:rsid wsp:val=&quot;009B250C&quot;/&gt;&lt;wsp:rsid wsp:val=&quot;009B29EA&quot;/&gt;&lt;wsp:rsid wsp:val=&quot;009B29FB&quot;/&gt;&lt;wsp:rsid wsp:val=&quot;009B2A07&quot;/&gt;&lt;wsp:rsid wsp:val=&quot;009B2E5E&quot;/&gt;&lt;wsp:rsid wsp:val=&quot;009B310B&quot;/&gt;&lt;wsp:rsid wsp:val=&quot;009B33CF&quot;/&gt;&lt;wsp:rsid wsp:val=&quot;009B33E5&quot;/&gt;&lt;wsp:rsid wsp:val=&quot;009B3429&quot;/&gt;&lt;wsp:rsid wsp:val=&quot;009B3539&quot;/&gt;&lt;wsp:rsid wsp:val=&quot;009B3592&quot;/&gt;&lt;wsp:rsid wsp:val=&quot;009B36B8&quot;/&gt;&lt;wsp:rsid wsp:val=&quot;009B36F8&quot;/&gt;&lt;wsp:rsid wsp:val=&quot;009B3968&quot;/&gt;&lt;wsp:rsid wsp:val=&quot;009B39CE&quot;/&gt;&lt;wsp:rsid wsp:val=&quot;009B3ABB&quot;/&gt;&lt;wsp:rsid wsp:val=&quot;009B3D6E&quot;/&gt;&lt;wsp:rsid wsp:val=&quot;009B4183&quot;/&gt;&lt;wsp:rsid wsp:val=&quot;009B44B2&quot;/&gt;&lt;wsp:rsid wsp:val=&quot;009B4716&quot;/&gt;&lt;wsp:rsid wsp:val=&quot;009B472C&quot;/&gt;&lt;wsp:rsid wsp:val=&quot;009B48D8&quot;/&gt;&lt;wsp:rsid wsp:val=&quot;009B4A1B&quot;/&gt;&lt;wsp:rsid wsp:val=&quot;009B4B7A&quot;/&gt;&lt;wsp:rsid wsp:val=&quot;009B50FB&quot;/&gt;&lt;wsp:rsid wsp:val=&quot;009B5165&quot;/&gt;&lt;wsp:rsid wsp:val=&quot;009B52C3&quot;/&gt;&lt;wsp:rsid wsp:val=&quot;009B5383&quot;/&gt;&lt;wsp:rsid wsp:val=&quot;009B539C&quot;/&gt;&lt;wsp:rsid wsp:val=&quot;009B53AA&quot;/&gt;&lt;wsp:rsid wsp:val=&quot;009B5495&quot;/&gt;&lt;wsp:rsid wsp:val=&quot;009B54E3&quot;/&gt;&lt;wsp:rsid wsp:val=&quot;009B5730&quot;/&gt;&lt;wsp:rsid wsp:val=&quot;009B58F1&quot;/&gt;&lt;wsp:rsid wsp:val=&quot;009B5B6F&quot;/&gt;&lt;wsp:rsid wsp:val=&quot;009B5FBB&quot;/&gt;&lt;wsp:rsid wsp:val=&quot;009B6084&quot;/&gt;&lt;wsp:rsid wsp:val=&quot;009B61B8&quot;/&gt;&lt;wsp:rsid wsp:val=&quot;009B637D&quot;/&gt;&lt;wsp:rsid wsp:val=&quot;009B6427&quot;/&gt;&lt;wsp:rsid wsp:val=&quot;009B654A&quot;/&gt;&lt;wsp:rsid wsp:val=&quot;009B66ED&quot;/&gt;&lt;wsp:rsid wsp:val=&quot;009B6C6D&quot;/&gt;&lt;wsp:rsid wsp:val=&quot;009B6E32&quot;/&gt;&lt;wsp:rsid wsp:val=&quot;009B71AF&quot;/&gt;&lt;wsp:rsid wsp:val=&quot;009B71CC&quot;/&gt;&lt;wsp:rsid wsp:val=&quot;009B7201&quot;/&gt;&lt;wsp:rsid wsp:val=&quot;009B7436&quot;/&gt;&lt;wsp:rsid wsp:val=&quot;009B74FD&quot;/&gt;&lt;wsp:rsid wsp:val=&quot;009B7648&quot;/&gt;&lt;wsp:rsid wsp:val=&quot;009B77A5&quot;/&gt;&lt;wsp:rsid wsp:val=&quot;009B79F7&quot;/&gt;&lt;wsp:rsid wsp:val=&quot;009B7ECF&quot;/&gt;&lt;wsp:rsid wsp:val=&quot;009C0045&quot;/&gt;&lt;wsp:rsid wsp:val=&quot;009C008A&quot;/&gt;&lt;wsp:rsid wsp:val=&quot;009C00E6&quot;/&gt;&lt;wsp:rsid wsp:val=&quot;009C031C&quot;/&gt;&lt;wsp:rsid wsp:val=&quot;009C0428&quot;/&gt;&lt;wsp:rsid wsp:val=&quot;009C0530&quot;/&gt;&lt;wsp:rsid wsp:val=&quot;009C093D&quot;/&gt;&lt;wsp:rsid wsp:val=&quot;009C0988&quot;/&gt;&lt;wsp:rsid wsp:val=&quot;009C0EF7&quot;/&gt;&lt;wsp:rsid wsp:val=&quot;009C1326&quot;/&gt;&lt;wsp:rsid wsp:val=&quot;009C1349&quot;/&gt;&lt;wsp:rsid wsp:val=&quot;009C1417&quot;/&gt;&lt;wsp:rsid wsp:val=&quot;009C160B&quot;/&gt;&lt;wsp:rsid wsp:val=&quot;009C1646&quot;/&gt;&lt;wsp:rsid wsp:val=&quot;009C191B&quot;/&gt;&lt;wsp:rsid wsp:val=&quot;009C1988&quot;/&gt;&lt;wsp:rsid wsp:val=&quot;009C1AD2&quot;/&gt;&lt;wsp:rsid wsp:val=&quot;009C1AFE&quot;/&gt;&lt;wsp:rsid wsp:val=&quot;009C1B41&quot;/&gt;&lt;wsp:rsid wsp:val=&quot;009C1BE3&quot;/&gt;&lt;wsp:rsid wsp:val=&quot;009C1CFF&quot;/&gt;&lt;wsp:rsid wsp:val=&quot;009C1D07&quot;/&gt;&lt;wsp:rsid wsp:val=&quot;009C1EEC&quot;/&gt;&lt;wsp:rsid wsp:val=&quot;009C1FB6&quot;/&gt;&lt;wsp:rsid wsp:val=&quot;009C20A0&quot;/&gt;&lt;wsp:rsid wsp:val=&quot;009C20E1&quot;/&gt;&lt;wsp:rsid wsp:val=&quot;009C22E3&quot;/&gt;&lt;wsp:rsid wsp:val=&quot;009C2308&quot;/&gt;&lt;wsp:rsid wsp:val=&quot;009C232C&quot;/&gt;&lt;wsp:rsid wsp:val=&quot;009C273B&quot;/&gt;&lt;wsp:rsid wsp:val=&quot;009C2AE1&quot;/&gt;&lt;wsp:rsid wsp:val=&quot;009C2BC6&quot;/&gt;&lt;wsp:rsid wsp:val=&quot;009C32B7&quot;/&gt;&lt;wsp:rsid wsp:val=&quot;009C32E4&quot;/&gt;&lt;wsp:rsid wsp:val=&quot;009C3414&quot;/&gt;&lt;wsp:rsid wsp:val=&quot;009C37AA&quot;/&gt;&lt;wsp:rsid wsp:val=&quot;009C381B&quot;/&gt;&lt;wsp:rsid wsp:val=&quot;009C39D6&quot;/&gt;&lt;wsp:rsid wsp:val=&quot;009C3E92&quot;/&gt;&lt;wsp:rsid wsp:val=&quot;009C4138&quot;/&gt;&lt;wsp:rsid wsp:val=&quot;009C4168&quot;/&gt;&lt;wsp:rsid wsp:val=&quot;009C4418&quot;/&gt;&lt;wsp:rsid wsp:val=&quot;009C4500&quot;/&gt;&lt;wsp:rsid wsp:val=&quot;009C453C&quot;/&gt;&lt;wsp:rsid wsp:val=&quot;009C4627&quot;/&gt;&lt;wsp:rsid wsp:val=&quot;009C47EE&quot;/&gt;&lt;wsp:rsid wsp:val=&quot;009C4830&quot;/&gt;&lt;wsp:rsid wsp:val=&quot;009C484D&quot;/&gt;&lt;wsp:rsid wsp:val=&quot;009C4D0E&quot;/&gt;&lt;wsp:rsid wsp:val=&quot;009C4D3E&quot;/&gt;&lt;wsp:rsid wsp:val=&quot;009C4E8F&quot;/&gt;&lt;wsp:rsid wsp:val=&quot;009C4F13&quot;/&gt;&lt;wsp:rsid wsp:val=&quot;009C4FC8&quot;/&gt;&lt;wsp:rsid wsp:val=&quot;009C505E&quot;/&gt;&lt;wsp:rsid wsp:val=&quot;009C5198&quot;/&gt;&lt;wsp:rsid wsp:val=&quot;009C5359&quot;/&gt;&lt;wsp:rsid wsp:val=&quot;009C5497&quot;/&gt;&lt;wsp:rsid wsp:val=&quot;009C5498&quot;/&gt;&lt;wsp:rsid wsp:val=&quot;009C5820&quot;/&gt;&lt;wsp:rsid wsp:val=&quot;009C5969&quot;/&gt;&lt;wsp:rsid wsp:val=&quot;009C5A65&quot;/&gt;&lt;wsp:rsid wsp:val=&quot;009C5AA2&quot;/&gt;&lt;wsp:rsid wsp:val=&quot;009C5DC6&quot;/&gt;&lt;wsp:rsid wsp:val=&quot;009C5F6D&quot;/&gt;&lt;wsp:rsid wsp:val=&quot;009C615F&quot;/&gt;&lt;wsp:rsid wsp:val=&quot;009C633C&quot;/&gt;&lt;wsp:rsid wsp:val=&quot;009C639C&quot;/&gt;&lt;wsp:rsid wsp:val=&quot;009C6437&quot;/&gt;&lt;wsp:rsid wsp:val=&quot;009C64C1&quot;/&gt;&lt;wsp:rsid wsp:val=&quot;009C67DD&quot;/&gt;&lt;wsp:rsid wsp:val=&quot;009C6921&quot;/&gt;&lt;wsp:rsid wsp:val=&quot;009C6AED&quot;/&gt;&lt;wsp:rsid wsp:val=&quot;009C6B2D&quot;/&gt;&lt;wsp:rsid wsp:val=&quot;009C6F48&quot;/&gt;&lt;wsp:rsid wsp:val=&quot;009C6F75&quot;/&gt;&lt;wsp:rsid wsp:val=&quot;009C6FC0&quot;/&gt;&lt;wsp:rsid wsp:val=&quot;009C705F&quot;/&gt;&lt;wsp:rsid wsp:val=&quot;009C70B0&quot;/&gt;&lt;wsp:rsid wsp:val=&quot;009C7475&quot;/&gt;&lt;wsp:rsid wsp:val=&quot;009C7770&quot;/&gt;&lt;wsp:rsid wsp:val=&quot;009C79A2&quot;/&gt;&lt;wsp:rsid wsp:val=&quot;009C7B92&quot;/&gt;&lt;wsp:rsid wsp:val=&quot;009C7D10&quot;/&gt;&lt;wsp:rsid wsp:val=&quot;009C7D4E&quot;/&gt;&lt;wsp:rsid wsp:val=&quot;009C7EBB&quot;/&gt;&lt;wsp:rsid wsp:val=&quot;009C7F0A&quot;/&gt;&lt;wsp:rsid wsp:val=&quot;009D0011&quot;/&gt;&lt;wsp:rsid wsp:val=&quot;009D006A&quot;/&gt;&lt;wsp:rsid wsp:val=&quot;009D01F6&quot;/&gt;&lt;wsp:rsid wsp:val=&quot;009D0347&quot;/&gt;&lt;wsp:rsid wsp:val=&quot;009D035D&quot;/&gt;&lt;wsp:rsid wsp:val=&quot;009D0386&quot;/&gt;&lt;wsp:rsid wsp:val=&quot;009D04C3&quot;/&gt;&lt;wsp:rsid wsp:val=&quot;009D0663&quot;/&gt;&lt;wsp:rsid wsp:val=&quot;009D0A0E&quot;/&gt;&lt;wsp:rsid wsp:val=&quot;009D0BE4&quot;/&gt;&lt;wsp:rsid wsp:val=&quot;009D0E12&quot;/&gt;&lt;wsp:rsid wsp:val=&quot;009D0E31&quot;/&gt;&lt;wsp:rsid wsp:val=&quot;009D1289&quot;/&gt;&lt;wsp:rsid wsp:val=&quot;009D1778&quot;/&gt;&lt;wsp:rsid wsp:val=&quot;009D17B9&quot;/&gt;&lt;wsp:rsid wsp:val=&quot;009D18EC&quot;/&gt;&lt;wsp:rsid wsp:val=&quot;009D1981&quot;/&gt;&lt;wsp:rsid wsp:val=&quot;009D19AB&quot;/&gt;&lt;wsp:rsid wsp:val=&quot;009D1A33&quot;/&gt;&lt;wsp:rsid wsp:val=&quot;009D1B99&quot;/&gt;&lt;wsp:rsid wsp:val=&quot;009D1BAC&quot;/&gt;&lt;wsp:rsid wsp:val=&quot;009D1C46&quot;/&gt;&lt;wsp:rsid wsp:val=&quot;009D1D68&quot;/&gt;&lt;wsp:rsid wsp:val=&quot;009D1E49&quot;/&gt;&lt;wsp:rsid wsp:val=&quot;009D2053&quot;/&gt;&lt;wsp:rsid wsp:val=&quot;009D205F&quot;/&gt;&lt;wsp:rsid wsp:val=&quot;009D21D0&quot;/&gt;&lt;wsp:rsid wsp:val=&quot;009D2550&quot;/&gt;&lt;wsp:rsid wsp:val=&quot;009D2712&quot;/&gt;&lt;wsp:rsid wsp:val=&quot;009D2834&quot;/&gt;&lt;wsp:rsid wsp:val=&quot;009D2906&quot;/&gt;&lt;wsp:rsid wsp:val=&quot;009D2ADE&quot;/&gt;&lt;wsp:rsid wsp:val=&quot;009D2B21&quot;/&gt;&lt;wsp:rsid wsp:val=&quot;009D2B89&quot;/&gt;&lt;wsp:rsid wsp:val=&quot;009D2BF3&quot;/&gt;&lt;wsp:rsid wsp:val=&quot;009D2CE8&quot;/&gt;&lt;wsp:rsid wsp:val=&quot;009D2F58&quot;/&gt;&lt;wsp:rsid wsp:val=&quot;009D3243&quot;/&gt;&lt;wsp:rsid wsp:val=&quot;009D35A0&quot;/&gt;&lt;wsp:rsid wsp:val=&quot;009D362A&quot;/&gt;&lt;wsp:rsid wsp:val=&quot;009D39C0&quot;/&gt;&lt;wsp:rsid wsp:val=&quot;009D3A12&quot;/&gt;&lt;wsp:rsid wsp:val=&quot;009D3A44&quot;/&gt;&lt;wsp:rsid wsp:val=&quot;009D3A78&quot;/&gt;&lt;wsp:rsid wsp:val=&quot;009D3BC6&quot;/&gt;&lt;wsp:rsid wsp:val=&quot;009D3C07&quot;/&gt;&lt;wsp:rsid wsp:val=&quot;009D3D62&quot;/&gt;&lt;wsp:rsid wsp:val=&quot;009D3E29&quot;/&gt;&lt;wsp:rsid wsp:val=&quot;009D4256&quot;/&gt;&lt;wsp:rsid wsp:val=&quot;009D42D4&quot;/&gt;&lt;wsp:rsid wsp:val=&quot;009D43C6&quot;/&gt;&lt;wsp:rsid wsp:val=&quot;009D44B0&quot;/&gt;&lt;wsp:rsid wsp:val=&quot;009D45BC&quot;/&gt;&lt;wsp:rsid wsp:val=&quot;009D47BA&quot;/&gt;&lt;wsp:rsid wsp:val=&quot;009D4808&quot;/&gt;&lt;wsp:rsid wsp:val=&quot;009D49BC&quot;/&gt;&lt;wsp:rsid wsp:val=&quot;009D4BF6&quot;/&gt;&lt;wsp:rsid wsp:val=&quot;009D4F8A&quot;/&gt;&lt;wsp:rsid wsp:val=&quot;009D50D9&quot;/&gt;&lt;wsp:rsid wsp:val=&quot;009D5570&quot;/&gt;&lt;wsp:rsid wsp:val=&quot;009D56D8&quot;/&gt;&lt;wsp:rsid wsp:val=&quot;009D5895&quot;/&gt;&lt;wsp:rsid wsp:val=&quot;009D5C87&quot;/&gt;&lt;wsp:rsid wsp:val=&quot;009D5CB6&quot;/&gt;&lt;wsp:rsid wsp:val=&quot;009D5D79&quot;/&gt;&lt;wsp:rsid wsp:val=&quot;009D5DCB&quot;/&gt;&lt;wsp:rsid wsp:val=&quot;009D5EAE&quot;/&gt;&lt;wsp:rsid wsp:val=&quot;009D5EEC&quot;/&gt;&lt;wsp:rsid wsp:val=&quot;009D617B&quot;/&gt;&lt;wsp:rsid wsp:val=&quot;009D6424&quot;/&gt;&lt;wsp:rsid wsp:val=&quot;009D6712&quot;/&gt;&lt;wsp:rsid wsp:val=&quot;009D67A9&quot;/&gt;&lt;wsp:rsid wsp:val=&quot;009D6893&quot;/&gt;&lt;wsp:rsid wsp:val=&quot;009D6BE4&quot;/&gt;&lt;wsp:rsid wsp:val=&quot;009D6C26&quot;/&gt;&lt;wsp:rsid wsp:val=&quot;009D6D3F&quot;/&gt;&lt;wsp:rsid wsp:val=&quot;009D6D59&quot;/&gt;&lt;wsp:rsid wsp:val=&quot;009D6F9A&quot;/&gt;&lt;wsp:rsid wsp:val=&quot;009D6FCD&quot;/&gt;&lt;wsp:rsid wsp:val=&quot;009D70DA&quot;/&gt;&lt;wsp:rsid wsp:val=&quot;009D718F&quot;/&gt;&lt;wsp:rsid wsp:val=&quot;009D7436&quot;/&gt;&lt;wsp:rsid wsp:val=&quot;009D7787&quot;/&gt;&lt;wsp:rsid wsp:val=&quot;009D78BF&quot;/&gt;&lt;wsp:rsid wsp:val=&quot;009D7988&quot;/&gt;&lt;wsp:rsid wsp:val=&quot;009D7A32&quot;/&gt;&lt;wsp:rsid wsp:val=&quot;009D7BF9&quot;/&gt;&lt;wsp:rsid wsp:val=&quot;009D7C2E&quot;/&gt;&lt;wsp:rsid wsp:val=&quot;009D7D7D&quot;/&gt;&lt;wsp:rsid wsp:val=&quot;009D7F2C&quot;/&gt;&lt;wsp:rsid wsp:val=&quot;009D7F52&quot;/&gt;&lt;wsp:rsid wsp:val=&quot;009E03C3&quot;/&gt;&lt;wsp:rsid wsp:val=&quot;009E0515&quot;/&gt;&lt;wsp:rsid wsp:val=&quot;009E07BC&quot;/&gt;&lt;wsp:rsid wsp:val=&quot;009E0A44&quot;/&gt;&lt;wsp:rsid wsp:val=&quot;009E0C8D&quot;/&gt;&lt;wsp:rsid wsp:val=&quot;009E0D23&quot;/&gt;&lt;wsp:rsid wsp:val=&quot;009E0D9D&quot;/&gt;&lt;wsp:rsid wsp:val=&quot;009E0DDB&quot;/&gt;&lt;wsp:rsid wsp:val=&quot;009E0E29&quot;/&gt;&lt;wsp:rsid wsp:val=&quot;009E0EB3&quot;/&gt;&lt;wsp:rsid wsp:val=&quot;009E10D1&quot;/&gt;&lt;wsp:rsid wsp:val=&quot;009E1291&quot;/&gt;&lt;wsp:rsid wsp:val=&quot;009E1396&quot;/&gt;&lt;wsp:rsid wsp:val=&quot;009E16E9&quot;/&gt;&lt;wsp:rsid wsp:val=&quot;009E1781&quot;/&gt;&lt;wsp:rsid wsp:val=&quot;009E1990&quot;/&gt;&lt;wsp:rsid wsp:val=&quot;009E1A32&quot;/&gt;&lt;wsp:rsid wsp:val=&quot;009E1A41&quot;/&gt;&lt;wsp:rsid wsp:val=&quot;009E1BB6&quot;/&gt;&lt;wsp:rsid wsp:val=&quot;009E1D86&quot;/&gt;&lt;wsp:rsid wsp:val=&quot;009E1E90&quot;/&gt;&lt;wsp:rsid wsp:val=&quot;009E1F23&quot;/&gt;&lt;wsp:rsid wsp:val=&quot;009E1F6F&quot;/&gt;&lt;wsp:rsid wsp:val=&quot;009E1F9E&quot;/&gt;&lt;wsp:rsid wsp:val=&quot;009E20F2&quot;/&gt;&lt;wsp:rsid wsp:val=&quot;009E2167&quot;/&gt;&lt;wsp:rsid wsp:val=&quot;009E21C0&quot;/&gt;&lt;wsp:rsid wsp:val=&quot;009E224B&quot;/&gt;&lt;wsp:rsid wsp:val=&quot;009E2258&quot;/&gt;&lt;wsp:rsid wsp:val=&quot;009E2383&quot;/&gt;&lt;wsp:rsid wsp:val=&quot;009E25AD&quot;/&gt;&lt;wsp:rsid wsp:val=&quot;009E27C5&quot;/&gt;&lt;wsp:rsid wsp:val=&quot;009E289D&quot;/&gt;&lt;wsp:rsid wsp:val=&quot;009E2972&quot;/&gt;&lt;wsp:rsid wsp:val=&quot;009E2CFF&quot;/&gt;&lt;wsp:rsid wsp:val=&quot;009E2EB6&quot;/&gt;&lt;wsp:rsid wsp:val=&quot;009E31A3&quot;/&gt;&lt;wsp:rsid wsp:val=&quot;009E3376&quot;/&gt;&lt;wsp:rsid wsp:val=&quot;009E358B&quot;/&gt;&lt;wsp:rsid wsp:val=&quot;009E37C7&quot;/&gt;&lt;wsp:rsid wsp:val=&quot;009E3AA3&quot;/&gt;&lt;wsp:rsid wsp:val=&quot;009E3BC0&quot;/&gt;&lt;wsp:rsid wsp:val=&quot;009E3FC5&quot;/&gt;&lt;wsp:rsid wsp:val=&quot;009E4133&quot;/&gt;&lt;wsp:rsid wsp:val=&quot;009E416D&quot;/&gt;&lt;wsp:rsid wsp:val=&quot;009E454F&quot;/&gt;&lt;wsp:rsid wsp:val=&quot;009E475A&quot;/&gt;&lt;wsp:rsid wsp:val=&quot;009E48D7&quot;/&gt;&lt;wsp:rsid wsp:val=&quot;009E4966&quot;/&gt;&lt;wsp:rsid wsp:val=&quot;009E4B8E&quot;/&gt;&lt;wsp:rsid wsp:val=&quot;009E4C19&quot;/&gt;&lt;wsp:rsid wsp:val=&quot;009E4D22&quot;/&gt;&lt;wsp:rsid wsp:val=&quot;009E4D50&quot;/&gt;&lt;wsp:rsid wsp:val=&quot;009E4FEC&quot;/&gt;&lt;wsp:rsid wsp:val=&quot;009E50DA&quot;/&gt;&lt;wsp:rsid wsp:val=&quot;009E519A&quot;/&gt;&lt;wsp:rsid wsp:val=&quot;009E5311&quot;/&gt;&lt;wsp:rsid wsp:val=&quot;009E54F7&quot;/&gt;&lt;wsp:rsid wsp:val=&quot;009E5692&quot;/&gt;&lt;wsp:rsid wsp:val=&quot;009E5ECE&quot;/&gt;&lt;wsp:rsid wsp:val=&quot;009E6267&quot;/&gt;&lt;wsp:rsid wsp:val=&quot;009E66E9&quot;/&gt;&lt;wsp:rsid wsp:val=&quot;009E6763&quot;/&gt;&lt;wsp:rsid wsp:val=&quot;009E6B41&quot;/&gt;&lt;wsp:rsid wsp:val=&quot;009E6E33&quot;/&gt;&lt;wsp:rsid wsp:val=&quot;009E6E71&quot;/&gt;&lt;wsp:rsid wsp:val=&quot;009E6EA1&quot;/&gt;&lt;wsp:rsid wsp:val=&quot;009E7004&quot;/&gt;&lt;wsp:rsid wsp:val=&quot;009E7009&quot;/&gt;&lt;wsp:rsid wsp:val=&quot;009E7353&quot;/&gt;&lt;wsp:rsid wsp:val=&quot;009E73D9&quot;/&gt;&lt;wsp:rsid wsp:val=&quot;009E74AE&quot;/&gt;&lt;wsp:rsid wsp:val=&quot;009E773E&quot;/&gt;&lt;wsp:rsid wsp:val=&quot;009E78B2&quot;/&gt;&lt;wsp:rsid wsp:val=&quot;009E78BF&quot;/&gt;&lt;wsp:rsid wsp:val=&quot;009E7AA8&quot;/&gt;&lt;wsp:rsid wsp:val=&quot;009E7ADE&quot;/&gt;&lt;wsp:rsid wsp:val=&quot;009E7BBF&quot;/&gt;&lt;wsp:rsid wsp:val=&quot;009E7D07&quot;/&gt;&lt;wsp:rsid wsp:val=&quot;009F0199&quot;/&gt;&lt;wsp:rsid wsp:val=&quot;009F0200&quot;/&gt;&lt;wsp:rsid wsp:val=&quot;009F0279&quot;/&gt;&lt;wsp:rsid wsp:val=&quot;009F0313&quot;/&gt;&lt;wsp:rsid wsp:val=&quot;009F03EB&quot;/&gt;&lt;wsp:rsid wsp:val=&quot;009F0439&quot;/&gt;&lt;wsp:rsid wsp:val=&quot;009F04D1&quot;/&gt;&lt;wsp:rsid wsp:val=&quot;009F0503&quot;/&gt;&lt;wsp:rsid wsp:val=&quot;009F0593&quot;/&gt;&lt;wsp:rsid wsp:val=&quot;009F0753&quot;/&gt;&lt;wsp:rsid wsp:val=&quot;009F07B2&quot;/&gt;&lt;wsp:rsid wsp:val=&quot;009F07F6&quot;/&gt;&lt;wsp:rsid wsp:val=&quot;009F0844&quot;/&gt;&lt;wsp:rsid wsp:val=&quot;009F0A64&quot;/&gt;&lt;wsp:rsid wsp:val=&quot;009F0D67&quot;/&gt;&lt;wsp:rsid wsp:val=&quot;009F0D97&quot;/&gt;&lt;wsp:rsid wsp:val=&quot;009F114D&quot;/&gt;&lt;wsp:rsid wsp:val=&quot;009F11DD&quot;/&gt;&lt;wsp:rsid wsp:val=&quot;009F1290&quot;/&gt;&lt;wsp:rsid wsp:val=&quot;009F13D0&quot;/&gt;&lt;wsp:rsid wsp:val=&quot;009F15E7&quot;/&gt;&lt;wsp:rsid wsp:val=&quot;009F1992&quot;/&gt;&lt;wsp:rsid wsp:val=&quot;009F1B6A&quot;/&gt;&lt;wsp:rsid wsp:val=&quot;009F1DF0&quot;/&gt;&lt;wsp:rsid wsp:val=&quot;009F1E32&quot;/&gt;&lt;wsp:rsid wsp:val=&quot;009F1F64&quot;/&gt;&lt;wsp:rsid wsp:val=&quot;009F1F72&quot;/&gt;&lt;wsp:rsid wsp:val=&quot;009F22C0&quot;/&gt;&lt;wsp:rsid wsp:val=&quot;009F22D8&quot;/&gt;&lt;wsp:rsid wsp:val=&quot;009F233E&quot;/&gt;&lt;wsp:rsid wsp:val=&quot;009F2405&quot;/&gt;&lt;wsp:rsid wsp:val=&quot;009F2430&quot;/&gt;&lt;wsp:rsid wsp:val=&quot;009F253B&quot;/&gt;&lt;wsp:rsid wsp:val=&quot;009F25FB&quot;/&gt;&lt;wsp:rsid wsp:val=&quot;009F2937&quot;/&gt;&lt;wsp:rsid wsp:val=&quot;009F2A74&quot;/&gt;&lt;wsp:rsid wsp:val=&quot;009F2AAD&quot;/&gt;&lt;wsp:rsid wsp:val=&quot;009F2D1A&quot;/&gt;&lt;wsp:rsid wsp:val=&quot;009F2D4B&quot;/&gt;&lt;wsp:rsid wsp:val=&quot;009F2D5C&quot;/&gt;&lt;wsp:rsid wsp:val=&quot;009F2E39&quot;/&gt;&lt;wsp:rsid wsp:val=&quot;009F2F10&quot;/&gt;&lt;wsp:rsid wsp:val=&quot;009F2F50&quot;/&gt;&lt;wsp:rsid wsp:val=&quot;009F2F7B&quot;/&gt;&lt;wsp:rsid wsp:val=&quot;009F2FB8&quot;/&gt;&lt;wsp:rsid wsp:val=&quot;009F302D&quot;/&gt;&lt;wsp:rsid wsp:val=&quot;009F31E3&quot;/&gt;&lt;wsp:rsid wsp:val=&quot;009F324B&quot;/&gt;&lt;wsp:rsid wsp:val=&quot;009F32F9&quot;/&gt;&lt;wsp:rsid wsp:val=&quot;009F355E&quot;/&gt;&lt;wsp:rsid wsp:val=&quot;009F3979&quot;/&gt;&lt;wsp:rsid wsp:val=&quot;009F3995&quot;/&gt;&lt;wsp:rsid wsp:val=&quot;009F3AA4&quot;/&gt;&lt;wsp:rsid wsp:val=&quot;009F3CB1&quot;/&gt;&lt;wsp:rsid wsp:val=&quot;009F3D69&quot;/&gt;&lt;wsp:rsid wsp:val=&quot;009F3E47&quot;/&gt;&lt;wsp:rsid wsp:val=&quot;009F40E6&quot;/&gt;&lt;wsp:rsid wsp:val=&quot;009F4200&quot;/&gt;&lt;wsp:rsid wsp:val=&quot;009F421D&quot;/&gt;&lt;wsp:rsid wsp:val=&quot;009F4244&quot;/&gt;&lt;wsp:rsid wsp:val=&quot;009F42CA&quot;/&gt;&lt;wsp:rsid wsp:val=&quot;009F433D&quot;/&gt;&lt;wsp:rsid wsp:val=&quot;009F47DB&quot;/&gt;&lt;wsp:rsid wsp:val=&quot;009F561E&quot;/&gt;&lt;wsp:rsid wsp:val=&quot;009F57F6&quot;/&gt;&lt;wsp:rsid wsp:val=&quot;009F58FD&quot;/&gt;&lt;wsp:rsid wsp:val=&quot;009F5C0D&quot;/&gt;&lt;wsp:rsid wsp:val=&quot;009F5FFD&quot;/&gt;&lt;wsp:rsid wsp:val=&quot;009F622C&quot;/&gt;&lt;wsp:rsid wsp:val=&quot;009F628C&quot;/&gt;&lt;wsp:rsid wsp:val=&quot;009F63EC&quot;/&gt;&lt;wsp:rsid wsp:val=&quot;009F63F5&quot;/&gt;&lt;wsp:rsid wsp:val=&quot;009F6662&quot;/&gt;&lt;wsp:rsid wsp:val=&quot;009F6668&quot;/&gt;&lt;wsp:rsid wsp:val=&quot;009F6896&quot;/&gt;&lt;wsp:rsid wsp:val=&quot;009F6898&quot;/&gt;&lt;wsp:rsid wsp:val=&quot;009F68C7&quot;/&gt;&lt;wsp:rsid wsp:val=&quot;009F6B3F&quot;/&gt;&lt;wsp:rsid wsp:val=&quot;009F6BC3&quot;/&gt;&lt;wsp:rsid wsp:val=&quot;009F6DAA&quot;/&gt;&lt;wsp:rsid wsp:val=&quot;009F6F02&quot;/&gt;&lt;wsp:rsid wsp:val=&quot;009F7094&quot;/&gt;&lt;wsp:rsid wsp:val=&quot;009F71D2&quot;/&gt;&lt;wsp:rsid wsp:val=&quot;009F71E6&quot;/&gt;&lt;wsp:rsid wsp:val=&quot;009F72B4&quot;/&gt;&lt;wsp:rsid wsp:val=&quot;009F7731&quot;/&gt;&lt;wsp:rsid wsp:val=&quot;009F7834&quot;/&gt;&lt;wsp:rsid wsp:val=&quot;009F7A85&quot;/&gt;&lt;wsp:rsid wsp:val=&quot;009F7AFA&quot;/&gt;&lt;wsp:rsid wsp:val=&quot;009F7B39&quot;/&gt;&lt;wsp:rsid wsp:val=&quot;00A000D2&quot;/&gt;&lt;wsp:rsid wsp:val=&quot;00A00239&quot;/&gt;&lt;wsp:rsid wsp:val=&quot;00A00253&quot;/&gt;&lt;wsp:rsid wsp:val=&quot;00A004B4&quot;/&gt;&lt;wsp:rsid wsp:val=&quot;00A005AE&quot;/&gt;&lt;wsp:rsid wsp:val=&quot;00A005B4&quot;/&gt;&lt;wsp:rsid wsp:val=&quot;00A00BC0&quot;/&gt;&lt;wsp:rsid wsp:val=&quot;00A00C08&quot;/&gt;&lt;wsp:rsid wsp:val=&quot;00A00C52&quot;/&gt;&lt;wsp:rsid wsp:val=&quot;00A00ECC&quot;/&gt;&lt;wsp:rsid wsp:val=&quot;00A012E9&quot;/&gt;&lt;wsp:rsid wsp:val=&quot;00A01363&quot;/&gt;&lt;wsp:rsid wsp:val=&quot;00A013EB&quot;/&gt;&lt;wsp:rsid wsp:val=&quot;00A01592&quot;/&gt;&lt;wsp:rsid wsp:val=&quot;00A01692&quot;/&gt;&lt;wsp:rsid wsp:val=&quot;00A01741&quot;/&gt;&lt;wsp:rsid wsp:val=&quot;00A01AA4&quot;/&gt;&lt;wsp:rsid wsp:val=&quot;00A01B73&quot;/&gt;&lt;wsp:rsid wsp:val=&quot;00A01C41&quot;/&gt;&lt;wsp:rsid wsp:val=&quot;00A01E6C&quot;/&gt;&lt;wsp:rsid wsp:val=&quot;00A01EAF&quot;/&gt;&lt;wsp:rsid wsp:val=&quot;00A01F4B&quot;/&gt;&lt;wsp:rsid wsp:val=&quot;00A021C9&quot;/&gt;&lt;wsp:rsid wsp:val=&quot;00A0223C&quot;/&gt;&lt;wsp:rsid wsp:val=&quot;00A02398&quot;/&gt;&lt;wsp:rsid wsp:val=&quot;00A02703&quot;/&gt;&lt;wsp:rsid wsp:val=&quot;00A02719&quot;/&gt;&lt;wsp:rsid wsp:val=&quot;00A0272B&quot;/&gt;&lt;wsp:rsid wsp:val=&quot;00A02783&quot;/&gt;&lt;wsp:rsid wsp:val=&quot;00A0290D&quot;/&gt;&lt;wsp:rsid wsp:val=&quot;00A03024&quot;/&gt;&lt;wsp:rsid wsp:val=&quot;00A03061&quot;/&gt;&lt;wsp:rsid wsp:val=&quot;00A0357C&quot;/&gt;&lt;wsp:rsid wsp:val=&quot;00A035A0&quot;/&gt;&lt;wsp:rsid wsp:val=&quot;00A0369F&quot;/&gt;&lt;wsp:rsid wsp:val=&quot;00A0375B&quot;/&gt;&lt;wsp:rsid wsp:val=&quot;00A037E7&quot;/&gt;&lt;wsp:rsid wsp:val=&quot;00A0381F&quot;/&gt;&lt;wsp:rsid wsp:val=&quot;00A03AA5&quot;/&gt;&lt;wsp:rsid wsp:val=&quot;00A03C22&quot;/&gt;&lt;wsp:rsid wsp:val=&quot;00A03CD1&quot;/&gt;&lt;wsp:rsid wsp:val=&quot;00A03EDE&quot;/&gt;&lt;wsp:rsid wsp:val=&quot;00A041DA&quot;/&gt;&lt;wsp:rsid wsp:val=&quot;00A0421F&quot;/&gt;&lt;wsp:rsid wsp:val=&quot;00A042AB&quot;/&gt;&lt;wsp:rsid wsp:val=&quot;00A043CD&quot;/&gt;&lt;wsp:rsid wsp:val=&quot;00A047A8&quot;/&gt;&lt;wsp:rsid wsp:val=&quot;00A049BB&quot;/&gt;&lt;wsp:rsid wsp:val=&quot;00A04BF3&quot;/&gt;&lt;wsp:rsid wsp:val=&quot;00A04C03&quot;/&gt;&lt;wsp:rsid wsp:val=&quot;00A04C15&quot;/&gt;&lt;wsp:rsid wsp:val=&quot;00A04F24&quot;/&gt;&lt;wsp:rsid wsp:val=&quot;00A0505A&quot;/&gt;&lt;wsp:rsid wsp:val=&quot;00A05282&quot;/&gt;&lt;wsp:rsid wsp:val=&quot;00A052E8&quot;/&gt;&lt;wsp:rsid wsp:val=&quot;00A053A3&quot;/&gt;&lt;wsp:rsid wsp:val=&quot;00A05529&quot;/&gt;&lt;wsp:rsid wsp:val=&quot;00A059A2&quot;/&gt;&lt;wsp:rsid wsp:val=&quot;00A05D49&quot;/&gt;&lt;wsp:rsid wsp:val=&quot;00A061BD&quot;/&gt;&lt;wsp:rsid wsp:val=&quot;00A06324&quot;/&gt;&lt;wsp:rsid wsp:val=&quot;00A063A0&quot;/&gt;&lt;wsp:rsid wsp:val=&quot;00A064F9&quot;/&gt;&lt;wsp:rsid wsp:val=&quot;00A065C7&quot;/&gt;&lt;wsp:rsid wsp:val=&quot;00A06890&quot;/&gt;&lt;wsp:rsid wsp:val=&quot;00A06938&quot;/&gt;&lt;wsp:rsid wsp:val=&quot;00A06A35&quot;/&gt;&lt;wsp:rsid wsp:val=&quot;00A06C7F&quot;/&gt;&lt;wsp:rsid wsp:val=&quot;00A06DCC&quot;/&gt;&lt;wsp:rsid wsp:val=&quot;00A07177&quot;/&gt;&lt;wsp:rsid wsp:val=&quot;00A07236&quot;/&gt;&lt;wsp:rsid wsp:val=&quot;00A07431&quot;/&gt;&lt;wsp:rsid wsp:val=&quot;00A075C1&quot;/&gt;&lt;wsp:rsid wsp:val=&quot;00A077D4&quot;/&gt;&lt;wsp:rsid wsp:val=&quot;00A07AEB&quot;/&gt;&lt;wsp:rsid wsp:val=&quot;00A07B14&quot;/&gt;&lt;wsp:rsid wsp:val=&quot;00A07DCD&quot;/&gt;&lt;wsp:rsid wsp:val=&quot;00A07F0D&quot;/&gt;&lt;wsp:rsid wsp:val=&quot;00A10216&quot;/&gt;&lt;wsp:rsid wsp:val=&quot;00A1022F&quot;/&gt;&lt;wsp:rsid wsp:val=&quot;00A102A7&quot;/&gt;&lt;wsp:rsid wsp:val=&quot;00A1038D&quot;/&gt;&lt;wsp:rsid wsp:val=&quot;00A1042E&quot;/&gt;&lt;wsp:rsid wsp:val=&quot;00A10487&quot;/&gt;&lt;wsp:rsid wsp:val=&quot;00A105E1&quot;/&gt;&lt;wsp:rsid wsp:val=&quot;00A10835&quot;/&gt;&lt;wsp:rsid wsp:val=&quot;00A10843&quot;/&gt;&lt;wsp:rsid wsp:val=&quot;00A10C40&quot;/&gt;&lt;wsp:rsid wsp:val=&quot;00A10CA6&quot;/&gt;&lt;wsp:rsid wsp:val=&quot;00A10E59&quot;/&gt;&lt;wsp:rsid wsp:val=&quot;00A11037&quot;/&gt;&lt;wsp:rsid wsp:val=&quot;00A11165&quot;/&gt;&lt;wsp:rsid wsp:val=&quot;00A111C5&quot;/&gt;&lt;wsp:rsid wsp:val=&quot;00A11253&quot;/&gt;&lt;wsp:rsid wsp:val=&quot;00A113A3&quot;/&gt;&lt;wsp:rsid wsp:val=&quot;00A1150D&quot;/&gt;&lt;wsp:rsid wsp:val=&quot;00A11705&quot;/&gt;&lt;wsp:rsid wsp:val=&quot;00A11734&quot;/&gt;&lt;wsp:rsid wsp:val=&quot;00A11BD7&quot;/&gt;&lt;wsp:rsid wsp:val=&quot;00A11C03&quot;/&gt;&lt;wsp:rsid wsp:val=&quot;00A11E3B&quot;/&gt;&lt;wsp:rsid wsp:val=&quot;00A11EDF&quot;/&gt;&lt;wsp:rsid wsp:val=&quot;00A1212C&quot;/&gt;&lt;wsp:rsid wsp:val=&quot;00A1218E&quot;/&gt;&lt;wsp:rsid wsp:val=&quot;00A122C2&quot;/&gt;&lt;wsp:rsid wsp:val=&quot;00A125F0&quot;/&gt;&lt;wsp:rsid wsp:val=&quot;00A126B4&quot;/&gt;&lt;wsp:rsid wsp:val=&quot;00A126F2&quot;/&gt;&lt;wsp:rsid wsp:val=&quot;00A1272C&quot;/&gt;&lt;wsp:rsid wsp:val=&quot;00A127AA&quot;/&gt;&lt;wsp:rsid wsp:val=&quot;00A12D22&quot;/&gt;&lt;wsp:rsid wsp:val=&quot;00A13235&quot;/&gt;&lt;wsp:rsid wsp:val=&quot;00A13274&quot;/&gt;&lt;wsp:rsid wsp:val=&quot;00A132F3&quot;/&gt;&lt;wsp:rsid wsp:val=&quot;00A13385&quot;/&gt;&lt;wsp:rsid wsp:val=&quot;00A13532&quot;/&gt;&lt;wsp:rsid wsp:val=&quot;00A13555&quot;/&gt;&lt;wsp:rsid wsp:val=&quot;00A13624&quot;/&gt;&lt;wsp:rsid wsp:val=&quot;00A1377F&quot;/&gt;&lt;wsp:rsid wsp:val=&quot;00A139EF&quot;/&gt;&lt;wsp:rsid wsp:val=&quot;00A13B12&quot;/&gt;&lt;wsp:rsid wsp:val=&quot;00A13C0A&quot;/&gt;&lt;wsp:rsid wsp:val=&quot;00A13DEA&quot;/&gt;&lt;wsp:rsid wsp:val=&quot;00A13F75&quot;/&gt;&lt;wsp:rsid wsp:val=&quot;00A13F7C&quot;/&gt;&lt;wsp:rsid wsp:val=&quot;00A14194&quot;/&gt;&lt;wsp:rsid wsp:val=&quot;00A141FF&quot;/&gt;&lt;wsp:rsid wsp:val=&quot;00A143BB&quot;/&gt;&lt;wsp:rsid wsp:val=&quot;00A144CE&quot;/&gt;&lt;wsp:rsid wsp:val=&quot;00A14777&quot;/&gt;&lt;wsp:rsid wsp:val=&quot;00A14A30&quot;/&gt;&lt;wsp:rsid wsp:val=&quot;00A14A3C&quot;/&gt;&lt;wsp:rsid wsp:val=&quot;00A14A9E&quot;/&gt;&lt;wsp:rsid wsp:val=&quot;00A14AA1&quot;/&gt;&lt;wsp:rsid wsp:val=&quot;00A14ACE&quot;/&gt;&lt;wsp:rsid wsp:val=&quot;00A14BA5&quot;/&gt;&lt;wsp:rsid wsp:val=&quot;00A14D04&quot;/&gt;&lt;wsp:rsid wsp:val=&quot;00A14DAD&quot;/&gt;&lt;wsp:rsid wsp:val=&quot;00A15010&quot;/&gt;&lt;wsp:rsid wsp:val=&quot;00A15042&quot;/&gt;&lt;wsp:rsid wsp:val=&quot;00A15124&quot;/&gt;&lt;wsp:rsid wsp:val=&quot;00A15531&quot;/&gt;&lt;wsp:rsid wsp:val=&quot;00A157EF&quot;/&gt;&lt;wsp:rsid wsp:val=&quot;00A15874&quot;/&gt;&lt;wsp:rsid wsp:val=&quot;00A158EE&quot;/&gt;&lt;wsp:rsid wsp:val=&quot;00A15962&quot;/&gt;&lt;wsp:rsid wsp:val=&quot;00A159D7&quot;/&gt;&lt;wsp:rsid wsp:val=&quot;00A15A13&quot;/&gt;&lt;wsp:rsid wsp:val=&quot;00A15CCB&quot;/&gt;&lt;wsp:rsid wsp:val=&quot;00A15E21&quot;/&gt;&lt;wsp:rsid wsp:val=&quot;00A15E3C&quot;/&gt;&lt;wsp:rsid wsp:val=&quot;00A15EFC&quot;/&gt;&lt;wsp:rsid wsp:val=&quot;00A15FF6&quot;/&gt;&lt;wsp:rsid wsp:val=&quot;00A16200&quot;/&gt;&lt;wsp:rsid wsp:val=&quot;00A162EC&quot;/&gt;&lt;wsp:rsid wsp:val=&quot;00A16371&quot;/&gt;&lt;wsp:rsid wsp:val=&quot;00A1638A&quot;/&gt;&lt;wsp:rsid wsp:val=&quot;00A1640D&quot;/&gt;&lt;wsp:rsid wsp:val=&quot;00A164D0&quot;/&gt;&lt;wsp:rsid wsp:val=&quot;00A16678&quot;/&gt;&lt;wsp:rsid wsp:val=&quot;00A168B0&quot;/&gt;&lt;wsp:rsid wsp:val=&quot;00A168E0&quot;/&gt;&lt;wsp:rsid wsp:val=&quot;00A16A40&quot;/&gt;&lt;wsp:rsid wsp:val=&quot;00A16A84&quot;/&gt;&lt;wsp:rsid wsp:val=&quot;00A16AAD&quot;/&gt;&lt;wsp:rsid wsp:val=&quot;00A16B2D&quot;/&gt;&lt;wsp:rsid wsp:val=&quot;00A16B65&quot;/&gt;&lt;wsp:rsid wsp:val=&quot;00A16E10&quot;/&gt;&lt;wsp:rsid wsp:val=&quot;00A17051&quot;/&gt;&lt;wsp:rsid wsp:val=&quot;00A1706C&quot;/&gt;&lt;wsp:rsid wsp:val=&quot;00A171E4&quot;/&gt;&lt;wsp:rsid wsp:val=&quot;00A172D4&quot;/&gt;&lt;wsp:rsid wsp:val=&quot;00A17357&quot;/&gt;&lt;wsp:rsid wsp:val=&quot;00A174D2&quot;/&gt;&lt;wsp:rsid wsp:val=&quot;00A177D5&quot;/&gt;&lt;wsp:rsid wsp:val=&quot;00A1789D&quot;/&gt;&lt;wsp:rsid wsp:val=&quot;00A178F9&quot;/&gt;&lt;wsp:rsid wsp:val=&quot;00A179A8&quot;/&gt;&lt;wsp:rsid wsp:val=&quot;00A17A8F&quot;/&gt;&lt;wsp:rsid wsp:val=&quot;00A17C09&quot;/&gt;&lt;wsp:rsid wsp:val=&quot;00A17CFC&quot;/&gt;&lt;wsp:rsid wsp:val=&quot;00A17E09&quot;/&gt;&lt;wsp:rsid wsp:val=&quot;00A17E79&quot;/&gt;&lt;wsp:rsid wsp:val=&quot;00A17EAA&quot;/&gt;&lt;wsp:rsid wsp:val=&quot;00A17FC2&quot;/&gt;&lt;wsp:rsid wsp:val=&quot;00A17FD3&quot;/&gt;&lt;wsp:rsid wsp:val=&quot;00A201A9&quot;/&gt;&lt;wsp:rsid wsp:val=&quot;00A201DB&quot;/&gt;&lt;wsp:rsid wsp:val=&quot;00A201E8&quot;/&gt;&lt;wsp:rsid wsp:val=&quot;00A20255&quot;/&gt;&lt;wsp:rsid wsp:val=&quot;00A203BB&quot;/&gt;&lt;wsp:rsid wsp:val=&quot;00A203E4&quot;/&gt;&lt;wsp:rsid wsp:val=&quot;00A205B9&quot;/&gt;&lt;wsp:rsid wsp:val=&quot;00A206D6&quot;/&gt;&lt;wsp:rsid wsp:val=&quot;00A2085D&quot;/&gt;&lt;wsp:rsid wsp:val=&quot;00A20887&quot;/&gt;&lt;wsp:rsid wsp:val=&quot;00A2099C&quot;/&gt;&lt;wsp:rsid wsp:val=&quot;00A20A85&quot;/&gt;&lt;wsp:rsid wsp:val=&quot;00A20D22&quot;/&gt;&lt;wsp:rsid wsp:val=&quot;00A20D50&quot;/&gt;&lt;wsp:rsid wsp:val=&quot;00A20EF2&quot;/&gt;&lt;wsp:rsid wsp:val=&quot;00A2118A&quot;/&gt;&lt;wsp:rsid wsp:val=&quot;00A2122A&quot;/&gt;&lt;wsp:rsid wsp:val=&quot;00A21375&quot;/&gt;&lt;wsp:rsid wsp:val=&quot;00A213D9&quot;/&gt;&lt;wsp:rsid wsp:val=&quot;00A2142C&quot;/&gt;&lt;wsp:rsid wsp:val=&quot;00A21533&quot;/&gt;&lt;wsp:rsid wsp:val=&quot;00A217F2&quot;/&gt;&lt;wsp:rsid wsp:val=&quot;00A21813&quot;/&gt;&lt;wsp:rsid wsp:val=&quot;00A21AB6&quot;/&gt;&lt;wsp:rsid wsp:val=&quot;00A21CC2&quot;/&gt;&lt;wsp:rsid wsp:val=&quot;00A21D25&quot;/&gt;&lt;wsp:rsid wsp:val=&quot;00A21D4B&quot;/&gt;&lt;wsp:rsid wsp:val=&quot;00A21E3C&quot;/&gt;&lt;wsp:rsid wsp:val=&quot;00A21FD8&quot;/&gt;&lt;wsp:rsid wsp:val=&quot;00A22174&quot;/&gt;&lt;wsp:rsid wsp:val=&quot;00A223FC&quot;/&gt;&lt;wsp:rsid wsp:val=&quot;00A224DC&quot;/&gt;&lt;wsp:rsid wsp:val=&quot;00A22906&quot;/&gt;&lt;wsp:rsid wsp:val=&quot;00A22BB4&quot;/&gt;&lt;wsp:rsid wsp:val=&quot;00A22CC6&quot;/&gt;&lt;wsp:rsid wsp:val=&quot;00A22CDA&quot;/&gt;&lt;wsp:rsid wsp:val=&quot;00A22E85&quot;/&gt;&lt;wsp:rsid wsp:val=&quot;00A231E0&quot;/&gt;&lt;wsp:rsid wsp:val=&quot;00A235FF&quot;/&gt;&lt;wsp:rsid wsp:val=&quot;00A23630&quot;/&gt;&lt;wsp:rsid wsp:val=&quot;00A23778&quot;/&gt;&lt;wsp:rsid wsp:val=&quot;00A238FA&quot;/&gt;&lt;wsp:rsid wsp:val=&quot;00A2394E&quot;/&gt;&lt;wsp:rsid wsp:val=&quot;00A23A5D&quot;/&gt;&lt;wsp:rsid wsp:val=&quot;00A23AB7&quot;/&gt;&lt;wsp:rsid wsp:val=&quot;00A23CAC&quot;/&gt;&lt;wsp:rsid wsp:val=&quot;00A23FBB&quot;/&gt;&lt;wsp:rsid wsp:val=&quot;00A23FD5&quot;/&gt;&lt;wsp:rsid wsp:val=&quot;00A240C1&quot;/&gt;&lt;wsp:rsid wsp:val=&quot;00A24162&quot;/&gt;&lt;wsp:rsid wsp:val=&quot;00A24177&quot;/&gt;&lt;wsp:rsid wsp:val=&quot;00A241CE&quot;/&gt;&lt;wsp:rsid wsp:val=&quot;00A24398&quot;/&gt;&lt;wsp:rsid wsp:val=&quot;00A243AB&quot;/&gt;&lt;wsp:rsid wsp:val=&quot;00A2442E&quot;/&gt;&lt;wsp:rsid wsp:val=&quot;00A24445&quot;/&gt;&lt;wsp:rsid wsp:val=&quot;00A24628&quot;/&gt;&lt;wsp:rsid wsp:val=&quot;00A24700&quot;/&gt;&lt;wsp:rsid wsp:val=&quot;00A247E5&quot;/&gt;&lt;wsp:rsid wsp:val=&quot;00A24838&quot;/&gt;&lt;wsp:rsid wsp:val=&quot;00A24AAE&quot;/&gt;&lt;wsp:rsid wsp:val=&quot;00A24CBD&quot;/&gt;&lt;wsp:rsid wsp:val=&quot;00A25078&quot;/&gt;&lt;wsp:rsid wsp:val=&quot;00A25204&quot;/&gt;&lt;wsp:rsid wsp:val=&quot;00A2535A&quot;/&gt;&lt;wsp:rsid wsp:val=&quot;00A2537D&quot;/&gt;&lt;wsp:rsid wsp:val=&quot;00A256E2&quot;/&gt;&lt;wsp:rsid wsp:val=&quot;00A258D8&quot;/&gt;&lt;wsp:rsid wsp:val=&quot;00A25942&quot;/&gt;&lt;wsp:rsid wsp:val=&quot;00A25A3A&quot;/&gt;&lt;wsp:rsid wsp:val=&quot;00A25DF3&quot;/&gt;&lt;wsp:rsid wsp:val=&quot;00A261F8&quot;/&gt;&lt;wsp:rsid wsp:val=&quot;00A26217&quot;/&gt;&lt;wsp:rsid wsp:val=&quot;00A262EA&quot;/&gt;&lt;wsp:rsid wsp:val=&quot;00A26324&quot;/&gt;&lt;wsp:rsid wsp:val=&quot;00A263C2&quot;/&gt;&lt;wsp:rsid wsp:val=&quot;00A266C2&quot;/&gt;&lt;wsp:rsid wsp:val=&quot;00A26768&quot;/&gt;&lt;wsp:rsid wsp:val=&quot;00A267D4&quot;/&gt;&lt;wsp:rsid wsp:val=&quot;00A2695E&quot;/&gt;&lt;wsp:rsid wsp:val=&quot;00A26C3E&quot;/&gt;&lt;wsp:rsid wsp:val=&quot;00A26C97&quot;/&gt;&lt;wsp:rsid wsp:val=&quot;00A26E6D&quot;/&gt;&lt;wsp:rsid wsp:val=&quot;00A273E4&quot;/&gt;&lt;wsp:rsid wsp:val=&quot;00A27426&quot;/&gt;&lt;wsp:rsid wsp:val=&quot;00A2742B&quot;/&gt;&lt;wsp:rsid wsp:val=&quot;00A27461&quot;/&gt;&lt;wsp:rsid wsp:val=&quot;00A2754E&quot;/&gt;&lt;wsp:rsid wsp:val=&quot;00A27798&quot;/&gt;&lt;wsp:rsid wsp:val=&quot;00A27819&quot;/&gt;&lt;wsp:rsid wsp:val=&quot;00A27821&quot;/&gt;&lt;wsp:rsid wsp:val=&quot;00A27996&quot;/&gt;&lt;wsp:rsid wsp:val=&quot;00A27D72&quot;/&gt;&lt;wsp:rsid wsp:val=&quot;00A27E2A&quot;/&gt;&lt;wsp:rsid wsp:val=&quot;00A27E36&quot;/&gt;&lt;wsp:rsid wsp:val=&quot;00A27F8A&quot;/&gt;&lt;wsp:rsid wsp:val=&quot;00A27FAF&quot;/&gt;&lt;wsp:rsid wsp:val=&quot;00A30126&quot;/&gt;&lt;wsp:rsid wsp:val=&quot;00A301AA&quot;/&gt;&lt;wsp:rsid wsp:val=&quot;00A301C9&quot;/&gt;&lt;wsp:rsid wsp:val=&quot;00A3020D&quot;/&gt;&lt;wsp:rsid wsp:val=&quot;00A302F1&quot;/&gt;&lt;wsp:rsid wsp:val=&quot;00A30511&quot;/&gt;&lt;wsp:rsid wsp:val=&quot;00A30532&quot;/&gt;&lt;wsp:rsid wsp:val=&quot;00A306DB&quot;/&gt;&lt;wsp:rsid wsp:val=&quot;00A307AF&quot;/&gt;&lt;wsp:rsid wsp:val=&quot;00A307D5&quot;/&gt;&lt;wsp:rsid wsp:val=&quot;00A30961&quot;/&gt;&lt;wsp:rsid wsp:val=&quot;00A30D46&quot;/&gt;&lt;wsp:rsid wsp:val=&quot;00A30E08&quot;/&gt;&lt;wsp:rsid wsp:val=&quot;00A311C4&quot;/&gt;&lt;wsp:rsid wsp:val=&quot;00A312DE&quot;/&gt;&lt;wsp:rsid wsp:val=&quot;00A31544&quot;/&gt;&lt;wsp:rsid wsp:val=&quot;00A31B31&quot;/&gt;&lt;wsp:rsid wsp:val=&quot;00A31D86&quot;/&gt;&lt;wsp:rsid wsp:val=&quot;00A31DD0&quot;/&gt;&lt;wsp:rsid wsp:val=&quot;00A31E44&quot;/&gt;&lt;wsp:rsid wsp:val=&quot;00A31EA1&quot;/&gt;&lt;wsp:rsid wsp:val=&quot;00A32197&quot;/&gt;&lt;wsp:rsid wsp:val=&quot;00A321BE&quot;/&gt;&lt;wsp:rsid wsp:val=&quot;00A3224E&quot;/&gt;&lt;wsp:rsid wsp:val=&quot;00A324B9&quot;/&gt;&lt;wsp:rsid wsp:val=&quot;00A32620&quot;/&gt;&lt;wsp:rsid wsp:val=&quot;00A327EE&quot;/&gt;&lt;wsp:rsid wsp:val=&quot;00A329A5&quot;/&gt;&lt;wsp:rsid wsp:val=&quot;00A32A80&quot;/&gt;&lt;wsp:rsid wsp:val=&quot;00A32A8B&quot;/&gt;&lt;wsp:rsid wsp:val=&quot;00A32AB3&quot;/&gt;&lt;wsp:rsid wsp:val=&quot;00A32D51&quot;/&gt;&lt;wsp:rsid wsp:val=&quot;00A33044&quot;/&gt;&lt;wsp:rsid wsp:val=&quot;00A33251&quot;/&gt;&lt;wsp:rsid wsp:val=&quot;00A3346F&quot;/&gt;&lt;wsp:rsid wsp:val=&quot;00A33593&quot;/&gt;&lt;wsp:rsid wsp:val=&quot;00A335C8&quot;/&gt;&lt;wsp:rsid wsp:val=&quot;00A336A3&quot;/&gt;&lt;wsp:rsid wsp:val=&quot;00A336FF&quot;/&gt;&lt;wsp:rsid wsp:val=&quot;00A33BEB&quot;/&gt;&lt;wsp:rsid wsp:val=&quot;00A34131&quot;/&gt;&lt;wsp:rsid wsp:val=&quot;00A34212&quot;/&gt;&lt;wsp:rsid wsp:val=&quot;00A3424F&quot;/&gt;&lt;wsp:rsid wsp:val=&quot;00A34288&quot;/&gt;&lt;wsp:rsid wsp:val=&quot;00A342AF&quot;/&gt;&lt;wsp:rsid wsp:val=&quot;00A342DE&quot;/&gt;&lt;wsp:rsid wsp:val=&quot;00A343BC&quot;/&gt;&lt;wsp:rsid wsp:val=&quot;00A344C0&quot;/&gt;&lt;wsp:rsid wsp:val=&quot;00A3485C&quot;/&gt;&lt;wsp:rsid wsp:val=&quot;00A34B45&quot;/&gt;&lt;wsp:rsid wsp:val=&quot;00A34C6D&quot;/&gt;&lt;wsp:rsid wsp:val=&quot;00A34E78&quot;/&gt;&lt;wsp:rsid wsp:val=&quot;00A34EC9&quot;/&gt;&lt;wsp:rsid wsp:val=&quot;00A350AC&quot;/&gt;&lt;wsp:rsid wsp:val=&quot;00A351BA&quot;/&gt;&lt;wsp:rsid wsp:val=&quot;00A35204&quot;/&gt;&lt;wsp:rsid wsp:val=&quot;00A35351&quot;/&gt;&lt;wsp:rsid wsp:val=&quot;00A353A9&quot;/&gt;&lt;wsp:rsid wsp:val=&quot;00A35822&quot;/&gt;&lt;wsp:rsid wsp:val=&quot;00A35881&quot;/&gt;&lt;wsp:rsid wsp:val=&quot;00A358B1&quot;/&gt;&lt;wsp:rsid wsp:val=&quot;00A358D1&quot;/&gt;&lt;wsp:rsid wsp:val=&quot;00A35928&quot;/&gt;&lt;wsp:rsid wsp:val=&quot;00A359F6&quot;/&gt;&lt;wsp:rsid wsp:val=&quot;00A35AB6&quot;/&gt;&lt;wsp:rsid wsp:val=&quot;00A35B21&quot;/&gt;&lt;wsp:rsid wsp:val=&quot;00A35B4C&quot;/&gt;&lt;wsp:rsid wsp:val=&quot;00A35C45&quot;/&gt;&lt;wsp:rsid wsp:val=&quot;00A35E8F&quot;/&gt;&lt;wsp:rsid wsp:val=&quot;00A36232&quot;/&gt;&lt;wsp:rsid wsp:val=&quot;00A363A7&quot;/&gt;&lt;wsp:rsid wsp:val=&quot;00A3681E&quot;/&gt;&lt;wsp:rsid wsp:val=&quot;00A36A52&quot;/&gt;&lt;wsp:rsid wsp:val=&quot;00A36D0B&quot;/&gt;&lt;wsp:rsid wsp:val=&quot;00A37028&quot;/&gt;&lt;wsp:rsid wsp:val=&quot;00A37217&quot;/&gt;&lt;wsp:rsid wsp:val=&quot;00A37269&quot;/&gt;&lt;wsp:rsid wsp:val=&quot;00A37428&quot;/&gt;&lt;wsp:rsid wsp:val=&quot;00A3760D&quot;/&gt;&lt;wsp:rsid wsp:val=&quot;00A37A16&quot;/&gt;&lt;wsp:rsid wsp:val=&quot;00A37BA0&quot;/&gt;&lt;wsp:rsid wsp:val=&quot;00A37D7D&quot;/&gt;&lt;wsp:rsid wsp:val=&quot;00A37DED&quot;/&gt;&lt;wsp:rsid wsp:val=&quot;00A37F27&quot;/&gt;&lt;wsp:rsid wsp:val=&quot;00A37F92&quot;/&gt;&lt;wsp:rsid wsp:val=&quot;00A37FB2&quot;/&gt;&lt;wsp:rsid wsp:val=&quot;00A40335&quot;/&gt;&lt;wsp:rsid wsp:val=&quot;00A403B0&quot;/&gt;&lt;wsp:rsid wsp:val=&quot;00A40454&quot;/&gt;&lt;wsp:rsid wsp:val=&quot;00A404BC&quot;/&gt;&lt;wsp:rsid wsp:val=&quot;00A40591&quot;/&gt;&lt;wsp:rsid wsp:val=&quot;00A406FD&quot;/&gt;&lt;wsp:rsid wsp:val=&quot;00A4095D&quot;/&gt;&lt;wsp:rsid wsp:val=&quot;00A40A15&quot;/&gt;&lt;wsp:rsid wsp:val=&quot;00A40AA7&quot;/&gt;&lt;wsp:rsid wsp:val=&quot;00A40E58&quot;/&gt;&lt;wsp:rsid wsp:val=&quot;00A4109E&quot;/&gt;&lt;wsp:rsid wsp:val=&quot;00A41130&quot;/&gt;&lt;wsp:rsid wsp:val=&quot;00A412DA&quot;/&gt;&lt;wsp:rsid wsp:val=&quot;00A41453&quot;/&gt;&lt;wsp:rsid wsp:val=&quot;00A416DE&quot;/&gt;&lt;wsp:rsid wsp:val=&quot;00A4193C&quot;/&gt;&lt;wsp:rsid wsp:val=&quot;00A4199D&quot;/&gt;&lt;wsp:rsid wsp:val=&quot;00A419CB&quot;/&gt;&lt;wsp:rsid wsp:val=&quot;00A41AAF&quot;/&gt;&lt;wsp:rsid wsp:val=&quot;00A41F90&quot;/&gt;&lt;wsp:rsid wsp:val=&quot;00A4249D&quot;/&gt;&lt;wsp:rsid wsp:val=&quot;00A424C6&quot;/&gt;&lt;wsp:rsid wsp:val=&quot;00A425BB&quot;/&gt;&lt;wsp:rsid wsp:val=&quot;00A425CF&quot;/&gt;&lt;wsp:rsid wsp:val=&quot;00A4268C&quot;/&gt;&lt;wsp:rsid wsp:val=&quot;00A42764&quot;/&gt;&lt;wsp:rsid wsp:val=&quot;00A4287F&quot;/&gt;&lt;wsp:rsid wsp:val=&quot;00A429BA&quot;/&gt;&lt;wsp:rsid wsp:val=&quot;00A42A9E&quot;/&gt;&lt;wsp:rsid wsp:val=&quot;00A42BA2&quot;/&gt;&lt;wsp:rsid wsp:val=&quot;00A42BBF&quot;/&gt;&lt;wsp:rsid wsp:val=&quot;00A42BEE&quot;/&gt;&lt;wsp:rsid wsp:val=&quot;00A42E68&quot;/&gt;&lt;wsp:rsid wsp:val=&quot;00A42EC8&quot;/&gt;&lt;wsp:rsid wsp:val=&quot;00A42F3F&quot;/&gt;&lt;wsp:rsid wsp:val=&quot;00A43190&quot;/&gt;&lt;wsp:rsid wsp:val=&quot;00A433E5&quot;/&gt;&lt;wsp:rsid wsp:val=&quot;00A435F8&quot;/&gt;&lt;wsp:rsid wsp:val=&quot;00A43724&quot;/&gt;&lt;wsp:rsid wsp:val=&quot;00A43A51&quot;/&gt;&lt;wsp:rsid wsp:val=&quot;00A43CB0&quot;/&gt;&lt;wsp:rsid wsp:val=&quot;00A43CB6&quot;/&gt;&lt;wsp:rsid wsp:val=&quot;00A43E5F&quot;/&gt;&lt;wsp:rsid wsp:val=&quot;00A43EF7&quot;/&gt;&lt;wsp:rsid wsp:val=&quot;00A43F21&quot;/&gt;&lt;wsp:rsid wsp:val=&quot;00A443C2&quot;/&gt;&lt;wsp:rsid wsp:val=&quot;00A4457D&quot;/&gt;&lt;wsp:rsid wsp:val=&quot;00A445B8&quot;/&gt;&lt;wsp:rsid wsp:val=&quot;00A44623&quot;/&gt;&lt;wsp:rsid wsp:val=&quot;00A44727&quot;/&gt;&lt;wsp:rsid wsp:val=&quot;00A447FE&quot;/&gt;&lt;wsp:rsid wsp:val=&quot;00A44804&quot;/&gt;&lt;wsp:rsid wsp:val=&quot;00A449D1&quot;/&gt;&lt;wsp:rsid wsp:val=&quot;00A44D06&quot;/&gt;&lt;wsp:rsid wsp:val=&quot;00A44E28&quot;/&gt;&lt;wsp:rsid wsp:val=&quot;00A45135&quot;/&gt;&lt;wsp:rsid wsp:val=&quot;00A45437&quot;/&gt;&lt;wsp:rsid wsp:val=&quot;00A45773&quot;/&gt;&lt;wsp:rsid wsp:val=&quot;00A4579C&quot;/&gt;&lt;wsp:rsid wsp:val=&quot;00A45A92&quot;/&gt;&lt;wsp:rsid wsp:val=&quot;00A45D56&quot;/&gt;&lt;wsp:rsid wsp:val=&quot;00A45F24&quot;/&gt;&lt;wsp:rsid wsp:val=&quot;00A4607C&quot;/&gt;&lt;wsp:rsid wsp:val=&quot;00A463DB&quot;/&gt;&lt;wsp:rsid wsp:val=&quot;00A4660F&quot;/&gt;&lt;wsp:rsid wsp:val=&quot;00A46838&quot;/&gt;&lt;wsp:rsid wsp:val=&quot;00A46B9E&quot;/&gt;&lt;wsp:rsid wsp:val=&quot;00A46C7B&quot;/&gt;&lt;wsp:rsid wsp:val=&quot;00A46E31&quot;/&gt;&lt;wsp:rsid wsp:val=&quot;00A46E5A&quot;/&gt;&lt;wsp:rsid wsp:val=&quot;00A46E81&quot;/&gt;&lt;wsp:rsid wsp:val=&quot;00A46ED6&quot;/&gt;&lt;wsp:rsid wsp:val=&quot;00A47011&quot;/&gt;&lt;wsp:rsid wsp:val=&quot;00A4720A&quot;/&gt;&lt;wsp:rsid wsp:val=&quot;00A47391&quot;/&gt;&lt;wsp:rsid wsp:val=&quot;00A473B1&quot;/&gt;&lt;wsp:rsid wsp:val=&quot;00A4748D&quot;/&gt;&lt;wsp:rsid wsp:val=&quot;00A4753B&quot;/&gt;&lt;wsp:rsid wsp:val=&quot;00A4756B&quot;/&gt;&lt;wsp:rsid wsp:val=&quot;00A47714&quot;/&gt;&lt;wsp:rsid wsp:val=&quot;00A477F1&quot;/&gt;&lt;wsp:rsid wsp:val=&quot;00A478AC&quot;/&gt;&lt;wsp:rsid wsp:val=&quot;00A47996&quot;/&gt;&lt;wsp:rsid wsp:val=&quot;00A47ADD&quot;/&gt;&lt;wsp:rsid wsp:val=&quot;00A47C27&quot;/&gt;&lt;wsp:rsid wsp:val=&quot;00A47F89&quot;/&gt;&lt;wsp:rsid wsp:val=&quot;00A50033&quot;/&gt;&lt;wsp:rsid wsp:val=&quot;00A50175&quot;/&gt;&lt;wsp:rsid wsp:val=&quot;00A504D3&quot;/&gt;&lt;wsp:rsid wsp:val=&quot;00A505B0&quot;/&gt;&lt;wsp:rsid wsp:val=&quot;00A5073C&quot;/&gt;&lt;wsp:rsid wsp:val=&quot;00A50818&quot;/&gt;&lt;wsp:rsid wsp:val=&quot;00A508FB&quot;/&gt;&lt;wsp:rsid wsp:val=&quot;00A50C5A&quot;/&gt;&lt;wsp:rsid wsp:val=&quot;00A50D63&quot;/&gt;&lt;wsp:rsid wsp:val=&quot;00A511C5&quot;/&gt;&lt;wsp:rsid wsp:val=&quot;00A511FD&quot;/&gt;&lt;wsp:rsid wsp:val=&quot;00A512B4&quot;/&gt;&lt;wsp:rsid wsp:val=&quot;00A5144B&quot;/&gt;&lt;wsp:rsid wsp:val=&quot;00A514D7&quot;/&gt;&lt;wsp:rsid wsp:val=&quot;00A51510&quot;/&gt;&lt;wsp:rsid wsp:val=&quot;00A51592&quot;/&gt;&lt;wsp:rsid wsp:val=&quot;00A515AE&quot;/&gt;&lt;wsp:rsid wsp:val=&quot;00A517E8&quot;/&gt;&lt;wsp:rsid wsp:val=&quot;00A5196B&quot;/&gt;&lt;wsp:rsid wsp:val=&quot;00A519CA&quot;/&gt;&lt;wsp:rsid wsp:val=&quot;00A51E2D&quot;/&gt;&lt;wsp:rsid wsp:val=&quot;00A52142&quot;/&gt;&lt;wsp:rsid wsp:val=&quot;00A521A4&quot;/&gt;&lt;wsp:rsid wsp:val=&quot;00A521E2&quot;/&gt;&lt;wsp:rsid wsp:val=&quot;00A5224A&quot;/&gt;&lt;wsp:rsid wsp:val=&quot;00A5229D&quot;/&gt;&lt;wsp:rsid wsp:val=&quot;00A522F3&quot;/&gt;&lt;wsp:rsid wsp:val=&quot;00A524B2&quot;/&gt;&lt;wsp:rsid wsp:val=&quot;00A5259C&quot;/&gt;&lt;wsp:rsid wsp:val=&quot;00A526D9&quot;/&gt;&lt;wsp:rsid wsp:val=&quot;00A528CA&quot;/&gt;&lt;wsp:rsid wsp:val=&quot;00A52929&quot;/&gt;&lt;wsp:rsid wsp:val=&quot;00A52CE2&quot;/&gt;&lt;wsp:rsid wsp:val=&quot;00A52D5F&quot;/&gt;&lt;wsp:rsid wsp:val=&quot;00A52E03&quot;/&gt;&lt;wsp:rsid wsp:val=&quot;00A52FDC&quot;/&gt;&lt;wsp:rsid wsp:val=&quot;00A53303&quot;/&gt;&lt;wsp:rsid wsp:val=&quot;00A536E3&quot;/&gt;&lt;wsp:rsid wsp:val=&quot;00A5373C&quot;/&gt;&lt;wsp:rsid wsp:val=&quot;00A53797&quot;/&gt;&lt;wsp:rsid wsp:val=&quot;00A5385F&quot;/&gt;&lt;wsp:rsid wsp:val=&quot;00A5388E&quot;/&gt;&lt;wsp:rsid wsp:val=&quot;00A538D4&quot;/&gt;&lt;wsp:rsid wsp:val=&quot;00A53AAD&quot;/&gt;&lt;wsp:rsid wsp:val=&quot;00A53BC6&quot;/&gt;&lt;wsp:rsid wsp:val=&quot;00A53F79&quot;/&gt;&lt;wsp:rsid wsp:val=&quot;00A542F3&quot;/&gt;&lt;wsp:rsid wsp:val=&quot;00A5446C&quot;/&gt;&lt;wsp:rsid wsp:val=&quot;00A54717&quot;/&gt;&lt;wsp:rsid wsp:val=&quot;00A5471F&quot;/&gt;&lt;wsp:rsid wsp:val=&quot;00A54AC2&quot;/&gt;&lt;wsp:rsid wsp:val=&quot;00A54C5E&quot;/&gt;&lt;wsp:rsid wsp:val=&quot;00A54FC1&quot;/&gt;&lt;wsp:rsid wsp:val=&quot;00A55163&quot;/&gt;&lt;wsp:rsid wsp:val=&quot;00A55169&quot;/&gt;&lt;wsp:rsid wsp:val=&quot;00A55213&quot;/&gt;&lt;wsp:rsid wsp:val=&quot;00A553DB&quot;/&gt;&lt;wsp:rsid wsp:val=&quot;00A554B7&quot;/&gt;&lt;wsp:rsid wsp:val=&quot;00A5551E&quot;/&gt;&lt;wsp:rsid wsp:val=&quot;00A5553A&quot;/&gt;&lt;wsp:rsid wsp:val=&quot;00A5559C&quot;/&gt;&lt;wsp:rsid wsp:val=&quot;00A555F6&quot;/&gt;&lt;wsp:rsid wsp:val=&quot;00A558CE&quot;/&gt;&lt;wsp:rsid wsp:val=&quot;00A55926&quot;/&gt;&lt;wsp:rsid wsp:val=&quot;00A559C9&quot;/&gt;&lt;wsp:rsid wsp:val=&quot;00A55A12&quot;/&gt;&lt;wsp:rsid wsp:val=&quot;00A55A4D&quot;/&gt;&lt;wsp:rsid wsp:val=&quot;00A55B6D&quot;/&gt;&lt;wsp:rsid wsp:val=&quot;00A55DFF&quot;/&gt;&lt;wsp:rsid wsp:val=&quot;00A56097&quot;/&gt;&lt;wsp:rsid wsp:val=&quot;00A564E0&quot;/&gt;&lt;wsp:rsid wsp:val=&quot;00A5650D&quot;/&gt;&lt;wsp:rsid wsp:val=&quot;00A5652E&quot;/&gt;&lt;wsp:rsid wsp:val=&quot;00A56939&quot;/&gt;&lt;wsp:rsid wsp:val=&quot;00A569DF&quot;/&gt;&lt;wsp:rsid wsp:val=&quot;00A56B2B&quot;/&gt;&lt;wsp:rsid wsp:val=&quot;00A5705A&quot;/&gt;&lt;wsp:rsid wsp:val=&quot;00A57252&quot;/&gt;&lt;wsp:rsid wsp:val=&quot;00A572E7&quot;/&gt;&lt;wsp:rsid wsp:val=&quot;00A573C3&quot;/&gt;&lt;wsp:rsid wsp:val=&quot;00A5748A&quot;/&gt;&lt;wsp:rsid wsp:val=&quot;00A57672&quot;/&gt;&lt;wsp:rsid wsp:val=&quot;00A579F2&quot;/&gt;&lt;wsp:rsid wsp:val=&quot;00A57AD2&quot;/&gt;&lt;wsp:rsid wsp:val=&quot;00A57AF1&quot;/&gt;&lt;wsp:rsid wsp:val=&quot;00A57C03&quot;/&gt;&lt;wsp:rsid wsp:val=&quot;00A57C6D&quot;/&gt;&lt;wsp:rsid wsp:val=&quot;00A57DB3&quot;/&gt;&lt;wsp:rsid wsp:val=&quot;00A57DD2&quot;/&gt;&lt;wsp:rsid wsp:val=&quot;00A57F81&quot;/&gt;&lt;wsp:rsid wsp:val=&quot;00A600CF&quot;/&gt;&lt;wsp:rsid wsp:val=&quot;00A600EA&quot;/&gt;&lt;wsp:rsid wsp:val=&quot;00A600F8&quot;/&gt;&lt;wsp:rsid wsp:val=&quot;00A60692&quot;/&gt;&lt;wsp:rsid wsp:val=&quot;00A6071A&quot;/&gt;&lt;wsp:rsid wsp:val=&quot;00A60749&quot;/&gt;&lt;wsp:rsid wsp:val=&quot;00A60C30&quot;/&gt;&lt;wsp:rsid wsp:val=&quot;00A60E02&quot;/&gt;&lt;wsp:rsid wsp:val=&quot;00A60E67&quot;/&gt;&lt;wsp:rsid wsp:val=&quot;00A61246&quot;/&gt;&lt;wsp:rsid wsp:val=&quot;00A612B6&quot;/&gt;&lt;wsp:rsid wsp:val=&quot;00A61622&quot;/&gt;&lt;wsp:rsid wsp:val=&quot;00A617C8&quot;/&gt;&lt;wsp:rsid wsp:val=&quot;00A617D3&quot;/&gt;&lt;wsp:rsid wsp:val=&quot;00A61900&quot;/&gt;&lt;wsp:rsid wsp:val=&quot;00A61A95&quot;/&gt;&lt;wsp:rsid wsp:val=&quot;00A61B0D&quot;/&gt;&lt;wsp:rsid wsp:val=&quot;00A61B7A&quot;/&gt;&lt;wsp:rsid wsp:val=&quot;00A61D50&quot;/&gt;&lt;wsp:rsid wsp:val=&quot;00A61DC2&quot;/&gt;&lt;wsp:rsid wsp:val=&quot;00A62261&quot;/&gt;&lt;wsp:rsid wsp:val=&quot;00A62466&quot;/&gt;&lt;wsp:rsid wsp:val=&quot;00A6247D&quot;/&gt;&lt;wsp:rsid wsp:val=&quot;00A62703&quot;/&gt;&lt;wsp:rsid wsp:val=&quot;00A627C6&quot;/&gt;&lt;wsp:rsid wsp:val=&quot;00A629AA&quot;/&gt;&lt;wsp:rsid wsp:val=&quot;00A62A13&quot;/&gt;&lt;wsp:rsid wsp:val=&quot;00A62C61&quot;/&gt;&lt;wsp:rsid wsp:val=&quot;00A6308C&quot;/&gt;&lt;wsp:rsid wsp:val=&quot;00A63163&quot;/&gt;&lt;wsp:rsid wsp:val=&quot;00A633F5&quot;/&gt;&lt;wsp:rsid wsp:val=&quot;00A634A0&quot;/&gt;&lt;wsp:rsid wsp:val=&quot;00A63502&quot;/&gt;&lt;wsp:rsid wsp:val=&quot;00A6358A&quot;/&gt;&lt;wsp:rsid wsp:val=&quot;00A63AB8&quot;/&gt;&lt;wsp:rsid wsp:val=&quot;00A63AFC&quot;/&gt;&lt;wsp:rsid wsp:val=&quot;00A63C76&quot;/&gt;&lt;wsp:rsid wsp:val=&quot;00A63CC4&quot;/&gt;&lt;wsp:rsid wsp:val=&quot;00A63D54&quot;/&gt;&lt;wsp:rsid wsp:val=&quot;00A63E44&quot;/&gt;&lt;wsp:rsid wsp:val=&quot;00A643F6&quot;/&gt;&lt;wsp:rsid wsp:val=&quot;00A64540&quot;/&gt;&lt;wsp:rsid wsp:val=&quot;00A6455A&quot;/&gt;&lt;wsp:rsid wsp:val=&quot;00A64615&quot;/&gt;&lt;wsp:rsid wsp:val=&quot;00A6482B&quot;/&gt;&lt;wsp:rsid wsp:val=&quot;00A648C7&quot;/&gt;&lt;wsp:rsid wsp:val=&quot;00A64A9E&quot;/&gt;&lt;wsp:rsid wsp:val=&quot;00A64B3D&quot;/&gt;&lt;wsp:rsid wsp:val=&quot;00A64BB7&quot;/&gt;&lt;wsp:rsid wsp:val=&quot;00A64D08&quot;/&gt;&lt;wsp:rsid wsp:val=&quot;00A64DE5&quot;/&gt;&lt;wsp:rsid wsp:val=&quot;00A64E05&quot;/&gt;&lt;wsp:rsid wsp:val=&quot;00A64FA1&quot;/&gt;&lt;wsp:rsid wsp:val=&quot;00A6506B&quot;/&gt;&lt;wsp:rsid wsp:val=&quot;00A65145&quot;/&gt;&lt;wsp:rsid wsp:val=&quot;00A6519E&quot;/&gt;&lt;wsp:rsid wsp:val=&quot;00A65347&quot;/&gt;&lt;wsp:rsid wsp:val=&quot;00A6536E&quot;/&gt;&lt;wsp:rsid wsp:val=&quot;00A655C6&quot;/&gt;&lt;wsp:rsid wsp:val=&quot;00A6574C&quot;/&gt;&lt;wsp:rsid wsp:val=&quot;00A658F1&quot;/&gt;&lt;wsp:rsid wsp:val=&quot;00A65A14&quot;/&gt;&lt;wsp:rsid wsp:val=&quot;00A65BEB&quot;/&gt;&lt;wsp:rsid wsp:val=&quot;00A65D2A&quot;/&gt;&lt;wsp:rsid wsp:val=&quot;00A663F6&quot;/&gt;&lt;wsp:rsid wsp:val=&quot;00A664B4&quot;/&gt;&lt;wsp:rsid wsp:val=&quot;00A666B6&quot;/&gt;&lt;wsp:rsid wsp:val=&quot;00A667FD&quot;/&gt;&lt;wsp:rsid wsp:val=&quot;00A66906&quot;/&gt;&lt;wsp:rsid wsp:val=&quot;00A66D3B&quot;/&gt;&lt;wsp:rsid wsp:val=&quot;00A66D70&quot;/&gt;&lt;wsp:rsid wsp:val=&quot;00A66D71&quot;/&gt;&lt;wsp:rsid wsp:val=&quot;00A67077&quot;/&gt;&lt;wsp:rsid wsp:val=&quot;00A67112&quot;/&gt;&lt;wsp:rsid wsp:val=&quot;00A671DA&quot;/&gt;&lt;wsp:rsid wsp:val=&quot;00A67326&quot;/&gt;&lt;wsp:rsid wsp:val=&quot;00A6752C&quot;/&gt;&lt;wsp:rsid wsp:val=&quot;00A678E7&quot;/&gt;&lt;wsp:rsid wsp:val=&quot;00A678EC&quot;/&gt;&lt;wsp:rsid wsp:val=&quot;00A679FF&quot;/&gt;&lt;wsp:rsid wsp:val=&quot;00A67A63&quot;/&gt;&lt;wsp:rsid wsp:val=&quot;00A67D8D&quot;/&gt;&lt;wsp:rsid wsp:val=&quot;00A70248&quot;/&gt;&lt;wsp:rsid wsp:val=&quot;00A7039A&quot;/&gt;&lt;wsp:rsid wsp:val=&quot;00A7048A&quot;/&gt;&lt;wsp:rsid wsp:val=&quot;00A705C2&quot;/&gt;&lt;wsp:rsid wsp:val=&quot;00A7083B&quot;/&gt;&lt;wsp:rsid wsp:val=&quot;00A70879&quot;/&gt;&lt;wsp:rsid wsp:val=&quot;00A70BE1&quot;/&gt;&lt;wsp:rsid wsp:val=&quot;00A70E9F&quot;/&gt;&lt;wsp:rsid wsp:val=&quot;00A71058&quot;/&gt;&lt;wsp:rsid wsp:val=&quot;00A7107C&quot;/&gt;&lt;wsp:rsid wsp:val=&quot;00A715C1&quot;/&gt;&lt;wsp:rsid wsp:val=&quot;00A7160B&quot;/&gt;&lt;wsp:rsid wsp:val=&quot;00A71960&quot;/&gt;&lt;wsp:rsid wsp:val=&quot;00A71BE1&quot;/&gt;&lt;wsp:rsid wsp:val=&quot;00A71C8E&quot;/&gt;&lt;wsp:rsid wsp:val=&quot;00A71FCA&quot;/&gt;&lt;wsp:rsid wsp:val=&quot;00A721AE&quot;/&gt;&lt;wsp:rsid wsp:val=&quot;00A721C3&quot;/&gt;&lt;wsp:rsid wsp:val=&quot;00A72363&quot;/&gt;&lt;wsp:rsid wsp:val=&quot;00A72566&quot;/&gt;&lt;wsp:rsid wsp:val=&quot;00A72784&quot;/&gt;&lt;wsp:rsid wsp:val=&quot;00A72A3C&quot;/&gt;&lt;wsp:rsid wsp:val=&quot;00A72FB2&quot;/&gt;&lt;wsp:rsid wsp:val=&quot;00A7305B&quot;/&gt;&lt;wsp:rsid wsp:val=&quot;00A7319D&quot;/&gt;&lt;wsp:rsid wsp:val=&quot;00A73514&quot;/&gt;&lt;wsp:rsid wsp:val=&quot;00A7354D&quot;/&gt;&lt;wsp:rsid wsp:val=&quot;00A7355F&quot;/&gt;&lt;wsp:rsid wsp:val=&quot;00A7364D&quot;/&gt;&lt;wsp:rsid wsp:val=&quot;00A7385C&quot;/&gt;&lt;wsp:rsid wsp:val=&quot;00A73974&quot;/&gt;&lt;wsp:rsid wsp:val=&quot;00A739A3&quot;/&gt;&lt;wsp:rsid wsp:val=&quot;00A73A69&quot;/&gt;&lt;wsp:rsid wsp:val=&quot;00A73BF9&quot;/&gt;&lt;wsp:rsid wsp:val=&quot;00A73DA2&quot;/&gt;&lt;wsp:rsid wsp:val=&quot;00A73ED6&quot;/&gt;&lt;wsp:rsid wsp:val=&quot;00A73FFD&quot;/&gt;&lt;wsp:rsid wsp:val=&quot;00A7409F&quot;/&gt;&lt;wsp:rsid wsp:val=&quot;00A74160&quot;/&gt;&lt;wsp:rsid wsp:val=&quot;00A741A8&quot;/&gt;&lt;wsp:rsid wsp:val=&quot;00A741D1&quot;/&gt;&lt;wsp:rsid wsp:val=&quot;00A7425A&quot;/&gt;&lt;wsp:rsid wsp:val=&quot;00A742AE&quot;/&gt;&lt;wsp:rsid wsp:val=&quot;00A7445B&quot;/&gt;&lt;wsp:rsid wsp:val=&quot;00A744B9&quot;/&gt;&lt;wsp:rsid wsp:val=&quot;00A745D5&quot;/&gt;&lt;wsp:rsid wsp:val=&quot;00A745EB&quot;/&gt;&lt;wsp:rsid wsp:val=&quot;00A747BE&quot;/&gt;&lt;wsp:rsid wsp:val=&quot;00A747C3&quot;/&gt;&lt;wsp:rsid wsp:val=&quot;00A749A0&quot;/&gt;&lt;wsp:rsid wsp:val=&quot;00A749B0&quot;/&gt;&lt;wsp:rsid wsp:val=&quot;00A74A01&quot;/&gt;&lt;wsp:rsid wsp:val=&quot;00A74A04&quot;/&gt;&lt;wsp:rsid wsp:val=&quot;00A74B96&quot;/&gt;&lt;wsp:rsid wsp:val=&quot;00A74CA1&quot;/&gt;&lt;wsp:rsid wsp:val=&quot;00A74CD5&quot;/&gt;&lt;wsp:rsid wsp:val=&quot;00A74E78&quot;/&gt;&lt;wsp:rsid wsp:val=&quot;00A74FC3&quot;/&gt;&lt;wsp:rsid wsp:val=&quot;00A7509B&quot;/&gt;&lt;wsp:rsid wsp:val=&quot;00A75259&quot;/&gt;&lt;wsp:rsid wsp:val=&quot;00A7531D&quot;/&gt;&lt;wsp:rsid wsp:val=&quot;00A75349&quot;/&gt;&lt;wsp:rsid wsp:val=&quot;00A75492&quot;/&gt;&lt;wsp:rsid wsp:val=&quot;00A75725&quot;/&gt;&lt;wsp:rsid wsp:val=&quot;00A75903&quot;/&gt;&lt;wsp:rsid wsp:val=&quot;00A75AA0&quot;/&gt;&lt;wsp:rsid wsp:val=&quot;00A75B87&quot;/&gt;&lt;wsp:rsid wsp:val=&quot;00A76269&quot;/&gt;&lt;wsp:rsid wsp:val=&quot;00A7626C&quot;/&gt;&lt;wsp:rsid wsp:val=&quot;00A76773&quot;/&gt;&lt;wsp:rsid wsp:val=&quot;00A769F6&quot;/&gt;&lt;wsp:rsid wsp:val=&quot;00A76AF8&quot;/&gt;&lt;wsp:rsid wsp:val=&quot;00A76EF7&quot;/&gt;&lt;wsp:rsid wsp:val=&quot;00A76F87&quot;/&gt;&lt;wsp:rsid wsp:val=&quot;00A77020&quot;/&gt;&lt;wsp:rsid wsp:val=&quot;00A77098&quot;/&gt;&lt;wsp:rsid wsp:val=&quot;00A77402&quot;/&gt;&lt;wsp:rsid wsp:val=&quot;00A77752&quot;/&gt;&lt;wsp:rsid wsp:val=&quot;00A779E0&quot;/&gt;&lt;wsp:rsid wsp:val=&quot;00A77BAB&quot;/&gt;&lt;wsp:rsid wsp:val=&quot;00A8001E&quot;/&gt;&lt;wsp:rsid wsp:val=&quot;00A801C3&quot;/&gt;&lt;wsp:rsid wsp:val=&quot;00A8022B&quot;/&gt;&lt;wsp:rsid wsp:val=&quot;00A80334&quot;/&gt;&lt;wsp:rsid wsp:val=&quot;00A8065C&quot;/&gt;&lt;wsp:rsid wsp:val=&quot;00A808EF&quot;/&gt;&lt;wsp:rsid wsp:val=&quot;00A80928&quot;/&gt;&lt;wsp:rsid wsp:val=&quot;00A80A23&quot;/&gt;&lt;wsp:rsid wsp:val=&quot;00A80C18&quot;/&gt;&lt;wsp:rsid wsp:val=&quot;00A80CF0&quot;/&gt;&lt;wsp:rsid wsp:val=&quot;00A80E68&quot;/&gt;&lt;wsp:rsid wsp:val=&quot;00A80EEC&quot;/&gt;&lt;wsp:rsid wsp:val=&quot;00A80F9C&quot;/&gt;&lt;wsp:rsid wsp:val=&quot;00A8109E&quot;/&gt;&lt;wsp:rsid wsp:val=&quot;00A81205&quot;/&gt;&lt;wsp:rsid wsp:val=&quot;00A81285&quot;/&gt;&lt;wsp:rsid wsp:val=&quot;00A81AC4&quot;/&gt;&lt;wsp:rsid wsp:val=&quot;00A81B83&quot;/&gt;&lt;wsp:rsid wsp:val=&quot;00A81CB9&quot;/&gt;&lt;wsp:rsid wsp:val=&quot;00A81D59&quot;/&gt;&lt;wsp:rsid wsp:val=&quot;00A81E3F&quot;/&gt;&lt;wsp:rsid wsp:val=&quot;00A820F9&quot;/&gt;&lt;wsp:rsid wsp:val=&quot;00A823B9&quot;/&gt;&lt;wsp:rsid wsp:val=&quot;00A82446&quot;/&gt;&lt;wsp:rsid wsp:val=&quot;00A825E4&quot;/&gt;&lt;wsp:rsid wsp:val=&quot;00A82697&quot;/&gt;&lt;wsp:rsid wsp:val=&quot;00A826BA&quot;/&gt;&lt;wsp:rsid wsp:val=&quot;00A826BE&quot;/&gt;&lt;wsp:rsid wsp:val=&quot;00A8274E&quot;/&gt;&lt;wsp:rsid wsp:val=&quot;00A82979&quot;/&gt;&lt;wsp:rsid wsp:val=&quot;00A82A26&quot;/&gt;&lt;wsp:rsid wsp:val=&quot;00A82A4F&quot;/&gt;&lt;wsp:rsid wsp:val=&quot;00A82AAB&quot;/&gt;&lt;wsp:rsid wsp:val=&quot;00A82B68&quot;/&gt;&lt;wsp:rsid wsp:val=&quot;00A82D7B&quot;/&gt;&lt;wsp:rsid wsp:val=&quot;00A82D83&quot;/&gt;&lt;wsp:rsid wsp:val=&quot;00A82E6F&quot;/&gt;&lt;wsp:rsid wsp:val=&quot;00A82E73&quot;/&gt;&lt;wsp:rsid wsp:val=&quot;00A82E83&quot;/&gt;&lt;wsp:rsid wsp:val=&quot;00A82F46&quot;/&gt;&lt;wsp:rsid wsp:val=&quot;00A83107&quot;/&gt;&lt;wsp:rsid wsp:val=&quot;00A831FF&quot;/&gt;&lt;wsp:rsid wsp:val=&quot;00A83213&quot;/&gt;&lt;wsp:rsid wsp:val=&quot;00A832EA&quot;/&gt;&lt;wsp:rsid wsp:val=&quot;00A8378A&quot;/&gt;&lt;wsp:rsid wsp:val=&quot;00A8386B&quot;/&gt;&lt;wsp:rsid wsp:val=&quot;00A83AA9&quot;/&gt;&lt;wsp:rsid wsp:val=&quot;00A83B3A&quot;/&gt;&lt;wsp:rsid wsp:val=&quot;00A83E09&quot;/&gt;&lt;wsp:rsid wsp:val=&quot;00A84252&quot;/&gt;&lt;wsp:rsid wsp:val=&quot;00A842BE&quot;/&gt;&lt;wsp:rsid wsp:val=&quot;00A84512&quot;/&gt;&lt;wsp:rsid wsp:val=&quot;00A84530&quot;/&gt;&lt;wsp:rsid wsp:val=&quot;00A84668&quot;/&gt;&lt;wsp:rsid wsp:val=&quot;00A846FA&quot;/&gt;&lt;wsp:rsid wsp:val=&quot;00A84708&quot;/&gt;&lt;wsp:rsid wsp:val=&quot;00A84947&quot;/&gt;&lt;wsp:rsid wsp:val=&quot;00A84978&quot;/&gt;&lt;wsp:rsid wsp:val=&quot;00A84C4C&quot;/&gt;&lt;wsp:rsid wsp:val=&quot;00A84E0B&quot;/&gt;&lt;wsp:rsid wsp:val=&quot;00A85108&quot;/&gt;&lt;wsp:rsid wsp:val=&quot;00A851B9&quot;/&gt;&lt;wsp:rsid wsp:val=&quot;00A851D2&quot;/&gt;&lt;wsp:rsid wsp:val=&quot;00A854EB&quot;/&gt;&lt;wsp:rsid wsp:val=&quot;00A855E5&quot;/&gt;&lt;wsp:rsid wsp:val=&quot;00A8567A&quot;/&gt;&lt;wsp:rsid wsp:val=&quot;00A8588C&quot;/&gt;&lt;wsp:rsid wsp:val=&quot;00A85AD2&quot;/&gt;&lt;wsp:rsid wsp:val=&quot;00A85AE3&quot;/&gt;&lt;wsp:rsid wsp:val=&quot;00A85CF7&quot;/&gt;&lt;wsp:rsid wsp:val=&quot;00A85E12&quot;/&gt;&lt;wsp:rsid wsp:val=&quot;00A85E1B&quot;/&gt;&lt;wsp:rsid wsp:val=&quot;00A85EB2&quot;/&gt;&lt;wsp:rsid wsp:val=&quot;00A8628D&quot;/&gt;&lt;wsp:rsid wsp:val=&quot;00A864CF&quot;/&gt;&lt;wsp:rsid wsp:val=&quot;00A86A86&quot;/&gt;&lt;wsp:rsid wsp:val=&quot;00A86B0E&quot;/&gt;&lt;wsp:rsid wsp:val=&quot;00A86BB2&quot;/&gt;&lt;wsp:rsid wsp:val=&quot;00A86BD8&quot;/&gt;&lt;wsp:rsid wsp:val=&quot;00A86C99&quot;/&gt;&lt;wsp:rsid wsp:val=&quot;00A8704C&quot;/&gt;&lt;wsp:rsid wsp:val=&quot;00A8706F&quot;/&gt;&lt;wsp:rsid wsp:val=&quot;00A87088&quot;/&gt;&lt;wsp:rsid wsp:val=&quot;00A87108&quot;/&gt;&lt;wsp:rsid wsp:val=&quot;00A8715D&quot;/&gt;&lt;wsp:rsid wsp:val=&quot;00A873CA&quot;/&gt;&lt;wsp:rsid wsp:val=&quot;00A8746C&quot;/&gt;&lt;wsp:rsid wsp:val=&quot;00A8770F&quot;/&gt;&lt;wsp:rsid wsp:val=&quot;00A878FE&quot;/&gt;&lt;wsp:rsid wsp:val=&quot;00A87A56&quot;/&gt;&lt;wsp:rsid wsp:val=&quot;00A87A6B&quot;/&gt;&lt;wsp:rsid wsp:val=&quot;00A87C5F&quot;/&gt;&lt;wsp:rsid wsp:val=&quot;00A87CAA&quot;/&gt;&lt;wsp:rsid wsp:val=&quot;00A87EDA&quot;/&gt;&lt;wsp:rsid wsp:val=&quot;00A901F0&quot;/&gt;&lt;wsp:rsid wsp:val=&quot;00A9032C&quot;/&gt;&lt;wsp:rsid wsp:val=&quot;00A904FB&quot;/&gt;&lt;wsp:rsid wsp:val=&quot;00A908C6&quot;/&gt;&lt;wsp:rsid wsp:val=&quot;00A908E0&quot;/&gt;&lt;wsp:rsid wsp:val=&quot;00A90A63&quot;/&gt;&lt;wsp:rsid wsp:val=&quot;00A90C3E&quot;/&gt;&lt;wsp:rsid wsp:val=&quot;00A90C44&quot;/&gt;&lt;wsp:rsid wsp:val=&quot;00A90CB4&quot;/&gt;&lt;wsp:rsid wsp:val=&quot;00A90E73&quot;/&gt;&lt;wsp:rsid wsp:val=&quot;00A9108A&quot;/&gt;&lt;wsp:rsid wsp:val=&quot;00A91220&quot;/&gt;&lt;wsp:rsid wsp:val=&quot;00A918EC&quot;/&gt;&lt;wsp:rsid wsp:val=&quot;00A919B2&quot;/&gt;&lt;wsp:rsid wsp:val=&quot;00A91AF4&quot;/&gt;&lt;wsp:rsid wsp:val=&quot;00A91D7F&quot;/&gt;&lt;wsp:rsid wsp:val=&quot;00A91DD9&quot;/&gt;&lt;wsp:rsid wsp:val=&quot;00A91E6E&quot;/&gt;&lt;wsp:rsid wsp:val=&quot;00A91F6A&quot;/&gt;&lt;wsp:rsid wsp:val=&quot;00A92003&quot;/&gt;&lt;wsp:rsid wsp:val=&quot;00A92122&quot;/&gt;&lt;wsp:rsid wsp:val=&quot;00A922D4&quot;/&gt;&lt;wsp:rsid wsp:val=&quot;00A925EE&quot;/&gt;&lt;wsp:rsid wsp:val=&quot;00A92795&quot;/&gt;&lt;wsp:rsid wsp:val=&quot;00A92A17&quot;/&gt;&lt;wsp:rsid wsp:val=&quot;00A92A4B&quot;/&gt;&lt;wsp:rsid wsp:val=&quot;00A92AE1&quot;/&gt;&lt;wsp:rsid wsp:val=&quot;00A92F4A&quot;/&gt;&lt;wsp:rsid wsp:val=&quot;00A9329D&quot;/&gt;&lt;wsp:rsid wsp:val=&quot;00A93561&quot;/&gt;&lt;wsp:rsid wsp:val=&quot;00A935D8&quot;/&gt;&lt;wsp:rsid wsp:val=&quot;00A93689&quot;/&gt;&lt;wsp:rsid wsp:val=&quot;00A939EF&quot;/&gt;&lt;wsp:rsid wsp:val=&quot;00A93AD4&quot;/&gt;&lt;wsp:rsid wsp:val=&quot;00A93B37&quot;/&gt;&lt;wsp:rsid wsp:val=&quot;00A93CDC&quot;/&gt;&lt;wsp:rsid wsp:val=&quot;00A9402C&quot;/&gt;&lt;wsp:rsid wsp:val=&quot;00A941CE&quot;/&gt;&lt;wsp:rsid wsp:val=&quot;00A94389&quot;/&gt;&lt;wsp:rsid wsp:val=&quot;00A94996&quot;/&gt;&lt;wsp:rsid wsp:val=&quot;00A94A28&quot;/&gt;&lt;wsp:rsid wsp:val=&quot;00A94B47&quot;/&gt;&lt;wsp:rsid wsp:val=&quot;00A94CC8&quot;/&gt;&lt;wsp:rsid wsp:val=&quot;00A94FD4&quot;/&gt;&lt;wsp:rsid wsp:val=&quot;00A95085&quot;/&gt;&lt;wsp:rsid wsp:val=&quot;00A951B6&quot;/&gt;&lt;wsp:rsid wsp:val=&quot;00A954D1&quot;/&gt;&lt;wsp:rsid wsp:val=&quot;00A95543&quot;/&gt;&lt;wsp:rsid wsp:val=&quot;00A955DF&quot;/&gt;&lt;wsp:rsid wsp:val=&quot;00A9581A&quot;/&gt;&lt;wsp:rsid wsp:val=&quot;00A95900&quot;/&gt;&lt;wsp:rsid wsp:val=&quot;00A95B6F&quot;/&gt;&lt;wsp:rsid wsp:val=&quot;00A95E3E&quot;/&gt;&lt;wsp:rsid wsp:val=&quot;00A960C7&quot;/&gt;&lt;wsp:rsid wsp:val=&quot;00A96205&quot;/&gt;&lt;wsp:rsid wsp:val=&quot;00A964CC&quot;/&gt;&lt;wsp:rsid wsp:val=&quot;00A9660B&quot;/&gt;&lt;wsp:rsid wsp:val=&quot;00A9662B&quot;/&gt;&lt;wsp:rsid wsp:val=&quot;00A96B7F&quot;/&gt;&lt;wsp:rsid wsp:val=&quot;00A96BE7&quot;/&gt;&lt;wsp:rsid wsp:val=&quot;00A96C9D&quot;/&gt;&lt;wsp:rsid wsp:val=&quot;00A96E54&quot;/&gt;&lt;wsp:rsid wsp:val=&quot;00A97040&quot;/&gt;&lt;wsp:rsid wsp:val=&quot;00A9709A&quot;/&gt;&lt;wsp:rsid wsp:val=&quot;00A972B6&quot;/&gt;&lt;wsp:rsid wsp:val=&quot;00A977DF&quot;/&gt;&lt;wsp:rsid wsp:val=&quot;00A97803&quot;/&gt;&lt;wsp:rsid wsp:val=&quot;00A9790E&quot;/&gt;&lt;wsp:rsid wsp:val=&quot;00A97BDC&quot;/&gt;&lt;wsp:rsid wsp:val=&quot;00A97D0B&quot;/&gt;&lt;wsp:rsid wsp:val=&quot;00A97F91&quot;/&gt;&lt;wsp:rsid wsp:val=&quot;00AA06B0&quot;/&gt;&lt;wsp:rsid wsp:val=&quot;00AA0BF3&quot;/&gt;&lt;wsp:rsid wsp:val=&quot;00AA105F&quot;/&gt;&lt;wsp:rsid wsp:val=&quot;00AA11BB&quot;/&gt;&lt;wsp:rsid wsp:val=&quot;00AA134C&quot;/&gt;&lt;wsp:rsid wsp:val=&quot;00AA13C8&quot;/&gt;&lt;wsp:rsid wsp:val=&quot;00AA185C&quot;/&gt;&lt;wsp:rsid wsp:val=&quot;00AA1C95&quot;/&gt;&lt;wsp:rsid wsp:val=&quot;00AA1D47&quot;/&gt;&lt;wsp:rsid wsp:val=&quot;00AA2367&quot;/&gt;&lt;wsp:rsid wsp:val=&quot;00AA23F6&quot;/&gt;&lt;wsp:rsid wsp:val=&quot;00AA2460&quot;/&gt;&lt;wsp:rsid wsp:val=&quot;00AA2495&quot;/&gt;&lt;wsp:rsid wsp:val=&quot;00AA261A&quot;/&gt;&lt;wsp:rsid wsp:val=&quot;00AA2681&quot;/&gt;&lt;wsp:rsid wsp:val=&quot;00AA26C2&quot;/&gt;&lt;wsp:rsid wsp:val=&quot;00AA28B8&quot;/&gt;&lt;wsp:rsid wsp:val=&quot;00AA28BE&quot;/&gt;&lt;wsp:rsid wsp:val=&quot;00AA297D&quot;/&gt;&lt;wsp:rsid wsp:val=&quot;00AA297E&quot;/&gt;&lt;wsp:rsid wsp:val=&quot;00AA2980&quot;/&gt;&lt;wsp:rsid wsp:val=&quot;00AA2AFF&quot;/&gt;&lt;wsp:rsid wsp:val=&quot;00AA2B58&quot;/&gt;&lt;wsp:rsid wsp:val=&quot;00AA2B98&quot;/&gt;&lt;wsp:rsid wsp:val=&quot;00AA2BA7&quot;/&gt;&lt;wsp:rsid wsp:val=&quot;00AA2E44&quot;/&gt;&lt;wsp:rsid wsp:val=&quot;00AA3030&quot;/&gt;&lt;wsp:rsid wsp:val=&quot;00AA32B0&quot;/&gt;&lt;wsp:rsid wsp:val=&quot;00AA33FB&quot;/&gt;&lt;wsp:rsid wsp:val=&quot;00AA34EC&quot;/&gt;&lt;wsp:rsid wsp:val=&quot;00AA35A1&quot;/&gt;&lt;wsp:rsid wsp:val=&quot;00AA36B5&quot;/&gt;&lt;wsp:rsid wsp:val=&quot;00AA38E2&quot;/&gt;&lt;wsp:rsid wsp:val=&quot;00AA3A01&quot;/&gt;&lt;wsp:rsid wsp:val=&quot;00AA3AAC&quot;/&gt;&lt;wsp:rsid wsp:val=&quot;00AA3AE8&quot;/&gt;&lt;wsp:rsid wsp:val=&quot;00AA3D35&quot;/&gt;&lt;wsp:rsid wsp:val=&quot;00AA3D7D&quot;/&gt;&lt;wsp:rsid wsp:val=&quot;00AA3DFB&quot;/&gt;&lt;wsp:rsid wsp:val=&quot;00AA409A&quot;/&gt;&lt;wsp:rsid wsp:val=&quot;00AA4201&quot;/&gt;&lt;wsp:rsid wsp:val=&quot;00AA423C&quot;/&gt;&lt;wsp:rsid wsp:val=&quot;00AA4524&quot;/&gt;&lt;wsp:rsid wsp:val=&quot;00AA4629&quot;/&gt;&lt;wsp:rsid wsp:val=&quot;00AA4658&quot;/&gt;&lt;wsp:rsid wsp:val=&quot;00AA4843&quot;/&gt;&lt;wsp:rsid wsp:val=&quot;00AA48DE&quot;/&gt;&lt;wsp:rsid wsp:val=&quot;00AA4911&quot;/&gt;&lt;wsp:rsid wsp:val=&quot;00AA4921&quot;/&gt;&lt;wsp:rsid wsp:val=&quot;00AA4A2B&quot;/&gt;&lt;wsp:rsid wsp:val=&quot;00AA4BDD&quot;/&gt;&lt;wsp:rsid wsp:val=&quot;00AA4E89&quot;/&gt;&lt;wsp:rsid wsp:val=&quot;00AA542E&quot;/&gt;&lt;wsp:rsid wsp:val=&quot;00AA5494&quot;/&gt;&lt;wsp:rsid wsp:val=&quot;00AA54A3&quot;/&gt;&lt;wsp:rsid wsp:val=&quot;00AA5619&quot;/&gt;&lt;wsp:rsid wsp:val=&quot;00AA56AF&quot;/&gt;&lt;wsp:rsid wsp:val=&quot;00AA57E5&quot;/&gt;&lt;wsp:rsid wsp:val=&quot;00AA5817&quot;/&gt;&lt;wsp:rsid wsp:val=&quot;00AA592D&quot;/&gt;&lt;wsp:rsid wsp:val=&quot;00AA5D54&quot;/&gt;&lt;wsp:rsid wsp:val=&quot;00AA5D6F&quot;/&gt;&lt;wsp:rsid wsp:val=&quot;00AA5FF8&quot;/&gt;&lt;wsp:rsid wsp:val=&quot;00AA61FA&quot;/&gt;&lt;wsp:rsid wsp:val=&quot;00AA641D&quot;/&gt;&lt;wsp:rsid wsp:val=&quot;00AA6471&quot;/&gt;&lt;wsp:rsid wsp:val=&quot;00AA6618&quot;/&gt;&lt;wsp:rsid wsp:val=&quot;00AA675A&quot;/&gt;&lt;wsp:rsid wsp:val=&quot;00AA68E5&quot;/&gt;&lt;wsp:rsid wsp:val=&quot;00AA6A18&quot;/&gt;&lt;wsp:rsid wsp:val=&quot;00AA6BBD&quot;/&gt;&lt;wsp:rsid wsp:val=&quot;00AA6BC5&quot;/&gt;&lt;wsp:rsid wsp:val=&quot;00AA6C6C&quot;/&gt;&lt;wsp:rsid wsp:val=&quot;00AA6C6F&quot;/&gt;&lt;wsp:rsid wsp:val=&quot;00AA6D50&quot;/&gt;&lt;wsp:rsid wsp:val=&quot;00AA6D8C&quot;/&gt;&lt;wsp:rsid wsp:val=&quot;00AA6DC8&quot;/&gt;&lt;wsp:rsid wsp:val=&quot;00AA7041&quot;/&gt;&lt;wsp:rsid wsp:val=&quot;00AA7315&quot;/&gt;&lt;wsp:rsid wsp:val=&quot;00AA7333&quot;/&gt;&lt;wsp:rsid wsp:val=&quot;00AA73BB&quot;/&gt;&lt;wsp:rsid wsp:val=&quot;00AA7503&quot;/&gt;&lt;wsp:rsid wsp:val=&quot;00AA7882&quot;/&gt;&lt;wsp:rsid wsp:val=&quot;00AA7897&quot;/&gt;&lt;wsp:rsid wsp:val=&quot;00AA790E&quot;/&gt;&lt;wsp:rsid wsp:val=&quot;00AA7A75&quot;/&gt;&lt;wsp:rsid wsp:val=&quot;00AA7BC9&quot;/&gt;&lt;wsp:rsid wsp:val=&quot;00AA7E71&quot;/&gt;&lt;wsp:rsid wsp:val=&quot;00AB0014&quot;/&gt;&lt;wsp:rsid wsp:val=&quot;00AB0080&quot;/&gt;&lt;wsp:rsid wsp:val=&quot;00AB00BC&quot;/&gt;&lt;wsp:rsid wsp:val=&quot;00AB01AB&quot;/&gt;&lt;wsp:rsid wsp:val=&quot;00AB0258&quot;/&gt;&lt;wsp:rsid wsp:val=&quot;00AB040B&quot;/&gt;&lt;wsp:rsid wsp:val=&quot;00AB04B0&quot;/&gt;&lt;wsp:rsid wsp:val=&quot;00AB04E4&quot;/&gt;&lt;wsp:rsid wsp:val=&quot;00AB0764&quot;/&gt;&lt;wsp:rsid wsp:val=&quot;00AB07FE&quot;/&gt;&lt;wsp:rsid wsp:val=&quot;00AB09F1&quot;/&gt;&lt;wsp:rsid wsp:val=&quot;00AB0A0F&quot;/&gt;&lt;wsp:rsid wsp:val=&quot;00AB0A36&quot;/&gt;&lt;wsp:rsid wsp:val=&quot;00AB0C83&quot;/&gt;&lt;wsp:rsid wsp:val=&quot;00AB0E8D&quot;/&gt;&lt;wsp:rsid wsp:val=&quot;00AB14CA&quot;/&gt;&lt;wsp:rsid wsp:val=&quot;00AB1664&quot;/&gt;&lt;wsp:rsid wsp:val=&quot;00AB1850&quot;/&gt;&lt;wsp:rsid wsp:val=&quot;00AB1899&quot;/&gt;&lt;wsp:rsid wsp:val=&quot;00AB18DD&quot;/&gt;&lt;wsp:rsid wsp:val=&quot;00AB1B7C&quot;/&gt;&lt;wsp:rsid wsp:val=&quot;00AB1D8B&quot;/&gt;&lt;wsp:rsid wsp:val=&quot;00AB2077&quot;/&gt;&lt;wsp:rsid wsp:val=&quot;00AB20E7&quot;/&gt;&lt;wsp:rsid wsp:val=&quot;00AB27F5&quot;/&gt;&lt;wsp:rsid wsp:val=&quot;00AB289F&quot;/&gt;&lt;wsp:rsid wsp:val=&quot;00AB2BB6&quot;/&gt;&lt;wsp:rsid wsp:val=&quot;00AB30F6&quot;/&gt;&lt;wsp:rsid wsp:val=&quot;00AB31DC&quot;/&gt;&lt;wsp:rsid wsp:val=&quot;00AB33DA&quot;/&gt;&lt;wsp:rsid wsp:val=&quot;00AB340E&quot;/&gt;&lt;wsp:rsid wsp:val=&quot;00AB3444&quot;/&gt;&lt;wsp:rsid wsp:val=&quot;00AB3494&quot;/&gt;&lt;wsp:rsid wsp:val=&quot;00AB37A4&quot;/&gt;&lt;wsp:rsid wsp:val=&quot;00AB38BD&quot;/&gt;&lt;wsp:rsid wsp:val=&quot;00AB3B01&quot;/&gt;&lt;wsp:rsid wsp:val=&quot;00AB3B78&quot;/&gt;&lt;wsp:rsid wsp:val=&quot;00AB3C9E&quot;/&gt;&lt;wsp:rsid wsp:val=&quot;00AB3CB0&quot;/&gt;&lt;wsp:rsid wsp:val=&quot;00AB3D52&quot;/&gt;&lt;wsp:rsid wsp:val=&quot;00AB3D87&quot;/&gt;&lt;wsp:rsid wsp:val=&quot;00AB3D95&quot;/&gt;&lt;wsp:rsid wsp:val=&quot;00AB3DE8&quot;/&gt;&lt;wsp:rsid wsp:val=&quot;00AB4571&quot;/&gt;&lt;wsp:rsid wsp:val=&quot;00AB45C1&quot;/&gt;&lt;wsp:rsid wsp:val=&quot;00AB45CC&quot;/&gt;&lt;wsp:rsid wsp:val=&quot;00AB4835&quot;/&gt;&lt;wsp:rsid wsp:val=&quot;00AB4AEC&quot;/&gt;&lt;wsp:rsid wsp:val=&quot;00AB4C0A&quot;/&gt;&lt;wsp:rsid wsp:val=&quot;00AB4DA8&quot;/&gt;&lt;wsp:rsid wsp:val=&quot;00AB4E8C&quot;/&gt;&lt;wsp:rsid wsp:val=&quot;00AB5034&quot;/&gt;&lt;wsp:rsid wsp:val=&quot;00AB5082&quot;/&gt;&lt;wsp:rsid wsp:val=&quot;00AB5096&quot;/&gt;&lt;wsp:rsid wsp:val=&quot;00AB53B5&quot;/&gt;&lt;wsp:rsid wsp:val=&quot;00AB5695&quot;/&gt;&lt;wsp:rsid wsp:val=&quot;00AB5843&quot;/&gt;&lt;wsp:rsid wsp:val=&quot;00AB588B&quot;/&gt;&lt;wsp:rsid wsp:val=&quot;00AB58C0&quot;/&gt;&lt;wsp:rsid wsp:val=&quot;00AB59EE&quot;/&gt;&lt;wsp:rsid wsp:val=&quot;00AB5AD3&quot;/&gt;&lt;wsp:rsid wsp:val=&quot;00AB5CA9&quot;/&gt;&lt;wsp:rsid wsp:val=&quot;00AB624C&quot;/&gt;&lt;wsp:rsid wsp:val=&quot;00AB63CD&quot;/&gt;&lt;wsp:rsid wsp:val=&quot;00AB68A5&quot;/&gt;&lt;wsp:rsid wsp:val=&quot;00AB6903&quot;/&gt;&lt;wsp:rsid wsp:val=&quot;00AB692F&quot;/&gt;&lt;wsp:rsid wsp:val=&quot;00AB69BF&quot;/&gt;&lt;wsp:rsid wsp:val=&quot;00AB6CF8&quot;/&gt;&lt;wsp:rsid wsp:val=&quot;00AB6E07&quot;/&gt;&lt;wsp:rsid wsp:val=&quot;00AB6E7D&quot;/&gt;&lt;wsp:rsid wsp:val=&quot;00AB715F&quot;/&gt;&lt;wsp:rsid wsp:val=&quot;00AB7482&quot;/&gt;&lt;wsp:rsid wsp:val=&quot;00AB7633&quot;/&gt;&lt;wsp:rsid wsp:val=&quot;00AB76B1&quot;/&gt;&lt;wsp:rsid wsp:val=&quot;00AB7743&quot;/&gt;&lt;wsp:rsid wsp:val=&quot;00AB7B33&quot;/&gt;&lt;wsp:rsid wsp:val=&quot;00AB7B53&quot;/&gt;&lt;wsp:rsid wsp:val=&quot;00AB7C35&quot;/&gt;&lt;wsp:rsid wsp:val=&quot;00AB7D25&quot;/&gt;&lt;wsp:rsid wsp:val=&quot;00AB7D7E&quot;/&gt;&lt;wsp:rsid wsp:val=&quot;00AB7DB2&quot;/&gt;&lt;wsp:rsid wsp:val=&quot;00AB7E0A&quot;/&gt;&lt;wsp:rsid wsp:val=&quot;00AB7EA5&quot;/&gt;&lt;wsp:rsid wsp:val=&quot;00AB7F59&quot;/&gt;&lt;wsp:rsid wsp:val=&quot;00AC0012&quot;/&gt;&lt;wsp:rsid wsp:val=&quot;00AC0085&quot;/&gt;&lt;wsp:rsid wsp:val=&quot;00AC01E5&quot;/&gt;&lt;wsp:rsid wsp:val=&quot;00AC0241&quot;/&gt;&lt;wsp:rsid wsp:val=&quot;00AC0471&quot;/&gt;&lt;wsp:rsid wsp:val=&quot;00AC0720&quot;/&gt;&lt;wsp:rsid wsp:val=&quot;00AC09BF&quot;/&gt;&lt;wsp:rsid wsp:val=&quot;00AC0A06&quot;/&gt;&lt;wsp:rsid wsp:val=&quot;00AC0C75&quot;/&gt;&lt;wsp:rsid wsp:val=&quot;00AC0C7E&quot;/&gt;&lt;wsp:rsid wsp:val=&quot;00AC0DEC&quot;/&gt;&lt;wsp:rsid wsp:val=&quot;00AC0E13&quot;/&gt;&lt;wsp:rsid wsp:val=&quot;00AC10A0&quot;/&gt;&lt;wsp:rsid wsp:val=&quot;00AC1264&quot;/&gt;&lt;wsp:rsid wsp:val=&quot;00AC134E&quot;/&gt;&lt;wsp:rsid wsp:val=&quot;00AC14C2&quot;/&gt;&lt;wsp:rsid wsp:val=&quot;00AC14DF&quot;/&gt;&lt;wsp:rsid wsp:val=&quot;00AC1508&quot;/&gt;&lt;wsp:rsid wsp:val=&quot;00AC1531&quot;/&gt;&lt;wsp:rsid wsp:val=&quot;00AC17FB&quot;/&gt;&lt;wsp:rsid wsp:val=&quot;00AC18DF&quot;/&gt;&lt;wsp:rsid wsp:val=&quot;00AC198F&quot;/&gt;&lt;wsp:rsid wsp:val=&quot;00AC1A7C&quot;/&gt;&lt;wsp:rsid wsp:val=&quot;00AC1AF1&quot;/&gt;&lt;wsp:rsid wsp:val=&quot;00AC1F58&quot;/&gt;&lt;wsp:rsid wsp:val=&quot;00AC211C&quot;/&gt;&lt;wsp:rsid wsp:val=&quot;00AC21BF&quot;/&gt;&lt;wsp:rsid wsp:val=&quot;00AC22DB&quot;/&gt;&lt;wsp:rsid wsp:val=&quot;00AC237E&quot;/&gt;&lt;wsp:rsid wsp:val=&quot;00AC262B&quot;/&gt;&lt;wsp:rsid wsp:val=&quot;00AC289E&quot;/&gt;&lt;wsp:rsid wsp:val=&quot;00AC294E&quot;/&gt;&lt;wsp:rsid wsp:val=&quot;00AC2C32&quot;/&gt;&lt;wsp:rsid wsp:val=&quot;00AC2F56&quot;/&gt;&lt;wsp:rsid wsp:val=&quot;00AC2FD3&quot;/&gt;&lt;wsp:rsid wsp:val=&quot;00AC306E&quot;/&gt;&lt;wsp:rsid wsp:val=&quot;00AC3251&quot;/&gt;&lt;wsp:rsid wsp:val=&quot;00AC3544&quot;/&gt;&lt;wsp:rsid wsp:val=&quot;00AC3547&quot;/&gt;&lt;wsp:rsid wsp:val=&quot;00AC3693&quot;/&gt;&lt;wsp:rsid wsp:val=&quot;00AC37CC&quot;/&gt;&lt;wsp:rsid wsp:val=&quot;00AC38DA&quot;/&gt;&lt;wsp:rsid wsp:val=&quot;00AC3902&quot;/&gt;&lt;wsp:rsid wsp:val=&quot;00AC394A&quot;/&gt;&lt;wsp:rsid wsp:val=&quot;00AC3A22&quot;/&gt;&lt;wsp:rsid wsp:val=&quot;00AC3A5F&quot;/&gt;&lt;wsp:rsid wsp:val=&quot;00AC3DEA&quot;/&gt;&lt;wsp:rsid wsp:val=&quot;00AC3E98&quot;/&gt;&lt;wsp:rsid wsp:val=&quot;00AC4016&quot;/&gt;&lt;wsp:rsid wsp:val=&quot;00AC4202&quot;/&gt;&lt;wsp:rsid wsp:val=&quot;00AC44D1&quot;/&gt;&lt;wsp:rsid wsp:val=&quot;00AC452C&quot;/&gt;&lt;wsp:rsid wsp:val=&quot;00AC454A&quot;/&gt;&lt;wsp:rsid wsp:val=&quot;00AC46A0&quot;/&gt;&lt;wsp:rsid wsp:val=&quot;00AC471F&quot;/&gt;&lt;wsp:rsid wsp:val=&quot;00AC48AD&quot;/&gt;&lt;wsp:rsid wsp:val=&quot;00AC4903&quot;/&gt;&lt;wsp:rsid wsp:val=&quot;00AC4A10&quot;/&gt;&lt;wsp:rsid wsp:val=&quot;00AC4A28&quot;/&gt;&lt;wsp:rsid wsp:val=&quot;00AC4B64&quot;/&gt;&lt;wsp:rsid wsp:val=&quot;00AC4DB9&quot;/&gt;&lt;wsp:rsid wsp:val=&quot;00AC5052&quot;/&gt;&lt;wsp:rsid wsp:val=&quot;00AC545D&quot;/&gt;&lt;wsp:rsid wsp:val=&quot;00AC55DD&quot;/&gt;&lt;wsp:rsid wsp:val=&quot;00AC568B&quot;/&gt;&lt;wsp:rsid wsp:val=&quot;00AC5A11&quot;/&gt;&lt;wsp:rsid wsp:val=&quot;00AC5DB4&quot;/&gt;&lt;wsp:rsid wsp:val=&quot;00AC5F0C&quot;/&gt;&lt;wsp:rsid wsp:val=&quot;00AC62E7&quot;/&gt;&lt;wsp:rsid wsp:val=&quot;00AC63AC&quot;/&gt;&lt;wsp:rsid wsp:val=&quot;00AC644C&quot;/&gt;&lt;wsp:rsid wsp:val=&quot;00AC64F6&quot;/&gt;&lt;wsp:rsid wsp:val=&quot;00AC64FB&quot;/&gt;&lt;wsp:rsid wsp:val=&quot;00AC6679&quot;/&gt;&lt;wsp:rsid wsp:val=&quot;00AC674E&quot;/&gt;&lt;wsp:rsid wsp:val=&quot;00AC6856&quot;/&gt;&lt;wsp:rsid wsp:val=&quot;00AC6A15&quot;/&gt;&lt;wsp:rsid wsp:val=&quot;00AC6A70&quot;/&gt;&lt;wsp:rsid wsp:val=&quot;00AC6AD0&quot;/&gt;&lt;wsp:rsid wsp:val=&quot;00AC6B75&quot;/&gt;&lt;wsp:rsid wsp:val=&quot;00AC6C6F&quot;/&gt;&lt;wsp:rsid wsp:val=&quot;00AC6C95&quot;/&gt;&lt;wsp:rsid wsp:val=&quot;00AC6CB5&quot;/&gt;&lt;wsp:rsid wsp:val=&quot;00AC6E2D&quot;/&gt;&lt;wsp:rsid wsp:val=&quot;00AC7145&quot;/&gt;&lt;wsp:rsid wsp:val=&quot;00AC716C&quot;/&gt;&lt;wsp:rsid wsp:val=&quot;00AC7341&quot;/&gt;&lt;wsp:rsid wsp:val=&quot;00AC7370&quot;/&gt;&lt;wsp:rsid wsp:val=&quot;00AC7B51&quot;/&gt;&lt;wsp:rsid wsp:val=&quot;00AC7C5F&quot;/&gt;&lt;wsp:rsid wsp:val=&quot;00AC7CE7&quot;/&gt;&lt;wsp:rsid wsp:val=&quot;00AC7DC1&quot;/&gt;&lt;wsp:rsid wsp:val=&quot;00AC7FF2&quot;/&gt;&lt;wsp:rsid wsp:val=&quot;00AD0022&quot;/&gt;&lt;wsp:rsid wsp:val=&quot;00AD00D2&quot;/&gt;&lt;wsp:rsid wsp:val=&quot;00AD00D6&quot;/&gt;&lt;wsp:rsid wsp:val=&quot;00AD0118&quot;/&gt;&lt;wsp:rsid wsp:val=&quot;00AD02E5&quot;/&gt;&lt;wsp:rsid wsp:val=&quot;00AD02F7&quot;/&gt;&lt;wsp:rsid wsp:val=&quot;00AD046D&quot;/&gt;&lt;wsp:rsid wsp:val=&quot;00AD05BB&quot;/&gt;&lt;wsp:rsid wsp:val=&quot;00AD0664&quot;/&gt;&lt;wsp:rsid wsp:val=&quot;00AD06EF&quot;/&gt;&lt;wsp:rsid wsp:val=&quot;00AD0733&quot;/&gt;&lt;wsp:rsid wsp:val=&quot;00AD08B2&quot;/&gt;&lt;wsp:rsid wsp:val=&quot;00AD0D0F&quot;/&gt;&lt;wsp:rsid wsp:val=&quot;00AD0D9F&quot;/&gt;&lt;wsp:rsid wsp:val=&quot;00AD1032&quot;/&gt;&lt;wsp:rsid wsp:val=&quot;00AD1063&quot;/&gt;&lt;wsp:rsid wsp:val=&quot;00AD1185&quot;/&gt;&lt;wsp:rsid wsp:val=&quot;00AD120B&quot;/&gt;&lt;wsp:rsid wsp:val=&quot;00AD13F7&quot;/&gt;&lt;wsp:rsid wsp:val=&quot;00AD1529&quot;/&gt;&lt;wsp:rsid wsp:val=&quot;00AD166D&quot;/&gt;&lt;wsp:rsid wsp:val=&quot;00AD1CC5&quot;/&gt;&lt;wsp:rsid wsp:val=&quot;00AD2090&quot;/&gt;&lt;wsp:rsid wsp:val=&quot;00AD20C2&quot;/&gt;&lt;wsp:rsid wsp:val=&quot;00AD224F&quot;/&gt;&lt;wsp:rsid wsp:val=&quot;00AD2293&quot;/&gt;&lt;wsp:rsid wsp:val=&quot;00AD241E&quot;/&gt;&lt;wsp:rsid wsp:val=&quot;00AD2562&quot;/&gt;&lt;wsp:rsid wsp:val=&quot;00AD26DF&quot;/&gt;&lt;wsp:rsid wsp:val=&quot;00AD2889&quot;/&gt;&lt;wsp:rsid wsp:val=&quot;00AD2A48&quot;/&gt;&lt;wsp:rsid wsp:val=&quot;00AD2D4B&quot;/&gt;&lt;wsp:rsid wsp:val=&quot;00AD2F6C&quot;/&gt;&lt;wsp:rsid wsp:val=&quot;00AD35CD&quot;/&gt;&lt;wsp:rsid wsp:val=&quot;00AD37A2&quot;/&gt;&lt;wsp:rsid wsp:val=&quot;00AD385D&quot;/&gt;&lt;wsp:rsid wsp:val=&quot;00AD3A67&quot;/&gt;&lt;wsp:rsid wsp:val=&quot;00AD3BFD&quot;/&gt;&lt;wsp:rsid wsp:val=&quot;00AD3C9A&quot;/&gt;&lt;wsp:rsid wsp:val=&quot;00AD3CB9&quot;/&gt;&lt;wsp:rsid wsp:val=&quot;00AD3E33&quot;/&gt;&lt;wsp:rsid wsp:val=&quot;00AD427F&quot;/&gt;&lt;wsp:rsid wsp:val=&quot;00AD435C&quot;/&gt;&lt;wsp:rsid wsp:val=&quot;00AD457C&quot;/&gt;&lt;wsp:rsid wsp:val=&quot;00AD493F&quot;/&gt;&lt;wsp:rsid wsp:val=&quot;00AD4A7D&quot;/&gt;&lt;wsp:rsid wsp:val=&quot;00AD4B43&quot;/&gt;&lt;wsp:rsid wsp:val=&quot;00AD4C6E&quot;/&gt;&lt;wsp:rsid wsp:val=&quot;00AD4CED&quot;/&gt;&lt;wsp:rsid wsp:val=&quot;00AD4E13&quot;/&gt;&lt;wsp:rsid wsp:val=&quot;00AD5058&quot;/&gt;&lt;wsp:rsid wsp:val=&quot;00AD512D&quot;/&gt;&lt;wsp:rsid wsp:val=&quot;00AD51B6&quot;/&gt;&lt;wsp:rsid wsp:val=&quot;00AD51D8&quot;/&gt;&lt;wsp:rsid wsp:val=&quot;00AD5415&quot;/&gt;&lt;wsp:rsid wsp:val=&quot;00AD554D&quot;/&gt;&lt;wsp:rsid wsp:val=&quot;00AD589A&quot;/&gt;&lt;wsp:rsid wsp:val=&quot;00AD5B68&quot;/&gt;&lt;wsp:rsid wsp:val=&quot;00AD5CAA&quot;/&gt;&lt;wsp:rsid wsp:val=&quot;00AD5D2B&quot;/&gt;&lt;wsp:rsid wsp:val=&quot;00AD5DD7&quot;/&gt;&lt;wsp:rsid wsp:val=&quot;00AD5E7B&quot;/&gt;&lt;wsp:rsid wsp:val=&quot;00AD5F13&quot;/&gt;&lt;wsp:rsid wsp:val=&quot;00AD5F47&quot;/&gt;&lt;wsp:rsid wsp:val=&quot;00AD5F7A&quot;/&gt;&lt;wsp:rsid wsp:val=&quot;00AD6056&quot;/&gt;&lt;wsp:rsid wsp:val=&quot;00AD60A6&quot;/&gt;&lt;wsp:rsid wsp:val=&quot;00AD6327&quot;/&gt;&lt;wsp:rsid wsp:val=&quot;00AD66B2&quot;/&gt;&lt;wsp:rsid wsp:val=&quot;00AD681D&quot;/&gt;&lt;wsp:rsid wsp:val=&quot;00AD6AC5&quot;/&gt;&lt;wsp:rsid wsp:val=&quot;00AD6DDD&quot;/&gt;&lt;wsp:rsid wsp:val=&quot;00AD7358&quot;/&gt;&lt;wsp:rsid wsp:val=&quot;00AD7375&quot;/&gt;&lt;wsp:rsid wsp:val=&quot;00AD7387&quot;/&gt;&lt;wsp:rsid wsp:val=&quot;00AD7485&quot;/&gt;&lt;wsp:rsid wsp:val=&quot;00AD76A3&quot;/&gt;&lt;wsp:rsid wsp:val=&quot;00AD7701&quot;/&gt;&lt;wsp:rsid wsp:val=&quot;00AD7940&quot;/&gt;&lt;wsp:rsid wsp:val=&quot;00AD79EA&quot;/&gt;&lt;wsp:rsid wsp:val=&quot;00AD7ACE&quot;/&gt;&lt;wsp:rsid wsp:val=&quot;00AD7DAF&quot;/&gt;&lt;wsp:rsid wsp:val=&quot;00AD7FD3&quot;/&gt;&lt;wsp:rsid wsp:val=&quot;00AE005A&quot;/&gt;&lt;wsp:rsid wsp:val=&quot;00AE01B3&quot;/&gt;&lt;wsp:rsid wsp:val=&quot;00AE0212&quot;/&gt;&lt;wsp:rsid wsp:val=&quot;00AE02A9&quot;/&gt;&lt;wsp:rsid wsp:val=&quot;00AE02FF&quot;/&gt;&lt;wsp:rsid wsp:val=&quot;00AE066B&quot;/&gt;&lt;wsp:rsid wsp:val=&quot;00AE0888&quot;/&gt;&lt;wsp:rsid wsp:val=&quot;00AE0A2A&quot;/&gt;&lt;wsp:rsid wsp:val=&quot;00AE0A44&quot;/&gt;&lt;wsp:rsid wsp:val=&quot;00AE0CAB&quot;/&gt;&lt;wsp:rsid wsp:val=&quot;00AE0EAB&quot;/&gt;&lt;wsp:rsid wsp:val=&quot;00AE0F72&quot;/&gt;&lt;wsp:rsid wsp:val=&quot;00AE107C&quot;/&gt;&lt;wsp:rsid wsp:val=&quot;00AE10BF&quot;/&gt;&lt;wsp:rsid wsp:val=&quot;00AE119A&quot;/&gt;&lt;wsp:rsid wsp:val=&quot;00AE11C2&quot;/&gt;&lt;wsp:rsid wsp:val=&quot;00AE1266&quot;/&gt;&lt;wsp:rsid wsp:val=&quot;00AE12BD&quot;/&gt;&lt;wsp:rsid wsp:val=&quot;00AE14BC&quot;/&gt;&lt;wsp:rsid wsp:val=&quot;00AE157B&quot;/&gt;&lt;wsp:rsid wsp:val=&quot;00AE15AB&quot;/&gt;&lt;wsp:rsid wsp:val=&quot;00AE17B4&quot;/&gt;&lt;wsp:rsid wsp:val=&quot;00AE1952&quot;/&gt;&lt;wsp:rsid wsp:val=&quot;00AE19D2&quot;/&gt;&lt;wsp:rsid wsp:val=&quot;00AE1A44&quot;/&gt;&lt;wsp:rsid wsp:val=&quot;00AE1BED&quot;/&gt;&lt;wsp:rsid wsp:val=&quot;00AE1D81&quot;/&gt;&lt;wsp:rsid wsp:val=&quot;00AE211C&quot;/&gt;&lt;wsp:rsid wsp:val=&quot;00AE21B1&quot;/&gt;&lt;wsp:rsid wsp:val=&quot;00AE21FA&quot;/&gt;&lt;wsp:rsid wsp:val=&quot;00AE233F&quot;/&gt;&lt;wsp:rsid wsp:val=&quot;00AE237A&quot;/&gt;&lt;wsp:rsid wsp:val=&quot;00AE23FD&quot;/&gt;&lt;wsp:rsid wsp:val=&quot;00AE240C&quot;/&gt;&lt;wsp:rsid wsp:val=&quot;00AE244C&quot;/&gt;&lt;wsp:rsid wsp:val=&quot;00AE24AD&quot;/&gt;&lt;wsp:rsid wsp:val=&quot;00AE2501&quot;/&gt;&lt;wsp:rsid wsp:val=&quot;00AE2816&quot;/&gt;&lt;wsp:rsid wsp:val=&quot;00AE285B&quot;/&gt;&lt;wsp:rsid wsp:val=&quot;00AE29F4&quot;/&gt;&lt;wsp:rsid wsp:val=&quot;00AE2B2D&quot;/&gt;&lt;wsp:rsid wsp:val=&quot;00AE2EF7&quot;/&gt;&lt;wsp:rsid wsp:val=&quot;00AE30B2&quot;/&gt;&lt;wsp:rsid wsp:val=&quot;00AE3570&quot;/&gt;&lt;wsp:rsid wsp:val=&quot;00AE35AE&quot;/&gt;&lt;wsp:rsid wsp:val=&quot;00AE35B5&quot;/&gt;&lt;wsp:rsid wsp:val=&quot;00AE35B9&quot;/&gt;&lt;wsp:rsid wsp:val=&quot;00AE3663&quot;/&gt;&lt;wsp:rsid wsp:val=&quot;00AE37D5&quot;/&gt;&lt;wsp:rsid wsp:val=&quot;00AE38BB&quot;/&gt;&lt;wsp:rsid wsp:val=&quot;00AE3B83&quot;/&gt;&lt;wsp:rsid wsp:val=&quot;00AE3B94&quot;/&gt;&lt;wsp:rsid wsp:val=&quot;00AE3B99&quot;/&gt;&lt;wsp:rsid wsp:val=&quot;00AE3D46&quot;/&gt;&lt;wsp:rsid wsp:val=&quot;00AE3E2C&quot;/&gt;&lt;wsp:rsid wsp:val=&quot;00AE410A&quot;/&gt;&lt;wsp:rsid wsp:val=&quot;00AE429B&quot;/&gt;&lt;wsp:rsid wsp:val=&quot;00AE4524&quot;/&gt;&lt;wsp:rsid wsp:val=&quot;00AE4672&quot;/&gt;&lt;wsp:rsid wsp:val=&quot;00AE4828&quot;/&gt;&lt;wsp:rsid wsp:val=&quot;00AE48A1&quot;/&gt;&lt;wsp:rsid wsp:val=&quot;00AE48F8&quot;/&gt;&lt;wsp:rsid wsp:val=&quot;00AE4939&quot;/&gt;&lt;wsp:rsid wsp:val=&quot;00AE4A0D&quot;/&gt;&lt;wsp:rsid wsp:val=&quot;00AE4C40&quot;/&gt;&lt;wsp:rsid wsp:val=&quot;00AE4E55&quot;/&gt;&lt;wsp:rsid wsp:val=&quot;00AE506D&quot;/&gt;&lt;wsp:rsid wsp:val=&quot;00AE510A&quot;/&gt;&lt;wsp:rsid wsp:val=&quot;00AE53F6&quot;/&gt;&lt;wsp:rsid wsp:val=&quot;00AE5783&quot;/&gt;&lt;wsp:rsid wsp:val=&quot;00AE5873&quot;/&gt;&lt;wsp:rsid wsp:val=&quot;00AE58DC&quot;/&gt;&lt;wsp:rsid wsp:val=&quot;00AE593A&quot;/&gt;&lt;wsp:rsid wsp:val=&quot;00AE5A4B&quot;/&gt;&lt;wsp:rsid wsp:val=&quot;00AE5B41&quot;/&gt;&lt;wsp:rsid wsp:val=&quot;00AE5B5A&quot;/&gt;&lt;wsp:rsid wsp:val=&quot;00AE5B82&quot;/&gt;&lt;wsp:rsid wsp:val=&quot;00AE5B8C&quot;/&gt;&lt;wsp:rsid wsp:val=&quot;00AE5D31&quot;/&gt;&lt;wsp:rsid wsp:val=&quot;00AE5E35&quot;/&gt;&lt;wsp:rsid wsp:val=&quot;00AE5EEB&quot;/&gt;&lt;wsp:rsid wsp:val=&quot;00AE617F&quot;/&gt;&lt;wsp:rsid wsp:val=&quot;00AE62A4&quot;/&gt;&lt;wsp:rsid wsp:val=&quot;00AE6340&quot;/&gt;&lt;wsp:rsid wsp:val=&quot;00AE6990&quot;/&gt;&lt;wsp:rsid wsp:val=&quot;00AE6C0C&quot;/&gt;&lt;wsp:rsid wsp:val=&quot;00AE6C8D&quot;/&gt;&lt;wsp:rsid wsp:val=&quot;00AE70CC&quot;/&gt;&lt;wsp:rsid wsp:val=&quot;00AE7229&quot;/&gt;&lt;wsp:rsid wsp:val=&quot;00AE7454&quot;/&gt;&lt;wsp:rsid wsp:val=&quot;00AE748B&quot;/&gt;&lt;wsp:rsid wsp:val=&quot;00AE777A&quot;/&gt;&lt;wsp:rsid wsp:val=&quot;00AE7800&quot;/&gt;&lt;wsp:rsid wsp:val=&quot;00AE79F3&quot;/&gt;&lt;wsp:rsid wsp:val=&quot;00AE7A07&quot;/&gt;&lt;wsp:rsid wsp:val=&quot;00AE7A36&quot;/&gt;&lt;wsp:rsid wsp:val=&quot;00AE7BE4&quot;/&gt;&lt;wsp:rsid wsp:val=&quot;00AE7F27&quot;/&gt;&lt;wsp:rsid wsp:val=&quot;00AF00AC&quot;/&gt;&lt;wsp:rsid wsp:val=&quot;00AF00D4&quot;/&gt;&lt;wsp:rsid wsp:val=&quot;00AF0114&quot;/&gt;&lt;wsp:rsid wsp:val=&quot;00AF0130&quot;/&gt;&lt;wsp:rsid wsp:val=&quot;00AF01C4&quot;/&gt;&lt;wsp:rsid wsp:val=&quot;00AF02B1&quot;/&gt;&lt;wsp:rsid wsp:val=&quot;00AF034D&quot;/&gt;&lt;wsp:rsid wsp:val=&quot;00AF036F&quot;/&gt;&lt;wsp:rsid wsp:val=&quot;00AF0550&quot;/&gt;&lt;wsp:rsid wsp:val=&quot;00AF05C4&quot;/&gt;&lt;wsp:rsid wsp:val=&quot;00AF0C2F&quot;/&gt;&lt;wsp:rsid wsp:val=&quot;00AF0C32&quot;/&gt;&lt;wsp:rsid wsp:val=&quot;00AF0F62&quot;/&gt;&lt;wsp:rsid wsp:val=&quot;00AF11C3&quot;/&gt;&lt;wsp:rsid wsp:val=&quot;00AF1614&quot;/&gt;&lt;wsp:rsid wsp:val=&quot;00AF1681&quot;/&gt;&lt;wsp:rsid wsp:val=&quot;00AF16BF&quot;/&gt;&lt;wsp:rsid wsp:val=&quot;00AF1859&quot;/&gt;&lt;wsp:rsid wsp:val=&quot;00AF1905&quot;/&gt;&lt;wsp:rsid wsp:val=&quot;00AF1D33&quot;/&gt;&lt;wsp:rsid wsp:val=&quot;00AF1DE7&quot;/&gt;&lt;wsp:rsid wsp:val=&quot;00AF1E84&quot;/&gt;&lt;wsp:rsid wsp:val=&quot;00AF1F79&quot;/&gt;&lt;wsp:rsid wsp:val=&quot;00AF2073&quot;/&gt;&lt;wsp:rsid wsp:val=&quot;00AF232E&quot;/&gt;&lt;wsp:rsid wsp:val=&quot;00AF3102&quot;/&gt;&lt;wsp:rsid wsp:val=&quot;00AF3199&quot;/&gt;&lt;wsp:rsid wsp:val=&quot;00AF326A&quot;/&gt;&lt;wsp:rsid wsp:val=&quot;00AF38CC&quot;/&gt;&lt;wsp:rsid wsp:val=&quot;00AF397E&quot;/&gt;&lt;wsp:rsid wsp:val=&quot;00AF3BED&quot;/&gt;&lt;wsp:rsid wsp:val=&quot;00AF3BF1&quot;/&gt;&lt;wsp:rsid wsp:val=&quot;00AF3D7C&quot;/&gt;&lt;wsp:rsid wsp:val=&quot;00AF3E3F&quot;/&gt;&lt;wsp:rsid wsp:val=&quot;00AF3E56&quot;/&gt;&lt;wsp:rsid wsp:val=&quot;00AF3FD0&quot;/&gt;&lt;wsp:rsid wsp:val=&quot;00AF44B4&quot;/&gt;&lt;wsp:rsid wsp:val=&quot;00AF4680&quot;/&gt;&lt;wsp:rsid wsp:val=&quot;00AF4783&quot;/&gt;&lt;wsp:rsid wsp:val=&quot;00AF4850&quot;/&gt;&lt;wsp:rsid wsp:val=&quot;00AF4951&quot;/&gt;&lt;wsp:rsid wsp:val=&quot;00AF4B69&quot;/&gt;&lt;wsp:rsid wsp:val=&quot;00AF4B75&quot;/&gt;&lt;wsp:rsid wsp:val=&quot;00AF4C37&quot;/&gt;&lt;wsp:rsid wsp:val=&quot;00AF4D48&quot;/&gt;&lt;wsp:rsid wsp:val=&quot;00AF4F24&quot;/&gt;&lt;wsp:rsid wsp:val=&quot;00AF5000&quot;/&gt;&lt;wsp:rsid wsp:val=&quot;00AF5023&quot;/&gt;&lt;wsp:rsid wsp:val=&quot;00AF50F7&quot;/&gt;&lt;wsp:rsid wsp:val=&quot;00AF5122&quot;/&gt;&lt;wsp:rsid wsp:val=&quot;00AF5268&quot;/&gt;&lt;wsp:rsid wsp:val=&quot;00AF5353&quot;/&gt;&lt;wsp:rsid wsp:val=&quot;00AF5402&quot;/&gt;&lt;wsp:rsid wsp:val=&quot;00AF55B4&quot;/&gt;&lt;wsp:rsid wsp:val=&quot;00AF564D&quot;/&gt;&lt;wsp:rsid wsp:val=&quot;00AF572F&quot;/&gt;&lt;wsp:rsid wsp:val=&quot;00AF5781&quot;/&gt;&lt;wsp:rsid wsp:val=&quot;00AF57F3&quot;/&gt;&lt;wsp:rsid wsp:val=&quot;00AF5A76&quot;/&gt;&lt;wsp:rsid wsp:val=&quot;00AF5AB3&quot;/&gt;&lt;wsp:rsid wsp:val=&quot;00AF5B81&quot;/&gt;&lt;wsp:rsid wsp:val=&quot;00AF5CA9&quot;/&gt;&lt;wsp:rsid wsp:val=&quot;00AF5EBD&quot;/&gt;&lt;wsp:rsid wsp:val=&quot;00AF5ED1&quot;/&gt;&lt;wsp:rsid wsp:val=&quot;00AF6012&quot;/&gt;&lt;wsp:rsid wsp:val=&quot;00AF610F&quot;/&gt;&lt;wsp:rsid wsp:val=&quot;00AF61F8&quot;/&gt;&lt;wsp:rsid wsp:val=&quot;00AF6273&quot;/&gt;&lt;wsp:rsid wsp:val=&quot;00AF6552&quot;/&gt;&lt;wsp:rsid wsp:val=&quot;00AF66B0&quot;/&gt;&lt;wsp:rsid wsp:val=&quot;00AF6777&quot;/&gt;&lt;wsp:rsid wsp:val=&quot;00AF6B45&quot;/&gt;&lt;wsp:rsid wsp:val=&quot;00AF6CA5&quot;/&gt;&lt;wsp:rsid wsp:val=&quot;00AF70CA&quot;/&gt;&lt;wsp:rsid wsp:val=&quot;00AF7127&quot;/&gt;&lt;wsp:rsid wsp:val=&quot;00AF7184&quot;/&gt;&lt;wsp:rsid wsp:val=&quot;00AF7254&quot;/&gt;&lt;wsp:rsid wsp:val=&quot;00AF732F&quot;/&gt;&lt;wsp:rsid wsp:val=&quot;00AF751A&quot;/&gt;&lt;wsp:rsid wsp:val=&quot;00AF773A&quot;/&gt;&lt;wsp:rsid wsp:val=&quot;00AF79F6&quot;/&gt;&lt;wsp:rsid wsp:val=&quot;00AF7EAA&quot;/&gt;&lt;wsp:rsid wsp:val=&quot;00B0005E&quot;/&gt;&lt;wsp:rsid wsp:val=&quot;00B00180&quot;/&gt;&lt;wsp:rsid wsp:val=&quot;00B00196&quot;/&gt;&lt;wsp:rsid wsp:val=&quot;00B001A2&quot;/&gt;&lt;wsp:rsid wsp:val=&quot;00B004C7&quot;/&gt;&lt;wsp:rsid wsp:val=&quot;00B004D6&quot;/&gt;&lt;wsp:rsid wsp:val=&quot;00B00888&quot;/&gt;&lt;wsp:rsid wsp:val=&quot;00B00A9B&quot;/&gt;&lt;wsp:rsid wsp:val=&quot;00B00AAE&quot;/&gt;&lt;wsp:rsid wsp:val=&quot;00B00C86&quot;/&gt;&lt;wsp:rsid wsp:val=&quot;00B00D47&quot;/&gt;&lt;wsp:rsid wsp:val=&quot;00B00DA5&quot;/&gt;&lt;wsp:rsid wsp:val=&quot;00B00F19&quot;/&gt;&lt;wsp:rsid wsp:val=&quot;00B00F51&quot;/&gt;&lt;wsp:rsid wsp:val=&quot;00B01164&quot;/&gt;&lt;wsp:rsid wsp:val=&quot;00B012A8&quot;/&gt;&lt;wsp:rsid wsp:val=&quot;00B012D4&quot;/&gt;&lt;wsp:rsid wsp:val=&quot;00B013A7&quot;/&gt;&lt;wsp:rsid wsp:val=&quot;00B01594&quot;/&gt;&lt;wsp:rsid wsp:val=&quot;00B0160B&quot;/&gt;&lt;wsp:rsid wsp:val=&quot;00B01845&quot;/&gt;&lt;wsp:rsid wsp:val=&quot;00B01A02&quot;/&gt;&lt;wsp:rsid wsp:val=&quot;00B01B76&quot;/&gt;&lt;wsp:rsid wsp:val=&quot;00B0205D&quot;/&gt;&lt;wsp:rsid wsp:val=&quot;00B020DC&quot;/&gt;&lt;wsp:rsid wsp:val=&quot;00B02162&quot;/&gt;&lt;wsp:rsid wsp:val=&quot;00B02346&quot;/&gt;&lt;wsp:rsid wsp:val=&quot;00B023EC&quot;/&gt;&lt;wsp:rsid wsp:val=&quot;00B0255F&quot;/&gt;&lt;wsp:rsid wsp:val=&quot;00B025A4&quot;/&gt;&lt;wsp:rsid wsp:val=&quot;00B026CF&quot;/&gt;&lt;wsp:rsid wsp:val=&quot;00B02964&quot;/&gt;&lt;wsp:rsid wsp:val=&quot;00B02AF5&quot;/&gt;&lt;wsp:rsid wsp:val=&quot;00B02BFF&quot;/&gt;&lt;wsp:rsid wsp:val=&quot;00B02DEF&quot;/&gt;&lt;wsp:rsid wsp:val=&quot;00B0309E&quot;/&gt;&lt;wsp:rsid wsp:val=&quot;00B031ED&quot;/&gt;&lt;wsp:rsid wsp:val=&quot;00B034E4&quot;/&gt;&lt;wsp:rsid wsp:val=&quot;00B03551&quot;/&gt;&lt;wsp:rsid wsp:val=&quot;00B035FD&quot;/&gt;&lt;wsp:rsid wsp:val=&quot;00B0360B&quot;/&gt;&lt;wsp:rsid wsp:val=&quot;00B036FB&quot;/&gt;&lt;wsp:rsid wsp:val=&quot;00B03A09&quot;/&gt;&lt;wsp:rsid wsp:val=&quot;00B03AAB&quot;/&gt;&lt;wsp:rsid wsp:val=&quot;00B03CEF&quot;/&gt;&lt;wsp:rsid wsp:val=&quot;00B03ED3&quot;/&gt;&lt;wsp:rsid wsp:val=&quot;00B04200&quot;/&gt;&lt;wsp:rsid wsp:val=&quot;00B04537&quot;/&gt;&lt;wsp:rsid wsp:val=&quot;00B04540&quot;/&gt;&lt;wsp:rsid wsp:val=&quot;00B045C4&quot;/&gt;&lt;wsp:rsid wsp:val=&quot;00B048F5&quot;/&gt;&lt;wsp:rsid wsp:val=&quot;00B04D1D&quot;/&gt;&lt;wsp:rsid wsp:val=&quot;00B04E00&quot;/&gt;&lt;wsp:rsid wsp:val=&quot;00B04E5F&quot;/&gt;&lt;wsp:rsid wsp:val=&quot;00B04F24&quot;/&gt;&lt;wsp:rsid wsp:val=&quot;00B0506E&quot;/&gt;&lt;wsp:rsid wsp:val=&quot;00B051D3&quot;/&gt;&lt;wsp:rsid wsp:val=&quot;00B0535A&quot;/&gt;&lt;wsp:rsid wsp:val=&quot;00B0546D&quot;/&gt;&lt;wsp:rsid wsp:val=&quot;00B055EF&quot;/&gt;&lt;wsp:rsid wsp:val=&quot;00B05A2B&quot;/&gt;&lt;wsp:rsid wsp:val=&quot;00B05A4B&quot;/&gt;&lt;wsp:rsid wsp:val=&quot;00B05BB2&quot;/&gt;&lt;wsp:rsid wsp:val=&quot;00B05D33&quot;/&gt;&lt;wsp:rsid wsp:val=&quot;00B05DBE&quot;/&gt;&lt;wsp:rsid wsp:val=&quot;00B060CB&quot;/&gt;&lt;wsp:rsid wsp:val=&quot;00B06354&quot;/&gt;&lt;wsp:rsid wsp:val=&quot;00B0635D&quot;/&gt;&lt;wsp:rsid wsp:val=&quot;00B06495&quot;/&gt;&lt;wsp:rsid wsp:val=&quot;00B06612&quot;/&gt;&lt;wsp:rsid wsp:val=&quot;00B06D92&quot;/&gt;&lt;wsp:rsid wsp:val=&quot;00B06EAE&quot;/&gt;&lt;wsp:rsid wsp:val=&quot;00B06F85&quot;/&gt;&lt;wsp:rsid wsp:val=&quot;00B071C2&quot;/&gt;&lt;wsp:rsid wsp:val=&quot;00B072BC&quot;/&gt;&lt;wsp:rsid wsp:val=&quot;00B0763D&quot;/&gt;&lt;wsp:rsid wsp:val=&quot;00B07818&quot;/&gt;&lt;wsp:rsid wsp:val=&quot;00B0784F&quot;/&gt;&lt;wsp:rsid wsp:val=&quot;00B07870&quot;/&gt;&lt;wsp:rsid wsp:val=&quot;00B07908&quot;/&gt;&lt;wsp:rsid wsp:val=&quot;00B07A4E&quot;/&gt;&lt;wsp:rsid wsp:val=&quot;00B07AE6&quot;/&gt;&lt;wsp:rsid wsp:val=&quot;00B07EDB&quot;/&gt;&lt;wsp:rsid wsp:val=&quot;00B1042A&quot;/&gt;&lt;wsp:rsid wsp:val=&quot;00B10603&quot;/&gt;&lt;wsp:rsid wsp:val=&quot;00B107A2&quot;/&gt;&lt;wsp:rsid wsp:val=&quot;00B107B0&quot;/&gt;&lt;wsp:rsid wsp:val=&quot;00B108AB&quot;/&gt;&lt;wsp:rsid wsp:val=&quot;00B10926&quot;/&gt;&lt;wsp:rsid wsp:val=&quot;00B109D3&quot;/&gt;&lt;wsp:rsid wsp:val=&quot;00B10D56&quot;/&gt;&lt;wsp:rsid wsp:val=&quot;00B10E42&quot;/&gt;&lt;wsp:rsid wsp:val=&quot;00B10E9D&quot;/&gt;&lt;wsp:rsid wsp:val=&quot;00B10FA2&quot;/&gt;&lt;wsp:rsid wsp:val=&quot;00B11418&quot;/&gt;&lt;wsp:rsid wsp:val=&quot;00B114FF&quot;/&gt;&lt;wsp:rsid wsp:val=&quot;00B1154D&quot;/&gt;&lt;wsp:rsid wsp:val=&quot;00B11A16&quot;/&gt;&lt;wsp:rsid wsp:val=&quot;00B11A2B&quot;/&gt;&lt;wsp:rsid wsp:val=&quot;00B11D0C&quot;/&gt;&lt;wsp:rsid wsp:val=&quot;00B11EA2&quot;/&gt;&lt;wsp:rsid wsp:val=&quot;00B11F9B&quot;/&gt;&lt;wsp:rsid wsp:val=&quot;00B12640&quot;/&gt;&lt;wsp:rsid wsp:val=&quot;00B12887&quot;/&gt;&lt;wsp:rsid wsp:val=&quot;00B12B56&quot;/&gt;&lt;wsp:rsid wsp:val=&quot;00B12F27&quot;/&gt;&lt;wsp:rsid wsp:val=&quot;00B1305B&quot;/&gt;&lt;wsp:rsid wsp:val=&quot;00B131E8&quot;/&gt;&lt;wsp:rsid wsp:val=&quot;00B13289&quot;/&gt;&lt;wsp:rsid wsp:val=&quot;00B1348D&quot;/&gt;&lt;wsp:rsid wsp:val=&quot;00B135C3&quot;/&gt;&lt;wsp:rsid wsp:val=&quot;00B138B0&quot;/&gt;&lt;wsp:rsid wsp:val=&quot;00B13A09&quot;/&gt;&lt;wsp:rsid wsp:val=&quot;00B13B9F&quot;/&gt;&lt;wsp:rsid wsp:val=&quot;00B13D25&quot;/&gt;&lt;wsp:rsid wsp:val=&quot;00B13EAE&quot;/&gt;&lt;wsp:rsid wsp:val=&quot;00B14073&quot;/&gt;&lt;wsp:rsid wsp:val=&quot;00B141F4&quot;/&gt;&lt;wsp:rsid wsp:val=&quot;00B1426D&quot;/&gt;&lt;wsp:rsid wsp:val=&quot;00B1442F&quot;/&gt;&lt;wsp:rsid wsp:val=&quot;00B144B2&quot;/&gt;&lt;wsp:rsid wsp:val=&quot;00B146C2&quot;/&gt;&lt;wsp:rsid wsp:val=&quot;00B149C3&quot;/&gt;&lt;wsp:rsid wsp:val=&quot;00B14BA1&quot;/&gt;&lt;wsp:rsid wsp:val=&quot;00B14C30&quot;/&gt;&lt;wsp:rsid wsp:val=&quot;00B14E08&quot;/&gt;&lt;wsp:rsid wsp:val=&quot;00B14ED2&quot;/&gt;&lt;wsp:rsid wsp:val=&quot;00B14F3A&quot;/&gt;&lt;wsp:rsid wsp:val=&quot;00B1518B&quot;/&gt;&lt;wsp:rsid wsp:val=&quot;00B15262&quot;/&gt;&lt;wsp:rsid wsp:val=&quot;00B15602&quot;/&gt;&lt;wsp:rsid wsp:val=&quot;00B1564F&quot;/&gt;&lt;wsp:rsid wsp:val=&quot;00B1566F&quot;/&gt;&lt;wsp:rsid wsp:val=&quot;00B15959&quot;/&gt;&lt;wsp:rsid wsp:val=&quot;00B15B7A&quot;/&gt;&lt;wsp:rsid wsp:val=&quot;00B15BC4&quot;/&gt;&lt;wsp:rsid wsp:val=&quot;00B15BF5&quot;/&gt;&lt;wsp:rsid wsp:val=&quot;00B15D02&quot;/&gt;&lt;wsp:rsid wsp:val=&quot;00B1615E&quot;/&gt;&lt;wsp:rsid wsp:val=&quot;00B161CD&quot;/&gt;&lt;wsp:rsid wsp:val=&quot;00B1658C&quot;/&gt;&lt;wsp:rsid wsp:val=&quot;00B16615&quot;/&gt;&lt;wsp:rsid wsp:val=&quot;00B1664B&quot;/&gt;&lt;wsp:rsid wsp:val=&quot;00B16705&quot;/&gt;&lt;wsp:rsid wsp:val=&quot;00B1679C&quot;/&gt;&lt;wsp:rsid wsp:val=&quot;00B16B6B&quot;/&gt;&lt;wsp:rsid wsp:val=&quot;00B16F8F&quot;/&gt;&lt;wsp:rsid wsp:val=&quot;00B17130&quot;/&gt;&lt;wsp:rsid wsp:val=&quot;00B17191&quot;/&gt;&lt;wsp:rsid wsp:val=&quot;00B173F2&quot;/&gt;&lt;wsp:rsid wsp:val=&quot;00B1745F&quot;/&gt;&lt;wsp:rsid wsp:val=&quot;00B175DD&quot;/&gt;&lt;wsp:rsid wsp:val=&quot;00B17746&quot;/&gt;&lt;wsp:rsid wsp:val=&quot;00B1780F&quot;/&gt;&lt;wsp:rsid wsp:val=&quot;00B17978&quot;/&gt;&lt;wsp:rsid wsp:val=&quot;00B179C3&quot;/&gt;&lt;wsp:rsid wsp:val=&quot;00B17B19&quot;/&gt;&lt;wsp:rsid wsp:val=&quot;00B17B21&quot;/&gt;&lt;wsp:rsid wsp:val=&quot;00B17D33&quot;/&gt;&lt;wsp:rsid wsp:val=&quot;00B17F4C&quot;/&gt;&lt;wsp:rsid wsp:val=&quot;00B2001A&quot;/&gt;&lt;wsp:rsid wsp:val=&quot;00B20641&quot;/&gt;&lt;wsp:rsid wsp:val=&quot;00B2090A&quot;/&gt;&lt;wsp:rsid wsp:val=&quot;00B2095F&quot;/&gt;&lt;wsp:rsid wsp:val=&quot;00B20A88&quot;/&gt;&lt;wsp:rsid wsp:val=&quot;00B20AFF&quot;/&gt;&lt;wsp:rsid wsp:val=&quot;00B20C12&quot;/&gt;&lt;wsp:rsid wsp:val=&quot;00B20F05&quot;/&gt;&lt;wsp:rsid wsp:val=&quot;00B2113A&quot;/&gt;&lt;wsp:rsid wsp:val=&quot;00B211DD&quot;/&gt;&lt;wsp:rsid wsp:val=&quot;00B211DE&quot;/&gt;&lt;wsp:rsid wsp:val=&quot;00B211FB&quot;/&gt;&lt;wsp:rsid wsp:val=&quot;00B2147F&quot;/&gt;&lt;wsp:rsid wsp:val=&quot;00B21504&quot;/&gt;&lt;wsp:rsid wsp:val=&quot;00B21665&quot;/&gt;&lt;wsp:rsid wsp:val=&quot;00B217F3&quot;/&gt;&lt;wsp:rsid wsp:val=&quot;00B218C0&quot;/&gt;&lt;wsp:rsid wsp:val=&quot;00B21979&quot;/&gt;&lt;wsp:rsid wsp:val=&quot;00B21A6B&quot;/&gt;&lt;wsp:rsid wsp:val=&quot;00B21B68&quot;/&gt;&lt;wsp:rsid wsp:val=&quot;00B21C3C&quot;/&gt;&lt;wsp:rsid wsp:val=&quot;00B21EAA&quot;/&gt;&lt;wsp:rsid wsp:val=&quot;00B21FE6&quot;/&gt;&lt;wsp:rsid wsp:val=&quot;00B22376&quot;/&gt;&lt;wsp:rsid wsp:val=&quot;00B22479&quot;/&gt;&lt;wsp:rsid wsp:val=&quot;00B2249D&quot;/&gt;&lt;wsp:rsid wsp:val=&quot;00B22568&quot;/&gt;&lt;wsp:rsid wsp:val=&quot;00B22953&quot;/&gt;&lt;wsp:rsid wsp:val=&quot;00B22A21&quot;/&gt;&lt;wsp:rsid wsp:val=&quot;00B22B32&quot;/&gt;&lt;wsp:rsid wsp:val=&quot;00B22B43&quot;/&gt;&lt;wsp:rsid wsp:val=&quot;00B22BD2&quot;/&gt;&lt;wsp:rsid wsp:val=&quot;00B22C7C&quot;/&gt;&lt;wsp:rsid wsp:val=&quot;00B22D2F&quot;/&gt;&lt;wsp:rsid wsp:val=&quot;00B22F29&quot;/&gt;&lt;wsp:rsid wsp:val=&quot;00B22F8B&quot;/&gt;&lt;wsp:rsid wsp:val=&quot;00B22FE4&quot;/&gt;&lt;wsp:rsid wsp:val=&quot;00B2322B&quot;/&gt;&lt;wsp:rsid wsp:val=&quot;00B23376&quot;/&gt;&lt;wsp:rsid wsp:val=&quot;00B23511&quot;/&gt;&lt;wsp:rsid wsp:val=&quot;00B23828&quot;/&gt;&lt;wsp:rsid wsp:val=&quot;00B23938&quot;/&gt;&lt;wsp:rsid wsp:val=&quot;00B239C8&quot;/&gt;&lt;wsp:rsid wsp:val=&quot;00B23A62&quot;/&gt;&lt;wsp:rsid wsp:val=&quot;00B23C51&quot;/&gt;&lt;wsp:rsid wsp:val=&quot;00B23D60&quot;/&gt;&lt;wsp:rsid wsp:val=&quot;00B2401A&quot;/&gt;&lt;wsp:rsid wsp:val=&quot;00B2409E&quot;/&gt;&lt;wsp:rsid wsp:val=&quot;00B243AE&quot;/&gt;&lt;wsp:rsid wsp:val=&quot;00B243D0&quot;/&gt;&lt;wsp:rsid wsp:val=&quot;00B24476&quot;/&gt;&lt;wsp:rsid wsp:val=&quot;00B244B5&quot;/&gt;&lt;wsp:rsid wsp:val=&quot;00B245FF&quot;/&gt;&lt;wsp:rsid wsp:val=&quot;00B24798&quot;/&gt;&lt;wsp:rsid wsp:val=&quot;00B247E1&quot;/&gt;&lt;wsp:rsid wsp:val=&quot;00B24AEE&quot;/&gt;&lt;wsp:rsid wsp:val=&quot;00B25094&quot;/&gt;&lt;wsp:rsid wsp:val=&quot;00B251B2&quot;/&gt;&lt;wsp:rsid wsp:val=&quot;00B252CE&quot;/&gt;&lt;wsp:rsid wsp:val=&quot;00B25307&quot;/&gt;&lt;wsp:rsid wsp:val=&quot;00B2539D&quot;/&gt;&lt;wsp:rsid wsp:val=&quot;00B257DB&quot;/&gt;&lt;wsp:rsid wsp:val=&quot;00B259F6&quot;/&gt;&lt;wsp:rsid wsp:val=&quot;00B25B8B&quot;/&gt;&lt;wsp:rsid wsp:val=&quot;00B25DAA&quot;/&gt;&lt;wsp:rsid wsp:val=&quot;00B2606D&quot;/&gt;&lt;wsp:rsid wsp:val=&quot;00B26225&quot;/&gt;&lt;wsp:rsid wsp:val=&quot;00B26366&quot;/&gt;&lt;wsp:rsid wsp:val=&quot;00B2641A&quot;/&gt;&lt;wsp:rsid wsp:val=&quot;00B26578&quot;/&gt;&lt;wsp:rsid wsp:val=&quot;00B2658E&quot;/&gt;&lt;wsp:rsid wsp:val=&quot;00B265B3&quot;/&gt;&lt;wsp:rsid wsp:val=&quot;00B268B4&quot;/&gt;&lt;wsp:rsid wsp:val=&quot;00B26906&quot;/&gt;&lt;wsp:rsid wsp:val=&quot;00B269B0&quot;/&gt;&lt;wsp:rsid wsp:val=&quot;00B269DF&quot;/&gt;&lt;wsp:rsid wsp:val=&quot;00B26ACC&quot;/&gt;&lt;wsp:rsid wsp:val=&quot;00B26D11&quot;/&gt;&lt;wsp:rsid wsp:val=&quot;00B26DED&quot;/&gt;&lt;wsp:rsid wsp:val=&quot;00B27133&quot;/&gt;&lt;wsp:rsid wsp:val=&quot;00B271EC&quot;/&gt;&lt;wsp:rsid wsp:val=&quot;00B27A80&quot;/&gt;&lt;wsp:rsid wsp:val=&quot;00B27C7E&quot;/&gt;&lt;wsp:rsid wsp:val=&quot;00B27EA4&quot;/&gt;&lt;wsp:rsid wsp:val=&quot;00B301E4&quot;/&gt;&lt;wsp:rsid wsp:val=&quot;00B302CC&quot;/&gt;&lt;wsp:rsid wsp:val=&quot;00B302EA&quot;/&gt;&lt;wsp:rsid wsp:val=&quot;00B30394&quot;/&gt;&lt;wsp:rsid wsp:val=&quot;00B30468&quot;/&gt;&lt;wsp:rsid wsp:val=&quot;00B30A4E&quot;/&gt;&lt;wsp:rsid wsp:val=&quot;00B30B80&quot;/&gt;&lt;wsp:rsid wsp:val=&quot;00B30C85&quot;/&gt;&lt;wsp:rsid wsp:val=&quot;00B30DF2&quot;/&gt;&lt;wsp:rsid wsp:val=&quot;00B30F14&quot;/&gt;&lt;wsp:rsid wsp:val=&quot;00B31005&quot;/&gt;&lt;wsp:rsid wsp:val=&quot;00B311A0&quot;/&gt;&lt;wsp:rsid wsp:val=&quot;00B31271&quot;/&gt;&lt;wsp:rsid wsp:val=&quot;00B31544&quot;/&gt;&lt;wsp:rsid wsp:val=&quot;00B3158C&quot;/&gt;&lt;wsp:rsid wsp:val=&quot;00B315AF&quot;/&gt;&lt;wsp:rsid wsp:val=&quot;00B315B1&quot;/&gt;&lt;wsp:rsid wsp:val=&quot;00B317D5&quot;/&gt;&lt;wsp:rsid wsp:val=&quot;00B31B00&quot;/&gt;&lt;wsp:rsid wsp:val=&quot;00B31D42&quot;/&gt;&lt;wsp:rsid wsp:val=&quot;00B31E32&quot;/&gt;&lt;wsp:rsid wsp:val=&quot;00B31F9E&quot;/&gt;&lt;wsp:rsid wsp:val=&quot;00B3209F&quot;/&gt;&lt;wsp:rsid wsp:val=&quot;00B32442&quot;/&gt;&lt;wsp:rsid wsp:val=&quot;00B32514&quot;/&gt;&lt;wsp:rsid wsp:val=&quot;00B3255E&quot;/&gt;&lt;wsp:rsid wsp:val=&quot;00B327ED&quot;/&gt;&lt;wsp:rsid wsp:val=&quot;00B3299C&quot;/&gt;&lt;wsp:rsid wsp:val=&quot;00B32E56&quot;/&gt;&lt;wsp:rsid wsp:val=&quot;00B32EC4&quot;/&gt;&lt;wsp:rsid wsp:val=&quot;00B32FC3&quot;/&gt;&lt;wsp:rsid wsp:val=&quot;00B33100&quot;/&gt;&lt;wsp:rsid wsp:val=&quot;00B3317C&quot;/&gt;&lt;wsp:rsid wsp:val=&quot;00B3369B&quot;/&gt;&lt;wsp:rsid wsp:val=&quot;00B336A6&quot;/&gt;&lt;wsp:rsid wsp:val=&quot;00B33725&quot;/&gt;&lt;wsp:rsid wsp:val=&quot;00B338C8&quot;/&gt;&lt;wsp:rsid wsp:val=&quot;00B338D0&quot;/&gt;&lt;wsp:rsid wsp:val=&quot;00B33932&quot;/&gt;&lt;wsp:rsid wsp:val=&quot;00B33F44&quot;/&gt;&lt;wsp:rsid wsp:val=&quot;00B33FDD&quot;/&gt;&lt;wsp:rsid wsp:val=&quot;00B33FDE&quot;/&gt;&lt;wsp:rsid wsp:val=&quot;00B34140&quot;/&gt;&lt;wsp:rsid wsp:val=&quot;00B341DA&quot;/&gt;&lt;wsp:rsid wsp:val=&quot;00B34208&quot;/&gt;&lt;wsp:rsid wsp:val=&quot;00B343EB&quot;/&gt;&lt;wsp:rsid wsp:val=&quot;00B3444D&quot;/&gt;&lt;wsp:rsid wsp:val=&quot;00B3462F&quot;/&gt;&lt;wsp:rsid wsp:val=&quot;00B34AB8&quot;/&gt;&lt;wsp:rsid wsp:val=&quot;00B34AFB&quot;/&gt;&lt;wsp:rsid wsp:val=&quot;00B34C66&quot;/&gt;&lt;wsp:rsid wsp:val=&quot;00B34D8F&quot;/&gt;&lt;wsp:rsid wsp:val=&quot;00B34D94&quot;/&gt;&lt;wsp:rsid wsp:val=&quot;00B34DAE&quot;/&gt;&lt;wsp:rsid wsp:val=&quot;00B34DB6&quot;/&gt;&lt;wsp:rsid wsp:val=&quot;00B35119&quot;/&gt;&lt;wsp:rsid wsp:val=&quot;00B35155&quot;/&gt;&lt;wsp:rsid wsp:val=&quot;00B3523A&quot;/&gt;&lt;wsp:rsid wsp:val=&quot;00B3577E&quot;/&gt;&lt;wsp:rsid wsp:val=&quot;00B357E0&quot;/&gt;&lt;wsp:rsid wsp:val=&quot;00B35958&quot;/&gt;&lt;wsp:rsid wsp:val=&quot;00B359B1&quot;/&gt;&lt;wsp:rsid wsp:val=&quot;00B35A66&quot;/&gt;&lt;wsp:rsid wsp:val=&quot;00B36083&quot;/&gt;&lt;wsp:rsid wsp:val=&quot;00B36413&quot;/&gt;&lt;wsp:rsid wsp:val=&quot;00B36489&quot;/&gt;&lt;wsp:rsid wsp:val=&quot;00B366D4&quot;/&gt;&lt;wsp:rsid wsp:val=&quot;00B36BC0&quot;/&gt;&lt;wsp:rsid wsp:val=&quot;00B36BF5&quot;/&gt;&lt;wsp:rsid wsp:val=&quot;00B36F34&quot;/&gt;&lt;wsp:rsid wsp:val=&quot;00B36FB8&quot;/&gt;&lt;wsp:rsid wsp:val=&quot;00B3764A&quot;/&gt;&lt;wsp:rsid wsp:val=&quot;00B3792E&quot;/&gt;&lt;wsp:rsid wsp:val=&quot;00B379F5&quot;/&gt;&lt;wsp:rsid wsp:val=&quot;00B40031&quot;/&gt;&lt;wsp:rsid wsp:val=&quot;00B40187&quot;/&gt;&lt;wsp:rsid wsp:val=&quot;00B4024A&quot;/&gt;&lt;wsp:rsid wsp:val=&quot;00B40555&quot;/&gt;&lt;wsp:rsid wsp:val=&quot;00B405EB&quot;/&gt;&lt;wsp:rsid wsp:val=&quot;00B40610&quot;/&gt;&lt;wsp:rsid wsp:val=&quot;00B407A9&quot;/&gt;&lt;wsp:rsid wsp:val=&quot;00B40836&quot;/&gt;&lt;wsp:rsid wsp:val=&quot;00B408F6&quot;/&gt;&lt;wsp:rsid wsp:val=&quot;00B40AAC&quot;/&gt;&lt;wsp:rsid wsp:val=&quot;00B40CFB&quot;/&gt;&lt;wsp:rsid wsp:val=&quot;00B40D6B&quot;/&gt;&lt;wsp:rsid wsp:val=&quot;00B410A7&quot;/&gt;&lt;wsp:rsid wsp:val=&quot;00B41103&quot;/&gt;&lt;wsp:rsid wsp:val=&quot;00B41293&quot;/&gt;&lt;wsp:rsid wsp:val=&quot;00B41375&quot;/&gt;&lt;wsp:rsid wsp:val=&quot;00B4164C&quot;/&gt;&lt;wsp:rsid wsp:val=&quot;00B41822&quot;/&gt;&lt;wsp:rsid wsp:val=&quot;00B4199A&quot;/&gt;&lt;wsp:rsid wsp:val=&quot;00B41A98&quot;/&gt;&lt;wsp:rsid wsp:val=&quot;00B41CE3&quot;/&gt;&lt;wsp:rsid wsp:val=&quot;00B41DE5&quot;/&gt;&lt;wsp:rsid wsp:val=&quot;00B42090&quot;/&gt;&lt;wsp:rsid wsp:val=&quot;00B42100&quot;/&gt;&lt;wsp:rsid wsp:val=&quot;00B42233&quot;/&gt;&lt;wsp:rsid wsp:val=&quot;00B4224E&quot;/&gt;&lt;wsp:rsid wsp:val=&quot;00B4225F&quot;/&gt;&lt;wsp:rsid wsp:val=&quot;00B42263&quot;/&gt;&lt;wsp:rsid wsp:val=&quot;00B42274&quot;/&gt;&lt;wsp:rsid wsp:val=&quot;00B42469&quot;/&gt;&lt;wsp:rsid wsp:val=&quot;00B425FA&quot;/&gt;&lt;wsp:rsid wsp:val=&quot;00B42686&quot;/&gt;&lt;wsp:rsid wsp:val=&quot;00B42773&quot;/&gt;&lt;wsp:rsid wsp:val=&quot;00B42871&quot;/&gt;&lt;wsp:rsid wsp:val=&quot;00B4291A&quot;/&gt;&lt;wsp:rsid wsp:val=&quot;00B42948&quot;/&gt;&lt;wsp:rsid wsp:val=&quot;00B42A09&quot;/&gt;&lt;wsp:rsid wsp:val=&quot;00B42B26&quot;/&gt;&lt;wsp:rsid wsp:val=&quot;00B42C38&quot;/&gt;&lt;wsp:rsid wsp:val=&quot;00B42CC2&quot;/&gt;&lt;wsp:rsid wsp:val=&quot;00B42E54&quot;/&gt;&lt;wsp:rsid wsp:val=&quot;00B43086&quot;/&gt;&lt;wsp:rsid wsp:val=&quot;00B43130&quot;/&gt;&lt;wsp:rsid wsp:val=&quot;00B4314C&quot;/&gt;&lt;wsp:rsid wsp:val=&quot;00B43203&quot;/&gt;&lt;wsp:rsid wsp:val=&quot;00B4344E&quot;/&gt;&lt;wsp:rsid wsp:val=&quot;00B4349D&quot;/&gt;&lt;wsp:rsid wsp:val=&quot;00B434C6&quot;/&gt;&lt;wsp:rsid wsp:val=&quot;00B434E8&quot;/&gt;&lt;wsp:rsid wsp:val=&quot;00B43715&quot;/&gt;&lt;wsp:rsid wsp:val=&quot;00B43818&quot;/&gt;&lt;wsp:rsid wsp:val=&quot;00B43851&quot;/&gt;&lt;wsp:rsid wsp:val=&quot;00B4388A&quot;/&gt;&lt;wsp:rsid wsp:val=&quot;00B43898&quot;/&gt;&lt;wsp:rsid wsp:val=&quot;00B439A4&quot;/&gt;&lt;wsp:rsid wsp:val=&quot;00B43C01&quot;/&gt;&lt;wsp:rsid wsp:val=&quot;00B43F1F&quot;/&gt;&lt;wsp:rsid wsp:val=&quot;00B43F6D&quot;/&gt;&lt;wsp:rsid wsp:val=&quot;00B440AF&quot;/&gt;&lt;wsp:rsid wsp:val=&quot;00B440BE&quot;/&gt;&lt;wsp:rsid wsp:val=&quot;00B4414B&quot;/&gt;&lt;wsp:rsid wsp:val=&quot;00B44174&quot;/&gt;&lt;wsp:rsid wsp:val=&quot;00B44378&quot;/&gt;&lt;wsp:rsid wsp:val=&quot;00B4440D&quot;/&gt;&lt;wsp:rsid wsp:val=&quot;00B4441D&quot;/&gt;&lt;wsp:rsid wsp:val=&quot;00B44509&quot;/&gt;&lt;wsp:rsid wsp:val=&quot;00B4456E&quot;/&gt;&lt;wsp:rsid wsp:val=&quot;00B44B9E&quot;/&gt;&lt;wsp:rsid wsp:val=&quot;00B44D86&quot;/&gt;&lt;wsp:rsid wsp:val=&quot;00B44DB9&quot;/&gt;&lt;wsp:rsid wsp:val=&quot;00B44E4C&quot;/&gt;&lt;wsp:rsid wsp:val=&quot;00B45013&quot;/&gt;&lt;wsp:rsid wsp:val=&quot;00B45074&quot;/&gt;&lt;wsp:rsid wsp:val=&quot;00B4511E&quot;/&gt;&lt;wsp:rsid wsp:val=&quot;00B45225&quot;/&gt;&lt;wsp:rsid wsp:val=&quot;00B4546D&quot;/&gt;&lt;wsp:rsid wsp:val=&quot;00B45612&quot;/&gt;&lt;wsp:rsid wsp:val=&quot;00B457F5&quot;/&gt;&lt;wsp:rsid wsp:val=&quot;00B45B6D&quot;/&gt;&lt;wsp:rsid wsp:val=&quot;00B45D2C&quot;/&gt;&lt;wsp:rsid wsp:val=&quot;00B45FF0&quot;/&gt;&lt;wsp:rsid wsp:val=&quot;00B46040&quot;/&gt;&lt;wsp:rsid wsp:val=&quot;00B46294&quot;/&gt;&lt;wsp:rsid wsp:val=&quot;00B463A7&quot;/&gt;&lt;wsp:rsid wsp:val=&quot;00B46424&quot;/&gt;&lt;wsp:rsid wsp:val=&quot;00B4642C&quot;/&gt;&lt;wsp:rsid wsp:val=&quot;00B4655E&quot;/&gt;&lt;wsp:rsid wsp:val=&quot;00B46573&quot;/&gt;&lt;wsp:rsid wsp:val=&quot;00B46637&quot;/&gt;&lt;wsp:rsid wsp:val=&quot;00B46836&quot;/&gt;&lt;wsp:rsid wsp:val=&quot;00B46BA7&quot;/&gt;&lt;wsp:rsid wsp:val=&quot;00B46BD2&quot;/&gt;&lt;wsp:rsid wsp:val=&quot;00B46C10&quot;/&gt;&lt;wsp:rsid wsp:val=&quot;00B46E2E&quot;/&gt;&lt;wsp:rsid wsp:val=&quot;00B46EB4&quot;/&gt;&lt;wsp:rsid wsp:val=&quot;00B46F52&quot;/&gt;&lt;wsp:rsid wsp:val=&quot;00B47132&quot;/&gt;&lt;wsp:rsid wsp:val=&quot;00B471AB&quot;/&gt;&lt;wsp:rsid wsp:val=&quot;00B4790F&quot;/&gt;&lt;wsp:rsid wsp:val=&quot;00B47958&quot;/&gt;&lt;wsp:rsid wsp:val=&quot;00B47A41&quot;/&gt;&lt;wsp:rsid wsp:val=&quot;00B47AB7&quot;/&gt;&lt;wsp:rsid wsp:val=&quot;00B47AE5&quot;/&gt;&lt;wsp:rsid wsp:val=&quot;00B47CD0&quot;/&gt;&lt;wsp:rsid wsp:val=&quot;00B501DD&quot;/&gt;&lt;wsp:rsid wsp:val=&quot;00B50531&quot;/&gt;&lt;wsp:rsid wsp:val=&quot;00B50562&quot;/&gt;&lt;wsp:rsid wsp:val=&quot;00B50744&quot;/&gt;&lt;wsp:rsid wsp:val=&quot;00B5076B&quot;/&gt;&lt;wsp:rsid wsp:val=&quot;00B50AA8&quot;/&gt;&lt;wsp:rsid wsp:val=&quot;00B50B9A&quot;/&gt;&lt;wsp:rsid wsp:val=&quot;00B50C8A&quot;/&gt;&lt;wsp:rsid wsp:val=&quot;00B50D41&quot;/&gt;&lt;wsp:rsid wsp:val=&quot;00B50F1B&quot;/&gt;&lt;wsp:rsid wsp:val=&quot;00B50F52&quot;/&gt;&lt;wsp:rsid wsp:val=&quot;00B5119B&quot;/&gt;&lt;wsp:rsid wsp:val=&quot;00B51420&quot;/&gt;&lt;wsp:rsid wsp:val=&quot;00B51694&quot;/&gt;&lt;wsp:rsid wsp:val=&quot;00B516BD&quot;/&gt;&lt;wsp:rsid wsp:val=&quot;00B517F7&quot;/&gt;&lt;wsp:rsid wsp:val=&quot;00B5190A&quot;/&gt;&lt;wsp:rsid wsp:val=&quot;00B51957&quot;/&gt;&lt;wsp:rsid wsp:val=&quot;00B51AD0&quot;/&gt;&lt;wsp:rsid wsp:val=&quot;00B51C75&quot;/&gt;&lt;wsp:rsid wsp:val=&quot;00B51EFD&quot;/&gt;&lt;wsp:rsid wsp:val=&quot;00B51FC9&quot;/&gt;&lt;wsp:rsid wsp:val=&quot;00B5258C&quot;/&gt;&lt;wsp:rsid wsp:val=&quot;00B528B2&quot;/&gt;&lt;wsp:rsid wsp:val=&quot;00B52E68&quot;/&gt;&lt;wsp:rsid wsp:val=&quot;00B52F39&quot;/&gt;&lt;wsp:rsid wsp:val=&quot;00B53265&quot;/&gt;&lt;wsp:rsid wsp:val=&quot;00B53339&quot;/&gt;&lt;wsp:rsid wsp:val=&quot;00B53351&quot;/&gt;&lt;wsp:rsid wsp:val=&quot;00B53455&quot;/&gt;&lt;wsp:rsid wsp:val=&quot;00B53706&quot;/&gt;&lt;wsp:rsid wsp:val=&quot;00B5375A&quot;/&gt;&lt;wsp:rsid wsp:val=&quot;00B53AE5&quot;/&gt;&lt;wsp:rsid wsp:val=&quot;00B53F56&quot;/&gt;&lt;wsp:rsid wsp:val=&quot;00B542CA&quot;/&gt;&lt;wsp:rsid wsp:val=&quot;00B543B6&quot;/&gt;&lt;wsp:rsid wsp:val=&quot;00B545FB&quot;/&gt;&lt;wsp:rsid wsp:val=&quot;00B54B09&quot;/&gt;&lt;wsp:rsid wsp:val=&quot;00B54C2D&quot;/&gt;&lt;wsp:rsid wsp:val=&quot;00B54C6F&quot;/&gt;&lt;wsp:rsid wsp:val=&quot;00B54C8D&quot;/&gt;&lt;wsp:rsid wsp:val=&quot;00B54C90&quot;/&gt;&lt;wsp:rsid wsp:val=&quot;00B54CC3&quot;/&gt;&lt;wsp:rsid wsp:val=&quot;00B54DD8&quot;/&gt;&lt;wsp:rsid wsp:val=&quot;00B54EDC&quot;/&gt;&lt;wsp:rsid wsp:val=&quot;00B55008&quot;/&gt;&lt;wsp:rsid wsp:val=&quot;00B5500C&quot;/&gt;&lt;wsp:rsid wsp:val=&quot;00B551F7&quot;/&gt;&lt;wsp:rsid wsp:val=&quot;00B5528C&quot;/&gt;&lt;wsp:rsid wsp:val=&quot;00B55680&quot;/&gt;&lt;wsp:rsid wsp:val=&quot;00B5586B&quot;/&gt;&lt;wsp:rsid wsp:val=&quot;00B559D8&quot;/&gt;&lt;wsp:rsid wsp:val=&quot;00B55A1B&quot;/&gt;&lt;wsp:rsid wsp:val=&quot;00B55C90&quot;/&gt;&lt;wsp:rsid wsp:val=&quot;00B55FDB&quot;/&gt;&lt;wsp:rsid wsp:val=&quot;00B55FF7&quot;/&gt;&lt;wsp:rsid wsp:val=&quot;00B56070&quot;/&gt;&lt;wsp:rsid wsp:val=&quot;00B560EF&quot;/&gt;&lt;wsp:rsid wsp:val=&quot;00B56163&quot;/&gt;&lt;wsp:rsid wsp:val=&quot;00B56321&quot;/&gt;&lt;wsp:rsid wsp:val=&quot;00B565C8&quot;/&gt;&lt;wsp:rsid wsp:val=&quot;00B566A4&quot;/&gt;&lt;wsp:rsid wsp:val=&quot;00B56754&quot;/&gt;&lt;wsp:rsid wsp:val=&quot;00B567A5&quot;/&gt;&lt;wsp:rsid wsp:val=&quot;00B56E9F&quot;/&gt;&lt;wsp:rsid wsp:val=&quot;00B56F3B&quot;/&gt;&lt;wsp:rsid wsp:val=&quot;00B572C0&quot;/&gt;&lt;wsp:rsid wsp:val=&quot;00B572E6&quot;/&gt;&lt;wsp:rsid wsp:val=&quot;00B57318&quot;/&gt;&lt;wsp:rsid wsp:val=&quot;00B57898&quot;/&gt;&lt;wsp:rsid wsp:val=&quot;00B57A85&quot;/&gt;&lt;wsp:rsid wsp:val=&quot;00B57C3D&quot;/&gt;&lt;wsp:rsid wsp:val=&quot;00B60223&quot;/&gt;&lt;wsp:rsid wsp:val=&quot;00B6026D&quot;/&gt;&lt;wsp:rsid wsp:val=&quot;00B60432&quot;/&gt;&lt;wsp:rsid wsp:val=&quot;00B604A4&quot;/&gt;&lt;wsp:rsid wsp:val=&quot;00B60686&quot;/&gt;&lt;wsp:rsid wsp:val=&quot;00B60852&quot;/&gt;&lt;wsp:rsid wsp:val=&quot;00B60E22&quot;/&gt;&lt;wsp:rsid wsp:val=&quot;00B6107C&quot;/&gt;&lt;wsp:rsid wsp:val=&quot;00B610C8&quot;/&gt;&lt;wsp:rsid wsp:val=&quot;00B613E9&quot;/&gt;&lt;wsp:rsid wsp:val=&quot;00B61929&quot;/&gt;&lt;wsp:rsid wsp:val=&quot;00B61934&quot;/&gt;&lt;wsp:rsid wsp:val=&quot;00B61A6F&quot;/&gt;&lt;wsp:rsid wsp:val=&quot;00B61BE2&quot;/&gt;&lt;wsp:rsid wsp:val=&quot;00B61C61&quot;/&gt;&lt;wsp:rsid wsp:val=&quot;00B61CEF&quot;/&gt;&lt;wsp:rsid wsp:val=&quot;00B61D60&quot;/&gt;&lt;wsp:rsid wsp:val=&quot;00B61D68&quot;/&gt;&lt;wsp:rsid wsp:val=&quot;00B61D9F&quot;/&gt;&lt;wsp:rsid wsp:val=&quot;00B620D8&quot;/&gt;&lt;wsp:rsid wsp:val=&quot;00B6216E&quot;/&gt;&lt;wsp:rsid wsp:val=&quot;00B62345&quot;/&gt;&lt;wsp:rsid wsp:val=&quot;00B62414&quot;/&gt;&lt;wsp:rsid wsp:val=&quot;00B62746&quot;/&gt;&lt;wsp:rsid wsp:val=&quot;00B627CF&quot;/&gt;&lt;wsp:rsid wsp:val=&quot;00B627D6&quot;/&gt;&lt;wsp:rsid wsp:val=&quot;00B6296C&quot;/&gt;&lt;wsp:rsid wsp:val=&quot;00B62ABF&quot;/&gt;&lt;wsp:rsid wsp:val=&quot;00B62B71&quot;/&gt;&lt;wsp:rsid wsp:val=&quot;00B62C7B&quot;/&gt;&lt;wsp:rsid wsp:val=&quot;00B62CEC&quot;/&gt;&lt;wsp:rsid wsp:val=&quot;00B62D7C&quot;/&gt;&lt;wsp:rsid wsp:val=&quot;00B62E20&quot;/&gt;&lt;wsp:rsid wsp:val=&quot;00B62E3F&quot;/&gt;&lt;wsp:rsid wsp:val=&quot;00B62E51&quot;/&gt;&lt;wsp:rsid wsp:val=&quot;00B62EBA&quot;/&gt;&lt;wsp:rsid wsp:val=&quot;00B630C2&quot;/&gt;&lt;wsp:rsid wsp:val=&quot;00B631DE&quot;/&gt;&lt;wsp:rsid wsp:val=&quot;00B63496&quot;/&gt;&lt;wsp:rsid wsp:val=&quot;00B634AD&quot;/&gt;&lt;wsp:rsid wsp:val=&quot;00B63572&quot;/&gt;&lt;wsp:rsid wsp:val=&quot;00B635D2&quot;/&gt;&lt;wsp:rsid wsp:val=&quot;00B636A6&quot;/&gt;&lt;wsp:rsid wsp:val=&quot;00B63B3A&quot;/&gt;&lt;wsp:rsid wsp:val=&quot;00B63BFA&quot;/&gt;&lt;wsp:rsid wsp:val=&quot;00B63DEA&quot;/&gt;&lt;wsp:rsid wsp:val=&quot;00B63E64&quot;/&gt;&lt;wsp:rsid wsp:val=&quot;00B63F5F&quot;/&gt;&lt;wsp:rsid wsp:val=&quot;00B6437D&quot;/&gt;&lt;wsp:rsid wsp:val=&quot;00B643E2&quot;/&gt;&lt;wsp:rsid wsp:val=&quot;00B64781&quot;/&gt;&lt;wsp:rsid wsp:val=&quot;00B64782&quot;/&gt;&lt;wsp:rsid wsp:val=&quot;00B64B34&quot;/&gt;&lt;wsp:rsid wsp:val=&quot;00B64B88&quot;/&gt;&lt;wsp:rsid wsp:val=&quot;00B64D6B&quot;/&gt;&lt;wsp:rsid wsp:val=&quot;00B64F66&quot;/&gt;&lt;wsp:rsid wsp:val=&quot;00B64FA1&quot;/&gt;&lt;wsp:rsid wsp:val=&quot;00B64FA4&quot;/&gt;&lt;wsp:rsid wsp:val=&quot;00B6503D&quot;/&gt;&lt;wsp:rsid wsp:val=&quot;00B650F4&quot;/&gt;&lt;wsp:rsid wsp:val=&quot;00B65154&quot;/&gt;&lt;wsp:rsid wsp:val=&quot;00B654E6&quot;/&gt;&lt;wsp:rsid wsp:val=&quot;00B65546&quot;/&gt;&lt;wsp:rsid wsp:val=&quot;00B657F2&quot;/&gt;&lt;wsp:rsid wsp:val=&quot;00B659FE&quot;/&gt;&lt;wsp:rsid wsp:val=&quot;00B65C51&quot;/&gt;&lt;wsp:rsid wsp:val=&quot;00B65D15&quot;/&gt;&lt;wsp:rsid wsp:val=&quot;00B65E99&quot;/&gt;&lt;wsp:rsid wsp:val=&quot;00B65FFF&quot;/&gt;&lt;wsp:rsid wsp:val=&quot;00B66006&quot;/&gt;&lt;wsp:rsid wsp:val=&quot;00B6601A&quot;/&gt;&lt;wsp:rsid wsp:val=&quot;00B66184&quot;/&gt;&lt;wsp:rsid wsp:val=&quot;00B6628A&quot;/&gt;&lt;wsp:rsid wsp:val=&quot;00B663FF&quot;/&gt;&lt;wsp:rsid wsp:val=&quot;00B666AF&quot;/&gt;&lt;wsp:rsid wsp:val=&quot;00B666B9&quot;/&gt;&lt;wsp:rsid wsp:val=&quot;00B66817&quot;/&gt;&lt;wsp:rsid wsp:val=&quot;00B66C40&quot;/&gt;&lt;wsp:rsid wsp:val=&quot;00B66D21&quot;/&gt;&lt;wsp:rsid wsp:val=&quot;00B66DAD&quot;/&gt;&lt;wsp:rsid wsp:val=&quot;00B66DE0&quot;/&gt;&lt;wsp:rsid wsp:val=&quot;00B66E82&quot;/&gt;&lt;wsp:rsid wsp:val=&quot;00B671ED&quot;/&gt;&lt;wsp:rsid wsp:val=&quot;00B67270&quot;/&gt;&lt;wsp:rsid wsp:val=&quot;00B674FD&quot;/&gt;&lt;wsp:rsid wsp:val=&quot;00B6760F&quot;/&gt;&lt;wsp:rsid wsp:val=&quot;00B67792&quot;/&gt;&lt;wsp:rsid wsp:val=&quot;00B6785C&quot;/&gt;&lt;wsp:rsid wsp:val=&quot;00B67C3C&quot;/&gt;&lt;wsp:rsid wsp:val=&quot;00B67D6D&quot;/&gt;&lt;wsp:rsid wsp:val=&quot;00B7011B&quot;/&gt;&lt;wsp:rsid wsp:val=&quot;00B7012D&quot;/&gt;&lt;wsp:rsid wsp:val=&quot;00B70276&quot;/&gt;&lt;wsp:rsid wsp:val=&quot;00B70292&quot;/&gt;&lt;wsp:rsid wsp:val=&quot;00B70301&quot;/&gt;&lt;wsp:rsid wsp:val=&quot;00B70485&quot;/&gt;&lt;wsp:rsid wsp:val=&quot;00B704B3&quot;/&gt;&lt;wsp:rsid wsp:val=&quot;00B704C8&quot;/&gt;&lt;wsp:rsid wsp:val=&quot;00B706F1&quot;/&gt;&lt;wsp:rsid wsp:val=&quot;00B70877&quot;/&gt;&lt;wsp:rsid wsp:val=&quot;00B70A1F&quot;/&gt;&lt;wsp:rsid wsp:val=&quot;00B70C75&quot;/&gt;&lt;wsp:rsid wsp:val=&quot;00B70EBE&quot;/&gt;&lt;wsp:rsid wsp:val=&quot;00B70FA1&quot;/&gt;&lt;wsp:rsid wsp:val=&quot;00B71164&quot;/&gt;&lt;wsp:rsid wsp:val=&quot;00B7126F&quot;/&gt;&lt;wsp:rsid wsp:val=&quot;00B71769&quot;/&gt;&lt;wsp:rsid wsp:val=&quot;00B71798&quot;/&gt;&lt;wsp:rsid wsp:val=&quot;00B717A2&quot;/&gt;&lt;wsp:rsid wsp:val=&quot;00B71833&quot;/&gt;&lt;wsp:rsid wsp:val=&quot;00B71842&quot;/&gt;&lt;wsp:rsid wsp:val=&quot;00B71AD9&quot;/&gt;&lt;wsp:rsid wsp:val=&quot;00B71C92&quot;/&gt;&lt;wsp:rsid wsp:val=&quot;00B71D8E&quot;/&gt;&lt;wsp:rsid wsp:val=&quot;00B71EE0&quot;/&gt;&lt;wsp:rsid wsp:val=&quot;00B7210B&quot;/&gt;&lt;wsp:rsid wsp:val=&quot;00B7224F&quot;/&gt;&lt;wsp:rsid wsp:val=&quot;00B72373&quot;/&gt;&lt;wsp:rsid wsp:val=&quot;00B72392&quot;/&gt;&lt;wsp:rsid wsp:val=&quot;00B72419&quot;/&gt;&lt;wsp:rsid wsp:val=&quot;00B72455&quot;/&gt;&lt;wsp:rsid wsp:val=&quot;00B72549&quot;/&gt;&lt;wsp:rsid wsp:val=&quot;00B72720&quot;/&gt;&lt;wsp:rsid wsp:val=&quot;00B72776&quot;/&gt;&lt;wsp:rsid wsp:val=&quot;00B728A2&quot;/&gt;&lt;wsp:rsid wsp:val=&quot;00B72AE7&quot;/&gt;&lt;wsp:rsid wsp:val=&quot;00B72C8B&quot;/&gt;&lt;wsp:rsid wsp:val=&quot;00B72CCD&quot;/&gt;&lt;wsp:rsid wsp:val=&quot;00B72CF8&quot;/&gt;&lt;wsp:rsid wsp:val=&quot;00B72FDD&quot;/&gt;&lt;wsp:rsid wsp:val=&quot;00B73059&quot;/&gt;&lt;wsp:rsid wsp:val=&quot;00B7341F&quot;/&gt;&lt;wsp:rsid wsp:val=&quot;00B73476&quot;/&gt;&lt;wsp:rsid wsp:val=&quot;00B73484&quot;/&gt;&lt;wsp:rsid wsp:val=&quot;00B73507&quot;/&gt;&lt;wsp:rsid wsp:val=&quot;00B73555&quot;/&gt;&lt;wsp:rsid wsp:val=&quot;00B73608&quot;/&gt;&lt;wsp:rsid wsp:val=&quot;00B7377E&quot;/&gt;&lt;wsp:rsid wsp:val=&quot;00B73A2E&quot;/&gt;&lt;wsp:rsid wsp:val=&quot;00B73AD4&quot;/&gt;&lt;wsp:rsid wsp:val=&quot;00B73ADF&quot;/&gt;&lt;wsp:rsid wsp:val=&quot;00B7405B&quot;/&gt;&lt;wsp:rsid wsp:val=&quot;00B74178&quot;/&gt;&lt;wsp:rsid wsp:val=&quot;00B741AD&quot;/&gt;&lt;wsp:rsid wsp:val=&quot;00B74312&quot;/&gt;&lt;wsp:rsid wsp:val=&quot;00B74380&quot;/&gt;&lt;wsp:rsid wsp:val=&quot;00B745BD&quot;/&gt;&lt;wsp:rsid wsp:val=&quot;00B74675&quot;/&gt;&lt;wsp:rsid wsp:val=&quot;00B74722&quot;/&gt;&lt;wsp:rsid wsp:val=&quot;00B74723&quot;/&gt;&lt;wsp:rsid wsp:val=&quot;00B747B0&quot;/&gt;&lt;wsp:rsid wsp:val=&quot;00B749F2&quot;/&gt;&lt;wsp:rsid wsp:val=&quot;00B74A33&quot;/&gt;&lt;wsp:rsid wsp:val=&quot;00B74A87&quot;/&gt;&lt;wsp:rsid wsp:val=&quot;00B74B05&quot;/&gt;&lt;wsp:rsid wsp:val=&quot;00B74B79&quot;/&gt;&lt;wsp:rsid wsp:val=&quot;00B74CBE&quot;/&gt;&lt;wsp:rsid wsp:val=&quot;00B74CE1&quot;/&gt;&lt;wsp:rsid wsp:val=&quot;00B7506A&quot;/&gt;&lt;wsp:rsid wsp:val=&quot;00B75085&quot;/&gt;&lt;wsp:rsid wsp:val=&quot;00B7509C&quot;/&gt;&lt;wsp:rsid wsp:val=&quot;00B75113&quot;/&gt;&lt;wsp:rsid wsp:val=&quot;00B751E0&quot;/&gt;&lt;wsp:rsid wsp:val=&quot;00B75446&quot;/&gt;&lt;wsp:rsid wsp:val=&quot;00B7561C&quot;/&gt;&lt;wsp:rsid wsp:val=&quot;00B756C0&quot;/&gt;&lt;wsp:rsid wsp:val=&quot;00B75757&quot;/&gt;&lt;wsp:rsid wsp:val=&quot;00B7587B&quot;/&gt;&lt;wsp:rsid wsp:val=&quot;00B7593D&quot;/&gt;&lt;wsp:rsid wsp:val=&quot;00B75FF5&quot;/&gt;&lt;wsp:rsid wsp:val=&quot;00B764CF&quot;/&gt;&lt;wsp:rsid wsp:val=&quot;00B76664&quot;/&gt;&lt;wsp:rsid wsp:val=&quot;00B76671&quot;/&gt;&lt;wsp:rsid wsp:val=&quot;00B7681F&quot;/&gt;&lt;wsp:rsid wsp:val=&quot;00B76887&quot;/&gt;&lt;wsp:rsid wsp:val=&quot;00B76908&quot;/&gt;&lt;wsp:rsid wsp:val=&quot;00B7695E&quot;/&gt;&lt;wsp:rsid wsp:val=&quot;00B76AF2&quot;/&gt;&lt;wsp:rsid wsp:val=&quot;00B76D2B&quot;/&gt;&lt;wsp:rsid wsp:val=&quot;00B76E9C&quot;/&gt;&lt;wsp:rsid wsp:val=&quot;00B77084&quot;/&gt;&lt;wsp:rsid wsp:val=&quot;00B771C9&quot;/&gt;&lt;wsp:rsid wsp:val=&quot;00B774C7&quot;/&gt;&lt;wsp:rsid wsp:val=&quot;00B774ED&quot;/&gt;&lt;wsp:rsid wsp:val=&quot;00B77853&quot;/&gt;&lt;wsp:rsid wsp:val=&quot;00B7785C&quot;/&gt;&lt;wsp:rsid wsp:val=&quot;00B7792D&quot;/&gt;&lt;wsp:rsid wsp:val=&quot;00B77973&quot;/&gt;&lt;wsp:rsid wsp:val=&quot;00B77D77&quot;/&gt;&lt;wsp:rsid wsp:val=&quot;00B77DC4&quot;/&gt;&lt;wsp:rsid wsp:val=&quot;00B77E79&quot;/&gt;&lt;wsp:rsid wsp:val=&quot;00B80064&quot;/&gt;&lt;wsp:rsid wsp:val=&quot;00B800C2&quot;/&gt;&lt;wsp:rsid wsp:val=&quot;00B80185&quot;/&gt;&lt;wsp:rsid wsp:val=&quot;00B806B3&quot;/&gt;&lt;wsp:rsid wsp:val=&quot;00B80AA4&quot;/&gt;&lt;wsp:rsid wsp:val=&quot;00B80C66&quot;/&gt;&lt;wsp:rsid wsp:val=&quot;00B80CBC&quot;/&gt;&lt;wsp:rsid wsp:val=&quot;00B80E83&quot;/&gt;&lt;wsp:rsid wsp:val=&quot;00B81202&quot;/&gt;&lt;wsp:rsid wsp:val=&quot;00B81425&quot;/&gt;&lt;wsp:rsid wsp:val=&quot;00B8146A&quot;/&gt;&lt;wsp:rsid wsp:val=&quot;00B81655&quot;/&gt;&lt;wsp:rsid wsp:val=&quot;00B816C9&quot;/&gt;&lt;wsp:rsid wsp:val=&quot;00B81702&quot;/&gt;&lt;wsp:rsid wsp:val=&quot;00B81746&quot;/&gt;&lt;wsp:rsid wsp:val=&quot;00B817E2&quot;/&gt;&lt;wsp:rsid wsp:val=&quot;00B81B37&quot;/&gt;&lt;wsp:rsid wsp:val=&quot;00B81FFC&quot;/&gt;&lt;wsp:rsid wsp:val=&quot;00B82144&quot;/&gt;&lt;wsp:rsid wsp:val=&quot;00B8248E&quot;/&gt;&lt;wsp:rsid wsp:val=&quot;00B82557&quot;/&gt;&lt;wsp:rsid wsp:val=&quot;00B82790&quot;/&gt;&lt;wsp:rsid wsp:val=&quot;00B829EB&quot;/&gt;&lt;wsp:rsid wsp:val=&quot;00B82D79&quot;/&gt;&lt;wsp:rsid wsp:val=&quot;00B831AE&quot;/&gt;&lt;wsp:rsid wsp:val=&quot;00B836BE&quot;/&gt;&lt;wsp:rsid wsp:val=&quot;00B83AE6&quot;/&gt;&lt;wsp:rsid wsp:val=&quot;00B83BB3&quot;/&gt;&lt;wsp:rsid wsp:val=&quot;00B83DCF&quot;/&gt;&lt;wsp:rsid wsp:val=&quot;00B83F09&quot;/&gt;&lt;wsp:rsid wsp:val=&quot;00B8408C&quot;/&gt;&lt;wsp:rsid wsp:val=&quot;00B84106&quot;/&gt;&lt;wsp:rsid wsp:val=&quot;00B842AB&quot;/&gt;&lt;wsp:rsid wsp:val=&quot;00B8436C&quot;/&gt;&lt;wsp:rsid wsp:val=&quot;00B845AA&quot;/&gt;&lt;wsp:rsid wsp:val=&quot;00B8466A&quot;/&gt;&lt;wsp:rsid wsp:val=&quot;00B84791&quot;/&gt;&lt;wsp:rsid wsp:val=&quot;00B84A70&quot;/&gt;&lt;wsp:rsid wsp:val=&quot;00B84D71&quot;/&gt;&lt;wsp:rsid wsp:val=&quot;00B84DA5&quot;/&gt;&lt;wsp:rsid wsp:val=&quot;00B84EE1&quot;/&gt;&lt;wsp:rsid wsp:val=&quot;00B84F20&quot;/&gt;&lt;wsp:rsid wsp:val=&quot;00B85069&quot;/&gt;&lt;wsp:rsid wsp:val=&quot;00B8517D&quot;/&gt;&lt;wsp:rsid wsp:val=&quot;00B851EA&quot;/&gt;&lt;wsp:rsid wsp:val=&quot;00B852D6&quot;/&gt;&lt;wsp:rsid wsp:val=&quot;00B856A4&quot;/&gt;&lt;wsp:rsid wsp:val=&quot;00B85A1D&quot;/&gt;&lt;wsp:rsid wsp:val=&quot;00B85A93&quot;/&gt;&lt;wsp:rsid wsp:val=&quot;00B85C0D&quot;/&gt;&lt;wsp:rsid wsp:val=&quot;00B8601D&quot;/&gt;&lt;wsp:rsid wsp:val=&quot;00B86077&quot;/&gt;&lt;wsp:rsid wsp:val=&quot;00B86494&quot;/&gt;&lt;wsp:rsid wsp:val=&quot;00B86507&quot;/&gt;&lt;wsp:rsid wsp:val=&quot;00B8673A&quot;/&gt;&lt;wsp:rsid wsp:val=&quot;00B86960&quot;/&gt;&lt;wsp:rsid wsp:val=&quot;00B869B8&quot;/&gt;&lt;wsp:rsid wsp:val=&quot;00B869C0&quot;/&gt;&lt;wsp:rsid wsp:val=&quot;00B86ABA&quot;/&gt;&lt;wsp:rsid wsp:val=&quot;00B86AD4&quot;/&gt;&lt;wsp:rsid wsp:val=&quot;00B86AE4&quot;/&gt;&lt;wsp:rsid wsp:val=&quot;00B86B14&quot;/&gt;&lt;wsp:rsid wsp:val=&quot;00B86C71&quot;/&gt;&lt;wsp:rsid wsp:val=&quot;00B86CD3&quot;/&gt;&lt;wsp:rsid wsp:val=&quot;00B86E92&quot;/&gt;&lt;wsp:rsid wsp:val=&quot;00B86FCD&quot;/&gt;&lt;wsp:rsid wsp:val=&quot;00B870CD&quot;/&gt;&lt;wsp:rsid wsp:val=&quot;00B87125&quot;/&gt;&lt;wsp:rsid wsp:val=&quot;00B8745B&quot;/&gt;&lt;wsp:rsid wsp:val=&quot;00B8791D&quot;/&gt;&lt;wsp:rsid wsp:val=&quot;00B87CA9&quot;/&gt;&lt;wsp:rsid wsp:val=&quot;00B9039B&quot;/&gt;&lt;wsp:rsid wsp:val=&quot;00B90460&quot;/&gt;&lt;wsp:rsid wsp:val=&quot;00B904CF&quot;/&gt;&lt;wsp:rsid wsp:val=&quot;00B90845&quot;/&gt;&lt;wsp:rsid wsp:val=&quot;00B90A10&quot;/&gt;&lt;wsp:rsid wsp:val=&quot;00B90B34&quot;/&gt;&lt;wsp:rsid wsp:val=&quot;00B90BEA&quot;/&gt;&lt;wsp:rsid wsp:val=&quot;00B90D30&quot;/&gt;&lt;wsp:rsid wsp:val=&quot;00B90D4C&quot;/&gt;&lt;wsp:rsid wsp:val=&quot;00B90D77&quot;/&gt;&lt;wsp:rsid wsp:val=&quot;00B90F8F&quot;/&gt;&lt;wsp:rsid wsp:val=&quot;00B91084&quot;/&gt;&lt;wsp:rsid wsp:val=&quot;00B913A8&quot;/&gt;&lt;wsp:rsid wsp:val=&quot;00B91429&quot;/&gt;&lt;wsp:rsid wsp:val=&quot;00B91490&quot;/&gt;&lt;wsp:rsid wsp:val=&quot;00B9160D&quot;/&gt;&lt;wsp:rsid wsp:val=&quot;00B91B9A&quot;/&gt;&lt;wsp:rsid wsp:val=&quot;00B91CC7&quot;/&gt;&lt;wsp:rsid wsp:val=&quot;00B91D4B&quot;/&gt;&lt;wsp:rsid wsp:val=&quot;00B91FBC&quot;/&gt;&lt;wsp:rsid wsp:val=&quot;00B92006&quot;/&gt;&lt;wsp:rsid wsp:val=&quot;00B92484&quot;/&gt;&lt;wsp:rsid wsp:val=&quot;00B92726&quot;/&gt;&lt;wsp:rsid wsp:val=&quot;00B927A1&quot;/&gt;&lt;wsp:rsid wsp:val=&quot;00B927A5&quot;/&gt;&lt;wsp:rsid wsp:val=&quot;00B930A0&quot;/&gt;&lt;wsp:rsid wsp:val=&quot;00B93184&quot;/&gt;&lt;wsp:rsid wsp:val=&quot;00B93582&quot;/&gt;&lt;wsp:rsid wsp:val=&quot;00B935F3&quot;/&gt;&lt;wsp:rsid wsp:val=&quot;00B93809&quot;/&gt;&lt;wsp:rsid wsp:val=&quot;00B938B3&quot;/&gt;&lt;wsp:rsid wsp:val=&quot;00B93A41&quot;/&gt;&lt;wsp:rsid wsp:val=&quot;00B93D00&quot;/&gt;&lt;wsp:rsid wsp:val=&quot;00B93D7E&quot;/&gt;&lt;wsp:rsid wsp:val=&quot;00B93DFE&quot;/&gt;&lt;wsp:rsid wsp:val=&quot;00B93ECF&quot;/&gt;&lt;wsp:rsid wsp:val=&quot;00B93F09&quot;/&gt;&lt;wsp:rsid wsp:val=&quot;00B9403C&quot;/&gt;&lt;wsp:rsid wsp:val=&quot;00B94045&quot;/&gt;&lt;wsp:rsid wsp:val=&quot;00B9416A&quot;/&gt;&lt;wsp:rsid wsp:val=&quot;00B943EB&quot;/&gt;&lt;wsp:rsid wsp:val=&quot;00B944FD&quot;/&gt;&lt;wsp:rsid wsp:val=&quot;00B947A4&quot;/&gt;&lt;wsp:rsid wsp:val=&quot;00B948DF&quot;/&gt;&lt;wsp:rsid wsp:val=&quot;00B94AE6&quot;/&gt;&lt;wsp:rsid wsp:val=&quot;00B94C1A&quot;/&gt;&lt;wsp:rsid wsp:val=&quot;00B94D47&quot;/&gt;&lt;wsp:rsid wsp:val=&quot;00B94DBA&quot;/&gt;&lt;wsp:rsid wsp:val=&quot;00B94E08&quot;/&gt;&lt;wsp:rsid wsp:val=&quot;00B9502C&quot;/&gt;&lt;wsp:rsid wsp:val=&quot;00B95078&quot;/&gt;&lt;wsp:rsid wsp:val=&quot;00B951A8&quot;/&gt;&lt;wsp:rsid wsp:val=&quot;00B951C1&quot;/&gt;&lt;wsp:rsid wsp:val=&quot;00B95288&quot;/&gt;&lt;wsp:rsid wsp:val=&quot;00B952AE&quot;/&gt;&lt;wsp:rsid wsp:val=&quot;00B95348&quot;/&gt;&lt;wsp:rsid wsp:val=&quot;00B95629&quot;/&gt;&lt;wsp:rsid wsp:val=&quot;00B956D3&quot;/&gt;&lt;wsp:rsid wsp:val=&quot;00B95767&quot;/&gt;&lt;wsp:rsid wsp:val=&quot;00B958D3&quot;/&gt;&lt;wsp:rsid wsp:val=&quot;00B959DA&quot;/&gt;&lt;wsp:rsid wsp:val=&quot;00B95B24&quot;/&gt;&lt;wsp:rsid wsp:val=&quot;00B96139&quot;/&gt;&lt;wsp:rsid wsp:val=&quot;00B9616C&quot;/&gt;&lt;wsp:rsid wsp:val=&quot;00B96374&quot;/&gt;&lt;wsp:rsid wsp:val=&quot;00B963E8&quot;/&gt;&lt;wsp:rsid wsp:val=&quot;00B96445&quot;/&gt;&lt;wsp:rsid wsp:val=&quot;00B9647B&quot;/&gt;&lt;wsp:rsid wsp:val=&quot;00B96553&quot;/&gt;&lt;wsp:rsid wsp:val=&quot;00B9658D&quot;/&gt;&lt;wsp:rsid wsp:val=&quot;00B9697B&quot;/&gt;&lt;wsp:rsid wsp:val=&quot;00B96AF7&quot;/&gt;&lt;wsp:rsid wsp:val=&quot;00B96CD4&quot;/&gt;&lt;wsp:rsid wsp:val=&quot;00B96D07&quot;/&gt;&lt;wsp:rsid wsp:val=&quot;00B96E26&quot;/&gt;&lt;wsp:rsid wsp:val=&quot;00B96E40&quot;/&gt;&lt;wsp:rsid wsp:val=&quot;00B96FBB&quot;/&gt;&lt;wsp:rsid wsp:val=&quot;00B9712B&quot;/&gt;&lt;wsp:rsid wsp:val=&quot;00B97173&quot;/&gt;&lt;wsp:rsid wsp:val=&quot;00B971A0&quot;/&gt;&lt;wsp:rsid wsp:val=&quot;00B971AA&quot;/&gt;&lt;wsp:rsid wsp:val=&quot;00B971AD&quot;/&gt;&lt;wsp:rsid wsp:val=&quot;00B972E4&quot;/&gt;&lt;wsp:rsid wsp:val=&quot;00B97447&quot;/&gt;&lt;wsp:rsid wsp:val=&quot;00B9745F&quot;/&gt;&lt;wsp:rsid wsp:val=&quot;00B97632&quot;/&gt;&lt;wsp:rsid wsp:val=&quot;00B97677&quot;/&gt;&lt;wsp:rsid wsp:val=&quot;00B97819&quot;/&gt;&lt;wsp:rsid wsp:val=&quot;00B978BA&quot;/&gt;&lt;wsp:rsid wsp:val=&quot;00B979C7&quot;/&gt;&lt;wsp:rsid wsp:val=&quot;00B97C08&quot;/&gt;&lt;wsp:rsid wsp:val=&quot;00B97F7C&quot;/&gt;&lt;wsp:rsid wsp:val=&quot;00B97F9F&quot;/&gt;&lt;wsp:rsid wsp:val=&quot;00BA006B&quot;/&gt;&lt;wsp:rsid wsp:val=&quot;00BA01A3&quot;/&gt;&lt;wsp:rsid wsp:val=&quot;00BA0470&quot;/&gt;&lt;wsp:rsid wsp:val=&quot;00BA05D0&quot;/&gt;&lt;wsp:rsid wsp:val=&quot;00BA0704&quot;/&gt;&lt;wsp:rsid wsp:val=&quot;00BA07CB&quot;/&gt;&lt;wsp:rsid wsp:val=&quot;00BA084D&quot;/&gt;&lt;wsp:rsid wsp:val=&quot;00BA08B3&quot;/&gt;&lt;wsp:rsid wsp:val=&quot;00BA0A6E&quot;/&gt;&lt;wsp:rsid wsp:val=&quot;00BA0BEB&quot;/&gt;&lt;wsp:rsid wsp:val=&quot;00BA0D73&quot;/&gt;&lt;wsp:rsid wsp:val=&quot;00BA0E82&quot;/&gt;&lt;wsp:rsid wsp:val=&quot;00BA11BF&quot;/&gt;&lt;wsp:rsid wsp:val=&quot;00BA12A2&quot;/&gt;&lt;wsp:rsid wsp:val=&quot;00BA142F&quot;/&gt;&lt;wsp:rsid wsp:val=&quot;00BA147C&quot;/&gt;&lt;wsp:rsid wsp:val=&quot;00BA17C6&quot;/&gt;&lt;wsp:rsid wsp:val=&quot;00BA18F3&quot;/&gt;&lt;wsp:rsid wsp:val=&quot;00BA1F89&quot;/&gt;&lt;wsp:rsid wsp:val=&quot;00BA20CE&quot;/&gt;&lt;wsp:rsid wsp:val=&quot;00BA2376&quot;/&gt;&lt;wsp:rsid wsp:val=&quot;00BA23E2&quot;/&gt;&lt;wsp:rsid wsp:val=&quot;00BA24BF&quot;/&gt;&lt;wsp:rsid wsp:val=&quot;00BA2594&quot;/&gt;&lt;wsp:rsid wsp:val=&quot;00BA27C5&quot;/&gt;&lt;wsp:rsid wsp:val=&quot;00BA289A&quot;/&gt;&lt;wsp:rsid wsp:val=&quot;00BA2B78&quot;/&gt;&lt;wsp:rsid wsp:val=&quot;00BA2DF6&quot;/&gt;&lt;wsp:rsid wsp:val=&quot;00BA2F5C&quot;/&gt;&lt;wsp:rsid wsp:val=&quot;00BA30B7&quot;/&gt;&lt;wsp:rsid wsp:val=&quot;00BA3148&quot;/&gt;&lt;wsp:rsid wsp:val=&quot;00BA335B&quot;/&gt;&lt;wsp:rsid wsp:val=&quot;00BA347A&quot;/&gt;&lt;wsp:rsid wsp:val=&quot;00BA370C&quot;/&gt;&lt;wsp:rsid wsp:val=&quot;00BA3759&quot;/&gt;&lt;wsp:rsid wsp:val=&quot;00BA37EC&quot;/&gt;&lt;wsp:rsid wsp:val=&quot;00BA3AEC&quot;/&gt;&lt;wsp:rsid wsp:val=&quot;00BA3D71&quot;/&gt;&lt;wsp:rsid wsp:val=&quot;00BA3D7A&quot;/&gt;&lt;wsp:rsid wsp:val=&quot;00BA3D7B&quot;/&gt;&lt;wsp:rsid wsp:val=&quot;00BA3DE1&quot;/&gt;&lt;wsp:rsid wsp:val=&quot;00BA3E55&quot;/&gt;&lt;wsp:rsid wsp:val=&quot;00BA4248&quot;/&gt;&lt;wsp:rsid wsp:val=&quot;00BA432F&quot;/&gt;&lt;wsp:rsid wsp:val=&quot;00BA44BB&quot;/&gt;&lt;wsp:rsid wsp:val=&quot;00BA4664&quot;/&gt;&lt;wsp:rsid wsp:val=&quot;00BA48A3&quot;/&gt;&lt;wsp:rsid wsp:val=&quot;00BA4A46&quot;/&gt;&lt;wsp:rsid wsp:val=&quot;00BA4A86&quot;/&gt;&lt;wsp:rsid wsp:val=&quot;00BA4B2F&quot;/&gt;&lt;wsp:rsid wsp:val=&quot;00BA4C1D&quot;/&gt;&lt;wsp:rsid wsp:val=&quot;00BA4E92&quot;/&gt;&lt;wsp:rsid wsp:val=&quot;00BA5340&quot;/&gt;&lt;wsp:rsid wsp:val=&quot;00BA536D&quot;/&gt;&lt;wsp:rsid wsp:val=&quot;00BA5382&quot;/&gt;&lt;wsp:rsid wsp:val=&quot;00BA53E4&quot;/&gt;&lt;wsp:rsid wsp:val=&quot;00BA53E7&quot;/&gt;&lt;wsp:rsid wsp:val=&quot;00BA5624&quot;/&gt;&lt;wsp:rsid wsp:val=&quot;00BA5772&quot;/&gt;&lt;wsp:rsid wsp:val=&quot;00BA5785&quot;/&gt;&lt;wsp:rsid wsp:val=&quot;00BA5787&quot;/&gt;&lt;wsp:rsid wsp:val=&quot;00BA57B8&quot;/&gt;&lt;wsp:rsid wsp:val=&quot;00BA58CC&quot;/&gt;&lt;wsp:rsid wsp:val=&quot;00BA59D0&quot;/&gt;&lt;wsp:rsid wsp:val=&quot;00BA5ABF&quot;/&gt;&lt;wsp:rsid wsp:val=&quot;00BA5B3D&quot;/&gt;&lt;wsp:rsid wsp:val=&quot;00BA5BA6&quot;/&gt;&lt;wsp:rsid wsp:val=&quot;00BA5BF6&quot;/&gt;&lt;wsp:rsid wsp:val=&quot;00BA5DD4&quot;/&gt;&lt;wsp:rsid wsp:val=&quot;00BA5E53&quot;/&gt;&lt;wsp:rsid wsp:val=&quot;00BA614B&quot;/&gt;&lt;wsp:rsid wsp:val=&quot;00BA6317&quot;/&gt;&lt;wsp:rsid wsp:val=&quot;00BA693C&quot;/&gt;&lt;wsp:rsid wsp:val=&quot;00BA69F1&quot;/&gt;&lt;wsp:rsid wsp:val=&quot;00BA6C50&quot;/&gt;&lt;wsp:rsid wsp:val=&quot;00BA6C5D&quot;/&gt;&lt;wsp:rsid wsp:val=&quot;00BA6DDD&quot;/&gt;&lt;wsp:rsid wsp:val=&quot;00BA7024&quot;/&gt;&lt;wsp:rsid wsp:val=&quot;00BA7326&quot;/&gt;&lt;wsp:rsid wsp:val=&quot;00BA75A1&quot;/&gt;&lt;wsp:rsid wsp:val=&quot;00BA7623&quot;/&gt;&lt;wsp:rsid wsp:val=&quot;00BA76D1&quot;/&gt;&lt;wsp:rsid wsp:val=&quot;00BA76E5&quot;/&gt;&lt;wsp:rsid wsp:val=&quot;00BA7A4B&quot;/&gt;&lt;wsp:rsid wsp:val=&quot;00BA7A7F&quot;/&gt;&lt;wsp:rsid wsp:val=&quot;00BA7B57&quot;/&gt;&lt;wsp:rsid wsp:val=&quot;00BA7C8F&quot;/&gt;&lt;wsp:rsid wsp:val=&quot;00BA7D89&quot;/&gt;&lt;wsp:rsid wsp:val=&quot;00BA7F5B&quot;/&gt;&lt;wsp:rsid wsp:val=&quot;00BA7F79&quot;/&gt;&lt;wsp:rsid wsp:val=&quot;00BB0362&quot;/&gt;&lt;wsp:rsid wsp:val=&quot;00BB036D&quot;/&gt;&lt;wsp:rsid wsp:val=&quot;00BB03AA&quot;/&gt;&lt;wsp:rsid wsp:val=&quot;00BB04FB&quot;/&gt;&lt;wsp:rsid wsp:val=&quot;00BB0508&quot;/&gt;&lt;wsp:rsid wsp:val=&quot;00BB0558&quot;/&gt;&lt;wsp:rsid wsp:val=&quot;00BB057D&quot;/&gt;&lt;wsp:rsid wsp:val=&quot;00BB07E1&quot;/&gt;&lt;wsp:rsid wsp:val=&quot;00BB0CAB&quot;/&gt;&lt;wsp:rsid wsp:val=&quot;00BB0D4E&quot;/&gt;&lt;wsp:rsid wsp:val=&quot;00BB0D5B&quot;/&gt;&lt;wsp:rsid wsp:val=&quot;00BB0D60&quot;/&gt;&lt;wsp:rsid wsp:val=&quot;00BB0DBB&quot;/&gt;&lt;wsp:rsid wsp:val=&quot;00BB0F01&quot;/&gt;&lt;wsp:rsid wsp:val=&quot;00BB0F70&quot;/&gt;&lt;wsp:rsid wsp:val=&quot;00BB1123&quot;/&gt;&lt;wsp:rsid wsp:val=&quot;00BB1317&quot;/&gt;&lt;wsp:rsid wsp:val=&quot;00BB1400&quot;/&gt;&lt;wsp:rsid wsp:val=&quot;00BB1792&quot;/&gt;&lt;wsp:rsid wsp:val=&quot;00BB18C8&quot;/&gt;&lt;wsp:rsid wsp:val=&quot;00BB1901&quot;/&gt;&lt;wsp:rsid wsp:val=&quot;00BB1A2B&quot;/&gt;&lt;wsp:rsid wsp:val=&quot;00BB1A9D&quot;/&gt;&lt;wsp:rsid wsp:val=&quot;00BB1EB6&quot;/&gt;&lt;wsp:rsid wsp:val=&quot;00BB1FCB&quot;/&gt;&lt;wsp:rsid wsp:val=&quot;00BB2169&quot;/&gt;&lt;wsp:rsid wsp:val=&quot;00BB21B7&quot;/&gt;&lt;wsp:rsid wsp:val=&quot;00BB232B&quot;/&gt;&lt;wsp:rsid wsp:val=&quot;00BB235F&quot;/&gt;&lt;wsp:rsid wsp:val=&quot;00BB2367&quot;/&gt;&lt;wsp:rsid wsp:val=&quot;00BB245C&quot;/&gt;&lt;wsp:rsid wsp:val=&quot;00BB24EB&quot;/&gt;&lt;wsp:rsid wsp:val=&quot;00BB25F6&quot;/&gt;&lt;wsp:rsid wsp:val=&quot;00BB2655&quot;/&gt;&lt;wsp:rsid wsp:val=&quot;00BB266E&quot;/&gt;&lt;wsp:rsid wsp:val=&quot;00BB2979&quot;/&gt;&lt;wsp:rsid wsp:val=&quot;00BB2BEA&quot;/&gt;&lt;wsp:rsid wsp:val=&quot;00BB2EE0&quot;/&gt;&lt;wsp:rsid wsp:val=&quot;00BB2F76&quot;/&gt;&lt;wsp:rsid wsp:val=&quot;00BB30A7&quot;/&gt;&lt;wsp:rsid wsp:val=&quot;00BB3224&quot;/&gt;&lt;wsp:rsid wsp:val=&quot;00BB327D&quot;/&gt;&lt;wsp:rsid wsp:val=&quot;00BB3374&quot;/&gt;&lt;wsp:rsid wsp:val=&quot;00BB3477&quot;/&gt;&lt;wsp:rsid wsp:val=&quot;00BB3545&quot;/&gt;&lt;wsp:rsid wsp:val=&quot;00BB393D&quot;/&gt;&lt;wsp:rsid wsp:val=&quot;00BB3AE6&quot;/&gt;&lt;wsp:rsid wsp:val=&quot;00BB3B86&quot;/&gt;&lt;wsp:rsid wsp:val=&quot;00BB3D5B&quot;/&gt;&lt;wsp:rsid wsp:val=&quot;00BB3DAC&quot;/&gt;&lt;wsp:rsid wsp:val=&quot;00BB3EA2&quot;/&gt;&lt;wsp:rsid wsp:val=&quot;00BB3EAC&quot;/&gt;&lt;wsp:rsid wsp:val=&quot;00BB3FF5&quot;/&gt;&lt;wsp:rsid wsp:val=&quot;00BB42B6&quot;/&gt;&lt;wsp:rsid wsp:val=&quot;00BB444A&quot;/&gt;&lt;wsp:rsid wsp:val=&quot;00BB444D&quot;/&gt;&lt;wsp:rsid wsp:val=&quot;00BB47D5&quot;/&gt;&lt;wsp:rsid wsp:val=&quot;00BB48E9&quot;/&gt;&lt;wsp:rsid wsp:val=&quot;00BB4A45&quot;/&gt;&lt;wsp:rsid wsp:val=&quot;00BB4ACB&quot;/&gt;&lt;wsp:rsid wsp:val=&quot;00BB4B8B&quot;/&gt;&lt;wsp:rsid wsp:val=&quot;00BB4C92&quot;/&gt;&lt;wsp:rsid wsp:val=&quot;00BB4D75&quot;/&gt;&lt;wsp:rsid wsp:val=&quot;00BB4ED1&quot;/&gt;&lt;wsp:rsid wsp:val=&quot;00BB4F80&quot;/&gt;&lt;wsp:rsid wsp:val=&quot;00BB5156&quot;/&gt;&lt;wsp:rsid wsp:val=&quot;00BB5214&quot;/&gt;&lt;wsp:rsid wsp:val=&quot;00BB52C9&quot;/&gt;&lt;wsp:rsid wsp:val=&quot;00BB55AE&quot;/&gt;&lt;wsp:rsid wsp:val=&quot;00BB56AB&quot;/&gt;&lt;wsp:rsid wsp:val=&quot;00BB5700&quot;/&gt;&lt;wsp:rsid wsp:val=&quot;00BB5A8D&quot;/&gt;&lt;wsp:rsid wsp:val=&quot;00BB5B03&quot;/&gt;&lt;wsp:rsid wsp:val=&quot;00BB5D00&quot;/&gt;&lt;wsp:rsid wsp:val=&quot;00BB6276&quot;/&gt;&lt;wsp:rsid wsp:val=&quot;00BB6869&quot;/&gt;&lt;wsp:rsid wsp:val=&quot;00BB698C&quot;/&gt;&lt;wsp:rsid wsp:val=&quot;00BB69DC&quot;/&gt;&lt;wsp:rsid wsp:val=&quot;00BB6A53&quot;/&gt;&lt;wsp:rsid wsp:val=&quot;00BB6AE1&quot;/&gt;&lt;wsp:rsid wsp:val=&quot;00BB6D67&quot;/&gt;&lt;wsp:rsid wsp:val=&quot;00BB6E14&quot;/&gt;&lt;wsp:rsid wsp:val=&quot;00BB7040&quot;/&gt;&lt;wsp:rsid wsp:val=&quot;00BB7155&quot;/&gt;&lt;wsp:rsid wsp:val=&quot;00BB73F8&quot;/&gt;&lt;wsp:rsid wsp:val=&quot;00BB7699&quot;/&gt;&lt;wsp:rsid wsp:val=&quot;00BB7A9A&quot;/&gt;&lt;wsp:rsid wsp:val=&quot;00BB7AEB&quot;/&gt;&lt;wsp:rsid wsp:val=&quot;00BB7C08&quot;/&gt;&lt;wsp:rsid wsp:val=&quot;00BB7CE7&quot;/&gt;&lt;wsp:rsid wsp:val=&quot;00BB7E2D&quot;/&gt;&lt;wsp:rsid wsp:val=&quot;00BB7E49&quot;/&gt;&lt;wsp:rsid wsp:val=&quot;00BB7EC4&quot;/&gt;&lt;wsp:rsid wsp:val=&quot;00BB7EF6&quot;/&gt;&lt;wsp:rsid wsp:val=&quot;00BB7EFA&quot;/&gt;&lt;wsp:rsid wsp:val=&quot;00BC00BB&quot;/&gt;&lt;wsp:rsid wsp:val=&quot;00BC0186&quot;/&gt;&lt;wsp:rsid wsp:val=&quot;00BC04CA&quot;/&gt;&lt;wsp:rsid wsp:val=&quot;00BC05AE&quot;/&gt;&lt;wsp:rsid wsp:val=&quot;00BC09DB&quot;/&gt;&lt;wsp:rsid wsp:val=&quot;00BC0ACB&quot;/&gt;&lt;wsp:rsid wsp:val=&quot;00BC0BE3&quot;/&gt;&lt;wsp:rsid wsp:val=&quot;00BC0F45&quot;/&gt;&lt;wsp:rsid wsp:val=&quot;00BC0F91&quot;/&gt;&lt;wsp:rsid wsp:val=&quot;00BC110C&quot;/&gt;&lt;wsp:rsid wsp:val=&quot;00BC1252&quot;/&gt;&lt;wsp:rsid wsp:val=&quot;00BC1274&quot;/&gt;&lt;wsp:rsid wsp:val=&quot;00BC135C&quot;/&gt;&lt;wsp:rsid wsp:val=&quot;00BC1410&quot;/&gt;&lt;wsp:rsid wsp:val=&quot;00BC14AC&quot;/&gt;&lt;wsp:rsid wsp:val=&quot;00BC1734&quot;/&gt;&lt;wsp:rsid wsp:val=&quot;00BC174A&quot;/&gt;&lt;wsp:rsid wsp:val=&quot;00BC18A4&quot;/&gt;&lt;wsp:rsid wsp:val=&quot;00BC19DA&quot;/&gt;&lt;wsp:rsid wsp:val=&quot;00BC1AB0&quot;/&gt;&lt;wsp:rsid wsp:val=&quot;00BC1B4B&quot;/&gt;&lt;wsp:rsid wsp:val=&quot;00BC2002&quot;/&gt;&lt;wsp:rsid wsp:val=&quot;00BC20F5&quot;/&gt;&lt;wsp:rsid wsp:val=&quot;00BC21C7&quot;/&gt;&lt;wsp:rsid wsp:val=&quot;00BC233A&quot;/&gt;&lt;wsp:rsid wsp:val=&quot;00BC2712&quot;/&gt;&lt;wsp:rsid wsp:val=&quot;00BC2A82&quot;/&gt;&lt;wsp:rsid wsp:val=&quot;00BC2AF8&quot;/&gt;&lt;wsp:rsid wsp:val=&quot;00BC2D26&quot;/&gt;&lt;wsp:rsid wsp:val=&quot;00BC2D88&quot;/&gt;&lt;wsp:rsid wsp:val=&quot;00BC2DCC&quot;/&gt;&lt;wsp:rsid wsp:val=&quot;00BC2FAE&quot;/&gt;&lt;wsp:rsid wsp:val=&quot;00BC30AC&quot;/&gt;&lt;wsp:rsid wsp:val=&quot;00BC31B7&quot;/&gt;&lt;wsp:rsid wsp:val=&quot;00BC326A&quot;/&gt;&lt;wsp:rsid wsp:val=&quot;00BC34A7&quot;/&gt;&lt;wsp:rsid wsp:val=&quot;00BC3583&quot;/&gt;&lt;wsp:rsid wsp:val=&quot;00BC35FB&quot;/&gt;&lt;wsp:rsid wsp:val=&quot;00BC3918&quot;/&gt;&lt;wsp:rsid wsp:val=&quot;00BC3A49&quot;/&gt;&lt;wsp:rsid wsp:val=&quot;00BC3AD3&quot;/&gt;&lt;wsp:rsid wsp:val=&quot;00BC3B3E&quot;/&gt;&lt;wsp:rsid wsp:val=&quot;00BC3BC8&quot;/&gt;&lt;wsp:rsid wsp:val=&quot;00BC3C85&quot;/&gt;&lt;wsp:rsid wsp:val=&quot;00BC41E6&quot;/&gt;&lt;wsp:rsid wsp:val=&quot;00BC4304&quot;/&gt;&lt;wsp:rsid wsp:val=&quot;00BC446E&quot;/&gt;&lt;wsp:rsid wsp:val=&quot;00BC48F5&quot;/&gt;&lt;wsp:rsid wsp:val=&quot;00BC49A1&quot;/&gt;&lt;wsp:rsid wsp:val=&quot;00BC49B0&quot;/&gt;&lt;wsp:rsid wsp:val=&quot;00BC4A23&quot;/&gt;&lt;wsp:rsid wsp:val=&quot;00BC4FC4&quot;/&gt;&lt;wsp:rsid wsp:val=&quot;00BC5178&quot;/&gt;&lt;wsp:rsid wsp:val=&quot;00BC51E3&quot;/&gt;&lt;wsp:rsid wsp:val=&quot;00BC540A&quot;/&gt;&lt;wsp:rsid wsp:val=&quot;00BC5525&quot;/&gt;&lt;wsp:rsid wsp:val=&quot;00BC5BB5&quot;/&gt;&lt;wsp:rsid wsp:val=&quot;00BC5CDA&quot;/&gt;&lt;wsp:rsid wsp:val=&quot;00BC5E60&quot;/&gt;&lt;wsp:rsid wsp:val=&quot;00BC61B5&quot;/&gt;&lt;wsp:rsid wsp:val=&quot;00BC6280&quot;/&gt;&lt;wsp:rsid wsp:val=&quot;00BC6282&quot;/&gt;&lt;wsp:rsid wsp:val=&quot;00BC6601&quot;/&gt;&lt;wsp:rsid wsp:val=&quot;00BC66F4&quot;/&gt;&lt;wsp:rsid wsp:val=&quot;00BC6774&quot;/&gt;&lt;wsp:rsid wsp:val=&quot;00BC6A6B&quot;/&gt;&lt;wsp:rsid wsp:val=&quot;00BC6D70&quot;/&gt;&lt;wsp:rsid wsp:val=&quot;00BC6F1C&quot;/&gt;&lt;wsp:rsid wsp:val=&quot;00BC6F6E&quot;/&gt;&lt;wsp:rsid wsp:val=&quot;00BC6F87&quot;/&gt;&lt;wsp:rsid wsp:val=&quot;00BC6F89&quot;/&gt;&lt;wsp:rsid wsp:val=&quot;00BC7162&quot;/&gt;&lt;wsp:rsid wsp:val=&quot;00BC7324&quot;/&gt;&lt;wsp:rsid wsp:val=&quot;00BC76D7&quot;/&gt;&lt;wsp:rsid wsp:val=&quot;00BC77F9&quot;/&gt;&lt;wsp:rsid wsp:val=&quot;00BC789A&quot;/&gt;&lt;wsp:rsid wsp:val=&quot;00BC7932&quot;/&gt;&lt;wsp:rsid wsp:val=&quot;00BC7980&quot;/&gt;&lt;wsp:rsid wsp:val=&quot;00BC7A0B&quot;/&gt;&lt;wsp:rsid wsp:val=&quot;00BC7AD0&quot;/&gt;&lt;wsp:rsid wsp:val=&quot;00BC7B05&quot;/&gt;&lt;wsp:rsid wsp:val=&quot;00BC7DE0&quot;/&gt;&lt;wsp:rsid wsp:val=&quot;00BC7EE3&quot;/&gt;&lt;wsp:rsid wsp:val=&quot;00BD0183&quot;/&gt;&lt;wsp:rsid wsp:val=&quot;00BD0186&quot;/&gt;&lt;wsp:rsid wsp:val=&quot;00BD0199&quot;/&gt;&lt;wsp:rsid wsp:val=&quot;00BD023A&quot;/&gt;&lt;wsp:rsid wsp:val=&quot;00BD04CA&quot;/&gt;&lt;wsp:rsid wsp:val=&quot;00BD053E&quot;/&gt;&lt;wsp:rsid wsp:val=&quot;00BD05A8&quot;/&gt;&lt;wsp:rsid wsp:val=&quot;00BD0839&quot;/&gt;&lt;wsp:rsid wsp:val=&quot;00BD09CE&quot;/&gt;&lt;wsp:rsid wsp:val=&quot;00BD0A7C&quot;/&gt;&lt;wsp:rsid wsp:val=&quot;00BD0C0F&quot;/&gt;&lt;wsp:rsid wsp:val=&quot;00BD0CDF&quot;/&gt;&lt;wsp:rsid wsp:val=&quot;00BD0D1A&quot;/&gt;&lt;wsp:rsid wsp:val=&quot;00BD0E0C&quot;/&gt;&lt;wsp:rsid wsp:val=&quot;00BD10B9&quot;/&gt;&lt;wsp:rsid wsp:val=&quot;00BD114A&quot;/&gt;&lt;wsp:rsid wsp:val=&quot;00BD1158&quot;/&gt;&lt;wsp:rsid wsp:val=&quot;00BD11FD&quot;/&gt;&lt;wsp:rsid wsp:val=&quot;00BD13C1&quot;/&gt;&lt;wsp:rsid wsp:val=&quot;00BD13EA&quot;/&gt;&lt;wsp:rsid wsp:val=&quot;00BD1458&quot;/&gt;&lt;wsp:rsid wsp:val=&quot;00BD1717&quot;/&gt;&lt;wsp:rsid wsp:val=&quot;00BD1951&quot;/&gt;&lt;wsp:rsid wsp:val=&quot;00BD1A29&quot;/&gt;&lt;wsp:rsid wsp:val=&quot;00BD1CC7&quot;/&gt;&lt;wsp:rsid wsp:val=&quot;00BD1F44&quot;/&gt;&lt;wsp:rsid wsp:val=&quot;00BD1F8E&quot;/&gt;&lt;wsp:rsid wsp:val=&quot;00BD2665&quot;/&gt;&lt;wsp:rsid wsp:val=&quot;00BD2907&quot;/&gt;&lt;wsp:rsid wsp:val=&quot;00BD29D3&quot;/&gt;&lt;wsp:rsid wsp:val=&quot;00BD2D28&quot;/&gt;&lt;wsp:rsid wsp:val=&quot;00BD2FA6&quot;/&gt;&lt;wsp:rsid wsp:val=&quot;00BD3430&quot;/&gt;&lt;wsp:rsid wsp:val=&quot;00BD3523&quot;/&gt;&lt;wsp:rsid wsp:val=&quot;00BD373F&quot;/&gt;&lt;wsp:rsid wsp:val=&quot;00BD37CC&quot;/&gt;&lt;wsp:rsid wsp:val=&quot;00BD3CFE&quot;/&gt;&lt;wsp:rsid wsp:val=&quot;00BD4036&quot;/&gt;&lt;wsp:rsid wsp:val=&quot;00BD4422&quot;/&gt;&lt;wsp:rsid wsp:val=&quot;00BD4494&quot;/&gt;&lt;wsp:rsid wsp:val=&quot;00BD44ED&quot;/&gt;&lt;wsp:rsid wsp:val=&quot;00BD45B5&quot;/&gt;&lt;wsp:rsid wsp:val=&quot;00BD45C3&quot;/&gt;&lt;wsp:rsid wsp:val=&quot;00BD4792&quot;/&gt;&lt;wsp:rsid wsp:val=&quot;00BD47F1&quot;/&gt;&lt;wsp:rsid wsp:val=&quot;00BD48A1&quot;/&gt;&lt;wsp:rsid wsp:val=&quot;00BD4B69&quot;/&gt;&lt;wsp:rsid wsp:val=&quot;00BD4B88&quot;/&gt;&lt;wsp:rsid wsp:val=&quot;00BD4BEE&quot;/&gt;&lt;wsp:rsid wsp:val=&quot;00BD4C28&quot;/&gt;&lt;wsp:rsid wsp:val=&quot;00BD4E26&quot;/&gt;&lt;wsp:rsid wsp:val=&quot;00BD5030&quot;/&gt;&lt;wsp:rsid wsp:val=&quot;00BD53D3&quot;/&gt;&lt;wsp:rsid wsp:val=&quot;00BD5956&quot;/&gt;&lt;wsp:rsid wsp:val=&quot;00BD5A44&quot;/&gt;&lt;wsp:rsid wsp:val=&quot;00BD5B53&quot;/&gt;&lt;wsp:rsid wsp:val=&quot;00BD5BEB&quot;/&gt;&lt;wsp:rsid wsp:val=&quot;00BD5C98&quot;/&gt;&lt;wsp:rsid wsp:val=&quot;00BD5D59&quot;/&gt;&lt;wsp:rsid wsp:val=&quot;00BD5DA1&quot;/&gt;&lt;wsp:rsid wsp:val=&quot;00BD62B5&quot;/&gt;&lt;wsp:rsid wsp:val=&quot;00BD63F9&quot;/&gt;&lt;wsp:rsid wsp:val=&quot;00BD67E3&quot;/&gt;&lt;wsp:rsid wsp:val=&quot;00BD6B1F&quot;/&gt;&lt;wsp:rsid wsp:val=&quot;00BD6B72&quot;/&gt;&lt;wsp:rsid wsp:val=&quot;00BD6D9D&quot;/&gt;&lt;wsp:rsid wsp:val=&quot;00BD70DB&quot;/&gt;&lt;wsp:rsid wsp:val=&quot;00BD725E&quot;/&gt;&lt;wsp:rsid wsp:val=&quot;00BD72C6&quot;/&gt;&lt;wsp:rsid wsp:val=&quot;00BD740D&quot;/&gt;&lt;wsp:rsid wsp:val=&quot;00BD7418&quot;/&gt;&lt;wsp:rsid wsp:val=&quot;00BD76C6&quot;/&gt;&lt;wsp:rsid wsp:val=&quot;00BD76EC&quot;/&gt;&lt;wsp:rsid wsp:val=&quot;00BD77A8&quot;/&gt;&lt;wsp:rsid wsp:val=&quot;00BD7827&quot;/&gt;&lt;wsp:rsid wsp:val=&quot;00BD7980&quot;/&gt;&lt;wsp:rsid wsp:val=&quot;00BD7A99&quot;/&gt;&lt;wsp:rsid wsp:val=&quot;00BD7AE5&quot;/&gt;&lt;wsp:rsid wsp:val=&quot;00BE01F8&quot;/&gt;&lt;wsp:rsid wsp:val=&quot;00BE02C1&quot;/&gt;&lt;wsp:rsid wsp:val=&quot;00BE03B1&quot;/&gt;&lt;wsp:rsid wsp:val=&quot;00BE05A9&quot;/&gt;&lt;wsp:rsid wsp:val=&quot;00BE0776&quot;/&gt;&lt;wsp:rsid wsp:val=&quot;00BE077E&quot;/&gt;&lt;wsp:rsid wsp:val=&quot;00BE07BC&quot;/&gt;&lt;wsp:rsid wsp:val=&quot;00BE09C5&quot;/&gt;&lt;wsp:rsid wsp:val=&quot;00BE0A03&quot;/&gt;&lt;wsp:rsid wsp:val=&quot;00BE0B83&quot;/&gt;&lt;wsp:rsid wsp:val=&quot;00BE0C62&quot;/&gt;&lt;wsp:rsid wsp:val=&quot;00BE0CA7&quot;/&gt;&lt;wsp:rsid wsp:val=&quot;00BE0CEC&quot;/&gt;&lt;wsp:rsid wsp:val=&quot;00BE0EDB&quot;/&gt;&lt;wsp:rsid wsp:val=&quot;00BE10DB&quot;/&gt;&lt;wsp:rsid wsp:val=&quot;00BE1257&quot;/&gt;&lt;wsp:rsid wsp:val=&quot;00BE12FE&quot;/&gt;&lt;wsp:rsid wsp:val=&quot;00BE12FF&quot;/&gt;&lt;wsp:rsid wsp:val=&quot;00BE1338&quot;/&gt;&lt;wsp:rsid wsp:val=&quot;00BE14A1&quot;/&gt;&lt;wsp:rsid wsp:val=&quot;00BE17FC&quot;/&gt;&lt;wsp:rsid wsp:val=&quot;00BE1803&quot;/&gt;&lt;wsp:rsid wsp:val=&quot;00BE1B38&quot;/&gt;&lt;wsp:rsid wsp:val=&quot;00BE1EF6&quot;/&gt;&lt;wsp:rsid wsp:val=&quot;00BE1F05&quot;/&gt;&lt;wsp:rsid wsp:val=&quot;00BE1F08&quot;/&gt;&lt;wsp:rsid wsp:val=&quot;00BE20A3&quot;/&gt;&lt;wsp:rsid wsp:val=&quot;00BE2634&quot;/&gt;&lt;wsp:rsid wsp:val=&quot;00BE272E&quot;/&gt;&lt;wsp:rsid wsp:val=&quot;00BE274B&quot;/&gt;&lt;wsp:rsid wsp:val=&quot;00BE288C&quot;/&gt;&lt;wsp:rsid wsp:val=&quot;00BE2C7E&quot;/&gt;&lt;wsp:rsid wsp:val=&quot;00BE2D32&quot;/&gt;&lt;wsp:rsid wsp:val=&quot;00BE2DC0&quot;/&gt;&lt;wsp:rsid wsp:val=&quot;00BE2DF1&quot;/&gt;&lt;wsp:rsid wsp:val=&quot;00BE2EF0&quot;/&gt;&lt;wsp:rsid wsp:val=&quot;00BE2F24&quot;/&gt;&lt;wsp:rsid wsp:val=&quot;00BE3277&quot;/&gt;&lt;wsp:rsid wsp:val=&quot;00BE33B3&quot;/&gt;&lt;wsp:rsid wsp:val=&quot;00BE36A4&quot;/&gt;&lt;wsp:rsid wsp:val=&quot;00BE38D9&quot;/&gt;&lt;wsp:rsid wsp:val=&quot;00BE3902&quot;/&gt;&lt;wsp:rsid wsp:val=&quot;00BE3AB5&quot;/&gt;&lt;wsp:rsid wsp:val=&quot;00BE4078&quot;/&gt;&lt;wsp:rsid wsp:val=&quot;00BE40B4&quot;/&gt;&lt;wsp:rsid wsp:val=&quot;00BE4120&quot;/&gt;&lt;wsp:rsid wsp:val=&quot;00BE41E2&quot;/&gt;&lt;wsp:rsid wsp:val=&quot;00BE41EE&quot;/&gt;&lt;wsp:rsid wsp:val=&quot;00BE41FD&quot;/&gt;&lt;wsp:rsid wsp:val=&quot;00BE436D&quot;/&gt;&lt;wsp:rsid wsp:val=&quot;00BE44EC&quot;/&gt;&lt;wsp:rsid wsp:val=&quot;00BE46C8&quot;/&gt;&lt;wsp:rsid wsp:val=&quot;00BE4AA4&quot;/&gt;&lt;wsp:rsid wsp:val=&quot;00BE4BBB&quot;/&gt;&lt;wsp:rsid wsp:val=&quot;00BE5013&quot;/&gt;&lt;wsp:rsid wsp:val=&quot;00BE5382&quot;/&gt;&lt;wsp:rsid wsp:val=&quot;00BE5447&quot;/&gt;&lt;wsp:rsid wsp:val=&quot;00BE5611&quot;/&gt;&lt;wsp:rsid wsp:val=&quot;00BE5753&quot;/&gt;&lt;wsp:rsid wsp:val=&quot;00BE5A02&quot;/&gt;&lt;wsp:rsid wsp:val=&quot;00BE5EAE&quot;/&gt;&lt;wsp:rsid wsp:val=&quot;00BE5EFD&quot;/&gt;&lt;wsp:rsid wsp:val=&quot;00BE5F97&quot;/&gt;&lt;wsp:rsid wsp:val=&quot;00BE5FBB&quot;/&gt;&lt;wsp:rsid wsp:val=&quot;00BE60E4&quot;/&gt;&lt;wsp:rsid wsp:val=&quot;00BE62AE&quot;/&gt;&lt;wsp:rsid wsp:val=&quot;00BE6622&quot;/&gt;&lt;wsp:rsid wsp:val=&quot;00BE6697&quot;/&gt;&lt;wsp:rsid wsp:val=&quot;00BE6868&quot;/&gt;&lt;wsp:rsid wsp:val=&quot;00BE68E2&quot;/&gt;&lt;wsp:rsid wsp:val=&quot;00BE68F4&quot;/&gt;&lt;wsp:rsid wsp:val=&quot;00BE6EC3&quot;/&gt;&lt;wsp:rsid wsp:val=&quot;00BE71CB&quot;/&gt;&lt;wsp:rsid wsp:val=&quot;00BE72AB&quot;/&gt;&lt;wsp:rsid wsp:val=&quot;00BE7518&quot;/&gt;&lt;wsp:rsid wsp:val=&quot;00BE75BE&quot;/&gt;&lt;wsp:rsid wsp:val=&quot;00BE7838&quot;/&gt;&lt;wsp:rsid wsp:val=&quot;00BE7D49&quot;/&gt;&lt;wsp:rsid wsp:val=&quot;00BE7F4C&quot;/&gt;&lt;wsp:rsid wsp:val=&quot;00BE7FA7&quot;/&gt;&lt;wsp:rsid wsp:val=&quot;00BF00F3&quot;/&gt;&lt;wsp:rsid wsp:val=&quot;00BF04B5&quot;/&gt;&lt;wsp:rsid wsp:val=&quot;00BF0573&quot;/&gt;&lt;wsp:rsid wsp:val=&quot;00BF0764&quot;/&gt;&lt;wsp:rsid wsp:val=&quot;00BF08D6&quot;/&gt;&lt;wsp:rsid wsp:val=&quot;00BF0912&quot;/&gt;&lt;wsp:rsid wsp:val=&quot;00BF0995&quot;/&gt;&lt;wsp:rsid wsp:val=&quot;00BF09B3&quot;/&gt;&lt;wsp:rsid wsp:val=&quot;00BF0BDC&quot;/&gt;&lt;wsp:rsid wsp:val=&quot;00BF0C65&quot;/&gt;&lt;wsp:rsid wsp:val=&quot;00BF0DEF&quot;/&gt;&lt;wsp:rsid wsp:val=&quot;00BF0E5B&quot;/&gt;&lt;wsp:rsid wsp:val=&quot;00BF10B2&quot;/&gt;&lt;wsp:rsid wsp:val=&quot;00BF11F7&quot;/&gt;&lt;wsp:rsid wsp:val=&quot;00BF126B&quot;/&gt;&lt;wsp:rsid wsp:val=&quot;00BF1304&quot;/&gt;&lt;wsp:rsid wsp:val=&quot;00BF16B0&quot;/&gt;&lt;wsp:rsid wsp:val=&quot;00BF1ED0&quot;/&gt;&lt;wsp:rsid wsp:val=&quot;00BF21CE&quot;/&gt;&lt;wsp:rsid wsp:val=&quot;00BF226C&quot;/&gt;&lt;wsp:rsid wsp:val=&quot;00BF2384&quot;/&gt;&lt;wsp:rsid wsp:val=&quot;00BF23B3&quot;/&gt;&lt;wsp:rsid wsp:val=&quot;00BF2547&quot;/&gt;&lt;wsp:rsid wsp:val=&quot;00BF25E5&quot;/&gt;&lt;wsp:rsid wsp:val=&quot;00BF2628&quot;/&gt;&lt;wsp:rsid wsp:val=&quot;00BF2707&quot;/&gt;&lt;wsp:rsid wsp:val=&quot;00BF2783&quot;/&gt;&lt;wsp:rsid wsp:val=&quot;00BF280E&quot;/&gt;&lt;wsp:rsid wsp:val=&quot;00BF2919&quot;/&gt;&lt;wsp:rsid wsp:val=&quot;00BF2A96&quot;/&gt;&lt;wsp:rsid wsp:val=&quot;00BF2AC2&quot;/&gt;&lt;wsp:rsid wsp:val=&quot;00BF2B41&quot;/&gt;&lt;wsp:rsid wsp:val=&quot;00BF2F44&quot;/&gt;&lt;wsp:rsid wsp:val=&quot;00BF3375&quot;/&gt;&lt;wsp:rsid wsp:val=&quot;00BF3522&quot;/&gt;&lt;wsp:rsid wsp:val=&quot;00BF362C&quot;/&gt;&lt;wsp:rsid wsp:val=&quot;00BF3664&quot;/&gt;&lt;wsp:rsid wsp:val=&quot;00BF36FF&quot;/&gt;&lt;wsp:rsid wsp:val=&quot;00BF3719&quot;/&gt;&lt;wsp:rsid wsp:val=&quot;00BF3726&quot;/&gt;&lt;wsp:rsid wsp:val=&quot;00BF3968&quot;/&gt;&lt;wsp:rsid wsp:val=&quot;00BF3AC2&quot;/&gt;&lt;wsp:rsid wsp:val=&quot;00BF3BDC&quot;/&gt;&lt;wsp:rsid wsp:val=&quot;00BF3BE6&quot;/&gt;&lt;wsp:rsid wsp:val=&quot;00BF3CEB&quot;/&gt;&lt;wsp:rsid wsp:val=&quot;00BF4213&quot;/&gt;&lt;wsp:rsid wsp:val=&quot;00BF4776&quot;/&gt;&lt;wsp:rsid wsp:val=&quot;00BF4799&quot;/&gt;&lt;wsp:rsid wsp:val=&quot;00BF48AB&quot;/&gt;&lt;wsp:rsid wsp:val=&quot;00BF4921&quot;/&gt;&lt;wsp:rsid wsp:val=&quot;00BF4CFA&quot;/&gt;&lt;wsp:rsid wsp:val=&quot;00BF4DF0&quot;/&gt;&lt;wsp:rsid wsp:val=&quot;00BF50E8&quot;/&gt;&lt;wsp:rsid wsp:val=&quot;00BF5140&quot;/&gt;&lt;wsp:rsid wsp:val=&quot;00BF521E&quot;/&gt;&lt;wsp:rsid wsp:val=&quot;00BF53D1&quot;/&gt;&lt;wsp:rsid wsp:val=&quot;00BF5463&quot;/&gt;&lt;wsp:rsid wsp:val=&quot;00BF554B&quot;/&gt;&lt;wsp:rsid wsp:val=&quot;00BF59D9&quot;/&gt;&lt;wsp:rsid wsp:val=&quot;00BF5AC8&quot;/&gt;&lt;wsp:rsid wsp:val=&quot;00BF613D&quot;/&gt;&lt;wsp:rsid wsp:val=&quot;00BF6191&quot;/&gt;&lt;wsp:rsid wsp:val=&quot;00BF6496&quot;/&gt;&lt;wsp:rsid wsp:val=&quot;00BF6614&quot;/&gt;&lt;wsp:rsid wsp:val=&quot;00BF6781&quot;/&gt;&lt;wsp:rsid wsp:val=&quot;00BF67DD&quot;/&gt;&lt;wsp:rsid wsp:val=&quot;00BF6808&quot;/&gt;&lt;wsp:rsid wsp:val=&quot;00BF6B1C&quot;/&gt;&lt;wsp:rsid wsp:val=&quot;00BF6C12&quot;/&gt;&lt;wsp:rsid wsp:val=&quot;00BF6D7E&quot;/&gt;&lt;wsp:rsid wsp:val=&quot;00BF6F81&quot;/&gt;&lt;wsp:rsid wsp:val=&quot;00BF7130&quot;/&gt;&lt;wsp:rsid wsp:val=&quot;00BF732B&quot;/&gt;&lt;wsp:rsid wsp:val=&quot;00BF7599&quot;/&gt;&lt;wsp:rsid wsp:val=&quot;00BF75A9&quot;/&gt;&lt;wsp:rsid wsp:val=&quot;00BF75E2&quot;/&gt;&lt;wsp:rsid wsp:val=&quot;00BF7629&quot;/&gt;&lt;wsp:rsid wsp:val=&quot;00BF7793&quot;/&gt;&lt;wsp:rsid wsp:val=&quot;00BF7810&quot;/&gt;&lt;wsp:rsid wsp:val=&quot;00BF7BF9&quot;/&gt;&lt;wsp:rsid wsp:val=&quot;00BF7C69&quot;/&gt;&lt;wsp:rsid wsp:val=&quot;00BF7E1B&quot;/&gt;&lt;wsp:rsid wsp:val=&quot;00BF7EC0&quot;/&gt;&lt;wsp:rsid wsp:val=&quot;00BF7F2E&quot;/&gt;&lt;wsp:rsid wsp:val=&quot;00BF7F46&quot;/&gt;&lt;wsp:rsid wsp:val=&quot;00BF7F95&quot;/&gt;&lt;wsp:rsid wsp:val=&quot;00BF7FAA&quot;/&gt;&lt;wsp:rsid wsp:val=&quot;00C00078&quot;/&gt;&lt;wsp:rsid wsp:val=&quot;00C000CE&quot;/&gt;&lt;wsp:rsid wsp:val=&quot;00C0014C&quot;/&gt;&lt;wsp:rsid wsp:val=&quot;00C0014E&quot;/&gt;&lt;wsp:rsid wsp:val=&quot;00C0048E&quot;/&gt;&lt;wsp:rsid wsp:val=&quot;00C0053D&quot;/&gt;&lt;wsp:rsid wsp:val=&quot;00C0059C&quot;/&gt;&lt;wsp:rsid wsp:val=&quot;00C00783&quot;/&gt;&lt;wsp:rsid wsp:val=&quot;00C00898&quot;/&gt;&lt;wsp:rsid wsp:val=&quot;00C00C4B&quot;/&gt;&lt;wsp:rsid wsp:val=&quot;00C00C8B&quot;/&gt;&lt;wsp:rsid wsp:val=&quot;00C00E17&quot;/&gt;&lt;wsp:rsid wsp:val=&quot;00C011A7&quot;/&gt;&lt;wsp:rsid wsp:val=&quot;00C013E0&quot;/&gt;&lt;wsp:rsid wsp:val=&quot;00C0145E&quot;/&gt;&lt;wsp:rsid wsp:val=&quot;00C014EF&quot;/&gt;&lt;wsp:rsid wsp:val=&quot;00C0152B&quot;/&gt;&lt;wsp:rsid wsp:val=&quot;00C016A1&quot;/&gt;&lt;wsp:rsid wsp:val=&quot;00C01755&quot;/&gt;&lt;wsp:rsid wsp:val=&quot;00C019FF&quot;/&gt;&lt;wsp:rsid wsp:val=&quot;00C01B05&quot;/&gt;&lt;wsp:rsid wsp:val=&quot;00C01C53&quot;/&gt;&lt;wsp:rsid wsp:val=&quot;00C01CF5&quot;/&gt;&lt;wsp:rsid wsp:val=&quot;00C01E16&quot;/&gt;&lt;wsp:rsid wsp:val=&quot;00C01E71&quot;/&gt;&lt;wsp:rsid wsp:val=&quot;00C01F75&quot;/&gt;&lt;wsp:rsid wsp:val=&quot;00C01F9D&quot;/&gt;&lt;wsp:rsid wsp:val=&quot;00C01FCD&quot;/&gt;&lt;wsp:rsid wsp:val=&quot;00C02231&quot;/&gt;&lt;wsp:rsid wsp:val=&quot;00C0232A&quot;/&gt;&lt;wsp:rsid wsp:val=&quot;00C02514&quot;/&gt;&lt;wsp:rsid wsp:val=&quot;00C02BE4&quot;/&gt;&lt;wsp:rsid wsp:val=&quot;00C02DB6&quot;/&gt;&lt;wsp:rsid wsp:val=&quot;00C031E0&quot;/&gt;&lt;wsp:rsid wsp:val=&quot;00C03370&quot;/&gt;&lt;wsp:rsid wsp:val=&quot;00C03635&quot;/&gt;&lt;wsp:rsid wsp:val=&quot;00C036E7&quot;/&gt;&lt;wsp:rsid wsp:val=&quot;00C03859&quot;/&gt;&lt;wsp:rsid wsp:val=&quot;00C03A8E&quot;/&gt;&lt;wsp:rsid wsp:val=&quot;00C03AF0&quot;/&gt;&lt;wsp:rsid wsp:val=&quot;00C03BEA&quot;/&gt;&lt;wsp:rsid wsp:val=&quot;00C03C6F&quot;/&gt;&lt;wsp:rsid wsp:val=&quot;00C03C8F&quot;/&gt;&lt;wsp:rsid wsp:val=&quot;00C03DB1&quot;/&gt;&lt;wsp:rsid wsp:val=&quot;00C044AE&quot;/&gt;&lt;wsp:rsid wsp:val=&quot;00C049AE&quot;/&gt;&lt;wsp:rsid wsp:val=&quot;00C04BEA&quot;/&gt;&lt;wsp:rsid wsp:val=&quot;00C04CDD&quot;/&gt;&lt;wsp:rsid wsp:val=&quot;00C04D3A&quot;/&gt;&lt;wsp:rsid wsp:val=&quot;00C04DDF&quot;/&gt;&lt;wsp:rsid wsp:val=&quot;00C050EA&quot;/&gt;&lt;wsp:rsid wsp:val=&quot;00C054E5&quot;/&gt;&lt;wsp:rsid wsp:val=&quot;00C05556&quot;/&gt;&lt;wsp:rsid wsp:val=&quot;00C0557F&quot;/&gt;&lt;wsp:rsid wsp:val=&quot;00C05851&quot;/&gt;&lt;wsp:rsid wsp:val=&quot;00C05FAF&quot;/&gt;&lt;wsp:rsid wsp:val=&quot;00C06252&quot;/&gt;&lt;wsp:rsid wsp:val=&quot;00C0662E&quot;/&gt;&lt;wsp:rsid wsp:val=&quot;00C06856&quot;/&gt;&lt;wsp:rsid wsp:val=&quot;00C06942&quot;/&gt;&lt;wsp:rsid wsp:val=&quot;00C069F9&quot;/&gt;&lt;wsp:rsid wsp:val=&quot;00C06AB3&quot;/&gt;&lt;wsp:rsid wsp:val=&quot;00C06DB2&quot;/&gt;&lt;wsp:rsid wsp:val=&quot;00C07070&quot;/&gt;&lt;wsp:rsid wsp:val=&quot;00C07440&quot;/&gt;&lt;wsp:rsid wsp:val=&quot;00C07567&quot;/&gt;&lt;wsp:rsid wsp:val=&quot;00C0760E&quot;/&gt;&lt;wsp:rsid wsp:val=&quot;00C078E1&quot;/&gt;&lt;wsp:rsid wsp:val=&quot;00C078FA&quot;/&gt;&lt;wsp:rsid wsp:val=&quot;00C0792F&quot;/&gt;&lt;wsp:rsid wsp:val=&quot;00C07AA1&quot;/&gt;&lt;wsp:rsid wsp:val=&quot;00C07BFA&quot;/&gt;&lt;wsp:rsid wsp:val=&quot;00C07C19&quot;/&gt;&lt;wsp:rsid wsp:val=&quot;00C1053C&quot;/&gt;&lt;wsp:rsid wsp:val=&quot;00C105D2&quot;/&gt;&lt;wsp:rsid wsp:val=&quot;00C105D8&quot;/&gt;&lt;wsp:rsid wsp:val=&quot;00C105E0&quot;/&gt;&lt;wsp:rsid wsp:val=&quot;00C10670&quot;/&gt;&lt;wsp:rsid wsp:val=&quot;00C10688&quot;/&gt;&lt;wsp:rsid wsp:val=&quot;00C10820&quot;/&gt;&lt;wsp:rsid wsp:val=&quot;00C10AD4&quot;/&gt;&lt;wsp:rsid wsp:val=&quot;00C10ED5&quot;/&gt;&lt;wsp:rsid wsp:val=&quot;00C10FD8&quot;/&gt;&lt;wsp:rsid wsp:val=&quot;00C11093&quot;/&gt;&lt;wsp:rsid wsp:val=&quot;00C110F6&quot;/&gt;&lt;wsp:rsid wsp:val=&quot;00C11122&quot;/&gt;&lt;wsp:rsid wsp:val=&quot;00C11147&quot;/&gt;&lt;wsp:rsid wsp:val=&quot;00C11302&quot;/&gt;&lt;wsp:rsid wsp:val=&quot;00C113F8&quot;/&gt;&lt;wsp:rsid wsp:val=&quot;00C114F5&quot;/&gt;&lt;wsp:rsid wsp:val=&quot;00C11688&quot;/&gt;&lt;wsp:rsid wsp:val=&quot;00C116E0&quot;/&gt;&lt;wsp:rsid wsp:val=&quot;00C116FA&quot;/&gt;&lt;wsp:rsid wsp:val=&quot;00C1170C&quot;/&gt;&lt;wsp:rsid wsp:val=&quot;00C1178F&quot;/&gt;&lt;wsp:rsid wsp:val=&quot;00C1198A&quot;/&gt;&lt;wsp:rsid wsp:val=&quot;00C119C0&quot;/&gt;&lt;wsp:rsid wsp:val=&quot;00C119CF&quot;/&gt;&lt;wsp:rsid wsp:val=&quot;00C11B0A&quot;/&gt;&lt;wsp:rsid wsp:val=&quot;00C11B0E&quot;/&gt;&lt;wsp:rsid wsp:val=&quot;00C11BC5&quot;/&gt;&lt;wsp:rsid wsp:val=&quot;00C11F01&quot;/&gt;&lt;wsp:rsid wsp:val=&quot;00C1235C&quot;/&gt;&lt;wsp:rsid wsp:val=&quot;00C1237B&quot;/&gt;&lt;wsp:rsid wsp:val=&quot;00C12597&quot;/&gt;&lt;wsp:rsid wsp:val=&quot;00C1267C&quot;/&gt;&lt;wsp:rsid wsp:val=&quot;00C12781&quot;/&gt;&lt;wsp:rsid wsp:val=&quot;00C1279D&quot;/&gt;&lt;wsp:rsid wsp:val=&quot;00C12986&quot;/&gt;&lt;wsp:rsid wsp:val=&quot;00C12BF7&quot;/&gt;&lt;wsp:rsid wsp:val=&quot;00C131D8&quot;/&gt;&lt;wsp:rsid wsp:val=&quot;00C131DB&quot;/&gt;&lt;wsp:rsid wsp:val=&quot;00C1366B&quot;/&gt;&lt;wsp:rsid wsp:val=&quot;00C13889&quot;/&gt;&lt;wsp:rsid wsp:val=&quot;00C13B56&quot;/&gt;&lt;wsp:rsid wsp:val=&quot;00C13CE0&quot;/&gt;&lt;wsp:rsid wsp:val=&quot;00C13D6D&quot;/&gt;&lt;wsp:rsid wsp:val=&quot;00C13E84&quot;/&gt;&lt;wsp:rsid wsp:val=&quot;00C14247&quot;/&gt;&lt;wsp:rsid wsp:val=&quot;00C14383&quot;/&gt;&lt;wsp:rsid wsp:val=&quot;00C145C4&quot;/&gt;&lt;wsp:rsid wsp:val=&quot;00C14609&quot;/&gt;&lt;wsp:rsid wsp:val=&quot;00C1460F&quot;/&gt;&lt;wsp:rsid wsp:val=&quot;00C1473E&quot;/&gt;&lt;wsp:rsid wsp:val=&quot;00C15219&quot;/&gt;&lt;wsp:rsid wsp:val=&quot;00C1526E&quot;/&gt;&lt;wsp:rsid wsp:val=&quot;00C152AE&quot;/&gt;&lt;wsp:rsid wsp:val=&quot;00C152FC&quot;/&gt;&lt;wsp:rsid wsp:val=&quot;00C15653&quot;/&gt;&lt;wsp:rsid wsp:val=&quot;00C15654&quot;/&gt;&lt;wsp:rsid wsp:val=&quot;00C15BAD&quot;/&gt;&lt;wsp:rsid wsp:val=&quot;00C15F4D&quot;/&gt;&lt;wsp:rsid wsp:val=&quot;00C1603B&quot;/&gt;&lt;wsp:rsid wsp:val=&quot;00C1609F&quot;/&gt;&lt;wsp:rsid wsp:val=&quot;00C1610C&quot;/&gt;&lt;wsp:rsid wsp:val=&quot;00C16149&quot;/&gt;&lt;wsp:rsid wsp:val=&quot;00C16731&quot;/&gt;&lt;wsp:rsid wsp:val=&quot;00C16AFD&quot;/&gt;&lt;wsp:rsid wsp:val=&quot;00C16B9D&quot;/&gt;&lt;wsp:rsid wsp:val=&quot;00C16C39&quot;/&gt;&lt;wsp:rsid wsp:val=&quot;00C16D5C&quot;/&gt;&lt;wsp:rsid wsp:val=&quot;00C16D75&quot;/&gt;&lt;wsp:rsid wsp:val=&quot;00C16E76&quot;/&gt;&lt;wsp:rsid wsp:val=&quot;00C16ECA&quot;/&gt;&lt;wsp:rsid wsp:val=&quot;00C17029&quot;/&gt;&lt;wsp:rsid wsp:val=&quot;00C1719B&quot;/&gt;&lt;wsp:rsid wsp:val=&quot;00C175D1&quot;/&gt;&lt;wsp:rsid wsp:val=&quot;00C1764E&quot;/&gt;&lt;wsp:rsid wsp:val=&quot;00C176FC&quot;/&gt;&lt;wsp:rsid wsp:val=&quot;00C177F3&quot;/&gt;&lt;wsp:rsid wsp:val=&quot;00C17854&quot;/&gt;&lt;wsp:rsid wsp:val=&quot;00C1791A&quot;/&gt;&lt;wsp:rsid wsp:val=&quot;00C17A00&quot;/&gt;&lt;wsp:rsid wsp:val=&quot;00C17E57&quot;/&gt;&lt;wsp:rsid wsp:val=&quot;00C17E9B&quot;/&gt;&lt;wsp:rsid wsp:val=&quot;00C17FD4&quot;/&gt;&lt;wsp:rsid wsp:val=&quot;00C17FD9&quot;/&gt;&lt;wsp:rsid wsp:val=&quot;00C20180&quot;/&gt;&lt;wsp:rsid wsp:val=&quot;00C203EC&quot;/&gt;&lt;wsp:rsid wsp:val=&quot;00C20775&quot;/&gt;&lt;wsp:rsid wsp:val=&quot;00C207DF&quot;/&gt;&lt;wsp:rsid wsp:val=&quot;00C2088B&quot;/&gt;&lt;wsp:rsid wsp:val=&quot;00C208FE&quot;/&gt;&lt;wsp:rsid wsp:val=&quot;00C20FF8&quot;/&gt;&lt;wsp:rsid wsp:val=&quot;00C21325&quot;/&gt;&lt;wsp:rsid wsp:val=&quot;00C213C4&quot;/&gt;&lt;wsp:rsid wsp:val=&quot;00C213F8&quot;/&gt;&lt;wsp:rsid wsp:val=&quot;00C21677&quot;/&gt;&lt;wsp:rsid wsp:val=&quot;00C219B1&quot;/&gt;&lt;wsp:rsid wsp:val=&quot;00C21AE6&quot;/&gt;&lt;wsp:rsid wsp:val=&quot;00C21B3D&quot;/&gt;&lt;wsp:rsid wsp:val=&quot;00C21D63&quot;/&gt;&lt;wsp:rsid wsp:val=&quot;00C21E69&quot;/&gt;&lt;wsp:rsid wsp:val=&quot;00C21EAA&quot;/&gt;&lt;wsp:rsid wsp:val=&quot;00C21EDF&quot;/&gt;&lt;wsp:rsid wsp:val=&quot;00C222AE&quot;/&gt;&lt;wsp:rsid wsp:val=&quot;00C222DB&quot;/&gt;&lt;wsp:rsid wsp:val=&quot;00C22483&quot;/&gt;&lt;wsp:rsid wsp:val=&quot;00C225C3&quot;/&gt;&lt;wsp:rsid wsp:val=&quot;00C22876&quot;/&gt;&lt;wsp:rsid wsp:val=&quot;00C22B5C&quot;/&gt;&lt;wsp:rsid wsp:val=&quot;00C22BB3&quot;/&gt;&lt;wsp:rsid wsp:val=&quot;00C22BF5&quot;/&gt;&lt;wsp:rsid wsp:val=&quot;00C22D63&quot;/&gt;&lt;wsp:rsid wsp:val=&quot;00C22DBF&quot;/&gt;&lt;wsp:rsid wsp:val=&quot;00C22E24&quot;/&gt;&lt;wsp:rsid wsp:val=&quot;00C23023&quot;/&gt;&lt;wsp:rsid wsp:val=&quot;00C2326E&quot;/&gt;&lt;wsp:rsid wsp:val=&quot;00C23357&quot;/&gt;&lt;wsp:rsid wsp:val=&quot;00C235BD&quot;/&gt;&lt;wsp:rsid wsp:val=&quot;00C23618&quot;/&gt;&lt;wsp:rsid wsp:val=&quot;00C23711&quot;/&gt;&lt;wsp:rsid wsp:val=&quot;00C23907&quot;/&gt;&lt;wsp:rsid wsp:val=&quot;00C23981&quot;/&gt;&lt;wsp:rsid wsp:val=&quot;00C239F7&quot;/&gt;&lt;wsp:rsid wsp:val=&quot;00C23B4E&quot;/&gt;&lt;wsp:rsid wsp:val=&quot;00C23C83&quot;/&gt;&lt;wsp:rsid wsp:val=&quot;00C23E13&quot;/&gt;&lt;wsp:rsid wsp:val=&quot;00C23FF9&quot;/&gt;&lt;wsp:rsid wsp:val=&quot;00C244A2&quot;/&gt;&lt;wsp:rsid wsp:val=&quot;00C24688&quot;/&gt;&lt;wsp:rsid wsp:val=&quot;00C24824&quot;/&gt;&lt;wsp:rsid wsp:val=&quot;00C24946&quot;/&gt;&lt;wsp:rsid wsp:val=&quot;00C24A69&quot;/&gt;&lt;wsp:rsid wsp:val=&quot;00C24A7B&quot;/&gt;&lt;wsp:rsid wsp:val=&quot;00C24AD4&quot;/&gt;&lt;wsp:rsid wsp:val=&quot;00C24C21&quot;/&gt;&lt;wsp:rsid wsp:val=&quot;00C24C52&quot;/&gt;&lt;wsp:rsid wsp:val=&quot;00C24FA9&quot;/&gt;&lt;wsp:rsid wsp:val=&quot;00C25234&quot;/&gt;&lt;wsp:rsid wsp:val=&quot;00C25285&quot;/&gt;&lt;wsp:rsid wsp:val=&quot;00C25398&quot;/&gt;&lt;wsp:rsid wsp:val=&quot;00C25441&quot;/&gt;&lt;wsp:rsid wsp:val=&quot;00C25519&quot;/&gt;&lt;wsp:rsid wsp:val=&quot;00C255BE&quot;/&gt;&lt;wsp:rsid wsp:val=&quot;00C255E8&quot;/&gt;&lt;wsp:rsid wsp:val=&quot;00C25AAD&quot;/&gt;&lt;wsp:rsid wsp:val=&quot;00C25B28&quot;/&gt;&lt;wsp:rsid wsp:val=&quot;00C25C81&quot;/&gt;&lt;wsp:rsid wsp:val=&quot;00C25D88&quot;/&gt;&lt;wsp:rsid wsp:val=&quot;00C25F9B&quot;/&gt;&lt;wsp:rsid wsp:val=&quot;00C26051&quot;/&gt;&lt;wsp:rsid wsp:val=&quot;00C2611D&quot;/&gt;&lt;wsp:rsid wsp:val=&quot;00C2632C&quot;/&gt;&lt;wsp:rsid wsp:val=&quot;00C26404&quot;/&gt;&lt;wsp:rsid wsp:val=&quot;00C264F6&quot;/&gt;&lt;wsp:rsid wsp:val=&quot;00C26570&quot;/&gt;&lt;wsp:rsid wsp:val=&quot;00C266E1&quot;/&gt;&lt;wsp:rsid wsp:val=&quot;00C26786&quot;/&gt;&lt;wsp:rsid wsp:val=&quot;00C267F6&quot;/&gt;&lt;wsp:rsid wsp:val=&quot;00C26966&quot;/&gt;&lt;wsp:rsid wsp:val=&quot;00C26A61&quot;/&gt;&lt;wsp:rsid wsp:val=&quot;00C26B59&quot;/&gt;&lt;wsp:rsid wsp:val=&quot;00C26CF1&quot;/&gt;&lt;wsp:rsid wsp:val=&quot;00C270D4&quot;/&gt;&lt;wsp:rsid wsp:val=&quot;00C27314&quot;/&gt;&lt;wsp:rsid wsp:val=&quot;00C273C1&quot;/&gt;&lt;wsp:rsid wsp:val=&quot;00C27535&quot;/&gt;&lt;wsp:rsid wsp:val=&quot;00C2791E&quot;/&gt;&lt;wsp:rsid wsp:val=&quot;00C27A9F&quot;/&gt;&lt;wsp:rsid wsp:val=&quot;00C27D1A&quot;/&gt;&lt;wsp:rsid wsp:val=&quot;00C27D59&quot;/&gt;&lt;wsp:rsid wsp:val=&quot;00C27F95&quot;/&gt;&lt;wsp:rsid wsp:val=&quot;00C30064&quot;/&gt;&lt;wsp:rsid wsp:val=&quot;00C30080&quot;/&gt;&lt;wsp:rsid wsp:val=&quot;00C301CE&quot;/&gt;&lt;wsp:rsid wsp:val=&quot;00C303FE&quot;/&gt;&lt;wsp:rsid wsp:val=&quot;00C3073C&quot;/&gt;&lt;wsp:rsid wsp:val=&quot;00C3085F&quot;/&gt;&lt;wsp:rsid wsp:val=&quot;00C30A90&quot;/&gt;&lt;wsp:rsid wsp:val=&quot;00C30C42&quot;/&gt;&lt;wsp:rsid wsp:val=&quot;00C30DC6&quot;/&gt;&lt;wsp:rsid wsp:val=&quot;00C30F59&quot;/&gt;&lt;wsp:rsid wsp:val=&quot;00C30F82&quot;/&gt;&lt;wsp:rsid wsp:val=&quot;00C30FB6&quot;/&gt;&lt;wsp:rsid wsp:val=&quot;00C311B9&quot;/&gt;&lt;wsp:rsid wsp:val=&quot;00C31228&quot;/&gt;&lt;wsp:rsid wsp:val=&quot;00C3135B&quot;/&gt;&lt;wsp:rsid wsp:val=&quot;00C313C0&quot;/&gt;&lt;wsp:rsid wsp:val=&quot;00C3149A&quot;/&gt;&lt;wsp:rsid wsp:val=&quot;00C3154D&quot;/&gt;&lt;wsp:rsid wsp:val=&quot;00C31665&quot;/&gt;&lt;wsp:rsid wsp:val=&quot;00C31902&quot;/&gt;&lt;wsp:rsid wsp:val=&quot;00C3196A&quot;/&gt;&lt;wsp:rsid wsp:val=&quot;00C31D47&quot;/&gt;&lt;wsp:rsid wsp:val=&quot;00C31DE8&quot;/&gt;&lt;wsp:rsid wsp:val=&quot;00C31E1F&quot;/&gt;&lt;wsp:rsid wsp:val=&quot;00C31EC0&quot;/&gt;&lt;wsp:rsid wsp:val=&quot;00C31EC7&quot;/&gt;&lt;wsp:rsid wsp:val=&quot;00C3213C&quot;/&gt;&lt;wsp:rsid wsp:val=&quot;00C322FC&quot;/&gt;&lt;wsp:rsid wsp:val=&quot;00C3237C&quot;/&gt;&lt;wsp:rsid wsp:val=&quot;00C32386&quot;/&gt;&lt;wsp:rsid wsp:val=&quot;00C325B0&quot;/&gt;&lt;wsp:rsid wsp:val=&quot;00C326E4&quot;/&gt;&lt;wsp:rsid wsp:val=&quot;00C327FF&quot;/&gt;&lt;wsp:rsid wsp:val=&quot;00C3288F&quot;/&gt;&lt;wsp:rsid wsp:val=&quot;00C32990&quot;/&gt;&lt;wsp:rsid wsp:val=&quot;00C329F8&quot;/&gt;&lt;wsp:rsid wsp:val=&quot;00C32CA9&quot;/&gt;&lt;wsp:rsid wsp:val=&quot;00C32E6F&quot;/&gt;&lt;wsp:rsid wsp:val=&quot;00C32EE7&quot;/&gt;&lt;wsp:rsid wsp:val=&quot;00C330AA&quot;/&gt;&lt;wsp:rsid wsp:val=&quot;00C330C6&quot;/&gt;&lt;wsp:rsid wsp:val=&quot;00C331FC&quot;/&gt;&lt;wsp:rsid wsp:val=&quot;00C332A8&quot;/&gt;&lt;wsp:rsid wsp:val=&quot;00C33A9C&quot;/&gt;&lt;wsp:rsid wsp:val=&quot;00C33E75&quot;/&gt;&lt;wsp:rsid wsp:val=&quot;00C34006&quot;/&gt;&lt;wsp:rsid wsp:val=&quot;00C3418E&quot;/&gt;&lt;wsp:rsid wsp:val=&quot;00C34268&quot;/&gt;&lt;wsp:rsid wsp:val=&quot;00C342A9&quot;/&gt;&lt;wsp:rsid wsp:val=&quot;00C3433A&quot;/&gt;&lt;wsp:rsid wsp:val=&quot;00C345C7&quot;/&gt;&lt;wsp:rsid wsp:val=&quot;00C34642&quot;/&gt;&lt;wsp:rsid wsp:val=&quot;00C34923&quot;/&gt;&lt;wsp:rsid wsp:val=&quot;00C34938&quot;/&gt;&lt;wsp:rsid wsp:val=&quot;00C34A9A&quot;/&gt;&lt;wsp:rsid wsp:val=&quot;00C34B47&quot;/&gt;&lt;wsp:rsid wsp:val=&quot;00C34BFE&quot;/&gt;&lt;wsp:rsid wsp:val=&quot;00C34C1F&quot;/&gt;&lt;wsp:rsid wsp:val=&quot;00C34E3E&quot;/&gt;&lt;wsp:rsid wsp:val=&quot;00C34E42&quot;/&gt;&lt;wsp:rsid wsp:val=&quot;00C34EAF&quot;/&gt;&lt;wsp:rsid wsp:val=&quot;00C34FD3&quot;/&gt;&lt;wsp:rsid wsp:val=&quot;00C35003&quot;/&gt;&lt;wsp:rsid wsp:val=&quot;00C350C6&quot;/&gt;&lt;wsp:rsid wsp:val=&quot;00C35137&quot;/&gt;&lt;wsp:rsid wsp:val=&quot;00C351F2&quot;/&gt;&lt;wsp:rsid wsp:val=&quot;00C3528B&quot;/&gt;&lt;wsp:rsid wsp:val=&quot;00C35458&quot;/&gt;&lt;wsp:rsid wsp:val=&quot;00C359B7&quot;/&gt;&lt;wsp:rsid wsp:val=&quot;00C35DCA&quot;/&gt;&lt;wsp:rsid wsp:val=&quot;00C36309&quot;/&gt;&lt;wsp:rsid wsp:val=&quot;00C368A4&quot;/&gt;&lt;wsp:rsid wsp:val=&quot;00C368DA&quot;/&gt;&lt;wsp:rsid wsp:val=&quot;00C36979&quot;/&gt;&lt;wsp:rsid wsp:val=&quot;00C369D3&quot;/&gt;&lt;wsp:rsid wsp:val=&quot;00C36E1D&quot;/&gt;&lt;wsp:rsid wsp:val=&quot;00C36F5E&quot;/&gt;&lt;wsp:rsid wsp:val=&quot;00C376F2&quot;/&gt;&lt;wsp:rsid wsp:val=&quot;00C37885&quot;/&gt;&lt;wsp:rsid wsp:val=&quot;00C3789A&quot;/&gt;&lt;wsp:rsid wsp:val=&quot;00C378F5&quot;/&gt;&lt;wsp:rsid wsp:val=&quot;00C379D3&quot;/&gt;&lt;wsp:rsid wsp:val=&quot;00C37A08&quot;/&gt;&lt;wsp:rsid wsp:val=&quot;00C37A3C&quot;/&gt;&lt;wsp:rsid wsp:val=&quot;00C37BCC&quot;/&gt;&lt;wsp:rsid wsp:val=&quot;00C40072&quot;/&gt;&lt;wsp:rsid wsp:val=&quot;00C403EC&quot;/&gt;&lt;wsp:rsid wsp:val=&quot;00C4074F&quot;/&gt;&lt;wsp:rsid wsp:val=&quot;00C40945&quot;/&gt;&lt;wsp:rsid wsp:val=&quot;00C40BB6&quot;/&gt;&lt;wsp:rsid wsp:val=&quot;00C40C60&quot;/&gt;&lt;wsp:rsid wsp:val=&quot;00C40CDF&quot;/&gt;&lt;wsp:rsid wsp:val=&quot;00C40D9E&quot;/&gt;&lt;wsp:rsid wsp:val=&quot;00C41081&quot;/&gt;&lt;wsp:rsid wsp:val=&quot;00C412A0&quot;/&gt;&lt;wsp:rsid wsp:val=&quot;00C4132E&quot;/&gt;&lt;wsp:rsid wsp:val=&quot;00C413B7&quot;/&gt;&lt;wsp:rsid wsp:val=&quot;00C41755&quot;/&gt;&lt;wsp:rsid wsp:val=&quot;00C417F2&quot;/&gt;&lt;wsp:rsid wsp:val=&quot;00C41ACD&quot;/&gt;&lt;wsp:rsid wsp:val=&quot;00C41C2C&quot;/&gt;&lt;wsp:rsid wsp:val=&quot;00C41D00&quot;/&gt;&lt;wsp:rsid wsp:val=&quot;00C41EBA&quot;/&gt;&lt;wsp:rsid wsp:val=&quot;00C41FDD&quot;/&gt;&lt;wsp:rsid wsp:val=&quot;00C420FC&quot;/&gt;&lt;wsp:rsid wsp:val=&quot;00C4227A&quot;/&gt;&lt;wsp:rsid wsp:val=&quot;00C42284&quot;/&gt;&lt;wsp:rsid wsp:val=&quot;00C42CDA&quot;/&gt;&lt;wsp:rsid wsp:val=&quot;00C43081&quot;/&gt;&lt;wsp:rsid wsp:val=&quot;00C4320A&quot;/&gt;&lt;wsp:rsid wsp:val=&quot;00C4355F&quot;/&gt;&lt;wsp:rsid wsp:val=&quot;00C4358E&quot;/&gt;&lt;wsp:rsid wsp:val=&quot;00C43716&quot;/&gt;&lt;wsp:rsid wsp:val=&quot;00C4374D&quot;/&gt;&lt;wsp:rsid wsp:val=&quot;00C43846&quot;/&gt;&lt;wsp:rsid wsp:val=&quot;00C439FE&quot;/&gt;&lt;wsp:rsid wsp:val=&quot;00C43C3E&quot;/&gt;&lt;wsp:rsid wsp:val=&quot;00C43D30&quot;/&gt;&lt;wsp:rsid wsp:val=&quot;00C44091&quot;/&gt;&lt;wsp:rsid wsp:val=&quot;00C440FE&quot;/&gt;&lt;wsp:rsid wsp:val=&quot;00C44312&quot;/&gt;&lt;wsp:rsid wsp:val=&quot;00C44319&quot;/&gt;&lt;wsp:rsid wsp:val=&quot;00C44404&quot;/&gt;&lt;wsp:rsid wsp:val=&quot;00C44636&quot;/&gt;&lt;wsp:rsid wsp:val=&quot;00C44707&quot;/&gt;&lt;wsp:rsid wsp:val=&quot;00C449F4&quot;/&gt;&lt;wsp:rsid wsp:val=&quot;00C44A89&quot;/&gt;&lt;wsp:rsid wsp:val=&quot;00C44B02&quot;/&gt;&lt;wsp:rsid wsp:val=&quot;00C44C3F&quot;/&gt;&lt;wsp:rsid wsp:val=&quot;00C44D6A&quot;/&gt;&lt;wsp:rsid wsp:val=&quot;00C44F63&quot;/&gt;&lt;wsp:rsid wsp:val=&quot;00C44F8E&quot;/&gt;&lt;wsp:rsid wsp:val=&quot;00C44F9B&quot;/&gt;&lt;wsp:rsid wsp:val=&quot;00C45260&quot;/&gt;&lt;wsp:rsid wsp:val=&quot;00C456C4&quot;/&gt;&lt;wsp:rsid wsp:val=&quot;00C456F7&quot;/&gt;&lt;wsp:rsid wsp:val=&quot;00C456F8&quot;/&gt;&lt;wsp:rsid wsp:val=&quot;00C4589D&quot;/&gt;&lt;wsp:rsid wsp:val=&quot;00C458F4&quot;/&gt;&lt;wsp:rsid wsp:val=&quot;00C45F22&quot;/&gt;&lt;wsp:rsid wsp:val=&quot;00C45F45&quot;/&gt;&lt;wsp:rsid wsp:val=&quot;00C46390&quot;/&gt;&lt;wsp:rsid wsp:val=&quot;00C4641B&quot;/&gt;&lt;wsp:rsid wsp:val=&quot;00C4648D&quot;/&gt;&lt;wsp:rsid wsp:val=&quot;00C467A6&quot;/&gt;&lt;wsp:rsid wsp:val=&quot;00C468F2&quot;/&gt;&lt;wsp:rsid wsp:val=&quot;00C46968&quot;/&gt;&lt;wsp:rsid wsp:val=&quot;00C46CAC&quot;/&gt;&lt;wsp:rsid wsp:val=&quot;00C46FC9&quot;/&gt;&lt;wsp:rsid wsp:val=&quot;00C472D6&quot;/&gt;&lt;wsp:rsid wsp:val=&quot;00C4747B&quot;/&gt;&lt;wsp:rsid wsp:val=&quot;00C47536&quot;/&gt;&lt;wsp:rsid wsp:val=&quot;00C476E3&quot;/&gt;&lt;wsp:rsid wsp:val=&quot;00C47963&quot;/&gt;&lt;wsp:rsid wsp:val=&quot;00C47A03&quot;/&gt;&lt;wsp:rsid wsp:val=&quot;00C47CED&quot;/&gt;&lt;wsp:rsid wsp:val=&quot;00C47E99&quot;/&gt;&lt;wsp:rsid wsp:val=&quot;00C47F33&quot;/&gt;&lt;wsp:rsid wsp:val=&quot;00C50058&quot;/&gt;&lt;wsp:rsid wsp:val=&quot;00C503F4&quot;/&gt;&lt;wsp:rsid wsp:val=&quot;00C50478&quot;/&gt;&lt;wsp:rsid wsp:val=&quot;00C505D5&quot;/&gt;&lt;wsp:rsid wsp:val=&quot;00C50820&quot;/&gt;&lt;wsp:rsid wsp:val=&quot;00C509F8&quot;/&gt;&lt;wsp:rsid wsp:val=&quot;00C50BD7&quot;/&gt;&lt;wsp:rsid wsp:val=&quot;00C511CC&quot;/&gt;&lt;wsp:rsid wsp:val=&quot;00C512A6&quot;/&gt;&lt;wsp:rsid wsp:val=&quot;00C51746&quot;/&gt;&lt;wsp:rsid wsp:val=&quot;00C51920&quot;/&gt;&lt;wsp:rsid wsp:val=&quot;00C51975&quot;/&gt;&lt;wsp:rsid wsp:val=&quot;00C51BA7&quot;/&gt;&lt;wsp:rsid wsp:val=&quot;00C51C29&quot;/&gt;&lt;wsp:rsid wsp:val=&quot;00C51C96&quot;/&gt;&lt;wsp:rsid wsp:val=&quot;00C51E19&quot;/&gt;&lt;wsp:rsid wsp:val=&quot;00C51ED7&quot;/&gt;&lt;wsp:rsid wsp:val=&quot;00C51F67&quot;/&gt;&lt;wsp:rsid wsp:val=&quot;00C5206F&quot;/&gt;&lt;wsp:rsid wsp:val=&quot;00C52374&quot;/&gt;&lt;wsp:rsid wsp:val=&quot;00C5251F&quot;/&gt;&lt;wsp:rsid wsp:val=&quot;00C5269D&quot;/&gt;&lt;wsp:rsid wsp:val=&quot;00C52799&quot;/&gt;&lt;wsp:rsid wsp:val=&quot;00C52B02&quot;/&gt;&lt;wsp:rsid wsp:val=&quot;00C52B8A&quot;/&gt;&lt;wsp:rsid wsp:val=&quot;00C52CB4&quot;/&gt;&lt;wsp:rsid wsp:val=&quot;00C52D94&quot;/&gt;&lt;wsp:rsid wsp:val=&quot;00C52EA7&quot;/&gt;&lt;wsp:rsid wsp:val=&quot;00C52F65&quot;/&gt;&lt;wsp:rsid wsp:val=&quot;00C5311F&quot;/&gt;&lt;wsp:rsid wsp:val=&quot;00C53314&quot;/&gt;&lt;wsp:rsid wsp:val=&quot;00C5339A&quot;/&gt;&lt;wsp:rsid wsp:val=&quot;00C5365A&quot;/&gt;&lt;wsp:rsid wsp:val=&quot;00C537C1&quot;/&gt;&lt;wsp:rsid wsp:val=&quot;00C53814&quot;/&gt;&lt;wsp:rsid wsp:val=&quot;00C539A7&quot;/&gt;&lt;wsp:rsid wsp:val=&quot;00C539F9&quot;/&gt;&lt;wsp:rsid wsp:val=&quot;00C53A1A&quot;/&gt;&lt;wsp:rsid wsp:val=&quot;00C53BA9&quot;/&gt;&lt;wsp:rsid wsp:val=&quot;00C53CA6&quot;/&gt;&lt;wsp:rsid wsp:val=&quot;00C540FD&quot;/&gt;&lt;wsp:rsid wsp:val=&quot;00C54481&quot;/&gt;&lt;wsp:rsid wsp:val=&quot;00C545DF&quot;/&gt;&lt;wsp:rsid wsp:val=&quot;00C54632&quot;/&gt;&lt;wsp:rsid wsp:val=&quot;00C546CD&quot;/&gt;&lt;wsp:rsid wsp:val=&quot;00C54854&quot;/&gt;&lt;wsp:rsid wsp:val=&quot;00C54AAC&quot;/&gt;&lt;wsp:rsid wsp:val=&quot;00C54ACA&quot;/&gt;&lt;wsp:rsid wsp:val=&quot;00C54B42&quot;/&gt;&lt;wsp:rsid wsp:val=&quot;00C54B55&quot;/&gt;&lt;wsp:rsid wsp:val=&quot;00C54C05&quot;/&gt;&lt;wsp:rsid wsp:val=&quot;00C54C71&quot;/&gt;&lt;wsp:rsid wsp:val=&quot;00C54E0E&quot;/&gt;&lt;wsp:rsid wsp:val=&quot;00C55164&quot;/&gt;&lt;wsp:rsid wsp:val=&quot;00C551FF&quot;/&gt;&lt;wsp:rsid wsp:val=&quot;00C55489&quot;/&gt;&lt;wsp:rsid wsp:val=&quot;00C554D3&quot;/&gt;&lt;wsp:rsid wsp:val=&quot;00C55543&quot;/&gt;&lt;wsp:rsid wsp:val=&quot;00C5565C&quot;/&gt;&lt;wsp:rsid wsp:val=&quot;00C5577F&quot;/&gt;&lt;wsp:rsid wsp:val=&quot;00C55B6C&quot;/&gt;&lt;wsp:rsid wsp:val=&quot;00C55BC9&quot;/&gt;&lt;wsp:rsid wsp:val=&quot;00C55BFC&quot;/&gt;&lt;wsp:rsid wsp:val=&quot;00C56061&quot;/&gt;&lt;wsp:rsid wsp:val=&quot;00C5612D&quot;/&gt;&lt;wsp:rsid wsp:val=&quot;00C5630D&quot;/&gt;&lt;wsp:rsid wsp:val=&quot;00C564FD&quot;/&gt;&lt;wsp:rsid wsp:val=&quot;00C56BC2&quot;/&gt;&lt;wsp:rsid wsp:val=&quot;00C56BC4&quot;/&gt;&lt;wsp:rsid wsp:val=&quot;00C56C3A&quot;/&gt;&lt;wsp:rsid wsp:val=&quot;00C56C5E&quot;/&gt;&lt;wsp:rsid wsp:val=&quot;00C5702F&quot;/&gt;&lt;wsp:rsid wsp:val=&quot;00C57084&quot;/&gt;&lt;wsp:rsid wsp:val=&quot;00C571A1&quot;/&gt;&lt;wsp:rsid wsp:val=&quot;00C5729A&quot;/&gt;&lt;wsp:rsid wsp:val=&quot;00C57684&quot;/&gt;&lt;wsp:rsid wsp:val=&quot;00C578C9&quot;/&gt;&lt;wsp:rsid wsp:val=&quot;00C579A0&quot;/&gt;&lt;wsp:rsid wsp:val=&quot;00C57A3C&quot;/&gt;&lt;wsp:rsid wsp:val=&quot;00C57B7B&quot;/&gt;&lt;wsp:rsid wsp:val=&quot;00C57C2A&quot;/&gt;&lt;wsp:rsid wsp:val=&quot;00C57C8A&quot;/&gt;&lt;wsp:rsid wsp:val=&quot;00C57D8A&quot;/&gt;&lt;wsp:rsid wsp:val=&quot;00C57F8A&quot;/&gt;&lt;wsp:rsid wsp:val=&quot;00C6012F&quot;/&gt;&lt;wsp:rsid wsp:val=&quot;00C6017F&quot;/&gt;&lt;wsp:rsid wsp:val=&quot;00C603F6&quot;/&gt;&lt;wsp:rsid wsp:val=&quot;00C60493&quot;/&gt;&lt;wsp:rsid wsp:val=&quot;00C605D0&quot;/&gt;&lt;wsp:rsid wsp:val=&quot;00C60727&quot;/&gt;&lt;wsp:rsid wsp:val=&quot;00C60786&quot;/&gt;&lt;wsp:rsid wsp:val=&quot;00C6082F&quot;/&gt;&lt;wsp:rsid wsp:val=&quot;00C60C93&quot;/&gt;&lt;wsp:rsid wsp:val=&quot;00C60F0C&quot;/&gt;&lt;wsp:rsid wsp:val=&quot;00C61147&quot;/&gt;&lt;wsp:rsid wsp:val=&quot;00C614CC&quot;/&gt;&lt;wsp:rsid wsp:val=&quot;00C614CD&quot;/&gt;&lt;wsp:rsid wsp:val=&quot;00C616FA&quot;/&gt;&lt;wsp:rsid wsp:val=&quot;00C61A26&quot;/&gt;&lt;wsp:rsid wsp:val=&quot;00C61BAC&quot;/&gt;&lt;wsp:rsid wsp:val=&quot;00C61DAA&quot;/&gt;&lt;wsp:rsid wsp:val=&quot;00C61EB7&quot;/&gt;&lt;wsp:rsid wsp:val=&quot;00C61FDB&quot;/&gt;&lt;wsp:rsid wsp:val=&quot;00C62014&quot;/&gt;&lt;wsp:rsid wsp:val=&quot;00C620D7&quot;/&gt;&lt;wsp:rsid wsp:val=&quot;00C621AE&quot;/&gt;&lt;wsp:rsid wsp:val=&quot;00C6229C&quot;/&gt;&lt;wsp:rsid wsp:val=&quot;00C62426&quot;/&gt;&lt;wsp:rsid wsp:val=&quot;00C62498&quot;/&gt;&lt;wsp:rsid wsp:val=&quot;00C6261D&quot;/&gt;&lt;wsp:rsid wsp:val=&quot;00C6284F&quot;/&gt;&lt;wsp:rsid wsp:val=&quot;00C628B7&quot;/&gt;&lt;wsp:rsid wsp:val=&quot;00C62C7E&quot;/&gt;&lt;wsp:rsid wsp:val=&quot;00C62E19&quot;/&gt;&lt;wsp:rsid wsp:val=&quot;00C62EDA&quot;/&gt;&lt;wsp:rsid wsp:val=&quot;00C62FCC&quot;/&gt;&lt;wsp:rsid wsp:val=&quot;00C6311C&quot;/&gt;&lt;wsp:rsid wsp:val=&quot;00C63128&quot;/&gt;&lt;wsp:rsid wsp:val=&quot;00C63294&quot;/&gt;&lt;wsp:rsid wsp:val=&quot;00C632A4&quot;/&gt;&lt;wsp:rsid wsp:val=&quot;00C63869&quot;/&gt;&lt;wsp:rsid wsp:val=&quot;00C63AEB&quot;/&gt;&lt;wsp:rsid wsp:val=&quot;00C63C27&quot;/&gt;&lt;wsp:rsid wsp:val=&quot;00C63E98&quot;/&gt;&lt;wsp:rsid wsp:val=&quot;00C63F21&quot;/&gt;&lt;wsp:rsid wsp:val=&quot;00C64007&quot;/&gt;&lt;wsp:rsid wsp:val=&quot;00C640D0&quot;/&gt;&lt;wsp:rsid wsp:val=&quot;00C642F7&quot;/&gt;&lt;wsp:rsid wsp:val=&quot;00C64315&quot;/&gt;&lt;wsp:rsid wsp:val=&quot;00C64769&quot;/&gt;&lt;wsp:rsid wsp:val=&quot;00C64891&quot;/&gt;&lt;wsp:rsid wsp:val=&quot;00C648D7&quot;/&gt;&lt;wsp:rsid wsp:val=&quot;00C64C99&quot;/&gt;&lt;wsp:rsid wsp:val=&quot;00C64D11&quot;/&gt;&lt;wsp:rsid wsp:val=&quot;00C64D1D&quot;/&gt;&lt;wsp:rsid wsp:val=&quot;00C64FAF&quot;/&gt;&lt;wsp:rsid wsp:val=&quot;00C65361&quot;/&gt;&lt;wsp:rsid wsp:val=&quot;00C65394&quot;/&gt;&lt;wsp:rsid wsp:val=&quot;00C654D5&quot;/&gt;&lt;wsp:rsid wsp:val=&quot;00C656A8&quot;/&gt;&lt;wsp:rsid wsp:val=&quot;00C656D7&quot;/&gt;&lt;wsp:rsid wsp:val=&quot;00C65743&quot;/&gt;&lt;wsp:rsid wsp:val=&quot;00C65965&quot;/&gt;&lt;wsp:rsid wsp:val=&quot;00C65A0D&quot;/&gt;&lt;wsp:rsid wsp:val=&quot;00C65E5A&quot;/&gt;&lt;wsp:rsid wsp:val=&quot;00C65EAF&quot;/&gt;&lt;wsp:rsid wsp:val=&quot;00C65FD2&quot;/&gt;&lt;wsp:rsid wsp:val=&quot;00C661DB&quot;/&gt;&lt;wsp:rsid wsp:val=&quot;00C6638B&quot;/&gt;&lt;wsp:rsid wsp:val=&quot;00C6656E&quot;/&gt;&lt;wsp:rsid wsp:val=&quot;00C666C7&quot;/&gt;&lt;wsp:rsid wsp:val=&quot;00C668A2&quot;/&gt;&lt;wsp:rsid wsp:val=&quot;00C66968&quot;/&gt;&lt;wsp:rsid wsp:val=&quot;00C66A89&quot;/&gt;&lt;wsp:rsid wsp:val=&quot;00C66DFD&quot;/&gt;&lt;wsp:rsid wsp:val=&quot;00C66F93&quot;/&gt;&lt;wsp:rsid wsp:val=&quot;00C6736E&quot;/&gt;&lt;wsp:rsid wsp:val=&quot;00C674B4&quot;/&gt;&lt;wsp:rsid wsp:val=&quot;00C67509&quot;/&gt;&lt;wsp:rsid wsp:val=&quot;00C70013&quot;/&gt;&lt;wsp:rsid wsp:val=&quot;00C702C5&quot;/&gt;&lt;wsp:rsid wsp:val=&quot;00C7039D&quot;/&gt;&lt;wsp:rsid wsp:val=&quot;00C70597&quot;/&gt;&lt;wsp:rsid wsp:val=&quot;00C709A7&quot;/&gt;&lt;wsp:rsid wsp:val=&quot;00C70C23&quot;/&gt;&lt;wsp:rsid wsp:val=&quot;00C70CBB&quot;/&gt;&lt;wsp:rsid wsp:val=&quot;00C70EC4&quot;/&gt;&lt;wsp:rsid wsp:val=&quot;00C70F07&quot;/&gt;&lt;wsp:rsid wsp:val=&quot;00C70FDD&quot;/&gt;&lt;wsp:rsid wsp:val=&quot;00C710B5&quot;/&gt;&lt;wsp:rsid wsp:val=&quot;00C7162A&quot;/&gt;&lt;wsp:rsid wsp:val=&quot;00C71A68&quot;/&gt;&lt;wsp:rsid wsp:val=&quot;00C71B58&quot;/&gt;&lt;wsp:rsid wsp:val=&quot;00C71C33&quot;/&gt;&lt;wsp:rsid wsp:val=&quot;00C720C9&quot;/&gt;&lt;wsp:rsid wsp:val=&quot;00C722AB&quot;/&gt;&lt;wsp:rsid wsp:val=&quot;00C7237F&quot;/&gt;&lt;wsp:rsid wsp:val=&quot;00C723D2&quot;/&gt;&lt;wsp:rsid wsp:val=&quot;00C723F2&quot;/&gt;&lt;wsp:rsid wsp:val=&quot;00C723F4&quot;/&gt;&lt;wsp:rsid wsp:val=&quot;00C7246D&quot;/&gt;&lt;wsp:rsid wsp:val=&quot;00C72491&quot;/&gt;&lt;wsp:rsid wsp:val=&quot;00C724E1&quot;/&gt;&lt;wsp:rsid wsp:val=&quot;00C725EB&quot;/&gt;&lt;wsp:rsid wsp:val=&quot;00C72831&quot;/&gt;&lt;wsp:rsid wsp:val=&quot;00C7283A&quot;/&gt;&lt;wsp:rsid wsp:val=&quot;00C728F2&quot;/&gt;&lt;wsp:rsid wsp:val=&quot;00C72957&quot;/&gt;&lt;wsp:rsid wsp:val=&quot;00C72FC9&quot;/&gt;&lt;wsp:rsid wsp:val=&quot;00C73692&quot;/&gt;&lt;wsp:rsid wsp:val=&quot;00C737B8&quot;/&gt;&lt;wsp:rsid wsp:val=&quot;00C73910&quot;/&gt;&lt;wsp:rsid wsp:val=&quot;00C73B12&quot;/&gt;&lt;wsp:rsid wsp:val=&quot;00C73B48&quot;/&gt;&lt;wsp:rsid wsp:val=&quot;00C73E17&quot;/&gt;&lt;wsp:rsid wsp:val=&quot;00C740E7&quot;/&gt;&lt;wsp:rsid wsp:val=&quot;00C74441&quot;/&gt;&lt;wsp:rsid wsp:val=&quot;00C74457&quot;/&gt;&lt;wsp:rsid wsp:val=&quot;00C7460B&quot;/&gt;&lt;wsp:rsid wsp:val=&quot;00C746B4&quot;/&gt;&lt;wsp:rsid wsp:val=&quot;00C74A1A&quot;/&gt;&lt;wsp:rsid wsp:val=&quot;00C74A4E&quot;/&gt;&lt;wsp:rsid wsp:val=&quot;00C74ADA&quot;/&gt;&lt;wsp:rsid wsp:val=&quot;00C74AEC&quot;/&gt;&lt;wsp:rsid wsp:val=&quot;00C74B2E&quot;/&gt;&lt;wsp:rsid wsp:val=&quot;00C74C07&quot;/&gt;&lt;wsp:rsid wsp:val=&quot;00C74CD2&quot;/&gt;&lt;wsp:rsid wsp:val=&quot;00C7503B&quot;/&gt;&lt;wsp:rsid wsp:val=&quot;00C7509F&quot;/&gt;&lt;wsp:rsid wsp:val=&quot;00C751C4&quot;/&gt;&lt;wsp:rsid wsp:val=&quot;00C75543&quot;/&gt;&lt;wsp:rsid wsp:val=&quot;00C755F5&quot;/&gt;&lt;wsp:rsid wsp:val=&quot;00C7582D&quot;/&gt;&lt;wsp:rsid wsp:val=&quot;00C7591F&quot;/&gt;&lt;wsp:rsid wsp:val=&quot;00C7592E&quot;/&gt;&lt;wsp:rsid wsp:val=&quot;00C75A2B&quot;/&gt;&lt;wsp:rsid wsp:val=&quot;00C75ABE&quot;/&gt;&lt;wsp:rsid wsp:val=&quot;00C75C4E&quot;/&gt;&lt;wsp:rsid wsp:val=&quot;00C75E4D&quot;/&gt;&lt;wsp:rsid wsp:val=&quot;00C75E58&quot;/&gt;&lt;wsp:rsid wsp:val=&quot;00C75F9D&quot;/&gt;&lt;wsp:rsid wsp:val=&quot;00C762FF&quot;/&gt;&lt;wsp:rsid wsp:val=&quot;00C76449&quot;/&gt;&lt;wsp:rsid wsp:val=&quot;00C7646B&quot;/&gt;&lt;wsp:rsid wsp:val=&quot;00C765AA&quot;/&gt;&lt;wsp:rsid wsp:val=&quot;00C76A99&quot;/&gt;&lt;wsp:rsid wsp:val=&quot;00C76BA4&quot;/&gt;&lt;wsp:rsid wsp:val=&quot;00C76C67&quot;/&gt;&lt;wsp:rsid wsp:val=&quot;00C76FE9&quot;/&gt;&lt;wsp:rsid wsp:val=&quot;00C770D9&quot;/&gt;&lt;wsp:rsid wsp:val=&quot;00C77315&quot;/&gt;&lt;wsp:rsid wsp:val=&quot;00C77317&quot;/&gt;&lt;wsp:rsid wsp:val=&quot;00C7755D&quot;/&gt;&lt;wsp:rsid wsp:val=&quot;00C777BD&quot;/&gt;&lt;wsp:rsid wsp:val=&quot;00C77AF1&quot;/&gt;&lt;wsp:rsid wsp:val=&quot;00C77B24&quot;/&gt;&lt;wsp:rsid wsp:val=&quot;00C77D97&quot;/&gt;&lt;wsp:rsid wsp:val=&quot;00C77E77&quot;/&gt;&lt;wsp:rsid wsp:val=&quot;00C80342&quot;/&gt;&lt;wsp:rsid wsp:val=&quot;00C807E6&quot;/&gt;&lt;wsp:rsid wsp:val=&quot;00C808F8&quot;/&gt;&lt;wsp:rsid wsp:val=&quot;00C809FE&quot;/&gt;&lt;wsp:rsid wsp:val=&quot;00C80ADB&quot;/&gt;&lt;wsp:rsid wsp:val=&quot;00C80B50&quot;/&gt;&lt;wsp:rsid wsp:val=&quot;00C80BA9&quot;/&gt;&lt;wsp:rsid wsp:val=&quot;00C80C89&quot;/&gt;&lt;wsp:rsid wsp:val=&quot;00C80DB9&quot;/&gt;&lt;wsp:rsid wsp:val=&quot;00C80EED&quot;/&gt;&lt;wsp:rsid wsp:val=&quot;00C80F34&quot;/&gt;&lt;wsp:rsid wsp:val=&quot;00C80F44&quot;/&gt;&lt;wsp:rsid wsp:val=&quot;00C81022&quot;/&gt;&lt;wsp:rsid wsp:val=&quot;00C81073&quot;/&gt;&lt;wsp:rsid wsp:val=&quot;00C810F1&quot;/&gt;&lt;wsp:rsid wsp:val=&quot;00C81272&quot;/&gt;&lt;wsp:rsid wsp:val=&quot;00C8146A&quot;/&gt;&lt;wsp:rsid wsp:val=&quot;00C814E8&quot;/&gt;&lt;wsp:rsid wsp:val=&quot;00C815F8&quot;/&gt;&lt;wsp:rsid wsp:val=&quot;00C81669&quot;/&gt;&lt;wsp:rsid wsp:val=&quot;00C8179A&quot;/&gt;&lt;wsp:rsid wsp:val=&quot;00C81856&quot;/&gt;&lt;wsp:rsid wsp:val=&quot;00C81915&quot;/&gt;&lt;wsp:rsid wsp:val=&quot;00C81AFB&quot;/&gt;&lt;wsp:rsid wsp:val=&quot;00C81B34&quot;/&gt;&lt;wsp:rsid wsp:val=&quot;00C81C19&quot;/&gt;&lt;wsp:rsid wsp:val=&quot;00C81E31&quot;/&gt;&lt;wsp:rsid wsp:val=&quot;00C821B6&quot;/&gt;&lt;wsp:rsid wsp:val=&quot;00C822B9&quot;/&gt;&lt;wsp:rsid wsp:val=&quot;00C822CF&quot;/&gt;&lt;wsp:rsid wsp:val=&quot;00C82747&quot;/&gt;&lt;wsp:rsid wsp:val=&quot;00C82901&quot;/&gt;&lt;wsp:rsid wsp:val=&quot;00C829FA&quot;/&gt;&lt;wsp:rsid wsp:val=&quot;00C82A6F&quot;/&gt;&lt;wsp:rsid wsp:val=&quot;00C82C03&quot;/&gt;&lt;wsp:rsid wsp:val=&quot;00C82CE3&quot;/&gt;&lt;wsp:rsid wsp:val=&quot;00C82DCD&quot;/&gt;&lt;wsp:rsid wsp:val=&quot;00C82F30&quot;/&gt;&lt;wsp:rsid wsp:val=&quot;00C8330A&quot;/&gt;&lt;wsp:rsid wsp:val=&quot;00C834EC&quot;/&gt;&lt;wsp:rsid wsp:val=&quot;00C83606&quot;/&gt;&lt;wsp:rsid wsp:val=&quot;00C836CA&quot;/&gt;&lt;wsp:rsid wsp:val=&quot;00C8378C&quot;/&gt;&lt;wsp:rsid wsp:val=&quot;00C837C4&quot;/&gt;&lt;wsp:rsid wsp:val=&quot;00C8394F&quot;/&gt;&lt;wsp:rsid wsp:val=&quot;00C839BF&quot;/&gt;&lt;wsp:rsid wsp:val=&quot;00C839E8&quot;/&gt;&lt;wsp:rsid wsp:val=&quot;00C83AD3&quot;/&gt;&lt;wsp:rsid wsp:val=&quot;00C83B3D&quot;/&gt;&lt;wsp:rsid wsp:val=&quot;00C83C17&quot;/&gt;&lt;wsp:rsid wsp:val=&quot;00C83C9A&quot;/&gt;&lt;wsp:rsid wsp:val=&quot;00C83CDD&quot;/&gt;&lt;wsp:rsid wsp:val=&quot;00C83EB0&quot;/&gt;&lt;wsp:rsid wsp:val=&quot;00C83FF1&quot;/&gt;&lt;wsp:rsid wsp:val=&quot;00C84100&quot;/&gt;&lt;wsp:rsid wsp:val=&quot;00C84193&quot;/&gt;&lt;wsp:rsid wsp:val=&quot;00C84757&quot;/&gt;&lt;wsp:rsid wsp:val=&quot;00C847A3&quot;/&gt;&lt;wsp:rsid wsp:val=&quot;00C84812&quot;/&gt;&lt;wsp:rsid wsp:val=&quot;00C848A5&quot;/&gt;&lt;wsp:rsid wsp:val=&quot;00C84959&quot;/&gt;&lt;wsp:rsid wsp:val=&quot;00C84972&quot;/&gt;&lt;wsp:rsid wsp:val=&quot;00C84D7B&quot;/&gt;&lt;wsp:rsid wsp:val=&quot;00C84EAE&quot;/&gt;&lt;wsp:rsid wsp:val=&quot;00C85290&quot;/&gt;&lt;wsp:rsid wsp:val=&quot;00C85414&quot;/&gt;&lt;wsp:rsid wsp:val=&quot;00C8573A&quot;/&gt;&lt;wsp:rsid wsp:val=&quot;00C8583B&quot;/&gt;&lt;wsp:rsid wsp:val=&quot;00C85E3B&quot;/&gt;&lt;wsp:rsid wsp:val=&quot;00C85F66&quot;/&gt;&lt;wsp:rsid wsp:val=&quot;00C86075&quot;/&gt;&lt;wsp:rsid wsp:val=&quot;00C8621E&quot;/&gt;&lt;wsp:rsid wsp:val=&quot;00C863D7&quot;/&gt;&lt;wsp:rsid wsp:val=&quot;00C86417&quot;/&gt;&lt;wsp:rsid wsp:val=&quot;00C865C3&quot;/&gt;&lt;wsp:rsid wsp:val=&quot;00C86890&quot;/&gt;&lt;wsp:rsid wsp:val=&quot;00C868CB&quot;/&gt;&lt;wsp:rsid wsp:val=&quot;00C86A54&quot;/&gt;&lt;wsp:rsid wsp:val=&quot;00C86A6F&quot;/&gt;&lt;wsp:rsid wsp:val=&quot;00C86ACA&quot;/&gt;&lt;wsp:rsid wsp:val=&quot;00C86B70&quot;/&gt;&lt;wsp:rsid wsp:val=&quot;00C86CC6&quot;/&gt;&lt;wsp:rsid wsp:val=&quot;00C86D2F&quot;/&gt;&lt;wsp:rsid wsp:val=&quot;00C8706B&quot;/&gt;&lt;wsp:rsid wsp:val=&quot;00C870EC&quot;/&gt;&lt;wsp:rsid wsp:val=&quot;00C87298&quot;/&gt;&lt;wsp:rsid wsp:val=&quot;00C87463&quot;/&gt;&lt;wsp:rsid wsp:val=&quot;00C8761D&quot;/&gt;&lt;wsp:rsid wsp:val=&quot;00C87658&quot;/&gt;&lt;wsp:rsid wsp:val=&quot;00C876CC&quot;/&gt;&lt;wsp:rsid wsp:val=&quot;00C87B83&quot;/&gt;&lt;wsp:rsid wsp:val=&quot;00C87D06&quot;/&gt;&lt;wsp:rsid wsp:val=&quot;00C87DCE&quot;/&gt;&lt;wsp:rsid wsp:val=&quot;00C87E08&quot;/&gt;&lt;wsp:rsid wsp:val=&quot;00C87F91&quot;/&gt;&lt;wsp:rsid wsp:val=&quot;00C90011&quot;/&gt;&lt;wsp:rsid wsp:val=&quot;00C90258&quot;/&gt;&lt;wsp:rsid wsp:val=&quot;00C905CD&quot;/&gt;&lt;wsp:rsid wsp:val=&quot;00C9069F&quot;/&gt;&lt;wsp:rsid wsp:val=&quot;00C906D2&quot;/&gt;&lt;wsp:rsid wsp:val=&quot;00C909E1&quot;/&gt;&lt;wsp:rsid wsp:val=&quot;00C90BF2&quot;/&gt;&lt;wsp:rsid wsp:val=&quot;00C90D50&quot;/&gt;&lt;wsp:rsid wsp:val=&quot;00C90F67&quot;/&gt;&lt;wsp:rsid wsp:val=&quot;00C91013&quot;/&gt;&lt;wsp:rsid wsp:val=&quot;00C91167&quot;/&gt;&lt;wsp:rsid wsp:val=&quot;00C91331&quot;/&gt;&lt;wsp:rsid wsp:val=&quot;00C9142F&quot;/&gt;&lt;wsp:rsid wsp:val=&quot;00C9145D&quot;/&gt;&lt;wsp:rsid wsp:val=&quot;00C914CB&quot;/&gt;&lt;wsp:rsid wsp:val=&quot;00C91741&quot;/&gt;&lt;wsp:rsid wsp:val=&quot;00C917B1&quot;/&gt;&lt;wsp:rsid wsp:val=&quot;00C9191A&quot;/&gt;&lt;wsp:rsid wsp:val=&quot;00C91A06&quot;/&gt;&lt;wsp:rsid wsp:val=&quot;00C91A2E&quot;/&gt;&lt;wsp:rsid wsp:val=&quot;00C91A8A&quot;/&gt;&lt;wsp:rsid wsp:val=&quot;00C91C13&quot;/&gt;&lt;wsp:rsid wsp:val=&quot;00C91CB1&quot;/&gt;&lt;wsp:rsid wsp:val=&quot;00C91DFF&quot;/&gt;&lt;wsp:rsid wsp:val=&quot;00C91E3B&quot;/&gt;&lt;wsp:rsid wsp:val=&quot;00C92007&quot;/&gt;&lt;wsp:rsid wsp:val=&quot;00C9214B&quot;/&gt;&lt;wsp:rsid wsp:val=&quot;00C9225C&quot;/&gt;&lt;wsp:rsid wsp:val=&quot;00C922BB&quot;/&gt;&lt;wsp:rsid wsp:val=&quot;00C9252D&quot;/&gt;&lt;wsp:rsid wsp:val=&quot;00C92586&quot;/&gt;&lt;wsp:rsid wsp:val=&quot;00C926AF&quot;/&gt;&lt;wsp:rsid wsp:val=&quot;00C92A87&quot;/&gt;&lt;wsp:rsid wsp:val=&quot;00C92B57&quot;/&gt;&lt;wsp:rsid wsp:val=&quot;00C92D13&quot;/&gt;&lt;wsp:rsid wsp:val=&quot;00C9312D&quot;/&gt;&lt;wsp:rsid wsp:val=&quot;00C934DC&quot;/&gt;&lt;wsp:rsid wsp:val=&quot;00C93609&quot;/&gt;&lt;wsp:rsid wsp:val=&quot;00C9365B&quot;/&gt;&lt;wsp:rsid wsp:val=&quot;00C93722&quot;/&gt;&lt;wsp:rsid wsp:val=&quot;00C9376A&quot;/&gt;&lt;wsp:rsid wsp:val=&quot;00C93848&quot;/&gt;&lt;wsp:rsid wsp:val=&quot;00C93BA3&quot;/&gt;&lt;wsp:rsid wsp:val=&quot;00C93E92&quot;/&gt;&lt;wsp:rsid wsp:val=&quot;00C93F92&quot;/&gt;&lt;wsp:rsid wsp:val=&quot;00C93FDE&quot;/&gt;&lt;wsp:rsid wsp:val=&quot;00C94583&quot;/&gt;&lt;wsp:rsid wsp:val=&quot;00C9463E&quot;/&gt;&lt;wsp:rsid wsp:val=&quot;00C9464D&quot;/&gt;&lt;wsp:rsid wsp:val=&quot;00C94756&quot;/&gt;&lt;wsp:rsid wsp:val=&quot;00C9475C&quot;/&gt;&lt;wsp:rsid wsp:val=&quot;00C94820&quot;/&gt;&lt;wsp:rsid wsp:val=&quot;00C9483A&quot;/&gt;&lt;wsp:rsid wsp:val=&quot;00C94B2F&quot;/&gt;&lt;wsp:rsid wsp:val=&quot;00C94B7A&quot;/&gt;&lt;wsp:rsid wsp:val=&quot;00C94CA3&quot;/&gt;&lt;wsp:rsid wsp:val=&quot;00C94FE9&quot;/&gt;&lt;wsp:rsid wsp:val=&quot;00C950E2&quot;/&gt;&lt;wsp:rsid wsp:val=&quot;00C95186&quot;/&gt;&lt;wsp:rsid wsp:val=&quot;00C953A1&quot;/&gt;&lt;wsp:rsid wsp:val=&quot;00C9541A&quot;/&gt;&lt;wsp:rsid wsp:val=&quot;00C95435&quot;/&gt;&lt;wsp:rsid wsp:val=&quot;00C9596D&quot;/&gt;&lt;wsp:rsid wsp:val=&quot;00C95BDF&quot;/&gt;&lt;wsp:rsid wsp:val=&quot;00C95C4D&quot;/&gt;&lt;wsp:rsid wsp:val=&quot;00C960E1&quot;/&gt;&lt;wsp:rsid wsp:val=&quot;00C96136&quot;/&gt;&lt;wsp:rsid wsp:val=&quot;00C962E2&quot;/&gt;&lt;wsp:rsid wsp:val=&quot;00C962F2&quot;/&gt;&lt;wsp:rsid wsp:val=&quot;00C966BD&quot;/&gt;&lt;wsp:rsid wsp:val=&quot;00C967F9&quot;/&gt;&lt;wsp:rsid wsp:val=&quot;00C96CDD&quot;/&gt;&lt;wsp:rsid wsp:val=&quot;00C96D7E&quot;/&gt;&lt;wsp:rsid wsp:val=&quot;00C96DCC&quot;/&gt;&lt;wsp:rsid wsp:val=&quot;00C96E6A&quot;/&gt;&lt;wsp:rsid wsp:val=&quot;00C96F41&quot;/&gt;&lt;wsp:rsid wsp:val=&quot;00C96F58&quot;/&gt;&lt;wsp:rsid wsp:val=&quot;00C96F78&quot;/&gt;&lt;wsp:rsid wsp:val=&quot;00C97065&quot;/&gt;&lt;wsp:rsid wsp:val=&quot;00C971A7&quot;/&gt;&lt;wsp:rsid wsp:val=&quot;00C97250&quot;/&gt;&lt;wsp:rsid wsp:val=&quot;00C974EA&quot;/&gt;&lt;wsp:rsid wsp:val=&quot;00C97747&quot;/&gt;&lt;wsp:rsid wsp:val=&quot;00C97DB4&quot;/&gt;&lt;wsp:rsid wsp:val=&quot;00C97EC9&quot;/&gt;&lt;wsp:rsid wsp:val=&quot;00C97F17&quot;/&gt;&lt;wsp:rsid wsp:val=&quot;00CA0085&quot;/&gt;&lt;wsp:rsid wsp:val=&quot;00CA00E2&quot;/&gt;&lt;wsp:rsid wsp:val=&quot;00CA01BE&quot;/&gt;&lt;wsp:rsid wsp:val=&quot;00CA01D0&quot;/&gt;&lt;wsp:rsid wsp:val=&quot;00CA072A&quot;/&gt;&lt;wsp:rsid wsp:val=&quot;00CA0A7B&quot;/&gt;&lt;wsp:rsid wsp:val=&quot;00CA0C5E&quot;/&gt;&lt;wsp:rsid wsp:val=&quot;00CA0C9E&quot;/&gt;&lt;wsp:rsid wsp:val=&quot;00CA0D33&quot;/&gt;&lt;wsp:rsid wsp:val=&quot;00CA0ED0&quot;/&gt;&lt;wsp:rsid wsp:val=&quot;00CA0F15&quot;/&gt;&lt;wsp:rsid wsp:val=&quot;00CA0F98&quot;/&gt;&lt;wsp:rsid wsp:val=&quot;00CA11BC&quot;/&gt;&lt;wsp:rsid wsp:val=&quot;00CA1215&quot;/&gt;&lt;wsp:rsid wsp:val=&quot;00CA152D&quot;/&gt;&lt;wsp:rsid wsp:val=&quot;00CA1715&quot;/&gt;&lt;wsp:rsid wsp:val=&quot;00CA1876&quot;/&gt;&lt;wsp:rsid wsp:val=&quot;00CA1877&quot;/&gt;&lt;wsp:rsid wsp:val=&quot;00CA1A77&quot;/&gt;&lt;wsp:rsid wsp:val=&quot;00CA1AE1&quot;/&gt;&lt;wsp:rsid wsp:val=&quot;00CA1B27&quot;/&gt;&lt;wsp:rsid wsp:val=&quot;00CA1E33&quot;/&gt;&lt;wsp:rsid wsp:val=&quot;00CA1E93&quot;/&gt;&lt;wsp:rsid wsp:val=&quot;00CA212B&quot;/&gt;&lt;wsp:rsid wsp:val=&quot;00CA21E9&quot;/&gt;&lt;wsp:rsid wsp:val=&quot;00CA2470&quot;/&gt;&lt;wsp:rsid wsp:val=&quot;00CA2479&quot;/&gt;&lt;wsp:rsid wsp:val=&quot;00CA24E9&quot;/&gt;&lt;wsp:rsid wsp:val=&quot;00CA25AB&quot;/&gt;&lt;wsp:rsid wsp:val=&quot;00CA26B6&quot;/&gt;&lt;wsp:rsid wsp:val=&quot;00CA26D2&quot;/&gt;&lt;wsp:rsid wsp:val=&quot;00CA2734&quot;/&gt;&lt;wsp:rsid wsp:val=&quot;00CA29E4&quot;/&gt;&lt;wsp:rsid wsp:val=&quot;00CA2CDC&quot;/&gt;&lt;wsp:rsid wsp:val=&quot;00CA321D&quot;/&gt;&lt;wsp:rsid wsp:val=&quot;00CA3382&quot;/&gt;&lt;wsp:rsid wsp:val=&quot;00CA3409&quot;/&gt;&lt;wsp:rsid wsp:val=&quot;00CA348C&quot;/&gt;&lt;wsp:rsid wsp:val=&quot;00CA34E3&quot;/&gt;&lt;wsp:rsid wsp:val=&quot;00CA3646&quot;/&gt;&lt;wsp:rsid wsp:val=&quot;00CA37B7&quot;/&gt;&lt;wsp:rsid wsp:val=&quot;00CA388B&quot;/&gt;&lt;wsp:rsid wsp:val=&quot;00CA3897&quot;/&gt;&lt;wsp:rsid wsp:val=&quot;00CA3C19&quot;/&gt;&lt;wsp:rsid wsp:val=&quot;00CA3D95&quot;/&gt;&lt;wsp:rsid wsp:val=&quot;00CA3DFD&quot;/&gt;&lt;wsp:rsid wsp:val=&quot;00CA3E41&quot;/&gt;&lt;wsp:rsid wsp:val=&quot;00CA4071&quot;/&gt;&lt;wsp:rsid wsp:val=&quot;00CA429B&quot;/&gt;&lt;wsp:rsid wsp:val=&quot;00CA4344&quot;/&gt;&lt;wsp:rsid wsp:val=&quot;00CA4740&quot;/&gt;&lt;wsp:rsid wsp:val=&quot;00CA47A4&quot;/&gt;&lt;wsp:rsid wsp:val=&quot;00CA48F5&quot;/&gt;&lt;wsp:rsid wsp:val=&quot;00CA4929&quot;/&gt;&lt;wsp:rsid wsp:val=&quot;00CA4A87&quot;/&gt;&lt;wsp:rsid wsp:val=&quot;00CA4C57&quot;/&gt;&lt;wsp:rsid wsp:val=&quot;00CA4C94&quot;/&gt;&lt;wsp:rsid wsp:val=&quot;00CA4DDF&quot;/&gt;&lt;wsp:rsid wsp:val=&quot;00CA4EC6&quot;/&gt;&lt;wsp:rsid wsp:val=&quot;00CA4EE1&quot;/&gt;&lt;wsp:rsid wsp:val=&quot;00CA4F7F&quot;/&gt;&lt;wsp:rsid wsp:val=&quot;00CA51E0&quot;/&gt;&lt;wsp:rsid wsp:val=&quot;00CA523D&quot;/&gt;&lt;wsp:rsid wsp:val=&quot;00CA5770&quot;/&gt;&lt;wsp:rsid wsp:val=&quot;00CA5937&quot;/&gt;&lt;wsp:rsid wsp:val=&quot;00CA598D&quot;/&gt;&lt;wsp:rsid wsp:val=&quot;00CA5BCF&quot;/&gt;&lt;wsp:rsid wsp:val=&quot;00CA5DDF&quot;/&gt;&lt;wsp:rsid wsp:val=&quot;00CA607C&quot;/&gt;&lt;wsp:rsid wsp:val=&quot;00CA6412&quot;/&gt;&lt;wsp:rsid wsp:val=&quot;00CA662A&quot;/&gt;&lt;wsp:rsid wsp:val=&quot;00CA69E9&quot;/&gt;&lt;wsp:rsid wsp:val=&quot;00CA6AB4&quot;/&gt;&lt;wsp:rsid wsp:val=&quot;00CA6BFB&quot;/&gt;&lt;wsp:rsid wsp:val=&quot;00CA7211&quot;/&gt;&lt;wsp:rsid wsp:val=&quot;00CA734F&quot;/&gt;&lt;wsp:rsid wsp:val=&quot;00CA7386&quot;/&gt;&lt;wsp:rsid wsp:val=&quot;00CA74AA&quot;/&gt;&lt;wsp:rsid wsp:val=&quot;00CA7552&quot;/&gt;&lt;wsp:rsid wsp:val=&quot;00CA768E&quot;/&gt;&lt;wsp:rsid wsp:val=&quot;00CA79C0&quot;/&gt;&lt;wsp:rsid wsp:val=&quot;00CA7B8D&quot;/&gt;&lt;wsp:rsid wsp:val=&quot;00CA7BAA&quot;/&gt;&lt;wsp:rsid wsp:val=&quot;00CA7C6B&quot;/&gt;&lt;wsp:rsid wsp:val=&quot;00CA7ED0&quot;/&gt;&lt;wsp:rsid wsp:val=&quot;00CA7F10&quot;/&gt;&lt;wsp:rsid wsp:val=&quot;00CA7F9E&quot;/&gt;&lt;wsp:rsid wsp:val=&quot;00CB00EC&quot;/&gt;&lt;wsp:rsid wsp:val=&quot;00CB01F8&quot;/&gt;&lt;wsp:rsid wsp:val=&quot;00CB026C&quot;/&gt;&lt;wsp:rsid wsp:val=&quot;00CB0553&quot;/&gt;&lt;wsp:rsid wsp:val=&quot;00CB0901&quot;/&gt;&lt;wsp:rsid wsp:val=&quot;00CB096E&quot;/&gt;&lt;wsp:rsid wsp:val=&quot;00CB0F0B&quot;/&gt;&lt;wsp:rsid wsp:val=&quot;00CB102B&quot;/&gt;&lt;wsp:rsid wsp:val=&quot;00CB131F&quot;/&gt;&lt;wsp:rsid wsp:val=&quot;00CB13CE&quot;/&gt;&lt;wsp:rsid wsp:val=&quot;00CB143E&quot;/&gt;&lt;wsp:rsid wsp:val=&quot;00CB143F&quot;/&gt;&lt;wsp:rsid wsp:val=&quot;00CB1450&quot;/&gt;&lt;wsp:rsid wsp:val=&quot;00CB1724&quot;/&gt;&lt;wsp:rsid wsp:val=&quot;00CB1A63&quot;/&gt;&lt;wsp:rsid wsp:val=&quot;00CB1BCF&quot;/&gt;&lt;wsp:rsid wsp:val=&quot;00CB206A&quot;/&gt;&lt;wsp:rsid wsp:val=&quot;00CB2441&quot;/&gt;&lt;wsp:rsid wsp:val=&quot;00CB2446&quot;/&gt;&lt;wsp:rsid wsp:val=&quot;00CB2492&quot;/&gt;&lt;wsp:rsid wsp:val=&quot;00CB2499&quot;/&gt;&lt;wsp:rsid wsp:val=&quot;00CB24B3&quot;/&gt;&lt;wsp:rsid wsp:val=&quot;00CB2571&quot;/&gt;&lt;wsp:rsid wsp:val=&quot;00CB27E8&quot;/&gt;&lt;wsp:rsid wsp:val=&quot;00CB2974&quot;/&gt;&lt;wsp:rsid wsp:val=&quot;00CB2A0D&quot;/&gt;&lt;wsp:rsid wsp:val=&quot;00CB2AC3&quot;/&gt;&lt;wsp:rsid wsp:val=&quot;00CB2B67&quot;/&gt;&lt;wsp:rsid wsp:val=&quot;00CB2C73&quot;/&gt;&lt;wsp:rsid wsp:val=&quot;00CB31E5&quot;/&gt;&lt;wsp:rsid wsp:val=&quot;00CB3212&quot;/&gt;&lt;wsp:rsid wsp:val=&quot;00CB3471&quot;/&gt;&lt;wsp:rsid wsp:val=&quot;00CB34FC&quot;/&gt;&lt;wsp:rsid wsp:val=&quot;00CB354E&quot;/&gt;&lt;wsp:rsid wsp:val=&quot;00CB3601&quot;/&gt;&lt;wsp:rsid wsp:val=&quot;00CB37BB&quot;/&gt;&lt;wsp:rsid wsp:val=&quot;00CB3888&quot;/&gt;&lt;wsp:rsid wsp:val=&quot;00CB3C8A&quot;/&gt;&lt;wsp:rsid wsp:val=&quot;00CB3FB0&quot;/&gt;&lt;wsp:rsid wsp:val=&quot;00CB40D4&quot;/&gt;&lt;wsp:rsid wsp:val=&quot;00CB41C3&quot;/&gt;&lt;wsp:rsid wsp:val=&quot;00CB46D3&quot;/&gt;&lt;wsp:rsid wsp:val=&quot;00CB476E&quot;/&gt;&lt;wsp:rsid wsp:val=&quot;00CB483E&quot;/&gt;&lt;wsp:rsid wsp:val=&quot;00CB49C9&quot;/&gt;&lt;wsp:rsid wsp:val=&quot;00CB4C5C&quot;/&gt;&lt;wsp:rsid wsp:val=&quot;00CB50D9&quot;/&gt;&lt;wsp:rsid wsp:val=&quot;00CB51A6&quot;/&gt;&lt;wsp:rsid wsp:val=&quot;00CB526E&quot;/&gt;&lt;wsp:rsid wsp:val=&quot;00CB5405&quot;/&gt;&lt;wsp:rsid wsp:val=&quot;00CB5519&quot;/&gt;&lt;wsp:rsid wsp:val=&quot;00CB56AB&quot;/&gt;&lt;wsp:rsid wsp:val=&quot;00CB5822&quot;/&gt;&lt;wsp:rsid wsp:val=&quot;00CB59ED&quot;/&gt;&lt;wsp:rsid wsp:val=&quot;00CB5A78&quot;/&gt;&lt;wsp:rsid wsp:val=&quot;00CB5B58&quot;/&gt;&lt;wsp:rsid wsp:val=&quot;00CB5E37&quot;/&gt;&lt;wsp:rsid wsp:val=&quot;00CB5EF6&quot;/&gt;&lt;wsp:rsid wsp:val=&quot;00CB5F05&quot;/&gt;&lt;wsp:rsid wsp:val=&quot;00CB5F56&quot;/&gt;&lt;wsp:rsid wsp:val=&quot;00CB6013&quot;/&gt;&lt;wsp:rsid wsp:val=&quot;00CB6233&quot;/&gt;&lt;wsp:rsid wsp:val=&quot;00CB62A0&quot;/&gt;&lt;wsp:rsid wsp:val=&quot;00CB64F1&quot;/&gt;&lt;wsp:rsid wsp:val=&quot;00CB6911&quot;/&gt;&lt;wsp:rsid wsp:val=&quot;00CB6BB2&quot;/&gt;&lt;wsp:rsid wsp:val=&quot;00CB6F81&quot;/&gt;&lt;wsp:rsid wsp:val=&quot;00CB6FDB&quot;/&gt;&lt;wsp:rsid wsp:val=&quot;00CB702E&quot;/&gt;&lt;wsp:rsid wsp:val=&quot;00CB7072&quot;/&gt;&lt;wsp:rsid wsp:val=&quot;00CB709B&quot;/&gt;&lt;wsp:rsid wsp:val=&quot;00CB727F&quot;/&gt;&lt;wsp:rsid wsp:val=&quot;00CB7368&quot;/&gt;&lt;wsp:rsid wsp:val=&quot;00CB7584&quot;/&gt;&lt;wsp:rsid wsp:val=&quot;00CB759D&quot;/&gt;&lt;wsp:rsid wsp:val=&quot;00CB7A78&quot;/&gt;&lt;wsp:rsid wsp:val=&quot;00CB7AFF&quot;/&gt;&lt;wsp:rsid wsp:val=&quot;00CB7C5D&quot;/&gt;&lt;wsp:rsid wsp:val=&quot;00CB7C9B&quot;/&gt;&lt;wsp:rsid wsp:val=&quot;00CB7CB3&quot;/&gt;&lt;wsp:rsid wsp:val=&quot;00CB7DA2&quot;/&gt;&lt;wsp:rsid wsp:val=&quot;00CB7E67&quot;/&gt;&lt;wsp:rsid wsp:val=&quot;00CC0136&quot;/&gt;&lt;wsp:rsid wsp:val=&quot;00CC040D&quot;/&gt;&lt;wsp:rsid wsp:val=&quot;00CC0471&quot;/&gt;&lt;wsp:rsid wsp:val=&quot;00CC0490&quot;/&gt;&lt;wsp:rsid wsp:val=&quot;00CC05E7&quot;/&gt;&lt;wsp:rsid wsp:val=&quot;00CC0641&quot;/&gt;&lt;wsp:rsid wsp:val=&quot;00CC068B&quot;/&gt;&lt;wsp:rsid wsp:val=&quot;00CC0796&quot;/&gt;&lt;wsp:rsid wsp:val=&quot;00CC0881&quot;/&gt;&lt;wsp:rsid wsp:val=&quot;00CC08A7&quot;/&gt;&lt;wsp:rsid wsp:val=&quot;00CC08BC&quot;/&gt;&lt;wsp:rsid wsp:val=&quot;00CC093A&quot;/&gt;&lt;wsp:rsid wsp:val=&quot;00CC09AD&quot;/&gt;&lt;wsp:rsid wsp:val=&quot;00CC0FAB&quot;/&gt;&lt;wsp:rsid wsp:val=&quot;00CC1003&quot;/&gt;&lt;wsp:rsid wsp:val=&quot;00CC129F&quot;/&gt;&lt;wsp:rsid wsp:val=&quot;00CC1402&quot;/&gt;&lt;wsp:rsid wsp:val=&quot;00CC16AE&quot;/&gt;&lt;wsp:rsid wsp:val=&quot;00CC176F&quot;/&gt;&lt;wsp:rsid wsp:val=&quot;00CC17CE&quot;/&gt;&lt;wsp:rsid wsp:val=&quot;00CC190A&quot;/&gt;&lt;wsp:rsid wsp:val=&quot;00CC19D7&quot;/&gt;&lt;wsp:rsid wsp:val=&quot;00CC1A17&quot;/&gt;&lt;wsp:rsid wsp:val=&quot;00CC1DB6&quot;/&gt;&lt;wsp:rsid wsp:val=&quot;00CC1DF9&quot;/&gt;&lt;wsp:rsid wsp:val=&quot;00CC1DFF&quot;/&gt;&lt;wsp:rsid wsp:val=&quot;00CC2198&quot;/&gt;&lt;wsp:rsid wsp:val=&quot;00CC23AA&quot;/&gt;&lt;wsp:rsid wsp:val=&quot;00CC2641&quot;/&gt;&lt;wsp:rsid wsp:val=&quot;00CC2A66&quot;/&gt;&lt;wsp:rsid wsp:val=&quot;00CC2A6E&quot;/&gt;&lt;wsp:rsid wsp:val=&quot;00CC2BE9&quot;/&gt;&lt;wsp:rsid wsp:val=&quot;00CC32CD&quot;/&gt;&lt;wsp:rsid wsp:val=&quot;00CC345C&quot;/&gt;&lt;wsp:rsid wsp:val=&quot;00CC3674&quot;/&gt;&lt;wsp:rsid wsp:val=&quot;00CC39C2&quot;/&gt;&lt;wsp:rsid wsp:val=&quot;00CC3A89&quot;/&gt;&lt;wsp:rsid wsp:val=&quot;00CC3A96&quot;/&gt;&lt;wsp:rsid wsp:val=&quot;00CC3BBD&quot;/&gt;&lt;wsp:rsid wsp:val=&quot;00CC3C75&quot;/&gt;&lt;wsp:rsid wsp:val=&quot;00CC3CBB&quot;/&gt;&lt;wsp:rsid wsp:val=&quot;00CC3CCB&quot;/&gt;&lt;wsp:rsid wsp:val=&quot;00CC421D&quot;/&gt;&lt;wsp:rsid wsp:val=&quot;00CC4291&quot;/&gt;&lt;wsp:rsid wsp:val=&quot;00CC44C5&quot;/&gt;&lt;wsp:rsid wsp:val=&quot;00CC4602&quot;/&gt;&lt;wsp:rsid wsp:val=&quot;00CC46E9&quot;/&gt;&lt;wsp:rsid wsp:val=&quot;00CC4BF1&quot;/&gt;&lt;wsp:rsid wsp:val=&quot;00CC4E65&quot;/&gt;&lt;wsp:rsid wsp:val=&quot;00CC4F00&quot;/&gt;&lt;wsp:rsid wsp:val=&quot;00CC4F6F&quot;/&gt;&lt;wsp:rsid wsp:val=&quot;00CC516A&quot;/&gt;&lt;wsp:rsid wsp:val=&quot;00CC52F4&quot;/&gt;&lt;wsp:rsid wsp:val=&quot;00CC5585&quot;/&gt;&lt;wsp:rsid wsp:val=&quot;00CC568E&quot;/&gt;&lt;wsp:rsid wsp:val=&quot;00CC577B&quot;/&gt;&lt;wsp:rsid wsp:val=&quot;00CC58C5&quot;/&gt;&lt;wsp:rsid wsp:val=&quot;00CC5926&quot;/&gt;&lt;wsp:rsid wsp:val=&quot;00CC5ADE&quot;/&gt;&lt;wsp:rsid wsp:val=&quot;00CC5F30&quot;/&gt;&lt;wsp:rsid wsp:val=&quot;00CC61F4&quot;/&gt;&lt;wsp:rsid wsp:val=&quot;00CC62AA&quot;/&gt;&lt;wsp:rsid wsp:val=&quot;00CC6325&quot;/&gt;&lt;wsp:rsid wsp:val=&quot;00CC6340&quot;/&gt;&lt;wsp:rsid wsp:val=&quot;00CC64A9&quot;/&gt;&lt;wsp:rsid wsp:val=&quot;00CC6584&quot;/&gt;&lt;wsp:rsid wsp:val=&quot;00CC6587&quot;/&gt;&lt;wsp:rsid wsp:val=&quot;00CC670F&quot;/&gt;&lt;wsp:rsid wsp:val=&quot;00CC6782&quot;/&gt;&lt;wsp:rsid wsp:val=&quot;00CC69A6&quot;/&gt;&lt;wsp:rsid wsp:val=&quot;00CC69D7&quot;/&gt;&lt;wsp:rsid wsp:val=&quot;00CC69EC&quot;/&gt;&lt;wsp:rsid wsp:val=&quot;00CC6B8A&quot;/&gt;&lt;wsp:rsid wsp:val=&quot;00CC6CB5&quot;/&gt;&lt;wsp:rsid wsp:val=&quot;00CC6E97&quot;/&gt;&lt;wsp:rsid wsp:val=&quot;00CC7201&quot;/&gt;&lt;wsp:rsid wsp:val=&quot;00CC7223&quot;/&gt;&lt;wsp:rsid wsp:val=&quot;00CC7324&quot;/&gt;&lt;wsp:rsid wsp:val=&quot;00CC740C&quot;/&gt;&lt;wsp:rsid wsp:val=&quot;00CC744D&quot;/&gt;&lt;wsp:rsid wsp:val=&quot;00CC7657&quot;/&gt;&lt;wsp:rsid wsp:val=&quot;00CC7921&quot;/&gt;&lt;wsp:rsid wsp:val=&quot;00CC7C1A&quot;/&gt;&lt;wsp:rsid wsp:val=&quot;00CC7EFF&quot;/&gt;&lt;wsp:rsid wsp:val=&quot;00CC7F8F&quot;/&gt;&lt;wsp:rsid wsp:val=&quot;00CC7FD9&quot;/&gt;&lt;wsp:rsid wsp:val=&quot;00CD01B9&quot;/&gt;&lt;wsp:rsid wsp:val=&quot;00CD02F5&quot;/&gt;&lt;wsp:rsid wsp:val=&quot;00CD032A&quot;/&gt;&lt;wsp:rsid wsp:val=&quot;00CD05DC&quot;/&gt;&lt;wsp:rsid wsp:val=&quot;00CD0679&quot;/&gt;&lt;wsp:rsid wsp:val=&quot;00CD0845&quot;/&gt;&lt;wsp:rsid wsp:val=&quot;00CD0A20&quot;/&gt;&lt;wsp:rsid wsp:val=&quot;00CD0B24&quot;/&gt;&lt;wsp:rsid wsp:val=&quot;00CD0B3E&quot;/&gt;&lt;wsp:rsid wsp:val=&quot;00CD0B6C&quot;/&gt;&lt;wsp:rsid wsp:val=&quot;00CD0B95&quot;/&gt;&lt;wsp:rsid wsp:val=&quot;00CD0BB9&quot;/&gt;&lt;wsp:rsid wsp:val=&quot;00CD0BDA&quot;/&gt;&lt;wsp:rsid wsp:val=&quot;00CD0EE6&quot;/&gt;&lt;wsp:rsid wsp:val=&quot;00CD100E&quot;/&gt;&lt;wsp:rsid wsp:val=&quot;00CD114D&quot;/&gt;&lt;wsp:rsid wsp:val=&quot;00CD11FE&quot;/&gt;&lt;wsp:rsid wsp:val=&quot;00CD1316&quot;/&gt;&lt;wsp:rsid wsp:val=&quot;00CD1319&quot;/&gt;&lt;wsp:rsid wsp:val=&quot;00CD1354&quot;/&gt;&lt;wsp:rsid wsp:val=&quot;00CD18DE&quot;/&gt;&lt;wsp:rsid wsp:val=&quot;00CD1A72&quot;/&gt;&lt;wsp:rsid wsp:val=&quot;00CD1C1B&quot;/&gt;&lt;wsp:rsid wsp:val=&quot;00CD1C80&quot;/&gt;&lt;wsp:rsid wsp:val=&quot;00CD22A1&quot;/&gt;&lt;wsp:rsid wsp:val=&quot;00CD25BB&quot;/&gt;&lt;wsp:rsid wsp:val=&quot;00CD275D&quot;/&gt;&lt;wsp:rsid wsp:val=&quot;00CD2A87&quot;/&gt;&lt;wsp:rsid wsp:val=&quot;00CD2A8F&quot;/&gt;&lt;wsp:rsid wsp:val=&quot;00CD2C9F&quot;/&gt;&lt;wsp:rsid wsp:val=&quot;00CD2DBF&quot;/&gt;&lt;wsp:rsid wsp:val=&quot;00CD2E19&quot;/&gt;&lt;wsp:rsid wsp:val=&quot;00CD30D4&quot;/&gt;&lt;wsp:rsid wsp:val=&quot;00CD31F4&quot;/&gt;&lt;wsp:rsid wsp:val=&quot;00CD3319&quot;/&gt;&lt;wsp:rsid wsp:val=&quot;00CD3400&quot;/&gt;&lt;wsp:rsid wsp:val=&quot;00CD39B5&quot;/&gt;&lt;wsp:rsid wsp:val=&quot;00CD3B3D&quot;/&gt;&lt;wsp:rsid wsp:val=&quot;00CD3CB0&quot;/&gt;&lt;wsp:rsid wsp:val=&quot;00CD3D12&quot;/&gt;&lt;wsp:rsid wsp:val=&quot;00CD3D73&quot;/&gt;&lt;wsp:rsid wsp:val=&quot;00CD40F3&quot;/&gt;&lt;wsp:rsid wsp:val=&quot;00CD42F0&quot;/&gt;&lt;wsp:rsid wsp:val=&quot;00CD43C0&quot;/&gt;&lt;wsp:rsid wsp:val=&quot;00CD4501&quot;/&gt;&lt;wsp:rsid wsp:val=&quot;00CD45F6&quot;/&gt;&lt;wsp:rsid wsp:val=&quot;00CD4937&quot;/&gt;&lt;wsp:rsid wsp:val=&quot;00CD4CB5&quot;/&gt;&lt;wsp:rsid wsp:val=&quot;00CD4D2C&quot;/&gt;&lt;wsp:rsid wsp:val=&quot;00CD508D&quot;/&gt;&lt;wsp:rsid wsp:val=&quot;00CD50D0&quot;/&gt;&lt;wsp:rsid wsp:val=&quot;00CD5500&quot;/&gt;&lt;wsp:rsid wsp:val=&quot;00CD56D5&quot;/&gt;&lt;wsp:rsid wsp:val=&quot;00CD572C&quot;/&gt;&lt;wsp:rsid wsp:val=&quot;00CD59B0&quot;/&gt;&lt;wsp:rsid wsp:val=&quot;00CD5AB3&quot;/&gt;&lt;wsp:rsid wsp:val=&quot;00CD5B49&quot;/&gt;&lt;wsp:rsid wsp:val=&quot;00CD5B99&quot;/&gt;&lt;wsp:rsid wsp:val=&quot;00CD5F64&quot;/&gt;&lt;wsp:rsid wsp:val=&quot;00CD624E&quot;/&gt;&lt;wsp:rsid wsp:val=&quot;00CD6378&quot;/&gt;&lt;wsp:rsid wsp:val=&quot;00CD65DA&quot;/&gt;&lt;wsp:rsid wsp:val=&quot;00CD6BB2&quot;/&gt;&lt;wsp:rsid wsp:val=&quot;00CD6CED&quot;/&gt;&lt;wsp:rsid wsp:val=&quot;00CD6D05&quot;/&gt;&lt;wsp:rsid wsp:val=&quot;00CD7068&quot;/&gt;&lt;wsp:rsid wsp:val=&quot;00CD7277&quot;/&gt;&lt;wsp:rsid wsp:val=&quot;00CD72E0&quot;/&gt;&lt;wsp:rsid wsp:val=&quot;00CD73A0&quot;/&gt;&lt;wsp:rsid wsp:val=&quot;00CD73BE&quot;/&gt;&lt;wsp:rsid wsp:val=&quot;00CD7421&quot;/&gt;&lt;wsp:rsid wsp:val=&quot;00CD7578&quot;/&gt;&lt;wsp:rsid wsp:val=&quot;00CD762A&quot;/&gt;&lt;wsp:rsid wsp:val=&quot;00CD7AAD&quot;/&gt;&lt;wsp:rsid wsp:val=&quot;00CD7DF0&quot;/&gt;&lt;wsp:rsid wsp:val=&quot;00CD7EDA&quot;/&gt;&lt;wsp:rsid wsp:val=&quot;00CE073D&quot;/&gt;&lt;wsp:rsid wsp:val=&quot;00CE0927&quot;/&gt;&lt;wsp:rsid wsp:val=&quot;00CE0B9D&quot;/&gt;&lt;wsp:rsid wsp:val=&quot;00CE0C18&quot;/&gt;&lt;wsp:rsid wsp:val=&quot;00CE125C&quot;/&gt;&lt;wsp:rsid wsp:val=&quot;00CE1500&quot;/&gt;&lt;wsp:rsid wsp:val=&quot;00CE15E0&quot;/&gt;&lt;wsp:rsid wsp:val=&quot;00CE15FE&quot;/&gt;&lt;wsp:rsid wsp:val=&quot;00CE1B2C&quot;/&gt;&lt;wsp:rsid wsp:val=&quot;00CE1EB0&quot;/&gt;&lt;wsp:rsid wsp:val=&quot;00CE1FCD&quot;/&gt;&lt;wsp:rsid wsp:val=&quot;00CE2113&quot;/&gt;&lt;wsp:rsid wsp:val=&quot;00CE2151&quot;/&gt;&lt;wsp:rsid wsp:val=&quot;00CE2662&quot;/&gt;&lt;wsp:rsid wsp:val=&quot;00CE2886&quot;/&gt;&lt;wsp:rsid wsp:val=&quot;00CE28AD&quot;/&gt;&lt;wsp:rsid wsp:val=&quot;00CE29A3&quot;/&gt;&lt;wsp:rsid wsp:val=&quot;00CE2E93&quot;/&gt;&lt;wsp:rsid wsp:val=&quot;00CE2F5F&quot;/&gt;&lt;wsp:rsid wsp:val=&quot;00CE308E&quot;/&gt;&lt;wsp:rsid wsp:val=&quot;00CE3346&quot;/&gt;&lt;wsp:rsid wsp:val=&quot;00CE33B3&quot;/&gt;&lt;wsp:rsid wsp:val=&quot;00CE35E3&quot;/&gt;&lt;wsp:rsid wsp:val=&quot;00CE3822&quot;/&gt;&lt;wsp:rsid wsp:val=&quot;00CE3967&quot;/&gt;&lt;wsp:rsid wsp:val=&quot;00CE39AE&quot;/&gt;&lt;wsp:rsid wsp:val=&quot;00CE39F4&quot;/&gt;&lt;wsp:rsid wsp:val=&quot;00CE3B71&quot;/&gt;&lt;wsp:rsid wsp:val=&quot;00CE3D31&quot;/&gt;&lt;wsp:rsid wsp:val=&quot;00CE40C9&quot;/&gt;&lt;wsp:rsid wsp:val=&quot;00CE42DB&quot;/&gt;&lt;wsp:rsid wsp:val=&quot;00CE4344&quot;/&gt;&lt;wsp:rsid wsp:val=&quot;00CE43E9&quot;/&gt;&lt;wsp:rsid wsp:val=&quot;00CE450A&quot;/&gt;&lt;wsp:rsid wsp:val=&quot;00CE456A&quot;/&gt;&lt;wsp:rsid wsp:val=&quot;00CE4940&quot;/&gt;&lt;wsp:rsid wsp:val=&quot;00CE49FF&quot;/&gt;&lt;wsp:rsid wsp:val=&quot;00CE4D6A&quot;/&gt;&lt;wsp:rsid wsp:val=&quot;00CE4F95&quot;/&gt;&lt;wsp:rsid wsp:val=&quot;00CE50AC&quot;/&gt;&lt;wsp:rsid wsp:val=&quot;00CE52A0&quot;/&gt;&lt;wsp:rsid wsp:val=&quot;00CE52E8&quot;/&gt;&lt;wsp:rsid wsp:val=&quot;00CE53F3&quot;/&gt;&lt;wsp:rsid wsp:val=&quot;00CE5AE4&quot;/&gt;&lt;wsp:rsid wsp:val=&quot;00CE5BF8&quot;/&gt;&lt;wsp:rsid wsp:val=&quot;00CE5D0F&quot;/&gt;&lt;wsp:rsid wsp:val=&quot;00CE5DB1&quot;/&gt;&lt;wsp:rsid wsp:val=&quot;00CE5DCA&quot;/&gt;&lt;wsp:rsid wsp:val=&quot;00CE61D5&quot;/&gt;&lt;wsp:rsid wsp:val=&quot;00CE634D&quot;/&gt;&lt;wsp:rsid wsp:val=&quot;00CE6494&quot;/&gt;&lt;wsp:rsid wsp:val=&quot;00CE682A&quot;/&gt;&lt;wsp:rsid wsp:val=&quot;00CE6AFC&quot;/&gt;&lt;wsp:rsid wsp:val=&quot;00CE6FFE&quot;/&gt;&lt;wsp:rsid wsp:val=&quot;00CE7027&quot;/&gt;&lt;wsp:rsid wsp:val=&quot;00CE711F&quot;/&gt;&lt;wsp:rsid wsp:val=&quot;00CE7493&quot;/&gt;&lt;wsp:rsid wsp:val=&quot;00CE756A&quot;/&gt;&lt;wsp:rsid wsp:val=&quot;00CE75AF&quot;/&gt;&lt;wsp:rsid wsp:val=&quot;00CE766D&quot;/&gt;&lt;wsp:rsid wsp:val=&quot;00CE7DA1&quot;/&gt;&lt;wsp:rsid wsp:val=&quot;00CE7DE1&quot;/&gt;&lt;wsp:rsid wsp:val=&quot;00CE7DF2&quot;/&gt;&lt;wsp:rsid wsp:val=&quot;00CF015D&quot;/&gt;&lt;wsp:rsid wsp:val=&quot;00CF0183&quot;/&gt;&lt;wsp:rsid wsp:val=&quot;00CF0235&quot;/&gt;&lt;wsp:rsid wsp:val=&quot;00CF02E3&quot;/&gt;&lt;wsp:rsid wsp:val=&quot;00CF02EC&quot;/&gt;&lt;wsp:rsid wsp:val=&quot;00CF060A&quot;/&gt;&lt;wsp:rsid wsp:val=&quot;00CF072C&quot;/&gt;&lt;wsp:rsid wsp:val=&quot;00CF0A78&quot;/&gt;&lt;wsp:rsid wsp:val=&quot;00CF0C49&quot;/&gt;&lt;wsp:rsid wsp:val=&quot;00CF0CDB&quot;/&gt;&lt;wsp:rsid wsp:val=&quot;00CF0E1C&quot;/&gt;&lt;wsp:rsid wsp:val=&quot;00CF1159&quot;/&gt;&lt;wsp:rsid wsp:val=&quot;00CF1355&quot;/&gt;&lt;wsp:rsid wsp:val=&quot;00CF1417&quot;/&gt;&lt;wsp:rsid wsp:val=&quot;00CF1623&quot;/&gt;&lt;wsp:rsid wsp:val=&quot;00CF166E&quot;/&gt;&lt;wsp:rsid wsp:val=&quot;00CF18E9&quot;/&gt;&lt;wsp:rsid wsp:val=&quot;00CF1B78&quot;/&gt;&lt;wsp:rsid wsp:val=&quot;00CF1EFA&quot;/&gt;&lt;wsp:rsid wsp:val=&quot;00CF1F45&quot;/&gt;&lt;wsp:rsid wsp:val=&quot;00CF2310&quot;/&gt;&lt;wsp:rsid wsp:val=&quot;00CF2439&quot;/&gt;&lt;wsp:rsid wsp:val=&quot;00CF24E4&quot;/&gt;&lt;wsp:rsid wsp:val=&quot;00CF2648&quot;/&gt;&lt;wsp:rsid wsp:val=&quot;00CF27A0&quot;/&gt;&lt;wsp:rsid wsp:val=&quot;00CF27BF&quot;/&gt;&lt;wsp:rsid wsp:val=&quot;00CF2BB8&quot;/&gt;&lt;wsp:rsid wsp:val=&quot;00CF2C99&quot;/&gt;&lt;wsp:rsid wsp:val=&quot;00CF2EBE&quot;/&gt;&lt;wsp:rsid wsp:val=&quot;00CF32EB&quot;/&gt;&lt;wsp:rsid wsp:val=&quot;00CF33C8&quot;/&gt;&lt;wsp:rsid wsp:val=&quot;00CF360F&quot;/&gt;&lt;wsp:rsid wsp:val=&quot;00CF3891&quot;/&gt;&lt;wsp:rsid wsp:val=&quot;00CF39AC&quot;/&gt;&lt;wsp:rsid wsp:val=&quot;00CF3ADB&quot;/&gt;&lt;wsp:rsid wsp:val=&quot;00CF3CE7&quot;/&gt;&lt;wsp:rsid wsp:val=&quot;00CF3DDA&quot;/&gt;&lt;wsp:rsid wsp:val=&quot;00CF3E7D&quot;/&gt;&lt;wsp:rsid wsp:val=&quot;00CF40A5&quot;/&gt;&lt;wsp:rsid wsp:val=&quot;00CF40CD&quot;/&gt;&lt;wsp:rsid wsp:val=&quot;00CF44BA&quot;/&gt;&lt;wsp:rsid wsp:val=&quot;00CF45BB&quot;/&gt;&lt;wsp:rsid wsp:val=&quot;00CF4624&quot;/&gt;&lt;wsp:rsid wsp:val=&quot;00CF48A3&quot;/&gt;&lt;wsp:rsid wsp:val=&quot;00CF48FB&quot;/&gt;&lt;wsp:rsid wsp:val=&quot;00CF4AA5&quot;/&gt;&lt;wsp:rsid wsp:val=&quot;00CF4C6C&quot;/&gt;&lt;wsp:rsid wsp:val=&quot;00CF4F36&quot;/&gt;&lt;wsp:rsid wsp:val=&quot;00CF5130&quot;/&gt;&lt;wsp:rsid wsp:val=&quot;00CF5206&quot;/&gt;&lt;wsp:rsid wsp:val=&quot;00CF5215&quot;/&gt;&lt;wsp:rsid wsp:val=&quot;00CF5375&quot;/&gt;&lt;wsp:rsid wsp:val=&quot;00CF57FD&quot;/&gt;&lt;wsp:rsid wsp:val=&quot;00CF5845&quot;/&gt;&lt;wsp:rsid wsp:val=&quot;00CF584C&quot;/&gt;&lt;wsp:rsid wsp:val=&quot;00CF5D12&quot;/&gt;&lt;wsp:rsid wsp:val=&quot;00CF5D21&quot;/&gt;&lt;wsp:rsid wsp:val=&quot;00CF5D66&quot;/&gt;&lt;wsp:rsid wsp:val=&quot;00CF622C&quot;/&gt;&lt;wsp:rsid wsp:val=&quot;00CF637D&quot;/&gt;&lt;wsp:rsid wsp:val=&quot;00CF63A2&quot;/&gt;&lt;wsp:rsid wsp:val=&quot;00CF64E2&quot;/&gt;&lt;wsp:rsid wsp:val=&quot;00CF6589&quot;/&gt;&lt;wsp:rsid wsp:val=&quot;00CF6A01&quot;/&gt;&lt;wsp:rsid wsp:val=&quot;00CF6B44&quot;/&gt;&lt;wsp:rsid wsp:val=&quot;00CF6C84&quot;/&gt;&lt;wsp:rsid wsp:val=&quot;00CF6FD5&quot;/&gt;&lt;wsp:rsid wsp:val=&quot;00CF724B&quot;/&gt;&lt;wsp:rsid wsp:val=&quot;00CF734A&quot;/&gt;&lt;wsp:rsid wsp:val=&quot;00CF752C&quot;/&gt;&lt;wsp:rsid wsp:val=&quot;00CF7621&quot;/&gt;&lt;wsp:rsid wsp:val=&quot;00CF772E&quot;/&gt;&lt;wsp:rsid wsp:val=&quot;00CF7875&quot;/&gt;&lt;wsp:rsid wsp:val=&quot;00CF791E&quot;/&gt;&lt;wsp:rsid wsp:val=&quot;00CF7AF6&quot;/&gt;&lt;wsp:rsid wsp:val=&quot;00CF7C19&quot;/&gt;&lt;wsp:rsid wsp:val=&quot;00CF7C3B&quot;/&gt;&lt;wsp:rsid wsp:val=&quot;00CF7CA5&quot;/&gt;&lt;wsp:rsid wsp:val=&quot;00CF7FAF&quot;/&gt;&lt;wsp:rsid wsp:val=&quot;00D0004C&quot;/&gt;&lt;wsp:rsid wsp:val=&quot;00D0018B&quot;/&gt;&lt;wsp:rsid wsp:val=&quot;00D001B3&quot;/&gt;&lt;wsp:rsid wsp:val=&quot;00D002F5&quot;/&gt;&lt;wsp:rsid wsp:val=&quot;00D00393&quot;/&gt;&lt;wsp:rsid wsp:val=&quot;00D007D4&quot;/&gt;&lt;wsp:rsid wsp:val=&quot;00D00A41&quot;/&gt;&lt;wsp:rsid wsp:val=&quot;00D00B71&quot;/&gt;&lt;wsp:rsid wsp:val=&quot;00D00DD7&quot;/&gt;&lt;wsp:rsid wsp:val=&quot;00D00E1D&quot;/&gt;&lt;wsp:rsid wsp:val=&quot;00D00ECA&quot;/&gt;&lt;wsp:rsid wsp:val=&quot;00D010D3&quot;/&gt;&lt;wsp:rsid wsp:val=&quot;00D011E5&quot;/&gt;&lt;wsp:rsid wsp:val=&quot;00D011EB&quot;/&gt;&lt;wsp:rsid wsp:val=&quot;00D012E4&quot;/&gt;&lt;wsp:rsid wsp:val=&quot;00D01660&quot;/&gt;&lt;wsp:rsid wsp:val=&quot;00D019D7&quot;/&gt;&lt;wsp:rsid wsp:val=&quot;00D01B07&quot;/&gt;&lt;wsp:rsid wsp:val=&quot;00D021AB&quot;/&gt;&lt;wsp:rsid wsp:val=&quot;00D02245&quot;/&gt;&lt;wsp:rsid wsp:val=&quot;00D02283&quot;/&gt;&lt;wsp:rsid wsp:val=&quot;00D02302&quot;/&gt;&lt;wsp:rsid wsp:val=&quot;00D02338&quot;/&gt;&lt;wsp:rsid wsp:val=&quot;00D023E0&quot;/&gt;&lt;wsp:rsid wsp:val=&quot;00D026B3&quot;/&gt;&lt;wsp:rsid wsp:val=&quot;00D026EF&quot;/&gt;&lt;wsp:rsid wsp:val=&quot;00D026FD&quot;/&gt;&lt;wsp:rsid wsp:val=&quot;00D0273B&quot;/&gt;&lt;wsp:rsid wsp:val=&quot;00D027CA&quot;/&gt;&lt;wsp:rsid wsp:val=&quot;00D02842&quot;/&gt;&lt;wsp:rsid wsp:val=&quot;00D02996&quot;/&gt;&lt;wsp:rsid wsp:val=&quot;00D02A0F&quot;/&gt;&lt;wsp:rsid wsp:val=&quot;00D02C0C&quot;/&gt;&lt;wsp:rsid wsp:val=&quot;00D02C66&quot;/&gt;&lt;wsp:rsid wsp:val=&quot;00D02D81&quot;/&gt;&lt;wsp:rsid wsp:val=&quot;00D03071&quot;/&gt;&lt;wsp:rsid wsp:val=&quot;00D0312D&quot;/&gt;&lt;wsp:rsid wsp:val=&quot;00D03234&quot;/&gt;&lt;wsp:rsid wsp:val=&quot;00D032C9&quot;/&gt;&lt;wsp:rsid wsp:val=&quot;00D03363&quot;/&gt;&lt;wsp:rsid wsp:val=&quot;00D03403&quot;/&gt;&lt;wsp:rsid wsp:val=&quot;00D034A0&quot;/&gt;&lt;wsp:rsid wsp:val=&quot;00D03562&quot;/&gt;&lt;wsp:rsid wsp:val=&quot;00D035A0&quot;/&gt;&lt;wsp:rsid wsp:val=&quot;00D03A47&quot;/&gt;&lt;wsp:rsid wsp:val=&quot;00D03A92&quot;/&gt;&lt;wsp:rsid wsp:val=&quot;00D03B66&quot;/&gt;&lt;wsp:rsid wsp:val=&quot;00D03C46&quot;/&gt;&lt;wsp:rsid wsp:val=&quot;00D0414C&quot;/&gt;&lt;wsp:rsid wsp:val=&quot;00D043A0&quot;/&gt;&lt;wsp:rsid wsp:val=&quot;00D043BF&quot;/&gt;&lt;wsp:rsid wsp:val=&quot;00D044F5&quot;/&gt;&lt;wsp:rsid wsp:val=&quot;00D0456C&quot;/&gt;&lt;wsp:rsid wsp:val=&quot;00D0465C&quot;/&gt;&lt;wsp:rsid wsp:val=&quot;00D046EF&quot;/&gt;&lt;wsp:rsid wsp:val=&quot;00D047FE&quot;/&gt;&lt;wsp:rsid wsp:val=&quot;00D048D9&quot;/&gt;&lt;wsp:rsid wsp:val=&quot;00D048F8&quot;/&gt;&lt;wsp:rsid wsp:val=&quot;00D0492F&quot;/&gt;&lt;wsp:rsid wsp:val=&quot;00D049CE&quot;/&gt;&lt;wsp:rsid wsp:val=&quot;00D049E1&quot;/&gt;&lt;wsp:rsid wsp:val=&quot;00D04C48&quot;/&gt;&lt;wsp:rsid wsp:val=&quot;00D04DE4&quot;/&gt;&lt;wsp:rsid wsp:val=&quot;00D04DEE&quot;/&gt;&lt;wsp:rsid wsp:val=&quot;00D04EBC&quot;/&gt;&lt;wsp:rsid wsp:val=&quot;00D05176&quot;/&gt;&lt;wsp:rsid wsp:val=&quot;00D0580E&quot;/&gt;&lt;wsp:rsid wsp:val=&quot;00D05BD3&quot;/&gt;&lt;wsp:rsid wsp:val=&quot;00D05CD1&quot;/&gt;&lt;wsp:rsid wsp:val=&quot;00D05D59&quot;/&gt;&lt;wsp:rsid wsp:val=&quot;00D05E91&quot;/&gt;&lt;wsp:rsid wsp:val=&quot;00D05F4B&quot;/&gt;&lt;wsp:rsid wsp:val=&quot;00D0637E&quot;/&gt;&lt;wsp:rsid wsp:val=&quot;00D064AC&quot;/&gt;&lt;wsp:rsid wsp:val=&quot;00D0651F&quot;/&gt;&lt;wsp:rsid wsp:val=&quot;00D06672&quot;/&gt;&lt;wsp:rsid wsp:val=&quot;00D06695&quot;/&gt;&lt;wsp:rsid wsp:val=&quot;00D066CB&quot;/&gt;&lt;wsp:rsid wsp:val=&quot;00D06848&quot;/&gt;&lt;wsp:rsid wsp:val=&quot;00D06894&quot;/&gt;&lt;wsp:rsid wsp:val=&quot;00D06AC2&quot;/&gt;&lt;wsp:rsid wsp:val=&quot;00D06C5E&quot;/&gt;&lt;wsp:rsid wsp:val=&quot;00D06DEF&quot;/&gt;&lt;wsp:rsid wsp:val=&quot;00D06F4C&quot;/&gt;&lt;wsp:rsid wsp:val=&quot;00D07176&quot;/&gt;&lt;wsp:rsid wsp:val=&quot;00D071AA&quot;/&gt;&lt;wsp:rsid wsp:val=&quot;00D073AE&quot;/&gt;&lt;wsp:rsid wsp:val=&quot;00D073FE&quot;/&gt;&lt;wsp:rsid wsp:val=&quot;00D0752E&quot;/&gt;&lt;wsp:rsid wsp:val=&quot;00D07640&quot;/&gt;&lt;wsp:rsid wsp:val=&quot;00D076BB&quot;/&gt;&lt;wsp:rsid wsp:val=&quot;00D07854&quot;/&gt;&lt;wsp:rsid wsp:val=&quot;00D0792A&quot;/&gt;&lt;wsp:rsid wsp:val=&quot;00D07C64&quot;/&gt;&lt;wsp:rsid wsp:val=&quot;00D07E60&quot;/&gt;&lt;wsp:rsid wsp:val=&quot;00D07F86&quot;/&gt;&lt;wsp:rsid wsp:val=&quot;00D10000&quot;/&gt;&lt;wsp:rsid wsp:val=&quot;00D1025B&quot;/&gt;&lt;wsp:rsid wsp:val=&quot;00D10489&quot;/&gt;&lt;wsp:rsid wsp:val=&quot;00D1061F&quot;/&gt;&lt;wsp:rsid wsp:val=&quot;00D106DD&quot;/&gt;&lt;wsp:rsid wsp:val=&quot;00D106EF&quot;/&gt;&lt;wsp:rsid wsp:val=&quot;00D1089B&quot;/&gt;&lt;wsp:rsid wsp:val=&quot;00D108A2&quot;/&gt;&lt;wsp:rsid wsp:val=&quot;00D10AE5&quot;/&gt;&lt;wsp:rsid wsp:val=&quot;00D10DFB&quot;/&gt;&lt;wsp:rsid wsp:val=&quot;00D11190&quot;/&gt;&lt;wsp:rsid wsp:val=&quot;00D1142E&quot;/&gt;&lt;wsp:rsid wsp:val=&quot;00D115C0&quot;/&gt;&lt;wsp:rsid wsp:val=&quot;00D11833&quot;/&gt;&lt;wsp:rsid wsp:val=&quot;00D11BF6&quot;/&gt;&lt;wsp:rsid wsp:val=&quot;00D11C01&quot;/&gt;&lt;wsp:rsid wsp:val=&quot;00D11C6A&quot;/&gt;&lt;wsp:rsid wsp:val=&quot;00D11D38&quot;/&gt;&lt;wsp:rsid wsp:val=&quot;00D11F09&quot;/&gt;&lt;wsp:rsid wsp:val=&quot;00D1213C&quot;/&gt;&lt;wsp:rsid wsp:val=&quot;00D121AE&quot;/&gt;&lt;wsp:rsid wsp:val=&quot;00D12507&quot;/&gt;&lt;wsp:rsid wsp:val=&quot;00D125D4&quot;/&gt;&lt;wsp:rsid wsp:val=&quot;00D127AD&quot;/&gt;&lt;wsp:rsid wsp:val=&quot;00D129BC&quot;/&gt;&lt;wsp:rsid wsp:val=&quot;00D12A25&quot;/&gt;&lt;wsp:rsid wsp:val=&quot;00D12C1B&quot;/&gt;&lt;wsp:rsid wsp:val=&quot;00D12DAC&quot;/&gt;&lt;wsp:rsid wsp:val=&quot;00D12DE7&quot;/&gt;&lt;wsp:rsid wsp:val=&quot;00D12F34&quot;/&gt;&lt;wsp:rsid wsp:val=&quot;00D12F3C&quot;/&gt;&lt;wsp:rsid wsp:val=&quot;00D1328E&quot;/&gt;&lt;wsp:rsid wsp:val=&quot;00D133DB&quot;/&gt;&lt;wsp:rsid wsp:val=&quot;00D13499&quot;/&gt;&lt;wsp:rsid wsp:val=&quot;00D13A46&quot;/&gt;&lt;wsp:rsid wsp:val=&quot;00D13A4E&quot;/&gt;&lt;wsp:rsid wsp:val=&quot;00D13B31&quot;/&gt;&lt;wsp:rsid wsp:val=&quot;00D140FE&quot;/&gt;&lt;wsp:rsid wsp:val=&quot;00D142B2&quot;/&gt;&lt;wsp:rsid wsp:val=&quot;00D1437B&quot;/&gt;&lt;wsp:rsid wsp:val=&quot;00D1451B&quot;/&gt;&lt;wsp:rsid wsp:val=&quot;00D14521&quot;/&gt;&lt;wsp:rsid wsp:val=&quot;00D1461F&quot;/&gt;&lt;wsp:rsid wsp:val=&quot;00D14875&quot;/&gt;&lt;wsp:rsid wsp:val=&quot;00D149AF&quot;/&gt;&lt;wsp:rsid wsp:val=&quot;00D14A21&quot;/&gt;&lt;wsp:rsid wsp:val=&quot;00D14B88&quot;/&gt;&lt;wsp:rsid wsp:val=&quot;00D14D27&quot;/&gt;&lt;wsp:rsid wsp:val=&quot;00D15032&quot;/&gt;&lt;wsp:rsid wsp:val=&quot;00D15069&quot;/&gt;&lt;wsp:rsid wsp:val=&quot;00D151C8&quot;/&gt;&lt;wsp:rsid wsp:val=&quot;00D15249&quot;/&gt;&lt;wsp:rsid wsp:val=&quot;00D15513&quot;/&gt;&lt;wsp:rsid wsp:val=&quot;00D15649&quot;/&gt;&lt;wsp:rsid wsp:val=&quot;00D15834&quot;/&gt;&lt;wsp:rsid wsp:val=&quot;00D15844&quot;/&gt;&lt;wsp:rsid wsp:val=&quot;00D1598D&quot;/&gt;&lt;wsp:rsid wsp:val=&quot;00D15BCA&quot;/&gt;&lt;wsp:rsid wsp:val=&quot;00D15CB9&quot;/&gt;&lt;wsp:rsid wsp:val=&quot;00D15E0A&quot;/&gt;&lt;wsp:rsid wsp:val=&quot;00D15F3B&quot;/&gt;&lt;wsp:rsid wsp:val=&quot;00D16062&quot;/&gt;&lt;wsp:rsid wsp:val=&quot;00D16153&quot;/&gt;&lt;wsp:rsid wsp:val=&quot;00D164A4&quot;/&gt;&lt;wsp:rsid wsp:val=&quot;00D16548&quot;/&gt;&lt;wsp:rsid wsp:val=&quot;00D1661F&quot;/&gt;&lt;wsp:rsid wsp:val=&quot;00D16668&quot;/&gt;&lt;wsp:rsid wsp:val=&quot;00D16AF7&quot;/&gt;&lt;wsp:rsid wsp:val=&quot;00D16BA3&quot;/&gt;&lt;wsp:rsid wsp:val=&quot;00D16D2D&quot;/&gt;&lt;wsp:rsid wsp:val=&quot;00D16DA4&quot;/&gt;&lt;wsp:rsid wsp:val=&quot;00D16DBA&quot;/&gt;&lt;wsp:rsid wsp:val=&quot;00D16F87&quot;/&gt;&lt;wsp:rsid wsp:val=&quot;00D172E6&quot;/&gt;&lt;wsp:rsid wsp:val=&quot;00D173F9&quot;/&gt;&lt;wsp:rsid wsp:val=&quot;00D174DD&quot;/&gt;&lt;wsp:rsid wsp:val=&quot;00D1763A&quot;/&gt;&lt;wsp:rsid wsp:val=&quot;00D17C0E&quot;/&gt;&lt;wsp:rsid wsp:val=&quot;00D17C3E&quot;/&gt;&lt;wsp:rsid wsp:val=&quot;00D17CA4&quot;/&gt;&lt;wsp:rsid wsp:val=&quot;00D17D3C&quot;/&gt;&lt;wsp:rsid wsp:val=&quot;00D17F54&quot;/&gt;&lt;wsp:rsid wsp:val=&quot;00D2018E&quot;/&gt;&lt;wsp:rsid wsp:val=&quot;00D2029F&quot;/&gt;&lt;wsp:rsid wsp:val=&quot;00D2055A&quot;/&gt;&lt;wsp:rsid wsp:val=&quot;00D2062F&quot;/&gt;&lt;wsp:rsid wsp:val=&quot;00D20AC6&quot;/&gt;&lt;wsp:rsid wsp:val=&quot;00D20B38&quot;/&gt;&lt;wsp:rsid wsp:val=&quot;00D20B5B&quot;/&gt;&lt;wsp:rsid wsp:val=&quot;00D20C45&quot;/&gt;&lt;wsp:rsid wsp:val=&quot;00D20C7D&quot;/&gt;&lt;wsp:rsid wsp:val=&quot;00D20E30&quot;/&gt;&lt;wsp:rsid wsp:val=&quot;00D20E68&quot;/&gt;&lt;wsp:rsid wsp:val=&quot;00D2111A&quot;/&gt;&lt;wsp:rsid wsp:val=&quot;00D212CB&quot;/&gt;&lt;wsp:rsid wsp:val=&quot;00D2146F&quot;/&gt;&lt;wsp:rsid wsp:val=&quot;00D2150F&quot;/&gt;&lt;wsp:rsid wsp:val=&quot;00D21543&quot;/&gt;&lt;wsp:rsid wsp:val=&quot;00D215EF&quot;/&gt;&lt;wsp:rsid wsp:val=&quot;00D21615&quot;/&gt;&lt;wsp:rsid wsp:val=&quot;00D216B8&quot;/&gt;&lt;wsp:rsid wsp:val=&quot;00D2170D&quot;/&gt;&lt;wsp:rsid wsp:val=&quot;00D21721&quot;/&gt;&lt;wsp:rsid wsp:val=&quot;00D21725&quot;/&gt;&lt;wsp:rsid wsp:val=&quot;00D2175F&quot;/&gt;&lt;wsp:rsid wsp:val=&quot;00D217C4&quot;/&gt;&lt;wsp:rsid wsp:val=&quot;00D21A2A&quot;/&gt;&lt;wsp:rsid wsp:val=&quot;00D21D47&quot;/&gt;&lt;wsp:rsid wsp:val=&quot;00D22157&quot;/&gt;&lt;wsp:rsid wsp:val=&quot;00D221E2&quot;/&gt;&lt;wsp:rsid wsp:val=&quot;00D2254D&quot;/&gt;&lt;wsp:rsid wsp:val=&quot;00D22674&quot;/&gt;&lt;wsp:rsid wsp:val=&quot;00D22BE5&quot;/&gt;&lt;wsp:rsid wsp:val=&quot;00D22DE5&quot;/&gt;&lt;wsp:rsid wsp:val=&quot;00D2335A&quot;/&gt;&lt;wsp:rsid wsp:val=&quot;00D233DA&quot;/&gt;&lt;wsp:rsid wsp:val=&quot;00D235BC&quot;/&gt;&lt;wsp:rsid wsp:val=&quot;00D2366E&quot;/&gt;&lt;wsp:rsid wsp:val=&quot;00D2370B&quot;/&gt;&lt;wsp:rsid wsp:val=&quot;00D23717&quot;/&gt;&lt;wsp:rsid wsp:val=&quot;00D23890&quot;/&gt;&lt;wsp:rsid wsp:val=&quot;00D23C6E&quot;/&gt;&lt;wsp:rsid wsp:val=&quot;00D23D6E&quot;/&gt;&lt;wsp:rsid wsp:val=&quot;00D23E99&quot;/&gt;&lt;wsp:rsid wsp:val=&quot;00D24050&quot;/&gt;&lt;wsp:rsid wsp:val=&quot;00D24314&quot;/&gt;&lt;wsp:rsid wsp:val=&quot;00D2442B&quot;/&gt;&lt;wsp:rsid wsp:val=&quot;00D24503&quot;/&gt;&lt;wsp:rsid wsp:val=&quot;00D2483A&quot;/&gt;&lt;wsp:rsid wsp:val=&quot;00D2485D&quot;/&gt;&lt;wsp:rsid wsp:val=&quot;00D248A0&quot;/&gt;&lt;wsp:rsid wsp:val=&quot;00D248D2&quot;/&gt;&lt;wsp:rsid wsp:val=&quot;00D24999&quot;/&gt;&lt;wsp:rsid wsp:val=&quot;00D24B13&quot;/&gt;&lt;wsp:rsid wsp:val=&quot;00D24C68&quot;/&gt;&lt;wsp:rsid wsp:val=&quot;00D24E9E&quot;/&gt;&lt;wsp:rsid wsp:val=&quot;00D25011&quot;/&gt;&lt;wsp:rsid wsp:val=&quot;00D255DF&quot;/&gt;&lt;wsp:rsid wsp:val=&quot;00D255F3&quot;/&gt;&lt;wsp:rsid wsp:val=&quot;00D25715&quot;/&gt;&lt;wsp:rsid wsp:val=&quot;00D257EE&quot;/&gt;&lt;wsp:rsid wsp:val=&quot;00D25990&quot;/&gt;&lt;wsp:rsid wsp:val=&quot;00D25BEE&quot;/&gt;&lt;wsp:rsid wsp:val=&quot;00D25D54&quot;/&gt;&lt;wsp:rsid wsp:val=&quot;00D25E23&quot;/&gt;&lt;wsp:rsid wsp:val=&quot;00D25F78&quot;/&gt;&lt;wsp:rsid wsp:val=&quot;00D260BB&quot;/&gt;&lt;wsp:rsid wsp:val=&quot;00D2646B&quot;/&gt;&lt;wsp:rsid wsp:val=&quot;00D26985&quot;/&gt;&lt;wsp:rsid wsp:val=&quot;00D26BAA&quot;/&gt;&lt;wsp:rsid wsp:val=&quot;00D26CF2&quot;/&gt;&lt;wsp:rsid wsp:val=&quot;00D26DE6&quot;/&gt;&lt;wsp:rsid wsp:val=&quot;00D26DE8&quot;/&gt;&lt;wsp:rsid wsp:val=&quot;00D26EC7&quot;/&gt;&lt;wsp:rsid wsp:val=&quot;00D27594&quot;/&gt;&lt;wsp:rsid wsp:val=&quot;00D2780E&quot;/&gt;&lt;wsp:rsid wsp:val=&quot;00D27A8E&quot;/&gt;&lt;wsp:rsid wsp:val=&quot;00D27B08&quot;/&gt;&lt;wsp:rsid wsp:val=&quot;00D27BF5&quot;/&gt;&lt;wsp:rsid wsp:val=&quot;00D27DA8&quot;/&gt;&lt;wsp:rsid wsp:val=&quot;00D27E14&quot;/&gt;&lt;wsp:rsid wsp:val=&quot;00D27E63&quot;/&gt;&lt;wsp:rsid wsp:val=&quot;00D3006D&quot;/&gt;&lt;wsp:rsid wsp:val=&quot;00D303B1&quot;/&gt;&lt;wsp:rsid wsp:val=&quot;00D303F1&quot;/&gt;&lt;wsp:rsid wsp:val=&quot;00D30455&quot;/&gt;&lt;wsp:rsid wsp:val=&quot;00D30A81&quot;/&gt;&lt;wsp:rsid wsp:val=&quot;00D30DCC&quot;/&gt;&lt;wsp:rsid wsp:val=&quot;00D31027&quot;/&gt;&lt;wsp:rsid wsp:val=&quot;00D3103D&quot;/&gt;&lt;wsp:rsid wsp:val=&quot;00D31090&quot;/&gt;&lt;wsp:rsid wsp:val=&quot;00D311A4&quot;/&gt;&lt;wsp:rsid wsp:val=&quot;00D31245&quot;/&gt;&lt;wsp:rsid wsp:val=&quot;00D31395&quot;/&gt;&lt;wsp:rsid wsp:val=&quot;00D313D0&quot;/&gt;&lt;wsp:rsid wsp:val=&quot;00D315E3&quot;/&gt;&lt;wsp:rsid wsp:val=&quot;00D3170A&quot;/&gt;&lt;wsp:rsid wsp:val=&quot;00D31731&quot;/&gt;&lt;wsp:rsid wsp:val=&quot;00D319E4&quot;/&gt;&lt;wsp:rsid wsp:val=&quot;00D31B48&quot;/&gt;&lt;wsp:rsid wsp:val=&quot;00D31BB8&quot;/&gt;&lt;wsp:rsid wsp:val=&quot;00D31C10&quot;/&gt;&lt;wsp:rsid wsp:val=&quot;00D31C9B&quot;/&gt;&lt;wsp:rsid wsp:val=&quot;00D31DEA&quot;/&gt;&lt;wsp:rsid wsp:val=&quot;00D3203A&quot;/&gt;&lt;wsp:rsid wsp:val=&quot;00D320B4&quot;/&gt;&lt;wsp:rsid wsp:val=&quot;00D323EC&quot;/&gt;&lt;wsp:rsid wsp:val=&quot;00D324B0&quot;/&gt;&lt;wsp:rsid wsp:val=&quot;00D324D3&quot;/&gt;&lt;wsp:rsid wsp:val=&quot;00D32E2C&quot;/&gt;&lt;wsp:rsid wsp:val=&quot;00D3340B&quot;/&gt;&lt;wsp:rsid wsp:val=&quot;00D335A8&quot;/&gt;&lt;wsp:rsid wsp:val=&quot;00D336E2&quot;/&gt;&lt;wsp:rsid wsp:val=&quot;00D3380E&quot;/&gt;&lt;wsp:rsid wsp:val=&quot;00D33B28&quot;/&gt;&lt;wsp:rsid wsp:val=&quot;00D33D67&quot;/&gt;&lt;wsp:rsid wsp:val=&quot;00D33DED&quot;/&gt;&lt;wsp:rsid wsp:val=&quot;00D34048&quot;/&gt;&lt;wsp:rsid wsp:val=&quot;00D34078&quot;/&gt;&lt;wsp:rsid wsp:val=&quot;00D34238&quot;/&gt;&lt;wsp:rsid wsp:val=&quot;00D344AA&quot;/&gt;&lt;wsp:rsid wsp:val=&quot;00D34645&quot;/&gt;&lt;wsp:rsid wsp:val=&quot;00D346B5&quot;/&gt;&lt;wsp:rsid wsp:val=&quot;00D34828&quot;/&gt;&lt;wsp:rsid wsp:val=&quot;00D348CA&quot;/&gt;&lt;wsp:rsid wsp:val=&quot;00D349DA&quot;/&gt;&lt;wsp:rsid wsp:val=&quot;00D34B74&quot;/&gt;&lt;wsp:rsid wsp:val=&quot;00D34BFF&quot;/&gt;&lt;wsp:rsid wsp:val=&quot;00D34EBC&quot;/&gt;&lt;wsp:rsid wsp:val=&quot;00D34EE4&quot;/&gt;&lt;wsp:rsid wsp:val=&quot;00D35059&quot;/&gt;&lt;wsp:rsid wsp:val=&quot;00D356BF&quot;/&gt;&lt;wsp:rsid wsp:val=&quot;00D356D7&quot;/&gt;&lt;wsp:rsid wsp:val=&quot;00D35830&quot;/&gt;&lt;wsp:rsid wsp:val=&quot;00D35A44&quot;/&gt;&lt;wsp:rsid wsp:val=&quot;00D35A7B&quot;/&gt;&lt;wsp:rsid wsp:val=&quot;00D35B73&quot;/&gt;&lt;wsp:rsid wsp:val=&quot;00D35D4A&quot;/&gt;&lt;wsp:rsid wsp:val=&quot;00D35E37&quot;/&gt;&lt;wsp:rsid wsp:val=&quot;00D35EEB&quot;/&gt;&lt;wsp:rsid wsp:val=&quot;00D35F2D&quot;/&gt;&lt;wsp:rsid wsp:val=&quot;00D3633D&quot;/&gt;&lt;wsp:rsid wsp:val=&quot;00D36465&quot;/&gt;&lt;wsp:rsid wsp:val=&quot;00D369D6&quot;/&gt;&lt;wsp:rsid wsp:val=&quot;00D36AFE&quot;/&gt;&lt;wsp:rsid wsp:val=&quot;00D36B5C&quot;/&gt;&lt;wsp:rsid wsp:val=&quot;00D36C7F&quot;/&gt;&lt;wsp:rsid wsp:val=&quot;00D36D67&quot;/&gt;&lt;wsp:rsid wsp:val=&quot;00D36E00&quot;/&gt;&lt;wsp:rsid wsp:val=&quot;00D36F68&quot;/&gt;&lt;wsp:rsid wsp:val=&quot;00D36F9E&quot;/&gt;&lt;wsp:rsid wsp:val=&quot;00D3705F&quot;/&gt;&lt;wsp:rsid wsp:val=&quot;00D370C8&quot;/&gt;&lt;wsp:rsid wsp:val=&quot;00D37115&quot;/&gt;&lt;wsp:rsid wsp:val=&quot;00D372FC&quot;/&gt;&lt;wsp:rsid wsp:val=&quot;00D37623&quot;/&gt;&lt;wsp:rsid wsp:val=&quot;00D3776E&quot;/&gt;&lt;wsp:rsid wsp:val=&quot;00D377C8&quot;/&gt;&lt;wsp:rsid wsp:val=&quot;00D37A6C&quot;/&gt;&lt;wsp:rsid wsp:val=&quot;00D37B45&quot;/&gt;&lt;wsp:rsid wsp:val=&quot;00D37BC5&quot;/&gt;&lt;wsp:rsid wsp:val=&quot;00D37BED&quot;/&gt;&lt;wsp:rsid wsp:val=&quot;00D37D4F&quot;/&gt;&lt;wsp:rsid wsp:val=&quot;00D37DBE&quot;/&gt;&lt;wsp:rsid wsp:val=&quot;00D37FD9&quot;/&gt;&lt;wsp:rsid wsp:val=&quot;00D402C2&quot;/&gt;&lt;wsp:rsid wsp:val=&quot;00D4030A&quot;/&gt;&lt;wsp:rsid wsp:val=&quot;00D4055D&quot;/&gt;&lt;wsp:rsid wsp:val=&quot;00D40582&quot;/&gt;&lt;wsp:rsid wsp:val=&quot;00D405F3&quot;/&gt;&lt;wsp:rsid wsp:val=&quot;00D4061E&quot;/&gt;&lt;wsp:rsid wsp:val=&quot;00D4064D&quot;/&gt;&lt;wsp:rsid wsp:val=&quot;00D40654&quot;/&gt;&lt;wsp:rsid wsp:val=&quot;00D409AB&quot;/&gt;&lt;wsp:rsid wsp:val=&quot;00D409AE&quot;/&gt;&lt;wsp:rsid wsp:val=&quot;00D40A4D&quot;/&gt;&lt;wsp:rsid wsp:val=&quot;00D40B67&quot;/&gt;&lt;wsp:rsid wsp:val=&quot;00D40CF7&quot;/&gt;&lt;wsp:rsid wsp:val=&quot;00D40EB8&quot;/&gt;&lt;wsp:rsid wsp:val=&quot;00D411C0&quot;/&gt;&lt;wsp:rsid wsp:val=&quot;00D413DF&quot;/&gt;&lt;wsp:rsid wsp:val=&quot;00D41644&quot;/&gt;&lt;wsp:rsid wsp:val=&quot;00D4168F&quot;/&gt;&lt;wsp:rsid wsp:val=&quot;00D41CAA&quot;/&gt;&lt;wsp:rsid wsp:val=&quot;00D41D9E&quot;/&gt;&lt;wsp:rsid wsp:val=&quot;00D41F15&quot;/&gt;&lt;wsp:rsid wsp:val=&quot;00D41FB0&quot;/&gt;&lt;wsp:rsid wsp:val=&quot;00D41FE1&quot;/&gt;&lt;wsp:rsid wsp:val=&quot;00D42091&quot;/&gt;&lt;wsp:rsid wsp:val=&quot;00D42146&quot;/&gt;&lt;wsp:rsid wsp:val=&quot;00D42457&quot;/&gt;&lt;wsp:rsid wsp:val=&quot;00D42544&quot;/&gt;&lt;wsp:rsid wsp:val=&quot;00D427DA&quot;/&gt;&lt;wsp:rsid wsp:val=&quot;00D427DE&quot;/&gt;&lt;wsp:rsid wsp:val=&quot;00D42988&quot;/&gt;&lt;wsp:rsid wsp:val=&quot;00D42A26&quot;/&gt;&lt;wsp:rsid wsp:val=&quot;00D42D2C&quot;/&gt;&lt;wsp:rsid wsp:val=&quot;00D42D53&quot;/&gt;&lt;wsp:rsid wsp:val=&quot;00D42D9D&quot;/&gt;&lt;wsp:rsid wsp:val=&quot;00D42DF8&quot;/&gt;&lt;wsp:rsid wsp:val=&quot;00D430AA&quot;/&gt;&lt;wsp:rsid wsp:val=&quot;00D431E5&quot;/&gt;&lt;wsp:rsid wsp:val=&quot;00D432D7&quot;/&gt;&lt;wsp:rsid wsp:val=&quot;00D4358E&quot;/&gt;&lt;wsp:rsid wsp:val=&quot;00D436A6&quot;/&gt;&lt;wsp:rsid wsp:val=&quot;00D438B7&quot;/&gt;&lt;wsp:rsid wsp:val=&quot;00D43B90&quot;/&gt;&lt;wsp:rsid wsp:val=&quot;00D43D3A&quot;/&gt;&lt;wsp:rsid wsp:val=&quot;00D4406C&quot;/&gt;&lt;wsp:rsid wsp:val=&quot;00D440E2&quot;/&gt;&lt;wsp:rsid wsp:val=&quot;00D440FC&quot;/&gt;&lt;wsp:rsid wsp:val=&quot;00D444B1&quot;/&gt;&lt;wsp:rsid wsp:val=&quot;00D444B5&quot;/&gt;&lt;wsp:rsid wsp:val=&quot;00D445BB&quot;/&gt;&lt;wsp:rsid wsp:val=&quot;00D445E8&quot;/&gt;&lt;wsp:rsid wsp:val=&quot;00D44805&quot;/&gt;&lt;wsp:rsid wsp:val=&quot;00D44811&quot;/&gt;&lt;wsp:rsid wsp:val=&quot;00D44856&quot;/&gt;&lt;wsp:rsid wsp:val=&quot;00D44892&quot;/&gt;&lt;wsp:rsid wsp:val=&quot;00D448C9&quot;/&gt;&lt;wsp:rsid wsp:val=&quot;00D44ABD&quot;/&gt;&lt;wsp:rsid wsp:val=&quot;00D44B0B&quot;/&gt;&lt;wsp:rsid wsp:val=&quot;00D44BDF&quot;/&gt;&lt;wsp:rsid wsp:val=&quot;00D44C06&quot;/&gt;&lt;wsp:rsid wsp:val=&quot;00D44D66&quot;/&gt;&lt;wsp:rsid wsp:val=&quot;00D44E15&quot;/&gt;&lt;wsp:rsid wsp:val=&quot;00D44E73&quot;/&gt;&lt;wsp:rsid wsp:val=&quot;00D4507A&quot;/&gt;&lt;wsp:rsid wsp:val=&quot;00D450AA&quot;/&gt;&lt;wsp:rsid wsp:val=&quot;00D45112&quot;/&gt;&lt;wsp:rsid wsp:val=&quot;00D45141&quot;/&gt;&lt;wsp:rsid wsp:val=&quot;00D45239&quot;/&gt;&lt;wsp:rsid wsp:val=&quot;00D45333&quot;/&gt;&lt;wsp:rsid wsp:val=&quot;00D45552&quot;/&gt;&lt;wsp:rsid wsp:val=&quot;00D455C7&quot;/&gt;&lt;wsp:rsid wsp:val=&quot;00D455E8&quot;/&gt;&lt;wsp:rsid wsp:val=&quot;00D45619&quot;/&gt;&lt;wsp:rsid wsp:val=&quot;00D45849&quot;/&gt;&lt;wsp:rsid wsp:val=&quot;00D45888&quot;/&gt;&lt;wsp:rsid wsp:val=&quot;00D458F4&quot;/&gt;&lt;wsp:rsid wsp:val=&quot;00D45936&quot;/&gt;&lt;wsp:rsid wsp:val=&quot;00D45C42&quot;/&gt;&lt;wsp:rsid wsp:val=&quot;00D45FFD&quot;/&gt;&lt;wsp:rsid wsp:val=&quot;00D46090&quot;/&gt;&lt;wsp:rsid wsp:val=&quot;00D460BE&quot;/&gt;&lt;wsp:rsid wsp:val=&quot;00D46146&quot;/&gt;&lt;wsp:rsid wsp:val=&quot;00D4690E&quot;/&gt;&lt;wsp:rsid wsp:val=&quot;00D46AC4&quot;/&gt;&lt;wsp:rsid wsp:val=&quot;00D46ACB&quot;/&gt;&lt;wsp:rsid wsp:val=&quot;00D46D85&quot;/&gt;&lt;wsp:rsid wsp:val=&quot;00D47290&quot;/&gt;&lt;wsp:rsid wsp:val=&quot;00D474C4&quot;/&gt;&lt;wsp:rsid wsp:val=&quot;00D4774C&quot;/&gt;&lt;wsp:rsid wsp:val=&quot;00D47773&quot;/&gt;&lt;wsp:rsid wsp:val=&quot;00D47980&quot;/&gt;&lt;wsp:rsid wsp:val=&quot;00D47BD8&quot;/&gt;&lt;wsp:rsid wsp:val=&quot;00D47CC5&quot;/&gt;&lt;wsp:rsid wsp:val=&quot;00D50157&quot;/&gt;&lt;wsp:rsid wsp:val=&quot;00D5028A&quot;/&gt;&lt;wsp:rsid wsp:val=&quot;00D505EA&quot;/&gt;&lt;wsp:rsid wsp:val=&quot;00D50652&quot;/&gt;&lt;wsp:rsid wsp:val=&quot;00D506B4&quot;/&gt;&lt;wsp:rsid wsp:val=&quot;00D5089D&quot;/&gt;&lt;wsp:rsid wsp:val=&quot;00D50960&quot;/&gt;&lt;wsp:rsid wsp:val=&quot;00D50ABC&quot;/&gt;&lt;wsp:rsid wsp:val=&quot;00D50FAB&quot;/&gt;&lt;wsp:rsid wsp:val=&quot;00D5124C&quot;/&gt;&lt;wsp:rsid wsp:val=&quot;00D5137E&quot;/&gt;&lt;wsp:rsid wsp:val=&quot;00D51418&quot;/&gt;&lt;wsp:rsid wsp:val=&quot;00D514E0&quot;/&gt;&lt;wsp:rsid wsp:val=&quot;00D5153C&quot;/&gt;&lt;wsp:rsid wsp:val=&quot;00D51BE2&quot;/&gt;&lt;wsp:rsid wsp:val=&quot;00D51E42&quot;/&gt;&lt;wsp:rsid wsp:val=&quot;00D51E5F&quot;/&gt;&lt;wsp:rsid wsp:val=&quot;00D52131&quot;/&gt;&lt;wsp:rsid wsp:val=&quot;00D5233E&quot;/&gt;&lt;wsp:rsid wsp:val=&quot;00D525F9&quot;/&gt;&lt;wsp:rsid wsp:val=&quot;00D526AC&quot;/&gt;&lt;wsp:rsid wsp:val=&quot;00D527DD&quot;/&gt;&lt;wsp:rsid wsp:val=&quot;00D5295C&quot;/&gt;&lt;wsp:rsid wsp:val=&quot;00D52993&quot;/&gt;&lt;wsp:rsid wsp:val=&quot;00D52B90&quot;/&gt;&lt;wsp:rsid wsp:val=&quot;00D52FF9&quot;/&gt;&lt;wsp:rsid wsp:val=&quot;00D532CB&quot;/&gt;&lt;wsp:rsid wsp:val=&quot;00D53337&quot;/&gt;&lt;wsp:rsid wsp:val=&quot;00D53378&quot;/&gt;&lt;wsp:rsid wsp:val=&quot;00D53421&quot;/&gt;&lt;wsp:rsid wsp:val=&quot;00D5344A&quot;/&gt;&lt;wsp:rsid wsp:val=&quot;00D534E2&quot;/&gt;&lt;wsp:rsid wsp:val=&quot;00D53756&quot;/&gt;&lt;wsp:rsid wsp:val=&quot;00D53D5B&quot;/&gt;&lt;wsp:rsid wsp:val=&quot;00D53EDA&quot;/&gt;&lt;wsp:rsid wsp:val=&quot;00D54149&quot;/&gt;&lt;wsp:rsid wsp:val=&quot;00D54195&quot;/&gt;&lt;wsp:rsid wsp:val=&quot;00D5421C&quot;/&gt;&lt;wsp:rsid wsp:val=&quot;00D5431A&quot;/&gt;&lt;wsp:rsid wsp:val=&quot;00D543DC&quot;/&gt;&lt;wsp:rsid wsp:val=&quot;00D54536&quot;/&gt;&lt;wsp:rsid wsp:val=&quot;00D548F8&quot;/&gt;&lt;wsp:rsid wsp:val=&quot;00D54A33&quot;/&gt;&lt;wsp:rsid wsp:val=&quot;00D54B11&quot;/&gt;&lt;wsp:rsid wsp:val=&quot;00D54D34&quot;/&gt;&lt;wsp:rsid wsp:val=&quot;00D54E19&quot;/&gt;&lt;wsp:rsid wsp:val=&quot;00D54E68&quot;/&gt;&lt;wsp:rsid wsp:val=&quot;00D54F36&quot;/&gt;&lt;wsp:rsid wsp:val=&quot;00D5533D&quot;/&gt;&lt;wsp:rsid wsp:val=&quot;00D55460&quot;/&gt;&lt;wsp:rsid wsp:val=&quot;00D555A9&quot;/&gt;&lt;wsp:rsid wsp:val=&quot;00D55946&quot;/&gt;&lt;wsp:rsid wsp:val=&quot;00D55B84&quot;/&gt;&lt;wsp:rsid wsp:val=&quot;00D55BAB&quot;/&gt;&lt;wsp:rsid wsp:val=&quot;00D55CE5&quot;/&gt;&lt;wsp:rsid wsp:val=&quot;00D55D32&quot;/&gt;&lt;wsp:rsid wsp:val=&quot;00D55DD7&quot;/&gt;&lt;wsp:rsid wsp:val=&quot;00D55EA8&quot;/&gt;&lt;wsp:rsid wsp:val=&quot;00D5681E&quot;/&gt;&lt;wsp:rsid wsp:val=&quot;00D56AAD&quot;/&gt;&lt;wsp:rsid wsp:val=&quot;00D56DEB&quot;/&gt;&lt;wsp:rsid wsp:val=&quot;00D56E1D&quot;/&gt;&lt;wsp:rsid wsp:val=&quot;00D56FCF&quot;/&gt;&lt;wsp:rsid wsp:val=&quot;00D572AD&quot;/&gt;&lt;wsp:rsid wsp:val=&quot;00D573F7&quot;/&gt;&lt;wsp:rsid wsp:val=&quot;00D5742E&quot;/&gt;&lt;wsp:rsid wsp:val=&quot;00D574EC&quot;/&gt;&lt;wsp:rsid wsp:val=&quot;00D57593&quot;/&gt;&lt;wsp:rsid wsp:val=&quot;00D575CE&quot;/&gt;&lt;wsp:rsid wsp:val=&quot;00D575F0&quot;/&gt;&lt;wsp:rsid wsp:val=&quot;00D57786&quot;/&gt;&lt;wsp:rsid wsp:val=&quot;00D57DCC&quot;/&gt;&lt;wsp:rsid wsp:val=&quot;00D57E02&quot;/&gt;&lt;wsp:rsid wsp:val=&quot;00D57F29&quot;/&gt;&lt;wsp:rsid wsp:val=&quot;00D57FE0&quot;/&gt;&lt;wsp:rsid wsp:val=&quot;00D6006E&quot;/&gt;&lt;wsp:rsid wsp:val=&quot;00D603EB&quot;/&gt;&lt;wsp:rsid wsp:val=&quot;00D60457&quot;/&gt;&lt;wsp:rsid wsp:val=&quot;00D60909&quot;/&gt;&lt;wsp:rsid wsp:val=&quot;00D60B97&quot;/&gt;&lt;wsp:rsid wsp:val=&quot;00D60CAC&quot;/&gt;&lt;wsp:rsid wsp:val=&quot;00D60E99&quot;/&gt;&lt;wsp:rsid wsp:val=&quot;00D60F34&quot;/&gt;&lt;wsp:rsid wsp:val=&quot;00D612C5&quot;/&gt;&lt;wsp:rsid wsp:val=&quot;00D61435&quot;/&gt;&lt;wsp:rsid wsp:val=&quot;00D6180D&quot;/&gt;&lt;wsp:rsid wsp:val=&quot;00D6186F&quot;/&gt;&lt;wsp:rsid wsp:val=&quot;00D61957&quot;/&gt;&lt;wsp:rsid wsp:val=&quot;00D61A97&quot;/&gt;&lt;wsp:rsid wsp:val=&quot;00D61CE9&quot;/&gt;&lt;wsp:rsid wsp:val=&quot;00D61D0F&quot;/&gt;&lt;wsp:rsid wsp:val=&quot;00D61D9D&quot;/&gt;&lt;wsp:rsid wsp:val=&quot;00D61DC5&quot;/&gt;&lt;wsp:rsid wsp:val=&quot;00D61EB9&quot;/&gt;&lt;wsp:rsid wsp:val=&quot;00D61F0E&quot;/&gt;&lt;wsp:rsid wsp:val=&quot;00D6203F&quot;/&gt;&lt;wsp:rsid wsp:val=&quot;00D620D0&quot;/&gt;&lt;wsp:rsid wsp:val=&quot;00D621DD&quot;/&gt;&lt;wsp:rsid wsp:val=&quot;00D62263&quot;/&gt;&lt;wsp:rsid wsp:val=&quot;00D62265&quot;/&gt;&lt;wsp:rsid wsp:val=&quot;00D62349&quot;/&gt;&lt;wsp:rsid wsp:val=&quot;00D624A4&quot;/&gt;&lt;wsp:rsid wsp:val=&quot;00D624C8&quot;/&gt;&lt;wsp:rsid wsp:val=&quot;00D62699&quot;/&gt;&lt;wsp:rsid wsp:val=&quot;00D626BE&quot;/&gt;&lt;wsp:rsid wsp:val=&quot;00D62A1E&quot;/&gt;&lt;wsp:rsid wsp:val=&quot;00D62E57&quot;/&gt;&lt;wsp:rsid wsp:val=&quot;00D62EEF&quot;/&gt;&lt;wsp:rsid wsp:val=&quot;00D630CF&quot;/&gt;&lt;wsp:rsid wsp:val=&quot;00D63129&quot;/&gt;&lt;wsp:rsid wsp:val=&quot;00D63391&quot;/&gt;&lt;wsp:rsid wsp:val=&quot;00D639F5&quot;/&gt;&lt;wsp:rsid wsp:val=&quot;00D63A1E&quot;/&gt;&lt;wsp:rsid wsp:val=&quot;00D63B85&quot;/&gt;&lt;wsp:rsid wsp:val=&quot;00D63BC7&quot;/&gt;&lt;wsp:rsid wsp:val=&quot;00D63DAA&quot;/&gt;&lt;wsp:rsid wsp:val=&quot;00D63EFB&quot;/&gt;&lt;wsp:rsid wsp:val=&quot;00D6406C&quot;/&gt;&lt;wsp:rsid wsp:val=&quot;00D64186&quot;/&gt;&lt;wsp:rsid wsp:val=&quot;00D643FC&quot;/&gt;&lt;wsp:rsid wsp:val=&quot;00D64669&quot;/&gt;&lt;wsp:rsid wsp:val=&quot;00D649BA&quot;/&gt;&lt;wsp:rsid wsp:val=&quot;00D64BDF&quot;/&gt;&lt;wsp:rsid wsp:val=&quot;00D6568C&quot;/&gt;&lt;wsp:rsid wsp:val=&quot;00D6586D&quot;/&gt;&lt;wsp:rsid wsp:val=&quot;00D65878&quot;/&gt;&lt;wsp:rsid wsp:val=&quot;00D65966&quot;/&gt;&lt;wsp:rsid wsp:val=&quot;00D65A52&quot;/&gt;&lt;wsp:rsid wsp:val=&quot;00D65CC7&quot;/&gt;&lt;wsp:rsid wsp:val=&quot;00D65CD3&quot;/&gt;&lt;wsp:rsid wsp:val=&quot;00D65EE9&quot;/&gt;&lt;wsp:rsid wsp:val=&quot;00D66068&quot;/&gt;&lt;wsp:rsid wsp:val=&quot;00D6618A&quot;/&gt;&lt;wsp:rsid wsp:val=&quot;00D663F5&quot;/&gt;&lt;wsp:rsid wsp:val=&quot;00D6655A&quot;/&gt;&lt;wsp:rsid wsp:val=&quot;00D66C02&quot;/&gt;&lt;wsp:rsid wsp:val=&quot;00D66D57&quot;/&gt;&lt;wsp:rsid wsp:val=&quot;00D66D6C&quot;/&gt;&lt;wsp:rsid wsp:val=&quot;00D66EC0&quot;/&gt;&lt;wsp:rsid wsp:val=&quot;00D670B4&quot;/&gt;&lt;wsp:rsid wsp:val=&quot;00D67294&quot;/&gt;&lt;wsp:rsid wsp:val=&quot;00D672AD&quot;/&gt;&lt;wsp:rsid wsp:val=&quot;00D67537&quot;/&gt;&lt;wsp:rsid wsp:val=&quot;00D675EE&quot;/&gt;&lt;wsp:rsid wsp:val=&quot;00D679C2&quot;/&gt;&lt;wsp:rsid wsp:val=&quot;00D67A08&quot;/&gt;&lt;wsp:rsid wsp:val=&quot;00D67B66&quot;/&gt;&lt;wsp:rsid wsp:val=&quot;00D67C96&quot;/&gt;&lt;wsp:rsid wsp:val=&quot;00D70011&quot;/&gt;&lt;wsp:rsid wsp:val=&quot;00D700C8&quot;/&gt;&lt;wsp:rsid wsp:val=&quot;00D7026B&quot;/&gt;&lt;wsp:rsid wsp:val=&quot;00D70788&quot;/&gt;&lt;wsp:rsid wsp:val=&quot;00D70AD3&quot;/&gt;&lt;wsp:rsid wsp:val=&quot;00D70C01&quot;/&gt;&lt;wsp:rsid wsp:val=&quot;00D70C76&quot;/&gt;&lt;wsp:rsid wsp:val=&quot;00D70CDF&quot;/&gt;&lt;wsp:rsid wsp:val=&quot;00D71078&quot;/&gt;&lt;wsp:rsid wsp:val=&quot;00D710C2&quot;/&gt;&lt;wsp:rsid wsp:val=&quot;00D71603&quot;/&gt;&lt;wsp:rsid wsp:val=&quot;00D71840&quot;/&gt;&lt;wsp:rsid wsp:val=&quot;00D71841&quot;/&gt;&lt;wsp:rsid wsp:val=&quot;00D7185E&quot;/&gt;&lt;wsp:rsid wsp:val=&quot;00D7197C&quot;/&gt;&lt;wsp:rsid wsp:val=&quot;00D71A2F&quot;/&gt;&lt;wsp:rsid wsp:val=&quot;00D71DE1&quot;/&gt;&lt;wsp:rsid wsp:val=&quot;00D72146&quot;/&gt;&lt;wsp:rsid wsp:val=&quot;00D72234&quot;/&gt;&lt;wsp:rsid wsp:val=&quot;00D7297D&quot;/&gt;&lt;wsp:rsid wsp:val=&quot;00D72DB5&quot;/&gt;&lt;wsp:rsid wsp:val=&quot;00D72DD4&quot;/&gt;&lt;wsp:rsid wsp:val=&quot;00D72E69&quot;/&gt;&lt;wsp:rsid wsp:val=&quot;00D72EF0&quot;/&gt;&lt;wsp:rsid wsp:val=&quot;00D7317E&quot;/&gt;&lt;wsp:rsid wsp:val=&quot;00D731EA&quot;/&gt;&lt;wsp:rsid wsp:val=&quot;00D731F2&quot;/&gt;&lt;wsp:rsid wsp:val=&quot;00D7335A&quot;/&gt;&lt;wsp:rsid wsp:val=&quot;00D733B0&quot;/&gt;&lt;wsp:rsid wsp:val=&quot;00D7353C&quot;/&gt;&lt;wsp:rsid wsp:val=&quot;00D73781&quot;/&gt;&lt;wsp:rsid wsp:val=&quot;00D73ADD&quot;/&gt;&lt;wsp:rsid wsp:val=&quot;00D73B7F&quot;/&gt;&lt;wsp:rsid wsp:val=&quot;00D73D9C&quot;/&gt;&lt;wsp:rsid wsp:val=&quot;00D73DE5&quot;/&gt;&lt;wsp:rsid wsp:val=&quot;00D7402A&quot;/&gt;&lt;wsp:rsid wsp:val=&quot;00D7424E&quot;/&gt;&lt;wsp:rsid wsp:val=&quot;00D743AA&quot;/&gt;&lt;wsp:rsid wsp:val=&quot;00D746BF&quot;/&gt;&lt;wsp:rsid wsp:val=&quot;00D747DF&quot;/&gt;&lt;wsp:rsid wsp:val=&quot;00D7482E&quot;/&gt;&lt;wsp:rsid wsp:val=&quot;00D749BA&quot;/&gt;&lt;wsp:rsid wsp:val=&quot;00D74A96&quot;/&gt;&lt;wsp:rsid wsp:val=&quot;00D74BCC&quot;/&gt;&lt;wsp:rsid wsp:val=&quot;00D74DC5&quot;/&gt;&lt;wsp:rsid wsp:val=&quot;00D74E0C&quot;/&gt;&lt;wsp:rsid wsp:val=&quot;00D74E42&quot;/&gt;&lt;wsp:rsid wsp:val=&quot;00D750DE&quot;/&gt;&lt;wsp:rsid wsp:val=&quot;00D7513E&quot;/&gt;&lt;wsp:rsid wsp:val=&quot;00D7517B&quot;/&gt;&lt;wsp:rsid wsp:val=&quot;00D75183&quot;/&gt;&lt;wsp:rsid wsp:val=&quot;00D7518F&quot;/&gt;&lt;wsp:rsid wsp:val=&quot;00D753A6&quot;/&gt;&lt;wsp:rsid wsp:val=&quot;00D7570D&quot;/&gt;&lt;wsp:rsid wsp:val=&quot;00D757F7&quot;/&gt;&lt;wsp:rsid wsp:val=&quot;00D7582D&quot;/&gt;&lt;wsp:rsid wsp:val=&quot;00D7585B&quot;/&gt;&lt;wsp:rsid wsp:val=&quot;00D758A7&quot;/&gt;&lt;wsp:rsid wsp:val=&quot;00D758EB&quot;/&gt;&lt;wsp:rsid wsp:val=&quot;00D7591A&quot;/&gt;&lt;wsp:rsid wsp:val=&quot;00D759EB&quot;/&gt;&lt;wsp:rsid wsp:val=&quot;00D75AA9&quot;/&gt;&lt;wsp:rsid wsp:val=&quot;00D75C97&quot;/&gt;&lt;wsp:rsid wsp:val=&quot;00D75EE4&quot;/&gt;&lt;wsp:rsid wsp:val=&quot;00D75F5C&quot;/&gt;&lt;wsp:rsid wsp:val=&quot;00D76023&quot;/&gt;&lt;wsp:rsid wsp:val=&quot;00D761F9&quot;/&gt;&lt;wsp:rsid wsp:val=&quot;00D762C7&quot;/&gt;&lt;wsp:rsid wsp:val=&quot;00D76529&quot;/&gt;&lt;wsp:rsid wsp:val=&quot;00D76594&quot;/&gt;&lt;wsp:rsid wsp:val=&quot;00D7696B&quot;/&gt;&lt;wsp:rsid wsp:val=&quot;00D76AF3&quot;/&gt;&lt;wsp:rsid wsp:val=&quot;00D76F09&quot;/&gt;&lt;wsp:rsid wsp:val=&quot;00D76FD2&quot;/&gt;&lt;wsp:rsid wsp:val=&quot;00D771DE&quot;/&gt;&lt;wsp:rsid wsp:val=&quot;00D77387&quot;/&gt;&lt;wsp:rsid wsp:val=&quot;00D774B7&quot;/&gt;&lt;wsp:rsid wsp:val=&quot;00D77613&quot;/&gt;&lt;wsp:rsid wsp:val=&quot;00D77DB0&quot;/&gt;&lt;wsp:rsid wsp:val=&quot;00D800C3&quot;/&gt;&lt;wsp:rsid wsp:val=&quot;00D8014A&quot;/&gt;&lt;wsp:rsid wsp:val=&quot;00D802DF&quot;/&gt;&lt;wsp:rsid wsp:val=&quot;00D80617&quot;/&gt;&lt;wsp:rsid wsp:val=&quot;00D80AA3&quot;/&gt;&lt;wsp:rsid wsp:val=&quot;00D80AD0&quot;/&gt;&lt;wsp:rsid wsp:val=&quot;00D80C1E&quot;/&gt;&lt;wsp:rsid wsp:val=&quot;00D80E15&quot;/&gt;&lt;wsp:rsid wsp:val=&quot;00D80F4E&quot;/&gt;&lt;wsp:rsid wsp:val=&quot;00D80FD9&quot;/&gt;&lt;wsp:rsid wsp:val=&quot;00D80FEF&quot;/&gt;&lt;wsp:rsid wsp:val=&quot;00D810EA&quot;/&gt;&lt;wsp:rsid wsp:val=&quot;00D815C3&quot;/&gt;&lt;wsp:rsid wsp:val=&quot;00D816A6&quot;/&gt;&lt;wsp:rsid wsp:val=&quot;00D817C0&quot;/&gt;&lt;wsp:rsid wsp:val=&quot;00D81BA8&quot;/&gt;&lt;wsp:rsid wsp:val=&quot;00D81C01&quot;/&gt;&lt;wsp:rsid wsp:val=&quot;00D81C24&quot;/&gt;&lt;wsp:rsid wsp:val=&quot;00D81C78&quot;/&gt;&lt;wsp:rsid wsp:val=&quot;00D81E8C&quot;/&gt;&lt;wsp:rsid wsp:val=&quot;00D81EB6&quot;/&gt;&lt;wsp:rsid wsp:val=&quot;00D82092&quot;/&gt;&lt;wsp:rsid wsp:val=&quot;00D8235C&quot;/&gt;&lt;wsp:rsid wsp:val=&quot;00D82452&quot;/&gt;&lt;wsp:rsid wsp:val=&quot;00D82587&quot;/&gt;&lt;wsp:rsid wsp:val=&quot;00D82612&quot;/&gt;&lt;wsp:rsid wsp:val=&quot;00D826F5&quot;/&gt;&lt;wsp:rsid wsp:val=&quot;00D82ABD&quot;/&gt;&lt;wsp:rsid wsp:val=&quot;00D82DF4&quot;/&gt;&lt;wsp:rsid wsp:val=&quot;00D82F28&quot;/&gt;&lt;wsp:rsid wsp:val=&quot;00D82FB9&quot;/&gt;&lt;wsp:rsid wsp:val=&quot;00D8305F&quot;/&gt;&lt;wsp:rsid wsp:val=&quot;00D830B5&quot;/&gt;&lt;wsp:rsid wsp:val=&quot;00D831F3&quot;/&gt;&lt;wsp:rsid wsp:val=&quot;00D83372&quot;/&gt;&lt;wsp:rsid wsp:val=&quot;00D8347A&quot;/&gt;&lt;wsp:rsid wsp:val=&quot;00D8358E&quot;/&gt;&lt;wsp:rsid wsp:val=&quot;00D83785&quot;/&gt;&lt;wsp:rsid wsp:val=&quot;00D837A9&quot;/&gt;&lt;wsp:rsid wsp:val=&quot;00D83847&quot;/&gt;&lt;wsp:rsid wsp:val=&quot;00D83909&quot;/&gt;&lt;wsp:rsid wsp:val=&quot;00D83ABD&quot;/&gt;&lt;wsp:rsid wsp:val=&quot;00D83DF6&quot;/&gt;&lt;wsp:rsid wsp:val=&quot;00D83EAE&quot;/&gt;&lt;wsp:rsid wsp:val=&quot;00D83F73&quot;/&gt;&lt;wsp:rsid wsp:val=&quot;00D83FC7&quot;/&gt;&lt;wsp:rsid wsp:val=&quot;00D841AE&quot;/&gt;&lt;wsp:rsid wsp:val=&quot;00D84646&quot;/&gt;&lt;wsp:rsid wsp:val=&quot;00D8482C&quot;/&gt;&lt;wsp:rsid wsp:val=&quot;00D84BCE&quot;/&gt;&lt;wsp:rsid wsp:val=&quot;00D84C32&quot;/&gt;&lt;wsp:rsid wsp:val=&quot;00D84EFE&quot;/&gt;&lt;wsp:rsid wsp:val=&quot;00D851CA&quot;/&gt;&lt;wsp:rsid wsp:val=&quot;00D853C7&quot;/&gt;&lt;wsp:rsid wsp:val=&quot;00D854D4&quot;/&gt;&lt;wsp:rsid wsp:val=&quot;00D8553F&quot;/&gt;&lt;wsp:rsid wsp:val=&quot;00D85A31&quot;/&gt;&lt;wsp:rsid wsp:val=&quot;00D85A7F&quot;/&gt;&lt;wsp:rsid wsp:val=&quot;00D86108&quot;/&gt;&lt;wsp:rsid wsp:val=&quot;00D863C6&quot;/&gt;&lt;wsp:rsid wsp:val=&quot;00D86442&quot;/&gt;&lt;wsp:rsid wsp:val=&quot;00D8646B&quot;/&gt;&lt;wsp:rsid wsp:val=&quot;00D864CF&quot;/&gt;&lt;wsp:rsid wsp:val=&quot;00D86637&quot;/&gt;&lt;wsp:rsid wsp:val=&quot;00D8667B&quot;/&gt;&lt;wsp:rsid wsp:val=&quot;00D86790&quot;/&gt;&lt;wsp:rsid wsp:val=&quot;00D8689B&quot;/&gt;&lt;wsp:rsid wsp:val=&quot;00D868E0&quot;/&gt;&lt;wsp:rsid wsp:val=&quot;00D86A3D&quot;/&gt;&lt;wsp:rsid wsp:val=&quot;00D86AE9&quot;/&gt;&lt;wsp:rsid wsp:val=&quot;00D86B48&quot;/&gt;&lt;wsp:rsid wsp:val=&quot;00D86FF6&quot;/&gt;&lt;wsp:rsid wsp:val=&quot;00D8708B&quot;/&gt;&lt;wsp:rsid wsp:val=&quot;00D872A0&quot;/&gt;&lt;wsp:rsid wsp:val=&quot;00D872BE&quot;/&gt;&lt;wsp:rsid wsp:val=&quot;00D87333&quot;/&gt;&lt;wsp:rsid wsp:val=&quot;00D87570&quot;/&gt;&lt;wsp:rsid wsp:val=&quot;00D87762&quot;/&gt;&lt;wsp:rsid wsp:val=&quot;00D87AA5&quot;/&gt;&lt;wsp:rsid wsp:val=&quot;00D87B26&quot;/&gt;&lt;wsp:rsid wsp:val=&quot;00D87C3A&quot;/&gt;&lt;wsp:rsid wsp:val=&quot;00D90214&quot;/&gt;&lt;wsp:rsid wsp:val=&quot;00D9024D&quot;/&gt;&lt;wsp:rsid wsp:val=&quot;00D90407&quot;/&gt;&lt;wsp:rsid wsp:val=&quot;00D90512&quot;/&gt;&lt;wsp:rsid wsp:val=&quot;00D9070B&quot;/&gt;&lt;wsp:rsid wsp:val=&quot;00D907A0&quot;/&gt;&lt;wsp:rsid wsp:val=&quot;00D90817&quot;/&gt;&lt;wsp:rsid wsp:val=&quot;00D90819&quot;/&gt;&lt;wsp:rsid wsp:val=&quot;00D909D3&quot;/&gt;&lt;wsp:rsid wsp:val=&quot;00D90A48&quot;/&gt;&lt;wsp:rsid wsp:val=&quot;00D90CB1&quot;/&gt;&lt;wsp:rsid wsp:val=&quot;00D90FEE&quot;/&gt;&lt;wsp:rsid wsp:val=&quot;00D911AA&quot;/&gt;&lt;wsp:rsid wsp:val=&quot;00D911EF&quot;/&gt;&lt;wsp:rsid wsp:val=&quot;00D912DC&quot;/&gt;&lt;wsp:rsid wsp:val=&quot;00D9133A&quot;/&gt;&lt;wsp:rsid wsp:val=&quot;00D91680&quot;/&gt;&lt;wsp:rsid wsp:val=&quot;00D916C9&quot;/&gt;&lt;wsp:rsid wsp:val=&quot;00D91BD5&quot;/&gt;&lt;wsp:rsid wsp:val=&quot;00D91D81&quot;/&gt;&lt;wsp:rsid wsp:val=&quot;00D91DF5&quot;/&gt;&lt;wsp:rsid wsp:val=&quot;00D91E20&quot;/&gt;&lt;wsp:rsid wsp:val=&quot;00D91EF2&quot;/&gt;&lt;wsp:rsid wsp:val=&quot;00D920C6&quot;/&gt;&lt;wsp:rsid wsp:val=&quot;00D92205&quot;/&gt;&lt;wsp:rsid wsp:val=&quot;00D92510&quot;/&gt;&lt;wsp:rsid wsp:val=&quot;00D927A8&quot;/&gt;&lt;wsp:rsid wsp:val=&quot;00D92B68&quot;/&gt;&lt;wsp:rsid wsp:val=&quot;00D92B6D&quot;/&gt;&lt;wsp:rsid wsp:val=&quot;00D92CF6&quot;/&gt;&lt;wsp:rsid wsp:val=&quot;00D92D28&quot;/&gt;&lt;wsp:rsid wsp:val=&quot;00D92E28&quot;/&gt;&lt;wsp:rsid wsp:val=&quot;00D93098&quot;/&gt;&lt;wsp:rsid wsp:val=&quot;00D93323&quot;/&gt;&lt;wsp:rsid wsp:val=&quot;00D933FB&quot;/&gt;&lt;wsp:rsid wsp:val=&quot;00D9341A&quot;/&gt;&lt;wsp:rsid wsp:val=&quot;00D936D1&quot;/&gt;&lt;wsp:rsid wsp:val=&quot;00D93750&quot;/&gt;&lt;wsp:rsid wsp:val=&quot;00D93933&quot;/&gt;&lt;wsp:rsid wsp:val=&quot;00D9395F&quot;/&gt;&lt;wsp:rsid wsp:val=&quot;00D9396B&quot;/&gt;&lt;wsp:rsid wsp:val=&quot;00D93CA5&quot;/&gt;&lt;wsp:rsid wsp:val=&quot;00D93DE0&quot;/&gt;&lt;wsp:rsid wsp:val=&quot;00D93E7E&quot;/&gt;&lt;wsp:rsid wsp:val=&quot;00D93FF5&quot;/&gt;&lt;wsp:rsid wsp:val=&quot;00D9423E&quot;/&gt;&lt;wsp:rsid wsp:val=&quot;00D9447D&quot;/&gt;&lt;wsp:rsid wsp:val=&quot;00D94539&quot;/&gt;&lt;wsp:rsid wsp:val=&quot;00D94B45&quot;/&gt;&lt;wsp:rsid wsp:val=&quot;00D94B7E&quot;/&gt;&lt;wsp:rsid wsp:val=&quot;00D94C31&quot;/&gt;&lt;wsp:rsid wsp:val=&quot;00D94DE8&quot;/&gt;&lt;wsp:rsid wsp:val=&quot;00D94E73&quot;/&gt;&lt;wsp:rsid wsp:val=&quot;00D94EA3&quot;/&gt;&lt;wsp:rsid wsp:val=&quot;00D94F19&quot;/&gt;&lt;wsp:rsid wsp:val=&quot;00D9550F&quot;/&gt;&lt;wsp:rsid wsp:val=&quot;00D95C8E&quot;/&gt;&lt;wsp:rsid wsp:val=&quot;00D96298&quot;/&gt;&lt;wsp:rsid wsp:val=&quot;00D964FC&quot;/&gt;&lt;wsp:rsid wsp:val=&quot;00D966F8&quot;/&gt;&lt;wsp:rsid wsp:val=&quot;00D9680E&quot;/&gt;&lt;wsp:rsid wsp:val=&quot;00D96920&quot;/&gt;&lt;wsp:rsid wsp:val=&quot;00D96B22&quot;/&gt;&lt;wsp:rsid wsp:val=&quot;00D96B32&quot;/&gt;&lt;wsp:rsid wsp:val=&quot;00D96D5C&quot;/&gt;&lt;wsp:rsid wsp:val=&quot;00D96DA7&quot;/&gt;&lt;wsp:rsid wsp:val=&quot;00D96FD2&quot;/&gt;&lt;wsp:rsid wsp:val=&quot;00D972EA&quot;/&gt;&lt;wsp:rsid wsp:val=&quot;00D973BF&quot;/&gt;&lt;wsp:rsid wsp:val=&quot;00D9754A&quot;/&gt;&lt;wsp:rsid wsp:val=&quot;00D975A9&quot;/&gt;&lt;wsp:rsid wsp:val=&quot;00D975F3&quot;/&gt;&lt;wsp:rsid wsp:val=&quot;00D975FE&quot;/&gt;&lt;wsp:rsid wsp:val=&quot;00D97699&quot;/&gt;&lt;wsp:rsid wsp:val=&quot;00D97795&quot;/&gt;&lt;wsp:rsid wsp:val=&quot;00D97824&quot;/&gt;&lt;wsp:rsid wsp:val=&quot;00D97879&quot;/&gt;&lt;wsp:rsid wsp:val=&quot;00D97B94&quot;/&gt;&lt;wsp:rsid wsp:val=&quot;00D97CB4&quot;/&gt;&lt;wsp:rsid wsp:val=&quot;00D97EDF&quot;/&gt;&lt;wsp:rsid wsp:val=&quot;00DA0027&quot;/&gt;&lt;wsp:rsid wsp:val=&quot;00DA0613&quot;/&gt;&lt;wsp:rsid wsp:val=&quot;00DA06EE&quot;/&gt;&lt;wsp:rsid wsp:val=&quot;00DA09C8&quot;/&gt;&lt;wsp:rsid wsp:val=&quot;00DA0A45&quot;/&gt;&lt;wsp:rsid wsp:val=&quot;00DA0BF0&quot;/&gt;&lt;wsp:rsid wsp:val=&quot;00DA0D7A&quot;/&gt;&lt;wsp:rsid wsp:val=&quot;00DA0F5C&quot;/&gt;&lt;wsp:rsid wsp:val=&quot;00DA1067&quot;/&gt;&lt;wsp:rsid wsp:val=&quot;00DA1244&quot;/&gt;&lt;wsp:rsid wsp:val=&quot;00DA14A4&quot;/&gt;&lt;wsp:rsid wsp:val=&quot;00DA16EA&quot;/&gt;&lt;wsp:rsid wsp:val=&quot;00DA1763&quot;/&gt;&lt;wsp:rsid wsp:val=&quot;00DA17CC&quot;/&gt;&lt;wsp:rsid wsp:val=&quot;00DA1A20&quot;/&gt;&lt;wsp:rsid wsp:val=&quot;00DA1C86&quot;/&gt;&lt;wsp:rsid wsp:val=&quot;00DA1D10&quot;/&gt;&lt;wsp:rsid wsp:val=&quot;00DA1E78&quot;/&gt;&lt;wsp:rsid wsp:val=&quot;00DA1E82&quot;/&gt;&lt;wsp:rsid wsp:val=&quot;00DA230C&quot;/&gt;&lt;wsp:rsid wsp:val=&quot;00DA251F&quot;/&gt;&lt;wsp:rsid wsp:val=&quot;00DA256F&quot;/&gt;&lt;wsp:rsid wsp:val=&quot;00DA25C0&quot;/&gt;&lt;wsp:rsid wsp:val=&quot;00DA26CF&quot;/&gt;&lt;wsp:rsid wsp:val=&quot;00DA28C2&quot;/&gt;&lt;wsp:rsid wsp:val=&quot;00DA2945&quot;/&gt;&lt;wsp:rsid wsp:val=&quot;00DA2C2D&quot;/&gt;&lt;wsp:rsid wsp:val=&quot;00DA2D1C&quot;/&gt;&lt;wsp:rsid wsp:val=&quot;00DA2D4C&quot;/&gt;&lt;wsp:rsid wsp:val=&quot;00DA2E70&quot;/&gt;&lt;wsp:rsid wsp:val=&quot;00DA2E90&quot;/&gt;&lt;wsp:rsid wsp:val=&quot;00DA3010&quot;/&gt;&lt;wsp:rsid wsp:val=&quot;00DA3373&quot;/&gt;&lt;wsp:rsid wsp:val=&quot;00DA3507&quot;/&gt;&lt;wsp:rsid wsp:val=&quot;00DA3703&quot;/&gt;&lt;wsp:rsid wsp:val=&quot;00DA38C7&quot;/&gt;&lt;wsp:rsid wsp:val=&quot;00DA3A78&quot;/&gt;&lt;wsp:rsid wsp:val=&quot;00DA3AA2&quot;/&gt;&lt;wsp:rsid wsp:val=&quot;00DA3C9F&quot;/&gt;&lt;wsp:rsid wsp:val=&quot;00DA3E8C&quot;/&gt;&lt;wsp:rsid wsp:val=&quot;00DA3ED3&quot;/&gt;&lt;wsp:rsid wsp:val=&quot;00DA3F33&quot;/&gt;&lt;wsp:rsid wsp:val=&quot;00DA3F7A&quot;/&gt;&lt;wsp:rsid wsp:val=&quot;00DA3F8E&quot;/&gt;&lt;wsp:rsid wsp:val=&quot;00DA3FE9&quot;/&gt;&lt;wsp:rsid wsp:val=&quot;00DA4067&quot;/&gt;&lt;wsp:rsid wsp:val=&quot;00DA4255&quot;/&gt;&lt;wsp:rsid wsp:val=&quot;00DA467A&quot;/&gt;&lt;wsp:rsid wsp:val=&quot;00DA472D&quot;/&gt;&lt;wsp:rsid wsp:val=&quot;00DA486C&quot;/&gt;&lt;wsp:rsid wsp:val=&quot;00DA49E9&quot;/&gt;&lt;wsp:rsid wsp:val=&quot;00DA4A33&quot;/&gt;&lt;wsp:rsid wsp:val=&quot;00DA4D03&quot;/&gt;&lt;wsp:rsid wsp:val=&quot;00DA4EDF&quot;/&gt;&lt;wsp:rsid wsp:val=&quot;00DA5068&quot;/&gt;&lt;wsp:rsid wsp:val=&quot;00DA508F&quot;/&gt;&lt;wsp:rsid wsp:val=&quot;00DA51C7&quot;/&gt;&lt;wsp:rsid wsp:val=&quot;00DA5615&quot;/&gt;&lt;wsp:rsid wsp:val=&quot;00DA5741&quot;/&gt;&lt;wsp:rsid wsp:val=&quot;00DA5819&quot;/&gt;&lt;wsp:rsid wsp:val=&quot;00DA58FA&quot;/&gt;&lt;wsp:rsid wsp:val=&quot;00DA593D&quot;/&gt;&lt;wsp:rsid wsp:val=&quot;00DA5970&quot;/&gt;&lt;wsp:rsid wsp:val=&quot;00DA5AA6&quot;/&gt;&lt;wsp:rsid wsp:val=&quot;00DA5B77&quot;/&gt;&lt;wsp:rsid wsp:val=&quot;00DA5D93&quot;/&gt;&lt;wsp:rsid wsp:val=&quot;00DA5E19&quot;/&gt;&lt;wsp:rsid wsp:val=&quot;00DA600B&quot;/&gt;&lt;wsp:rsid wsp:val=&quot;00DA611C&quot;/&gt;&lt;wsp:rsid wsp:val=&quot;00DA6154&quot;/&gt;&lt;wsp:rsid wsp:val=&quot;00DA6233&quot;/&gt;&lt;wsp:rsid wsp:val=&quot;00DA6390&quot;/&gt;&lt;wsp:rsid wsp:val=&quot;00DA6489&quot;/&gt;&lt;wsp:rsid wsp:val=&quot;00DA6506&quot;/&gt;&lt;wsp:rsid wsp:val=&quot;00DA6664&quot;/&gt;&lt;wsp:rsid wsp:val=&quot;00DA68FC&quot;/&gt;&lt;wsp:rsid wsp:val=&quot;00DA6A05&quot;/&gt;&lt;wsp:rsid wsp:val=&quot;00DA6A88&quot;/&gt;&lt;wsp:rsid wsp:val=&quot;00DA6C00&quot;/&gt;&lt;wsp:rsid wsp:val=&quot;00DA6D50&quot;/&gt;&lt;wsp:rsid wsp:val=&quot;00DA7202&quot;/&gt;&lt;wsp:rsid wsp:val=&quot;00DA76BC&quot;/&gt;&lt;wsp:rsid wsp:val=&quot;00DA76F7&quot;/&gt;&lt;wsp:rsid wsp:val=&quot;00DA77E7&quot;/&gt;&lt;wsp:rsid wsp:val=&quot;00DA7A4D&quot;/&gt;&lt;wsp:rsid wsp:val=&quot;00DA7B2F&quot;/&gt;&lt;wsp:rsid wsp:val=&quot;00DA7DE8&quot;/&gt;&lt;wsp:rsid wsp:val=&quot;00DA7DED&quot;/&gt;&lt;wsp:rsid wsp:val=&quot;00DA7E5B&quot;/&gt;&lt;wsp:rsid wsp:val=&quot;00DB004F&quot;/&gt;&lt;wsp:rsid wsp:val=&quot;00DB0328&quot;/&gt;&lt;wsp:rsid wsp:val=&quot;00DB0545&quot;/&gt;&lt;wsp:rsid wsp:val=&quot;00DB07F1&quot;/&gt;&lt;wsp:rsid wsp:val=&quot;00DB0939&quot;/&gt;&lt;wsp:rsid wsp:val=&quot;00DB0A38&quot;/&gt;&lt;wsp:rsid wsp:val=&quot;00DB0B03&quot;/&gt;&lt;wsp:rsid wsp:val=&quot;00DB0B59&quot;/&gt;&lt;wsp:rsid wsp:val=&quot;00DB0F25&quot;/&gt;&lt;wsp:rsid wsp:val=&quot;00DB0FA3&quot;/&gt;&lt;wsp:rsid wsp:val=&quot;00DB102E&quot;/&gt;&lt;wsp:rsid wsp:val=&quot;00DB1279&quot;/&gt;&lt;wsp:rsid wsp:val=&quot;00DB12E2&quot;/&gt;&lt;wsp:rsid wsp:val=&quot;00DB14C4&quot;/&gt;&lt;wsp:rsid wsp:val=&quot;00DB1740&quot;/&gt;&lt;wsp:rsid wsp:val=&quot;00DB1B55&quot;/&gt;&lt;wsp:rsid wsp:val=&quot;00DB1C7C&quot;/&gt;&lt;wsp:rsid wsp:val=&quot;00DB1CE0&quot;/&gt;&lt;wsp:rsid wsp:val=&quot;00DB1E0A&quot;/&gt;&lt;wsp:rsid wsp:val=&quot;00DB1EB5&quot;/&gt;&lt;wsp:rsid wsp:val=&quot;00DB1F34&quot;/&gt;&lt;wsp:rsid wsp:val=&quot;00DB2083&quot;/&gt;&lt;wsp:rsid wsp:val=&quot;00DB2407&quot;/&gt;&lt;wsp:rsid wsp:val=&quot;00DB2445&quot;/&gt;&lt;wsp:rsid wsp:val=&quot;00DB2604&quot;/&gt;&lt;wsp:rsid wsp:val=&quot;00DB269A&quot;/&gt;&lt;wsp:rsid wsp:val=&quot;00DB2764&quot;/&gt;&lt;wsp:rsid wsp:val=&quot;00DB2A7A&quot;/&gt;&lt;wsp:rsid wsp:val=&quot;00DB2BD1&quot;/&gt;&lt;wsp:rsid wsp:val=&quot;00DB2C6F&quot;/&gt;&lt;wsp:rsid wsp:val=&quot;00DB2E89&quot;/&gt;&lt;wsp:rsid wsp:val=&quot;00DB2EC2&quot;/&gt;&lt;wsp:rsid wsp:val=&quot;00DB2FD7&quot;/&gt;&lt;wsp:rsid wsp:val=&quot;00DB3687&quot;/&gt;&lt;wsp:rsid wsp:val=&quot;00DB36EA&quot;/&gt;&lt;wsp:rsid wsp:val=&quot;00DB36FE&quot;/&gt;&lt;wsp:rsid wsp:val=&quot;00DB3710&quot;/&gt;&lt;wsp:rsid wsp:val=&quot;00DB3744&quot;/&gt;&lt;wsp:rsid wsp:val=&quot;00DB37ED&quot;/&gt;&lt;wsp:rsid wsp:val=&quot;00DB384E&quot;/&gt;&lt;wsp:rsid wsp:val=&quot;00DB3A62&quot;/&gt;&lt;wsp:rsid wsp:val=&quot;00DB3BE5&quot;/&gt;&lt;wsp:rsid wsp:val=&quot;00DB3CA6&quot;/&gt;&lt;wsp:rsid wsp:val=&quot;00DB3D2C&quot;/&gt;&lt;wsp:rsid wsp:val=&quot;00DB3D98&quot;/&gt;&lt;wsp:rsid wsp:val=&quot;00DB3F0F&quot;/&gt;&lt;wsp:rsid wsp:val=&quot;00DB404B&quot;/&gt;&lt;wsp:rsid wsp:val=&quot;00DB4124&quot;/&gt;&lt;wsp:rsid wsp:val=&quot;00DB4201&quot;/&gt;&lt;wsp:rsid wsp:val=&quot;00DB4392&quot;/&gt;&lt;wsp:rsid wsp:val=&quot;00DB4466&quot;/&gt;&lt;wsp:rsid wsp:val=&quot;00DB46BC&quot;/&gt;&lt;wsp:rsid wsp:val=&quot;00DB4775&quot;/&gt;&lt;wsp:rsid wsp:val=&quot;00DB4B4A&quot;/&gt;&lt;wsp:rsid wsp:val=&quot;00DB4E65&quot;/&gt;&lt;wsp:rsid wsp:val=&quot;00DB4F80&quot;/&gt;&lt;wsp:rsid wsp:val=&quot;00DB502B&quot;/&gt;&lt;wsp:rsid wsp:val=&quot;00DB51EF&quot;/&gt;&lt;wsp:rsid wsp:val=&quot;00DB59D5&quot;/&gt;&lt;wsp:rsid wsp:val=&quot;00DB5A61&quot;/&gt;&lt;wsp:rsid wsp:val=&quot;00DB5AB7&quot;/&gt;&lt;wsp:rsid wsp:val=&quot;00DB5ABD&quot;/&gt;&lt;wsp:rsid wsp:val=&quot;00DB5C3D&quot;/&gt;&lt;wsp:rsid wsp:val=&quot;00DB5CC8&quot;/&gt;&lt;wsp:rsid wsp:val=&quot;00DB5DDB&quot;/&gt;&lt;wsp:rsid wsp:val=&quot;00DB5FD0&quot;/&gt;&lt;wsp:rsid wsp:val=&quot;00DB602E&quot;/&gt;&lt;wsp:rsid wsp:val=&quot;00DB60ED&quot;/&gt;&lt;wsp:rsid wsp:val=&quot;00DB6448&quot;/&gt;&lt;wsp:rsid wsp:val=&quot;00DB66B0&quot;/&gt;&lt;wsp:rsid wsp:val=&quot;00DB68A3&quot;/&gt;&lt;wsp:rsid wsp:val=&quot;00DB68BE&quot;/&gt;&lt;wsp:rsid wsp:val=&quot;00DB6A9B&quot;/&gt;&lt;wsp:rsid wsp:val=&quot;00DB7031&quot;/&gt;&lt;wsp:rsid wsp:val=&quot;00DB7313&quot;/&gt;&lt;wsp:rsid wsp:val=&quot;00DB74D6&quot;/&gt;&lt;wsp:rsid wsp:val=&quot;00DB7505&quot;/&gt;&lt;wsp:rsid wsp:val=&quot;00DB758A&quot;/&gt;&lt;wsp:rsid wsp:val=&quot;00DB75D5&quot;/&gt;&lt;wsp:rsid wsp:val=&quot;00DB7754&quot;/&gt;&lt;wsp:rsid wsp:val=&quot;00DB77E8&quot;/&gt;&lt;wsp:rsid wsp:val=&quot;00DB77EE&quot;/&gt;&lt;wsp:rsid wsp:val=&quot;00DB792B&quot;/&gt;&lt;wsp:rsid wsp:val=&quot;00DB7B1E&quot;/&gt;&lt;wsp:rsid wsp:val=&quot;00DB7C0D&quot;/&gt;&lt;wsp:rsid wsp:val=&quot;00DB7C48&quot;/&gt;&lt;wsp:rsid wsp:val=&quot;00DB7F7B&quot;/&gt;&lt;wsp:rsid wsp:val=&quot;00DC022A&quot;/&gt;&lt;wsp:rsid wsp:val=&quot;00DC031F&quot;/&gt;&lt;wsp:rsid wsp:val=&quot;00DC0368&quot;/&gt;&lt;wsp:rsid wsp:val=&quot;00DC04E2&quot;/&gt;&lt;wsp:rsid wsp:val=&quot;00DC0677&quot;/&gt;&lt;wsp:rsid wsp:val=&quot;00DC0782&quot;/&gt;&lt;wsp:rsid wsp:val=&quot;00DC0A52&quot;/&gt;&lt;wsp:rsid wsp:val=&quot;00DC0B16&quot;/&gt;&lt;wsp:rsid wsp:val=&quot;00DC0CE5&quot;/&gt;&lt;wsp:rsid wsp:val=&quot;00DC0FFB&quot;/&gt;&lt;wsp:rsid wsp:val=&quot;00DC1295&quot;/&gt;&lt;wsp:rsid wsp:val=&quot;00DC186F&quot;/&gt;&lt;wsp:rsid wsp:val=&quot;00DC1983&quot;/&gt;&lt;wsp:rsid wsp:val=&quot;00DC1DC6&quot;/&gt;&lt;wsp:rsid wsp:val=&quot;00DC1F3D&quot;/&gt;&lt;wsp:rsid wsp:val=&quot;00DC2087&quot;/&gt;&lt;wsp:rsid wsp:val=&quot;00DC210D&quot;/&gt;&lt;wsp:rsid wsp:val=&quot;00DC227A&quot;/&gt;&lt;wsp:rsid wsp:val=&quot;00DC232A&quot;/&gt;&lt;wsp:rsid wsp:val=&quot;00DC25A0&quot;/&gt;&lt;wsp:rsid wsp:val=&quot;00DC25B6&quot;/&gt;&lt;wsp:rsid wsp:val=&quot;00DC26E2&quot;/&gt;&lt;wsp:rsid wsp:val=&quot;00DC26F2&quot;/&gt;&lt;wsp:rsid wsp:val=&quot;00DC2704&quot;/&gt;&lt;wsp:rsid wsp:val=&quot;00DC2757&quot;/&gt;&lt;wsp:rsid wsp:val=&quot;00DC2913&quot;/&gt;&lt;wsp:rsid wsp:val=&quot;00DC295C&quot;/&gt;&lt;wsp:rsid wsp:val=&quot;00DC2C5D&quot;/&gt;&lt;wsp:rsid wsp:val=&quot;00DC2CC5&quot;/&gt;&lt;wsp:rsid wsp:val=&quot;00DC2ECB&quot;/&gt;&lt;wsp:rsid wsp:val=&quot;00DC2F81&quot;/&gt;&lt;wsp:rsid wsp:val=&quot;00DC2FDE&quot;/&gt;&lt;wsp:rsid wsp:val=&quot;00DC3058&quot;/&gt;&lt;wsp:rsid wsp:val=&quot;00DC31DB&quot;/&gt;&lt;wsp:rsid wsp:val=&quot;00DC3338&quot;/&gt;&lt;wsp:rsid wsp:val=&quot;00DC3616&quot;/&gt;&lt;wsp:rsid wsp:val=&quot;00DC3724&quot;/&gt;&lt;wsp:rsid wsp:val=&quot;00DC3A2E&quot;/&gt;&lt;wsp:rsid wsp:val=&quot;00DC3BF2&quot;/&gt;&lt;wsp:rsid wsp:val=&quot;00DC3E55&quot;/&gt;&lt;wsp:rsid wsp:val=&quot;00DC3FB2&quot;/&gt;&lt;wsp:rsid wsp:val=&quot;00DC400E&quot;/&gt;&lt;wsp:rsid wsp:val=&quot;00DC403B&quot;/&gt;&lt;wsp:rsid wsp:val=&quot;00DC41CC&quot;/&gt;&lt;wsp:rsid wsp:val=&quot;00DC4226&quot;/&gt;&lt;wsp:rsid wsp:val=&quot;00DC4227&quot;/&gt;&lt;wsp:rsid wsp:val=&quot;00DC4269&quot;/&gt;&lt;wsp:rsid wsp:val=&quot;00DC4717&quot;/&gt;&lt;wsp:rsid wsp:val=&quot;00DC47EC&quot;/&gt;&lt;wsp:rsid wsp:val=&quot;00DC497D&quot;/&gt;&lt;wsp:rsid wsp:val=&quot;00DC4B43&quot;/&gt;&lt;wsp:rsid wsp:val=&quot;00DC4F77&quot;/&gt;&lt;wsp:rsid wsp:val=&quot;00DC4F8B&quot;/&gt;&lt;wsp:rsid wsp:val=&quot;00DC4F93&quot;/&gt;&lt;wsp:rsid wsp:val=&quot;00DC501E&quot;/&gt;&lt;wsp:rsid wsp:val=&quot;00DC50BE&quot;/&gt;&lt;wsp:rsid wsp:val=&quot;00DC5343&quot;/&gt;&lt;wsp:rsid wsp:val=&quot;00DC5464&quot;/&gt;&lt;wsp:rsid wsp:val=&quot;00DC55A8&quot;/&gt;&lt;wsp:rsid wsp:val=&quot;00DC55AA&quot;/&gt;&lt;wsp:rsid wsp:val=&quot;00DC568B&quot;/&gt;&lt;wsp:rsid wsp:val=&quot;00DC56B5&quot;/&gt;&lt;wsp:rsid wsp:val=&quot;00DC574F&quot;/&gt;&lt;wsp:rsid wsp:val=&quot;00DC5817&quot;/&gt;&lt;wsp:rsid wsp:val=&quot;00DC592D&quot;/&gt;&lt;wsp:rsid wsp:val=&quot;00DC5CBF&quot;/&gt;&lt;wsp:rsid wsp:val=&quot;00DC5CEB&quot;/&gt;&lt;wsp:rsid wsp:val=&quot;00DC5DFC&quot;/&gt;&lt;wsp:rsid wsp:val=&quot;00DC5F9B&quot;/&gt;&lt;wsp:rsid wsp:val=&quot;00DC5FA4&quot;/&gt;&lt;wsp:rsid wsp:val=&quot;00DC60E0&quot;/&gt;&lt;wsp:rsid wsp:val=&quot;00DC62F9&quot;/&gt;&lt;wsp:rsid wsp:val=&quot;00DC63BB&quot;/&gt;&lt;wsp:rsid wsp:val=&quot;00DC66BC&quot;/&gt;&lt;wsp:rsid wsp:val=&quot;00DC67A4&quot;/&gt;&lt;wsp:rsid wsp:val=&quot;00DC67BA&quot;/&gt;&lt;wsp:rsid wsp:val=&quot;00DC6824&quot;/&gt;&lt;wsp:rsid wsp:val=&quot;00DC6D47&quot;/&gt;&lt;wsp:rsid wsp:val=&quot;00DC6D79&quot;/&gt;&lt;wsp:rsid wsp:val=&quot;00DC6E30&quot;/&gt;&lt;wsp:rsid wsp:val=&quot;00DC6E66&quot;/&gt;&lt;wsp:rsid wsp:val=&quot;00DC6EDD&quot;/&gt;&lt;wsp:rsid wsp:val=&quot;00DC7175&quot;/&gt;&lt;wsp:rsid wsp:val=&quot;00DC730D&quot;/&gt;&lt;wsp:rsid wsp:val=&quot;00DC73CB&quot;/&gt;&lt;wsp:rsid wsp:val=&quot;00DC74E2&quot;/&gt;&lt;wsp:rsid wsp:val=&quot;00DC754B&quot;/&gt;&lt;wsp:rsid wsp:val=&quot;00DC785B&quot;/&gt;&lt;wsp:rsid wsp:val=&quot;00DC7A88&quot;/&gt;&lt;wsp:rsid wsp:val=&quot;00DC7D11&quot;/&gt;&lt;wsp:rsid wsp:val=&quot;00DD00BC&quot;/&gt;&lt;wsp:rsid wsp:val=&quot;00DD0180&quot;/&gt;&lt;wsp:rsid wsp:val=&quot;00DD0383&quot;/&gt;&lt;wsp:rsid wsp:val=&quot;00DD04D6&quot;/&gt;&lt;wsp:rsid wsp:val=&quot;00DD08EB&quot;/&gt;&lt;wsp:rsid wsp:val=&quot;00DD0948&quot;/&gt;&lt;wsp:rsid wsp:val=&quot;00DD0962&quot;/&gt;&lt;wsp:rsid wsp:val=&quot;00DD0973&quot;/&gt;&lt;wsp:rsid wsp:val=&quot;00DD0AC6&quot;/&gt;&lt;wsp:rsid wsp:val=&quot;00DD0AD1&quot;/&gt;&lt;wsp:rsid wsp:val=&quot;00DD0C06&quot;/&gt;&lt;wsp:rsid wsp:val=&quot;00DD0F86&quot;/&gt;&lt;wsp:rsid wsp:val=&quot;00DD1056&quot;/&gt;&lt;wsp:rsid wsp:val=&quot;00DD105E&quot;/&gt;&lt;wsp:rsid wsp:val=&quot;00DD132E&quot;/&gt;&lt;wsp:rsid wsp:val=&quot;00DD1448&quot;/&gt;&lt;wsp:rsid wsp:val=&quot;00DD15CB&quot;/&gt;&lt;wsp:rsid wsp:val=&quot;00DD162C&quot;/&gt;&lt;wsp:rsid wsp:val=&quot;00DD1743&quot;/&gt;&lt;wsp:rsid wsp:val=&quot;00DD17DE&quot;/&gt;&lt;wsp:rsid wsp:val=&quot;00DD1BDD&quot;/&gt;&lt;wsp:rsid wsp:val=&quot;00DD1E24&quot;/&gt;&lt;wsp:rsid wsp:val=&quot;00DD1EC0&quot;/&gt;&lt;wsp:rsid wsp:val=&quot;00DD1F30&quot;/&gt;&lt;wsp:rsid wsp:val=&quot;00DD210F&quot;/&gt;&lt;wsp:rsid wsp:val=&quot;00DD21A7&quot;/&gt;&lt;wsp:rsid wsp:val=&quot;00DD21C4&quot;/&gt;&lt;wsp:rsid wsp:val=&quot;00DD2785&quot;/&gt;&lt;wsp:rsid wsp:val=&quot;00DD2809&quot;/&gt;&lt;wsp:rsid wsp:val=&quot;00DD298C&quot;/&gt;&lt;wsp:rsid wsp:val=&quot;00DD29C3&quot;/&gt;&lt;wsp:rsid wsp:val=&quot;00DD2A3C&quot;/&gt;&lt;wsp:rsid wsp:val=&quot;00DD2BFA&quot;/&gt;&lt;wsp:rsid wsp:val=&quot;00DD2C3F&quot;/&gt;&lt;wsp:rsid wsp:val=&quot;00DD2C6D&quot;/&gt;&lt;wsp:rsid wsp:val=&quot;00DD31AC&quot;/&gt;&lt;wsp:rsid wsp:val=&quot;00DD32C7&quot;/&gt;&lt;wsp:rsid wsp:val=&quot;00DD3466&quot;/&gt;&lt;wsp:rsid wsp:val=&quot;00DD34C0&quot;/&gt;&lt;wsp:rsid wsp:val=&quot;00DD3903&quot;/&gt;&lt;wsp:rsid wsp:val=&quot;00DD3A1E&quot;/&gt;&lt;wsp:rsid wsp:val=&quot;00DD3C26&quot;/&gt;&lt;wsp:rsid wsp:val=&quot;00DD3C38&quot;/&gt;&lt;wsp:rsid wsp:val=&quot;00DD3DC4&quot;/&gt;&lt;wsp:rsid wsp:val=&quot;00DD3E43&quot;/&gt;&lt;wsp:rsid wsp:val=&quot;00DD40E0&quot;/&gt;&lt;wsp:rsid wsp:val=&quot;00DD430F&quot;/&gt;&lt;wsp:rsid wsp:val=&quot;00DD43D8&quot;/&gt;&lt;wsp:rsid wsp:val=&quot;00DD43E2&quot;/&gt;&lt;wsp:rsid wsp:val=&quot;00DD4480&quot;/&gt;&lt;wsp:rsid wsp:val=&quot;00DD44CC&quot;/&gt;&lt;wsp:rsid wsp:val=&quot;00DD454B&quot;/&gt;&lt;wsp:rsid wsp:val=&quot;00DD4596&quot;/&gt;&lt;wsp:rsid wsp:val=&quot;00DD45EE&quot;/&gt;&lt;wsp:rsid wsp:val=&quot;00DD46E7&quot;/&gt;&lt;wsp:rsid wsp:val=&quot;00DD4746&quot;/&gt;&lt;wsp:rsid wsp:val=&quot;00DD491C&quot;/&gt;&lt;wsp:rsid wsp:val=&quot;00DD4A04&quot;/&gt;&lt;wsp:rsid wsp:val=&quot;00DD4E2F&quot;/&gt;&lt;wsp:rsid wsp:val=&quot;00DD5406&quot;/&gt;&lt;wsp:rsid wsp:val=&quot;00DD5501&quot;/&gt;&lt;wsp:rsid wsp:val=&quot;00DD5692&quot;/&gt;&lt;wsp:rsid wsp:val=&quot;00DD56B6&quot;/&gt;&lt;wsp:rsid wsp:val=&quot;00DD5731&quot;/&gt;&lt;wsp:rsid wsp:val=&quot;00DD590B&quot;/&gt;&lt;wsp:rsid wsp:val=&quot;00DD5C93&quot;/&gt;&lt;wsp:rsid wsp:val=&quot;00DD5DD5&quot;/&gt;&lt;wsp:rsid wsp:val=&quot;00DD5E0B&quot;/&gt;&lt;wsp:rsid wsp:val=&quot;00DD5FCF&quot;/&gt;&lt;wsp:rsid wsp:val=&quot;00DD5FEB&quot;/&gt;&lt;wsp:rsid wsp:val=&quot;00DD609E&quot;/&gt;&lt;wsp:rsid wsp:val=&quot;00DD60A9&quot;/&gt;&lt;wsp:rsid wsp:val=&quot;00DD6216&quot;/&gt;&lt;wsp:rsid wsp:val=&quot;00DD635A&quot;/&gt;&lt;wsp:rsid wsp:val=&quot;00DD6780&quot;/&gt;&lt;wsp:rsid wsp:val=&quot;00DD6964&quot;/&gt;&lt;wsp:rsid wsp:val=&quot;00DD6AF1&quot;/&gt;&lt;wsp:rsid wsp:val=&quot;00DD6CD2&quot;/&gt;&lt;wsp:rsid wsp:val=&quot;00DD6E72&quot;/&gt;&lt;wsp:rsid wsp:val=&quot;00DD70D5&quot;/&gt;&lt;wsp:rsid wsp:val=&quot;00DD7378&quot;/&gt;&lt;wsp:rsid wsp:val=&quot;00DD7454&quot;/&gt;&lt;wsp:rsid wsp:val=&quot;00DD751B&quot;/&gt;&lt;wsp:rsid wsp:val=&quot;00DD7589&quot;/&gt;&lt;wsp:rsid wsp:val=&quot;00DD7651&quot;/&gt;&lt;wsp:rsid wsp:val=&quot;00DD7664&quot;/&gt;&lt;wsp:rsid wsp:val=&quot;00DD76CC&quot;/&gt;&lt;wsp:rsid wsp:val=&quot;00DD77BC&quot;/&gt;&lt;wsp:rsid wsp:val=&quot;00DD7A76&quot;/&gt;&lt;wsp:rsid wsp:val=&quot;00DD7BF7&quot;/&gt;&lt;wsp:rsid wsp:val=&quot;00DD7E93&quot;/&gt;&lt;wsp:rsid wsp:val=&quot;00DD7F5A&quot;/&gt;&lt;wsp:rsid wsp:val=&quot;00DD7F66&quot;/&gt;&lt;wsp:rsid wsp:val=&quot;00DD7F85&quot;/&gt;&lt;wsp:rsid wsp:val=&quot;00DE0087&quot;/&gt;&lt;wsp:rsid wsp:val=&quot;00DE04BE&quot;/&gt;&lt;wsp:rsid wsp:val=&quot;00DE04C2&quot;/&gt;&lt;wsp:rsid wsp:val=&quot;00DE0526&quot;/&gt;&lt;wsp:rsid wsp:val=&quot;00DE066F&quot;/&gt;&lt;wsp:rsid wsp:val=&quot;00DE083A&quot;/&gt;&lt;wsp:rsid wsp:val=&quot;00DE0BD8&quot;/&gt;&lt;wsp:rsid wsp:val=&quot;00DE0C97&quot;/&gt;&lt;wsp:rsid wsp:val=&quot;00DE1088&quot;/&gt;&lt;wsp:rsid wsp:val=&quot;00DE1286&quot;/&gt;&lt;wsp:rsid wsp:val=&quot;00DE13F5&quot;/&gt;&lt;wsp:rsid wsp:val=&quot;00DE14F5&quot;/&gt;&lt;wsp:rsid wsp:val=&quot;00DE15F0&quot;/&gt;&lt;wsp:rsid wsp:val=&quot;00DE16EB&quot;/&gt;&lt;wsp:rsid wsp:val=&quot;00DE16F1&quot;/&gt;&lt;wsp:rsid wsp:val=&quot;00DE17CB&quot;/&gt;&lt;wsp:rsid wsp:val=&quot;00DE18CA&quot;/&gt;&lt;wsp:rsid wsp:val=&quot;00DE1B57&quot;/&gt;&lt;wsp:rsid wsp:val=&quot;00DE1C02&quot;/&gt;&lt;wsp:rsid wsp:val=&quot;00DE1CFD&quot;/&gt;&lt;wsp:rsid wsp:val=&quot;00DE1E06&quot;/&gt;&lt;wsp:rsid wsp:val=&quot;00DE1E3A&quot;/&gt;&lt;wsp:rsid wsp:val=&quot;00DE1EA7&quot;/&gt;&lt;wsp:rsid wsp:val=&quot;00DE1F3C&quot;/&gt;&lt;wsp:rsid wsp:val=&quot;00DE2038&quot;/&gt;&lt;wsp:rsid wsp:val=&quot;00DE24CC&quot;/&gt;&lt;wsp:rsid wsp:val=&quot;00DE255A&quot;/&gt;&lt;wsp:rsid wsp:val=&quot;00DE269F&quot;/&gt;&lt;wsp:rsid wsp:val=&quot;00DE27AB&quot;/&gt;&lt;wsp:rsid wsp:val=&quot;00DE28A7&quot;/&gt;&lt;wsp:rsid wsp:val=&quot;00DE2A42&quot;/&gt;&lt;wsp:rsid wsp:val=&quot;00DE2CA2&quot;/&gt;&lt;wsp:rsid wsp:val=&quot;00DE2CF4&quot;/&gt;&lt;wsp:rsid wsp:val=&quot;00DE304E&quot;/&gt;&lt;wsp:rsid wsp:val=&quot;00DE3335&quot;/&gt;&lt;wsp:rsid wsp:val=&quot;00DE34F7&quot;/&gt;&lt;wsp:rsid wsp:val=&quot;00DE366D&quot;/&gt;&lt;wsp:rsid wsp:val=&quot;00DE36DB&quot;/&gt;&lt;wsp:rsid wsp:val=&quot;00DE3B0E&quot;/&gt;&lt;wsp:rsid wsp:val=&quot;00DE3B44&quot;/&gt;&lt;wsp:rsid wsp:val=&quot;00DE3BE4&quot;/&gt;&lt;wsp:rsid wsp:val=&quot;00DE3D1A&quot;/&gt;&lt;wsp:rsid wsp:val=&quot;00DE4005&quot;/&gt;&lt;wsp:rsid wsp:val=&quot;00DE4260&quot;/&gt;&lt;wsp:rsid wsp:val=&quot;00DE44F6&quot;/&gt;&lt;wsp:rsid wsp:val=&quot;00DE452C&quot;/&gt;&lt;wsp:rsid wsp:val=&quot;00DE456B&quot;/&gt;&lt;wsp:rsid wsp:val=&quot;00DE4721&quot;/&gt;&lt;wsp:rsid wsp:val=&quot;00DE482F&quot;/&gt;&lt;wsp:rsid wsp:val=&quot;00DE4947&quot;/&gt;&lt;wsp:rsid wsp:val=&quot;00DE4C6F&quot;/&gt;&lt;wsp:rsid wsp:val=&quot;00DE4DF3&quot;/&gt;&lt;wsp:rsid wsp:val=&quot;00DE521F&quot;/&gt;&lt;wsp:rsid wsp:val=&quot;00DE5228&quot;/&gt;&lt;wsp:rsid wsp:val=&quot;00DE5495&quot;/&gt;&lt;wsp:rsid wsp:val=&quot;00DE56A2&quot;/&gt;&lt;wsp:rsid wsp:val=&quot;00DE5796&quot;/&gt;&lt;wsp:rsid wsp:val=&quot;00DE59FF&quot;/&gt;&lt;wsp:rsid wsp:val=&quot;00DE5D60&quot;/&gt;&lt;wsp:rsid wsp:val=&quot;00DE5DEA&quot;/&gt;&lt;wsp:rsid wsp:val=&quot;00DE5F36&quot;/&gt;&lt;wsp:rsid wsp:val=&quot;00DE5FC9&quot;/&gt;&lt;wsp:rsid wsp:val=&quot;00DE61AC&quot;/&gt;&lt;wsp:rsid wsp:val=&quot;00DE63FD&quot;/&gt;&lt;wsp:rsid wsp:val=&quot;00DE65D6&quot;/&gt;&lt;wsp:rsid wsp:val=&quot;00DE6736&quot;/&gt;&lt;wsp:rsid wsp:val=&quot;00DE6885&quot;/&gt;&lt;wsp:rsid wsp:val=&quot;00DE69A3&quot;/&gt;&lt;wsp:rsid wsp:val=&quot;00DE69CD&quot;/&gt;&lt;wsp:rsid wsp:val=&quot;00DE69EB&quot;/&gt;&lt;wsp:rsid wsp:val=&quot;00DE6ABE&quot;/&gt;&lt;wsp:rsid wsp:val=&quot;00DE6B50&quot;/&gt;&lt;wsp:rsid wsp:val=&quot;00DE6C01&quot;/&gt;&lt;wsp:rsid wsp:val=&quot;00DE6CB9&quot;/&gt;&lt;wsp:rsid wsp:val=&quot;00DE6E28&quot;/&gt;&lt;wsp:rsid wsp:val=&quot;00DE6F55&quot;/&gt;&lt;wsp:rsid wsp:val=&quot;00DE704B&quot;/&gt;&lt;wsp:rsid wsp:val=&quot;00DE71D9&quot;/&gt;&lt;wsp:rsid wsp:val=&quot;00DE74B6&quot;/&gt;&lt;wsp:rsid wsp:val=&quot;00DE74C5&quot;/&gt;&lt;wsp:rsid wsp:val=&quot;00DE754E&quot;/&gt;&lt;wsp:rsid wsp:val=&quot;00DE77EE&quot;/&gt;&lt;wsp:rsid wsp:val=&quot;00DE78E1&quot;/&gt;&lt;wsp:rsid wsp:val=&quot;00DE7A59&quot;/&gt;&lt;wsp:rsid wsp:val=&quot;00DE7C48&quot;/&gt;&lt;wsp:rsid wsp:val=&quot;00DE7ED0&quot;/&gt;&lt;wsp:rsid wsp:val=&quot;00DE7F57&quot;/&gt;&lt;wsp:rsid wsp:val=&quot;00DF0041&quot;/&gt;&lt;wsp:rsid wsp:val=&quot;00DF03BF&quot;/&gt;&lt;wsp:rsid wsp:val=&quot;00DF03E5&quot;/&gt;&lt;wsp:rsid wsp:val=&quot;00DF046F&quot;/&gt;&lt;wsp:rsid wsp:val=&quot;00DF0650&quot;/&gt;&lt;wsp:rsid wsp:val=&quot;00DF0652&quot;/&gt;&lt;wsp:rsid wsp:val=&quot;00DF06DB&quot;/&gt;&lt;wsp:rsid wsp:val=&quot;00DF06E2&quot;/&gt;&lt;wsp:rsid wsp:val=&quot;00DF08BA&quot;/&gt;&lt;wsp:rsid wsp:val=&quot;00DF0BC9&quot;/&gt;&lt;wsp:rsid wsp:val=&quot;00DF0C04&quot;/&gt;&lt;wsp:rsid wsp:val=&quot;00DF0D16&quot;/&gt;&lt;wsp:rsid wsp:val=&quot;00DF0F60&quot;/&gt;&lt;wsp:rsid wsp:val=&quot;00DF1202&quot;/&gt;&lt;wsp:rsid wsp:val=&quot;00DF127B&quot;/&gt;&lt;wsp:rsid wsp:val=&quot;00DF1529&quot;/&gt;&lt;wsp:rsid wsp:val=&quot;00DF1751&quot;/&gt;&lt;wsp:rsid wsp:val=&quot;00DF1A64&quot;/&gt;&lt;wsp:rsid wsp:val=&quot;00DF1A88&quot;/&gt;&lt;wsp:rsid wsp:val=&quot;00DF1AA5&quot;/&gt;&lt;wsp:rsid wsp:val=&quot;00DF1B59&quot;/&gt;&lt;wsp:rsid wsp:val=&quot;00DF1DE7&quot;/&gt;&lt;wsp:rsid wsp:val=&quot;00DF1DFE&quot;/&gt;&lt;wsp:rsid wsp:val=&quot;00DF1E9C&quot;/&gt;&lt;wsp:rsid wsp:val=&quot;00DF21B1&quot;/&gt;&lt;wsp:rsid wsp:val=&quot;00DF21F7&quot;/&gt;&lt;wsp:rsid wsp:val=&quot;00DF22A1&quot;/&gt;&lt;wsp:rsid wsp:val=&quot;00DF25C7&quot;/&gt;&lt;wsp:rsid wsp:val=&quot;00DF271C&quot;/&gt;&lt;wsp:rsid wsp:val=&quot;00DF273F&quot;/&gt;&lt;wsp:rsid wsp:val=&quot;00DF2835&quot;/&gt;&lt;wsp:rsid wsp:val=&quot;00DF2875&quot;/&gt;&lt;wsp:rsid wsp:val=&quot;00DF2917&quot;/&gt;&lt;wsp:rsid wsp:val=&quot;00DF2A7F&quot;/&gt;&lt;wsp:rsid wsp:val=&quot;00DF3069&quot;/&gt;&lt;wsp:rsid wsp:val=&quot;00DF308B&quot;/&gt;&lt;wsp:rsid wsp:val=&quot;00DF332D&quot;/&gt;&lt;wsp:rsid wsp:val=&quot;00DF35C7&quot;/&gt;&lt;wsp:rsid wsp:val=&quot;00DF3632&quot;/&gt;&lt;wsp:rsid wsp:val=&quot;00DF3656&quot;/&gt;&lt;wsp:rsid wsp:val=&quot;00DF3A5D&quot;/&gt;&lt;wsp:rsid wsp:val=&quot;00DF3AA6&quot;/&gt;&lt;wsp:rsid wsp:val=&quot;00DF3AE2&quot;/&gt;&lt;wsp:rsid wsp:val=&quot;00DF3B0A&quot;/&gt;&lt;wsp:rsid wsp:val=&quot;00DF3B4D&quot;/&gt;&lt;wsp:rsid wsp:val=&quot;00DF3C85&quot;/&gt;&lt;wsp:rsid wsp:val=&quot;00DF3DC6&quot;/&gt;&lt;wsp:rsid wsp:val=&quot;00DF3FA7&quot;/&gt;&lt;wsp:rsid wsp:val=&quot;00DF437B&quot;/&gt;&lt;wsp:rsid wsp:val=&quot;00DF43C0&quot;/&gt;&lt;wsp:rsid wsp:val=&quot;00DF4401&quot;/&gt;&lt;wsp:rsid wsp:val=&quot;00DF44F0&quot;/&gt;&lt;wsp:rsid wsp:val=&quot;00DF465D&quot;/&gt;&lt;wsp:rsid wsp:val=&quot;00DF4699&quot;/&gt;&lt;wsp:rsid wsp:val=&quot;00DF46D6&quot;/&gt;&lt;wsp:rsid wsp:val=&quot;00DF483D&quot;/&gt;&lt;wsp:rsid wsp:val=&quot;00DF4923&quot;/&gt;&lt;wsp:rsid wsp:val=&quot;00DF4DF8&quot;/&gt;&lt;wsp:rsid wsp:val=&quot;00DF4E0B&quot;/&gt;&lt;wsp:rsid wsp:val=&quot;00DF4EED&quot;/&gt;&lt;wsp:rsid wsp:val=&quot;00DF4F8F&quot;/&gt;&lt;wsp:rsid wsp:val=&quot;00DF4F9C&quot;/&gt;&lt;wsp:rsid wsp:val=&quot;00DF5212&quot;/&gt;&lt;wsp:rsid wsp:val=&quot;00DF527F&quot;/&gt;&lt;wsp:rsid wsp:val=&quot;00DF5329&quot;/&gt;&lt;wsp:rsid wsp:val=&quot;00DF53E9&quot;/&gt;&lt;wsp:rsid wsp:val=&quot;00DF55CD&quot;/&gt;&lt;wsp:rsid wsp:val=&quot;00DF5662&quot;/&gt;&lt;wsp:rsid wsp:val=&quot;00DF575E&quot;/&gt;&lt;wsp:rsid wsp:val=&quot;00DF5D32&quot;/&gt;&lt;wsp:rsid wsp:val=&quot;00DF5D7B&quot;/&gt;&lt;wsp:rsid wsp:val=&quot;00DF5ECA&quot;/&gt;&lt;wsp:rsid wsp:val=&quot;00DF5FF9&quot;/&gt;&lt;wsp:rsid wsp:val=&quot;00DF60DE&quot;/&gt;&lt;wsp:rsid wsp:val=&quot;00DF60E2&quot;/&gt;&lt;wsp:rsid wsp:val=&quot;00DF619C&quot;/&gt;&lt;wsp:rsid wsp:val=&quot;00DF62F2&quot;/&gt;&lt;wsp:rsid wsp:val=&quot;00DF6303&quot;/&gt;&lt;wsp:rsid wsp:val=&quot;00DF63B5&quot;/&gt;&lt;wsp:rsid wsp:val=&quot;00DF6632&quot;/&gt;&lt;wsp:rsid wsp:val=&quot;00DF67A6&quot;/&gt;&lt;wsp:rsid wsp:val=&quot;00DF682B&quot;/&gt;&lt;wsp:rsid wsp:val=&quot;00DF6AAE&quot;/&gt;&lt;wsp:rsid wsp:val=&quot;00DF6D2F&quot;/&gt;&lt;wsp:rsid wsp:val=&quot;00DF6DB3&quot;/&gt;&lt;wsp:rsid wsp:val=&quot;00DF7170&quot;/&gt;&lt;wsp:rsid wsp:val=&quot;00DF71A2&quot;/&gt;&lt;wsp:rsid wsp:val=&quot;00DF76DE&quot;/&gt;&lt;wsp:rsid wsp:val=&quot;00DF781B&quot;/&gt;&lt;wsp:rsid wsp:val=&quot;00DF795D&quot;/&gt;&lt;wsp:rsid wsp:val=&quot;00DF7D1A&quot;/&gt;&lt;wsp:rsid wsp:val=&quot;00E0001B&quot;/&gt;&lt;wsp:rsid wsp:val=&quot;00E001A3&quot;/&gt;&lt;wsp:rsid wsp:val=&quot;00E001EA&quot;/&gt;&lt;wsp:rsid wsp:val=&quot;00E0025C&quot;/&gt;&lt;wsp:rsid wsp:val=&quot;00E002AF&quot;/&gt;&lt;wsp:rsid wsp:val=&quot;00E005D5&quot;/&gt;&lt;wsp:rsid wsp:val=&quot;00E00604&quot;/&gt;&lt;wsp:rsid wsp:val=&quot;00E00760&quot;/&gt;&lt;wsp:rsid wsp:val=&quot;00E0094B&quot;/&gt;&lt;wsp:rsid wsp:val=&quot;00E00EFD&quot;/&gt;&lt;wsp:rsid wsp:val=&quot;00E00F0B&quot;/&gt;&lt;wsp:rsid wsp:val=&quot;00E01046&quot;/&gt;&lt;wsp:rsid wsp:val=&quot;00E010DC&quot;/&gt;&lt;wsp:rsid wsp:val=&quot;00E01178&quot;/&gt;&lt;wsp:rsid wsp:val=&quot;00E01255&quot;/&gt;&lt;wsp:rsid wsp:val=&quot;00E012F5&quot;/&gt;&lt;wsp:rsid wsp:val=&quot;00E01A59&quot;/&gt;&lt;wsp:rsid wsp:val=&quot;00E01B66&quot;/&gt;&lt;wsp:rsid wsp:val=&quot;00E01D6F&quot;/&gt;&lt;wsp:rsid wsp:val=&quot;00E022E6&quot;/&gt;&lt;wsp:rsid wsp:val=&quot;00E0240C&quot;/&gt;&lt;wsp:rsid wsp:val=&quot;00E02941&quot;/&gt;&lt;wsp:rsid wsp:val=&quot;00E029A9&quot;/&gt;&lt;wsp:rsid wsp:val=&quot;00E02A38&quot;/&gt;&lt;wsp:rsid wsp:val=&quot;00E02C4E&quot;/&gt;&lt;wsp:rsid wsp:val=&quot;00E02D09&quot;/&gt;&lt;wsp:rsid wsp:val=&quot;00E03255&quot;/&gt;&lt;wsp:rsid wsp:val=&quot;00E033AC&quot;/&gt;&lt;wsp:rsid wsp:val=&quot;00E033E5&quot;/&gt;&lt;wsp:rsid wsp:val=&quot;00E0342F&quot;/&gt;&lt;wsp:rsid wsp:val=&quot;00E038C8&quot;/&gt;&lt;wsp:rsid wsp:val=&quot;00E03A6C&quot;/&gt;&lt;wsp:rsid wsp:val=&quot;00E03AEC&quot;/&gt;&lt;wsp:rsid wsp:val=&quot;00E03B15&quot;/&gt;&lt;wsp:rsid wsp:val=&quot;00E03D94&quot;/&gt;&lt;wsp:rsid wsp:val=&quot;00E03DCF&quot;/&gt;&lt;wsp:rsid wsp:val=&quot;00E03E2A&quot;/&gt;&lt;wsp:rsid wsp:val=&quot;00E03E45&quot;/&gt;&lt;wsp:rsid wsp:val=&quot;00E0404F&quot;/&gt;&lt;wsp:rsid wsp:val=&quot;00E04125&quot;/&gt;&lt;wsp:rsid wsp:val=&quot;00E04385&quot;/&gt;&lt;wsp:rsid wsp:val=&quot;00E0440C&quot;/&gt;&lt;wsp:rsid wsp:val=&quot;00E0472F&quot;/&gt;&lt;wsp:rsid wsp:val=&quot;00E04904&quot;/&gt;&lt;wsp:rsid wsp:val=&quot;00E04E42&quot;/&gt;&lt;wsp:rsid wsp:val=&quot;00E04EFC&quot;/&gt;&lt;wsp:rsid wsp:val=&quot;00E05167&quot;/&gt;&lt;wsp:rsid wsp:val=&quot;00E0542B&quot;/&gt;&lt;wsp:rsid wsp:val=&quot;00E05738&quot;/&gt;&lt;wsp:rsid wsp:val=&quot;00E05813&quot;/&gt;&lt;wsp:rsid wsp:val=&quot;00E05B2A&quot;/&gt;&lt;wsp:rsid wsp:val=&quot;00E05B86&quot;/&gt;&lt;wsp:rsid wsp:val=&quot;00E05BFA&quot;/&gt;&lt;wsp:rsid wsp:val=&quot;00E05CEE&quot;/&gt;&lt;wsp:rsid wsp:val=&quot;00E05D23&quot;/&gt;&lt;wsp:rsid wsp:val=&quot;00E06120&quot;/&gt;&lt;wsp:rsid wsp:val=&quot;00E06381&quot;/&gt;&lt;wsp:rsid wsp:val=&quot;00E0641F&quot;/&gt;&lt;wsp:rsid wsp:val=&quot;00E06441&quot;/&gt;&lt;wsp:rsid wsp:val=&quot;00E06474&quot;/&gt;&lt;wsp:rsid wsp:val=&quot;00E064F7&quot;/&gt;&lt;wsp:rsid wsp:val=&quot;00E066D3&quot;/&gt;&lt;wsp:rsid wsp:val=&quot;00E066D7&quot;/&gt;&lt;wsp:rsid wsp:val=&quot;00E0687F&quot;/&gt;&lt;wsp:rsid wsp:val=&quot;00E069A6&quot;/&gt;&lt;wsp:rsid wsp:val=&quot;00E06A37&quot;/&gt;&lt;wsp:rsid wsp:val=&quot;00E071D1&quot;/&gt;&lt;wsp:rsid wsp:val=&quot;00E07224&quot;/&gt;&lt;wsp:rsid wsp:val=&quot;00E072B6&quot;/&gt;&lt;wsp:rsid wsp:val=&quot;00E072B9&quot;/&gt;&lt;wsp:rsid wsp:val=&quot;00E07302&quot;/&gt;&lt;wsp:rsid wsp:val=&quot;00E07331&quot;/&gt;&lt;wsp:rsid wsp:val=&quot;00E074E4&quot;/&gt;&lt;wsp:rsid wsp:val=&quot;00E076CC&quot;/&gt;&lt;wsp:rsid wsp:val=&quot;00E077E4&quot;/&gt;&lt;wsp:rsid wsp:val=&quot;00E078A3&quot;/&gt;&lt;wsp:rsid wsp:val=&quot;00E07B51&quot;/&gt;&lt;wsp:rsid wsp:val=&quot;00E07B6F&quot;/&gt;&lt;wsp:rsid wsp:val=&quot;00E07C18&quot;/&gt;&lt;wsp:rsid wsp:val=&quot;00E07F0B&quot;/&gt;&lt;wsp:rsid wsp:val=&quot;00E07F4C&quot;/&gt;&lt;wsp:rsid wsp:val=&quot;00E07F56&quot;/&gt;&lt;wsp:rsid wsp:val=&quot;00E1006E&quot;/&gt;&lt;wsp:rsid wsp:val=&quot;00E101DF&quot;/&gt;&lt;wsp:rsid wsp:val=&quot;00E103D8&quot;/&gt;&lt;wsp:rsid wsp:val=&quot;00E1045B&quot;/&gt;&lt;wsp:rsid wsp:val=&quot;00E106B6&quot;/&gt;&lt;wsp:rsid wsp:val=&quot;00E1071B&quot;/&gt;&lt;wsp:rsid wsp:val=&quot;00E10AE5&quot;/&gt;&lt;wsp:rsid wsp:val=&quot;00E10B45&quot;/&gt;&lt;wsp:rsid wsp:val=&quot;00E10D18&quot;/&gt;&lt;wsp:rsid wsp:val=&quot;00E10E6C&quot;/&gt;&lt;wsp:rsid wsp:val=&quot;00E110CA&quot;/&gt;&lt;wsp:rsid wsp:val=&quot;00E11191&quot;/&gt;&lt;wsp:rsid wsp:val=&quot;00E11197&quot;/&gt;&lt;wsp:rsid wsp:val=&quot;00E1136F&quot;/&gt;&lt;wsp:rsid wsp:val=&quot;00E11378&quot;/&gt;&lt;wsp:rsid wsp:val=&quot;00E11454&quot;/&gt;&lt;wsp:rsid wsp:val=&quot;00E115EA&quot;/&gt;&lt;wsp:rsid wsp:val=&quot;00E1170C&quot;/&gt;&lt;wsp:rsid wsp:val=&quot;00E11898&quot;/&gt;&lt;wsp:rsid wsp:val=&quot;00E11C1B&quot;/&gt;&lt;wsp:rsid wsp:val=&quot;00E11D06&quot;/&gt;&lt;wsp:rsid wsp:val=&quot;00E11D0D&quot;/&gt;&lt;wsp:rsid wsp:val=&quot;00E11D35&quot;/&gt;&lt;wsp:rsid wsp:val=&quot;00E11D8D&quot;/&gt;&lt;wsp:rsid wsp:val=&quot;00E1252F&quot;/&gt;&lt;wsp:rsid wsp:val=&quot;00E125DA&quot;/&gt;&lt;wsp:rsid wsp:val=&quot;00E12609&quot;/&gt;&lt;wsp:rsid wsp:val=&quot;00E127D2&quot;/&gt;&lt;wsp:rsid wsp:val=&quot;00E128B2&quot;/&gt;&lt;wsp:rsid wsp:val=&quot;00E129D7&quot;/&gt;&lt;wsp:rsid wsp:val=&quot;00E12A21&quot;/&gt;&lt;wsp:rsid wsp:val=&quot;00E12A65&quot;/&gt;&lt;wsp:rsid wsp:val=&quot;00E12CB2&quot;/&gt;&lt;wsp:rsid wsp:val=&quot;00E12ED7&quot;/&gt;&lt;wsp:rsid wsp:val=&quot;00E1304D&quot;/&gt;&lt;wsp:rsid wsp:val=&quot;00E130D6&quot;/&gt;&lt;wsp:rsid wsp:val=&quot;00E13361&quot;/&gt;&lt;wsp:rsid wsp:val=&quot;00E13843&quot;/&gt;&lt;wsp:rsid wsp:val=&quot;00E13998&quot;/&gt;&lt;wsp:rsid wsp:val=&quot;00E13A65&quot;/&gt;&lt;wsp:rsid wsp:val=&quot;00E13A8F&quot;/&gt;&lt;wsp:rsid wsp:val=&quot;00E13C1B&quot;/&gt;&lt;wsp:rsid wsp:val=&quot;00E13D1C&quot;/&gt;&lt;wsp:rsid wsp:val=&quot;00E13FC6&quot;/&gt;&lt;wsp:rsid wsp:val=&quot;00E13FDF&quot;/&gt;&lt;wsp:rsid wsp:val=&quot;00E140B1&quot;/&gt;&lt;wsp:rsid wsp:val=&quot;00E14495&quot;/&gt;&lt;wsp:rsid wsp:val=&quot;00E14916&quot;/&gt;&lt;wsp:rsid wsp:val=&quot;00E14969&quot;/&gt;&lt;wsp:rsid wsp:val=&quot;00E149FA&quot;/&gt;&lt;wsp:rsid wsp:val=&quot;00E14AD2&quot;/&gt;&lt;wsp:rsid wsp:val=&quot;00E14C24&quot;/&gt;&lt;wsp:rsid wsp:val=&quot;00E14D75&quot;/&gt;&lt;wsp:rsid wsp:val=&quot;00E14E2A&quot;/&gt;&lt;wsp:rsid wsp:val=&quot;00E14FC9&quot;/&gt;&lt;wsp:rsid wsp:val=&quot;00E1500E&quot;/&gt;&lt;wsp:rsid wsp:val=&quot;00E15031&quot;/&gt;&lt;wsp:rsid wsp:val=&quot;00E1529E&quot;/&gt;&lt;wsp:rsid wsp:val=&quot;00E153AC&quot;/&gt;&lt;wsp:rsid wsp:val=&quot;00E153CD&quot;/&gt;&lt;wsp:rsid wsp:val=&quot;00E15661&quot;/&gt;&lt;wsp:rsid wsp:val=&quot;00E159E2&quot;/&gt;&lt;wsp:rsid wsp:val=&quot;00E15DCC&quot;/&gt;&lt;wsp:rsid wsp:val=&quot;00E15EEC&quot;/&gt;&lt;wsp:rsid wsp:val=&quot;00E15FA5&quot;/&gt;&lt;wsp:rsid wsp:val=&quot;00E161B5&quot;/&gt;&lt;wsp:rsid wsp:val=&quot;00E16519&quot;/&gt;&lt;wsp:rsid wsp:val=&quot;00E165FD&quot;/&gt;&lt;wsp:rsid wsp:val=&quot;00E16821&quot;/&gt;&lt;wsp:rsid wsp:val=&quot;00E16897&quot;/&gt;&lt;wsp:rsid wsp:val=&quot;00E168E0&quot;/&gt;&lt;wsp:rsid wsp:val=&quot;00E16B7B&quot;/&gt;&lt;wsp:rsid wsp:val=&quot;00E16BB6&quot;/&gt;&lt;wsp:rsid wsp:val=&quot;00E16C72&quot;/&gt;&lt;wsp:rsid wsp:val=&quot;00E16EFF&quot;/&gt;&lt;wsp:rsid wsp:val=&quot;00E16F5F&quot;/&gt;&lt;wsp:rsid wsp:val=&quot;00E17239&quot;/&gt;&lt;wsp:rsid wsp:val=&quot;00E1771A&quot;/&gt;&lt;wsp:rsid wsp:val=&quot;00E17AE6&quot;/&gt;&lt;wsp:rsid wsp:val=&quot;00E17BDE&quot;/&gt;&lt;wsp:rsid wsp:val=&quot;00E17C3B&quot;/&gt;&lt;wsp:rsid wsp:val=&quot;00E17E90&quot;/&gt;&lt;wsp:rsid wsp:val=&quot;00E202A1&quot;/&gt;&lt;wsp:rsid wsp:val=&quot;00E203FD&quot;/&gt;&lt;wsp:rsid wsp:val=&quot;00E204B0&quot;/&gt;&lt;wsp:rsid wsp:val=&quot;00E204C0&quot;/&gt;&lt;wsp:rsid wsp:val=&quot;00E204E7&quot;/&gt;&lt;wsp:rsid wsp:val=&quot;00E205DE&quot;/&gt;&lt;wsp:rsid wsp:val=&quot;00E206BE&quot;/&gt;&lt;wsp:rsid wsp:val=&quot;00E208D4&quot;/&gt;&lt;wsp:rsid wsp:val=&quot;00E20A6C&quot;/&gt;&lt;wsp:rsid wsp:val=&quot;00E20AC4&quot;/&gt;&lt;wsp:rsid wsp:val=&quot;00E20B76&quot;/&gt;&lt;wsp:rsid wsp:val=&quot;00E20CF0&quot;/&gt;&lt;wsp:rsid wsp:val=&quot;00E20FF6&quot;/&gt;&lt;wsp:rsid wsp:val=&quot;00E210BD&quot;/&gt;&lt;wsp:rsid wsp:val=&quot;00E21219&quot;/&gt;&lt;wsp:rsid wsp:val=&quot;00E21270&quot;/&gt;&lt;wsp:rsid wsp:val=&quot;00E2137A&quot;/&gt;&lt;wsp:rsid wsp:val=&quot;00E213B5&quot;/&gt;&lt;wsp:rsid wsp:val=&quot;00E21472&quot;/&gt;&lt;wsp:rsid wsp:val=&quot;00E215AC&quot;/&gt;&lt;wsp:rsid wsp:val=&quot;00E21736&quot;/&gt;&lt;wsp:rsid wsp:val=&quot;00E21785&quot;/&gt;&lt;wsp:rsid wsp:val=&quot;00E219EC&quot;/&gt;&lt;wsp:rsid wsp:val=&quot;00E21C22&quot;/&gt;&lt;wsp:rsid wsp:val=&quot;00E21DDE&quot;/&gt;&lt;wsp:rsid wsp:val=&quot;00E21ECB&quot;/&gt;&lt;wsp:rsid wsp:val=&quot;00E22031&quot;/&gt;&lt;wsp:rsid wsp:val=&quot;00E22074&quot;/&gt;&lt;wsp:rsid wsp:val=&quot;00E221A8&quot;/&gt;&lt;wsp:rsid wsp:val=&quot;00E22780&quot;/&gt;&lt;wsp:rsid wsp:val=&quot;00E22818&quot;/&gt;&lt;wsp:rsid wsp:val=&quot;00E229F0&quot;/&gt;&lt;wsp:rsid wsp:val=&quot;00E22BA7&quot;/&gt;&lt;wsp:rsid wsp:val=&quot;00E22C44&quot;/&gt;&lt;wsp:rsid wsp:val=&quot;00E22CEB&quot;/&gt;&lt;wsp:rsid wsp:val=&quot;00E22D1C&quot;/&gt;&lt;wsp:rsid wsp:val=&quot;00E22D5A&quot;/&gt;&lt;wsp:rsid wsp:val=&quot;00E22D6B&quot;/&gt;&lt;wsp:rsid wsp:val=&quot;00E23098&quot;/&gt;&lt;wsp:rsid wsp:val=&quot;00E230A8&quot;/&gt;&lt;wsp:rsid wsp:val=&quot;00E23361&quot;/&gt;&lt;wsp:rsid wsp:val=&quot;00E236E1&quot;/&gt;&lt;wsp:rsid wsp:val=&quot;00E237D8&quot;/&gt;&lt;wsp:rsid wsp:val=&quot;00E237F6&quot;/&gt;&lt;wsp:rsid wsp:val=&quot;00E23880&quot;/&gt;&lt;wsp:rsid wsp:val=&quot;00E239C6&quot;/&gt;&lt;wsp:rsid wsp:val=&quot;00E23A75&quot;/&gt;&lt;wsp:rsid wsp:val=&quot;00E23B1A&quot;/&gt;&lt;wsp:rsid wsp:val=&quot;00E23B53&quot;/&gt;&lt;wsp:rsid wsp:val=&quot;00E23B88&quot;/&gt;&lt;wsp:rsid wsp:val=&quot;00E23BBC&quot;/&gt;&lt;wsp:rsid wsp:val=&quot;00E23C57&quot;/&gt;&lt;wsp:rsid wsp:val=&quot;00E23F70&quot;/&gt;&lt;wsp:rsid wsp:val=&quot;00E240B2&quot;/&gt;&lt;wsp:rsid wsp:val=&quot;00E241BB&quot;/&gt;&lt;wsp:rsid wsp:val=&quot;00E2447C&quot;/&gt;&lt;wsp:rsid wsp:val=&quot;00E24511&quot;/&gt;&lt;wsp:rsid wsp:val=&quot;00E24767&quot;/&gt;&lt;wsp:rsid wsp:val=&quot;00E24BFB&quot;/&gt;&lt;wsp:rsid wsp:val=&quot;00E24D66&quot;/&gt;&lt;wsp:rsid wsp:val=&quot;00E24DD9&quot;/&gt;&lt;wsp:rsid wsp:val=&quot;00E25019&quot;/&gt;&lt;wsp:rsid wsp:val=&quot;00E2539C&quot;/&gt;&lt;wsp:rsid wsp:val=&quot;00E25520&quot;/&gt;&lt;wsp:rsid wsp:val=&quot;00E25768&quot;/&gt;&lt;wsp:rsid wsp:val=&quot;00E257E2&quot;/&gt;&lt;wsp:rsid wsp:val=&quot;00E258CA&quot;/&gt;&lt;wsp:rsid wsp:val=&quot;00E25CF0&quot;/&gt;&lt;wsp:rsid wsp:val=&quot;00E25D5A&quot;/&gt;&lt;wsp:rsid wsp:val=&quot;00E25DC6&quot;/&gt;&lt;wsp:rsid wsp:val=&quot;00E25EF2&quot;/&gt;&lt;wsp:rsid wsp:val=&quot;00E26786&quot;/&gt;&lt;wsp:rsid wsp:val=&quot;00E26909&quot;/&gt;&lt;wsp:rsid wsp:val=&quot;00E26A9D&quot;/&gt;&lt;wsp:rsid wsp:val=&quot;00E26B2F&quot;/&gt;&lt;wsp:rsid wsp:val=&quot;00E26BCA&quot;/&gt;&lt;wsp:rsid wsp:val=&quot;00E26C05&quot;/&gt;&lt;wsp:rsid wsp:val=&quot;00E27032&quot;/&gt;&lt;wsp:rsid wsp:val=&quot;00E2719D&quot;/&gt;&lt;wsp:rsid wsp:val=&quot;00E273E0&quot;/&gt;&lt;wsp:rsid wsp:val=&quot;00E27802&quot;/&gt;&lt;wsp:rsid wsp:val=&quot;00E278A3&quot;/&gt;&lt;wsp:rsid wsp:val=&quot;00E278EB&quot;/&gt;&lt;wsp:rsid wsp:val=&quot;00E279A2&quot;/&gt;&lt;wsp:rsid wsp:val=&quot;00E27DAE&quot;/&gt;&lt;wsp:rsid wsp:val=&quot;00E27DD2&quot;/&gt;&lt;wsp:rsid wsp:val=&quot;00E27DEC&quot;/&gt;&lt;wsp:rsid wsp:val=&quot;00E27FB1&quot;/&gt;&lt;wsp:rsid wsp:val=&quot;00E30163&quot;/&gt;&lt;wsp:rsid wsp:val=&quot;00E30481&quot;/&gt;&lt;wsp:rsid wsp:val=&quot;00E30AE3&quot;/&gt;&lt;wsp:rsid wsp:val=&quot;00E30FA5&quot;/&gt;&lt;wsp:rsid wsp:val=&quot;00E3101C&quot;/&gt;&lt;wsp:rsid wsp:val=&quot;00E3104F&quot;/&gt;&lt;wsp:rsid wsp:val=&quot;00E310FC&quot;/&gt;&lt;wsp:rsid wsp:val=&quot;00E31117&quot;/&gt;&lt;wsp:rsid wsp:val=&quot;00E31243&quot;/&gt;&lt;wsp:rsid wsp:val=&quot;00E31271&quot;/&gt;&lt;wsp:rsid wsp:val=&quot;00E31290&quot;/&gt;&lt;wsp:rsid wsp:val=&quot;00E3157D&quot;/&gt;&lt;wsp:rsid wsp:val=&quot;00E31856&quot;/&gt;&lt;wsp:rsid wsp:val=&quot;00E31922&quot;/&gt;&lt;wsp:rsid wsp:val=&quot;00E3198C&quot;/&gt;&lt;wsp:rsid wsp:val=&quot;00E3199E&quot;/&gt;&lt;wsp:rsid wsp:val=&quot;00E31A92&quot;/&gt;&lt;wsp:rsid wsp:val=&quot;00E31AFE&quot;/&gt;&lt;wsp:rsid wsp:val=&quot;00E31CE1&quot;/&gt;&lt;wsp:rsid wsp:val=&quot;00E31D6A&quot;/&gt;&lt;wsp:rsid wsp:val=&quot;00E31E27&quot;/&gt;&lt;wsp:rsid wsp:val=&quot;00E31F45&quot;/&gt;&lt;wsp:rsid wsp:val=&quot;00E3215A&quot;/&gt;&lt;wsp:rsid wsp:val=&quot;00E32168&quot;/&gt;&lt;wsp:rsid wsp:val=&quot;00E32274&quot;/&gt;&lt;wsp:rsid wsp:val=&quot;00E323C4&quot;/&gt;&lt;wsp:rsid wsp:val=&quot;00E32483&quot;/&gt;&lt;wsp:rsid wsp:val=&quot;00E32503&quot;/&gt;&lt;wsp:rsid wsp:val=&quot;00E32531&quot;/&gt;&lt;wsp:rsid wsp:val=&quot;00E32566&quot;/&gt;&lt;wsp:rsid wsp:val=&quot;00E3274A&quot;/&gt;&lt;wsp:rsid wsp:val=&quot;00E32750&quot;/&gt;&lt;wsp:rsid wsp:val=&quot;00E32846&quot;/&gt;&lt;wsp:rsid wsp:val=&quot;00E32878&quot;/&gt;&lt;wsp:rsid wsp:val=&quot;00E32F85&quot;/&gt;&lt;wsp:rsid wsp:val=&quot;00E32FA8&quot;/&gt;&lt;wsp:rsid wsp:val=&quot;00E3305E&quot;/&gt;&lt;wsp:rsid wsp:val=&quot;00E333DE&quot;/&gt;&lt;wsp:rsid wsp:val=&quot;00E3343D&quot;/&gt;&lt;wsp:rsid wsp:val=&quot;00E335D7&quot;/&gt;&lt;wsp:rsid wsp:val=&quot;00E336A2&quot;/&gt;&lt;wsp:rsid wsp:val=&quot;00E338B2&quot;/&gt;&lt;wsp:rsid wsp:val=&quot;00E33F9E&quot;/&gt;&lt;wsp:rsid wsp:val=&quot;00E341C0&quot;/&gt;&lt;wsp:rsid wsp:val=&quot;00E341C9&quot;/&gt;&lt;wsp:rsid wsp:val=&quot;00E34354&quot;/&gt;&lt;wsp:rsid wsp:val=&quot;00E34498&quot;/&gt;&lt;wsp:rsid wsp:val=&quot;00E344B8&quot;/&gt;&lt;wsp:rsid wsp:val=&quot;00E34543&quot;/&gt;&lt;wsp:rsid wsp:val=&quot;00E34631&quot;/&gt;&lt;wsp:rsid wsp:val=&quot;00E34750&quot;/&gt;&lt;wsp:rsid wsp:val=&quot;00E34854&quot;/&gt;&lt;wsp:rsid wsp:val=&quot;00E3485B&quot;/&gt;&lt;wsp:rsid wsp:val=&quot;00E34B7D&quot;/&gt;&lt;wsp:rsid wsp:val=&quot;00E34C66&quot;/&gt;&lt;wsp:rsid wsp:val=&quot;00E34CD3&quot;/&gt;&lt;wsp:rsid wsp:val=&quot;00E34DC5&quot;/&gt;&lt;wsp:rsid wsp:val=&quot;00E34EC9&quot;/&gt;&lt;wsp:rsid wsp:val=&quot;00E34FBD&quot;/&gt;&lt;wsp:rsid wsp:val=&quot;00E34FCB&quot;/&gt;&lt;wsp:rsid wsp:val=&quot;00E35108&quot;/&gt;&lt;wsp:rsid wsp:val=&quot;00E35249&quot;/&gt;&lt;wsp:rsid wsp:val=&quot;00E35261&quot;/&gt;&lt;wsp:rsid wsp:val=&quot;00E3528F&quot;/&gt;&lt;wsp:rsid wsp:val=&quot;00E357B1&quot;/&gt;&lt;wsp:rsid wsp:val=&quot;00E359D7&quot;/&gt;&lt;wsp:rsid wsp:val=&quot;00E35A6F&quot;/&gt;&lt;wsp:rsid wsp:val=&quot;00E35ACA&quot;/&gt;&lt;wsp:rsid wsp:val=&quot;00E35C56&quot;/&gt;&lt;wsp:rsid wsp:val=&quot;00E3612B&quot;/&gt;&lt;wsp:rsid wsp:val=&quot;00E361DF&quot;/&gt;&lt;wsp:rsid wsp:val=&quot;00E36278&quot;/&gt;&lt;wsp:rsid wsp:val=&quot;00E362CC&quot;/&gt;&lt;wsp:rsid wsp:val=&quot;00E363CD&quot;/&gt;&lt;wsp:rsid wsp:val=&quot;00E366C4&quot;/&gt;&lt;wsp:rsid wsp:val=&quot;00E3680A&quot;/&gt;&lt;wsp:rsid wsp:val=&quot;00E368CB&quot;/&gt;&lt;wsp:rsid wsp:val=&quot;00E36983&quot;/&gt;&lt;wsp:rsid wsp:val=&quot;00E36C23&quot;/&gt;&lt;wsp:rsid wsp:val=&quot;00E36C6C&quot;/&gt;&lt;wsp:rsid wsp:val=&quot;00E36D93&quot;/&gt;&lt;wsp:rsid wsp:val=&quot;00E37254&quot;/&gt;&lt;wsp:rsid wsp:val=&quot;00E373AB&quot;/&gt;&lt;wsp:rsid wsp:val=&quot;00E373C7&quot;/&gt;&lt;wsp:rsid wsp:val=&quot;00E376D5&quot;/&gt;&lt;wsp:rsid wsp:val=&quot;00E3775C&quot;/&gt;&lt;wsp:rsid wsp:val=&quot;00E3798B&quot;/&gt;&lt;wsp:rsid wsp:val=&quot;00E37F13&quot;/&gt;&lt;wsp:rsid wsp:val=&quot;00E40255&quot;/&gt;&lt;wsp:rsid wsp:val=&quot;00E40269&quot;/&gt;&lt;wsp:rsid wsp:val=&quot;00E4058C&quot;/&gt;&lt;wsp:rsid wsp:val=&quot;00E40896&quot;/&gt;&lt;wsp:rsid wsp:val=&quot;00E40BBB&quot;/&gt;&lt;wsp:rsid wsp:val=&quot;00E40D62&quot;/&gt;&lt;wsp:rsid wsp:val=&quot;00E40DF8&quot;/&gt;&lt;wsp:rsid wsp:val=&quot;00E41288&quot;/&gt;&lt;wsp:rsid wsp:val=&quot;00E4171F&quot;/&gt;&lt;wsp:rsid wsp:val=&quot;00E418B7&quot;/&gt;&lt;wsp:rsid wsp:val=&quot;00E41A55&quot;/&gt;&lt;wsp:rsid wsp:val=&quot;00E41E54&quot;/&gt;&lt;wsp:rsid wsp:val=&quot;00E41F0B&quot;/&gt;&lt;wsp:rsid wsp:val=&quot;00E421EB&quot;/&gt;&lt;wsp:rsid wsp:val=&quot;00E42238&quot;/&gt;&lt;wsp:rsid wsp:val=&quot;00E42338&quot;/&gt;&lt;wsp:rsid wsp:val=&quot;00E42430&quot;/&gt;&lt;wsp:rsid wsp:val=&quot;00E424F0&quot;/&gt;&lt;wsp:rsid wsp:val=&quot;00E42646&quot;/&gt;&lt;wsp:rsid wsp:val=&quot;00E42814&quot;/&gt;&lt;wsp:rsid wsp:val=&quot;00E428BA&quot;/&gt;&lt;wsp:rsid wsp:val=&quot;00E4298A&quot;/&gt;&lt;wsp:rsid wsp:val=&quot;00E42A5A&quot;/&gt;&lt;wsp:rsid wsp:val=&quot;00E42DDA&quot;/&gt;&lt;wsp:rsid wsp:val=&quot;00E42E93&quot;/&gt;&lt;wsp:rsid wsp:val=&quot;00E42EFE&quot;/&gt;&lt;wsp:rsid wsp:val=&quot;00E43042&quot;/&gt;&lt;wsp:rsid wsp:val=&quot;00E4307E&quot;/&gt;&lt;wsp:rsid wsp:val=&quot;00E430DE&quot;/&gt;&lt;wsp:rsid wsp:val=&quot;00E43296&quot;/&gt;&lt;wsp:rsid wsp:val=&quot;00E43418&quot;/&gt;&lt;wsp:rsid wsp:val=&quot;00E43481&quot;/&gt;&lt;wsp:rsid wsp:val=&quot;00E4358C&quot;/&gt;&lt;wsp:rsid wsp:val=&quot;00E435AD&quot;/&gt;&lt;wsp:rsid wsp:val=&quot;00E4370D&quot;/&gt;&lt;wsp:rsid wsp:val=&quot;00E43DDE&quot;/&gt;&lt;wsp:rsid wsp:val=&quot;00E4406A&quot;/&gt;&lt;wsp:rsid wsp:val=&quot;00E4412B&quot;/&gt;&lt;wsp:rsid wsp:val=&quot;00E44145&quot;/&gt;&lt;wsp:rsid wsp:val=&quot;00E44254&quot;/&gt;&lt;wsp:rsid wsp:val=&quot;00E446C3&quot;/&gt;&lt;wsp:rsid wsp:val=&quot;00E44878&quot;/&gt;&lt;wsp:rsid wsp:val=&quot;00E449B9&quot;/&gt;&lt;wsp:rsid wsp:val=&quot;00E449DF&quot;/&gt;&lt;wsp:rsid wsp:val=&quot;00E449FD&quot;/&gt;&lt;wsp:rsid wsp:val=&quot;00E44A42&quot;/&gt;&lt;wsp:rsid wsp:val=&quot;00E44D64&quot;/&gt;&lt;wsp:rsid wsp:val=&quot;00E45084&quot;/&gt;&lt;wsp:rsid wsp:val=&quot;00E45318&quot;/&gt;&lt;wsp:rsid wsp:val=&quot;00E45409&quot;/&gt;&lt;wsp:rsid wsp:val=&quot;00E45735&quot;/&gt;&lt;wsp:rsid wsp:val=&quot;00E45988&quot;/&gt;&lt;wsp:rsid wsp:val=&quot;00E459C7&quot;/&gt;&lt;wsp:rsid wsp:val=&quot;00E45BC6&quot;/&gt;&lt;wsp:rsid wsp:val=&quot;00E45C6F&quot;/&gt;&lt;wsp:rsid wsp:val=&quot;00E45E3E&quot;/&gt;&lt;wsp:rsid wsp:val=&quot;00E45E49&quot;/&gt;&lt;wsp:rsid wsp:val=&quot;00E45FF7&quot;/&gt;&lt;wsp:rsid wsp:val=&quot;00E46044&quot;/&gt;&lt;wsp:rsid wsp:val=&quot;00E460E5&quot;/&gt;&lt;wsp:rsid wsp:val=&quot;00E462DD&quot;/&gt;&lt;wsp:rsid wsp:val=&quot;00E462E2&quot;/&gt;&lt;wsp:rsid wsp:val=&quot;00E462F9&quot;/&gt;&lt;wsp:rsid wsp:val=&quot;00E46479&quot;/&gt;&lt;wsp:rsid wsp:val=&quot;00E46571&quot;/&gt;&lt;wsp:rsid wsp:val=&quot;00E465B6&quot;/&gt;&lt;wsp:rsid wsp:val=&quot;00E468DE&quot;/&gt;&lt;wsp:rsid wsp:val=&quot;00E46AAA&quot;/&gt;&lt;wsp:rsid wsp:val=&quot;00E46B4D&quot;/&gt;&lt;wsp:rsid wsp:val=&quot;00E46BCE&quot;/&gt;&lt;wsp:rsid wsp:val=&quot;00E46FE8&quot;/&gt;&lt;wsp:rsid wsp:val=&quot;00E470DF&quot;/&gt;&lt;wsp:rsid wsp:val=&quot;00E47339&quot;/&gt;&lt;wsp:rsid wsp:val=&quot;00E4742B&quot;/&gt;&lt;wsp:rsid wsp:val=&quot;00E475F0&quot;/&gt;&lt;wsp:rsid wsp:val=&quot;00E47606&quot;/&gt;&lt;wsp:rsid wsp:val=&quot;00E47646&quot;/&gt;&lt;wsp:rsid wsp:val=&quot;00E47720&quot;/&gt;&lt;wsp:rsid wsp:val=&quot;00E478F0&quot;/&gt;&lt;wsp:rsid wsp:val=&quot;00E47951&quot;/&gt;&lt;wsp:rsid wsp:val=&quot;00E47B00&quot;/&gt;&lt;wsp:rsid wsp:val=&quot;00E47BC5&quot;/&gt;&lt;wsp:rsid wsp:val=&quot;00E47FAD&quot;/&gt;&lt;wsp:rsid wsp:val=&quot;00E500D6&quot;/&gt;&lt;wsp:rsid wsp:val=&quot;00E500FC&quot;/&gt;&lt;wsp:rsid wsp:val=&quot;00E50281&quot;/&gt;&lt;wsp:rsid wsp:val=&quot;00E505D5&quot;/&gt;&lt;wsp:rsid wsp:val=&quot;00E50806&quot;/&gt;&lt;wsp:rsid wsp:val=&quot;00E5094C&quot;/&gt;&lt;wsp:rsid wsp:val=&quot;00E50971&quot;/&gt;&lt;wsp:rsid wsp:val=&quot;00E50A4E&quot;/&gt;&lt;wsp:rsid wsp:val=&quot;00E50CDA&quot;/&gt;&lt;wsp:rsid wsp:val=&quot;00E50DFE&quot;/&gt;&lt;wsp:rsid wsp:val=&quot;00E50F9E&quot;/&gt;&lt;wsp:rsid wsp:val=&quot;00E51372&quot;/&gt;&lt;wsp:rsid wsp:val=&quot;00E513BC&quot;/&gt;&lt;wsp:rsid wsp:val=&quot;00E51450&quot;/&gt;&lt;wsp:rsid wsp:val=&quot;00E5165F&quot;/&gt;&lt;wsp:rsid wsp:val=&quot;00E5184A&quot;/&gt;&lt;wsp:rsid wsp:val=&quot;00E5189B&quot;/&gt;&lt;wsp:rsid wsp:val=&quot;00E51936&quot;/&gt;&lt;wsp:rsid wsp:val=&quot;00E51B54&quot;/&gt;&lt;wsp:rsid wsp:val=&quot;00E51D0E&quot;/&gt;&lt;wsp:rsid wsp:val=&quot;00E51D63&quot;/&gt;&lt;wsp:rsid wsp:val=&quot;00E51E66&quot;/&gt;&lt;wsp:rsid wsp:val=&quot;00E5203D&quot;/&gt;&lt;wsp:rsid wsp:val=&quot;00E520E1&quot;/&gt;&lt;wsp:rsid wsp:val=&quot;00E5269D&quot;/&gt;&lt;wsp:rsid wsp:val=&quot;00E52A71&quot;/&gt;&lt;wsp:rsid wsp:val=&quot;00E52D76&quot;/&gt;&lt;wsp:rsid wsp:val=&quot;00E52DD3&quot;/&gt;&lt;wsp:rsid wsp:val=&quot;00E52F1F&quot;/&gt;&lt;wsp:rsid wsp:val=&quot;00E52F72&quot;/&gt;&lt;wsp:rsid wsp:val=&quot;00E531AA&quot;/&gt;&lt;wsp:rsid wsp:val=&quot;00E531BF&quot;/&gt;&lt;wsp:rsid wsp:val=&quot;00E53350&quot;/&gt;&lt;wsp:rsid wsp:val=&quot;00E534AC&quot;/&gt;&lt;wsp:rsid wsp:val=&quot;00E534C8&quot;/&gt;&lt;wsp:rsid wsp:val=&quot;00E535BF&quot;/&gt;&lt;wsp:rsid wsp:val=&quot;00E539CF&quot;/&gt;&lt;wsp:rsid wsp:val=&quot;00E53DBA&quot;/&gt;&lt;wsp:rsid wsp:val=&quot;00E541C6&quot;/&gt;&lt;wsp:rsid wsp:val=&quot;00E54297&quot;/&gt;&lt;wsp:rsid wsp:val=&quot;00E5449C&quot;/&gt;&lt;wsp:rsid wsp:val=&quot;00E5449F&quot;/&gt;&lt;wsp:rsid wsp:val=&quot;00E5454B&quot;/&gt;&lt;wsp:rsid wsp:val=&quot;00E5498A&quot;/&gt;&lt;wsp:rsid wsp:val=&quot;00E54A8F&quot;/&gt;&lt;wsp:rsid wsp:val=&quot;00E54AEC&quot;/&gt;&lt;wsp:rsid wsp:val=&quot;00E54B43&quot;/&gt;&lt;wsp:rsid wsp:val=&quot;00E54B95&quot;/&gt;&lt;wsp:rsid wsp:val=&quot;00E54C4A&quot;/&gt;&lt;wsp:rsid wsp:val=&quot;00E54F34&quot;/&gt;&lt;wsp:rsid wsp:val=&quot;00E54FF7&quot;/&gt;&lt;wsp:rsid wsp:val=&quot;00E550E0&quot;/&gt;&lt;wsp:rsid wsp:val=&quot;00E555A1&quot;/&gt;&lt;wsp:rsid wsp:val=&quot;00E5569E&quot;/&gt;&lt;wsp:rsid wsp:val=&quot;00E55748&quot;/&gt;&lt;wsp:rsid wsp:val=&quot;00E5599B&quot;/&gt;&lt;wsp:rsid wsp:val=&quot;00E55B75&quot;/&gt;&lt;wsp:rsid wsp:val=&quot;00E55DAF&quot;/&gt;&lt;wsp:rsid wsp:val=&quot;00E55E3A&quot;/&gt;&lt;wsp:rsid wsp:val=&quot;00E55E42&quot;/&gt;&lt;wsp:rsid wsp:val=&quot;00E55E57&quot;/&gt;&lt;wsp:rsid wsp:val=&quot;00E55F9E&quot;/&gt;&lt;wsp:rsid wsp:val=&quot;00E5604E&quot;/&gt;&lt;wsp:rsid wsp:val=&quot;00E56151&quot;/&gt;&lt;wsp:rsid wsp:val=&quot;00E56259&quot;/&gt;&lt;wsp:rsid wsp:val=&quot;00E5636C&quot;/&gt;&lt;wsp:rsid wsp:val=&quot;00E56757&quot;/&gt;&lt;wsp:rsid wsp:val=&quot;00E56843&quot;/&gt;&lt;wsp:rsid wsp:val=&quot;00E56872&quot;/&gt;&lt;wsp:rsid wsp:val=&quot;00E568A5&quot;/&gt;&lt;wsp:rsid wsp:val=&quot;00E56BB7&quot;/&gt;&lt;wsp:rsid wsp:val=&quot;00E56D5B&quot;/&gt;&lt;wsp:rsid wsp:val=&quot;00E56DAB&quot;/&gt;&lt;wsp:rsid wsp:val=&quot;00E57621&quot;/&gt;&lt;wsp:rsid wsp:val=&quot;00E577B9&quot;/&gt;&lt;wsp:rsid wsp:val=&quot;00E578B5&quot;/&gt;&lt;wsp:rsid wsp:val=&quot;00E57CB4&quot;/&gt;&lt;wsp:rsid wsp:val=&quot;00E57CC5&quot;/&gt;&lt;wsp:rsid wsp:val=&quot;00E57E4F&quot;/&gt;&lt;wsp:rsid wsp:val=&quot;00E57E84&quot;/&gt;&lt;wsp:rsid wsp:val=&quot;00E60051&quot;/&gt;&lt;wsp:rsid wsp:val=&quot;00E603C9&quot;/&gt;&lt;wsp:rsid wsp:val=&quot;00E603E3&quot;/&gt;&lt;wsp:rsid wsp:val=&quot;00E60454&quot;/&gt;&lt;wsp:rsid wsp:val=&quot;00E60770&quot;/&gt;&lt;wsp:rsid wsp:val=&quot;00E607C9&quot;/&gt;&lt;wsp:rsid wsp:val=&quot;00E609FD&quot;/&gt;&lt;wsp:rsid wsp:val=&quot;00E610C5&quot;/&gt;&lt;wsp:rsid wsp:val=&quot;00E6116B&quot;/&gt;&lt;wsp:rsid wsp:val=&quot;00E6138A&quot;/&gt;&lt;wsp:rsid wsp:val=&quot;00E613FC&quot;/&gt;&lt;wsp:rsid wsp:val=&quot;00E6158F&quot;/&gt;&lt;wsp:rsid wsp:val=&quot;00E61734&quot;/&gt;&lt;wsp:rsid wsp:val=&quot;00E6191D&quot;/&gt;&lt;wsp:rsid wsp:val=&quot;00E61E56&quot;/&gt;&lt;wsp:rsid wsp:val=&quot;00E61FD7&quot;/&gt;&lt;wsp:rsid wsp:val=&quot;00E6205F&quot;/&gt;&lt;wsp:rsid wsp:val=&quot;00E620A7&quot;/&gt;&lt;wsp:rsid wsp:val=&quot;00E6245A&quot;/&gt;&lt;wsp:rsid wsp:val=&quot;00E6262C&quot;/&gt;&lt;wsp:rsid wsp:val=&quot;00E626B1&quot;/&gt;&lt;wsp:rsid wsp:val=&quot;00E6277B&quot;/&gt;&lt;wsp:rsid wsp:val=&quot;00E627E5&quot;/&gt;&lt;wsp:rsid wsp:val=&quot;00E62979&quot;/&gt;&lt;wsp:rsid wsp:val=&quot;00E62C42&quot;/&gt;&lt;wsp:rsid wsp:val=&quot;00E6324F&quot;/&gt;&lt;wsp:rsid wsp:val=&quot;00E636D0&quot;/&gt;&lt;wsp:rsid wsp:val=&quot;00E63829&quot;/&gt;&lt;wsp:rsid wsp:val=&quot;00E6387F&quot;/&gt;&lt;wsp:rsid wsp:val=&quot;00E63972&quot;/&gt;&lt;wsp:rsid wsp:val=&quot;00E63D83&quot;/&gt;&lt;wsp:rsid wsp:val=&quot;00E63DA2&quot;/&gt;&lt;wsp:rsid wsp:val=&quot;00E63E19&quot;/&gt;&lt;wsp:rsid wsp:val=&quot;00E63E79&quot;/&gt;&lt;wsp:rsid wsp:val=&quot;00E64147&quot;/&gt;&lt;wsp:rsid wsp:val=&quot;00E6465D&quot;/&gt;&lt;wsp:rsid wsp:val=&quot;00E647AF&quot;/&gt;&lt;wsp:rsid wsp:val=&quot;00E648D5&quot;/&gt;&lt;wsp:rsid wsp:val=&quot;00E64A69&quot;/&gt;&lt;wsp:rsid wsp:val=&quot;00E64C05&quot;/&gt;&lt;wsp:rsid wsp:val=&quot;00E650E8&quot;/&gt;&lt;wsp:rsid wsp:val=&quot;00E651B1&quot;/&gt;&lt;wsp:rsid wsp:val=&quot;00E65303&quot;/&gt;&lt;wsp:rsid wsp:val=&quot;00E655D3&quot;/&gt;&lt;wsp:rsid wsp:val=&quot;00E65BA0&quot;/&gt;&lt;wsp:rsid wsp:val=&quot;00E65C6C&quot;/&gt;&lt;wsp:rsid wsp:val=&quot;00E65CEF&quot;/&gt;&lt;wsp:rsid wsp:val=&quot;00E65E10&quot;/&gt;&lt;wsp:rsid wsp:val=&quot;00E65E39&quot;/&gt;&lt;wsp:rsid wsp:val=&quot;00E65EE3&quot;/&gt;&lt;wsp:rsid wsp:val=&quot;00E6601E&quot;/&gt;&lt;wsp:rsid wsp:val=&quot;00E661C4&quot;/&gt;&lt;wsp:rsid wsp:val=&quot;00E665B7&quot;/&gt;&lt;wsp:rsid wsp:val=&quot;00E66901&quot;/&gt;&lt;wsp:rsid wsp:val=&quot;00E66A7D&quot;/&gt;&lt;wsp:rsid wsp:val=&quot;00E66B17&quot;/&gt;&lt;wsp:rsid wsp:val=&quot;00E66BA6&quot;/&gt;&lt;wsp:rsid wsp:val=&quot;00E66BD3&quot;/&gt;&lt;wsp:rsid wsp:val=&quot;00E66BEB&quot;/&gt;&lt;wsp:rsid wsp:val=&quot;00E66C0D&quot;/&gt;&lt;wsp:rsid wsp:val=&quot;00E66F25&quot;/&gt;&lt;wsp:rsid wsp:val=&quot;00E6702A&quot;/&gt;&lt;wsp:rsid wsp:val=&quot;00E67260&quot;/&gt;&lt;wsp:rsid wsp:val=&quot;00E673B0&quot;/&gt;&lt;wsp:rsid wsp:val=&quot;00E673BB&quot;/&gt;&lt;wsp:rsid wsp:val=&quot;00E673DC&quot;/&gt;&lt;wsp:rsid wsp:val=&quot;00E6749B&quot;/&gt;&lt;wsp:rsid wsp:val=&quot;00E6752F&quot;/&gt;&lt;wsp:rsid wsp:val=&quot;00E678CD&quot;/&gt;&lt;wsp:rsid wsp:val=&quot;00E6796D&quot;/&gt;&lt;wsp:rsid wsp:val=&quot;00E67A63&quot;/&gt;&lt;wsp:rsid wsp:val=&quot;00E67B99&quot;/&gt;&lt;wsp:rsid wsp:val=&quot;00E67D52&quot;/&gt;&lt;wsp:rsid wsp:val=&quot;00E67F5C&quot;/&gt;&lt;wsp:rsid wsp:val=&quot;00E67F84&quot;/&gt;&lt;wsp:rsid wsp:val=&quot;00E67FDE&quot;/&gt;&lt;wsp:rsid wsp:val=&quot;00E704A3&quot;/&gt;&lt;wsp:rsid wsp:val=&quot;00E70660&quot;/&gt;&lt;wsp:rsid wsp:val=&quot;00E7076A&quot;/&gt;&lt;wsp:rsid wsp:val=&quot;00E707C8&quot;/&gt;&lt;wsp:rsid wsp:val=&quot;00E70836&quot;/&gt;&lt;wsp:rsid wsp:val=&quot;00E70910&quot;/&gt;&lt;wsp:rsid wsp:val=&quot;00E7095F&quot;/&gt;&lt;wsp:rsid wsp:val=&quot;00E709A4&quot;/&gt;&lt;wsp:rsid wsp:val=&quot;00E70B51&quot;/&gt;&lt;wsp:rsid wsp:val=&quot;00E70CFC&quot;/&gt;&lt;wsp:rsid wsp:val=&quot;00E70DD0&quot;/&gt;&lt;wsp:rsid wsp:val=&quot;00E70E23&quot;/&gt;&lt;wsp:rsid wsp:val=&quot;00E70F48&quot;/&gt;&lt;wsp:rsid wsp:val=&quot;00E70FF2&quot;/&gt;&lt;wsp:rsid wsp:val=&quot;00E710FD&quot;/&gt;&lt;wsp:rsid wsp:val=&quot;00E713FE&quot;/&gt;&lt;wsp:rsid wsp:val=&quot;00E71417&quot;/&gt;&lt;wsp:rsid wsp:val=&quot;00E714B9&quot;/&gt;&lt;wsp:rsid wsp:val=&quot;00E714FD&quot;/&gt;&lt;wsp:rsid wsp:val=&quot;00E71565&quot;/&gt;&lt;wsp:rsid wsp:val=&quot;00E7159F&quot;/&gt;&lt;wsp:rsid wsp:val=&quot;00E715A6&quot;/&gt;&lt;wsp:rsid wsp:val=&quot;00E715FA&quot;/&gt;&lt;wsp:rsid wsp:val=&quot;00E71627&quot;/&gt;&lt;wsp:rsid wsp:val=&quot;00E7188A&quot;/&gt;&lt;wsp:rsid wsp:val=&quot;00E718BD&quot;/&gt;&lt;wsp:rsid wsp:val=&quot;00E719CD&quot;/&gt;&lt;wsp:rsid wsp:val=&quot;00E71AAA&quot;/&gt;&lt;wsp:rsid wsp:val=&quot;00E71BF8&quot;/&gt;&lt;wsp:rsid wsp:val=&quot;00E71DF0&quot;/&gt;&lt;wsp:rsid wsp:val=&quot;00E71E3C&quot;/&gt;&lt;wsp:rsid wsp:val=&quot;00E72000&quot;/&gt;&lt;wsp:rsid wsp:val=&quot;00E7201D&quot;/&gt;&lt;wsp:rsid wsp:val=&quot;00E722EF&quot;/&gt;&lt;wsp:rsid wsp:val=&quot;00E723BC&quot;/&gt;&lt;wsp:rsid wsp:val=&quot;00E723EC&quot;/&gt;&lt;wsp:rsid wsp:val=&quot;00E725E7&quot;/&gt;&lt;wsp:rsid wsp:val=&quot;00E72756&quot;/&gt;&lt;wsp:rsid wsp:val=&quot;00E728D8&quot;/&gt;&lt;wsp:rsid wsp:val=&quot;00E72984&quot;/&gt;&lt;wsp:rsid wsp:val=&quot;00E72CBB&quot;/&gt;&lt;wsp:rsid wsp:val=&quot;00E72D63&quot;/&gt;&lt;wsp:rsid wsp:val=&quot;00E7303D&quot;/&gt;&lt;wsp:rsid wsp:val=&quot;00E7323F&quot;/&gt;&lt;wsp:rsid wsp:val=&quot;00E73314&quot;/&gt;&lt;wsp:rsid wsp:val=&quot;00E7357E&quot;/&gt;&lt;wsp:rsid wsp:val=&quot;00E7373B&quot;/&gt;&lt;wsp:rsid wsp:val=&quot;00E7373C&quot;/&gt;&lt;wsp:rsid wsp:val=&quot;00E73A80&quot;/&gt;&lt;wsp:rsid wsp:val=&quot;00E73DEE&quot;/&gt;&lt;wsp:rsid wsp:val=&quot;00E73FEB&quot;/&gt;&lt;wsp:rsid wsp:val=&quot;00E7409D&quot;/&gt;&lt;wsp:rsid wsp:val=&quot;00E74365&quot;/&gt;&lt;wsp:rsid wsp:val=&quot;00E744EB&quot;/&gt;&lt;wsp:rsid wsp:val=&quot;00E7450D&quot;/&gt;&lt;wsp:rsid wsp:val=&quot;00E74CC3&quot;/&gt;&lt;wsp:rsid wsp:val=&quot;00E75037&quot;/&gt;&lt;wsp:rsid wsp:val=&quot;00E75044&quot;/&gt;&lt;wsp:rsid wsp:val=&quot;00E752B2&quot;/&gt;&lt;wsp:rsid wsp:val=&quot;00E7530A&quot;/&gt;&lt;wsp:rsid wsp:val=&quot;00E75404&quot;/&gt;&lt;wsp:rsid wsp:val=&quot;00E7564C&quot;/&gt;&lt;wsp:rsid wsp:val=&quot;00E7568A&quot;/&gt;&lt;wsp:rsid wsp:val=&quot;00E75979&quot;/&gt;&lt;wsp:rsid wsp:val=&quot;00E75A4B&quot;/&gt;&lt;wsp:rsid wsp:val=&quot;00E75F66&quot;/&gt;&lt;wsp:rsid wsp:val=&quot;00E75F86&quot;/&gt;&lt;wsp:rsid wsp:val=&quot;00E76019&quot;/&gt;&lt;wsp:rsid wsp:val=&quot;00E76067&quot;/&gt;&lt;wsp:rsid wsp:val=&quot;00E763BA&quot;/&gt;&lt;wsp:rsid wsp:val=&quot;00E76673&quot;/&gt;&lt;wsp:rsid wsp:val=&quot;00E766E4&quot;/&gt;&lt;wsp:rsid wsp:val=&quot;00E767F2&quot;/&gt;&lt;wsp:rsid wsp:val=&quot;00E7696E&quot;/&gt;&lt;wsp:rsid wsp:val=&quot;00E76984&quot;/&gt;&lt;wsp:rsid wsp:val=&quot;00E76D46&quot;/&gt;&lt;wsp:rsid wsp:val=&quot;00E76DE0&quot;/&gt;&lt;wsp:rsid wsp:val=&quot;00E76F15&quot;/&gt;&lt;wsp:rsid wsp:val=&quot;00E76FBA&quot;/&gt;&lt;wsp:rsid wsp:val=&quot;00E76FFA&quot;/&gt;&lt;wsp:rsid wsp:val=&quot;00E770EA&quot;/&gt;&lt;wsp:rsid wsp:val=&quot;00E771DA&quot;/&gt;&lt;wsp:rsid wsp:val=&quot;00E7739A&quot;/&gt;&lt;wsp:rsid wsp:val=&quot;00E775CD&quot;/&gt;&lt;wsp:rsid wsp:val=&quot;00E77761&quot;/&gt;&lt;wsp:rsid wsp:val=&quot;00E7786B&quot;/&gt;&lt;wsp:rsid wsp:val=&quot;00E77A4B&quot;/&gt;&lt;wsp:rsid wsp:val=&quot;00E77F3A&quot;/&gt;&lt;wsp:rsid wsp:val=&quot;00E77F57&quot;/&gt;&lt;wsp:rsid wsp:val=&quot;00E8001E&quot;/&gt;&lt;wsp:rsid wsp:val=&quot;00E80150&quot;/&gt;&lt;wsp:rsid wsp:val=&quot;00E802E1&quot;/&gt;&lt;wsp:rsid wsp:val=&quot;00E8042B&quot;/&gt;&lt;wsp:rsid wsp:val=&quot;00E8058B&quot;/&gt;&lt;wsp:rsid wsp:val=&quot;00E805BD&quot;/&gt;&lt;wsp:rsid wsp:val=&quot;00E80682&quot;/&gt;&lt;wsp:rsid wsp:val=&quot;00E80C10&quot;/&gt;&lt;wsp:rsid wsp:val=&quot;00E80D45&quot;/&gt;&lt;wsp:rsid wsp:val=&quot;00E80D68&quot;/&gt;&lt;wsp:rsid wsp:val=&quot;00E80D8B&quot;/&gt;&lt;wsp:rsid wsp:val=&quot;00E80DD0&quot;/&gt;&lt;wsp:rsid wsp:val=&quot;00E81055&quot;/&gt;&lt;wsp:rsid wsp:val=&quot;00E811DB&quot;/&gt;&lt;wsp:rsid wsp:val=&quot;00E812B1&quot;/&gt;&lt;wsp:rsid wsp:val=&quot;00E8177D&quot;/&gt;&lt;wsp:rsid wsp:val=&quot;00E8178E&quot;/&gt;&lt;wsp:rsid wsp:val=&quot;00E817D9&quot;/&gt;&lt;wsp:rsid wsp:val=&quot;00E81903&quot;/&gt;&lt;wsp:rsid wsp:val=&quot;00E81A03&quot;/&gt;&lt;wsp:rsid wsp:val=&quot;00E81B4E&quot;/&gt;&lt;wsp:rsid wsp:val=&quot;00E81F6E&quot;/&gt;&lt;wsp:rsid wsp:val=&quot;00E82336&quot;/&gt;&lt;wsp:rsid wsp:val=&quot;00E82615&quot;/&gt;&lt;wsp:rsid wsp:val=&quot;00E828C1&quot;/&gt;&lt;wsp:rsid wsp:val=&quot;00E82A36&quot;/&gt;&lt;wsp:rsid wsp:val=&quot;00E82AFE&quot;/&gt;&lt;wsp:rsid wsp:val=&quot;00E82B78&quot;/&gt;&lt;wsp:rsid wsp:val=&quot;00E82C37&quot;/&gt;&lt;wsp:rsid wsp:val=&quot;00E82CD7&quot;/&gt;&lt;wsp:rsid wsp:val=&quot;00E82CE2&quot;/&gt;&lt;wsp:rsid wsp:val=&quot;00E82EFF&quot;/&gt;&lt;wsp:rsid wsp:val=&quot;00E82FCC&quot;/&gt;&lt;wsp:rsid wsp:val=&quot;00E83035&quot;/&gt;&lt;wsp:rsid wsp:val=&quot;00E834E6&quot;/&gt;&lt;wsp:rsid wsp:val=&quot;00E83519&quot;/&gt;&lt;wsp:rsid wsp:val=&quot;00E835A5&quot;/&gt;&lt;wsp:rsid wsp:val=&quot;00E835E1&quot;/&gt;&lt;wsp:rsid wsp:val=&quot;00E8394E&quot;/&gt;&lt;wsp:rsid wsp:val=&quot;00E83A6D&quot;/&gt;&lt;wsp:rsid wsp:val=&quot;00E83C54&quot;/&gt;&lt;wsp:rsid wsp:val=&quot;00E841CF&quot;/&gt;&lt;wsp:rsid wsp:val=&quot;00E84540&quot;/&gt;&lt;wsp:rsid wsp:val=&quot;00E8468E&quot;/&gt;&lt;wsp:rsid wsp:val=&quot;00E847EF&quot;/&gt;&lt;wsp:rsid wsp:val=&quot;00E84A02&quot;/&gt;&lt;wsp:rsid wsp:val=&quot;00E84A4E&quot;/&gt;&lt;wsp:rsid wsp:val=&quot;00E84CE9&quot;/&gt;&lt;wsp:rsid wsp:val=&quot;00E84F77&quot;/&gt;&lt;wsp:rsid wsp:val=&quot;00E853FE&quot;/&gt;&lt;wsp:rsid wsp:val=&quot;00E85463&quot;/&gt;&lt;wsp:rsid wsp:val=&quot;00E85569&quot;/&gt;&lt;wsp:rsid wsp:val=&quot;00E85739&quot;/&gt;&lt;wsp:rsid wsp:val=&quot;00E859B8&quot;/&gt;&lt;wsp:rsid wsp:val=&quot;00E85BE8&quot;/&gt;&lt;wsp:rsid wsp:val=&quot;00E85D1B&quot;/&gt;&lt;wsp:rsid wsp:val=&quot;00E85D54&quot;/&gt;&lt;wsp:rsid wsp:val=&quot;00E85D9C&quot;/&gt;&lt;wsp:rsid wsp:val=&quot;00E85F66&quot;/&gt;&lt;wsp:rsid wsp:val=&quot;00E86164&quot;/&gt;&lt;wsp:rsid wsp:val=&quot;00E86276&quot;/&gt;&lt;wsp:rsid wsp:val=&quot;00E863C3&quot;/&gt;&lt;wsp:rsid wsp:val=&quot;00E8641B&quot;/&gt;&lt;wsp:rsid wsp:val=&quot;00E86A19&quot;/&gt;&lt;wsp:rsid wsp:val=&quot;00E86B45&quot;/&gt;&lt;wsp:rsid wsp:val=&quot;00E87106&quot;/&gt;&lt;wsp:rsid wsp:val=&quot;00E87229&quot;/&gt;&lt;wsp:rsid wsp:val=&quot;00E87684&quot;/&gt;&lt;wsp:rsid wsp:val=&quot;00E879FC&quot;/&gt;&lt;wsp:rsid wsp:val=&quot;00E87AFC&quot;/&gt;&lt;wsp:rsid wsp:val=&quot;00E87D2D&quot;/&gt;&lt;wsp:rsid wsp:val=&quot;00E87D5B&quot;/&gt;&lt;wsp:rsid wsp:val=&quot;00E87D97&quot;/&gt;&lt;wsp:rsid wsp:val=&quot;00E90413&quot;/&gt;&lt;wsp:rsid wsp:val=&quot;00E9045C&quot;/&gt;&lt;wsp:rsid wsp:val=&quot;00E9070B&quot;/&gt;&lt;wsp:rsid wsp:val=&quot;00E90809&quot;/&gt;&lt;wsp:rsid wsp:val=&quot;00E90B23&quot;/&gt;&lt;wsp:rsid wsp:val=&quot;00E90C06&quot;/&gt;&lt;wsp:rsid wsp:val=&quot;00E910BE&quot;/&gt;&lt;wsp:rsid wsp:val=&quot;00E9117B&quot;/&gt;&lt;wsp:rsid wsp:val=&quot;00E912ED&quot;/&gt;&lt;wsp:rsid wsp:val=&quot;00E91411&quot;/&gt;&lt;wsp:rsid wsp:val=&quot;00E915DE&quot;/&gt;&lt;wsp:rsid wsp:val=&quot;00E916D2&quot;/&gt;&lt;wsp:rsid wsp:val=&quot;00E918C0&quot;/&gt;&lt;wsp:rsid wsp:val=&quot;00E919BF&quot;/&gt;&lt;wsp:rsid wsp:val=&quot;00E91A31&quot;/&gt;&lt;wsp:rsid wsp:val=&quot;00E91AC8&quot;/&gt;&lt;wsp:rsid wsp:val=&quot;00E91C69&quot;/&gt;&lt;wsp:rsid wsp:val=&quot;00E91CFB&quot;/&gt;&lt;wsp:rsid wsp:val=&quot;00E91D4E&quot;/&gt;&lt;wsp:rsid wsp:val=&quot;00E921D8&quot;/&gt;&lt;wsp:rsid wsp:val=&quot;00E9242F&quot;/&gt;&lt;wsp:rsid wsp:val=&quot;00E92488&quot;/&gt;&lt;wsp:rsid wsp:val=&quot;00E92542&quot;/&gt;&lt;wsp:rsid wsp:val=&quot;00E927F9&quot;/&gt;&lt;wsp:rsid wsp:val=&quot;00E92B21&quot;/&gt;&lt;wsp:rsid wsp:val=&quot;00E92C05&quot;/&gt;&lt;wsp:rsid wsp:val=&quot;00E92CBD&quot;/&gt;&lt;wsp:rsid wsp:val=&quot;00E92E53&quot;/&gt;&lt;wsp:rsid wsp:val=&quot;00E92F1E&quot;/&gt;&lt;wsp:rsid wsp:val=&quot;00E92FCB&quot;/&gt;&lt;wsp:rsid wsp:val=&quot;00E936BC&quot;/&gt;&lt;wsp:rsid wsp:val=&quot;00E938F0&quot;/&gt;&lt;wsp:rsid wsp:val=&quot;00E93A54&quot;/&gt;&lt;wsp:rsid wsp:val=&quot;00E93AAD&quot;/&gt;&lt;wsp:rsid wsp:val=&quot;00E93CCC&quot;/&gt;&lt;wsp:rsid wsp:val=&quot;00E93FA4&quot;/&gt;&lt;wsp:rsid wsp:val=&quot;00E941E5&quot;/&gt;&lt;wsp:rsid wsp:val=&quot;00E9423F&quot;/&gt;&lt;wsp:rsid wsp:val=&quot;00E94379&quot;/&gt;&lt;wsp:rsid wsp:val=&quot;00E945A1&quot;/&gt;&lt;wsp:rsid wsp:val=&quot;00E94642&quot;/&gt;&lt;wsp:rsid wsp:val=&quot;00E9479B&quot;/&gt;&lt;wsp:rsid wsp:val=&quot;00E94818&quot;/&gt;&lt;wsp:rsid wsp:val=&quot;00E94957&quot;/&gt;&lt;wsp:rsid wsp:val=&quot;00E94976&quot;/&gt;&lt;wsp:rsid wsp:val=&quot;00E949FB&quot;/&gt;&lt;wsp:rsid wsp:val=&quot;00E94B92&quot;/&gt;&lt;wsp:rsid wsp:val=&quot;00E94CE9&quot;/&gt;&lt;wsp:rsid wsp:val=&quot;00E94FC2&quot;/&gt;&lt;wsp:rsid wsp:val=&quot;00E951E1&quot;/&gt;&lt;wsp:rsid wsp:val=&quot;00E9576C&quot;/&gt;&lt;wsp:rsid wsp:val=&quot;00E957E9&quot;/&gt;&lt;wsp:rsid wsp:val=&quot;00E95874&quot;/&gt;&lt;wsp:rsid wsp:val=&quot;00E959A3&quot;/&gt;&lt;wsp:rsid wsp:val=&quot;00E95AB7&quot;/&gt;&lt;wsp:rsid wsp:val=&quot;00E95CA5&quot;/&gt;&lt;wsp:rsid wsp:val=&quot;00E960B5&quot;/&gt;&lt;wsp:rsid wsp:val=&quot;00E9624B&quot;/&gt;&lt;wsp:rsid wsp:val=&quot;00E962D0&quot;/&gt;&lt;wsp:rsid wsp:val=&quot;00E9655D&quot;/&gt;&lt;wsp:rsid wsp:val=&quot;00E96627&quot;/&gt;&lt;wsp:rsid wsp:val=&quot;00E966BF&quot;/&gt;&lt;wsp:rsid wsp:val=&quot;00E967DE&quot;/&gt;&lt;wsp:rsid wsp:val=&quot;00E972DD&quot;/&gt;&lt;wsp:rsid wsp:val=&quot;00E9735F&quot;/&gt;&lt;wsp:rsid wsp:val=&quot;00E973AC&quot;/&gt;&lt;wsp:rsid wsp:val=&quot;00E97402&quot;/&gt;&lt;wsp:rsid wsp:val=&quot;00E974E0&quot;/&gt;&lt;wsp:rsid wsp:val=&quot;00E9764C&quot;/&gt;&lt;wsp:rsid wsp:val=&quot;00E979AE&quot;/&gt;&lt;wsp:rsid wsp:val=&quot;00E97CF2&quot;/&gt;&lt;wsp:rsid wsp:val=&quot;00E97E15&quot;/&gt;&lt;wsp:rsid wsp:val=&quot;00E97E73&quot;/&gt;&lt;wsp:rsid wsp:val=&quot;00E97ECD&quot;/&gt;&lt;wsp:rsid wsp:val=&quot;00EA02A3&quot;/&gt;&lt;wsp:rsid wsp:val=&quot;00EA032E&quot;/&gt;&lt;wsp:rsid wsp:val=&quot;00EA034C&quot;/&gt;&lt;wsp:rsid wsp:val=&quot;00EA0502&quot;/&gt;&lt;wsp:rsid wsp:val=&quot;00EA05C0&quot;/&gt;&lt;wsp:rsid wsp:val=&quot;00EA06A0&quot;/&gt;&lt;wsp:rsid wsp:val=&quot;00EA0739&quot;/&gt;&lt;wsp:rsid wsp:val=&quot;00EA07B1&quot;/&gt;&lt;wsp:rsid wsp:val=&quot;00EA0852&quot;/&gt;&lt;wsp:rsid wsp:val=&quot;00EA087D&quot;/&gt;&lt;wsp:rsid wsp:val=&quot;00EA0A04&quot;/&gt;&lt;wsp:rsid wsp:val=&quot;00EA0EDB&quot;/&gt;&lt;wsp:rsid wsp:val=&quot;00EA1036&quot;/&gt;&lt;wsp:rsid wsp:val=&quot;00EA1154&quot;/&gt;&lt;wsp:rsid wsp:val=&quot;00EA11C1&quot;/&gt;&lt;wsp:rsid wsp:val=&quot;00EA12BE&quot;/&gt;&lt;wsp:rsid wsp:val=&quot;00EA135F&quot;/&gt;&lt;wsp:rsid wsp:val=&quot;00EA159C&quot;/&gt;&lt;wsp:rsid wsp:val=&quot;00EA15AA&quot;/&gt;&lt;wsp:rsid wsp:val=&quot;00EA1768&quot;/&gt;&lt;wsp:rsid wsp:val=&quot;00EA1ADE&quot;/&gt;&lt;wsp:rsid wsp:val=&quot;00EA1B56&quot;/&gt;&lt;wsp:rsid wsp:val=&quot;00EA1B77&quot;/&gt;&lt;wsp:rsid wsp:val=&quot;00EA1C13&quot;/&gt;&lt;wsp:rsid wsp:val=&quot;00EA1DA2&quot;/&gt;&lt;wsp:rsid wsp:val=&quot;00EA1F34&quot;/&gt;&lt;wsp:rsid wsp:val=&quot;00EA20D4&quot;/&gt;&lt;wsp:rsid wsp:val=&quot;00EA21CB&quot;/&gt;&lt;wsp:rsid wsp:val=&quot;00EA237D&quot;/&gt;&lt;wsp:rsid wsp:val=&quot;00EA2414&quot;/&gt;&lt;wsp:rsid wsp:val=&quot;00EA2569&quot;/&gt;&lt;wsp:rsid wsp:val=&quot;00EA25F9&quot;/&gt;&lt;wsp:rsid wsp:val=&quot;00EA260D&quot;/&gt;&lt;wsp:rsid wsp:val=&quot;00EA275A&quot;/&gt;&lt;wsp:rsid wsp:val=&quot;00EA2BE0&quot;/&gt;&lt;wsp:rsid wsp:val=&quot;00EA2C8C&quot;/&gt;&lt;wsp:rsid wsp:val=&quot;00EA2CCF&quot;/&gt;&lt;wsp:rsid wsp:val=&quot;00EA2E8E&quot;/&gt;&lt;wsp:rsid wsp:val=&quot;00EA3083&quot;/&gt;&lt;wsp:rsid wsp:val=&quot;00EA3127&quot;/&gt;&lt;wsp:rsid wsp:val=&quot;00EA3341&quot;/&gt;&lt;wsp:rsid wsp:val=&quot;00EA344C&quot;/&gt;&lt;wsp:rsid wsp:val=&quot;00EA37C2&quot;/&gt;&lt;wsp:rsid wsp:val=&quot;00EA3D60&quot;/&gt;&lt;wsp:rsid wsp:val=&quot;00EA3E60&quot;/&gt;&lt;wsp:rsid wsp:val=&quot;00EA4051&quot;/&gt;&lt;wsp:rsid wsp:val=&quot;00EA4227&quot;/&gt;&lt;wsp:rsid wsp:val=&quot;00EA431D&quot;/&gt;&lt;wsp:rsid wsp:val=&quot;00EA451E&quot;/&gt;&lt;wsp:rsid wsp:val=&quot;00EA45BF&quot;/&gt;&lt;wsp:rsid wsp:val=&quot;00EA4717&quot;/&gt;&lt;wsp:rsid wsp:val=&quot;00EA4B0E&quot;/&gt;&lt;wsp:rsid wsp:val=&quot;00EA4C85&quot;/&gt;&lt;wsp:rsid wsp:val=&quot;00EA4EC4&quot;/&gt;&lt;wsp:rsid wsp:val=&quot;00EA4F63&quot;/&gt;&lt;wsp:rsid wsp:val=&quot;00EA566E&quot;/&gt;&lt;wsp:rsid wsp:val=&quot;00EA58EB&quot;/&gt;&lt;wsp:rsid wsp:val=&quot;00EA5928&quot;/&gt;&lt;wsp:rsid wsp:val=&quot;00EA59DB&quot;/&gt;&lt;wsp:rsid wsp:val=&quot;00EA5D51&quot;/&gt;&lt;wsp:rsid wsp:val=&quot;00EA5ED6&quot;/&gt;&lt;wsp:rsid wsp:val=&quot;00EA60AA&quot;/&gt;&lt;wsp:rsid wsp:val=&quot;00EA6280&quot;/&gt;&lt;wsp:rsid wsp:val=&quot;00EA639F&quot;/&gt;&lt;wsp:rsid wsp:val=&quot;00EA64B9&quot;/&gt;&lt;wsp:rsid wsp:val=&quot;00EA652A&quot;/&gt;&lt;wsp:rsid wsp:val=&quot;00EA6581&quot;/&gt;&lt;wsp:rsid wsp:val=&quot;00EA6602&quot;/&gt;&lt;wsp:rsid wsp:val=&quot;00EA66BF&quot;/&gt;&lt;wsp:rsid wsp:val=&quot;00EA6845&quot;/&gt;&lt;wsp:rsid wsp:val=&quot;00EA6A01&quot;/&gt;&lt;wsp:rsid wsp:val=&quot;00EA6B98&quot;/&gt;&lt;wsp:rsid wsp:val=&quot;00EA6E53&quot;/&gt;&lt;wsp:rsid wsp:val=&quot;00EA6F97&quot;/&gt;&lt;wsp:rsid wsp:val=&quot;00EA7156&quot;/&gt;&lt;wsp:rsid wsp:val=&quot;00EA71B4&quot;/&gt;&lt;wsp:rsid wsp:val=&quot;00EA72A7&quot;/&gt;&lt;wsp:rsid wsp:val=&quot;00EA73E8&quot;/&gt;&lt;wsp:rsid wsp:val=&quot;00EA7635&quot;/&gt;&lt;wsp:rsid wsp:val=&quot;00EA7AF5&quot;/&gt;&lt;wsp:rsid wsp:val=&quot;00EA7CA5&quot;/&gt;&lt;wsp:rsid wsp:val=&quot;00EA7E44&quot;/&gt;&lt;wsp:rsid wsp:val=&quot;00EA7F3B&quot;/&gt;&lt;wsp:rsid wsp:val=&quot;00EB0253&quot;/&gt;&lt;wsp:rsid wsp:val=&quot;00EB034D&quot;/&gt;&lt;wsp:rsid wsp:val=&quot;00EB045C&quot;/&gt;&lt;wsp:rsid wsp:val=&quot;00EB0648&quot;/&gt;&lt;wsp:rsid wsp:val=&quot;00EB06E6&quot;/&gt;&lt;wsp:rsid wsp:val=&quot;00EB090F&quot;/&gt;&lt;wsp:rsid wsp:val=&quot;00EB0A71&quot;/&gt;&lt;wsp:rsid wsp:val=&quot;00EB0B8E&quot;/&gt;&lt;wsp:rsid wsp:val=&quot;00EB0D55&quot;/&gt;&lt;wsp:rsid wsp:val=&quot;00EB0DAC&quot;/&gt;&lt;wsp:rsid wsp:val=&quot;00EB0E78&quot;/&gt;&lt;wsp:rsid wsp:val=&quot;00EB1236&quot;/&gt;&lt;wsp:rsid wsp:val=&quot;00EB1348&quot;/&gt;&lt;wsp:rsid wsp:val=&quot;00EB156E&quot;/&gt;&lt;wsp:rsid wsp:val=&quot;00EB1700&quot;/&gt;&lt;wsp:rsid wsp:val=&quot;00EB17C0&quot;/&gt;&lt;wsp:rsid wsp:val=&quot;00EB18A0&quot;/&gt;&lt;wsp:rsid wsp:val=&quot;00EB19B9&quot;/&gt;&lt;wsp:rsid wsp:val=&quot;00EB1AD9&quot;/&gt;&lt;wsp:rsid wsp:val=&quot;00EB1C84&quot;/&gt;&lt;wsp:rsid wsp:val=&quot;00EB2126&quot;/&gt;&lt;wsp:rsid wsp:val=&quot;00EB24F2&quot;/&gt;&lt;wsp:rsid wsp:val=&quot;00EB2531&quot;/&gt;&lt;wsp:rsid wsp:val=&quot;00EB26E0&quot;/&gt;&lt;wsp:rsid wsp:val=&quot;00EB2B8A&quot;/&gt;&lt;wsp:rsid wsp:val=&quot;00EB2E86&quot;/&gt;&lt;wsp:rsid wsp:val=&quot;00EB2FD4&quot;/&gt;&lt;wsp:rsid wsp:val=&quot;00EB30E8&quot;/&gt;&lt;wsp:rsid wsp:val=&quot;00EB3323&quot;/&gt;&lt;wsp:rsid wsp:val=&quot;00EB36E4&quot;/&gt;&lt;wsp:rsid wsp:val=&quot;00EB3B59&quot;/&gt;&lt;wsp:rsid wsp:val=&quot;00EB3E81&quot;/&gt;&lt;wsp:rsid wsp:val=&quot;00EB3ED9&quot;/&gt;&lt;wsp:rsid wsp:val=&quot;00EB40F7&quot;/&gt;&lt;wsp:rsid wsp:val=&quot;00EB42B7&quot;/&gt;&lt;wsp:rsid wsp:val=&quot;00EB438F&quot;/&gt;&lt;wsp:rsid wsp:val=&quot;00EB4417&quot;/&gt;&lt;wsp:rsid wsp:val=&quot;00EB4558&quot;/&gt;&lt;wsp:rsid wsp:val=&quot;00EB4835&quot;/&gt;&lt;wsp:rsid wsp:val=&quot;00EB485F&quot;/&gt;&lt;wsp:rsid wsp:val=&quot;00EB4961&quot;/&gt;&lt;wsp:rsid wsp:val=&quot;00EB49C3&quot;/&gt;&lt;wsp:rsid wsp:val=&quot;00EB4AFC&quot;/&gt;&lt;wsp:rsid wsp:val=&quot;00EB4C93&quot;/&gt;&lt;wsp:rsid wsp:val=&quot;00EB4D13&quot;/&gt;&lt;wsp:rsid wsp:val=&quot;00EB4D28&quot;/&gt;&lt;wsp:rsid wsp:val=&quot;00EB4F41&quot;/&gt;&lt;wsp:rsid wsp:val=&quot;00EB50EF&quot;/&gt;&lt;wsp:rsid wsp:val=&quot;00EB5386&quot;/&gt;&lt;wsp:rsid wsp:val=&quot;00EB53C4&quot;/&gt;&lt;wsp:rsid wsp:val=&quot;00EB540C&quot;/&gt;&lt;wsp:rsid wsp:val=&quot;00EB5536&quot;/&gt;&lt;wsp:rsid wsp:val=&quot;00EB5902&quot;/&gt;&lt;wsp:rsid wsp:val=&quot;00EB5B3A&quot;/&gt;&lt;wsp:rsid wsp:val=&quot;00EB5C61&quot;/&gt;&lt;wsp:rsid wsp:val=&quot;00EB5CE9&quot;/&gt;&lt;wsp:rsid wsp:val=&quot;00EB5DD9&quot;/&gt;&lt;wsp:rsid wsp:val=&quot;00EB5E0B&quot;/&gt;&lt;wsp:rsid wsp:val=&quot;00EB5FC8&quot;/&gt;&lt;wsp:rsid wsp:val=&quot;00EB6276&quot;/&gt;&lt;wsp:rsid wsp:val=&quot;00EB62F6&quot;/&gt;&lt;wsp:rsid wsp:val=&quot;00EB683E&quot;/&gt;&lt;wsp:rsid wsp:val=&quot;00EB6857&quot;/&gt;&lt;wsp:rsid wsp:val=&quot;00EB6A0B&quot;/&gt;&lt;wsp:rsid wsp:val=&quot;00EB6D12&quot;/&gt;&lt;wsp:rsid wsp:val=&quot;00EB6FBA&quot;/&gt;&lt;wsp:rsid wsp:val=&quot;00EB71FF&quot;/&gt;&lt;wsp:rsid wsp:val=&quot;00EB721C&quot;/&gt;&lt;wsp:rsid wsp:val=&quot;00EB75D7&quot;/&gt;&lt;wsp:rsid wsp:val=&quot;00EB7C0B&quot;/&gt;&lt;wsp:rsid wsp:val=&quot;00EB7D20&quot;/&gt;&lt;wsp:rsid wsp:val=&quot;00EB7DC9&quot;/&gt;&lt;wsp:rsid wsp:val=&quot;00EB7EAB&quot;/&gt;&lt;wsp:rsid wsp:val=&quot;00EB7F1E&quot;/&gt;&lt;wsp:rsid wsp:val=&quot;00EB7F5E&quot;/&gt;&lt;wsp:rsid wsp:val=&quot;00EC0027&quot;/&gt;&lt;wsp:rsid wsp:val=&quot;00EC01C0&quot;/&gt;&lt;wsp:rsid wsp:val=&quot;00EC029C&quot;/&gt;&lt;wsp:rsid wsp:val=&quot;00EC06A0&quot;/&gt;&lt;wsp:rsid wsp:val=&quot;00EC084E&quot;/&gt;&lt;wsp:rsid wsp:val=&quot;00EC08D7&quot;/&gt;&lt;wsp:rsid wsp:val=&quot;00EC0920&quot;/&gt;&lt;wsp:rsid wsp:val=&quot;00EC09C1&quot;/&gt;&lt;wsp:rsid wsp:val=&quot;00EC09EC&quot;/&gt;&lt;wsp:rsid wsp:val=&quot;00EC0A5F&quot;/&gt;&lt;wsp:rsid wsp:val=&quot;00EC0D73&quot;/&gt;&lt;wsp:rsid wsp:val=&quot;00EC0E0A&quot;/&gt;&lt;wsp:rsid wsp:val=&quot;00EC0FC3&quot;/&gt;&lt;wsp:rsid wsp:val=&quot;00EC1155&quot;/&gt;&lt;wsp:rsid wsp:val=&quot;00EC11A5&quot;/&gt;&lt;wsp:rsid wsp:val=&quot;00EC16DA&quot;/&gt;&lt;wsp:rsid wsp:val=&quot;00EC1707&quot;/&gt;&lt;wsp:rsid wsp:val=&quot;00EC1796&quot;/&gt;&lt;wsp:rsid wsp:val=&quot;00EC1AA5&quot;/&gt;&lt;wsp:rsid wsp:val=&quot;00EC1B01&quot;/&gt;&lt;wsp:rsid wsp:val=&quot;00EC1D37&quot;/&gt;&lt;wsp:rsid wsp:val=&quot;00EC1E08&quot;/&gt;&lt;wsp:rsid wsp:val=&quot;00EC1EA7&quot;/&gt;&lt;wsp:rsid wsp:val=&quot;00EC1F84&quot;/&gt;&lt;wsp:rsid wsp:val=&quot;00EC205B&quot;/&gt;&lt;wsp:rsid wsp:val=&quot;00EC233C&quot;/&gt;&lt;wsp:rsid wsp:val=&quot;00EC238F&quot;/&gt;&lt;wsp:rsid wsp:val=&quot;00EC23C5&quot;/&gt;&lt;wsp:rsid wsp:val=&quot;00EC25E2&quot;/&gt;&lt;wsp:rsid wsp:val=&quot;00EC28D3&quot;/&gt;&lt;wsp:rsid wsp:val=&quot;00EC2938&quot;/&gt;&lt;wsp:rsid wsp:val=&quot;00EC2B40&quot;/&gt;&lt;wsp:rsid wsp:val=&quot;00EC2C13&quot;/&gt;&lt;wsp:rsid wsp:val=&quot;00EC2CDA&quot;/&gt;&lt;wsp:rsid wsp:val=&quot;00EC2DED&quot;/&gt;&lt;wsp:rsid wsp:val=&quot;00EC2F57&quot;/&gt;&lt;wsp:rsid wsp:val=&quot;00EC2F72&quot;/&gt;&lt;wsp:rsid wsp:val=&quot;00EC2F77&quot;/&gt;&lt;wsp:rsid wsp:val=&quot;00EC32FD&quot;/&gt;&lt;wsp:rsid wsp:val=&quot;00EC35A3&quot;/&gt;&lt;wsp:rsid wsp:val=&quot;00EC3617&quot;/&gt;&lt;wsp:rsid wsp:val=&quot;00EC364C&quot;/&gt;&lt;wsp:rsid wsp:val=&quot;00EC36B9&quot;/&gt;&lt;wsp:rsid wsp:val=&quot;00EC37B7&quot;/&gt;&lt;wsp:rsid wsp:val=&quot;00EC3932&quot;/&gt;&lt;wsp:rsid wsp:val=&quot;00EC3934&quot;/&gt;&lt;wsp:rsid wsp:val=&quot;00EC3A25&quot;/&gt;&lt;wsp:rsid wsp:val=&quot;00EC3ACF&quot;/&gt;&lt;wsp:rsid wsp:val=&quot;00EC3CF4&quot;/&gt;&lt;wsp:rsid wsp:val=&quot;00EC3D91&quot;/&gt;&lt;wsp:rsid wsp:val=&quot;00EC3DEF&quot;/&gt;&lt;wsp:rsid wsp:val=&quot;00EC420D&quot;/&gt;&lt;wsp:rsid wsp:val=&quot;00EC44D9&quot;/&gt;&lt;wsp:rsid wsp:val=&quot;00EC4A11&quot;/&gt;&lt;wsp:rsid wsp:val=&quot;00EC4ADC&quot;/&gt;&lt;wsp:rsid wsp:val=&quot;00EC4B06&quot;/&gt;&lt;wsp:rsid wsp:val=&quot;00EC4B34&quot;/&gt;&lt;wsp:rsid wsp:val=&quot;00EC4B69&quot;/&gt;&lt;wsp:rsid wsp:val=&quot;00EC4D07&quot;/&gt;&lt;wsp:rsid wsp:val=&quot;00EC5050&quot;/&gt;&lt;wsp:rsid wsp:val=&quot;00EC5103&quot;/&gt;&lt;wsp:rsid wsp:val=&quot;00EC51AF&quot;/&gt;&lt;wsp:rsid wsp:val=&quot;00EC5510&quot;/&gt;&lt;wsp:rsid wsp:val=&quot;00EC5647&quot;/&gt;&lt;wsp:rsid wsp:val=&quot;00EC5B31&quot;/&gt;&lt;wsp:rsid wsp:val=&quot;00EC5B8C&quot;/&gt;&lt;wsp:rsid wsp:val=&quot;00EC5C90&quot;/&gt;&lt;wsp:rsid wsp:val=&quot;00EC6104&quot;/&gt;&lt;wsp:rsid wsp:val=&quot;00EC637C&quot;/&gt;&lt;wsp:rsid wsp:val=&quot;00EC63C2&quot;/&gt;&lt;wsp:rsid wsp:val=&quot;00EC63D5&quot;/&gt;&lt;wsp:rsid wsp:val=&quot;00EC6518&quot;/&gt;&lt;wsp:rsid wsp:val=&quot;00EC6A40&quot;/&gt;&lt;wsp:rsid wsp:val=&quot;00EC6A69&quot;/&gt;&lt;wsp:rsid wsp:val=&quot;00EC6B80&quot;/&gt;&lt;wsp:rsid wsp:val=&quot;00EC6D6B&quot;/&gt;&lt;wsp:rsid wsp:val=&quot;00EC752A&quot;/&gt;&lt;wsp:rsid wsp:val=&quot;00EC762F&quot;/&gt;&lt;wsp:rsid wsp:val=&quot;00EC7728&quot;/&gt;&lt;wsp:rsid wsp:val=&quot;00EC7809&quot;/&gt;&lt;wsp:rsid wsp:val=&quot;00EC7A3E&quot;/&gt;&lt;wsp:rsid wsp:val=&quot;00EC7DE1&quot;/&gt;&lt;wsp:rsid wsp:val=&quot;00EC7EAC&quot;/&gt;&lt;wsp:rsid wsp:val=&quot;00ED003A&quot;/&gt;&lt;wsp:rsid wsp:val=&quot;00ED010E&quot;/&gt;&lt;wsp:rsid wsp:val=&quot;00ED019B&quot;/&gt;&lt;wsp:rsid wsp:val=&quot;00ED01DD&quot;/&gt;&lt;wsp:rsid wsp:val=&quot;00ED02EE&quot;/&gt;&lt;wsp:rsid wsp:val=&quot;00ED039B&quot;/&gt;&lt;wsp:rsid wsp:val=&quot;00ED03CF&quot;/&gt;&lt;wsp:rsid wsp:val=&quot;00ED0620&quot;/&gt;&lt;wsp:rsid wsp:val=&quot;00ED0657&quot;/&gt;&lt;wsp:rsid wsp:val=&quot;00ED099D&quot;/&gt;&lt;wsp:rsid wsp:val=&quot;00ED0D64&quot;/&gt;&lt;wsp:rsid wsp:val=&quot;00ED0E6E&quot;/&gt;&lt;wsp:rsid wsp:val=&quot;00ED0F17&quot;/&gt;&lt;wsp:rsid wsp:val=&quot;00ED0FB8&quot;/&gt;&lt;wsp:rsid wsp:val=&quot;00ED10FF&quot;/&gt;&lt;wsp:rsid wsp:val=&quot;00ED11E1&quot;/&gt;&lt;wsp:rsid wsp:val=&quot;00ED1305&quot;/&gt;&lt;wsp:rsid wsp:val=&quot;00ED16F1&quot;/&gt;&lt;wsp:rsid wsp:val=&quot;00ED1DA9&quot;/&gt;&lt;wsp:rsid wsp:val=&quot;00ED1DF8&quot;/&gt;&lt;wsp:rsid wsp:val=&quot;00ED214E&quot;/&gt;&lt;wsp:rsid wsp:val=&quot;00ED21DE&quot;/&gt;&lt;wsp:rsid wsp:val=&quot;00ED2384&quot;/&gt;&lt;wsp:rsid wsp:val=&quot;00ED25F4&quot;/&gt;&lt;wsp:rsid wsp:val=&quot;00ED26CD&quot;/&gt;&lt;wsp:rsid wsp:val=&quot;00ED2807&quot;/&gt;&lt;wsp:rsid wsp:val=&quot;00ED28B6&quot;/&gt;&lt;wsp:rsid wsp:val=&quot;00ED28FD&quot;/&gt;&lt;wsp:rsid wsp:val=&quot;00ED2A07&quot;/&gt;&lt;wsp:rsid wsp:val=&quot;00ED2AB4&quot;/&gt;&lt;wsp:rsid wsp:val=&quot;00ED2CCB&quot;/&gt;&lt;wsp:rsid wsp:val=&quot;00ED2D3E&quot;/&gt;&lt;wsp:rsid wsp:val=&quot;00ED2E22&quot;/&gt;&lt;wsp:rsid wsp:val=&quot;00ED2F84&quot;/&gt;&lt;wsp:rsid wsp:val=&quot;00ED307B&quot;/&gt;&lt;wsp:rsid wsp:val=&quot;00ED307E&quot;/&gt;&lt;wsp:rsid wsp:val=&quot;00ED30BE&quot;/&gt;&lt;wsp:rsid wsp:val=&quot;00ED311F&quot;/&gt;&lt;wsp:rsid wsp:val=&quot;00ED3313&quot;/&gt;&lt;wsp:rsid wsp:val=&quot;00ED33AE&quot;/&gt;&lt;wsp:rsid wsp:val=&quot;00ED35EC&quot;/&gt;&lt;wsp:rsid wsp:val=&quot;00ED372C&quot;/&gt;&lt;wsp:rsid wsp:val=&quot;00ED373A&quot;/&gt;&lt;wsp:rsid wsp:val=&quot;00ED3991&quot;/&gt;&lt;wsp:rsid wsp:val=&quot;00ED3A20&quot;/&gt;&lt;wsp:rsid wsp:val=&quot;00ED3A85&quot;/&gt;&lt;wsp:rsid wsp:val=&quot;00ED3AAF&quot;/&gt;&lt;wsp:rsid wsp:val=&quot;00ED3EB1&quot;/&gt;&lt;wsp:rsid wsp:val=&quot;00ED4055&quot;/&gt;&lt;wsp:rsid wsp:val=&quot;00ED40A0&quot;/&gt;&lt;wsp:rsid wsp:val=&quot;00ED41E5&quot;/&gt;&lt;wsp:rsid wsp:val=&quot;00ED4439&quot;/&gt;&lt;wsp:rsid wsp:val=&quot;00ED466B&quot;/&gt;&lt;wsp:rsid wsp:val=&quot;00ED4738&quot;/&gt;&lt;wsp:rsid wsp:val=&quot;00ED4836&quot;/&gt;&lt;wsp:rsid wsp:val=&quot;00ED4BB5&quot;/&gt;&lt;wsp:rsid wsp:val=&quot;00ED4C28&quot;/&gt;&lt;wsp:rsid wsp:val=&quot;00ED4C41&quot;/&gt;&lt;wsp:rsid wsp:val=&quot;00ED4D08&quot;/&gt;&lt;wsp:rsid wsp:val=&quot;00ED4DD8&quot;/&gt;&lt;wsp:rsid wsp:val=&quot;00ED4E36&quot;/&gt;&lt;wsp:rsid wsp:val=&quot;00ED4FA1&quot;/&gt;&lt;wsp:rsid wsp:val=&quot;00ED52A9&quot;/&gt;&lt;wsp:rsid wsp:val=&quot;00ED54F2&quot;/&gt;&lt;wsp:rsid wsp:val=&quot;00ED5502&quot;/&gt;&lt;wsp:rsid wsp:val=&quot;00ED590E&quot;/&gt;&lt;wsp:rsid wsp:val=&quot;00ED59C0&quot;/&gt;&lt;wsp:rsid wsp:val=&quot;00ED59E7&quot;/&gt;&lt;wsp:rsid wsp:val=&quot;00ED5D67&quot;/&gt;&lt;wsp:rsid wsp:val=&quot;00ED5E8E&quot;/&gt;&lt;wsp:rsid wsp:val=&quot;00ED5FE8&quot;/&gt;&lt;wsp:rsid wsp:val=&quot;00ED61D0&quot;/&gt;&lt;wsp:rsid wsp:val=&quot;00ED6388&quot;/&gt;&lt;wsp:rsid wsp:val=&quot;00ED63B5&quot;/&gt;&lt;wsp:rsid wsp:val=&quot;00ED64E5&quot;/&gt;&lt;wsp:rsid wsp:val=&quot;00ED662F&quot;/&gt;&lt;wsp:rsid wsp:val=&quot;00ED6915&quot;/&gt;&lt;wsp:rsid wsp:val=&quot;00ED6C0F&quot;/&gt;&lt;wsp:rsid wsp:val=&quot;00ED6C71&quot;/&gt;&lt;wsp:rsid wsp:val=&quot;00ED6C9E&quot;/&gt;&lt;wsp:rsid wsp:val=&quot;00ED6EAD&quot;/&gt;&lt;wsp:rsid wsp:val=&quot;00ED6F98&quot;/&gt;&lt;wsp:rsid wsp:val=&quot;00ED70E6&quot;/&gt;&lt;wsp:rsid wsp:val=&quot;00ED7213&quot;/&gt;&lt;wsp:rsid wsp:val=&quot;00ED7247&quot;/&gt;&lt;wsp:rsid wsp:val=&quot;00ED7575&quot;/&gt;&lt;wsp:rsid wsp:val=&quot;00ED76A6&quot;/&gt;&lt;wsp:rsid wsp:val=&quot;00ED776B&quot;/&gt;&lt;wsp:rsid wsp:val=&quot;00ED7792&quot;/&gt;&lt;wsp:rsid wsp:val=&quot;00ED784E&quot;/&gt;&lt;wsp:rsid wsp:val=&quot;00ED789F&quot;/&gt;&lt;wsp:rsid wsp:val=&quot;00ED7A7D&quot;/&gt;&lt;wsp:rsid wsp:val=&quot;00ED7E91&quot;/&gt;&lt;wsp:rsid wsp:val=&quot;00EE013C&quot;/&gt;&lt;wsp:rsid wsp:val=&quot;00EE02DB&quot;/&gt;&lt;wsp:rsid wsp:val=&quot;00EE02DE&quot;/&gt;&lt;wsp:rsid wsp:val=&quot;00EE0463&quot;/&gt;&lt;wsp:rsid wsp:val=&quot;00EE0480&quot;/&gt;&lt;wsp:rsid wsp:val=&quot;00EE062C&quot;/&gt;&lt;wsp:rsid wsp:val=&quot;00EE06F6&quot;/&gt;&lt;wsp:rsid wsp:val=&quot;00EE070F&quot;/&gt;&lt;wsp:rsid wsp:val=&quot;00EE079B&quot;/&gt;&lt;wsp:rsid wsp:val=&quot;00EE0B2D&quot;/&gt;&lt;wsp:rsid wsp:val=&quot;00EE0C18&quot;/&gt;&lt;wsp:rsid wsp:val=&quot;00EE0CC8&quot;/&gt;&lt;wsp:rsid wsp:val=&quot;00EE0D4A&quot;/&gt;&lt;wsp:rsid wsp:val=&quot;00EE0DE9&quot;/&gt;&lt;wsp:rsid wsp:val=&quot;00EE0E95&quot;/&gt;&lt;wsp:rsid wsp:val=&quot;00EE103C&quot;/&gt;&lt;wsp:rsid wsp:val=&quot;00EE11E9&quot;/&gt;&lt;wsp:rsid wsp:val=&quot;00EE14E8&quot;/&gt;&lt;wsp:rsid wsp:val=&quot;00EE1576&quot;/&gt;&lt;wsp:rsid wsp:val=&quot;00EE1816&quot;/&gt;&lt;wsp:rsid wsp:val=&quot;00EE1901&quot;/&gt;&lt;wsp:rsid wsp:val=&quot;00EE1916&quot;/&gt;&lt;wsp:rsid wsp:val=&quot;00EE193B&quot;/&gt;&lt;wsp:rsid wsp:val=&quot;00EE1A15&quot;/&gt;&lt;wsp:rsid wsp:val=&quot;00EE1A55&quot;/&gt;&lt;wsp:rsid wsp:val=&quot;00EE1DB3&quot;/&gt;&lt;wsp:rsid wsp:val=&quot;00EE1FB9&quot;/&gt;&lt;wsp:rsid wsp:val=&quot;00EE2377&quot;/&gt;&lt;wsp:rsid wsp:val=&quot;00EE2396&quot;/&gt;&lt;wsp:rsid wsp:val=&quot;00EE241F&quot;/&gt;&lt;wsp:rsid wsp:val=&quot;00EE2545&quot;/&gt;&lt;wsp:rsid wsp:val=&quot;00EE270E&quot;/&gt;&lt;wsp:rsid wsp:val=&quot;00EE2A46&quot;/&gt;&lt;wsp:rsid wsp:val=&quot;00EE2A58&quot;/&gt;&lt;wsp:rsid wsp:val=&quot;00EE2A71&quot;/&gt;&lt;wsp:rsid wsp:val=&quot;00EE2B14&quot;/&gt;&lt;wsp:rsid wsp:val=&quot;00EE2B81&quot;/&gt;&lt;wsp:rsid wsp:val=&quot;00EE2C8C&quot;/&gt;&lt;wsp:rsid wsp:val=&quot;00EE2C9C&quot;/&gt;&lt;wsp:rsid wsp:val=&quot;00EE2DAC&quot;/&gt;&lt;wsp:rsid wsp:val=&quot;00EE2F6B&quot;/&gt;&lt;wsp:rsid wsp:val=&quot;00EE3019&quot;/&gt;&lt;wsp:rsid wsp:val=&quot;00EE3155&quot;/&gt;&lt;wsp:rsid wsp:val=&quot;00EE32BD&quot;/&gt;&lt;wsp:rsid wsp:val=&quot;00EE34AF&quot;/&gt;&lt;wsp:rsid wsp:val=&quot;00EE3817&quot;/&gt;&lt;wsp:rsid wsp:val=&quot;00EE399B&quot;/&gt;&lt;wsp:rsid wsp:val=&quot;00EE3B87&quot;/&gt;&lt;wsp:rsid wsp:val=&quot;00EE3E0A&quot;/&gt;&lt;wsp:rsid wsp:val=&quot;00EE4015&quot;/&gt;&lt;wsp:rsid wsp:val=&quot;00EE4037&quot;/&gt;&lt;wsp:rsid wsp:val=&quot;00EE414D&quot;/&gt;&lt;wsp:rsid wsp:val=&quot;00EE41B8&quot;/&gt;&lt;wsp:rsid wsp:val=&quot;00EE4255&quot;/&gt;&lt;wsp:rsid wsp:val=&quot;00EE4280&quot;/&gt;&lt;wsp:rsid wsp:val=&quot;00EE42E2&quot;/&gt;&lt;wsp:rsid wsp:val=&quot;00EE4693&quot;/&gt;&lt;wsp:rsid wsp:val=&quot;00EE4942&quot;/&gt;&lt;wsp:rsid wsp:val=&quot;00EE4A6D&quot;/&gt;&lt;wsp:rsid wsp:val=&quot;00EE51F7&quot;/&gt;&lt;wsp:rsid wsp:val=&quot;00EE5C15&quot;/&gt;&lt;wsp:rsid wsp:val=&quot;00EE5C60&quot;/&gt;&lt;wsp:rsid wsp:val=&quot;00EE5CAE&quot;/&gt;&lt;wsp:rsid wsp:val=&quot;00EE5CC3&quot;/&gt;&lt;wsp:rsid wsp:val=&quot;00EE5EE2&quot;/&gt;&lt;wsp:rsid wsp:val=&quot;00EE5FE5&quot;/&gt;&lt;wsp:rsid wsp:val=&quot;00EE60B3&quot;/&gt;&lt;wsp:rsid wsp:val=&quot;00EE6717&quot;/&gt;&lt;wsp:rsid wsp:val=&quot;00EE67D6&quot;/&gt;&lt;wsp:rsid wsp:val=&quot;00EE6BBB&quot;/&gt;&lt;wsp:rsid wsp:val=&quot;00EE6CA7&quot;/&gt;&lt;wsp:rsid wsp:val=&quot;00EE6DBF&quot;/&gt;&lt;wsp:rsid wsp:val=&quot;00EE6F11&quot;/&gt;&lt;wsp:rsid wsp:val=&quot;00EE6F7A&quot;/&gt;&lt;wsp:rsid wsp:val=&quot;00EE725E&quot;/&gt;&lt;wsp:rsid wsp:val=&quot;00EE72CB&quot;/&gt;&lt;wsp:rsid wsp:val=&quot;00EE73F0&quot;/&gt;&lt;wsp:rsid wsp:val=&quot;00EE7406&quot;/&gt;&lt;wsp:rsid wsp:val=&quot;00EE76DC&quot;/&gt;&lt;wsp:rsid wsp:val=&quot;00EE785A&quot;/&gt;&lt;wsp:rsid wsp:val=&quot;00EE7A37&quot;/&gt;&lt;wsp:rsid wsp:val=&quot;00EE7CE0&quot;/&gt;&lt;wsp:rsid wsp:val=&quot;00EE7CE2&quot;/&gt;&lt;wsp:rsid wsp:val=&quot;00EE7E66&quot;/&gt;&lt;wsp:rsid wsp:val=&quot;00EE7F3E&quot;/&gt;&lt;wsp:rsid wsp:val=&quot;00EF0182&quot;/&gt;&lt;wsp:rsid wsp:val=&quot;00EF01FA&quot;/&gt;&lt;wsp:rsid wsp:val=&quot;00EF03D0&quot;/&gt;&lt;wsp:rsid wsp:val=&quot;00EF04D7&quot;/&gt;&lt;wsp:rsid wsp:val=&quot;00EF0537&quot;/&gt;&lt;wsp:rsid wsp:val=&quot;00EF06AE&quot;/&gt;&lt;wsp:rsid wsp:val=&quot;00EF07A6&quot;/&gt;&lt;wsp:rsid wsp:val=&quot;00EF07E7&quot;/&gt;&lt;wsp:rsid wsp:val=&quot;00EF08B5&quot;/&gt;&lt;wsp:rsid wsp:val=&quot;00EF096A&quot;/&gt;&lt;wsp:rsid wsp:val=&quot;00EF098C&quot;/&gt;&lt;wsp:rsid wsp:val=&quot;00EF0B91&quot;/&gt;&lt;wsp:rsid wsp:val=&quot;00EF0E8D&quot;/&gt;&lt;wsp:rsid wsp:val=&quot;00EF0EE9&quot;/&gt;&lt;wsp:rsid wsp:val=&quot;00EF1121&quot;/&gt;&lt;wsp:rsid wsp:val=&quot;00EF124C&quot;/&gt;&lt;wsp:rsid wsp:val=&quot;00EF147C&quot;/&gt;&lt;wsp:rsid wsp:val=&quot;00EF1505&quot;/&gt;&lt;wsp:rsid wsp:val=&quot;00EF1995&quot;/&gt;&lt;wsp:rsid wsp:val=&quot;00EF1B05&quot;/&gt;&lt;wsp:rsid wsp:val=&quot;00EF2006&quot;/&gt;&lt;wsp:rsid wsp:val=&quot;00EF21EC&quot;/&gt;&lt;wsp:rsid wsp:val=&quot;00EF22EB&quot;/&gt;&lt;wsp:rsid wsp:val=&quot;00EF2358&quot;/&gt;&lt;wsp:rsid wsp:val=&quot;00EF23AB&quot;/&gt;&lt;wsp:rsid wsp:val=&quot;00EF28C6&quot;/&gt;&lt;wsp:rsid wsp:val=&quot;00EF2979&quot;/&gt;&lt;wsp:rsid wsp:val=&quot;00EF2983&quot;/&gt;&lt;wsp:rsid wsp:val=&quot;00EF2EAB&quot;/&gt;&lt;wsp:rsid wsp:val=&quot;00EF30C4&quot;/&gt;&lt;wsp:rsid wsp:val=&quot;00EF339A&quot;/&gt;&lt;wsp:rsid wsp:val=&quot;00EF344E&quot;/&gt;&lt;wsp:rsid wsp:val=&quot;00EF34B0&quot;/&gt;&lt;wsp:rsid wsp:val=&quot;00EF35C7&quot;/&gt;&lt;wsp:rsid wsp:val=&quot;00EF3B2C&quot;/&gt;&lt;wsp:rsid wsp:val=&quot;00EF3C0D&quot;/&gt;&lt;wsp:rsid wsp:val=&quot;00EF3C1E&quot;/&gt;&lt;wsp:rsid wsp:val=&quot;00EF41D7&quot;/&gt;&lt;wsp:rsid wsp:val=&quot;00EF43C0&quot;/&gt;&lt;wsp:rsid wsp:val=&quot;00EF43FD&quot;/&gt;&lt;wsp:rsid wsp:val=&quot;00EF487D&quot;/&gt;&lt;wsp:rsid wsp:val=&quot;00EF49BF&quot;/&gt;&lt;wsp:rsid wsp:val=&quot;00EF49C7&quot;/&gt;&lt;wsp:rsid wsp:val=&quot;00EF49F7&quot;/&gt;&lt;wsp:rsid wsp:val=&quot;00EF4AF9&quot;/&gt;&lt;wsp:rsid wsp:val=&quot;00EF4C4B&quot;/&gt;&lt;wsp:rsid wsp:val=&quot;00EF4D54&quot;/&gt;&lt;wsp:rsid wsp:val=&quot;00EF4F4D&quot;/&gt;&lt;wsp:rsid wsp:val=&quot;00EF500D&quot;/&gt;&lt;wsp:rsid wsp:val=&quot;00EF515D&quot;/&gt;&lt;wsp:rsid wsp:val=&quot;00EF5181&quot;/&gt;&lt;wsp:rsid wsp:val=&quot;00EF534A&quot;/&gt;&lt;wsp:rsid wsp:val=&quot;00EF5484&quot;/&gt;&lt;wsp:rsid wsp:val=&quot;00EF55C5&quot;/&gt;&lt;wsp:rsid wsp:val=&quot;00EF562C&quot;/&gt;&lt;wsp:rsid wsp:val=&quot;00EF5739&quot;/&gt;&lt;wsp:rsid wsp:val=&quot;00EF5A32&quot;/&gt;&lt;wsp:rsid wsp:val=&quot;00EF5B0E&quot;/&gt;&lt;wsp:rsid wsp:val=&quot;00EF5B77&quot;/&gt;&lt;wsp:rsid wsp:val=&quot;00EF5DCE&quot;/&gt;&lt;wsp:rsid wsp:val=&quot;00EF5FB8&quot;/&gt;&lt;wsp:rsid wsp:val=&quot;00EF627E&quot;/&gt;&lt;wsp:rsid wsp:val=&quot;00EF62D5&quot;/&gt;&lt;wsp:rsid wsp:val=&quot;00EF63BA&quot;/&gt;&lt;wsp:rsid wsp:val=&quot;00EF664B&quot;/&gt;&lt;wsp:rsid wsp:val=&quot;00EF66CA&quot;/&gt;&lt;wsp:rsid wsp:val=&quot;00EF66F7&quot;/&gt;&lt;wsp:rsid wsp:val=&quot;00EF6757&quot;/&gt;&lt;wsp:rsid wsp:val=&quot;00EF6B08&quot;/&gt;&lt;wsp:rsid wsp:val=&quot;00EF6CC5&quot;/&gt;&lt;wsp:rsid wsp:val=&quot;00EF6F51&quot;/&gt;&lt;wsp:rsid wsp:val=&quot;00EF7433&quot;/&gt;&lt;wsp:rsid wsp:val=&quot;00EF7975&quot;/&gt;&lt;wsp:rsid wsp:val=&quot;00EF7CCB&quot;/&gt;&lt;wsp:rsid wsp:val=&quot;00EF7D2C&quot;/&gt;&lt;wsp:rsid wsp:val=&quot;00F00073&quot;/&gt;&lt;wsp:rsid wsp:val=&quot;00F001E0&quot;/&gt;&lt;wsp:rsid wsp:val=&quot;00F00250&quot;/&gt;&lt;wsp:rsid wsp:val=&quot;00F0040E&quot;/&gt;&lt;wsp:rsid wsp:val=&quot;00F00548&quot;/&gt;&lt;wsp:rsid wsp:val=&quot;00F00775&quot;/&gt;&lt;wsp:rsid wsp:val=&quot;00F008CE&quot;/&gt;&lt;wsp:rsid wsp:val=&quot;00F00ADA&quot;/&gt;&lt;wsp:rsid wsp:val=&quot;00F00BCB&quot;/&gt;&lt;wsp:rsid wsp:val=&quot;00F00DE6&quot;/&gt;&lt;wsp:rsid wsp:val=&quot;00F00E29&quot;/&gt;&lt;wsp:rsid wsp:val=&quot;00F00EDF&quot;/&gt;&lt;wsp:rsid wsp:val=&quot;00F00EE4&quot;/&gt;&lt;wsp:rsid wsp:val=&quot;00F01171&quot;/&gt;&lt;wsp:rsid wsp:val=&quot;00F012F7&quot;/&gt;&lt;wsp:rsid wsp:val=&quot;00F0134B&quot;/&gt;&lt;wsp:rsid wsp:val=&quot;00F013F5&quot;/&gt;&lt;wsp:rsid wsp:val=&quot;00F0183E&quot;/&gt;&lt;wsp:rsid wsp:val=&quot;00F01A0A&quot;/&gt;&lt;wsp:rsid wsp:val=&quot;00F01C5D&quot;/&gt;&lt;wsp:rsid wsp:val=&quot;00F01D80&quot;/&gt;&lt;wsp:rsid wsp:val=&quot;00F01F8F&quot;/&gt;&lt;wsp:rsid wsp:val=&quot;00F02105&quot;/&gt;&lt;wsp:rsid wsp:val=&quot;00F02170&quot;/&gt;&lt;wsp:rsid wsp:val=&quot;00F0249E&quot;/&gt;&lt;wsp:rsid wsp:val=&quot;00F026F7&quot;/&gt;&lt;wsp:rsid wsp:val=&quot;00F02729&quot;/&gt;&lt;wsp:rsid wsp:val=&quot;00F02A88&quot;/&gt;&lt;wsp:rsid wsp:val=&quot;00F02ABC&quot;/&gt;&lt;wsp:rsid wsp:val=&quot;00F02CE3&quot;/&gt;&lt;wsp:rsid wsp:val=&quot;00F02DAF&quot;/&gt;&lt;wsp:rsid wsp:val=&quot;00F02EBE&quot;/&gt;&lt;wsp:rsid wsp:val=&quot;00F02F13&quot;/&gt;&lt;wsp:rsid wsp:val=&quot;00F02F9B&quot;/&gt;&lt;wsp:rsid wsp:val=&quot;00F031C4&quot;/&gt;&lt;wsp:rsid wsp:val=&quot;00F032E2&quot;/&gt;&lt;wsp:rsid wsp:val=&quot;00F03330&quot;/&gt;&lt;wsp:rsid wsp:val=&quot;00F03381&quot;/&gt;&lt;wsp:rsid wsp:val=&quot;00F033C4&quot;/&gt;&lt;wsp:rsid wsp:val=&quot;00F03659&quot;/&gt;&lt;wsp:rsid wsp:val=&quot;00F03751&quot;/&gt;&lt;wsp:rsid wsp:val=&quot;00F03807&quot;/&gt;&lt;wsp:rsid wsp:val=&quot;00F038EA&quot;/&gt;&lt;wsp:rsid wsp:val=&quot;00F039D4&quot;/&gt;&lt;wsp:rsid wsp:val=&quot;00F03A1C&quot;/&gt;&lt;wsp:rsid wsp:val=&quot;00F03BA2&quot;/&gt;&lt;wsp:rsid wsp:val=&quot;00F03C22&quot;/&gt;&lt;wsp:rsid wsp:val=&quot;00F03C8D&quot;/&gt;&lt;wsp:rsid wsp:val=&quot;00F03CF5&quot;/&gt;&lt;wsp:rsid wsp:val=&quot;00F04056&quot;/&gt;&lt;wsp:rsid wsp:val=&quot;00F04131&quot;/&gt;&lt;wsp:rsid wsp:val=&quot;00F04189&quot;/&gt;&lt;wsp:rsid wsp:val=&quot;00F041C6&quot;/&gt;&lt;wsp:rsid wsp:val=&quot;00F04361&quot;/&gt;&lt;wsp:rsid wsp:val=&quot;00F043A0&quot;/&gt;&lt;wsp:rsid wsp:val=&quot;00F044F7&quot;/&gt;&lt;wsp:rsid wsp:val=&quot;00F04531&quot;/&gt;&lt;wsp:rsid wsp:val=&quot;00F04848&quot;/&gt;&lt;wsp:rsid wsp:val=&quot;00F049C5&quot;/&gt;&lt;wsp:rsid wsp:val=&quot;00F04CA5&quot;/&gt;&lt;wsp:rsid wsp:val=&quot;00F04D9D&quot;/&gt;&lt;wsp:rsid wsp:val=&quot;00F04E0E&quot;/&gt;&lt;wsp:rsid wsp:val=&quot;00F04EE6&quot;/&gt;&lt;wsp:rsid wsp:val=&quot;00F05079&quot;/&gt;&lt;wsp:rsid wsp:val=&quot;00F0514E&quot;/&gt;&lt;wsp:rsid wsp:val=&quot;00F0515A&quot;/&gt;&lt;wsp:rsid wsp:val=&quot;00F051DA&quot;/&gt;&lt;wsp:rsid wsp:val=&quot;00F0530E&quot;/&gt;&lt;wsp:rsid wsp:val=&quot;00F0589D&quot;/&gt;&lt;wsp:rsid wsp:val=&quot;00F058ED&quot;/&gt;&lt;wsp:rsid wsp:val=&quot;00F05BB0&quot;/&gt;&lt;wsp:rsid wsp:val=&quot;00F05D46&quot;/&gt;&lt;wsp:rsid wsp:val=&quot;00F05DBC&quot;/&gt;&lt;wsp:rsid wsp:val=&quot;00F05EC3&quot;/&gt;&lt;wsp:rsid wsp:val=&quot;00F05F9A&quot;/&gt;&lt;wsp:rsid wsp:val=&quot;00F06196&quot;/&gt;&lt;wsp:rsid wsp:val=&quot;00F062D3&quot;/&gt;&lt;wsp:rsid wsp:val=&quot;00F0655E&quot;/&gt;&lt;wsp:rsid wsp:val=&quot;00F06585&quot;/&gt;&lt;wsp:rsid wsp:val=&quot;00F06C53&quot;/&gt;&lt;wsp:rsid wsp:val=&quot;00F07012&quot;/&gt;&lt;wsp:rsid wsp:val=&quot;00F0712A&quot;/&gt;&lt;wsp:rsid wsp:val=&quot;00F0764F&quot;/&gt;&lt;wsp:rsid wsp:val=&quot;00F07656&quot;/&gt;&lt;wsp:rsid wsp:val=&quot;00F07668&quot;/&gt;&lt;wsp:rsid wsp:val=&quot;00F077C0&quot;/&gt;&lt;wsp:rsid wsp:val=&quot;00F07802&quot;/&gt;&lt;wsp:rsid wsp:val=&quot;00F0783C&quot;/&gt;&lt;wsp:rsid wsp:val=&quot;00F078BB&quot;/&gt;&lt;wsp:rsid wsp:val=&quot;00F079AD&quot;/&gt;&lt;wsp:rsid wsp:val=&quot;00F07AA8&quot;/&gt;&lt;wsp:rsid wsp:val=&quot;00F07AD9&quot;/&gt;&lt;wsp:rsid wsp:val=&quot;00F07CF2&quot;/&gt;&lt;wsp:rsid wsp:val=&quot;00F07EA6&quot;/&gt;&lt;wsp:rsid wsp:val=&quot;00F07EB5&quot;/&gt;&lt;wsp:rsid wsp:val=&quot;00F07F5C&quot;/&gt;&lt;wsp:rsid wsp:val=&quot;00F1012E&quot;/&gt;&lt;wsp:rsid wsp:val=&quot;00F10373&quot;/&gt;&lt;wsp:rsid wsp:val=&quot;00F103CA&quot;/&gt;&lt;wsp:rsid wsp:val=&quot;00F10518&quot;/&gt;&lt;wsp:rsid wsp:val=&quot;00F106A8&quot;/&gt;&lt;wsp:rsid wsp:val=&quot;00F10865&quot;/&gt;&lt;wsp:rsid wsp:val=&quot;00F10AA5&quot;/&gt;&lt;wsp:rsid wsp:val=&quot;00F10ABE&quot;/&gt;&lt;wsp:rsid wsp:val=&quot;00F10B09&quot;/&gt;&lt;wsp:rsid wsp:val=&quot;00F10C16&quot;/&gt;&lt;wsp:rsid wsp:val=&quot;00F10D4C&quot;/&gt;&lt;wsp:rsid wsp:val=&quot;00F10E2E&quot;/&gt;&lt;wsp:rsid wsp:val=&quot;00F11164&quot;/&gt;&lt;wsp:rsid wsp:val=&quot;00F11172&quot;/&gt;&lt;wsp:rsid wsp:val=&quot;00F1131E&quot;/&gt;&lt;wsp:rsid wsp:val=&quot;00F113E5&quot;/&gt;&lt;wsp:rsid wsp:val=&quot;00F11973&quot;/&gt;&lt;wsp:rsid wsp:val=&quot;00F11979&quot;/&gt;&lt;wsp:rsid wsp:val=&quot;00F11CED&quot;/&gt;&lt;wsp:rsid wsp:val=&quot;00F11D7E&quot;/&gt;&lt;wsp:rsid wsp:val=&quot;00F11E47&quot;/&gt;&lt;wsp:rsid wsp:val=&quot;00F1208E&quot;/&gt;&lt;wsp:rsid wsp:val=&quot;00F124A7&quot;/&gt;&lt;wsp:rsid wsp:val=&quot;00F1251B&quot;/&gt;&lt;wsp:rsid wsp:val=&quot;00F12705&quot;/&gt;&lt;wsp:rsid wsp:val=&quot;00F128EA&quot;/&gt;&lt;wsp:rsid wsp:val=&quot;00F12A11&quot;/&gt;&lt;wsp:rsid wsp:val=&quot;00F12B4D&quot;/&gt;&lt;wsp:rsid wsp:val=&quot;00F12BEC&quot;/&gt;&lt;wsp:rsid wsp:val=&quot;00F12C60&quot;/&gt;&lt;wsp:rsid wsp:val=&quot;00F12FC3&quot;/&gt;&lt;wsp:rsid wsp:val=&quot;00F13015&quot;/&gt;&lt;wsp:rsid wsp:val=&quot;00F13275&quot;/&gt;&lt;wsp:rsid wsp:val=&quot;00F13340&quot;/&gt;&lt;wsp:rsid wsp:val=&quot;00F13508&quot;/&gt;&lt;wsp:rsid wsp:val=&quot;00F13532&quot;/&gt;&lt;wsp:rsid wsp:val=&quot;00F13719&quot;/&gt;&lt;wsp:rsid wsp:val=&quot;00F1389F&quot;/&gt;&lt;wsp:rsid wsp:val=&quot;00F1393E&quot;/&gt;&lt;wsp:rsid wsp:val=&quot;00F13B46&quot;/&gt;&lt;wsp:rsid wsp:val=&quot;00F13B69&quot;/&gt;&lt;wsp:rsid wsp:val=&quot;00F13E83&quot;/&gt;&lt;wsp:rsid wsp:val=&quot;00F13FA3&quot;/&gt;&lt;wsp:rsid wsp:val=&quot;00F142BB&quot;/&gt;&lt;wsp:rsid wsp:val=&quot;00F14307&quot;/&gt;&lt;wsp:rsid wsp:val=&quot;00F143EF&quot;/&gt;&lt;wsp:rsid wsp:val=&quot;00F14596&quot;/&gt;&lt;wsp:rsid wsp:val=&quot;00F145E6&quot;/&gt;&lt;wsp:rsid wsp:val=&quot;00F1482A&quot;/&gt;&lt;wsp:rsid wsp:val=&quot;00F148DC&quot;/&gt;&lt;wsp:rsid wsp:val=&quot;00F14920&quot;/&gt;&lt;wsp:rsid wsp:val=&quot;00F14965&quot;/&gt;&lt;wsp:rsid wsp:val=&quot;00F14C01&quot;/&gt;&lt;wsp:rsid wsp:val=&quot;00F14F97&quot;/&gt;&lt;wsp:rsid wsp:val=&quot;00F15041&quot;/&gt;&lt;wsp:rsid wsp:val=&quot;00F151A3&quot;/&gt;&lt;wsp:rsid wsp:val=&quot;00F156B9&quot;/&gt;&lt;wsp:rsid wsp:val=&quot;00F1592C&quot;/&gt;&lt;wsp:rsid wsp:val=&quot;00F1597E&quot;/&gt;&lt;wsp:rsid wsp:val=&quot;00F15A25&quot;/&gt;&lt;wsp:rsid wsp:val=&quot;00F15A58&quot;/&gt;&lt;wsp:rsid wsp:val=&quot;00F15A9C&quot;/&gt;&lt;wsp:rsid wsp:val=&quot;00F15C4A&quot;/&gt;&lt;wsp:rsid wsp:val=&quot;00F15C7C&quot;/&gt;&lt;wsp:rsid wsp:val=&quot;00F15CB8&quot;/&gt;&lt;wsp:rsid wsp:val=&quot;00F15D01&quot;/&gt;&lt;wsp:rsid wsp:val=&quot;00F15EA4&quot;/&gt;&lt;wsp:rsid wsp:val=&quot;00F16229&quot;/&gt;&lt;wsp:rsid wsp:val=&quot;00F1625D&quot;/&gt;&lt;wsp:rsid wsp:val=&quot;00F16310&quot;/&gt;&lt;wsp:rsid wsp:val=&quot;00F1635D&quot;/&gt;&lt;wsp:rsid wsp:val=&quot;00F1636B&quot;/&gt;&lt;wsp:rsid wsp:val=&quot;00F1652B&quot;/&gt;&lt;wsp:rsid wsp:val=&quot;00F1654A&quot;/&gt;&lt;wsp:rsid wsp:val=&quot;00F166EE&quot;/&gt;&lt;wsp:rsid wsp:val=&quot;00F169A6&quot;/&gt;&lt;wsp:rsid wsp:val=&quot;00F16C22&quot;/&gt;&lt;wsp:rsid wsp:val=&quot;00F16CF5&quot;/&gt;&lt;wsp:rsid wsp:val=&quot;00F16EBE&quot;/&gt;&lt;wsp:rsid wsp:val=&quot;00F16FD7&quot;/&gt;&lt;wsp:rsid wsp:val=&quot;00F17003&quot;/&gt;&lt;wsp:rsid wsp:val=&quot;00F17231&quot;/&gt;&lt;wsp:rsid wsp:val=&quot;00F172B0&quot;/&gt;&lt;wsp:rsid wsp:val=&quot;00F174A3&quot;/&gt;&lt;wsp:rsid wsp:val=&quot;00F1799C&quot;/&gt;&lt;wsp:rsid wsp:val=&quot;00F17BE6&quot;/&gt;&lt;wsp:rsid wsp:val=&quot;00F17C76&quot;/&gt;&lt;wsp:rsid wsp:val=&quot;00F17D15&quot;/&gt;&lt;wsp:rsid wsp:val=&quot;00F17D42&quot;/&gt;&lt;wsp:rsid wsp:val=&quot;00F17EC5&quot;/&gt;&lt;wsp:rsid wsp:val=&quot;00F17F6A&quot;/&gt;&lt;wsp:rsid wsp:val=&quot;00F200F7&quot;/&gt;&lt;wsp:rsid wsp:val=&quot;00F202E4&quot;/&gt;&lt;wsp:rsid wsp:val=&quot;00F20849&quot;/&gt;&lt;wsp:rsid wsp:val=&quot;00F209D1&quot;/&gt;&lt;wsp:rsid wsp:val=&quot;00F20BA5&quot;/&gt;&lt;wsp:rsid wsp:val=&quot;00F20BDB&quot;/&gt;&lt;wsp:rsid wsp:val=&quot;00F211A8&quot;/&gt;&lt;wsp:rsid wsp:val=&quot;00F21326&quot;/&gt;&lt;wsp:rsid wsp:val=&quot;00F21346&quot;/&gt;&lt;wsp:rsid wsp:val=&quot;00F21819&quot;/&gt;&lt;wsp:rsid wsp:val=&quot;00F218A8&quot;/&gt;&lt;wsp:rsid wsp:val=&quot;00F218B1&quot;/&gt;&lt;wsp:rsid wsp:val=&quot;00F2193E&quot;/&gt;&lt;wsp:rsid wsp:val=&quot;00F21BE3&quot;/&gt;&lt;wsp:rsid wsp:val=&quot;00F21D50&quot;/&gt;&lt;wsp:rsid wsp:val=&quot;00F21EF1&quot;/&gt;&lt;wsp:rsid wsp:val=&quot;00F21FB3&quot;/&gt;&lt;wsp:rsid wsp:val=&quot;00F221A4&quot;/&gt;&lt;wsp:rsid wsp:val=&quot;00F2230C&quot;/&gt;&lt;wsp:rsid wsp:val=&quot;00F22455&quot;/&gt;&lt;wsp:rsid wsp:val=&quot;00F224BC&quot;/&gt;&lt;wsp:rsid wsp:val=&quot;00F2251E&quot;/&gt;&lt;wsp:rsid wsp:val=&quot;00F2261C&quot;/&gt;&lt;wsp:rsid wsp:val=&quot;00F2288C&quot;/&gt;&lt;wsp:rsid wsp:val=&quot;00F228F5&quot;/&gt;&lt;wsp:rsid wsp:val=&quot;00F22E07&quot;/&gt;&lt;wsp:rsid wsp:val=&quot;00F22F3D&quot;/&gt;&lt;wsp:rsid wsp:val=&quot;00F230B8&quot;/&gt;&lt;wsp:rsid wsp:val=&quot;00F23323&quot;/&gt;&lt;wsp:rsid wsp:val=&quot;00F23639&quot;/&gt;&lt;wsp:rsid wsp:val=&quot;00F236EA&quot;/&gt;&lt;wsp:rsid wsp:val=&quot;00F23753&quot;/&gt;&lt;wsp:rsid wsp:val=&quot;00F23BB4&quot;/&gt;&lt;wsp:rsid wsp:val=&quot;00F23C30&quot;/&gt;&lt;wsp:rsid wsp:val=&quot;00F23CC6&quot;/&gt;&lt;wsp:rsid wsp:val=&quot;00F23DFD&quot;/&gt;&lt;wsp:rsid wsp:val=&quot;00F23E35&quot;/&gt;&lt;wsp:rsid wsp:val=&quot;00F23F37&quot;/&gt;&lt;wsp:rsid wsp:val=&quot;00F23F85&quot;/&gt;&lt;wsp:rsid wsp:val=&quot;00F2410A&quot;/&gt;&lt;wsp:rsid wsp:val=&quot;00F2419B&quot;/&gt;&lt;wsp:rsid wsp:val=&quot;00F24212&quot;/&gt;&lt;wsp:rsid wsp:val=&quot;00F24278&quot;/&gt;&lt;wsp:rsid wsp:val=&quot;00F242B4&quot;/&gt;&lt;wsp:rsid wsp:val=&quot;00F247E8&quot;/&gt;&lt;wsp:rsid wsp:val=&quot;00F24A91&quot;/&gt;&lt;wsp:rsid wsp:val=&quot;00F24AE0&quot;/&gt;&lt;wsp:rsid wsp:val=&quot;00F24B15&quot;/&gt;&lt;wsp:rsid wsp:val=&quot;00F255B7&quot;/&gt;&lt;wsp:rsid wsp:val=&quot;00F25942&quot;/&gt;&lt;wsp:rsid wsp:val=&quot;00F259A5&quot;/&gt;&lt;wsp:rsid wsp:val=&quot;00F259BD&quot;/&gt;&lt;wsp:rsid wsp:val=&quot;00F25A46&quot;/&gt;&lt;wsp:rsid wsp:val=&quot;00F25AA6&quot;/&gt;&lt;wsp:rsid wsp:val=&quot;00F25AA7&quot;/&gt;&lt;wsp:rsid wsp:val=&quot;00F25C03&quot;/&gt;&lt;wsp:rsid wsp:val=&quot;00F25CA2&quot;/&gt;&lt;wsp:rsid wsp:val=&quot;00F25DAA&quot;/&gt;&lt;wsp:rsid wsp:val=&quot;00F25E91&quot;/&gt;&lt;wsp:rsid wsp:val=&quot;00F26017&quot;/&gt;&lt;wsp:rsid wsp:val=&quot;00F262CC&quot;/&gt;&lt;wsp:rsid wsp:val=&quot;00F26581&quot;/&gt;&lt;wsp:rsid wsp:val=&quot;00F26739&quot;/&gt;&lt;wsp:rsid wsp:val=&quot;00F26770&quot;/&gt;&lt;wsp:rsid wsp:val=&quot;00F26782&quot;/&gt;&lt;wsp:rsid wsp:val=&quot;00F26795&quot;/&gt;&lt;wsp:rsid wsp:val=&quot;00F267DE&quot;/&gt;&lt;wsp:rsid wsp:val=&quot;00F268A5&quot;/&gt;&lt;wsp:rsid wsp:val=&quot;00F268B3&quot;/&gt;&lt;wsp:rsid wsp:val=&quot;00F269C4&quot;/&gt;&lt;wsp:rsid wsp:val=&quot;00F269F8&quot;/&gt;&lt;wsp:rsid wsp:val=&quot;00F26BCB&quot;/&gt;&lt;wsp:rsid wsp:val=&quot;00F26C62&quot;/&gt;&lt;wsp:rsid wsp:val=&quot;00F26E20&quot;/&gt;&lt;wsp:rsid wsp:val=&quot;00F26E5F&quot;/&gt;&lt;wsp:rsid wsp:val=&quot;00F2708F&quot;/&gt;&lt;wsp:rsid wsp:val=&quot;00F270A9&quot;/&gt;&lt;wsp:rsid wsp:val=&quot;00F270FD&quot;/&gt;&lt;wsp:rsid wsp:val=&quot;00F27109&quot;/&gt;&lt;wsp:rsid wsp:val=&quot;00F27114&quot;/&gt;&lt;wsp:rsid wsp:val=&quot;00F272D9&quot;/&gt;&lt;wsp:rsid wsp:val=&quot;00F27594&quot;/&gt;&lt;wsp:rsid wsp:val=&quot;00F27874&quot;/&gt;&lt;wsp:rsid wsp:val=&quot;00F278A9&quot;/&gt;&lt;wsp:rsid wsp:val=&quot;00F27B05&quot;/&gt;&lt;wsp:rsid wsp:val=&quot;00F27BA7&quot;/&gt;&lt;wsp:rsid wsp:val=&quot;00F27F46&quot;/&gt;&lt;wsp:rsid wsp:val=&quot;00F27FB3&quot;/&gt;&lt;wsp:rsid wsp:val=&quot;00F30263&quot;/&gt;&lt;wsp:rsid wsp:val=&quot;00F3051B&quot;/&gt;&lt;wsp:rsid wsp:val=&quot;00F306E4&quot;/&gt;&lt;wsp:rsid wsp:val=&quot;00F3076B&quot;/&gt;&lt;wsp:rsid wsp:val=&quot;00F30B09&quot;/&gt;&lt;wsp:rsid wsp:val=&quot;00F30B26&quot;/&gt;&lt;wsp:rsid wsp:val=&quot;00F30B6F&quot;/&gt;&lt;wsp:rsid wsp:val=&quot;00F30C04&quot;/&gt;&lt;wsp:rsid wsp:val=&quot;00F30FDD&quot;/&gt;&lt;wsp:rsid wsp:val=&quot;00F310CD&quot;/&gt;&lt;wsp:rsid wsp:val=&quot;00F31194&quot;/&gt;&lt;wsp:rsid wsp:val=&quot;00F31298&quot;/&gt;&lt;wsp:rsid wsp:val=&quot;00F3139A&quot;/&gt;&lt;wsp:rsid wsp:val=&quot;00F314DE&quot;/&gt;&lt;wsp:rsid wsp:val=&quot;00F31566&quot;/&gt;&lt;wsp:rsid wsp:val=&quot;00F3176C&quot;/&gt;&lt;wsp:rsid wsp:val=&quot;00F317AA&quot;/&gt;&lt;wsp:rsid wsp:val=&quot;00F31BDA&quot;/&gt;&lt;wsp:rsid wsp:val=&quot;00F31DC9&quot;/&gt;&lt;wsp:rsid wsp:val=&quot;00F3226B&quot;/&gt;&lt;wsp:rsid wsp:val=&quot;00F322D1&quot;/&gt;&lt;wsp:rsid wsp:val=&quot;00F32318&quot;/&gt;&lt;wsp:rsid wsp:val=&quot;00F32440&quot;/&gt;&lt;wsp:rsid wsp:val=&quot;00F32448&quot;/&gt;&lt;wsp:rsid wsp:val=&quot;00F324CA&quot;/&gt;&lt;wsp:rsid wsp:val=&quot;00F32502&quot;/&gt;&lt;wsp:rsid wsp:val=&quot;00F325A1&quot;/&gt;&lt;wsp:rsid wsp:val=&quot;00F32646&quot;/&gt;&lt;wsp:rsid wsp:val=&quot;00F32653&quot;/&gt;&lt;wsp:rsid wsp:val=&quot;00F326E6&quot;/&gt;&lt;wsp:rsid wsp:val=&quot;00F32957&quot;/&gt;&lt;wsp:rsid wsp:val=&quot;00F329BF&quot;/&gt;&lt;wsp:rsid wsp:val=&quot;00F32B63&quot;/&gt;&lt;wsp:rsid wsp:val=&quot;00F32B8B&quot;/&gt;&lt;wsp:rsid wsp:val=&quot;00F32E22&quot;/&gt;&lt;wsp:rsid wsp:val=&quot;00F32E31&quot;/&gt;&lt;wsp:rsid wsp:val=&quot;00F32F80&quot;/&gt;&lt;wsp:rsid wsp:val=&quot;00F32FB2&quot;/&gt;&lt;wsp:rsid wsp:val=&quot;00F3311B&quot;/&gt;&lt;wsp:rsid wsp:val=&quot;00F33291&quot;/&gt;&lt;wsp:rsid wsp:val=&quot;00F333A5&quot;/&gt;&lt;wsp:rsid wsp:val=&quot;00F33527&quot;/&gt;&lt;wsp:rsid wsp:val=&quot;00F33B11&quot;/&gt;&lt;wsp:rsid wsp:val=&quot;00F33C00&quot;/&gt;&lt;wsp:rsid wsp:val=&quot;00F33DF3&quot;/&gt;&lt;wsp:rsid wsp:val=&quot;00F33E28&quot;/&gt;&lt;wsp:rsid wsp:val=&quot;00F33F77&quot;/&gt;&lt;wsp:rsid wsp:val=&quot;00F34157&quot;/&gt;&lt;wsp:rsid wsp:val=&quot;00F3415C&quot;/&gt;&lt;wsp:rsid wsp:val=&quot;00F34247&quot;/&gt;&lt;wsp:rsid wsp:val=&quot;00F34673&quot;/&gt;&lt;wsp:rsid wsp:val=&quot;00F3481C&quot;/&gt;&lt;wsp:rsid wsp:val=&quot;00F34B66&quot;/&gt;&lt;wsp:rsid wsp:val=&quot;00F34C24&quot;/&gt;&lt;wsp:rsid wsp:val=&quot;00F34E31&quot;/&gt;&lt;wsp:rsid wsp:val=&quot;00F34F77&quot;/&gt;&lt;wsp:rsid wsp:val=&quot;00F35066&quot;/&gt;&lt;wsp:rsid wsp:val=&quot;00F350E3&quot;/&gt;&lt;wsp:rsid wsp:val=&quot;00F35255&quot;/&gt;&lt;wsp:rsid wsp:val=&quot;00F3528B&quot;/&gt;&lt;wsp:rsid wsp:val=&quot;00F352ED&quot;/&gt;&lt;wsp:rsid wsp:val=&quot;00F35392&quot;/&gt;&lt;wsp:rsid wsp:val=&quot;00F3559A&quot;/&gt;&lt;wsp:rsid wsp:val=&quot;00F35670&quot;/&gt;&lt;wsp:rsid wsp:val=&quot;00F356AB&quot;/&gt;&lt;wsp:rsid wsp:val=&quot;00F3579B&quot;/&gt;&lt;wsp:rsid wsp:val=&quot;00F357A3&quot;/&gt;&lt;wsp:rsid wsp:val=&quot;00F35911&quot;/&gt;&lt;wsp:rsid wsp:val=&quot;00F3597D&quot;/&gt;&lt;wsp:rsid wsp:val=&quot;00F35BD2&quot;/&gt;&lt;wsp:rsid wsp:val=&quot;00F35EA2&quot;/&gt;&lt;wsp:rsid wsp:val=&quot;00F35F5B&quot;/&gt;&lt;wsp:rsid wsp:val=&quot;00F35FAE&quot;/&gt;&lt;wsp:rsid wsp:val=&quot;00F3608D&quot;/&gt;&lt;wsp:rsid wsp:val=&quot;00F36148&quot;/&gt;&lt;wsp:rsid wsp:val=&quot;00F3619E&quot;/&gt;&lt;wsp:rsid wsp:val=&quot;00F36474&quot;/&gt;&lt;wsp:rsid wsp:val=&quot;00F3649A&quot;/&gt;&lt;wsp:rsid wsp:val=&quot;00F365D0&quot;/&gt;&lt;wsp:rsid wsp:val=&quot;00F3671B&quot;/&gt;&lt;wsp:rsid wsp:val=&quot;00F36A4A&quot;/&gt;&lt;wsp:rsid wsp:val=&quot;00F36B2A&quot;/&gt;&lt;wsp:rsid wsp:val=&quot;00F37A9E&quot;/&gt;&lt;wsp:rsid wsp:val=&quot;00F37B21&quot;/&gt;&lt;wsp:rsid wsp:val=&quot;00F37B8D&quot;/&gt;&lt;wsp:rsid wsp:val=&quot;00F405B7&quot;/&gt;&lt;wsp:rsid wsp:val=&quot;00F405DC&quot;/&gt;&lt;wsp:rsid wsp:val=&quot;00F406AA&quot;/&gt;&lt;wsp:rsid wsp:val=&quot;00F4084D&quot;/&gt;&lt;wsp:rsid wsp:val=&quot;00F4087E&quot;/&gt;&lt;wsp:rsid wsp:val=&quot;00F40E9A&quot;/&gt;&lt;wsp:rsid wsp:val=&quot;00F40EC9&quot;/&gt;&lt;wsp:rsid wsp:val=&quot;00F40FAA&quot;/&gt;&lt;wsp:rsid wsp:val=&quot;00F4116D&quot;/&gt;&lt;wsp:rsid wsp:val=&quot;00F411B2&quot;/&gt;&lt;wsp:rsid wsp:val=&quot;00F41258&quot;/&gt;&lt;wsp:rsid wsp:val=&quot;00F41B68&quot;/&gt;&lt;wsp:rsid wsp:val=&quot;00F41C35&quot;/&gt;&lt;wsp:rsid wsp:val=&quot;00F41DA4&quot;/&gt;&lt;wsp:rsid wsp:val=&quot;00F41DF1&quot;/&gt;&lt;wsp:rsid wsp:val=&quot;00F4213F&quot;/&gt;&lt;wsp:rsid wsp:val=&quot;00F4251E&quot;/&gt;&lt;wsp:rsid wsp:val=&quot;00F42847&quot;/&gt;&lt;wsp:rsid wsp:val=&quot;00F42A1E&quot;/&gt;&lt;wsp:rsid wsp:val=&quot;00F42A90&quot;/&gt;&lt;wsp:rsid wsp:val=&quot;00F42B21&quot;/&gt;&lt;wsp:rsid wsp:val=&quot;00F42CAE&quot;/&gt;&lt;wsp:rsid wsp:val=&quot;00F42DBE&quot;/&gt;&lt;wsp:rsid wsp:val=&quot;00F42E00&quot;/&gt;&lt;wsp:rsid wsp:val=&quot;00F42F79&quot;/&gt;&lt;wsp:rsid wsp:val=&quot;00F42F99&quot;/&gt;&lt;wsp:rsid wsp:val=&quot;00F4321F&quot;/&gt;&lt;wsp:rsid wsp:val=&quot;00F43294&quot;/&gt;&lt;wsp:rsid wsp:val=&quot;00F43404&quot;/&gt;&lt;wsp:rsid wsp:val=&quot;00F43489&quot;/&gt;&lt;wsp:rsid wsp:val=&quot;00F43684&quot;/&gt;&lt;wsp:rsid wsp:val=&quot;00F43824&quot;/&gt;&lt;wsp:rsid wsp:val=&quot;00F4387E&quot;/&gt;&lt;wsp:rsid wsp:val=&quot;00F43959&quot;/&gt;&lt;wsp:rsid wsp:val=&quot;00F43983&quot;/&gt;&lt;wsp:rsid wsp:val=&quot;00F43999&quot;/&gt;&lt;wsp:rsid wsp:val=&quot;00F43B79&quot;/&gt;&lt;wsp:rsid wsp:val=&quot;00F43FD2&quot;/&gt;&lt;wsp:rsid wsp:val=&quot;00F44057&quot;/&gt;&lt;wsp:rsid wsp:val=&quot;00F443B5&quot;/&gt;&lt;wsp:rsid wsp:val=&quot;00F4454E&quot;/&gt;&lt;wsp:rsid wsp:val=&quot;00F4459C&quot;/&gt;&lt;wsp:rsid wsp:val=&quot;00F447E8&quot;/&gt;&lt;wsp:rsid wsp:val=&quot;00F44ABC&quot;/&gt;&lt;wsp:rsid wsp:val=&quot;00F44BB9&quot;/&gt;&lt;wsp:rsid wsp:val=&quot;00F44E32&quot;/&gt;&lt;wsp:rsid wsp:val=&quot;00F44E82&quot;/&gt;&lt;wsp:rsid wsp:val=&quot;00F45070&quot;/&gt;&lt;wsp:rsid wsp:val=&quot;00F450E0&quot;/&gt;&lt;wsp:rsid wsp:val=&quot;00F4515B&quot;/&gt;&lt;wsp:rsid wsp:val=&quot;00F451C6&quot;/&gt;&lt;wsp:rsid wsp:val=&quot;00F45309&quot;/&gt;&lt;wsp:rsid wsp:val=&quot;00F456DE&quot;/&gt;&lt;wsp:rsid wsp:val=&quot;00F45739&quot;/&gt;&lt;wsp:rsid wsp:val=&quot;00F457E2&quot;/&gt;&lt;wsp:rsid wsp:val=&quot;00F45867&quot;/&gt;&lt;wsp:rsid wsp:val=&quot;00F45A6A&quot;/&gt;&lt;wsp:rsid wsp:val=&quot;00F45CC4&quot;/&gt;&lt;wsp:rsid wsp:val=&quot;00F45D49&quot;/&gt;&lt;wsp:rsid wsp:val=&quot;00F45D93&quot;/&gt;&lt;wsp:rsid wsp:val=&quot;00F45E24&quot;/&gt;&lt;wsp:rsid wsp:val=&quot;00F45E9C&quot;/&gt;&lt;wsp:rsid wsp:val=&quot;00F45EAC&quot;/&gt;&lt;wsp:rsid wsp:val=&quot;00F45F5B&quot;/&gt;&lt;wsp:rsid wsp:val=&quot;00F461D8&quot;/&gt;&lt;wsp:rsid wsp:val=&quot;00F4648B&quot;/&gt;&lt;wsp:rsid wsp:val=&quot;00F464F5&quot;/&gt;&lt;wsp:rsid wsp:val=&quot;00F466B7&quot;/&gt;&lt;wsp:rsid wsp:val=&quot;00F46700&quot;/&gt;&lt;wsp:rsid wsp:val=&quot;00F46797&quot;/&gt;&lt;wsp:rsid wsp:val=&quot;00F469CC&quot;/&gt;&lt;wsp:rsid wsp:val=&quot;00F469D5&quot;/&gt;&lt;wsp:rsid wsp:val=&quot;00F46B34&quot;/&gt;&lt;wsp:rsid wsp:val=&quot;00F46B84&quot;/&gt;&lt;wsp:rsid wsp:val=&quot;00F46C20&quot;/&gt;&lt;wsp:rsid wsp:val=&quot;00F46C5C&quot;/&gt;&lt;wsp:rsid wsp:val=&quot;00F46CCF&quot;/&gt;&lt;wsp:rsid wsp:val=&quot;00F46CF9&quot;/&gt;&lt;wsp:rsid wsp:val=&quot;00F46DA6&quot;/&gt;&lt;wsp:rsid wsp:val=&quot;00F46EBD&quot;/&gt;&lt;wsp:rsid wsp:val=&quot;00F47003&quot;/&gt;&lt;wsp:rsid wsp:val=&quot;00F471D0&quot;/&gt;&lt;wsp:rsid wsp:val=&quot;00F47261&quot;/&gt;&lt;wsp:rsid wsp:val=&quot;00F4740B&quot;/&gt;&lt;wsp:rsid wsp:val=&quot;00F477E0&quot;/&gt;&lt;wsp:rsid wsp:val=&quot;00F47846&quot;/&gt;&lt;wsp:rsid wsp:val=&quot;00F47B8E&quot;/&gt;&lt;wsp:rsid wsp:val=&quot;00F5001F&quot;/&gt;&lt;wsp:rsid wsp:val=&quot;00F50067&quot;/&gt;&lt;wsp:rsid wsp:val=&quot;00F5028C&quot;/&gt;&lt;wsp:rsid wsp:val=&quot;00F503F5&quot;/&gt;&lt;wsp:rsid wsp:val=&quot;00F504DA&quot;/&gt;&lt;wsp:rsid wsp:val=&quot;00F505D4&quot;/&gt;&lt;wsp:rsid wsp:val=&quot;00F5067F&quot;/&gt;&lt;wsp:rsid wsp:val=&quot;00F509A0&quot;/&gt;&lt;wsp:rsid wsp:val=&quot;00F50BEF&quot;/&gt;&lt;wsp:rsid wsp:val=&quot;00F50D1C&quot;/&gt;&lt;wsp:rsid wsp:val=&quot;00F50EA7&quot;/&gt;&lt;wsp:rsid wsp:val=&quot;00F50FFA&quot;/&gt;&lt;wsp:rsid wsp:val=&quot;00F5131E&quot;/&gt;&lt;wsp:rsid wsp:val=&quot;00F514A7&quot;/&gt;&lt;wsp:rsid wsp:val=&quot;00F514DE&quot;/&gt;&lt;wsp:rsid wsp:val=&quot;00F51806&quot;/&gt;&lt;wsp:rsid wsp:val=&quot;00F51834&quot;/&gt;&lt;wsp:rsid wsp:val=&quot;00F51882&quot;/&gt;&lt;wsp:rsid wsp:val=&quot;00F5197D&quot;/&gt;&lt;wsp:rsid wsp:val=&quot;00F51A03&quot;/&gt;&lt;wsp:rsid wsp:val=&quot;00F51C02&quot;/&gt;&lt;wsp:rsid wsp:val=&quot;00F51EF3&quot;/&gt;&lt;wsp:rsid wsp:val=&quot;00F51F92&quot;/&gt;&lt;wsp:rsid wsp:val=&quot;00F523BF&quot;/&gt;&lt;wsp:rsid wsp:val=&quot;00F52652&quot;/&gt;&lt;wsp:rsid wsp:val=&quot;00F527EF&quot;/&gt;&lt;wsp:rsid wsp:val=&quot;00F52948&quot;/&gt;&lt;wsp:rsid wsp:val=&quot;00F52AC5&quot;/&gt;&lt;wsp:rsid wsp:val=&quot;00F52D83&quot;/&gt;&lt;wsp:rsid wsp:val=&quot;00F52F97&quot;/&gt;&lt;wsp:rsid wsp:val=&quot;00F53108&quot;/&gt;&lt;wsp:rsid wsp:val=&quot;00F53488&quot;/&gt;&lt;wsp:rsid wsp:val=&quot;00F534F3&quot;/&gt;&lt;wsp:rsid wsp:val=&quot;00F53A44&quot;/&gt;&lt;wsp:rsid wsp:val=&quot;00F53BC3&quot;/&gt;&lt;wsp:rsid wsp:val=&quot;00F53EAD&quot;/&gt;&lt;wsp:rsid wsp:val=&quot;00F540FD&quot;/&gt;&lt;wsp:rsid wsp:val=&quot;00F545D8&quot;/&gt;&lt;wsp:rsid wsp:val=&quot;00F5467C&quot;/&gt;&lt;wsp:rsid wsp:val=&quot;00F54B2D&quot;/&gt;&lt;wsp:rsid wsp:val=&quot;00F54BB5&quot;/&gt;&lt;wsp:rsid wsp:val=&quot;00F54BEB&quot;/&gt;&lt;wsp:rsid wsp:val=&quot;00F54C29&quot;/&gt;&lt;wsp:rsid wsp:val=&quot;00F54E0D&quot;/&gt;&lt;wsp:rsid wsp:val=&quot;00F54ED6&quot;/&gt;&lt;wsp:rsid wsp:val=&quot;00F55155&quot;/&gt;&lt;wsp:rsid wsp:val=&quot;00F5533B&quot;/&gt;&lt;wsp:rsid wsp:val=&quot;00F5573F&quot;/&gt;&lt;wsp:rsid wsp:val=&quot;00F557F6&quot;/&gt;&lt;wsp:rsid wsp:val=&quot;00F55B33&quot;/&gt;&lt;wsp:rsid wsp:val=&quot;00F55B77&quot;/&gt;&lt;wsp:rsid wsp:val=&quot;00F55E27&quot;/&gt;&lt;wsp:rsid wsp:val=&quot;00F56001&quot;/&gt;&lt;wsp:rsid wsp:val=&quot;00F56079&quot;/&gt;&lt;wsp:rsid wsp:val=&quot;00F561E1&quot;/&gt;&lt;wsp:rsid wsp:val=&quot;00F56245&quot;/&gt;&lt;wsp:rsid wsp:val=&quot;00F56427&quot;/&gt;&lt;wsp:rsid wsp:val=&quot;00F5648C&quot;/&gt;&lt;wsp:rsid wsp:val=&quot;00F56D75&quot;/&gt;&lt;wsp:rsid wsp:val=&quot;00F57002&quot;/&gt;&lt;wsp:rsid wsp:val=&quot;00F570C6&quot;/&gt;&lt;wsp:rsid wsp:val=&quot;00F576AE&quot;/&gt;&lt;wsp:rsid wsp:val=&quot;00F577E8&quot;/&gt;&lt;wsp:rsid wsp:val=&quot;00F578F8&quot;/&gt;&lt;wsp:rsid wsp:val=&quot;00F57978&quot;/&gt;&lt;wsp:rsid wsp:val=&quot;00F57C5B&quot;/&gt;&lt;wsp:rsid wsp:val=&quot;00F57C86&quot;/&gt;&lt;wsp:rsid wsp:val=&quot;00F57C9B&quot;/&gt;&lt;wsp:rsid wsp:val=&quot;00F57CDB&quot;/&gt;&lt;wsp:rsid wsp:val=&quot;00F57D55&quot;/&gt;&lt;wsp:rsid wsp:val=&quot;00F57F08&quot;/&gt;&lt;wsp:rsid wsp:val=&quot;00F6012D&quot;/&gt;&lt;wsp:rsid wsp:val=&quot;00F6042D&quot;/&gt;&lt;wsp:rsid wsp:val=&quot;00F604E1&quot;/&gt;&lt;wsp:rsid wsp:val=&quot;00F60536&quot;/&gt;&lt;wsp:rsid wsp:val=&quot;00F6055C&quot;/&gt;&lt;wsp:rsid wsp:val=&quot;00F60603&quot;/&gt;&lt;wsp:rsid wsp:val=&quot;00F60706&quot;/&gt;&lt;wsp:rsid wsp:val=&quot;00F6075C&quot;/&gt;&lt;wsp:rsid wsp:val=&quot;00F60760&quot;/&gt;&lt;wsp:rsid wsp:val=&quot;00F60894&quot;/&gt;&lt;wsp:rsid wsp:val=&quot;00F60AB1&quot;/&gt;&lt;wsp:rsid wsp:val=&quot;00F60B69&quot;/&gt;&lt;wsp:rsid wsp:val=&quot;00F60D7A&quot;/&gt;&lt;wsp:rsid wsp:val=&quot;00F60DC8&quot;/&gt;&lt;wsp:rsid wsp:val=&quot;00F60F14&quot;/&gt;&lt;wsp:rsid wsp:val=&quot;00F61172&quot;/&gt;&lt;wsp:rsid wsp:val=&quot;00F611EB&quot;/&gt;&lt;wsp:rsid wsp:val=&quot;00F61488&quot;/&gt;&lt;wsp:rsid wsp:val=&quot;00F61571&quot;/&gt;&lt;wsp:rsid wsp:val=&quot;00F61797&quot;/&gt;&lt;wsp:rsid wsp:val=&quot;00F619BB&quot;/&gt;&lt;wsp:rsid wsp:val=&quot;00F61AF2&quot;/&gt;&lt;wsp:rsid wsp:val=&quot;00F61CEA&quot;/&gt;&lt;wsp:rsid wsp:val=&quot;00F61D62&quot;/&gt;&lt;wsp:rsid wsp:val=&quot;00F61DA7&quot;/&gt;&lt;wsp:rsid wsp:val=&quot;00F61DDC&quot;/&gt;&lt;wsp:rsid wsp:val=&quot;00F61E5D&quot;/&gt;&lt;wsp:rsid wsp:val=&quot;00F61E99&quot;/&gt;&lt;wsp:rsid wsp:val=&quot;00F62069&quot;/&gt;&lt;wsp:rsid wsp:val=&quot;00F6218C&quot;/&gt;&lt;wsp:rsid wsp:val=&quot;00F62316&quot;/&gt;&lt;wsp:rsid wsp:val=&quot;00F62395&quot;/&gt;&lt;wsp:rsid wsp:val=&quot;00F627B3&quot;/&gt;&lt;wsp:rsid wsp:val=&quot;00F62BCD&quot;/&gt;&lt;wsp:rsid wsp:val=&quot;00F62CCF&quot;/&gt;&lt;wsp:rsid wsp:val=&quot;00F62D0B&quot;/&gt;&lt;wsp:rsid wsp:val=&quot;00F62D32&quot;/&gt;&lt;wsp:rsid wsp:val=&quot;00F6329D&quot;/&gt;&lt;wsp:rsid wsp:val=&quot;00F6334C&quot;/&gt;&lt;wsp:rsid wsp:val=&quot;00F636DC&quot;/&gt;&lt;wsp:rsid wsp:val=&quot;00F6385C&quot;/&gt;&lt;wsp:rsid wsp:val=&quot;00F638EF&quot;/&gt;&lt;wsp:rsid wsp:val=&quot;00F639B0&quot;/&gt;&lt;wsp:rsid wsp:val=&quot;00F63A98&quot;/&gt;&lt;wsp:rsid wsp:val=&quot;00F63B3A&quot;/&gt;&lt;wsp:rsid wsp:val=&quot;00F63D0A&quot;/&gt;&lt;wsp:rsid wsp:val=&quot;00F63DBF&quot;/&gt;&lt;wsp:rsid wsp:val=&quot;00F64059&quot;/&gt;&lt;wsp:rsid wsp:val=&quot;00F641EA&quot;/&gt;&lt;wsp:rsid wsp:val=&quot;00F6420B&quot;/&gt;&lt;wsp:rsid wsp:val=&quot;00F64395&quot;/&gt;&lt;wsp:rsid wsp:val=&quot;00F64398&quot;/&gt;&lt;wsp:rsid wsp:val=&quot;00F6440C&quot;/&gt;&lt;wsp:rsid wsp:val=&quot;00F646D9&quot;/&gt;&lt;wsp:rsid wsp:val=&quot;00F647C4&quot;/&gt;&lt;wsp:rsid wsp:val=&quot;00F648E4&quot;/&gt;&lt;wsp:rsid wsp:val=&quot;00F64A4F&quot;/&gt;&lt;wsp:rsid wsp:val=&quot;00F64B18&quot;/&gt;&lt;wsp:rsid wsp:val=&quot;00F64CA3&quot;/&gt;&lt;wsp:rsid wsp:val=&quot;00F64CAF&quot;/&gt;&lt;wsp:rsid wsp:val=&quot;00F65818&quot;/&gt;&lt;wsp:rsid wsp:val=&quot;00F6588D&quot;/&gt;&lt;wsp:rsid wsp:val=&quot;00F658A3&quot;/&gt;&lt;wsp:rsid wsp:val=&quot;00F65910&quot;/&gt;&lt;wsp:rsid wsp:val=&quot;00F65E08&quot;/&gt;&lt;wsp:rsid wsp:val=&quot;00F65EEB&quot;/&gt;&lt;wsp:rsid wsp:val=&quot;00F66056&quot;/&gt;&lt;wsp:rsid wsp:val=&quot;00F661CB&quot;/&gt;&lt;wsp:rsid wsp:val=&quot;00F66201&quot;/&gt;&lt;wsp:rsid wsp:val=&quot;00F66495&quot;/&gt;&lt;wsp:rsid wsp:val=&quot;00F665D7&quot;/&gt;&lt;wsp:rsid wsp:val=&quot;00F6666F&quot;/&gt;&lt;wsp:rsid wsp:val=&quot;00F66741&quot;/&gt;&lt;wsp:rsid wsp:val=&quot;00F66A84&quot;/&gt;&lt;wsp:rsid wsp:val=&quot;00F66D2A&quot;/&gt;&lt;wsp:rsid wsp:val=&quot;00F66DB6&quot;/&gt;&lt;wsp:rsid wsp:val=&quot;00F6714D&quot;/&gt;&lt;wsp:rsid wsp:val=&quot;00F671A1&quot;/&gt;&lt;wsp:rsid wsp:val=&quot;00F6763C&quot;/&gt;&lt;wsp:rsid wsp:val=&quot;00F6764F&quot;/&gt;&lt;wsp:rsid wsp:val=&quot;00F67984&quot;/&gt;&lt;wsp:rsid wsp:val=&quot;00F67AB2&quot;/&gt;&lt;wsp:rsid wsp:val=&quot;00F67B99&quot;/&gt;&lt;wsp:rsid wsp:val=&quot;00F67BC7&quot;/&gt;&lt;wsp:rsid wsp:val=&quot;00F67C20&quot;/&gt;&lt;wsp:rsid wsp:val=&quot;00F7029C&quot;/&gt;&lt;wsp:rsid wsp:val=&quot;00F70462&quot;/&gt;&lt;wsp:rsid wsp:val=&quot;00F70607&quot;/&gt;&lt;wsp:rsid wsp:val=&quot;00F707BF&quot;/&gt;&lt;wsp:rsid wsp:val=&quot;00F70981&quot;/&gt;&lt;wsp:rsid wsp:val=&quot;00F70A70&quot;/&gt;&lt;wsp:rsid wsp:val=&quot;00F70B6E&quot;/&gt;&lt;wsp:rsid wsp:val=&quot;00F7109D&quot;/&gt;&lt;wsp:rsid wsp:val=&quot;00F7140A&quot;/&gt;&lt;wsp:rsid wsp:val=&quot;00F714B5&quot;/&gt;&lt;wsp:rsid wsp:val=&quot;00F718CF&quot;/&gt;&lt;wsp:rsid wsp:val=&quot;00F71F4D&quot;/&gt;&lt;wsp:rsid wsp:val=&quot;00F71FAB&quot;/&gt;&lt;wsp:rsid wsp:val=&quot;00F72102&quot;/&gt;&lt;wsp:rsid wsp:val=&quot;00F72107&quot;/&gt;&lt;wsp:rsid wsp:val=&quot;00F7213B&quot;/&gt;&lt;wsp:rsid wsp:val=&quot;00F721BE&quot;/&gt;&lt;wsp:rsid wsp:val=&quot;00F722A6&quot;/&gt;&lt;wsp:rsid wsp:val=&quot;00F72444&quot;/&gt;&lt;wsp:rsid wsp:val=&quot;00F72625&quot;/&gt;&lt;wsp:rsid wsp:val=&quot;00F72693&quot;/&gt;&lt;wsp:rsid wsp:val=&quot;00F72771&quot;/&gt;&lt;wsp:rsid wsp:val=&quot;00F72D81&quot;/&gt;&lt;wsp:rsid wsp:val=&quot;00F7320D&quot;/&gt;&lt;wsp:rsid wsp:val=&quot;00F7342B&quot;/&gt;&lt;wsp:rsid wsp:val=&quot;00F73549&quot;/&gt;&lt;wsp:rsid wsp:val=&quot;00F7360C&quot;/&gt;&lt;wsp:rsid wsp:val=&quot;00F736FF&quot;/&gt;&lt;wsp:rsid wsp:val=&quot;00F73768&quot;/&gt;&lt;wsp:rsid wsp:val=&quot;00F7378B&quot;/&gt;&lt;wsp:rsid wsp:val=&quot;00F73B13&quot;/&gt;&lt;wsp:rsid wsp:val=&quot;00F73B6D&quot;/&gt;&lt;wsp:rsid wsp:val=&quot;00F73C63&quot;/&gt;&lt;wsp:rsid wsp:val=&quot;00F740C3&quot;/&gt;&lt;wsp:rsid wsp:val=&quot;00F741B4&quot;/&gt;&lt;wsp:rsid wsp:val=&quot;00F74211&quot;/&gt;&lt;wsp:rsid wsp:val=&quot;00F7424E&quot;/&gt;&lt;wsp:rsid wsp:val=&quot;00F74530&quot;/&gt;&lt;wsp:rsid wsp:val=&quot;00F745BD&quot;/&gt;&lt;wsp:rsid wsp:val=&quot;00F74AD8&quot;/&gt;&lt;wsp:rsid wsp:val=&quot;00F74D14&quot;/&gt;&lt;wsp:rsid wsp:val=&quot;00F74F7E&quot;/&gt;&lt;wsp:rsid wsp:val=&quot;00F75200&quot;/&gt;&lt;wsp:rsid wsp:val=&quot;00F75283&quot;/&gt;&lt;wsp:rsid wsp:val=&quot;00F75467&quot;/&gt;&lt;wsp:rsid wsp:val=&quot;00F75577&quot;/&gt;&lt;wsp:rsid wsp:val=&quot;00F75594&quot;/&gt;&lt;wsp:rsid wsp:val=&quot;00F757C8&quot;/&gt;&lt;wsp:rsid wsp:val=&quot;00F7584E&quot;/&gt;&lt;wsp:rsid wsp:val=&quot;00F7588D&quot;/&gt;&lt;wsp:rsid wsp:val=&quot;00F75B94&quot;/&gt;&lt;wsp:rsid wsp:val=&quot;00F75C2E&quot;/&gt;&lt;wsp:rsid wsp:val=&quot;00F75CA3&quot;/&gt;&lt;wsp:rsid wsp:val=&quot;00F75CB5&quot;/&gt;&lt;wsp:rsid wsp:val=&quot;00F75D10&quot;/&gt;&lt;wsp:rsid wsp:val=&quot;00F75D7C&quot;/&gt;&lt;wsp:rsid wsp:val=&quot;00F75FAC&quot;/&gt;&lt;wsp:rsid wsp:val=&quot;00F760D0&quot;/&gt;&lt;wsp:rsid wsp:val=&quot;00F76178&quot;/&gt;&lt;wsp:rsid wsp:val=&quot;00F762F4&quot;/&gt;&lt;wsp:rsid wsp:val=&quot;00F76300&quot;/&gt;&lt;wsp:rsid wsp:val=&quot;00F76686&quot;/&gt;&lt;wsp:rsid wsp:val=&quot;00F767B8&quot;/&gt;&lt;wsp:rsid wsp:val=&quot;00F76B2A&quot;/&gt;&lt;wsp:rsid wsp:val=&quot;00F76F2A&quot;/&gt;&lt;wsp:rsid wsp:val=&quot;00F76F4E&quot;/&gt;&lt;wsp:rsid wsp:val=&quot;00F772E0&quot;/&gt;&lt;wsp:rsid wsp:val=&quot;00F7743B&quot;/&gt;&lt;wsp:rsid wsp:val=&quot;00F77BFA&quot;/&gt;&lt;wsp:rsid wsp:val=&quot;00F77C8B&quot;/&gt;&lt;wsp:rsid wsp:val=&quot;00F77C93&quot;/&gt;&lt;wsp:rsid wsp:val=&quot;00F77CC1&quot;/&gt;&lt;wsp:rsid wsp:val=&quot;00F77D5F&quot;/&gt;&lt;wsp:rsid wsp:val=&quot;00F77F87&quot;/&gt;&lt;wsp:rsid wsp:val=&quot;00F80463&quot;/&gt;&lt;wsp:rsid wsp:val=&quot;00F80875&quot;/&gt;&lt;wsp:rsid wsp:val=&quot;00F808D7&quot;/&gt;&lt;wsp:rsid wsp:val=&quot;00F80A11&quot;/&gt;&lt;wsp:rsid wsp:val=&quot;00F80CAA&quot;/&gt;&lt;wsp:rsid wsp:val=&quot;00F80E6C&quot;/&gt;&lt;wsp:rsid wsp:val=&quot;00F80F2A&quot;/&gt;&lt;wsp:rsid wsp:val=&quot;00F812FD&quot;/&gt;&lt;wsp:rsid wsp:val=&quot;00F81802&quot;/&gt;&lt;wsp:rsid wsp:val=&quot;00F818AB&quot;/&gt;&lt;wsp:rsid wsp:val=&quot;00F81908&quot;/&gt;&lt;wsp:rsid wsp:val=&quot;00F81B01&quot;/&gt;&lt;wsp:rsid wsp:val=&quot;00F81B29&quot;/&gt;&lt;wsp:rsid wsp:val=&quot;00F81B52&quot;/&gt;&lt;wsp:rsid wsp:val=&quot;00F81B60&quot;/&gt;&lt;wsp:rsid wsp:val=&quot;00F81F13&quot;/&gt;&lt;wsp:rsid wsp:val=&quot;00F821A3&quot;/&gt;&lt;wsp:rsid wsp:val=&quot;00F82270&quot;/&gt;&lt;wsp:rsid wsp:val=&quot;00F824D8&quot;/&gt;&lt;wsp:rsid wsp:val=&quot;00F8253D&quot;/&gt;&lt;wsp:rsid wsp:val=&quot;00F82644&quot;/&gt;&lt;wsp:rsid wsp:val=&quot;00F8277D&quot;/&gt;&lt;wsp:rsid wsp:val=&quot;00F8282F&quot;/&gt;&lt;wsp:rsid wsp:val=&quot;00F82AEB&quot;/&gt;&lt;wsp:rsid wsp:val=&quot;00F82AFE&quot;/&gt;&lt;wsp:rsid wsp:val=&quot;00F82C5D&quot;/&gt;&lt;wsp:rsid wsp:val=&quot;00F82C60&quot;/&gt;&lt;wsp:rsid wsp:val=&quot;00F82D87&quot;/&gt;&lt;wsp:rsid wsp:val=&quot;00F82FCB&quot;/&gt;&lt;wsp:rsid wsp:val=&quot;00F834E3&quot;/&gt;&lt;wsp:rsid wsp:val=&quot;00F834E8&quot;/&gt;&lt;wsp:rsid wsp:val=&quot;00F838DF&quot;/&gt;&lt;wsp:rsid wsp:val=&quot;00F83A05&quot;/&gt;&lt;wsp:rsid wsp:val=&quot;00F83A16&quot;/&gt;&lt;wsp:rsid wsp:val=&quot;00F83D70&quot;/&gt;&lt;wsp:rsid wsp:val=&quot;00F83F1F&quot;/&gt;&lt;wsp:rsid wsp:val=&quot;00F84000&quot;/&gt;&lt;wsp:rsid wsp:val=&quot;00F8407B&quot;/&gt;&lt;wsp:rsid wsp:val=&quot;00F84088&quot;/&gt;&lt;wsp:rsid wsp:val=&quot;00F84435&quot;/&gt;&lt;wsp:rsid wsp:val=&quot;00F84542&quot;/&gt;&lt;wsp:rsid wsp:val=&quot;00F84579&quot;/&gt;&lt;wsp:rsid wsp:val=&quot;00F845A6&quot;/&gt;&lt;wsp:rsid wsp:val=&quot;00F84663&quot;/&gt;&lt;wsp:rsid wsp:val=&quot;00F846C4&quot;/&gt;&lt;wsp:rsid wsp:val=&quot;00F846E6&quot;/&gt;&lt;wsp:rsid wsp:val=&quot;00F84B2B&quot;/&gt;&lt;wsp:rsid wsp:val=&quot;00F84BD9&quot;/&gt;&lt;wsp:rsid wsp:val=&quot;00F84C6F&quot;/&gt;&lt;wsp:rsid wsp:val=&quot;00F850D7&quot;/&gt;&lt;wsp:rsid wsp:val=&quot;00F8515D&quot;/&gt;&lt;wsp:rsid wsp:val=&quot;00F8535A&quot;/&gt;&lt;wsp:rsid wsp:val=&quot;00F853C4&quot;/&gt;&lt;wsp:rsid wsp:val=&quot;00F8551D&quot;/&gt;&lt;wsp:rsid wsp:val=&quot;00F85741&quot;/&gt;&lt;wsp:rsid wsp:val=&quot;00F858E9&quot;/&gt;&lt;wsp:rsid wsp:val=&quot;00F85DA5&quot;/&gt;&lt;wsp:rsid wsp:val=&quot;00F85EE7&quot;/&gt;&lt;wsp:rsid wsp:val=&quot;00F86238&quot;/&gt;&lt;wsp:rsid wsp:val=&quot;00F862D8&quot;/&gt;&lt;wsp:rsid wsp:val=&quot;00F863A0&quot;/&gt;&lt;wsp:rsid wsp:val=&quot;00F863C5&quot;/&gt;&lt;wsp:rsid wsp:val=&quot;00F86494&quot;/&gt;&lt;wsp:rsid wsp:val=&quot;00F86575&quot;/&gt;&lt;wsp:rsid wsp:val=&quot;00F86853&quot;/&gt;&lt;wsp:rsid wsp:val=&quot;00F869E6&quot;/&gt;&lt;wsp:rsid wsp:val=&quot;00F86A1A&quot;/&gt;&lt;wsp:rsid wsp:val=&quot;00F86B45&quot;/&gt;&lt;wsp:rsid wsp:val=&quot;00F87076&quot;/&gt;&lt;wsp:rsid wsp:val=&quot;00F8710D&quot;/&gt;&lt;wsp:rsid wsp:val=&quot;00F872BE&quot;/&gt;&lt;wsp:rsid wsp:val=&quot;00F8765B&quot;/&gt;&lt;wsp:rsid wsp:val=&quot;00F877BE&quot;/&gt;&lt;wsp:rsid wsp:val=&quot;00F87817&quot;/&gt;&lt;wsp:rsid wsp:val=&quot;00F87877&quot;/&gt;&lt;wsp:rsid wsp:val=&quot;00F8792B&quot;/&gt;&lt;wsp:rsid wsp:val=&quot;00F87ADC&quot;/&gt;&lt;wsp:rsid wsp:val=&quot;00F87C58&quot;/&gt;&lt;wsp:rsid wsp:val=&quot;00F87DFC&quot;/&gt;&lt;wsp:rsid wsp:val=&quot;00F87FD4&quot;/&gt;&lt;wsp:rsid wsp:val=&quot;00F9036E&quot;/&gt;&lt;wsp:rsid wsp:val=&quot;00F9054C&quot;/&gt;&lt;wsp:rsid wsp:val=&quot;00F9057B&quot;/&gt;&lt;wsp:rsid wsp:val=&quot;00F90CBC&quot;/&gt;&lt;wsp:rsid wsp:val=&quot;00F9116D&quot;/&gt;&lt;wsp:rsid wsp:val=&quot;00F9142E&quot;/&gt;&lt;wsp:rsid wsp:val=&quot;00F91791&quot;/&gt;&lt;wsp:rsid wsp:val=&quot;00F9188B&quot;/&gt;&lt;wsp:rsid wsp:val=&quot;00F91943&quot;/&gt;&lt;wsp:rsid wsp:val=&quot;00F91960&quot;/&gt;&lt;wsp:rsid wsp:val=&quot;00F91C91&quot;/&gt;&lt;wsp:rsid wsp:val=&quot;00F91D52&quot;/&gt;&lt;wsp:rsid wsp:val=&quot;00F91F13&quot;/&gt;&lt;wsp:rsid wsp:val=&quot;00F921E5&quot;/&gt;&lt;wsp:rsid wsp:val=&quot;00F924FD&quot;/&gt;&lt;wsp:rsid wsp:val=&quot;00F9253F&quot;/&gt;&lt;wsp:rsid wsp:val=&quot;00F925A5&quot;/&gt;&lt;wsp:rsid wsp:val=&quot;00F9263D&quot;/&gt;&lt;wsp:rsid wsp:val=&quot;00F926C8&quot;/&gt;&lt;wsp:rsid wsp:val=&quot;00F9277C&quot;/&gt;&lt;wsp:rsid wsp:val=&quot;00F92917&quot;/&gt;&lt;wsp:rsid wsp:val=&quot;00F92AB7&quot;/&gt;&lt;wsp:rsid wsp:val=&quot;00F92B87&quot;/&gt;&lt;wsp:rsid wsp:val=&quot;00F92DD5&quot;/&gt;&lt;wsp:rsid wsp:val=&quot;00F92DE6&quot;/&gt;&lt;wsp:rsid wsp:val=&quot;00F92F03&quot;/&gt;&lt;wsp:rsid wsp:val=&quot;00F93447&quot;/&gt;&lt;wsp:rsid wsp:val=&quot;00F93563&quot;/&gt;&lt;wsp:rsid wsp:val=&quot;00F938B4&quot;/&gt;&lt;wsp:rsid wsp:val=&quot;00F9390A&quot;/&gt;&lt;wsp:rsid wsp:val=&quot;00F93D65&quot;/&gt;&lt;wsp:rsid wsp:val=&quot;00F93E2D&quot;/&gt;&lt;wsp:rsid wsp:val=&quot;00F93FCF&quot;/&gt;&lt;wsp:rsid wsp:val=&quot;00F9418F&quot;/&gt;&lt;wsp:rsid wsp:val=&quot;00F941D9&quot;/&gt;&lt;wsp:rsid wsp:val=&quot;00F9421E&quot;/&gt;&lt;wsp:rsid wsp:val=&quot;00F943FC&quot;/&gt;&lt;wsp:rsid wsp:val=&quot;00F9457C&quot;/&gt;&lt;wsp:rsid wsp:val=&quot;00F945A5&quot;/&gt;&lt;wsp:rsid wsp:val=&quot;00F94609&quot;/&gt;&lt;wsp:rsid wsp:val=&quot;00F9473B&quot;/&gt;&lt;wsp:rsid wsp:val=&quot;00F947C8&quot;/&gt;&lt;wsp:rsid wsp:val=&quot;00F9499A&quot;/&gt;&lt;wsp:rsid wsp:val=&quot;00F94BEB&quot;/&gt;&lt;wsp:rsid wsp:val=&quot;00F94C64&quot;/&gt;&lt;wsp:rsid wsp:val=&quot;00F94D0B&quot;/&gt;&lt;wsp:rsid wsp:val=&quot;00F9515C&quot;/&gt;&lt;wsp:rsid wsp:val=&quot;00F954F2&quot;/&gt;&lt;wsp:rsid wsp:val=&quot;00F95643&quot;/&gt;&lt;wsp:rsid wsp:val=&quot;00F95850&quot;/&gt;&lt;wsp:rsid wsp:val=&quot;00F958E7&quot;/&gt;&lt;wsp:rsid wsp:val=&quot;00F95990&quot;/&gt;&lt;wsp:rsid wsp:val=&quot;00F95D57&quot;/&gt;&lt;wsp:rsid wsp:val=&quot;00F95DB4&quot;/&gt;&lt;wsp:rsid wsp:val=&quot;00F9629D&quot;/&gt;&lt;wsp:rsid wsp:val=&quot;00F96493&quot;/&gt;&lt;wsp:rsid wsp:val=&quot;00F9674B&quot;/&gt;&lt;wsp:rsid wsp:val=&quot;00F967D0&quot;/&gt;&lt;wsp:rsid wsp:val=&quot;00F9686D&quot;/&gt;&lt;wsp:rsid wsp:val=&quot;00F969F8&quot;/&gt;&lt;wsp:rsid wsp:val=&quot;00F96CF3&quot;/&gt;&lt;wsp:rsid wsp:val=&quot;00F96DCC&quot;/&gt;&lt;wsp:rsid wsp:val=&quot;00F96EE1&quot;/&gt;&lt;wsp:rsid wsp:val=&quot;00F96F4C&quot;/&gt;&lt;wsp:rsid wsp:val=&quot;00F96FAD&quot;/&gt;&lt;wsp:rsid wsp:val=&quot;00F972A7&quot;/&gt;&lt;wsp:rsid wsp:val=&quot;00F977EF&quot;/&gt;&lt;wsp:rsid wsp:val=&quot;00F978A8&quot;/&gt;&lt;wsp:rsid wsp:val=&quot;00F97933&quot;/&gt;&lt;wsp:rsid wsp:val=&quot;00F97A71&quot;/&gt;&lt;wsp:rsid wsp:val=&quot;00F97ACE&quot;/&gt;&lt;wsp:rsid wsp:val=&quot;00F97B89&quot;/&gt;&lt;wsp:rsid wsp:val=&quot;00F97E5E&quot;/&gt;&lt;wsp:rsid wsp:val=&quot;00F97F90&quot;/&gt;&lt;wsp:rsid wsp:val=&quot;00FA0008&quot;/&gt;&lt;wsp:rsid wsp:val=&quot;00FA0022&quot;/&gt;&lt;wsp:rsid wsp:val=&quot;00FA007F&quot;/&gt;&lt;wsp:rsid wsp:val=&quot;00FA017E&quot;/&gt;&lt;wsp:rsid wsp:val=&quot;00FA04D3&quot;/&gt;&lt;wsp:rsid wsp:val=&quot;00FA0630&quot;/&gt;&lt;wsp:rsid wsp:val=&quot;00FA0912&quot;/&gt;&lt;wsp:rsid wsp:val=&quot;00FA0B4C&quot;/&gt;&lt;wsp:rsid wsp:val=&quot;00FA0C23&quot;/&gt;&lt;wsp:rsid wsp:val=&quot;00FA0F6A&quot;/&gt;&lt;wsp:rsid wsp:val=&quot;00FA104B&quot;/&gt;&lt;wsp:rsid wsp:val=&quot;00FA105E&quot;/&gt;&lt;wsp:rsid wsp:val=&quot;00FA1088&quot;/&gt;&lt;wsp:rsid wsp:val=&quot;00FA1391&quot;/&gt;&lt;wsp:rsid wsp:val=&quot;00FA16B0&quot;/&gt;&lt;wsp:rsid wsp:val=&quot;00FA16C7&quot;/&gt;&lt;wsp:rsid wsp:val=&quot;00FA16C9&quot;/&gt;&lt;wsp:rsid wsp:val=&quot;00FA17A1&quot;/&gt;&lt;wsp:rsid wsp:val=&quot;00FA1BBA&quot;/&gt;&lt;wsp:rsid wsp:val=&quot;00FA1D47&quot;/&gt;&lt;wsp:rsid wsp:val=&quot;00FA1EE1&quot;/&gt;&lt;wsp:rsid wsp:val=&quot;00FA2420&quot;/&gt;&lt;wsp:rsid wsp:val=&quot;00FA2510&quot;/&gt;&lt;wsp:rsid wsp:val=&quot;00FA2765&quot;/&gt;&lt;wsp:rsid wsp:val=&quot;00FA2823&quot;/&gt;&lt;wsp:rsid wsp:val=&quot;00FA2905&quot;/&gt;&lt;wsp:rsid wsp:val=&quot;00FA2A07&quot;/&gt;&lt;wsp:rsid wsp:val=&quot;00FA2B43&quot;/&gt;&lt;wsp:rsid wsp:val=&quot;00FA2C6A&quot;/&gt;&lt;wsp:rsid wsp:val=&quot;00FA2D9D&quot;/&gt;&lt;wsp:rsid wsp:val=&quot;00FA2DDD&quot;/&gt;&lt;wsp:rsid wsp:val=&quot;00FA2F38&quot;/&gt;&lt;wsp:rsid wsp:val=&quot;00FA31BE&quot;/&gt;&lt;wsp:rsid wsp:val=&quot;00FA32C8&quot;/&gt;&lt;wsp:rsid wsp:val=&quot;00FA3A54&quot;/&gt;&lt;wsp:rsid wsp:val=&quot;00FA3BC8&quot;/&gt;&lt;wsp:rsid wsp:val=&quot;00FA3E56&quot;/&gt;&lt;wsp:rsid wsp:val=&quot;00FA3E59&quot;/&gt;&lt;wsp:rsid wsp:val=&quot;00FA3E88&quot;/&gt;&lt;wsp:rsid wsp:val=&quot;00FA3F1B&quot;/&gt;&lt;wsp:rsid wsp:val=&quot;00FA4005&quot;/&gt;&lt;wsp:rsid wsp:val=&quot;00FA4009&quot;/&gt;&lt;wsp:rsid wsp:val=&quot;00FA42BD&quot;/&gt;&lt;wsp:rsid wsp:val=&quot;00FA470A&quot;/&gt;&lt;wsp:rsid wsp:val=&quot;00FA477C&quot;/&gt;&lt;wsp:rsid wsp:val=&quot;00FA4AEC&quot;/&gt;&lt;wsp:rsid wsp:val=&quot;00FA4E66&quot;/&gt;&lt;wsp:rsid wsp:val=&quot;00FA5113&quot;/&gt;&lt;wsp:rsid wsp:val=&quot;00FA5184&quot;/&gt;&lt;wsp:rsid wsp:val=&quot;00FA55CF&quot;/&gt;&lt;wsp:rsid wsp:val=&quot;00FA5691&quot;/&gt;&lt;wsp:rsid wsp:val=&quot;00FA571B&quot;/&gt;&lt;wsp:rsid wsp:val=&quot;00FA5ADF&quot;/&gt;&lt;wsp:rsid wsp:val=&quot;00FA5DA3&quot;/&gt;&lt;wsp:rsid wsp:val=&quot;00FA5DB1&quot;/&gt;&lt;wsp:rsid wsp:val=&quot;00FA5EDF&quot;/&gt;&lt;wsp:rsid wsp:val=&quot;00FA5F47&quot;/&gt;&lt;wsp:rsid wsp:val=&quot;00FA6156&quot;/&gt;&lt;wsp:rsid wsp:val=&quot;00FA62A8&quot;/&gt;&lt;wsp:rsid wsp:val=&quot;00FA645B&quot;/&gt;&lt;wsp:rsid wsp:val=&quot;00FA646B&quot;/&gt;&lt;wsp:rsid wsp:val=&quot;00FA647D&quot;/&gt;&lt;wsp:rsid wsp:val=&quot;00FA649E&quot;/&gt;&lt;wsp:rsid wsp:val=&quot;00FA64D6&quot;/&gt;&lt;wsp:rsid wsp:val=&quot;00FA67FC&quot;/&gt;&lt;wsp:rsid wsp:val=&quot;00FA681F&quot;/&gt;&lt;wsp:rsid wsp:val=&quot;00FA68BC&quot;/&gt;&lt;wsp:rsid wsp:val=&quot;00FA6930&quot;/&gt;&lt;wsp:rsid wsp:val=&quot;00FA6A26&quot;/&gt;&lt;wsp:rsid wsp:val=&quot;00FA6D76&quot;/&gt;&lt;wsp:rsid wsp:val=&quot;00FA7385&quot;/&gt;&lt;wsp:rsid wsp:val=&quot;00FA73F6&quot;/&gt;&lt;wsp:rsid wsp:val=&quot;00FA77F6&quot;/&gt;&lt;wsp:rsid wsp:val=&quot;00FA7809&quot;/&gt;&lt;wsp:rsid wsp:val=&quot;00FA7934&quot;/&gt;&lt;wsp:rsid wsp:val=&quot;00FA7B6F&quot;/&gt;&lt;wsp:rsid wsp:val=&quot;00FA7BA2&quot;/&gt;&lt;wsp:rsid wsp:val=&quot;00FA7BC1&quot;/&gt;&lt;wsp:rsid wsp:val=&quot;00FA7BCC&quot;/&gt;&lt;wsp:rsid wsp:val=&quot;00FA7BEB&quot;/&gt;&lt;wsp:rsid wsp:val=&quot;00FA7CC3&quot;/&gt;&lt;wsp:rsid wsp:val=&quot;00FA7E14&quot;/&gt;&lt;wsp:rsid wsp:val=&quot;00FA7E58&quot;/&gt;&lt;wsp:rsid wsp:val=&quot;00FB0117&quot;/&gt;&lt;wsp:rsid wsp:val=&quot;00FB01AC&quot;/&gt;&lt;wsp:rsid wsp:val=&quot;00FB02DF&quot;/&gt;&lt;wsp:rsid wsp:val=&quot;00FB0337&quot;/&gt;&lt;wsp:rsid wsp:val=&quot;00FB05C2&quot;/&gt;&lt;wsp:rsid wsp:val=&quot;00FB0642&quot;/&gt;&lt;wsp:rsid wsp:val=&quot;00FB0869&quot;/&gt;&lt;wsp:rsid wsp:val=&quot;00FB0904&quot;/&gt;&lt;wsp:rsid wsp:val=&quot;00FB09C0&quot;/&gt;&lt;wsp:rsid wsp:val=&quot;00FB0ABA&quot;/&gt;&lt;wsp:rsid wsp:val=&quot;00FB0AD1&quot;/&gt;&lt;wsp:rsid wsp:val=&quot;00FB0C85&quot;/&gt;&lt;wsp:rsid wsp:val=&quot;00FB0D9F&quot;/&gt;&lt;wsp:rsid wsp:val=&quot;00FB0EE5&quot;/&gt;&lt;wsp:rsid wsp:val=&quot;00FB1055&quot;/&gt;&lt;wsp:rsid wsp:val=&quot;00FB1111&quot;/&gt;&lt;wsp:rsid wsp:val=&quot;00FB1140&quot;/&gt;&lt;wsp:rsid wsp:val=&quot;00FB1443&quot;/&gt;&lt;wsp:rsid wsp:val=&quot;00FB1771&quot;/&gt;&lt;wsp:rsid wsp:val=&quot;00FB17BD&quot;/&gt;&lt;wsp:rsid wsp:val=&quot;00FB17E1&quot;/&gt;&lt;wsp:rsid wsp:val=&quot;00FB1846&quot;/&gt;&lt;wsp:rsid wsp:val=&quot;00FB18BE&quot;/&gt;&lt;wsp:rsid wsp:val=&quot;00FB19EE&quot;/&gt;&lt;wsp:rsid wsp:val=&quot;00FB1C81&quot;/&gt;&lt;wsp:rsid wsp:val=&quot;00FB1F13&quot;/&gt;&lt;wsp:rsid wsp:val=&quot;00FB206F&quot;/&gt;&lt;wsp:rsid wsp:val=&quot;00FB21A0&quot;/&gt;&lt;wsp:rsid wsp:val=&quot;00FB29D3&quot;/&gt;&lt;wsp:rsid wsp:val=&quot;00FB2AA1&quot;/&gt;&lt;wsp:rsid wsp:val=&quot;00FB2DB4&quot;/&gt;&lt;wsp:rsid wsp:val=&quot;00FB3467&quot;/&gt;&lt;wsp:rsid wsp:val=&quot;00FB35D5&quot;/&gt;&lt;wsp:rsid wsp:val=&quot;00FB3888&quot;/&gt;&lt;wsp:rsid wsp:val=&quot;00FB38D5&quot;/&gt;&lt;wsp:rsid wsp:val=&quot;00FB3A8E&quot;/&gt;&lt;wsp:rsid wsp:val=&quot;00FB3F7C&quot;/&gt;&lt;wsp:rsid wsp:val=&quot;00FB3FAF&quot;/&gt;&lt;wsp:rsid wsp:val=&quot;00FB4007&quot;/&gt;&lt;wsp:rsid wsp:val=&quot;00FB40AF&quot;/&gt;&lt;wsp:rsid wsp:val=&quot;00FB41AF&quot;/&gt;&lt;wsp:rsid wsp:val=&quot;00FB41B4&quot;/&gt;&lt;wsp:rsid wsp:val=&quot;00FB42FA&quot;/&gt;&lt;wsp:rsid wsp:val=&quot;00FB431E&quot;/&gt;&lt;wsp:rsid wsp:val=&quot;00FB4665&quot;/&gt;&lt;wsp:rsid wsp:val=&quot;00FB46D6&quot;/&gt;&lt;wsp:rsid wsp:val=&quot;00FB479D&quot;/&gt;&lt;wsp:rsid wsp:val=&quot;00FB4863&quot;/&gt;&lt;wsp:rsid wsp:val=&quot;00FB4940&quot;/&gt;&lt;wsp:rsid wsp:val=&quot;00FB4A86&quot;/&gt;&lt;wsp:rsid wsp:val=&quot;00FB4AC3&quot;/&gt;&lt;wsp:rsid wsp:val=&quot;00FB4C82&quot;/&gt;&lt;wsp:rsid wsp:val=&quot;00FB4D29&quot;/&gt;&lt;wsp:rsid wsp:val=&quot;00FB4DAF&quot;/&gt;&lt;wsp:rsid wsp:val=&quot;00FB4F6D&quot;/&gt;&lt;wsp:rsid wsp:val=&quot;00FB4FDA&quot;/&gt;&lt;wsp:rsid wsp:val=&quot;00FB50E3&quot;/&gt;&lt;wsp:rsid wsp:val=&quot;00FB525D&quot;/&gt;&lt;wsp:rsid wsp:val=&quot;00FB5275&quot;/&gt;&lt;wsp:rsid wsp:val=&quot;00FB56A6&quot;/&gt;&lt;wsp:rsid wsp:val=&quot;00FB56B2&quot;/&gt;&lt;wsp:rsid wsp:val=&quot;00FB5943&quot;/&gt;&lt;wsp:rsid wsp:val=&quot;00FB5BB3&quot;/&gt;&lt;wsp:rsid wsp:val=&quot;00FB5BF1&quot;/&gt;&lt;wsp:rsid wsp:val=&quot;00FB5CFC&quot;/&gt;&lt;wsp:rsid wsp:val=&quot;00FB5DBF&quot;/&gt;&lt;wsp:rsid wsp:val=&quot;00FB600B&quot;/&gt;&lt;wsp:rsid wsp:val=&quot;00FB6200&quot;/&gt;&lt;wsp:rsid wsp:val=&quot;00FB6264&quot;/&gt;&lt;wsp:rsid wsp:val=&quot;00FB62CB&quot;/&gt;&lt;wsp:rsid wsp:val=&quot;00FB641E&quot;/&gt;&lt;wsp:rsid wsp:val=&quot;00FB642C&quot;/&gt;&lt;wsp:rsid wsp:val=&quot;00FB65A1&quot;/&gt;&lt;wsp:rsid wsp:val=&quot;00FB696D&quot;/&gt;&lt;wsp:rsid wsp:val=&quot;00FB6B92&quot;/&gt;&lt;wsp:rsid wsp:val=&quot;00FB6D21&quot;/&gt;&lt;wsp:rsid wsp:val=&quot;00FB7045&quot;/&gt;&lt;wsp:rsid wsp:val=&quot;00FB753A&quot;/&gt;&lt;wsp:rsid wsp:val=&quot;00FB7D5D&quot;/&gt;&lt;wsp:rsid wsp:val=&quot;00FC00CC&quot;/&gt;&lt;wsp:rsid wsp:val=&quot;00FC0202&quot;/&gt;&lt;wsp:rsid wsp:val=&quot;00FC02A3&quot;/&gt;&lt;wsp:rsid wsp:val=&quot;00FC0692&quot;/&gt;&lt;wsp:rsid wsp:val=&quot;00FC06F4&quot;/&gt;&lt;wsp:rsid wsp:val=&quot;00FC0703&quot;/&gt;&lt;wsp:rsid wsp:val=&quot;00FC073A&quot;/&gt;&lt;wsp:rsid wsp:val=&quot;00FC09BC&quot;/&gt;&lt;wsp:rsid wsp:val=&quot;00FC0DE3&quot;/&gt;&lt;wsp:rsid wsp:val=&quot;00FC0E86&quot;/&gt;&lt;wsp:rsid wsp:val=&quot;00FC0F65&quot;/&gt;&lt;wsp:rsid wsp:val=&quot;00FC138D&quot;/&gt;&lt;wsp:rsid wsp:val=&quot;00FC13C5&quot;/&gt;&lt;wsp:rsid wsp:val=&quot;00FC152E&quot;/&gt;&lt;wsp:rsid wsp:val=&quot;00FC1960&quot;/&gt;&lt;wsp:rsid wsp:val=&quot;00FC1ABA&quot;/&gt;&lt;wsp:rsid wsp:val=&quot;00FC1BA7&quot;/&gt;&lt;wsp:rsid wsp:val=&quot;00FC21F0&quot;/&gt;&lt;wsp:rsid wsp:val=&quot;00FC226F&quot;/&gt;&lt;wsp:rsid wsp:val=&quot;00FC2558&quot;/&gt;&lt;wsp:rsid wsp:val=&quot;00FC273E&quot;/&gt;&lt;wsp:rsid wsp:val=&quot;00FC296E&quot;/&gt;&lt;wsp:rsid wsp:val=&quot;00FC2A43&quot;/&gt;&lt;wsp:rsid wsp:val=&quot;00FC2AB9&quot;/&gt;&lt;wsp:rsid wsp:val=&quot;00FC2E86&quot;/&gt;&lt;wsp:rsid wsp:val=&quot;00FC31D8&quot;/&gt;&lt;wsp:rsid wsp:val=&quot;00FC3222&quot;/&gt;&lt;wsp:rsid wsp:val=&quot;00FC325C&quot;/&gt;&lt;wsp:rsid wsp:val=&quot;00FC3389&quot;/&gt;&lt;wsp:rsid wsp:val=&quot;00FC33B7&quot;/&gt;&lt;wsp:rsid wsp:val=&quot;00FC3461&quot;/&gt;&lt;wsp:rsid wsp:val=&quot;00FC3972&quot;/&gt;&lt;wsp:rsid wsp:val=&quot;00FC3D5C&quot;/&gt;&lt;wsp:rsid wsp:val=&quot;00FC3F3B&quot;/&gt;&lt;wsp:rsid wsp:val=&quot;00FC3FC9&quot;/&gt;&lt;wsp:rsid wsp:val=&quot;00FC41DA&quot;/&gt;&lt;wsp:rsid wsp:val=&quot;00FC42AF&quot;/&gt;&lt;wsp:rsid wsp:val=&quot;00FC4578&quot;/&gt;&lt;wsp:rsid wsp:val=&quot;00FC469A&quot;/&gt;&lt;wsp:rsid wsp:val=&quot;00FC495F&quot;/&gt;&lt;wsp:rsid wsp:val=&quot;00FC4BFD&quot;/&gt;&lt;wsp:rsid wsp:val=&quot;00FC4CDA&quot;/&gt;&lt;wsp:rsid wsp:val=&quot;00FC4CFB&quot;/&gt;&lt;wsp:rsid wsp:val=&quot;00FC4F08&quot;/&gt;&lt;wsp:rsid wsp:val=&quot;00FC4F3A&quot;/&gt;&lt;wsp:rsid wsp:val=&quot;00FC4FA9&quot;/&gt;&lt;wsp:rsid wsp:val=&quot;00FC50F4&quot;/&gt;&lt;wsp:rsid wsp:val=&quot;00FC5178&quot;/&gt;&lt;wsp:rsid wsp:val=&quot;00FC52B1&quot;/&gt;&lt;wsp:rsid wsp:val=&quot;00FC5486&quot;/&gt;&lt;wsp:rsid wsp:val=&quot;00FC548C&quot;/&gt;&lt;wsp:rsid wsp:val=&quot;00FC54F9&quot;/&gt;&lt;wsp:rsid wsp:val=&quot;00FC556F&quot;/&gt;&lt;wsp:rsid wsp:val=&quot;00FC578E&quot;/&gt;&lt;wsp:rsid wsp:val=&quot;00FC5850&quot;/&gt;&lt;wsp:rsid wsp:val=&quot;00FC59ED&quot;/&gt;&lt;wsp:rsid wsp:val=&quot;00FC5CBE&quot;/&gt;&lt;wsp:rsid wsp:val=&quot;00FC5F33&quot;/&gt;&lt;wsp:rsid wsp:val=&quot;00FC61D8&quot;/&gt;&lt;wsp:rsid wsp:val=&quot;00FC688E&quot;/&gt;&lt;wsp:rsid wsp:val=&quot;00FC6A38&quot;/&gt;&lt;wsp:rsid wsp:val=&quot;00FC6AA5&quot;/&gt;&lt;wsp:rsid wsp:val=&quot;00FC6B46&quot;/&gt;&lt;wsp:rsid wsp:val=&quot;00FC705D&quot;/&gt;&lt;wsp:rsid wsp:val=&quot;00FC7123&quot;/&gt;&lt;wsp:rsid wsp:val=&quot;00FC7485&quot;/&gt;&lt;wsp:rsid wsp:val=&quot;00FC756E&quot;/&gt;&lt;wsp:rsid wsp:val=&quot;00FC7712&quot;/&gt;&lt;wsp:rsid wsp:val=&quot;00FC7782&quot;/&gt;&lt;wsp:rsid wsp:val=&quot;00FC785A&quot;/&gt;&lt;wsp:rsid wsp:val=&quot;00FC7A48&quot;/&gt;&lt;wsp:rsid wsp:val=&quot;00FC7AAC&quot;/&gt;&lt;wsp:rsid wsp:val=&quot;00FC7D47&quot;/&gt;&lt;wsp:rsid wsp:val=&quot;00FD0293&quot;/&gt;&lt;wsp:rsid wsp:val=&quot;00FD0345&quot;/&gt;&lt;wsp:rsid wsp:val=&quot;00FD04F0&quot;/&gt;&lt;wsp:rsid wsp:val=&quot;00FD054F&quot;/&gt;&lt;wsp:rsid wsp:val=&quot;00FD0799&quot;/&gt;&lt;wsp:rsid wsp:val=&quot;00FD087B&quot;/&gt;&lt;wsp:rsid wsp:val=&quot;00FD088C&quot;/&gt;&lt;wsp:rsid wsp:val=&quot;00FD089D&quot;/&gt;&lt;wsp:rsid wsp:val=&quot;00FD0C07&quot;/&gt;&lt;wsp:rsid wsp:val=&quot;00FD10D2&quot;/&gt;&lt;wsp:rsid wsp:val=&quot;00FD11F9&quot;/&gt;&lt;wsp:rsid wsp:val=&quot;00FD1276&quot;/&gt;&lt;wsp:rsid wsp:val=&quot;00FD15B8&quot;/&gt;&lt;wsp:rsid wsp:val=&quot;00FD15FD&quot;/&gt;&lt;wsp:rsid wsp:val=&quot;00FD18F4&quot;/&gt;&lt;wsp:rsid wsp:val=&quot;00FD1A16&quot;/&gt;&lt;wsp:rsid wsp:val=&quot;00FD1BC1&quot;/&gt;&lt;wsp:rsid wsp:val=&quot;00FD1D41&quot;/&gt;&lt;wsp:rsid wsp:val=&quot;00FD1EF7&quot;/&gt;&lt;wsp:rsid wsp:val=&quot;00FD1F96&quot;/&gt;&lt;wsp:rsid wsp:val=&quot;00FD22B6&quot;/&gt;&lt;wsp:rsid wsp:val=&quot;00FD2351&quot;/&gt;&lt;wsp:rsid wsp:val=&quot;00FD23E8&quot;/&gt;&lt;wsp:rsid wsp:val=&quot;00FD267F&quot;/&gt;&lt;wsp:rsid wsp:val=&quot;00FD2A90&quot;/&gt;&lt;wsp:rsid wsp:val=&quot;00FD2B79&quot;/&gt;&lt;wsp:rsid wsp:val=&quot;00FD2BD5&quot;/&gt;&lt;wsp:rsid wsp:val=&quot;00FD2C0A&quot;/&gt;&lt;wsp:rsid wsp:val=&quot;00FD2F0E&quot;/&gt;&lt;wsp:rsid wsp:val=&quot;00FD2FF6&quot;/&gt;&lt;wsp:rsid wsp:val=&quot;00FD3077&quot;/&gt;&lt;wsp:rsid wsp:val=&quot;00FD3093&quot;/&gt;&lt;wsp:rsid wsp:val=&quot;00FD33AC&quot;/&gt;&lt;wsp:rsid wsp:val=&quot;00FD34A3&quot;/&gt;&lt;wsp:rsid wsp:val=&quot;00FD3565&quot;/&gt;&lt;wsp:rsid wsp:val=&quot;00FD3623&quot;/&gt;&lt;wsp:rsid wsp:val=&quot;00FD3643&quot;/&gt;&lt;wsp:rsid wsp:val=&quot;00FD369C&quot;/&gt;&lt;wsp:rsid wsp:val=&quot;00FD379E&quot;/&gt;&lt;wsp:rsid wsp:val=&quot;00FD3C89&quot;/&gt;&lt;wsp:rsid wsp:val=&quot;00FD3E31&quot;/&gt;&lt;wsp:rsid wsp:val=&quot;00FD405B&quot;/&gt;&lt;wsp:rsid wsp:val=&quot;00FD425D&quot;/&gt;&lt;wsp:rsid wsp:val=&quot;00FD44E6&quot;/&gt;&lt;wsp:rsid wsp:val=&quot;00FD474F&quot;/&gt;&lt;wsp:rsid wsp:val=&quot;00FD47C0&quot;/&gt;&lt;wsp:rsid wsp:val=&quot;00FD4969&quot;/&gt;&lt;wsp:rsid wsp:val=&quot;00FD4A15&quot;/&gt;&lt;wsp:rsid wsp:val=&quot;00FD4A4E&quot;/&gt;&lt;wsp:rsid wsp:val=&quot;00FD4B8D&quot;/&gt;&lt;wsp:rsid wsp:val=&quot;00FD4E14&quot;/&gt;&lt;wsp:rsid wsp:val=&quot;00FD4EF0&quot;/&gt;&lt;wsp:rsid wsp:val=&quot;00FD4F8A&quot;/&gt;&lt;wsp:rsid wsp:val=&quot;00FD53D1&quot;/&gt;&lt;wsp:rsid wsp:val=&quot;00FD5741&quot;/&gt;&lt;wsp:rsid wsp:val=&quot;00FD583C&quot;/&gt;&lt;wsp:rsid wsp:val=&quot;00FD58AF&quot;/&gt;&lt;wsp:rsid wsp:val=&quot;00FD5B9B&quot;/&gt;&lt;wsp:rsid wsp:val=&quot;00FD5F2D&quot;/&gt;&lt;wsp:rsid wsp:val=&quot;00FD5F9F&quot;/&gt;&lt;wsp:rsid wsp:val=&quot;00FD6002&quot;/&gt;&lt;wsp:rsid wsp:val=&quot;00FD6310&quot;/&gt;&lt;wsp:rsid wsp:val=&quot;00FD6377&quot;/&gt;&lt;wsp:rsid wsp:val=&quot;00FD65A6&quot;/&gt;&lt;wsp:rsid wsp:val=&quot;00FD663F&quot;/&gt;&lt;wsp:rsid wsp:val=&quot;00FD66A8&quot;/&gt;&lt;wsp:rsid wsp:val=&quot;00FD67FA&quot;/&gt;&lt;wsp:rsid wsp:val=&quot;00FD6CCF&quot;/&gt;&lt;wsp:rsid wsp:val=&quot;00FD6D61&quot;/&gt;&lt;wsp:rsid wsp:val=&quot;00FD708C&quot;/&gt;&lt;wsp:rsid wsp:val=&quot;00FD7276&quot;/&gt;&lt;wsp:rsid wsp:val=&quot;00FD73AF&quot;/&gt;&lt;wsp:rsid wsp:val=&quot;00FD7594&quot;/&gt;&lt;wsp:rsid wsp:val=&quot;00FD7597&quot;/&gt;&lt;wsp:rsid wsp:val=&quot;00FD7671&quot;/&gt;&lt;wsp:rsid wsp:val=&quot;00FD7805&quot;/&gt;&lt;wsp:rsid wsp:val=&quot;00FD794F&quot;/&gt;&lt;wsp:rsid wsp:val=&quot;00FD7AF9&quot;/&gt;&lt;wsp:rsid wsp:val=&quot;00FD7B8B&quot;/&gt;&lt;wsp:rsid wsp:val=&quot;00FD7C1C&quot;/&gt;&lt;wsp:rsid wsp:val=&quot;00FD7C99&quot;/&gt;&lt;wsp:rsid wsp:val=&quot;00FD7CC1&quot;/&gt;&lt;wsp:rsid wsp:val=&quot;00FD7CDB&quot;/&gt;&lt;wsp:rsid wsp:val=&quot;00FD7D43&quot;/&gt;&lt;wsp:rsid wsp:val=&quot;00FD7D99&quot;/&gt;&lt;wsp:rsid wsp:val=&quot;00FD7E6B&quot;/&gt;&lt;wsp:rsid wsp:val=&quot;00FD7FCF&quot;/&gt;&lt;wsp:rsid wsp:val=&quot;00FE0054&quot;/&gt;&lt;wsp:rsid wsp:val=&quot;00FE00DD&quot;/&gt;&lt;wsp:rsid wsp:val=&quot;00FE0125&quot;/&gt;&lt;wsp:rsid wsp:val=&quot;00FE0283&quot;/&gt;&lt;wsp:rsid wsp:val=&quot;00FE03BA&quot;/&gt;&lt;wsp:rsid wsp:val=&quot;00FE052B&quot;/&gt;&lt;wsp:rsid wsp:val=&quot;00FE07BD&quot;/&gt;&lt;wsp:rsid wsp:val=&quot;00FE0B10&quot;/&gt;&lt;wsp:rsid wsp:val=&quot;00FE0C1B&quot;/&gt;&lt;wsp:rsid wsp:val=&quot;00FE1243&quot;/&gt;&lt;wsp:rsid wsp:val=&quot;00FE139C&quot;/&gt;&lt;wsp:rsid wsp:val=&quot;00FE1501&quot;/&gt;&lt;wsp:rsid wsp:val=&quot;00FE1AB9&quot;/&gt;&lt;wsp:rsid wsp:val=&quot;00FE1C6C&quot;/&gt;&lt;wsp:rsid wsp:val=&quot;00FE1E18&quot;/&gt;&lt;wsp:rsid wsp:val=&quot;00FE23B5&quot;/&gt;&lt;wsp:rsid wsp:val=&quot;00FE2507&quot;/&gt;&lt;wsp:rsid wsp:val=&quot;00FE255F&quot;/&gt;&lt;wsp:rsid wsp:val=&quot;00FE26BF&quot;/&gt;&lt;wsp:rsid wsp:val=&quot;00FE2792&quot;/&gt;&lt;wsp:rsid wsp:val=&quot;00FE2A69&quot;/&gt;&lt;wsp:rsid wsp:val=&quot;00FE2A94&quot;/&gt;&lt;wsp:rsid wsp:val=&quot;00FE2AF6&quot;/&gt;&lt;wsp:rsid wsp:val=&quot;00FE2BA8&quot;/&gt;&lt;wsp:rsid wsp:val=&quot;00FE2BDB&quot;/&gt;&lt;wsp:rsid wsp:val=&quot;00FE2BEB&quot;/&gt;&lt;wsp:rsid wsp:val=&quot;00FE2C3A&quot;/&gt;&lt;wsp:rsid wsp:val=&quot;00FE2C44&quot;/&gt;&lt;wsp:rsid wsp:val=&quot;00FE2D08&quot;/&gt;&lt;wsp:rsid wsp:val=&quot;00FE310F&quot;/&gt;&lt;wsp:rsid wsp:val=&quot;00FE3424&quot;/&gt;&lt;wsp:rsid wsp:val=&quot;00FE35D5&quot;/&gt;&lt;wsp:rsid wsp:val=&quot;00FE36F8&quot;/&gt;&lt;wsp:rsid wsp:val=&quot;00FE37ED&quot;/&gt;&lt;wsp:rsid wsp:val=&quot;00FE390A&quot;/&gt;&lt;wsp:rsid wsp:val=&quot;00FE3A60&quot;/&gt;&lt;wsp:rsid wsp:val=&quot;00FE3E8D&quot;/&gt;&lt;wsp:rsid wsp:val=&quot;00FE3EE7&quot;/&gt;&lt;wsp:rsid wsp:val=&quot;00FE4075&quot;/&gt;&lt;wsp:rsid wsp:val=&quot;00FE40F7&quot;/&gt;&lt;wsp:rsid wsp:val=&quot;00FE411C&quot;/&gt;&lt;wsp:rsid wsp:val=&quot;00FE4163&quot;/&gt;&lt;wsp:rsid wsp:val=&quot;00FE44F0&quot;/&gt;&lt;wsp:rsid wsp:val=&quot;00FE4847&quot;/&gt;&lt;wsp:rsid wsp:val=&quot;00FE4C53&quot;/&gt;&lt;wsp:rsid wsp:val=&quot;00FE4E29&quot;/&gt;&lt;wsp:rsid wsp:val=&quot;00FE4E2D&quot;/&gt;&lt;wsp:rsid wsp:val=&quot;00FE5037&quot;/&gt;&lt;wsp:rsid wsp:val=&quot;00FE514A&quot;/&gt;&lt;wsp:rsid wsp:val=&quot;00FE5177&quot;/&gt;&lt;wsp:rsid wsp:val=&quot;00FE51F0&quot;/&gt;&lt;wsp:rsid wsp:val=&quot;00FE52DB&quot;/&gt;&lt;wsp:rsid wsp:val=&quot;00FE5756&quot;/&gt;&lt;wsp:rsid wsp:val=&quot;00FE58B5&quot;/&gt;&lt;wsp:rsid wsp:val=&quot;00FE5CEA&quot;/&gt;&lt;wsp:rsid wsp:val=&quot;00FE5E3E&quot;/&gt;&lt;wsp:rsid wsp:val=&quot;00FE5E52&quot;/&gt;&lt;wsp:rsid wsp:val=&quot;00FE5F0C&quot;/&gt;&lt;wsp:rsid wsp:val=&quot;00FE6080&quot;/&gt;&lt;wsp:rsid wsp:val=&quot;00FE6119&quot;/&gt;&lt;wsp:rsid wsp:val=&quot;00FE6149&quot;/&gt;&lt;wsp:rsid wsp:val=&quot;00FE61BD&quot;/&gt;&lt;wsp:rsid wsp:val=&quot;00FE61FB&quot;/&gt;&lt;wsp:rsid wsp:val=&quot;00FE6238&quot;/&gt;&lt;wsp:rsid wsp:val=&quot;00FE627D&quot;/&gt;&lt;wsp:rsid wsp:val=&quot;00FE6285&quot;/&gt;&lt;wsp:rsid wsp:val=&quot;00FE6583&quot;/&gt;&lt;wsp:rsid wsp:val=&quot;00FE66F0&quot;/&gt;&lt;wsp:rsid wsp:val=&quot;00FE6708&quot;/&gt;&lt;wsp:rsid wsp:val=&quot;00FE690F&quot;/&gt;&lt;wsp:rsid wsp:val=&quot;00FE6A0A&quot;/&gt;&lt;wsp:rsid wsp:val=&quot;00FE6F14&quot;/&gt;&lt;wsp:rsid wsp:val=&quot;00FE6F70&quot;/&gt;&lt;wsp:rsid wsp:val=&quot;00FE6FD9&quot;/&gt;&lt;wsp:rsid wsp:val=&quot;00FE70AE&quot;/&gt;&lt;wsp:rsid wsp:val=&quot;00FE7338&quot;/&gt;&lt;wsp:rsid wsp:val=&quot;00FE74E9&quot;/&gt;&lt;wsp:rsid wsp:val=&quot;00FE76A7&quot;/&gt;&lt;wsp:rsid wsp:val=&quot;00FE76A9&quot;/&gt;&lt;wsp:rsid wsp:val=&quot;00FE76F0&quot;/&gt;&lt;wsp:rsid wsp:val=&quot;00FE7788&quot;/&gt;&lt;wsp:rsid wsp:val=&quot;00FE7A72&quot;/&gt;&lt;wsp:rsid wsp:val=&quot;00FE7BBE&quot;/&gt;&lt;wsp:rsid wsp:val=&quot;00FE7BF6&quot;/&gt;&lt;wsp:rsid wsp:val=&quot;00FE7C3E&quot;/&gt;&lt;wsp:rsid wsp:val=&quot;00FE7D10&quot;/&gt;&lt;wsp:rsid wsp:val=&quot;00FE7E37&quot;/&gt;&lt;wsp:rsid wsp:val=&quot;00FE7E96&quot;/&gt;&lt;wsp:rsid wsp:val=&quot;00FE7F9F&quot;/&gt;&lt;wsp:rsid wsp:val=&quot;00FE7FC3&quot;/&gt;&lt;wsp:rsid wsp:val=&quot;00FF0586&quot;/&gt;&lt;wsp:rsid wsp:val=&quot;00FF05AF&quot;/&gt;&lt;wsp:rsid wsp:val=&quot;00FF05D0&quot;/&gt;&lt;wsp:rsid wsp:val=&quot;00FF0610&quot;/&gt;&lt;wsp:rsid wsp:val=&quot;00FF06F4&quot;/&gt;&lt;wsp:rsid wsp:val=&quot;00FF08CF&quot;/&gt;&lt;wsp:rsid wsp:val=&quot;00FF0A00&quot;/&gt;&lt;wsp:rsid wsp:val=&quot;00FF0BA3&quot;/&gt;&lt;wsp:rsid wsp:val=&quot;00FF0CD1&quot;/&gt;&lt;wsp:rsid wsp:val=&quot;00FF0DAD&quot;/&gt;&lt;wsp:rsid wsp:val=&quot;00FF0E20&quot;/&gt;&lt;wsp:rsid wsp:val=&quot;00FF0E3A&quot;/&gt;&lt;wsp:rsid wsp:val=&quot;00FF0F2F&quot;/&gt;&lt;wsp:rsid wsp:val=&quot;00FF0FB2&quot;/&gt;&lt;wsp:rsid wsp:val=&quot;00FF1440&quot;/&gt;&lt;wsp:rsid wsp:val=&quot;00FF1497&quot;/&gt;&lt;wsp:rsid wsp:val=&quot;00FF158D&quot;/&gt;&lt;wsp:rsid wsp:val=&quot;00FF15CD&quot;/&gt;&lt;wsp:rsid wsp:val=&quot;00FF196D&quot;/&gt;&lt;wsp:rsid wsp:val=&quot;00FF1C35&quot;/&gt;&lt;wsp:rsid wsp:val=&quot;00FF1E09&quot;/&gt;&lt;wsp:rsid wsp:val=&quot;00FF1E1A&quot;/&gt;&lt;wsp:rsid wsp:val=&quot;00FF1E7F&quot;/&gt;&lt;wsp:rsid wsp:val=&quot;00FF205C&quot;/&gt;&lt;wsp:rsid wsp:val=&quot;00FF2150&quot;/&gt;&lt;wsp:rsid wsp:val=&quot;00FF2451&quot;/&gt;&lt;wsp:rsid wsp:val=&quot;00FF26F5&quot;/&gt;&lt;wsp:rsid wsp:val=&quot;00FF2796&quot;/&gt;&lt;wsp:rsid wsp:val=&quot;00FF2BB0&quot;/&gt;&lt;wsp:rsid wsp:val=&quot;00FF3216&quot;/&gt;&lt;wsp:rsid wsp:val=&quot;00FF326A&quot;/&gt;&lt;wsp:rsid wsp:val=&quot;00FF3453&quot;/&gt;&lt;wsp:rsid wsp:val=&quot;00FF3895&quot;/&gt;&lt;wsp:rsid wsp:val=&quot;00FF38A6&quot;/&gt;&lt;wsp:rsid wsp:val=&quot;00FF38C7&quot;/&gt;&lt;wsp:rsid wsp:val=&quot;00FF3B5F&quot;/&gt;&lt;wsp:rsid wsp:val=&quot;00FF407F&quot;/&gt;&lt;wsp:rsid wsp:val=&quot;00FF4256&quot;/&gt;&lt;wsp:rsid wsp:val=&quot;00FF43E1&quot;/&gt;&lt;wsp:rsid wsp:val=&quot;00FF46A3&quot;/&gt;&lt;wsp:rsid wsp:val=&quot;00FF46AA&quot;/&gt;&lt;wsp:rsid wsp:val=&quot;00FF4796&quot;/&gt;&lt;wsp:rsid wsp:val=&quot;00FF47C0&quot;/&gt;&lt;wsp:rsid wsp:val=&quot;00FF4962&quot;/&gt;&lt;wsp:rsid wsp:val=&quot;00FF4BB4&quot;/&gt;&lt;wsp:rsid wsp:val=&quot;00FF4D24&quot;/&gt;&lt;wsp:rsid wsp:val=&quot;00FF4E6D&quot;/&gt;&lt;wsp:rsid wsp:val=&quot;00FF50D6&quot;/&gt;&lt;wsp:rsid wsp:val=&quot;00FF51A3&quot;/&gt;&lt;wsp:rsid wsp:val=&quot;00FF526A&quot;/&gt;&lt;wsp:rsid wsp:val=&quot;00FF5277&quot;/&gt;&lt;wsp:rsid wsp:val=&quot;00FF5377&quot;/&gt;&lt;wsp:rsid wsp:val=&quot;00FF5481&quot;/&gt;&lt;wsp:rsid wsp:val=&quot;00FF5494&quot;/&gt;&lt;wsp:rsid wsp:val=&quot;00FF549C&quot;/&gt;&lt;wsp:rsid wsp:val=&quot;00FF54A4&quot;/&gt;&lt;wsp:rsid wsp:val=&quot;00FF5631&quot;/&gt;&lt;wsp:rsid wsp:val=&quot;00FF5743&quot;/&gt;&lt;wsp:rsid wsp:val=&quot;00FF59B4&quot;/&gt;&lt;wsp:rsid wsp:val=&quot;00FF5AA5&quot;/&gt;&lt;wsp:rsid wsp:val=&quot;00FF5B16&quot;/&gt;&lt;wsp:rsid wsp:val=&quot;00FF5BA7&quot;/&gt;&lt;wsp:rsid wsp:val=&quot;00FF5DCE&quot;/&gt;&lt;wsp:rsid wsp:val=&quot;00FF5EE5&quot;/&gt;&lt;wsp:rsid wsp:val=&quot;00FF5FA7&quot;/&gt;&lt;wsp:rsid wsp:val=&quot;00FF6203&quot;/&gt;&lt;wsp:rsid wsp:val=&quot;00FF645C&quot;/&gt;&lt;wsp:rsid wsp:val=&quot;00FF645F&quot;/&gt;&lt;wsp:rsid wsp:val=&quot;00FF65B8&quot;/&gt;&lt;wsp:rsid wsp:val=&quot;00FF65C9&quot;/&gt;&lt;wsp:rsid wsp:val=&quot;00FF663A&quot;/&gt;&lt;wsp:rsid wsp:val=&quot;00FF687B&quot;/&gt;&lt;wsp:rsid wsp:val=&quot;00FF6952&quot;/&gt;&lt;wsp:rsid wsp:val=&quot;00FF69A3&quot;/&gt;&lt;wsp:rsid wsp:val=&quot;00FF6A1A&quot;/&gt;&lt;wsp:rsid wsp:val=&quot;00FF6A68&quot;/&gt;&lt;wsp:rsid wsp:val=&quot;00FF6D6F&quot;/&gt;&lt;wsp:rsid wsp:val=&quot;00FF6E7F&quot;/&gt;&lt;wsp:rsid wsp:val=&quot;00FF7064&quot;/&gt;&lt;wsp:rsid wsp:val=&quot;00FF71B7&quot;/&gt;&lt;wsp:rsid wsp:val=&quot;00FF721A&quot;/&gt;&lt;wsp:rsid wsp:val=&quot;00FF7224&quot;/&gt;&lt;wsp:rsid wsp:val=&quot;00FF72B7&quot;/&gt;&lt;wsp:rsid wsp:val=&quot;00FF72FB&quot;/&gt;&lt;wsp:rsid wsp:val=&quot;00FF779F&quot;/&gt;&lt;wsp:rsid wsp:val=&quot;00FF79F2&quot;/&gt;&lt;wsp:rsid wsp:val=&quot;00FF7B49&quot;/&gt;&lt;wsp:rsid wsp:val=&quot;00FF7C7A&quot;/&gt;&lt;wsp:rsid wsp:val=&quot;00FF7CFC&quot;/&gt;&lt;/wsp:rsids&gt;&lt;/w:docPr&gt;&lt;w:body&gt;&lt;wx:sect&gt;&lt;w:p wsp:rsidR=&quot;00231A42&quot; wsp:rsidRDefault=&quot;00231A42&quot; wsp:rsidP=&quot;00231A42&quot;&gt;&lt;m:oMathPara&gt;&lt;m:oMath&gt;&lt;m:d&gt;&lt;m:dPr&gt;&lt;m:begChr m:val=&quot;a??&quot;/&gt;&lt;m:endChr m:val=&quot;a??&quot;/&gt;&lt;m:ctrlPr&gt;&lt;w:rPr&gt;&lt;w:rFonts w:ascii=&quot;Cambria Math&quot; w:fareast=&quot;Times New Roman&quot; w:h-ansi=&quot;Cambria Math&quot;/&gt;&lt;wx:font wx:val=&quot;Cambria Math&quot;/&gt;&lt;w:b/&gt;&lt;w:b-cs/&gt;&lt;w:i/&gt;&lt;w:sz-cs w:val=&quot;20&quot;/&gt;&lt;w:lang w:fareast=&quot;KO&quot;/&gt;&lt;/w:rPr&gt;&lt;/m:ctrlPr&gt;&lt;/m:dPr&gt;&lt;m:e&gt;&lt;m:f&gt;&lt;m:fPr&gt;&lt;m:ctrlPr&gt;&lt;w:rPr&gt;&lt;w:rFonts w:ascii=&quot;Cambria Math&quot; w:fareast=&quot;Times New Roman&quot; w:h-ansi=&quot;Cambria Math&quot;/&gt;&lt;wx:font wx:val=&quot;Cambria Math&quot;/&gt;&lt;w:b/&gt;&lt;w:b-cs/&gt;&lt;w:i/&gt;&lt;w:sz-cs w:val=&quot;20&quot;/&gt;&lt;w:lang w:fareast=&quot;KO&quot;/&gt;&lt;/w:rPr&gt;&lt;/m:ctrlPr&gt;&lt;/m:fPr&gt;&lt;m:num&gt;&lt;m:sSub&gt;&lt;m:sSubPr&gt;&lt;m:ctrlPr&gt;&lt;w:rPr&gt;&lt;w:rFonts w:ascii=&quot;Cambria Math&quot; w:fareast=&quot;Times New Roman&quot; w:h-ansi=&quot;Cambria Math&quot;/&gt;&lt;wx:font wx:val=&quot;Cambria Math&quot;/&gt;&lt;w:b/&gt;&lt;w:b-cs/&gt;&lt;w:i/&gt;&lt;w:sz-cs w:val=&quot;20&quot;/&gt;&lt;w:lang w:fareast=&quot;KO&quot;/&gt;&lt;/w:rPr&gt;&lt;/m:ctrlPr&gt;&lt;/m:sSubPr&gt;&lt;m:e&gt;&lt;m:r&gt;&lt;m:rPr&gt;&lt;m:sty m:val=&quot;bi&quot;/&gt;&lt;/m:rPr&gt;&lt;w:rPr&gt;&lt;w:rFonts w:ascii=&quot;Cambria Math&quot; w:fareast=&quot;Times New Roman&quot; w:h-ansi=&quot;Cambria Math&quot;/&gt;&lt;wx:font wx:val=&quot;Cambria Math&quot;/&gt;&lt;w:b/&gt;&lt;w:i/&gt;&lt;w:sz-cs w:val=&quot;20&quot;/&gt;&lt;w:lang w:fareast=&quot;KO&quot;/&gt;&lt;/w:rPr&gt;&lt;m:t&gt;n&lt;/m:t&gt;&lt;/m:r&gt;&lt;/m:e&gt;&lt;m:sub&gt;&lt;m:r&gt;&lt;m:rPr&gt;&lt;m:sty m:val=&quot;b&quot;/&gt;&lt;/m:rPr&gt;&lt;w:rPr&gt;&lt;w:rFonts w:ascii=&quot;Cambria Math&quot; w:fareast=&quot;Times New Roman&quot; w:h-ansi=&quot;Cambria Math&quot;/&gt;&lt;wx:font wx:val=&quot;Cambria Math&quot;/&gt;&lt;w:b/&gt;&lt;w:sz-cs w:val=&quot;20&quot;/&gt;&lt;w:lang w:fareast=&quot;KO&quot;/&gt;&lt;/w:rPr&gt;&lt;m:t&gt;SRS&lt;/m:t&gt;&lt;/m:r&gt;&lt;/m:sub&gt;&lt;/m:sSub&gt;&lt;/m:num&gt;&lt;m:den&gt;&lt;m:nary&gt;&lt;m:naryPr&gt;&lt;m:chr m:val=&quot;a??/&gt;&lt;m:limLoc m:val=&quot;subSup&quot;/&gt;&lt;m:ctrlPr&gt;&lt;w:rPr&gt;&lt;w:rFonts w:ascii=&quot;Cambria Math&quot; w:fareast=&quot;Times New RomMan&quot; w:h-ansi=&quot;Cambria Math&quot;/&gt;&lt;wx:font wx:val=&quot;Cambria Math&quot;/&gt;&lt;w:b/&gt;&lt;w:b-cs/&gt;&lt;w:i/&gt;&lt;w:sz-cs w:val=&quot;20&quot;/&gt;&lt;w:lang w:fareast=&quot;KO&quot;/&gt;&lt;/w:rPr&gt;&lt;/m:ctrlPr&gt;&lt;/m:naryPr&gt;&lt;m:sub&gt;&lt;m:sSup&gt;&lt;m:sSupPr&gt;&lt;m:ctrlPr&gt;&lt;w:rPr&gt;&lt;w:rFonts w:ascii=&quot;Cambria Math&quot; w:fareast=&quot;Times New Roman&quot; w:h-ansi=&quot;Cambria Math&quot;/&gt;&lt;wx:font wx:val=&quot;Cambria Math&quot;/&gt;&lt;w:b/&gt;&lt;w:b-cs/&gt;&lt;w:i/&gt;&lt;w:sz-cs w:val=&quot;20&quot;/&gt;&lt;w:lang w:fareast=&quot;KO&quot;/&gt;&lt;/w:rPr&gt;&lt;/m:ctrlPr&gt;&lt;/m:sSupPr&gt;&lt;m:e&gt;&lt;m:r&gt;&lt;m:rPr&gt;&lt;m:sty m:val=&quot;bi&quot;/&gt;&lt;/m:rPr&gt;&lt;w:rPr&gt;&lt;w:rFonts w:ascii=&quot;Cambria Math&quot; w:fareast=&quot;Times New Roman&quot; w:h-ansi=&quot;Cambria Math&quot;/&gt;&lt;wx:font wx:val=&quot;Cambria Math&quot;/&gt;&lt;w:b/&gt;&lt;w:i/&gt;&lt;w:sz-cs w:val=&quot;20&quot;/&gt;&lt;w:lang w:fareast=&quot;KO&quot;/&gt;&lt;/w:rPr&gt;&lt;m:t&gt;b&lt;/m:t&gt;&lt;/m:r&gt;&lt;/m:e&gt;&lt;m:sup&gt;&lt;m:r&gt;&lt;m:rPr&gt;&lt;m:sty m:val=&quot;bi&quot;/&gt;&lt;/m:rPr&gt;&lt;w:rPr&gt;&lt;w:rFonts w:ascii=&quot;Cambria Math&quot; w:fareast=&quot;Times New Roman&quot; w:h-ansi=&quot;Cambria Math&quot;/&gt;&lt;wx:font wx:val=&quot;Cambria Math&quot;/&gt;&lt;w:b/&gt;&lt;w:i/&gt;&lt;w:sz-cs w:val=&quot;20&quot;/&gt;&lt;w:lang w:fareast=&quot;KO&quot;/&gt;&lt;/w:rPr&gt;&lt;m:t&gt;'&lt;/m:t&gt;&lt;/m:r&gt;&lt;/m:sup&gt;&lt;/m:sSup&gt;&lt;m:r&gt;&lt;m:rPr&gt;&lt;m:sty m:val=&quot;bi&quot;/&gt;&lt;/m:rPr&gt;&lt;w:rPr&gt;&lt;w:rFonts w:ascii=&quot;Cambria Math&quot; w:fareast=&quot;Times New Roman&quot; w:h-ansi=&quot;Cambria Math&quot;/&gt;&lt;wx:font wx:val=&quot;Cambria Math&quot;/&gt;&lt;w:b/&gt;&lt;w:i/&gt;&lt;w:sz-cs w:val=&quot;20&quot;/&gt;&lt;w:lang w:fareast=&quot;KO&quot;/&gt;&lt;/w:rPr&gt;&lt;m:t&gt;=&lt;/m:t&gt;&lt;/m:r&gt;&lt;m:sSub&gt;&lt;m:sSubPr&gt;&lt;m:ctrlPr&gt;&lt;w:rPr&gt;&lt;w:rFonts w:ascii=&quot;Cambria Math&quot; w:fareast=&quot;Times New Roman&quot; w:h-ansi=&quot;Cambria Math&quot;/&gt;&lt;wx:font wx:val=&quot;Cambria Math&quot;/&gt;&lt;w:b/&gt;&lt;w:b-cs/&gt;&lt;w:i/&gt;&lt;w:sz-cs w:val=&quot;20&quot;/&gt;&lt;w:lang w:fareast=&quot;KO&quot;/&gt;&lt;/w:rPr&gt;&lt;/m:ctrlPr&gt;&lt;/m:sSubPr&gt;&lt;m:e&gt;&lt;m:r&gt;&lt;m:rPr&gt;&lt;m:sty m:val=&quot;bi&quot;/&gt;&lt;/m:rPr&gt;&lt;w:rPr&gt;&lt;w:rFonts w:ascii=&quot;Cambria Math&quot; w:fareast=&quot;Times New Roman&quot; w:h-ansi=&quot;Cambria Math&quot;/&gt;&lt;wx:font wx:val=&quot;Cambria Math&quot;/&gt;&lt;w:b/&gt;&lt;w:i/&gt;&lt;w:sz-cs w:val=&quot;20&quot;/&gt;&lt;w:lang w:fareast=&quot;KO&quot;/&gt;&lt;/w:rPr&gt;&lt;m:t&gt;b&lt;/m:t&gt;&lt;/m:r&gt;&lt;/m:e&gt;&lt;m:sub&gt;&lt;m:r&gt;&lt;m:rPr&gt;&lt;m:sty m:val=&quot;b&quot;/&gt;&lt;/m:rPr&gt;&lt;w:rPr&gt;&lt;w:rFonts w:ascii=&quot;Cambria Math&quot; w:fareast=&quot;Times New Roman&quot; w:h-ansi=&quot;Cambria Math&quot;/&gt;&lt;wx:font wx:val=&quot;Cambria Math&quot;/&gt;&lt;w:b/&gt;&lt;w:sz-cs w:val=&quot;20&quot;/&gt;&lt;w:lang w:fareast=&quot;KO&quot;/&gt;&lt;/w:rPr&gt;&lt;m:t&gt;hop&lt;/m:t&gt;&lt;/m:r&gt;&lt;/m:sub&gt;&lt;/m:sSub&gt;&lt;/m:sub&gt;&lt;m:sup&gt;&lt;m:sSub&gt;&lt;m:sSubPr&gt;&lt;m:ctrlPr&gt;&lt;w:rPr&gt;&lt;w:rFonts w:ascii=&quot;Cambria Math&quot; w:fareast=&quot;Times New Roman&quot; w:h-ansi=&quot;Cambria Math&quot;/&gt;&lt;wx:font wx:val=&quot;Cambria Math&quot;/&gt;&lt;w:b/&gt;&lt;w:b-cs/&gt;&lt;w:i/&gt;&lt;w:sz-cs w:val=&quot;20&quot;/&gt;&lt;w:lang w:fareast=&quot;KO&quot;/&gt;&lt;/w:rPr&gt;&lt;/m:ctrlPr&gt;&lt;/m:sSubPr&gt;&lt;m:e&gt;&lt;m:r&gt;&lt;m:rPr&gt;&lt;m:sty m:val=&quot;bi&quot;/&gt;&lt;/m:rPr&gt;&lt;w:rPr&gt;&lt;w:rFonts w:ascii=&quot;Cambria Math&quot; w:fareast=&quot;Times New Roman&quot; w:h-ansi=&quot;Cambria Math&quot;/&gt;&lt;wx:font wx:val=&quot;Cambria Math&quot;/&gt;&lt;w:b/&gt;&lt;w:i/&gt;&lt;w:sz-cs w:val=&quot;20&quot;/&gt;&lt;w:lang w:fareast=&quot;KO&quot;/&gt;&lt;/w:rPr&gt;&lt;m:t&gt;B&lt;/m:t&gt;&lt;/m:r&gt;&lt;/m:e&gt;&lt;m:sub&gt;&lt;m:r&gt;&lt;m:rPr&gt;&lt;m:sty m:val=&quot;b&quot;/&gt;&lt;/m:rPr&gt;&lt;w:rPr&gt;&lt;w:rFonts w:ascii=&quot;Cambria Math&quot; w:fareast=&quot;Times New Roman&quot; w:h-ansi=&quot;Cambria Math&quot;/&gt;&lt;wx:font wx:val=&quot;Cambria Math&quot;/&gt;&lt;w:b/&gt;&lt;w:sz-cs w:val=&quot;20&quot;/&gt;&lt;w:lang w:fareast=&quot;KO&quot;/&gt;&lt;/w:rPr&gt;&lt;m:t&gt;SRS&lt;/m:t&gt;&lt;/m:r&gt;&lt;/m:sub&gt;&lt;/m:sSub&gt;&lt;/m:sup&gt;&lt;m:e&gt;&lt;m:sSub&gt;&lt;m:sSubPr&gt;&lt;m:ctrlPr&gt;&lt;w:rPr&gt;&lt;w:rFonts w:ascii=&quot;Cambria Math&quot; w:fareast=&quot;Times New Roman&quot; w:h-ansi=&quot;Cambria Math&quot;/&gt;&lt;wx:font wx:val=&quot;Cambria Math&quot;/&gt;&lt;w:b/&gt;&lt;w:b-cs/&gt;&lt;w:i/&gt;&lt;w:sz-cs w:val=&quot;20&quot;/&gt;&lt;w:lang w:fareast=&quot;KO&quot;/&gt;&lt;/w:rPr&gt;&lt;/m:ctrlPr&gt;&lt;/m:sSubPr&gt;&lt;m:e&gt;&lt;m:r&gt;&lt;m:rPr&gt;&lt;m:sty m:val=&quot;bi&quot;/&gt;&lt;/m:rPr&gt;&lt;w:rPr&gt;&lt;w:rFonts w:ascii=&quot;Cambria Math&quot; w:fareast=&quot;Times New Roman&quot; w:h-ansi=&quot;Cambria Math&quot;/&gt;&lt;wx:font wx:val=&quot;Cambria Math&quot;/&gt;&lt;w:b/&gt;&lt;w:i/&gt;&lt;w:sz-cs w:val=&quot;20&quot;/&gt;&lt;w:lang w:fareast=&quot;KO&quot;/&gt;&lt;/w:rPr&gt;&lt;m:t&gt;N&lt;/m:t&gt;&lt;/m:r&gt;&lt;/m:e&gt;&lt;m:sub&gt;&lt;m:r&gt;&lt;m:rPr&gt;&lt;m:sty m:val=&quot;bi&quot;/&gt;&lt;/m:rPr&gt;&lt;w:rPr&gt;&lt;w:rFonts w:ascii=&quot;Cambria Math&quot; w:fareast=&quot;Times New Roman&quot; w:h-ansi=&quot;Cambria Math&quot;/&gt;&lt;wx:font wx:val=&quot;Cambria Math&quot;/&gt;&lt;w:b/&gt;&lt;w:i/&gt;&lt;w:sz-cs w:val=&quot;20&quot;/&gt;&lt;w:lang w:fareast=&quot;KO&quot;/&gt;&lt;/w:rPr&gt;&lt;m:t&gt;b'&lt;/m:t&gt;&lt;/m:r&gt;&lt;/m:sub&gt;&lt;/m:sSub&gt;&lt;/m:e&gt;&lt;/m:nary&gt;&lt;/m:den&gt;&lt;/m:f&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2" o:title="" chromakey="white"/>
          </v:shape>
        </w:pict>
      </w:r>
      <w:r>
        <w:rPr>
          <w:rFonts w:ascii="Times New Roman" w:hAnsi="Times New Roman"/>
          <w:b/>
          <w:szCs w:val="20"/>
        </w:rPr>
        <w:instrText xml:space="preserve"> </w:instrText>
      </w:r>
      <w:r>
        <w:rPr>
          <w:rFonts w:ascii="Times New Roman" w:hAnsi="Times New Roman"/>
          <w:b/>
          <w:szCs w:val="20"/>
        </w:rPr>
        <w:fldChar w:fldCharType="separate"/>
      </w:r>
      <w:r w:rsidR="00330452">
        <w:rPr>
          <w:rFonts w:ascii="Times New Roman" w:hAnsi="Times New Roman"/>
          <w:position w:val="-29"/>
        </w:rPr>
        <w:pict w14:anchorId="30807B5C">
          <v:shape id="_x0000_i1030" type="#_x0000_t75" style="width:53pt;height:32.6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80&quot;/&gt;&lt;w:dontDisplayPageBoundaries/&gt;&lt;w:activeWritingStyle w:lang=&quot;EN-GB&quot; w:vendorID=&quot;64&quot; w:dllVersion=&quot;6&quot; w:nlCheck=&quot;on&quot; w:optionSet=&quot;1&quot;/&gt;&lt;w:activeWritingStyle w:lang=&quot;EN-AU&quot; w:vendorID=&quot;64&quot; w:dllVersion=&quot;6&quot; w:nlCheck=&quot;on&quot; w:optionSet=&quot;1&quot;/&gt;&lt;w:activeWritingStyle w:lang=&quot;FR-CA&quot; w:vendorID=&quot;64&quot; w:dllVersion=&quot;6&quot; w:nlCheck=&quot;on&quot; w:optionSet=&quot;1&quot;/&gt;&lt;w:activeWritingStyle w:lang=&quot;EN-US&quot; w:vendorID=&quot;64&quot; w:dllVersion=&quot;6&quot; w:nlCheck=&quot;on&quot; w:optionSet=&quot;1&quot;/&gt;&lt;w:activeWritingStyle w:lang=&quot;FR&quot; w:vendorID=&quot;64&quot; w:dllVersion=&quot;6&quot; w:nlCheck=&quot;on&quot; w:optionSet=&quot;1&quot;/&gt;&lt;w:activeWritingStyle w:lang=&quot;JA&quot; w:vendorID=&quot;64&quot; w:dllVersion=&quot;6&quot; w:nlCheck=&quot;on&quot; w:optionSet=&quot;1&quot;/&gt;&lt;w:activeWritingStyle w:lang=&quot;EN-CA&quot; w:vendorID=&quot;64&quot; w:dllVersion=&quot;6&quot; w:nlCheck=&quot;on&quot; w:optionSet=&quot;1&quot;/&gt;&lt;w:activeWritingStyle w:lang=&quot;EN-GB&quot; w:vendorID=&quot;64&quot; w:dllVersion=&quot;0&quot; w:nlCheck=&quot;on&quot; w:optionSet=&quot;0&quot;/&gt;&lt;w:activeWritingStyle w:lang=&quot;EN-US&quot; w:vendorID=&quot;64&quot; w:dllVersion=&quot;0&quot; w:nlCheck=&quot;on&quot; w:optionSet=&quot;0&quot;/&gt;&lt;w:activeWritingStyle w:lang=&quot;FR&quot; w:vendorID=&quot;64&quot; w:dllVersion=&quot;0&quot; w:nlCheck=&quot;on&quot; w:optionSet=&quot;0&quot;/&gt;&lt;w:activeWritingStyle w:lang=&quot;EN-GB&quot; w:vendorID=&quot;64&quot; w:dllVersion=&quot;4096&quot; w:nlCheck=&quot;on&quot; w:optionSet=&quot;0&quot;/&gt;&lt;w:activeWritingStyle w:lang=&quot;EN-US&quot; w:vendorID=&quot;64&quot; w:dllVersion=&quot;4096&quot; w:nlCheck=&quot;on&quot; w:optionSet=&quot;0&quot;/&gt;&lt;w:activeWritingStyle w:lang=&quot;ZH-CN&quot; w:vendorID=&quot;64&quot; w:dllVersion=&quot;0&quot; w:nlCheck=&quot;on&quot; w:optionSet=&quot;1&quot;/&gt;&lt;w:stylePaneFormatFilter w:val=&quot;3F01&quot;/&gt;&lt;w:defaultTabStop w:val=&quot;720&quot;/&gt;&lt;w:drawingGridHorizontalSpacing w:val=&quot;100&quot;/&gt;&lt;w:displayHorizontalDrawingGridEvery w:val=&quot;2&quot;/&gt;&lt;w:characterSpacingControl w:val=&quot;DontCompress&quot;/&gt;&lt;w:optimizeForBrowser/&gt;&lt;w:validateAgainstSchema/&gt;&lt;w:saveInvalidXML w:val=&quot;off&quot;/&gt;&lt;w:ignoreMixedContent w:val=&quot;off&quot;/&gt;&lt;w:alwaysShowPlaceholderText w:val=&quot;off&quot;/&gt;&lt;w:compat&gt;&lt;w:dontAllowFieldEndSelect/&gt;&lt;w:useWord2002TableStyleRules/&gt;&lt;w:useFELayout/&gt;&lt;/w:compat&gt;&lt;wsp:rsids&gt;&lt;wsp:rsidRoot wsp:val=&quot;00DB758A&quot;/&gt;&lt;wsp:rsid wsp:val=&quot;00000120&quot;/&gt;&lt;wsp:rsid wsp:val=&quot;00000243&quot;/&gt;&lt;wsp:rsid wsp:val=&quot;000003AA&quot;/&gt;&lt;wsp:rsid wsp:val=&quot;00000491&quot;/&gt;&lt;wsp:rsid wsp:val=&quot;0000068A&quot;/&gt;&lt;wsp:rsid wsp:val=&quot;000006B4&quot;/&gt;&lt;wsp:rsid wsp:val=&quot;000006B6&quot;/&gt;&lt;wsp:rsid wsp:val=&quot;0000078E&quot;/&gt;&lt;wsp:rsid wsp:val=&quot;00000CDB&quot;/&gt;&lt;wsp:rsid wsp:val=&quot;00000DE8&quot;/&gt;&lt;wsp:rsid wsp:val=&quot;00000E40&quot;/&gt;&lt;wsp:rsid wsp:val=&quot;00000EE1&quot;/&gt;&lt;wsp:rsid wsp:val=&quot;0000115C&quot;/&gt;&lt;wsp:rsid wsp:val=&quot;000011EC&quot;/&gt;&lt;wsp:rsid wsp:val=&quot;000012C7&quot;/&gt;&lt;wsp:rsid wsp:val=&quot;000017EF&quot;/&gt;&lt;wsp:rsid wsp:val=&quot;00001AE6&quot;/&gt;&lt;wsp:rsid wsp:val=&quot;00001B1A&quot;/&gt;&lt;wsp:rsid wsp:val=&quot;00001BE4&quot;/&gt;&lt;wsp:rsid wsp:val=&quot;00001C63&quot;/&gt;&lt;wsp:rsid wsp:val=&quot;00001DDA&quot;/&gt;&lt;wsp:rsid wsp:val=&quot;00001E44&quot;/&gt;&lt;wsp:rsid wsp:val=&quot;00001E4C&quot;/&gt;&lt;wsp:rsid wsp:val=&quot;00001EBC&quot;/&gt;&lt;wsp:rsid wsp:val=&quot;00001F3D&quot;/&gt;&lt;wsp:rsid wsp:val=&quot;00002050&quot;/&gt;&lt;wsp:rsid wsp:val=&quot;00002097&quot;/&gt;&lt;wsp:rsid wsp:val=&quot;00002127&quot;/&gt;&lt;wsp:rsid wsp:val=&quot;00002201&quot;/&gt;&lt;wsp:rsid wsp:val=&quot;0000226C&quot;/&gt;&lt;wsp:rsid wsp:val=&quot;00002285&quot;/&gt;&lt;wsp:rsid wsp:val=&quot;00002314&quot;/&gt;&lt;wsp:rsid wsp:val=&quot;000023A7&quot;/&gt;&lt;wsp:rsid wsp:val=&quot;00002523&quot;/&gt;&lt;wsp:rsid wsp:val=&quot;000028B1&quot;/&gt;&lt;wsp:rsid wsp:val=&quot;0000293D&quot;/&gt;&lt;wsp:rsid wsp:val=&quot;00002A43&quot;/&gt;&lt;wsp:rsid wsp:val=&quot;00002B43&quot;/&gt;&lt;wsp:rsid wsp:val=&quot;00002BC6&quot;/&gt;&lt;wsp:rsid wsp:val=&quot;00002C3C&quot;/&gt;&lt;wsp:rsid wsp:val=&quot;00002DC6&quot;/&gt;&lt;wsp:rsid wsp:val=&quot;00002DFD&quot;/&gt;&lt;wsp:rsid wsp:val=&quot;00002F51&quot;/&gt;&lt;wsp:rsid wsp:val=&quot;0000309D&quot;/&gt;&lt;wsp:rsid wsp:val=&quot;000030E2&quot;/&gt;&lt;wsp:rsid wsp:val=&quot;000030F9&quot;/&gt;&lt;wsp:rsid wsp:val=&quot;00003110&quot;/&gt;&lt;wsp:rsid wsp:val=&quot;00003698&quot;/&gt;&lt;wsp:rsid wsp:val=&quot;000036AE&quot;/&gt;&lt;wsp:rsid wsp:val=&quot;000036CF&quot;/&gt;&lt;wsp:rsid wsp:val=&quot;000039AB&quot;/&gt;&lt;wsp:rsid wsp:val=&quot;000039B2&quot;/&gt;&lt;wsp:rsid wsp:val=&quot;00003B58&quot;/&gt;&lt;wsp:rsid wsp:val=&quot;00003F92&quot;/&gt;&lt;wsp:rsid wsp:val=&quot;00004056&quot;/&gt;&lt;wsp:rsid wsp:val=&quot;00004154&quot;/&gt;&lt;wsp:rsid wsp:val=&quot;000043E1&quot;/&gt;&lt;wsp:rsid wsp:val=&quot;000044CB&quot;/&gt;&lt;wsp:rsid wsp:val=&quot;0000498E&quot;/&gt;&lt;wsp:rsid wsp:val=&quot;00004A2F&quot;/&gt;&lt;wsp:rsid wsp:val=&quot;00004AC3&quot;/&gt;&lt;wsp:rsid wsp:val=&quot;00004DA7&quot;/&gt;&lt;wsp:rsid wsp:val=&quot;0000515D&quot;/&gt;&lt;wsp:rsid wsp:val=&quot;000051B7&quot;/&gt;&lt;wsp:rsid wsp:val=&quot;00005350&quot;/&gt;&lt;wsp:rsid wsp:val=&quot;00005397&quot;/&gt;&lt;wsp:rsid wsp:val=&quot;000054EA&quot;/&gt;&lt;wsp:rsid wsp:val=&quot;00005620&quot;/&gt;&lt;wsp:rsid wsp:val=&quot;000056CC&quot;/&gt;&lt;wsp:rsid wsp:val=&quot;00005D9B&quot;/&gt;&lt;wsp:rsid wsp:val=&quot;00005FC6&quot;/&gt;&lt;wsp:rsid wsp:val=&quot;00006018&quot;/&gt;&lt;wsp:rsid wsp:val=&quot;000061D2&quot;/&gt;&lt;wsp:rsid wsp:val=&quot;000062E9&quot;/&gt;&lt;wsp:rsid wsp:val=&quot;00006365&quot;/&gt;&lt;wsp:rsid wsp:val=&quot;00006384&quot;/&gt;&lt;wsp:rsid wsp:val=&quot;00006386&quot;/&gt;&lt;wsp:rsid wsp:val=&quot;000063E4&quot;/&gt;&lt;wsp:rsid wsp:val=&quot;000067DB&quot;/&gt;&lt;wsp:rsid wsp:val=&quot;0000682F&quot;/&gt;&lt;wsp:rsid wsp:val=&quot;00006A4D&quot;/&gt;&lt;wsp:rsid wsp:val=&quot;00006C6D&quot;/&gt;&lt;wsp:rsid wsp:val=&quot;00006ECD&quot;/&gt;&lt;wsp:rsid wsp:val=&quot;00006F53&quot;/&gt;&lt;wsp:rsid wsp:val=&quot;00006F9F&quot;/&gt;&lt;wsp:rsid wsp:val=&quot;00007449&quot;/&gt;&lt;wsp:rsid wsp:val=&quot;000076F5&quot;/&gt;&lt;wsp:rsid wsp:val=&quot;000077E1&quot;/&gt;&lt;wsp:rsid wsp:val=&quot;0000788B&quot;/&gt;&lt;wsp:rsid wsp:val=&quot;000079B1&quot;/&gt;&lt;wsp:rsid wsp:val=&quot;00007BD3&quot;/&gt;&lt;wsp:rsid wsp:val=&quot;00007C28&quot;/&gt;&lt;wsp:rsid wsp:val=&quot;00007ED8&quot;/&gt;&lt;wsp:rsid wsp:val=&quot;000101AB&quot;/&gt;&lt;wsp:rsid wsp:val=&quot;0001030E&quot;/&gt;&lt;wsp:rsid wsp:val=&quot;00010540&quot;/&gt;&lt;wsp:rsid wsp:val=&quot;00010637&quot;/&gt;&lt;wsp:rsid wsp:val=&quot;00010906&quot;/&gt;&lt;wsp:rsid wsp:val=&quot;00010AA0&quot;/&gt;&lt;wsp:rsid wsp:val=&quot;00010D2E&quot;/&gt;&lt;wsp:rsid wsp:val=&quot;00010D6D&quot;/&gt;&lt;wsp:rsid wsp:val=&quot;00010DD3&quot;/&gt;&lt;wsp:rsid wsp:val=&quot;00010E49&quot;/&gt;&lt;wsp:rsid wsp:val=&quot;00010F6E&quot;/&gt;&lt;wsp:rsid wsp:val=&quot;00011222&quot;/&gt;&lt;wsp:rsid wsp:val=&quot;000112A4&quot;/&gt;&lt;wsp:rsid wsp:val=&quot;0001136D&quot;/&gt;&lt;wsp:rsid wsp:val=&quot;000116E3&quot;/&gt;&lt;wsp:rsid wsp:val=&quot;000116E4&quot;/&gt;&lt;wsp:rsid wsp:val=&quot;000119E4&quot;/&gt;&lt;wsp:rsid wsp:val=&quot;00011BE1&quot;/&gt;&lt;wsp:rsid wsp:val=&quot;00011E5B&quot;/&gt;&lt;wsp:rsid wsp:val=&quot;00011F23&quot;/&gt;&lt;wsp:rsid wsp:val=&quot;000120A3&quot;/&gt;&lt;wsp:rsid wsp:val=&quot;0001210D&quot;/&gt;&lt;wsp:rsid wsp:val=&quot;0001217C&quot;/&gt;&lt;wsp:rsid wsp:val=&quot;0001221D&quot;/&gt;&lt;wsp:rsid wsp:val=&quot;00012262&quot;/&gt;&lt;wsp:rsid wsp:val=&quot;000122B0&quot;/&gt;&lt;wsp:rsid wsp:val=&quot;00012312&quot;/&gt;&lt;wsp:rsid wsp:val=&quot;000123AC&quot;/&gt;&lt;wsp:rsid wsp:val=&quot;0001269D&quot;/&gt;&lt;wsp:rsid wsp:val=&quot;000126B4&quot;/&gt;&lt;wsp:rsid wsp:val=&quot;00012755&quot;/&gt;&lt;wsp:rsid wsp:val=&quot;000128CA&quot;/&gt;&lt;wsp:rsid wsp:val=&quot;00012A9E&quot;/&gt;&lt;wsp:rsid wsp:val=&quot;00012C2D&quot;/&gt;&lt;wsp:rsid wsp:val=&quot;00012D72&quot;/&gt;&lt;wsp:rsid wsp:val=&quot;00012DCD&quot;/&gt;&lt;wsp:rsid wsp:val=&quot;00012FE4&quot;/&gt;&lt;wsp:rsid wsp:val=&quot;000130B7&quot;/&gt;&lt;wsp:rsid wsp:val=&quot;000131CE&quot;/&gt;&lt;wsp:rsid wsp:val=&quot;000136D7&quot;/&gt;&lt;wsp:rsid wsp:val=&quot;00013953&quot;/&gt;&lt;wsp:rsid wsp:val=&quot;00013A85&quot;/&gt;&lt;wsp:rsid wsp:val=&quot;00013BB3&quot;/&gt;&lt;wsp:rsid wsp:val=&quot;00013BE5&quot;/&gt;&lt;wsp:rsid wsp:val=&quot;000143B4&quot;/&gt;&lt;wsp:rsid wsp:val=&quot;00014482&quot;/&gt;&lt;wsp:rsid wsp:val=&quot;000145DE&quot;/&gt;&lt;wsp:rsid wsp:val=&quot;000146B2&quot;/&gt;&lt;wsp:rsid wsp:val=&quot;000146FC&quot;/&gt;&lt;wsp:rsid wsp:val=&quot;000147B6&quot;/&gt;&lt;wsp:rsid wsp:val=&quot;000149E3&quot;/&gt;&lt;wsp:rsid wsp:val=&quot;00014BC4&quot;/&gt;&lt;wsp:rsid wsp:val=&quot;00014DB4&quot;/&gt;&lt;wsp:rsid wsp:val=&quot;00014ED4&quot;/&gt;&lt;wsp:rsid wsp:val=&quot;0001505F&quot;/&gt;&lt;wsp:rsid wsp:val=&quot;0001522B&quot;/&gt;&lt;wsp:rsid wsp:val=&quot;0001525D&quot;/&gt;&lt;wsp:rsid wsp:val=&quot;000152E7&quot;/&gt;&lt;wsp:rsid wsp:val=&quot;0001544A&quot;/&gt;&lt;wsp:rsid wsp:val=&quot;0001552B&quot;/&gt;&lt;wsp:rsid wsp:val=&quot;00015533&quot;/&gt;&lt;wsp:rsid wsp:val=&quot;000155CA&quot;/&gt;&lt;wsp:rsid wsp:val=&quot;000155DA&quot;/&gt;&lt;wsp:rsid wsp:val=&quot;000155FE&quot;/&gt;&lt;wsp:rsid wsp:val=&quot;00015638&quot;/&gt;&lt;wsp:rsid wsp:val=&quot;00015847&quot;/&gt;&lt;wsp:rsid wsp:val=&quot;000159AB&quot;/&gt;&lt;wsp:rsid wsp:val=&quot;00015C08&quot;/&gt;&lt;wsp:rsid wsp:val=&quot;00015D2E&quot;/&gt;&lt;wsp:rsid wsp:val=&quot;00015D52&quot;/&gt;&lt;wsp:rsid wsp:val=&quot;00015D64&quot;/&gt;&lt;wsp:rsid wsp:val=&quot;00015D7A&quot;/&gt;&lt;wsp:rsid wsp:val=&quot;00016153&quot;/&gt;&lt;wsp:rsid wsp:val=&quot;00016291&quot;/&gt;&lt;wsp:rsid wsp:val=&quot;00016362&quot;/&gt;&lt;wsp:rsid wsp:val=&quot;0001645E&quot;/&gt;&lt;wsp:rsid wsp:val=&quot;00016474&quot;/&gt;&lt;wsp:rsid wsp:val=&quot;00016720&quot;/&gt;&lt;wsp:rsid wsp:val=&quot;00016CC6&quot;/&gt;&lt;wsp:rsid wsp:val=&quot;00016D2D&quot;/&gt;&lt;wsp:rsid wsp:val=&quot;00016E19&quot;/&gt;&lt;wsp:rsid wsp:val=&quot;00017027&quot;/&gt;&lt;wsp:rsid wsp:val=&quot;00017099&quot;/&gt;&lt;wsp:rsid wsp:val=&quot;000170D9&quot;/&gt;&lt;wsp:rsid wsp:val=&quot;000170E7&quot;/&gt;&lt;wsp:rsid wsp:val=&quot;000172F1&quot;/&gt;&lt;wsp:rsid wsp:val=&quot;0001764A&quot;/&gt;&lt;wsp:rsid wsp:val=&quot;0001774C&quot;/&gt;&lt;wsp:rsid wsp:val=&quot;00017816&quot;/&gt;&lt;wsp:rsid wsp:val=&quot;00017AE4&quot;/&gt;&lt;wsp:rsid wsp:val=&quot;00017AFA&quot;/&gt;&lt;wsp:rsid wsp:val=&quot;00017C1C&quot;/&gt;&lt;wsp:rsid wsp:val=&quot;00017C43&quot;/&gt;&lt;wsp:rsid wsp:val=&quot;00017C82&quot;/&gt;&lt;wsp:rsid wsp:val=&quot;00017D73&quot;/&gt;&lt;wsp:rsid wsp:val=&quot;00017DED&quot;/&gt;&lt;wsp:rsid wsp:val=&quot;00017E60&quot;/&gt;&lt;wsp:rsid wsp:val=&quot;00020001&quot;/&gt;&lt;wsp:rsid wsp:val=&quot;0002027C&quot;/&gt;&lt;wsp:rsid wsp:val=&quot;00020852&quot;/&gt;&lt;wsp:rsid wsp:val=&quot;00020919&quot;/&gt;&lt;wsp:rsid wsp:val=&quot;00020974&quot;/&gt;&lt;wsp:rsid wsp:val=&quot;0002097D&quot;/&gt;&lt;wsp:rsid wsp:val=&quot;00020B2C&quot;/&gt;&lt;wsp:rsid wsp:val=&quot;00020CBB&quot;/&gt;&lt;wsp:rsid wsp:val=&quot;00020DDD&quot;/&gt;&lt;wsp:rsid wsp:val=&quot;00021298&quot;/&gt;&lt;wsp:rsid wsp:val=&quot;00021350&quot;/&gt;&lt;wsp:rsid wsp:val=&quot;00021677&quot;/&gt;&lt;wsp:rsid wsp:val=&quot;0002178F&quot;/&gt;&lt;wsp:rsid wsp:val=&quot;000218B3&quot;/&gt;&lt;wsp:rsid wsp:val=&quot;00021920&quot;/&gt;&lt;wsp:rsid wsp:val=&quot;00021A52&quot;/&gt;&lt;wsp:rsid wsp:val=&quot;00022000&quot;/&gt;&lt;wsp:rsid wsp:val=&quot;000220B1&quot;/&gt;&lt;wsp:rsid wsp:val=&quot;00022226&quot;/&gt;&lt;wsp:rsid wsp:val=&quot;00022315&quot;/&gt;&lt;wsp:rsid wsp:val=&quot;000224BA&quot;/&gt;&lt;wsp:rsid wsp:val=&quot;00022819&quot;/&gt;&lt;wsp:rsid wsp:val=&quot;000228C5&quot;/&gt;&lt;wsp:rsid wsp:val=&quot;000228E9&quot;/&gt;&lt;wsp:rsid wsp:val=&quot;000228EB&quot;/&gt;&lt;wsp:rsid wsp:val=&quot;00022A61&quot;/&gt;&lt;wsp:rsid wsp:val=&quot;00022B32&quot;/&gt;&lt;wsp:rsid wsp:val=&quot;00022CB2&quot;/&gt;&lt;wsp:rsid wsp:val=&quot;00022CFD&quot;/&gt;&lt;wsp:rsid wsp:val=&quot;00022DDD&quot;/&gt;&lt;wsp:rsid wsp:val=&quot;00023049&quot;/&gt;&lt;wsp:rsid wsp:val=&quot;000230B8&quot;/&gt;&lt;wsp:rsid wsp:val=&quot;0002338E&quot;/&gt;&lt;wsp:rsid wsp:val=&quot;0002361C&quot;/&gt;&lt;wsp:rsid wsp:val=&quot;00023C73&quot;/&gt;&lt;wsp:rsid wsp:val=&quot;00023E0A&quot;/&gt;&lt;wsp:rsid wsp:val=&quot;000241ED&quot;/&gt;&lt;wsp:rsid wsp:val=&quot;0002427D&quot;/&gt;&lt;wsp:rsid wsp:val=&quot;000243C8&quot;/&gt;&lt;wsp:rsid wsp:val=&quot;000245EF&quot;/&gt;&lt;wsp:rsid wsp:val=&quot;000246BC&quot;/&gt;&lt;wsp:rsid wsp:val=&quot;000246F5&quot;/&gt;&lt;wsp:rsid wsp:val=&quot;0002470C&quot;/&gt;&lt;wsp:rsid wsp:val=&quot;0002493C&quot;/&gt;&lt;wsp:rsid wsp:val=&quot;00024951&quot;/&gt;&lt;wsp:rsid wsp:val=&quot;00024D9C&quot;/&gt;&lt;wsp:rsid wsp:val=&quot;00024E65&quot;/&gt;&lt;wsp:rsid wsp:val=&quot;00024F09&quot;/&gt;&lt;wsp:rsid wsp:val=&quot;00024F12&quot;/&gt;&lt;wsp:rsid wsp:val=&quot;000250F0&quot;/&gt;&lt;wsp:rsid wsp:val=&quot;00025104&quot;/&gt;&lt;wsp:rsid wsp:val=&quot;0002521C&quot;/&gt;&lt;wsp:rsid wsp:val=&quot;0002528C&quot;/&gt;&lt;wsp:rsid wsp:val=&quot;000255FF&quot;/&gt;&lt;wsp:rsid wsp:val=&quot;00025843&quot;/&gt;&lt;wsp:rsid wsp:val=&quot;00025864&quot;/&gt;&lt;wsp:rsid wsp:val=&quot;00025A45&quot;/&gt;&lt;wsp:rsid wsp:val=&quot;00025BB5&quot;/&gt;&lt;wsp:rsid wsp:val=&quot;00025BD6&quot;/&gt;&lt;wsp:rsid wsp:val=&quot;00025E6B&quot;/&gt;&lt;wsp:rsid wsp:val=&quot;00025E91&quot;/&gt;&lt;wsp:rsid wsp:val=&quot;00026006&quot;/&gt;&lt;wsp:rsid wsp:val=&quot;0002616F&quot;/&gt;&lt;wsp:rsid wsp:val=&quot;000262BB&quot;/&gt;&lt;wsp:rsid wsp:val=&quot;000262F4&quot;/&gt;&lt;wsp:rsid wsp:val=&quot;0002634D&quot;/&gt;&lt;wsp:rsid wsp:val=&quot;0002639F&quot;/&gt;&lt;wsp:rsid wsp:val=&quot;000263AA&quot;/&gt;&lt;wsp:rsid wsp:val=&quot;0002641F&quot;/&gt;&lt;wsp:rsid wsp:val=&quot;0002643E&quot;/&gt;&lt;wsp:rsid wsp:val=&quot;00026453&quot;/&gt;&lt;wsp:rsid wsp:val=&quot;00026481&quot;/&gt;&lt;wsp:rsid wsp:val=&quot;000264A5&quot;/&gt;&lt;wsp:rsid wsp:val=&quot;000264DF&quot;/&gt;&lt;wsp:rsid wsp:val=&quot;000266D8&quot;/&gt;&lt;wsp:rsid wsp:val=&quot;000267B0&quot;/&gt;&lt;wsp:rsid wsp:val=&quot;00026B68&quot;/&gt;&lt;wsp:rsid wsp:val=&quot;00026CF3&quot;/&gt;&lt;wsp:rsid wsp:val=&quot;00026D0D&quot;/&gt;&lt;wsp:rsid wsp:val=&quot;00026D40&quot;/&gt;&lt;wsp:rsid wsp:val=&quot;00026DAB&quot;/&gt;&lt;wsp:rsid wsp:val=&quot;00026E55&quot;/&gt;&lt;wsp:rsid wsp:val=&quot;00026E8B&quot;/&gt;&lt;wsp:rsid wsp:val=&quot;00027042&quot;/&gt;&lt;wsp:rsid wsp:val=&quot;000272B8&quot;/&gt;&lt;wsp:rsid wsp:val=&quot;000273E6&quot;/&gt;&lt;wsp:rsid wsp:val=&quot;00027494&quot;/&gt;&lt;wsp:rsid wsp:val=&quot;000276F0&quot;/&gt;&lt;wsp:rsid wsp:val=&quot;00027B25&quot;/&gt;&lt;wsp:rsid wsp:val=&quot;00027CC8&quot;/&gt;&lt;wsp:rsid wsp:val=&quot;00027D4F&quot;/&gt;&lt;wsp:rsid wsp:val=&quot;00027DB4&quot;/&gt;&lt;wsp:rsid wsp:val=&quot;00027DE2&quot;/&gt;&lt;wsp:rsid wsp:val=&quot;00027E4A&quot;/&gt;&lt;wsp:rsid wsp:val=&quot;00027ED9&quot;/&gt;&lt;wsp:rsid wsp:val=&quot;00027F9D&quot;/&gt;&lt;wsp:rsid wsp:val=&quot;00030096&quot;/&gt;&lt;wsp:rsid wsp:val=&quot;00030156&quot;/&gt;&lt;wsp:rsid wsp:val=&quot;0003027C&quot;/&gt;&lt;wsp:rsid wsp:val=&quot;000302E5&quot;/&gt;&lt;wsp:rsid wsp:val=&quot;000303B7&quot;/&gt;&lt;wsp:rsid wsp:val=&quot;0003058A&quot;/&gt;&lt;wsp:rsid wsp:val=&quot;0003083C&quot;/&gt;&lt;wsp:rsid wsp:val=&quot;00030A7A&quot;/&gt;&lt;wsp:rsid wsp:val=&quot;00030ABE&quot;/&gt;&lt;wsp:rsid wsp:val=&quot;00030ADC&quot;/&gt;&lt;wsp:rsid wsp:val=&quot;00030CD8&quot;/&gt;&lt;wsp:rsid wsp:val=&quot;00030D6E&quot;/&gt;&lt;wsp:rsid wsp:val=&quot;00030D79&quot;/&gt;&lt;wsp:rsid wsp:val=&quot;00030DDE&quot;/&gt;&lt;wsp:rsid wsp:val=&quot;0003107D&quot;/&gt;&lt;wsp:rsid wsp:val=&quot;0003117A&quot;/&gt;&lt;wsp:rsid wsp:val=&quot;0003121D&quot;/&gt;&lt;wsp:rsid wsp:val=&quot;0003126F&quot;/&gt;&lt;wsp:rsid wsp:val=&quot;00031336&quot;/&gt;&lt;wsp:rsid wsp:val=&quot;00031427&quot;/&gt;&lt;wsp:rsid wsp:val=&quot;00031534&quot;/&gt;&lt;wsp:rsid wsp:val=&quot;00031731&quot;/&gt;&lt;wsp:rsid wsp:val=&quot;0003178D&quot;/&gt;&lt;wsp:rsid wsp:val=&quot;00031AD4&quot;/&gt;&lt;wsp:rsid wsp:val=&quot;00031AEB&quot;/&gt;&lt;wsp:rsid wsp:val=&quot;00031BCA&quot;/&gt;&lt;wsp:rsid wsp:val=&quot;00031C4F&quot;/&gt;&lt;wsp:rsid wsp:val=&quot;00031EC8&quot;/&gt;&lt;wsp:rsid wsp:val=&quot;00031FBD&quot;/&gt;&lt;wsp:rsid wsp:val=&quot;000320B4&quot;/&gt;&lt;wsp:rsid wsp:val=&quot;000323EC&quot;/&gt;&lt;wsp:rsid wsp:val=&quot;00032423&quot;/&gt;&lt;wsp:rsid wsp:val=&quot;00032450&quot;/&gt;&lt;wsp:rsid wsp:val=&quot;000329BF&quot;/&gt;&lt;wsp:rsid wsp:val=&quot;00032B30&quot;/&gt;&lt;wsp:rsid wsp:val=&quot;00032BA8&quot;/&gt;&lt;wsp:rsid wsp:val=&quot;00032D28&quot;/&gt;&lt;wsp:rsid wsp:val=&quot;00032EA2&quot;/&gt;&lt;wsp:rsid wsp:val=&quot;00032F7F&quot;/&gt;&lt;wsp:rsid wsp:val=&quot;000336E2&quot;/&gt;&lt;wsp:rsid wsp:val=&quot;000338A6&quot;/&gt;&lt;wsp:rsid wsp:val=&quot;00033923&quot;/&gt;&lt;wsp:rsid wsp:val=&quot;00033945&quot;/&gt;&lt;wsp:rsid wsp:val=&quot;00033A20&quot;/&gt;&lt;wsp:rsid wsp:val=&quot;00033C54&quot;/&gt;&lt;wsp:rsid wsp:val=&quot;00033CCE&quot;/&gt;&lt;wsp:rsid wsp:val=&quot;00033CE1&quot;/&gt;&lt;wsp:rsid wsp:val=&quot;00033CE4&quot;/&gt;&lt;wsp:rsid wsp:val=&quot;0003416E&quot;/&gt;&lt;wsp:rsid wsp:val=&quot;00034289&quot;/&gt;&lt;wsp:rsid wsp:val=&quot;000345AB&quot;/&gt;&lt;wsp:rsid wsp:val=&quot;00034769&quot;/&gt;&lt;wsp:rsid wsp:val=&quot;0003486E&quot;/&gt;&lt;wsp:rsid wsp:val=&quot;0003491B&quot;/&gt;&lt;wsp:rsid wsp:val=&quot;00034A71&quot;/&gt;&lt;wsp:rsid wsp:val=&quot;00035007&quot;/&gt;&lt;wsp:rsid wsp:val=&quot;0003534A&quot;/&gt;&lt;wsp:rsid wsp:val=&quot;00035446&quot;/&gt;&lt;wsp:rsid wsp:val=&quot;00035474&quot;/&gt;&lt;wsp:rsid wsp:val=&quot;0003547D&quot;/&gt;&lt;wsp:rsid wsp:val=&quot;0003553E&quot;/&gt;&lt;wsp:rsid wsp:val=&quot;00035736&quot;/&gt;&lt;wsp:rsid wsp:val=&quot;000358A1&quot;/&gt;&lt;wsp:rsid wsp:val=&quot;00035916&quot;/&gt;&lt;wsp:rsid wsp:val=&quot;00035AC0&quot;/&gt;&lt;wsp:rsid wsp:val=&quot;00035DFB&quot;/&gt;&lt;wsp:rsid wsp:val=&quot;00035F1C&quot;/&gt;&lt;wsp:rsid wsp:val=&quot;0003603F&quot;/&gt;&lt;wsp:rsid wsp:val=&quot;000360B7&quot;/&gt;&lt;wsp:rsid wsp:val=&quot;00036372&quot;/&gt;&lt;wsp:rsid wsp:val=&quot;0003652D&quot;/&gt;&lt;wsp:rsid wsp:val=&quot;0003659D&quot;/&gt;&lt;wsp:rsid wsp:val=&quot;0003663A&quot;/&gt;&lt;wsp:rsid wsp:val=&quot;000367F0&quot;/&gt;&lt;wsp:rsid wsp:val=&quot;00036920&quot;/&gt;&lt;wsp:rsid wsp:val=&quot;00036A9B&quot;/&gt;&lt;wsp:rsid wsp:val=&quot;00036B8C&quot;/&gt;&lt;wsp:rsid wsp:val=&quot;00036EC5&quot;/&gt;&lt;wsp:rsid wsp:val=&quot;00036F09&quot;/&gt;&lt;wsp:rsid wsp:val=&quot;0003730E&quot;/&gt;&lt;wsp:rsid wsp:val=&quot;00037415&quot;/&gt;&lt;wsp:rsid wsp:val=&quot;00037441&quot;/&gt;&lt;wsp:rsid wsp:val=&quot;000375BB&quot;/&gt;&lt;wsp:rsid wsp:val=&quot;00037646&quot;/&gt;&lt;wsp:rsid wsp:val=&quot;00037991&quot;/&gt;&lt;wsp:rsid wsp:val=&quot;000379CA&quot;/&gt;&lt;wsp:rsid wsp:val=&quot;00037A92&quot;/&gt;&lt;wsp:rsid wsp:val=&quot;00037AF7&quot;/&gt;&lt;wsp:rsid wsp:val=&quot;00037B9A&quot;/&gt;&lt;wsp:rsid wsp:val=&quot;00037D1F&quot;/&gt;&lt;wsp:rsid wsp:val=&quot;00037F5E&quot;/&gt;&lt;wsp:rsid wsp:val=&quot;00037FC0&quot;/&gt;&lt;wsp:rsid wsp:val=&quot;000402D6&quot;/&gt;&lt;wsp:rsid wsp:val=&quot;000402FF&quot;/&gt;&lt;wsp:rsid wsp:val=&quot;00040418&quot;/&gt;&lt;wsp:rsid wsp:val=&quot;00040683&quot;/&gt;&lt;wsp:rsid wsp:val=&quot;00040744&quot;/&gt;&lt;wsp:rsid wsp:val=&quot;00040887&quot;/&gt;&lt;wsp:rsid wsp:val=&quot;000408AD&quot;/&gt;&lt;wsp:rsid wsp:val=&quot;00040988&quot;/&gt;&lt;wsp:rsid wsp:val=&quot;00040B52&quot;/&gt;&lt;wsp:rsid wsp:val=&quot;00040B9B&quot;/&gt;&lt;wsp:rsid wsp:val=&quot;00040BB3&quot;/&gt;&lt;wsp:rsid wsp:val=&quot;00040C2B&quot;/&gt;&lt;wsp:rsid wsp:val=&quot;000411DE&quot;/&gt;&lt;wsp:rsid wsp:val=&quot;000418A3&quot;/&gt;&lt;wsp:rsid wsp:val=&quot;000418EC&quot;/&gt;&lt;wsp:rsid wsp:val=&quot;0004194B&quot;/&gt;&lt;wsp:rsid wsp:val=&quot;0004194E&quot;/&gt;&lt;wsp:rsid wsp:val=&quot;00041A5E&quot;/&gt;&lt;wsp:rsid wsp:val=&quot;00041E7D&quot;/&gt;&lt;wsp:rsid wsp:val=&quot;00041E99&quot;/&gt;&lt;wsp:rsid wsp:val=&quot;000420C0&quot;/&gt;&lt;wsp:rsid wsp:val=&quot;0004212D&quot;/&gt;&lt;wsp:rsid wsp:val=&quot;000422A1&quot;/&gt;&lt;wsp:rsid wsp:val=&quot;0004244A&quot;/&gt;&lt;wsp:rsid wsp:val=&quot;000424FC&quot;/&gt;&lt;wsp:rsid wsp:val=&quot;0004254A&quot;/&gt;&lt;wsp:rsid wsp:val=&quot;00042567&quot;/&gt;&lt;wsp:rsid wsp:val=&quot;00042693&quot;/&gt;&lt;wsp:rsid wsp:val=&quot;00042969&quot;/&gt;&lt;wsp:rsid wsp:val=&quot;00042A37&quot;/&gt;&lt;wsp:rsid wsp:val=&quot;00042E7B&quot;/&gt;&lt;wsp:rsid wsp:val=&quot;00042ECA&quot;/&gt;&lt;wsp:rsid wsp:val=&quot;00043003&quot;/&gt;&lt;wsp:rsid wsp:val=&quot;000430AC&quot;/&gt;&lt;wsp:rsid wsp:val=&quot;000430C3&quot;/&gt;&lt;wsp:rsid wsp:val=&quot;000433DC&quot;/&gt;&lt;wsp:rsid wsp:val=&quot;000433FA&quot;/&gt;&lt;wsp:rsid wsp:val=&quot;000434B1&quot;/&gt;&lt;wsp:rsid wsp:val=&quot;00043578&quot;/&gt;&lt;wsp:rsid wsp:val=&quot;00043619&quot;/&gt;&lt;wsp:rsid wsp:val=&quot;00043897&quot;/&gt;&lt;wsp:rsid wsp:val=&quot;00043A5E&quot;/&gt;&lt;wsp:rsid wsp:val=&quot;00043AE8&quot;/&gt;&lt;wsp:rsid wsp:val=&quot;00043AF9&quot;/&gt;&lt;wsp:rsid wsp:val=&quot;00043C64&quot;/&gt;&lt;wsp:rsid wsp:val=&quot;00043D08&quot;/&gt;&lt;wsp:rsid wsp:val=&quot;00043F08&quot;/&gt;&lt;wsp:rsid wsp:val=&quot;00043FAD&quot;/&gt;&lt;wsp:rsid wsp:val=&quot;00044013&quot;/&gt;&lt;wsp:rsid wsp:val=&quot;00044233&quot;/&gt;&lt;wsp:rsid wsp:val=&quot;00044272&quot;/&gt;&lt;wsp:rsid wsp:val=&quot;000445C5&quot;/&gt;&lt;wsp:rsid wsp:val=&quot;000447FD&quot;/&gt;&lt;wsp:rsid wsp:val=&quot;00044967&quot;/&gt;&lt;wsp:rsid wsp:val=&quot;000449D0&quot;/&gt;&lt;wsp:rsid wsp:val=&quot;000449FE&quot;/&gt;&lt;wsp:rsid wsp:val=&quot;00044AE9&quot;/&gt;&lt;wsp:rsid wsp:val=&quot;0004536A&quot;/&gt;&lt;wsp:rsid wsp:val=&quot;000454BB&quot;/&gt;&lt;wsp:rsid wsp:val=&quot;0004554C&quot;/&gt;&lt;wsp:rsid wsp:val=&quot;000458C4&quot;/&gt;&lt;wsp:rsid wsp:val=&quot;00045975&quot;/&gt;&lt;wsp:rsid wsp:val=&quot;000459C0&quot;/&gt;&lt;wsp:rsid wsp:val=&quot;00045A0A&quot;/&gt;&lt;wsp:rsid wsp:val=&quot;00045C45&quot;/&gt;&lt;wsp:rsid wsp:val=&quot;000461F3&quot;/&gt;&lt;wsp:rsid wsp:val=&quot;00046546&quot;/&gt;&lt;wsp:rsid wsp:val=&quot;0004659D&quot;/&gt;&lt;wsp:rsid wsp:val=&quot;00046657&quot;/&gt;&lt;wsp:rsid wsp:val=&quot;000466C2&quot;/&gt;&lt;wsp:rsid wsp:val=&quot;00046741&quot;/&gt;&lt;wsp:rsid wsp:val=&quot;00046817&quot;/&gt;&lt;wsp:rsid wsp:val=&quot;00046A46&quot;/&gt;&lt;wsp:rsid wsp:val=&quot;00046A72&quot;/&gt;&lt;wsp:rsid wsp:val=&quot;00046F19&quot;/&gt;&lt;wsp:rsid wsp:val=&quot;00046F1D&quot;/&gt;&lt;wsp:rsid wsp:val=&quot;000470CD&quot;/&gt;&lt;wsp:rsid wsp:val=&quot;00047220&quot;/&gt;&lt;wsp:rsid wsp:val=&quot;000472C6&quot;/&gt;&lt;wsp:rsid wsp:val=&quot;000478CE&quot;/&gt;&lt;wsp:rsid wsp:val=&quot;000478FC&quot;/&gt;&lt;wsp:rsid wsp:val=&quot;0004796D&quot;/&gt;&lt;wsp:rsid wsp:val=&quot;00047C30&quot;/&gt;&lt;wsp:rsid wsp:val=&quot;00047DE6&quot;/&gt;&lt;wsp:rsid wsp:val=&quot;00047E19&quot;/&gt;&lt;wsp:rsid wsp:val=&quot;00047F2F&quot;/&gt;&lt;wsp:rsid wsp:val=&quot;00050087&quot;/&gt;&lt;wsp:rsid wsp:val=&quot;000503C7&quot;/&gt;&lt;wsp:rsid wsp:val=&quot;0005075E&quot;/&gt;&lt;wsp:rsid wsp:val=&quot;000507C2&quot;/&gt;&lt;wsp:rsid wsp:val=&quot;000507E1&quot;/&gt;&lt;wsp:rsid wsp:val=&quot;00050906&quot;/&gt;&lt;wsp:rsid wsp:val=&quot;00050960&quot;/&gt;&lt;wsp:rsid wsp:val=&quot;00050A50&quot;/&gt;&lt;wsp:rsid wsp:val=&quot;00050C5B&quot;/&gt;&lt;wsp:rsid wsp:val=&quot;00050D19&quot;/&gt;&lt;wsp:rsid wsp:val=&quot;00050D40&quot;/&gt;&lt;wsp:rsid wsp:val=&quot;00050EB2&quot;/&gt;&lt;wsp:rsid wsp:val=&quot;00051216&quot;/&gt;&lt;wsp:rsid wsp:val=&quot;00051232&quot;/&gt;&lt;wsp:rsid wsp:val=&quot;00051366&quot;/&gt;&lt;wsp:rsid wsp:val=&quot;00051696&quot;/&gt;&lt;wsp:rsid wsp:val=&quot;000516EB&quot;/&gt;&lt;wsp:rsid wsp:val=&quot;000518AE&quot;/&gt;&lt;wsp:rsid wsp:val=&quot;00051AA8&quot;/&gt;&lt;wsp:rsid wsp:val=&quot;00051B20&quot;/&gt;&lt;wsp:rsid wsp:val=&quot;00051C90&quot;/&gt;&lt;wsp:rsid wsp:val=&quot;00051DC9&quot;/&gt;&lt;wsp:rsid wsp:val=&quot;00051EE9&quot;/&gt;&lt;wsp:rsid wsp:val=&quot;00051EED&quot;/&gt;&lt;wsp:rsid wsp:val=&quot;00051EFC&quot;/&gt;&lt;wsp:rsid wsp:val=&quot;00051F02&quot;/&gt;&lt;wsp:rsid wsp:val=&quot;000521D7&quot;/&gt;&lt;wsp:rsid wsp:val=&quot;0005242C&quot;/&gt;&lt;wsp:rsid wsp:val=&quot;000524F6&quot;/&gt;&lt;wsp:rsid wsp:val=&quot;00052519&quot;/&gt;&lt;wsp:rsid wsp:val=&quot;000525D3&quot;/&gt;&lt;wsp:rsid wsp:val=&quot;000526E1&quot;/&gt;&lt;wsp:rsid wsp:val=&quot;0005289B&quot;/&gt;&lt;wsp:rsid wsp:val=&quot;00052AEF&quot;/&gt;&lt;wsp:rsid wsp:val=&quot;00052BE2&quot;/&gt;&lt;wsp:rsid wsp:val=&quot;00052C36&quot;/&gt;&lt;wsp:rsid wsp:val=&quot;00052D0C&quot;/&gt;&lt;wsp:rsid wsp:val=&quot;00052DB8&quot;/&gt;&lt;wsp:rsid wsp:val=&quot;00052E9D&quot;/&gt;&lt;wsp:rsid wsp:val=&quot;00052E9E&quot;/&gt;&lt;wsp:rsid wsp:val=&quot;00052F03&quot;/&gt;&lt;wsp:rsid wsp:val=&quot;00053033&quot;/&gt;&lt;wsp:rsid wsp:val=&quot;00053048&quot;/&gt;&lt;wsp:rsid wsp:val=&quot;000530AF&quot;/&gt;&lt;wsp:rsid wsp:val=&quot;00053200&quot;/&gt;&lt;wsp:rsid wsp:val=&quot;00053374&quot;/&gt;&lt;wsp:rsid wsp:val=&quot;00053380&quot;/&gt;&lt;wsp:rsid wsp:val=&quot;00053436&quot;/&gt;&lt;wsp:rsid wsp:val=&quot;0005344B&quot;/&gt;&lt;wsp:rsid wsp:val=&quot;00053905&quot;/&gt;&lt;wsp:rsid wsp:val=&quot;00053A3C&quot;/&gt;&lt;wsp:rsid wsp:val=&quot;00053BBC&quot;/&gt;&lt;wsp:rsid wsp:val=&quot;00053C0A&quot;/&gt;&lt;wsp:rsid wsp:val=&quot;00053DAA&quot;/&gt;&lt;wsp:rsid wsp:val=&quot;00053FE5&quot;/&gt;&lt;wsp:rsid wsp:val=&quot;000540AD&quot;/&gt;&lt;wsp:rsid wsp:val=&quot;000540CD&quot;/&gt;&lt;wsp:rsid wsp:val=&quot;000542DD&quot;/&gt;&lt;wsp:rsid wsp:val=&quot;00054378&quot;/&gt;&lt;wsp:rsid wsp:val=&quot;000543CC&quot;/&gt;&lt;wsp:rsid wsp:val=&quot;0005443B&quot;/&gt;&lt;wsp:rsid wsp:val=&quot;0005443C&quot;/&gt;&lt;wsp:rsid wsp:val=&quot;000544E6&quot;/&gt;&lt;wsp:rsid wsp:val=&quot;00054836&quot;/&gt;&lt;wsp:rsid wsp:val=&quot;000549D9&quot;/&gt;&lt;wsp:rsid wsp:val=&quot;00054C82&quot;/&gt;&lt;wsp:rsid wsp:val=&quot;00054CCF&quot;/&gt;&lt;wsp:rsid wsp:val=&quot;000552B4&quot;/&gt;&lt;wsp:rsid wsp:val=&quot;00055343&quot;/&gt;&lt;wsp:rsid wsp:val=&quot;00055414&quot;/&gt;&lt;wsp:rsid wsp:val=&quot;00055642&quot;/&gt;&lt;wsp:rsid wsp:val=&quot;00055715&quot;/&gt;&lt;wsp:rsid wsp:val=&quot;00055764&quot;/&gt;&lt;wsp:rsid wsp:val=&quot;00055A0A&quot;/&gt;&lt;wsp:rsid wsp:val=&quot;00055B8B&quot;/&gt;&lt;wsp:rsid wsp:val=&quot;00055CC5&quot;/&gt;&lt;wsp:rsid wsp:val=&quot;00055E65&quot;/&gt;&lt;wsp:rsid wsp:val=&quot;00055EAF&quot;/&gt;&lt;wsp:rsid wsp:val=&quot;000562A6&quot;/&gt;&lt;wsp:rsid wsp:val=&quot;0005653B&quot;/&gt;&lt;wsp:rsid wsp:val=&quot;00056607&quot;/&gt;&lt;wsp:rsid wsp:val=&quot;0005676B&quot;/&gt;&lt;wsp:rsid wsp:val=&quot;000568E1&quot;/&gt;&lt;wsp:rsid wsp:val=&quot;00056B6B&quot;/&gt;&lt;wsp:rsid wsp:val=&quot;00056B77&quot;/&gt;&lt;wsp:rsid wsp:val=&quot;00056BD9&quot;/&gt;&lt;wsp:rsid wsp:val=&quot;00056DF3&quot;/&gt;&lt;wsp:rsid wsp:val=&quot;0005715E&quot;/&gt;&lt;wsp:rsid wsp:val=&quot;000571B1&quot;/&gt;&lt;wsp:rsid wsp:val=&quot;0005720C&quot;/&gt;&lt;wsp:rsid wsp:val=&quot;000574F6&quot;/&gt;&lt;wsp:rsid wsp:val=&quot;00057561&quot;/&gt;&lt;wsp:rsid wsp:val=&quot;000575D7&quot;/&gt;&lt;wsp:rsid wsp:val=&quot;00057764&quot;/&gt;&lt;wsp:rsid wsp:val=&quot;0005785F&quot;/&gt;&lt;wsp:rsid wsp:val=&quot;00057B04&quot;/&gt;&lt;wsp:rsid wsp:val=&quot;00057D72&quot;/&gt;&lt;wsp:rsid wsp:val=&quot;00057E28&quot;/&gt;&lt;wsp:rsid wsp:val=&quot;00057E63&quot;/&gt;&lt;wsp:rsid wsp:val=&quot;00057FAA&quot;/&gt;&lt;wsp:rsid wsp:val=&quot;00060055&quot;/&gt;&lt;wsp:rsid wsp:val=&quot;0006006F&quot;/&gt;&lt;wsp:rsid wsp:val=&quot;000600B4&quot;/&gt;&lt;wsp:rsid wsp:val=&quot;00060193&quot;/&gt;&lt;wsp:rsid wsp:val=&quot;00060196&quot;/&gt;&lt;wsp:rsid wsp:val=&quot;00060570&quot;/&gt;&lt;wsp:rsid wsp:val=&quot;0006067F&quot;/&gt;&lt;wsp:rsid wsp:val=&quot;000606B9&quot;/&gt;&lt;wsp:rsid wsp:val=&quot;00060BD5&quot;/&gt;&lt;wsp:rsid wsp:val=&quot;00060DD6&quot;/&gt;&lt;wsp:rsid wsp:val=&quot;00060EE8&quot;/&gt;&lt;wsp:rsid wsp:val=&quot;00060EED&quot;/&gt;&lt;wsp:rsid wsp:val=&quot;0006131F&quot;/&gt;&lt;wsp:rsid wsp:val=&quot;000614DA&quot;/&gt;&lt;wsp:rsid wsp:val=&quot;00061550&quot;/&gt;&lt;wsp:rsid wsp:val=&quot;0006159D&quot;/&gt;&lt;wsp:rsid wsp:val=&quot;0006161A&quot;/&gt;&lt;wsp:rsid wsp:val=&quot;000617B1&quot;/&gt;&lt;wsp:rsid wsp:val=&quot;000617D2&quot;/&gt;&lt;wsp:rsid wsp:val=&quot;00061BC7&quot;/&gt;&lt;wsp:rsid wsp:val=&quot;00061CEC&quot;/&gt;&lt;wsp:rsid wsp:val=&quot;00061D21&quot;/&gt;&lt;wsp:rsid wsp:val=&quot;00062285&quot;/&gt;&lt;wsp:rsid wsp:val=&quot;00062476&quot;/&gt;&lt;wsp:rsid wsp:val=&quot;0006253E&quot;/&gt;&lt;wsp:rsid wsp:val=&quot;00062950&quot;/&gt;&lt;wsp:rsid wsp:val=&quot;0006298A&quot;/&gt;&lt;wsp:rsid wsp:val=&quot;00062B1A&quot;/&gt;&lt;wsp:rsid wsp:val=&quot;00062DBF&quot;/&gt;&lt;wsp:rsid wsp:val=&quot;00062DCB&quot;/&gt;&lt;wsp:rsid wsp:val=&quot;000631C8&quot;/&gt;&lt;wsp:rsid wsp:val=&quot;00063237&quot;/&gt;&lt;wsp:rsid wsp:val=&quot;00063244&quot;/&gt;&lt;wsp:rsid wsp:val=&quot;0006353F&quot;/&gt;&lt;wsp:rsid wsp:val=&quot;000637C4&quot;/&gt;&lt;wsp:rsid wsp:val=&quot;00063899&quot;/&gt;&lt;wsp:rsid wsp:val=&quot;000639DE&quot;/&gt;&lt;wsp:rsid wsp:val=&quot;00063A9D&quot;/&gt;&lt;wsp:rsid wsp:val=&quot;00063B50&quot;/&gt;&lt;wsp:rsid wsp:val=&quot;00063D89&quot;/&gt;&lt;wsp:rsid wsp:val=&quot;00063DDE&quot;/&gt;&lt;wsp:rsid wsp:val=&quot;00063EBF&quot;/&gt;&lt;wsp:rsid wsp:val=&quot;00063F1D&quot;/&gt;&lt;wsp:rsid wsp:val=&quot;00063F69&quot;/&gt;&lt;wsp:rsid wsp:val=&quot;000640FE&quot;/&gt;&lt;wsp:rsid wsp:val=&quot;00064339&quot;/&gt;&lt;wsp:rsid wsp:val=&quot;0006436A&quot;/&gt;&lt;wsp:rsid wsp:val=&quot;0006443B&quot;/&gt;&lt;wsp:rsid wsp:val=&quot;000645A8&quot;/&gt;&lt;wsp:rsid wsp:val=&quot;0006465B&quot;/&gt;&lt;wsp:rsid wsp:val=&quot;00064880&quot;/&gt;&lt;wsp:rsid wsp:val=&quot;00064CBD&quot;/&gt;&lt;wsp:rsid wsp:val=&quot;00064CD0&quot;/&gt;&lt;wsp:rsid wsp:val=&quot;00064E66&quot;/&gt;&lt;wsp:rsid wsp:val=&quot;00064F61&quot;/&gt;&lt;wsp:rsid wsp:val=&quot;000650A9&quot;/&gt;&lt;wsp:rsid wsp:val=&quot;00065182&quot;/&gt;&lt;wsp:rsid wsp:val=&quot;00065430&quot;/&gt;&lt;wsp:rsid wsp:val=&quot;00065743&quot;/&gt;&lt;wsp:rsid wsp:val=&quot;0006574B&quot;/&gt;&lt;wsp:rsid wsp:val=&quot;000659BD&quot;/&gt;&lt;wsp:rsid wsp:val=&quot;00065AE6&quot;/&gt;&lt;wsp:rsid wsp:val=&quot;00065B36&quot;/&gt;&lt;wsp:rsid wsp:val=&quot;00065B41&quot;/&gt;&lt;wsp:rsid wsp:val=&quot;00065FFD&quot;/&gt;&lt;wsp:rsid wsp:val=&quot;000660A5&quot;/&gt;&lt;wsp:rsid wsp:val=&quot;000662F8&quot;/&gt;&lt;wsp:rsid wsp:val=&quot;00066458&quot;/&gt;&lt;wsp:rsid wsp:val=&quot;00066729&quot;/&gt;&lt;wsp:rsid wsp:val=&quot;00066836&quot;/&gt;&lt;wsp:rsid wsp:val=&quot;000668EC&quot;/&gt;&lt;wsp:rsid wsp:val=&quot;00066A22&quot;/&gt;&lt;wsp:rsid wsp:val=&quot;00066C81&quot;/&gt;&lt;wsp:rsid wsp:val=&quot;00066CFE&quot;/&gt;&lt;wsp:rsid wsp:val=&quot;000671D5&quot;/&gt;&lt;wsp:rsid wsp:val=&quot;000672C9&quot;/&gt;&lt;wsp:rsid wsp:val=&quot;0006755A&quot;/&gt;&lt;wsp:rsid wsp:val=&quot;000679BB&quot;/&gt;&lt;wsp:rsid wsp:val=&quot;00067A6B&quot;/&gt;&lt;wsp:rsid wsp:val=&quot;00067EE6&quot;/&gt;&lt;wsp:rsid wsp:val=&quot;00067FC0&quot;/&gt;&lt;wsp:rsid wsp:val=&quot;0007012F&quot;/&gt;&lt;wsp:rsid wsp:val=&quot;00070295&quot;/&gt;&lt;wsp:rsid wsp:val=&quot;000702FF&quot;/&gt;&lt;wsp:rsid wsp:val=&quot;000705A0&quot;/&gt;&lt;wsp:rsid wsp:val=&quot;000707EC&quot;/&gt;&lt;wsp:rsid wsp:val=&quot;00070A13&quot;/&gt;&lt;wsp:rsid wsp:val=&quot;00070D54&quot;/&gt;&lt;wsp:rsid wsp:val=&quot;000710CF&quot;/&gt;&lt;wsp:rsid wsp:val=&quot;00071332&quot;/&gt;&lt;wsp:rsid wsp:val=&quot;000713BB&quot;/&gt;&lt;wsp:rsid wsp:val=&quot;00071477&quot;/&gt;&lt;wsp:rsid wsp:val=&quot;0007161C&quot;/&gt;&lt;wsp:rsid wsp:val=&quot;00071694&quot;/&gt;&lt;wsp:rsid wsp:val=&quot;00071701&quot;/&gt;&lt;wsp:rsid wsp:val=&quot;000718AD&quot;/&gt;&lt;wsp:rsid wsp:val=&quot;0007191C&quot;/&gt;&lt;wsp:rsid wsp:val=&quot;00071A71&quot;/&gt;&lt;wsp:rsid wsp:val=&quot;00071B07&quot;/&gt;&lt;wsp:rsid wsp:val=&quot;00071DD1&quot;/&gt;&lt;wsp:rsid wsp:val=&quot;00071FF8&quot;/&gt;&lt;wsp:rsid wsp:val=&quot;00072280&quot;/&gt;&lt;wsp:rsid wsp:val=&quot;000722BE&quot;/&gt;&lt;wsp:rsid wsp:val=&quot;00072364&quot;/&gt;&lt;wsp:rsid wsp:val=&quot;000723C5&quot;/&gt;&lt;wsp:rsid wsp:val=&quot;000726AD&quot;/&gt;&lt;wsp:rsid wsp:val=&quot;00072743&quot;/&gt;&lt;wsp:rsid wsp:val=&quot;00072970&quot;/&gt;&lt;wsp:rsid wsp:val=&quot;000729E1&quot;/&gt;&lt;wsp:rsid wsp:val=&quot;00072B47&quot;/&gt;&lt;wsp:rsid wsp:val=&quot;00072D23&quot;/&gt;&lt;wsp:rsid wsp:val=&quot;00072D43&quot;/&gt;&lt;wsp:rsid wsp:val=&quot;00072D4D&quot;/&gt;&lt;wsp:rsid wsp:val=&quot;00072EF1&quot;/&gt;&lt;wsp:rsid wsp:val=&quot;000731F9&quot;/&gt;&lt;wsp:rsid wsp:val=&quot;0007320C&quot;/&gt;&lt;wsp:rsid wsp:val=&quot;00073354&quot;/&gt;&lt;wsp:rsid wsp:val=&quot;0007350F&quot;/&gt;&lt;wsp:rsid wsp:val=&quot;000736E6&quot;/&gt;&lt;wsp:rsid wsp:val=&quot;0007394F&quot;/&gt;&lt;wsp:rsid wsp:val=&quot;00073A62&quot;/&gt;&lt;wsp:rsid wsp:val=&quot;00073CD4&quot;/&gt;&lt;wsp:rsid wsp:val=&quot;00073F00&quot;/&gt;&lt;wsp:rsid wsp:val=&quot;00073F4B&quot;/&gt;&lt;wsp:rsid wsp:val=&quot;00073FB9&quot;/&gt;&lt;wsp:rsid wsp:val=&quot;00074076&quot;/&gt;&lt;wsp:rsid wsp:val=&quot;00074150&quot;/&gt;&lt;wsp:rsid wsp:val=&quot;000742E5&quot;/&gt;&lt;wsp:rsid wsp:val=&quot;00074326&quot;/&gt;&lt;wsp:rsid wsp:val=&quot;000743B2&quot;/&gt;&lt;wsp:rsid wsp:val=&quot;000744F8&quot;/&gt;&lt;wsp:rsid wsp:val=&quot;0007455F&quot;/&gt;&lt;wsp:rsid wsp:val=&quot;00074717&quot;/&gt;&lt;wsp:rsid wsp:val=&quot;00074843&quot;/&gt;&lt;wsp:rsid wsp:val=&quot;0007487A&quot;/&gt;&lt;wsp:rsid wsp:val=&quot;00074909&quot;/&gt;&lt;wsp:rsid wsp:val=&quot;00074A2B&quot;/&gt;&lt;wsp:rsid wsp:val=&quot;00074B4A&quot;/&gt;&lt;wsp:rsid wsp:val=&quot;00074C28&quot;/&gt;&lt;wsp:rsid wsp:val=&quot;00074DA4&quot;/&gt;&lt;wsp:rsid wsp:val=&quot;000750AC&quot;/&gt;&lt;wsp:rsid wsp:val=&quot;000753CA&quot;/&gt;&lt;wsp:rsid wsp:val=&quot;00075466&quot;/&gt;&lt;wsp:rsid wsp:val=&quot;0007547F&quot;/&gt;&lt;wsp:rsid wsp:val=&quot;0007565D&quot;/&gt;&lt;wsp:rsid wsp:val=&quot;00075813&quot;/&gt;&lt;wsp:rsid wsp:val=&quot;00075C5E&quot;/&gt;&lt;wsp:rsid wsp:val=&quot;00075F8D&quot;/&gt;&lt;wsp:rsid wsp:val=&quot;000760A8&quot;/&gt;&lt;wsp:rsid wsp:val=&quot;000760F6&quot;/&gt;&lt;wsp:rsid wsp:val=&quot;00076483&quot;/&gt;&lt;wsp:rsid wsp:val=&quot;000767D1&quot;/&gt;&lt;wsp:rsid wsp:val=&quot;0007698F&quot;/&gt;&lt;wsp:rsid wsp:val=&quot;00076A3B&quot;/&gt;&lt;wsp:rsid wsp:val=&quot;00076C93&quot;/&gt;&lt;wsp:rsid wsp:val=&quot;00076DB4&quot;/&gt;&lt;wsp:rsid wsp:val=&quot;00076DBD&quot;/&gt;&lt;wsp:rsid wsp:val=&quot;00076E68&quot;/&gt;&lt;wsp:rsid wsp:val=&quot;00076EF1&quot;/&gt;&lt;wsp:rsid wsp:val=&quot;00076F66&quot;/&gt;&lt;wsp:rsid wsp:val=&quot;00076FA3&quot;/&gt;&lt;wsp:rsid wsp:val=&quot;000770A9&quot;/&gt;&lt;wsp:rsid wsp:val=&quot;0007748D&quot;/&gt;&lt;wsp:rsid wsp:val=&quot;00077634&quot;/&gt;&lt;wsp:rsid wsp:val=&quot;000777D3&quot;/&gt;&lt;wsp:rsid wsp:val=&quot;00077800&quot;/&gt;&lt;wsp:rsid wsp:val=&quot;000779E1&quot;/&gt;&lt;wsp:rsid wsp:val=&quot;00077A30&quot;/&gt;&lt;wsp:rsid wsp:val=&quot;00077A63&quot;/&gt;&lt;wsp:rsid wsp:val=&quot;00077D49&quot;/&gt;&lt;wsp:rsid wsp:val=&quot;00077F5B&quot;/&gt;&lt;wsp:rsid wsp:val=&quot;00077F70&quot;/&gt;&lt;wsp:rsid wsp:val=&quot;0008023F&quot;/&gt;&lt;wsp:rsid wsp:val=&quot;000802E8&quot;/&gt;&lt;wsp:rsid wsp:val=&quot;0008092E&quot;/&gt;&lt;wsp:rsid wsp:val=&quot;000809C1&quot;/&gt;&lt;wsp:rsid wsp:val=&quot;00080A20&quot;/&gt;&lt;wsp:rsid wsp:val=&quot;00080A69&quot;/&gt;&lt;wsp:rsid wsp:val=&quot;00080B5B&quot;/&gt;&lt;wsp:rsid wsp:val=&quot;00080B72&quot;/&gt;&lt;wsp:rsid wsp:val=&quot;00080C08&quot;/&gt;&lt;wsp:rsid wsp:val=&quot;0008112A&quot;/&gt;&lt;wsp:rsid wsp:val=&quot;000811BD&quot;/&gt;&lt;wsp:rsid wsp:val=&quot;00081239&quot;/&gt;&lt;wsp:rsid wsp:val=&quot;0008131B&quot;/&gt;&lt;wsp:rsid wsp:val=&quot;00081433&quot;/&gt;&lt;wsp:rsid wsp:val=&quot;00081472&quot;/&gt;&lt;wsp:rsid wsp:val=&quot;000815D4&quot;/&gt;&lt;wsp:rsid wsp:val=&quot;00081600&quot;/&gt;&lt;wsp:rsid wsp:val=&quot;00081957&quot;/&gt;&lt;wsp:rsid wsp:val=&quot;000819BC&quot;/&gt;&lt;wsp:rsid wsp:val=&quot;00081A03&quot;/&gt;&lt;wsp:rsid wsp:val=&quot;00081BC0&quot;/&gt;&lt;wsp:rsid wsp:val=&quot;00081D2A&quot;/&gt;&lt;wsp:rsid wsp:val=&quot;00081D8A&quot;/&gt;&lt;wsp:rsid wsp:val=&quot;00081DA2&quot;/&gt;&lt;wsp:rsid wsp:val=&quot;00081E6E&quot;/&gt;&lt;wsp:rsid wsp:val=&quot;00081FB2&quot;/&gt;&lt;wsp:rsid wsp:val=&quot;0008210A&quot;/&gt;&lt;wsp:rsid wsp:val=&quot;0008217A&quot;/&gt;&lt;wsp:rsid wsp:val=&quot;00082362&quot;/&gt;&lt;wsp:rsid wsp:val=&quot;000823E1&quot;/&gt;&lt;wsp:rsid wsp:val=&quot;00082943&quot;/&gt;&lt;wsp:rsid wsp:val=&quot;000829CA&quot;/&gt;&lt;wsp:rsid wsp:val=&quot;00082A8A&quot;/&gt;&lt;wsp:rsid wsp:val=&quot;00082E80&quot;/&gt;&lt;wsp:rsid wsp:val=&quot;00082F63&quot;/&gt;&lt;wsp:rsid wsp:val=&quot;00083170&quot;/&gt;&lt;wsp:rsid wsp:val=&quot;00083197&quot;/&gt;&lt;wsp:rsid wsp:val=&quot;000833BD&quot;/&gt;&lt;wsp:rsid wsp:val=&quot;00083452&quot;/&gt;&lt;wsp:rsid wsp:val=&quot;0008358D&quot;/&gt;&lt;wsp:rsid wsp:val=&quot;0008365D&quot;/&gt;&lt;wsp:rsid wsp:val=&quot;00083741&quot;/&gt;&lt;wsp:rsid wsp:val=&quot;00083748&quot;/&gt;&lt;wsp:rsid wsp:val=&quot;00083761&quot;/&gt;&lt;wsp:rsid wsp:val=&quot;0008378C&quot;/&gt;&lt;wsp:rsid wsp:val=&quot;00083851&quot;/&gt;&lt;wsp:rsid wsp:val=&quot;0008386A&quot;/&gt;&lt;wsp:rsid wsp:val=&quot;000839F4&quot;/&gt;&lt;wsp:rsid wsp:val=&quot;00083D47&quot;/&gt;&lt;wsp:rsid wsp:val=&quot;00083DFE&quot;/&gt;&lt;wsp:rsid wsp:val=&quot;00084000&quot;/&gt;&lt;wsp:rsid wsp:val=&quot;000842EC&quot;/&gt;&lt;wsp:rsid wsp:val=&quot;000842F8&quot;/&gt;&lt;wsp:rsid wsp:val=&quot;0008433F&quot;/&gt;&lt;wsp:rsid wsp:val=&quot;0008445D&quot;/&gt;&lt;wsp:rsid wsp:val=&quot;000845D5&quot;/&gt;&lt;wsp:rsid wsp:val=&quot;00084700&quot;/&gt;&lt;wsp:rsid wsp:val=&quot;00084B6D&quot;/&gt;&lt;wsp:rsid wsp:val=&quot;00084B7F&quot;/&gt;&lt;wsp:rsid wsp:val=&quot;00084EC6&quot;/&gt;&lt;wsp:rsid wsp:val=&quot;00084EDD&quot;/&gt;&lt;wsp:rsid wsp:val=&quot;00085392&quot;/&gt;&lt;wsp:rsid wsp:val=&quot;00085611&quot;/&gt;&lt;wsp:rsid wsp:val=&quot;00085A2C&quot;/&gt;&lt;wsp:rsid wsp:val=&quot;00085AC8&quot;/&gt;&lt;wsp:rsid wsp:val=&quot;00085B87&quot;/&gt;&lt;wsp:rsid wsp:val=&quot;000862A2&quot;/&gt;&lt;wsp:rsid wsp:val=&quot;00086301&quot;/&gt;&lt;wsp:rsid wsp:val=&quot;00086326&quot;/&gt;&lt;wsp:rsid wsp:val=&quot;000863CC&quot;/&gt;&lt;wsp:rsid wsp:val=&quot;000863ED&quot;/&gt;&lt;wsp:rsid wsp:val=&quot;000863FD&quot;/&gt;&lt;wsp:rsid wsp:val=&quot;00086421&quot;/&gt;&lt;wsp:rsid wsp:val=&quot;0008647F&quot;/&gt;&lt;wsp:rsid wsp:val=&quot;0008656C&quot;/&gt;&lt;wsp:rsid wsp:val=&quot;0008660D&quot;/&gt;&lt;wsp:rsid wsp:val=&quot;000868EA&quot;/&gt;&lt;wsp:rsid wsp:val=&quot;00086DAB&quot;/&gt;&lt;wsp:rsid wsp:val=&quot;00086E2E&quot;/&gt;&lt;wsp:rsid wsp:val=&quot;00086E43&quot;/&gt;&lt;wsp:rsid wsp:val=&quot;00087010&quot;/&gt;&lt;wsp:rsid wsp:val=&quot;000871D5&quot;/&gt;&lt;wsp:rsid wsp:val=&quot;0008735B&quot;/&gt;&lt;wsp:rsid wsp:val=&quot;000873F6&quot;/&gt;&lt;wsp:rsid wsp:val=&quot;00087496&quot;/&gt;&lt;wsp:rsid wsp:val=&quot;00087716&quot;/&gt;&lt;wsp:rsid wsp:val=&quot;000877E1&quot;/&gt;&lt;wsp:rsid wsp:val=&quot;00087A54&quot;/&gt;&lt;wsp:rsid wsp:val=&quot;00087DAB&quot;/&gt;&lt;wsp:rsid wsp:val=&quot;0009020D&quot;/&gt;&lt;wsp:rsid wsp:val=&quot;00090333&quot;/&gt;&lt;wsp:rsid wsp:val=&quot;00090446&quot;/&gt;&lt;wsp:rsid wsp:val=&quot;00090555&quot;/&gt;&lt;wsp:rsid wsp:val=&quot;00090630&quot;/&gt;&lt;wsp:rsid wsp:val=&quot;0009090B&quot;/&gt;&lt;wsp:rsid wsp:val=&quot;00090919&quot;/&gt;&lt;wsp:rsid wsp:val=&quot;00090968&quot;/&gt;&lt;wsp:rsid wsp:val=&quot;000909E4&quot;/&gt;&lt;wsp:rsid wsp:val=&quot;00090A16&quot;/&gt;&lt;wsp:rsid wsp:val=&quot;00090B3C&quot;/&gt;&lt;wsp:rsid wsp:val=&quot;00090DCA&quot;/&gt;&lt;wsp:rsid wsp:val=&quot;000910D0&quot;/&gt;&lt;wsp:rsid wsp:val=&quot;000911CD&quot;/&gt;&lt;wsp:rsid wsp:val=&quot;00091312&quot;/&gt;&lt;wsp:rsid wsp:val=&quot;000913A9&quot;/&gt;&lt;wsp:rsid wsp:val=&quot;000913F0&quot;/&gt;&lt;wsp:rsid wsp:val=&quot;0009143A&quot;/&gt;&lt;wsp:rsid wsp:val=&quot;00091557&quot;/&gt;&lt;wsp:rsid wsp:val=&quot;00091722&quot;/&gt;&lt;wsp:rsid wsp:val=&quot;00091A29&quot;/&gt;&lt;wsp:rsid wsp:val=&quot;00091CA2&quot;/&gt;&lt;wsp:rsid wsp:val=&quot;00091FBD&quot;/&gt;&lt;wsp:rsid wsp:val=&quot;000920BB&quot;/&gt;&lt;wsp:rsid wsp:val=&quot;00092260&quot;/&gt;&lt;wsp:rsid wsp:val=&quot;00092386&quot;/&gt;&lt;wsp:rsid wsp:val=&quot;0009256D&quot;/&gt;&lt;wsp:rsid wsp:val=&quot;000925E8&quot;/&gt;&lt;wsp:rsid wsp:val=&quot;00092615&quot;/&gt;&lt;wsp:rsid wsp:val=&quot;00092657&quot;/&gt;&lt;wsp:rsid wsp:val=&quot;00092754&quot;/&gt;&lt;wsp:rsid wsp:val=&quot;000927B5&quot;/&gt;&lt;wsp:rsid wsp:val=&quot;000928E0&quot;/&gt;&lt;wsp:rsid wsp:val=&quot;00092BBA&quot;/&gt;&lt;wsp:rsid wsp:val=&quot;00092CB1&quot;/&gt;&lt;wsp:rsid wsp:val=&quot;00092D27&quot;/&gt;&lt;wsp:rsid wsp:val=&quot;00092FFD&quot;/&gt;&lt;wsp:rsid wsp:val=&quot;00093081&quot;/&gt;&lt;wsp:rsid wsp:val=&quot;0009328C&quot;/&gt;&lt;wsp:rsid wsp:val=&quot;000934F4&quot;/&gt;&lt;wsp:rsid wsp:val=&quot;0009395D&quot;/&gt;&lt;wsp:rsid wsp:val=&quot;00093A11&quot;/&gt;&lt;wsp:rsid wsp:val=&quot;00093D36&quot;/&gt;&lt;wsp:rsid wsp:val=&quot;0009400A&quot;/&gt;&lt;wsp:rsid wsp:val=&quot;00094042&quot;/&gt;&lt;wsp:rsid wsp:val=&quot;00094102&quot;/&gt;&lt;wsp:rsid wsp:val=&quot;000941AA&quot;/&gt;&lt;wsp:rsid wsp:val=&quot;000941E6&quot;/&gt;&lt;wsp:rsid wsp:val=&quot;000942A1&quot;/&gt;&lt;wsp:rsid wsp:val=&quot;00094886&quot;/&gt;&lt;wsp:rsid wsp:val=&quot;00094A37&quot;/&gt;&lt;wsp:rsid wsp:val=&quot;00094B1F&quot;/&gt;&lt;wsp:rsid wsp:val=&quot;00094BF4&quot;/&gt;&lt;wsp:rsid wsp:val=&quot;00094C2D&quot;/&gt;&lt;wsp:rsid wsp:val=&quot;00094CAA&quot;/&gt;&lt;wsp:rsid wsp:val=&quot;00094D75&quot;/&gt;&lt;wsp:rsid wsp:val=&quot;00094E54&quot;/&gt;&lt;wsp:rsid wsp:val=&quot;000952C9&quot;/&gt;&lt;wsp:rsid wsp:val=&quot;000952E9&quot;/&gt;&lt;wsp:rsid wsp:val=&quot;0009543D&quot;/&gt;&lt;wsp:rsid wsp:val=&quot;0009552E&quot;/&gt;&lt;wsp:rsid wsp:val=&quot;000959D3&quot;/&gt;&lt;wsp:rsid wsp:val=&quot;00095BD5&quot;/&gt;&lt;wsp:rsid wsp:val=&quot;00095D33&quot;/&gt;&lt;wsp:rsid wsp:val=&quot;00095DD7&quot;/&gt;&lt;wsp:rsid wsp:val=&quot;00095EF7&quot;/&gt;&lt;wsp:rsid wsp:val=&quot;00095F94&quot;/&gt;&lt;wsp:rsid wsp:val=&quot;00095FC1&quot;/&gt;&lt;wsp:rsid wsp:val=&quot;00095FCC&quot;/&gt;&lt;wsp:rsid wsp:val=&quot;0009630D&quot;/&gt;&lt;wsp:rsid wsp:val=&quot;0009639C&quot;/&gt;&lt;wsp:rsid wsp:val=&quot;0009643F&quot;/&gt;&lt;wsp:rsid wsp:val=&quot;000964D1&quot;/&gt;&lt;wsp:rsid wsp:val=&quot;000968CA&quot;/&gt;&lt;wsp:rsid wsp:val=&quot;0009695B&quot;/&gt;&lt;wsp:rsid wsp:val=&quot;00096B3D&quot;/&gt;&lt;wsp:rsid wsp:val=&quot;00096CF5&quot;/&gt;&lt;wsp:rsid wsp:val=&quot;00096D85&quot;/&gt;&lt;wsp:rsid wsp:val=&quot;00096E53&quot;/&gt;&lt;wsp:rsid wsp:val=&quot;00096ED0&quot;/&gt;&lt;wsp:rsid wsp:val=&quot;00096F6F&quot;/&gt;&lt;wsp:rsid wsp:val=&quot;00097016&quot;/&gt;&lt;wsp:rsid wsp:val=&quot;00097133&quot;/&gt;&lt;wsp:rsid wsp:val=&quot;000971C0&quot;/&gt;&lt;wsp:rsid wsp:val=&quot;00097234&quot;/&gt;&lt;wsp:rsid wsp:val=&quot;000973ED&quot;/&gt;&lt;wsp:rsid wsp:val=&quot;00097427&quot;/&gt;&lt;wsp:rsid wsp:val=&quot;00097497&quot;/&gt;&lt;wsp:rsid wsp:val=&quot;00097811&quot;/&gt;&lt;wsp:rsid wsp:val=&quot;000979A4&quot;/&gt;&lt;wsp:rsid wsp:val=&quot;00097A3D&quot;/&gt;&lt;wsp:rsid wsp:val=&quot;000A057C&quot;/&gt;&lt;wsp:rsid wsp:val=&quot;000A0745&quot;/&gt;&lt;wsp:rsid wsp:val=&quot;000A0892&quot;/&gt;&lt;wsp:rsid wsp:val=&quot;000A0B04&quot;/&gt;&lt;wsp:rsid wsp:val=&quot;000A0B8C&quot;/&gt;&lt;wsp:rsid wsp:val=&quot;000A0D79&quot;/&gt;&lt;wsp:rsid wsp:val=&quot;000A0FDC&quot;/&gt;&lt;wsp:rsid wsp:val=&quot;000A1110&quot;/&gt;&lt;wsp:rsid wsp:val=&quot;000A11F6&quot;/&gt;&lt;wsp:rsid wsp:val=&quot;000A12FE&quot;/&gt;&lt;wsp:rsid wsp:val=&quot;000A1312&quot;/&gt;&lt;wsp:rsid wsp:val=&quot;000A1458&quot;/&gt;&lt;wsp:rsid wsp:val=&quot;000A14BC&quot;/&gt;&lt;wsp:rsid wsp:val=&quot;000A15FE&quot;/&gt;&lt;wsp:rsid wsp:val=&quot;000A1626&quot;/&gt;&lt;wsp:rsid wsp:val=&quot;000A1693&quot;/&gt;&lt;wsp:rsid wsp:val=&quot;000A16EC&quot;/&gt;&lt;wsp:rsid wsp:val=&quot;000A1767&quot;/&gt;&lt;wsp:rsid wsp:val=&quot;000A1862&quot;/&gt;&lt;wsp:rsid wsp:val=&quot;000A18EF&quot;/&gt;&lt;wsp:rsid wsp:val=&quot;000A1F1A&quot;/&gt;&lt;wsp:rsid wsp:val=&quot;000A1F96&quot;/&gt;&lt;wsp:rsid wsp:val=&quot;000A1FB4&quot;/&gt;&lt;wsp:rsid wsp:val=&quot;000A1FB5&quot;/&gt;&lt;wsp:rsid wsp:val=&quot;000A21C5&quot;/&gt;&lt;wsp:rsid wsp:val=&quot;000A24C7&quot;/&gt;&lt;wsp:rsid wsp:val=&quot;000A2589&quot;/&gt;&lt;wsp:rsid wsp:val=&quot;000A2CE7&quot;/&gt;&lt;wsp:rsid wsp:val=&quot;000A2D1E&quot;/&gt;&lt;wsp:rsid wsp:val=&quot;000A322E&quot;/&gt;&lt;wsp:rsid wsp:val=&quot;000A354E&quot;/&gt;&lt;wsp:rsid wsp:val=&quot;000A35B2&quot;/&gt;&lt;wsp:rsid wsp:val=&quot;000A36DD&quot;/&gt;&lt;wsp:rsid wsp:val=&quot;000A3A33&quot;/&gt;&lt;wsp:rsid wsp:val=&quot;000A3B42&quot;/&gt;&lt;wsp:rsid wsp:val=&quot;000A3C52&quot;/&gt;&lt;wsp:rsid wsp:val=&quot;000A3D5A&quot;/&gt;&lt;wsp:rsid wsp:val=&quot;000A3E0C&quot;/&gt;&lt;wsp:rsid wsp:val=&quot;000A3F6B&quot;/&gt;&lt;wsp:rsid wsp:val=&quot;000A401C&quot;/&gt;&lt;wsp:rsid wsp:val=&quot;000A4156&quot;/&gt;&lt;wsp:rsid wsp:val=&quot;000A418D&quot;/&gt;&lt;wsp:rsid wsp:val=&quot;000A42D4&quot;/&gt;&lt;wsp:rsid wsp:val=&quot;000A4331&quot;/&gt;&lt;wsp:rsid wsp:val=&quot;000A434C&quot;/&gt;&lt;wsp:rsid wsp:val=&quot;000A4418&quot;/&gt;&lt;wsp:rsid wsp:val=&quot;000A459E&quot;/&gt;&lt;wsp:rsid wsp:val=&quot;000A4A3F&quot;/&gt;&lt;wsp:rsid wsp:val=&quot;000A4AA0&quot;/&gt;&lt;wsp:rsid wsp:val=&quot;000A4B10&quot;/&gt;&lt;wsp:rsid wsp:val=&quot;000A4CA3&quot;/&gt;&lt;wsp:rsid wsp:val=&quot;000A4F6A&quot;/&gt;&lt;wsp:rsid wsp:val=&quot;000A515A&quot;/&gt;&lt;wsp:rsid wsp:val=&quot;000A560F&quot;/&gt;&lt;wsp:rsid wsp:val=&quot;000A57E1&quot;/&gt;&lt;wsp:rsid wsp:val=&quot;000A595D&quot;/&gt;&lt;wsp:rsid wsp:val=&quot;000A59A1&quot;/&gt;&lt;wsp:rsid wsp:val=&quot;000A5A5C&quot;/&gt;&lt;wsp:rsid wsp:val=&quot;000A5BA8&quot;/&gt;&lt;wsp:rsid wsp:val=&quot;000A5C2A&quot;/&gt;&lt;wsp:rsid wsp:val=&quot;000A5E4D&quot;/&gt;&lt;wsp:rsid wsp:val=&quot;000A5EE9&quot;/&gt;&lt;wsp:rsid wsp:val=&quot;000A5F98&quot;/&gt;&lt;wsp:rsid wsp:val=&quot;000A6135&quot;/&gt;&lt;wsp:rsid wsp:val=&quot;000A64FE&quot;/&gt;&lt;wsp:rsid wsp:val=&quot;000A6593&quot;/&gt;&lt;wsp:rsid wsp:val=&quot;000A65C1&quot;/&gt;&lt;wsp:rsid wsp:val=&quot;000A679A&quot;/&gt;&lt;wsp:rsid wsp:val=&quot;000A67E4&quot;/&gt;&lt;wsp:rsid wsp:val=&quot;000A6814&quot;/&gt;&lt;wsp:rsid wsp:val=&quot;000A68A1&quot;/&gt;&lt;wsp:rsid wsp:val=&quot;000A6ABA&quot;/&gt;&lt;wsp:rsid wsp:val=&quot;000A6B78&quot;/&gt;&lt;wsp:rsid wsp:val=&quot;000A6B8D&quot;/&gt;&lt;wsp:rsid wsp:val=&quot;000A6C15&quot;/&gt;&lt;wsp:rsid wsp:val=&quot;000A6DE0&quot;/&gt;&lt;wsp:rsid wsp:val=&quot;000A6FDB&quot;/&gt;&lt;wsp:rsid wsp:val=&quot;000A7092&quot;/&gt;&lt;wsp:rsid wsp:val=&quot;000A7109&quot;/&gt;&lt;wsp:rsid wsp:val=&quot;000A7253&quot;/&gt;&lt;wsp:rsid wsp:val=&quot;000A731B&quot;/&gt;&lt;wsp:rsid wsp:val=&quot;000A73FF&quot;/&gt;&lt;wsp:rsid wsp:val=&quot;000A751C&quot;/&gt;&lt;wsp:rsid wsp:val=&quot;000A7754&quot;/&gt;&lt;wsp:rsid wsp:val=&quot;000A7C4F&quot;/&gt;&lt;wsp:rsid wsp:val=&quot;000A7C90&quot;/&gt;&lt;wsp:rsid wsp:val=&quot;000A7ED1&quot;/&gt;&lt;wsp:rsid wsp:val=&quot;000A7FD0&quot;/&gt;&lt;wsp:rsid wsp:val=&quot;000A7FE6&quot;/&gt;&lt;wsp:rsid wsp:val=&quot;000B033E&quot;/&gt;&lt;wsp:rsid wsp:val=&quot;000B03B5&quot;/&gt;&lt;wsp:rsid wsp:val=&quot;000B0436&quot;/&gt;&lt;wsp:rsid wsp:val=&quot;000B0857&quot;/&gt;&lt;wsp:rsid wsp:val=&quot;000B0DA1&quot;/&gt;&lt;wsp:rsid wsp:val=&quot;000B0E9E&quot;/&gt;&lt;wsp:rsid wsp:val=&quot;000B1449&quot;/&gt;&lt;wsp:rsid wsp:val=&quot;000B1457&quot;/&gt;&lt;wsp:rsid wsp:val=&quot;000B16E6&quot;/&gt;&lt;wsp:rsid wsp:val=&quot;000B178A&quot;/&gt;&lt;wsp:rsid wsp:val=&quot;000B180E&quot;/&gt;&lt;wsp:rsid wsp:val=&quot;000B1947&quot;/&gt;&lt;wsp:rsid wsp:val=&quot;000B19B8&quot;/&gt;&lt;wsp:rsid wsp:val=&quot;000B19E5&quot;/&gt;&lt;wsp:rsid wsp:val=&quot;000B1B25&quot;/&gt;&lt;wsp:rsid wsp:val=&quot;000B1B64&quot;/&gt;&lt;wsp:rsid wsp:val=&quot;000B1BED&quot;/&gt;&lt;wsp:rsid wsp:val=&quot;000B223B&quot;/&gt;&lt;wsp:rsid wsp:val=&quot;000B22ED&quot;/&gt;&lt;wsp:rsid wsp:val=&quot;000B249C&quot;/&gt;&lt;wsp:rsid wsp:val=&quot;000B252A&quot;/&gt;&lt;wsp:rsid wsp:val=&quot;000B280A&quot;/&gt;&lt;wsp:rsid wsp:val=&quot;000B29DB&quot;/&gt;&lt;wsp:rsid wsp:val=&quot;000B2B1C&quot;/&gt;&lt;wsp:rsid wsp:val=&quot;000B2B27&quot;/&gt;&lt;wsp:rsid wsp:val=&quot;000B2D3C&quot;/&gt;&lt;wsp:rsid wsp:val=&quot;000B2EB8&quot;/&gt;&lt;wsp:rsid wsp:val=&quot;000B2EC5&quot;/&gt;&lt;wsp:rsid wsp:val=&quot;000B2EF3&quot;/&gt;&lt;wsp:rsid wsp:val=&quot;000B2FF6&quot;/&gt;&lt;wsp:rsid wsp:val=&quot;000B315B&quot;/&gt;&lt;wsp:rsid wsp:val=&quot;000B32E9&quot;/&gt;&lt;wsp:rsid wsp:val=&quot;000B3427&quot;/&gt;&lt;wsp:rsid wsp:val=&quot;000B3464&quot;/&gt;&lt;wsp:rsid wsp:val=&quot;000B35AC&quot;/&gt;&lt;wsp:rsid wsp:val=&quot;000B3627&quot;/&gt;&lt;wsp:rsid wsp:val=&quot;000B36ED&quot;/&gt;&lt;wsp:rsid wsp:val=&quot;000B36F8&quot;/&gt;&lt;wsp:rsid wsp:val=&quot;000B3828&quot;/&gt;&lt;wsp:rsid wsp:val=&quot;000B3A73&quot;/&gt;&lt;wsp:rsid wsp:val=&quot;000B3CDD&quot;/&gt;&lt;wsp:rsid wsp:val=&quot;000B3E2F&quot;/&gt;&lt;wsp:rsid wsp:val=&quot;000B3FC2&quot;/&gt;&lt;wsp:rsid wsp:val=&quot;000B3FEB&quot;/&gt;&lt;wsp:rsid wsp:val=&quot;000B4357&quot;/&gt;&lt;wsp:rsid wsp:val=&quot;000B43C0&quot;/&gt;&lt;wsp:rsid wsp:val=&quot;000B4408&quot;/&gt;&lt;wsp:rsid wsp:val=&quot;000B44E9&quot;/&gt;&lt;wsp:rsid wsp:val=&quot;000B4B0E&quot;/&gt;&lt;wsp:rsid wsp:val=&quot;000B4B1F&quot;/&gt;&lt;wsp:rsid wsp:val=&quot;000B4B62&quot;/&gt;&lt;wsp:rsid wsp:val=&quot;000B4B9E&quot;/&gt;&lt;wsp:rsid wsp:val=&quot;000B4C4B&quot;/&gt;&lt;wsp:rsid wsp:val=&quot;000B4C5F&quot;/&gt;&lt;wsp:rsid wsp:val=&quot;000B4DFC&quot;/&gt;&lt;wsp:rsid wsp:val=&quot;000B4E76&quot;/&gt;&lt;wsp:rsid wsp:val=&quot;000B51A9&quot;/&gt;&lt;wsp:rsid wsp:val=&quot;000B51E5&quot;/&gt;&lt;wsp:rsid wsp:val=&quot;000B53FA&quot;/&gt;&lt;wsp:rsid wsp:val=&quot;000B5507&quot;/&gt;&lt;wsp:rsid wsp:val=&quot;000B5697&quot;/&gt;&lt;wsp:rsid wsp:val=&quot;000B5837&quot;/&gt;&lt;wsp:rsid wsp:val=&quot;000B5B49&quot;/&gt;&lt;wsp:rsid wsp:val=&quot;000B5C48&quot;/&gt;&lt;wsp:rsid wsp:val=&quot;000B5C68&quot;/&gt;&lt;wsp:rsid wsp:val=&quot;000B5DA1&quot;/&gt;&lt;wsp:rsid wsp:val=&quot;000B5E56&quot;/&gt;&lt;wsp:rsid wsp:val=&quot;000B5FC6&quot;/&gt;&lt;wsp:rsid wsp:val=&quot;000B602D&quot;/&gt;&lt;wsp:rsid wsp:val=&quot;000B614B&quot;/&gt;&lt;wsp:rsid wsp:val=&quot;000B6182&quot;/&gt;&lt;wsp:rsid wsp:val=&quot;000B61EE&quot;/&gt;&lt;wsp:rsid wsp:val=&quot;000B6452&quot;/&gt;&lt;wsp:rsid wsp:val=&quot;000B6508&quot;/&gt;&lt;wsp:rsid wsp:val=&quot;000B66F1&quot;/&gt;&lt;wsp:rsid wsp:val=&quot;000B673D&quot;/&gt;&lt;wsp:rsid wsp:val=&quot;000B6820&quot;/&gt;&lt;wsp:rsid wsp:val=&quot;000B69B2&quot;/&gt;&lt;wsp:rsid wsp:val=&quot;000B6A17&quot;/&gt;&lt;wsp:rsid wsp:val=&quot;000B6E17&quot;/&gt;&lt;wsp:rsid wsp:val=&quot;000B6E8A&quot;/&gt;&lt;wsp:rsid wsp:val=&quot;000B6F73&quot;/&gt;&lt;wsp:rsid wsp:val=&quot;000B70AE&quot;/&gt;&lt;wsp:rsid wsp:val=&quot;000B7196&quot;/&gt;&lt;wsp:rsid wsp:val=&quot;000B730A&quot;/&gt;&lt;wsp:rsid wsp:val=&quot;000B7664&quot;/&gt;&lt;wsp:rsid wsp:val=&quot;000B7A76&quot;/&gt;&lt;wsp:rsid wsp:val=&quot;000B7DAC&quot;/&gt;&lt;wsp:rsid wsp:val=&quot;000B7EBB&quot;/&gt;&lt;wsp:rsid wsp:val=&quot;000B7EEE&quot;/&gt;&lt;wsp:rsid wsp:val=&quot;000B7F91&quot;/&gt;&lt;wsp:rsid wsp:val=&quot;000C01FC&quot;/&gt;&lt;wsp:rsid wsp:val=&quot;000C0407&quot;/&gt;&lt;wsp:rsid wsp:val=&quot;000C04C8&quot;/&gt;&lt;wsp:rsid wsp:val=&quot;000C04CE&quot;/&gt;&lt;wsp:rsid wsp:val=&quot;000C050B&quot;/&gt;&lt;wsp:rsid wsp:val=&quot;000C0696&quot;/&gt;&lt;wsp:rsid wsp:val=&quot;000C0806&quot;/&gt;&lt;wsp:rsid wsp:val=&quot;000C09F5&quot;/&gt;&lt;wsp:rsid wsp:val=&quot;000C0A62&quot;/&gt;&lt;wsp:rsid wsp:val=&quot;000C0C75&quot;/&gt;&lt;wsp:rsid wsp:val=&quot;000C0D06&quot;/&gt;&lt;wsp:rsid wsp:val=&quot;000C0E88&quot;/&gt;&lt;wsp:rsid wsp:val=&quot;000C0EF8&quot;/&gt;&lt;wsp:rsid wsp:val=&quot;000C11B1&quot;/&gt;&lt;wsp:rsid wsp:val=&quot;000C123B&quot;/&gt;&lt;wsp:rsid wsp:val=&quot;000C1334&quot;/&gt;&lt;wsp:rsid wsp:val=&quot;000C17DB&quot;/&gt;&lt;wsp:rsid wsp:val=&quot;000C197F&quot;/&gt;&lt;wsp:rsid wsp:val=&quot;000C1B12&quot;/&gt;&lt;wsp:rsid wsp:val=&quot;000C1D9E&quot;/&gt;&lt;wsp:rsid wsp:val=&quot;000C1E1C&quot;/&gt;&lt;wsp:rsid wsp:val=&quot;000C1E86&quot;/&gt;&lt;wsp:rsid wsp:val=&quot;000C2024&quot;/&gt;&lt;wsp:rsid wsp:val=&quot;000C204F&quot;/&gt;&lt;wsp:rsid wsp:val=&quot;000C2223&quot;/&gt;&lt;wsp:rsid wsp:val=&quot;000C229C&quot;/&gt;&lt;wsp:rsid wsp:val=&quot;000C295A&quot;/&gt;&lt;wsp:rsid wsp:val=&quot;000C2A35&quot;/&gt;&lt;wsp:rsid wsp:val=&quot;000C2AA8&quot;/&gt;&lt;wsp:rsid wsp:val=&quot;000C301D&quot;/&gt;&lt;wsp:rsid wsp:val=&quot;000C33E5&quot;/&gt;&lt;wsp:rsid wsp:val=&quot;000C34CD&quot;/&gt;&lt;wsp:rsid wsp:val=&quot;000C3759&quot;/&gt;&lt;wsp:rsid wsp:val=&quot;000C37F9&quot;/&gt;&lt;wsp:rsid wsp:val=&quot;000C391F&quot;/&gt;&lt;wsp:rsid wsp:val=&quot;000C3921&quot;/&gt;&lt;wsp:rsid wsp:val=&quot;000C3A53&quot;/&gt;&lt;wsp:rsid wsp:val=&quot;000C3AF6&quot;/&gt;&lt;wsp:rsid wsp:val=&quot;000C3CF6&quot;/&gt;&lt;wsp:rsid wsp:val=&quot;000C3D33&quot;/&gt;&lt;wsp:rsid wsp:val=&quot;000C3EED&quot;/&gt;&lt;wsp:rsid wsp:val=&quot;000C3FCB&quot;/&gt;&lt;wsp:rsid wsp:val=&quot;000C3FED&quot;/&gt;&lt;wsp:rsid wsp:val=&quot;000C41B7&quot;/&gt;&lt;wsp:rsid wsp:val=&quot;000C432A&quot;/&gt;&lt;wsp:rsid wsp:val=&quot;000C4577&quot;/&gt;&lt;wsp:rsid wsp:val=&quot;000C45DE&quot;/&gt;&lt;wsp:rsid wsp:val=&quot;000C46AD&quot;/&gt;&lt;wsp:rsid wsp:val=&quot;000C46CB&quot;/&gt;&lt;wsp:rsid wsp:val=&quot;000C4736&quot;/&gt;&lt;wsp:rsid wsp:val=&quot;000C476D&quot;/&gt;&lt;wsp:rsid wsp:val=&quot;000C481E&quot;/&gt;&lt;wsp:rsid wsp:val=&quot;000C4868&quot;/&gt;&lt;wsp:rsid wsp:val=&quot;000C48CD&quot;/&gt;&lt;wsp:rsid wsp:val=&quot;000C49AD&quot;/&gt;&lt;wsp:rsid wsp:val=&quot;000C4BB5&quot;/&gt;&lt;wsp:rsid wsp:val=&quot;000C4D68&quot;/&gt;&lt;wsp:rsid wsp:val=&quot;000C4ED1&quot;/&gt;&lt;wsp:rsid wsp:val=&quot;000C5156&quot;/&gt;&lt;wsp:rsid wsp:val=&quot;000C53E1&quot;/&gt;&lt;wsp:rsid wsp:val=&quot;000C5429&quot;/&gt;&lt;wsp:rsid wsp:val=&quot;000C567D&quot;/&gt;&lt;wsp:rsid wsp:val=&quot;000C568C&quot;/&gt;&lt;wsp:rsid wsp:val=&quot;000C575F&quot;/&gt;&lt;wsp:rsid wsp:val=&quot;000C57F9&quot;/&gt;&lt;wsp:rsid wsp:val=&quot;000C5875&quot;/&gt;&lt;wsp:rsid wsp:val=&quot;000C5A0B&quot;/&gt;&lt;wsp:rsid wsp:val=&quot;000C5CB8&quot;/&gt;&lt;wsp:rsid wsp:val=&quot;000C5E17&quot;/&gt;&lt;wsp:rsid wsp:val=&quot;000C666E&quot;/&gt;&lt;wsp:rsid wsp:val=&quot;000C669E&quot;/&gt;&lt;wsp:rsid wsp:val=&quot;000C6766&quot;/&gt;&lt;wsp:rsid wsp:val=&quot;000C68B6&quot;/&gt;&lt;wsp:rsid wsp:val=&quot;000C6959&quot;/&gt;&lt;wsp:rsid wsp:val=&quot;000C6AD7&quot;/&gt;&lt;wsp:rsid wsp:val=&quot;000C7225&quot;/&gt;&lt;wsp:rsid wsp:val=&quot;000C745E&quot;/&gt;&lt;wsp:rsid wsp:val=&quot;000C762B&quot;/&gt;&lt;wsp:rsid wsp:val=&quot;000C76E1&quot;/&gt;&lt;wsp:rsid wsp:val=&quot;000C76F3&quot;/&gt;&lt;wsp:rsid wsp:val=&quot;000C7B5E&quot;/&gt;&lt;wsp:rsid wsp:val=&quot;000C7EA4&quot;/&gt;&lt;wsp:rsid wsp:val=&quot;000C7EB0&quot;/&gt;&lt;wsp:rsid wsp:val=&quot;000C7EC8&quot;/&gt;&lt;wsp:rsid wsp:val=&quot;000C7F91&quot;/&gt;&lt;wsp:rsid wsp:val=&quot;000D003E&quot;/&gt;&lt;wsp:rsid wsp:val=&quot;000D00E3&quot;/&gt;&lt;wsp:rsid wsp:val=&quot;000D0162&quot;/&gt;&lt;wsp:rsid wsp:val=&quot;000D0502&quot;/&gt;&lt;wsp:rsid wsp:val=&quot;000D0765&quot;/&gt;&lt;wsp:rsid wsp:val=&quot;000D0C2D&quot;/&gt;&lt;wsp:rsid wsp:val=&quot;000D0C6D&quot;/&gt;&lt;wsp:rsid wsp:val=&quot;000D0EAD&quot;/&gt;&lt;wsp:rsid wsp:val=&quot;000D0EC9&quot;/&gt;&lt;wsp:rsid wsp:val=&quot;000D1056&quot;/&gt;&lt;wsp:rsid wsp:val=&quot;000D1107&quot;/&gt;&lt;wsp:rsid wsp:val=&quot;000D11BC&quot;/&gt;&lt;wsp:rsid wsp:val=&quot;000D1397&quot;/&gt;&lt;wsp:rsid wsp:val=&quot;000D16E8&quot;/&gt;&lt;wsp:rsid wsp:val=&quot;000D1713&quot;/&gt;&lt;wsp:rsid wsp:val=&quot;000D1900&quot;/&gt;&lt;wsp:rsid wsp:val=&quot;000D1955&quot;/&gt;&lt;wsp:rsid wsp:val=&quot;000D19A7&quot;/&gt;&lt;wsp:rsid wsp:val=&quot;000D19D4&quot;/&gt;&lt;wsp:rsid wsp:val=&quot;000D1A41&quot;/&gt;&lt;wsp:rsid wsp:val=&quot;000D1A94&quot;/&gt;&lt;wsp:rsid wsp:val=&quot;000D1C78&quot;/&gt;&lt;wsp:rsid wsp:val=&quot;000D1CCF&quot;/&gt;&lt;wsp:rsid wsp:val=&quot;000D1DD3&quot;/&gt;&lt;wsp:rsid wsp:val=&quot;000D1ED5&quot;/&gt;&lt;wsp:rsid wsp:val=&quot;000D1FE3&quot;/&gt;&lt;wsp:rsid wsp:val=&quot;000D211A&quot;/&gt;&lt;wsp:rsid wsp:val=&quot;000D2177&quot;/&gt;&lt;wsp:rsid wsp:val=&quot;000D218A&quot;/&gt;&lt;wsp:rsid wsp:val=&quot;000D229E&quot;/&gt;&lt;wsp:rsid wsp:val=&quot;000D24A3&quot;/&gt;&lt;wsp:rsid wsp:val=&quot;000D2546&quot;/&gt;&lt;wsp:rsid wsp:val=&quot;000D27EA&quot;/&gt;&lt;wsp:rsid wsp:val=&quot;000D2833&quot;/&gt;&lt;wsp:rsid wsp:val=&quot;000D2838&quot;/&gt;&lt;wsp:rsid wsp:val=&quot;000D2886&quot;/&gt;&lt;wsp:rsid wsp:val=&quot;000D2EF0&quot;/&gt;&lt;wsp:rsid wsp:val=&quot;000D2F21&quot;/&gt;&lt;wsp:rsid wsp:val=&quot;000D3284&quot;/&gt;&lt;wsp:rsid wsp:val=&quot;000D363A&quot;/&gt;&lt;wsp:rsid wsp:val=&quot;000D38F1&quot;/&gt;&lt;wsp:rsid wsp:val=&quot;000D395C&quot;/&gt;&lt;wsp:rsid wsp:val=&quot;000D3B33&quot;/&gt;&lt;wsp:rsid wsp:val=&quot;000D3B86&quot;/&gt;&lt;wsp:rsid wsp:val=&quot;000D3E83&quot;/&gt;&lt;wsp:rsid wsp:val=&quot;000D3F52&quot;/&gt;&lt;wsp:rsid wsp:val=&quot;000D3FD2&quot;/&gt;&lt;wsp:rsid wsp:val=&quot;000D4058&quot;/&gt;&lt;wsp:rsid wsp:val=&quot;000D4082&quot;/&gt;&lt;wsp:rsid wsp:val=&quot;000D4527&quot;/&gt;&lt;wsp:rsid wsp:val=&quot;000D4748&quot;/&gt;&lt;wsp:rsid wsp:val=&quot;000D49BF&quot;/&gt;&lt;wsp:rsid wsp:val=&quot;000D4AD8&quot;/&gt;&lt;wsp:rsid wsp:val=&quot;000D4B56&quot;/&gt;&lt;wsp:rsid wsp:val=&quot;000D4CA9&quot;/&gt;&lt;wsp:rsid wsp:val=&quot;000D4CE2&quot;/&gt;&lt;wsp:rsid wsp:val=&quot;000D4D6F&quot;/&gt;&lt;wsp:rsid wsp:val=&quot;000D4E95&quot;/&gt;&lt;wsp:rsid wsp:val=&quot;000D4E98&quot;/&gt;&lt;wsp:rsid wsp:val=&quot;000D5020&quot;/&gt;&lt;wsp:rsid wsp:val=&quot;000D504F&quot;/&gt;&lt;wsp:rsid wsp:val=&quot;000D56C3&quot;/&gt;&lt;wsp:rsid wsp:val=&quot;000D5738&quot;/&gt;&lt;wsp:rsid wsp:val=&quot;000D59EB&quot;/&gt;&lt;wsp:rsid wsp:val=&quot;000D5B79&quot;/&gt;&lt;wsp:rsid wsp:val=&quot;000D5BF1&quot;/&gt;&lt;wsp:rsid wsp:val=&quot;000D5CB9&quot;/&gt;&lt;wsp:rsid wsp:val=&quot;000D5E6D&quot;/&gt;&lt;wsp:rsid wsp:val=&quot;000D60C0&quot;/&gt;&lt;wsp:rsid wsp:val=&quot;000D62A6&quot;/&gt;&lt;wsp:rsid wsp:val=&quot;000D63A1&quot;/&gt;&lt;wsp:rsid wsp:val=&quot;000D6558&quot;/&gt;&lt;wsp:rsid wsp:val=&quot;000D655D&quot;/&gt;&lt;wsp:rsid wsp:val=&quot;000D656E&quot;/&gt;&lt;wsp:rsid wsp:val=&quot;000D6AA3&quot;/&gt;&lt;wsp:rsid wsp:val=&quot;000D717B&quot;/&gt;&lt;wsp:rsid wsp:val=&quot;000D7232&quot;/&gt;&lt;wsp:rsid wsp:val=&quot;000D72E1&quot;/&gt;&lt;wsp:rsid wsp:val=&quot;000D730D&quot;/&gt;&lt;wsp:rsid wsp:val=&quot;000D75E0&quot;/&gt;&lt;wsp:rsid wsp:val=&quot;000D76DB&quot;/&gt;&lt;wsp:rsid wsp:val=&quot;000D77F8&quot;/&gt;&lt;wsp:rsid wsp:val=&quot;000D789A&quot;/&gt;&lt;wsp:rsid wsp:val=&quot;000D797A&quot;/&gt;&lt;wsp:rsid wsp:val=&quot;000D7ACE&quot;/&gt;&lt;wsp:rsid wsp:val=&quot;000D7F40&quot;/&gt;&lt;wsp:rsid wsp:val=&quot;000E0095&quot;/&gt;&lt;wsp:rsid wsp:val=&quot;000E00FF&quot;/&gt;&lt;wsp:rsid wsp:val=&quot;000E018E&quot;/&gt;&lt;wsp:rsid wsp:val=&quot;000E01B5&quot;/&gt;&lt;wsp:rsid wsp:val=&quot;000E031A&quot;/&gt;&lt;wsp:rsid wsp:val=&quot;000E032C&quot;/&gt;&lt;wsp:rsid wsp:val=&quot;000E0407&quot;/&gt;&lt;wsp:rsid wsp:val=&quot;000E04A1&quot;/&gt;&lt;wsp:rsid wsp:val=&quot;000E0802&quot;/&gt;&lt;wsp:rsid wsp:val=&quot;000E080F&quot;/&gt;&lt;wsp:rsid wsp:val=&quot;000E0833&quot;/&gt;&lt;wsp:rsid wsp:val=&quot;000E08C7&quot;/&gt;&lt;wsp:rsid wsp:val=&quot;000E0949&quot;/&gt;&lt;wsp:rsid wsp:val=&quot;000E09FC&quot;/&gt;&lt;wsp:rsid wsp:val=&quot;000E0A58&quot;/&gt;&lt;wsp:rsid wsp:val=&quot;000E0BCC&quot;/&gt;&lt;wsp:rsid wsp:val=&quot;000E0BF7&quot;/&gt;&lt;wsp:rsid wsp:val=&quot;000E0DD3&quot;/&gt;&lt;wsp:rsid wsp:val=&quot;000E0F19&quot;/&gt;&lt;wsp:rsid wsp:val=&quot;000E0F7C&quot;/&gt;&lt;wsp:rsid wsp:val=&quot;000E1192&quot;/&gt;&lt;wsp:rsid wsp:val=&quot;000E1228&quot;/&gt;&lt;wsp:rsid wsp:val=&quot;000E1672&quot;/&gt;&lt;wsp:rsid wsp:val=&quot;000E1896&quot;/&gt;&lt;wsp:rsid wsp:val=&quot;000E18EA&quot;/&gt;&lt;wsp:rsid wsp:val=&quot;000E18EB&quot;/&gt;&lt;wsp:rsid wsp:val=&quot;000E1934&quot;/&gt;&lt;wsp:rsid wsp:val=&quot;000E1941&quot;/&gt;&lt;wsp:rsid wsp:val=&quot;000E1A7A&quot;/&gt;&lt;wsp:rsid wsp:val=&quot;000E1B8B&quot;/&gt;&lt;wsp:rsid wsp:val=&quot;000E1FC4&quot;/&gt;&lt;wsp:rsid wsp:val=&quot;000E1FE7&quot;/&gt;&lt;wsp:rsid wsp:val=&quot;000E1FF0&quot;/&gt;&lt;wsp:rsid wsp:val=&quot;000E2014&quot;/&gt;&lt;wsp:rsid wsp:val=&quot;000E2052&quot;/&gt;&lt;wsp:rsid wsp:val=&quot;000E23EE&quot;/&gt;&lt;wsp:rsid wsp:val=&quot;000E2407&quot;/&gt;&lt;wsp:rsid wsp:val=&quot;000E2433&quot;/&gt;&lt;wsp:rsid wsp:val=&quot;000E24C0&quot;/&gt;&lt;wsp:rsid wsp:val=&quot;000E2533&quot;/&gt;&lt;wsp:rsid wsp:val=&quot;000E2608&quot;/&gt;&lt;wsp:rsid wsp:val=&quot;000E2743&quot;/&gt;&lt;wsp:rsid wsp:val=&quot;000E28B6&quot;/&gt;&lt;wsp:rsid wsp:val=&quot;000E2D4F&quot;/&gt;&lt;wsp:rsid wsp:val=&quot;000E2D52&quot;/&gt;&lt;wsp:rsid wsp:val=&quot;000E2D54&quot;/&gt;&lt;wsp:rsid wsp:val=&quot;000E2F64&quot;/&gt;&lt;wsp:rsid wsp:val=&quot;000E309C&quot;/&gt;&lt;wsp:rsid wsp:val=&quot;000E34C2&quot;/&gt;&lt;wsp:rsid wsp:val=&quot;000E34C4&quot;/&gt;&lt;wsp:rsid wsp:val=&quot;000E3677&quot;/&gt;&lt;wsp:rsid wsp:val=&quot;000E36E3&quot;/&gt;&lt;wsp:rsid wsp:val=&quot;000E3A59&quot;/&gt;&lt;wsp:rsid wsp:val=&quot;000E3ACB&quot;/&gt;&lt;wsp:rsid wsp:val=&quot;000E3B8E&quot;/&gt;&lt;wsp:rsid wsp:val=&quot;000E3C63&quot;/&gt;&lt;wsp:rsid wsp:val=&quot;000E3D89&quot;/&gt;&lt;wsp:rsid wsp:val=&quot;000E3DE0&quot;/&gt;&lt;wsp:rsid wsp:val=&quot;000E3FDB&quot;/&gt;&lt;wsp:rsid wsp:val=&quot;000E3FE0&quot;/&gt;&lt;wsp:rsid wsp:val=&quot;000E4197&quot;/&gt;&lt;wsp:rsid wsp:val=&quot;000E4240&quot;/&gt;&lt;wsp:rsid wsp:val=&quot;000E4267&quot;/&gt;&lt;wsp:rsid wsp:val=&quot;000E4594&quot;/&gt;&lt;wsp:rsid wsp:val=&quot;000E46A9&quot;/&gt;&lt;wsp:rsid wsp:val=&quot;000E48B6&quot;/&gt;&lt;wsp:rsid wsp:val=&quot;000E49AF&quot;/&gt;&lt;wsp:rsid wsp:val=&quot;000E4A4A&quot;/&gt;&lt;wsp:rsid wsp:val=&quot;000E4A85&quot;/&gt;&lt;wsp:rsid wsp:val=&quot;000E4CA2&quot;/&gt;&lt;wsp:rsid wsp:val=&quot;000E4DAA&quot;/&gt;&lt;wsp:rsid wsp:val=&quot;000E4DDD&quot;/&gt;&lt;wsp:rsid wsp:val=&quot;000E51ED&quot;/&gt;&lt;wsp:rsid wsp:val=&quot;000E523D&quot;/&gt;&lt;wsp:rsid wsp:val=&quot;000E534B&quot;/&gt;&lt;wsp:rsid wsp:val=&quot;000E546A&quot;/&gt;&lt;wsp:rsid wsp:val=&quot;000E5682&quot;/&gt;&lt;wsp:rsid wsp:val=&quot;000E5881&quot;/&gt;&lt;wsp:rsid wsp:val=&quot;000E5915&quot;/&gt;&lt;wsp:rsid wsp:val=&quot;000E5AF1&quot;/&gt;&lt;wsp:rsid wsp:val=&quot;000E5CAB&quot;/&gt;&lt;wsp:rsid wsp:val=&quot;000E5DB6&quot;/&gt;&lt;wsp:rsid wsp:val=&quot;000E6765&quot;/&gt;&lt;wsp:rsid wsp:val=&quot;000E67F5&quot;/&gt;&lt;wsp:rsid wsp:val=&quot;000E6A10&quot;/&gt;&lt;wsp:rsid wsp:val=&quot;000E6FDF&quot;/&gt;&lt;wsp:rsid wsp:val=&quot;000E70EE&quot;/&gt;&lt;wsp:rsid wsp:val=&quot;000E7255&quot;/&gt;&lt;wsp:rsid wsp:val=&quot;000E73BD&quot;/&gt;&lt;wsp:rsid wsp:val=&quot;000E73F3&quot;/&gt;&lt;wsp:rsid wsp:val=&quot;000E750F&quot;/&gt;&lt;wsp:rsid wsp:val=&quot;000E7A0F&quot;/&gt;&lt;wsp:rsid wsp:val=&quot;000E7D5C&quot;/&gt;&lt;wsp:rsid wsp:val=&quot;000E7E1F&quot;/&gt;&lt;wsp:rsid wsp:val=&quot;000F0026&quot;/&gt;&lt;wsp:rsid wsp:val=&quot;000F0388&quot;/&gt;&lt;wsp:rsid wsp:val=&quot;000F0389&quot;/&gt;&lt;wsp:rsid wsp:val=&quot;000F04D5&quot;/&gt;&lt;wsp:rsid wsp:val=&quot;000F057D&quot;/&gt;&lt;wsp:rsid wsp:val=&quot;000F07B1&quot;/&gt;&lt;wsp:rsid wsp:val=&quot;000F0952&quot;/&gt;&lt;wsp:rsid wsp:val=&quot;000F0CF8&quot;/&gt;&lt;wsp:rsid wsp:val=&quot;000F0D0B&quot;/&gt;&lt;wsp:rsid wsp:val=&quot;000F0E01&quot;/&gt;&lt;wsp:rsid wsp:val=&quot;000F0E9B&quot;/&gt;&lt;wsp:rsid wsp:val=&quot;000F1206&quot;/&gt;&lt;wsp:rsid wsp:val=&quot;000F141F&quot;/&gt;&lt;wsp:rsid wsp:val=&quot;000F1531&quot;/&gt;&lt;wsp:rsid wsp:val=&quot;000F15F8&quot;/&gt;&lt;wsp:rsid wsp:val=&quot;000F1A8F&quot;/&gt;&lt;wsp:rsid wsp:val=&quot;000F1E21&quot;/&gt;&lt;wsp:rsid wsp:val=&quot;000F1FFA&quot;/&gt;&lt;wsp:rsid wsp:val=&quot;000F231F&quot;/&gt;&lt;wsp:rsid wsp:val=&quot;000F2491&quot;/&gt;&lt;wsp:rsid wsp:val=&quot;000F249A&quot;/&gt;&lt;wsp:rsid wsp:val=&quot;000F25F7&quot;/&gt;&lt;wsp:rsid wsp:val=&quot;000F264C&quot;/&gt;&lt;wsp:rsid wsp:val=&quot;000F26F5&quot;/&gt;&lt;wsp:rsid wsp:val=&quot;000F2888&quot;/&gt;&lt;wsp:rsid wsp:val=&quot;000F2969&quot;/&gt;&lt;wsp:rsid wsp:val=&quot;000F2D54&quot;/&gt;&lt;wsp:rsid wsp:val=&quot;000F2ED1&quot;/&gt;&lt;wsp:rsid wsp:val=&quot;000F301A&quot;/&gt;&lt;wsp:rsid wsp:val=&quot;000F33FC&quot;/&gt;&lt;wsp:rsid wsp:val=&quot;000F34C7&quot;/&gt;&lt;wsp:rsid wsp:val=&quot;000F37E9&quot;/&gt;&lt;wsp:rsid wsp:val=&quot;000F380D&quot;/&gt;&lt;wsp:rsid wsp:val=&quot;000F3989&quot;/&gt;&lt;wsp:rsid wsp:val=&quot;000F3C92&quot;/&gt;&lt;wsp:rsid wsp:val=&quot;000F406D&quot;/&gt;&lt;wsp:rsid wsp:val=&quot;000F42EF&quot;/&gt;&lt;wsp:rsid wsp:val=&quot;000F4577&quot;/&gt;&lt;wsp:rsid wsp:val=&quot;000F4612&quot;/&gt;&lt;wsp:rsid wsp:val=&quot;000F474A&quot;/&gt;&lt;wsp:rsid wsp:val=&quot;000F47E9&quot;/&gt;&lt;wsp:rsid wsp:val=&quot;000F48F0&quot;/&gt;&lt;wsp:rsid wsp:val=&quot;000F4E1E&quot;/&gt;&lt;wsp:rsid wsp:val=&quot;000F5025&quot;/&gt;&lt;wsp:rsid wsp:val=&quot;000F51D5&quot;/&gt;&lt;wsp:rsid wsp:val=&quot;000F52FD&quot;/&gt;&lt;wsp:rsid wsp:val=&quot;000F531E&quot;/&gt;&lt;wsp:rsid wsp:val=&quot;000F53EF&quot;/&gt;&lt;wsp:rsid wsp:val=&quot;000F5661&quot;/&gt;&lt;wsp:rsid wsp:val=&quot;000F583B&quot;/&gt;&lt;wsp:rsid wsp:val=&quot;000F5879&quot;/&gt;&lt;wsp:rsid wsp:val=&quot;000F5980&quot;/&gt;&lt;wsp:rsid wsp:val=&quot;000F5D62&quot;/&gt;&lt;wsp:rsid wsp:val=&quot;000F6396&quot;/&gt;&lt;wsp:rsid wsp:val=&quot;000F6686&quot;/&gt;&lt;wsp:rsid wsp:val=&quot;000F6BCC&quot;/&gt;&lt;wsp:rsid wsp:val=&quot;000F6D75&quot;/&gt;&lt;wsp:rsid wsp:val=&quot;000F7143&quot;/&gt;&lt;wsp:rsid wsp:val=&quot;000F7256&quot;/&gt;&lt;wsp:rsid wsp:val=&quot;000F7601&quot;/&gt;&lt;wsp:rsid wsp:val=&quot;000F7656&quot;/&gt;&lt;wsp:rsid wsp:val=&quot;000F767D&quot;/&gt;&lt;wsp:rsid wsp:val=&quot;000F797D&quot;/&gt;&lt;wsp:rsid wsp:val=&quot;000F7BEF&quot;/&gt;&lt;wsp:rsid wsp:val=&quot;000F7C85&quot;/&gt;&lt;wsp:rsid wsp:val=&quot;000F7DF4&quot;/&gt;&lt;wsp:rsid wsp:val=&quot;000F7E19&quot;/&gt;&lt;wsp:rsid wsp:val=&quot;000F7E73&quot;/&gt;&lt;wsp:rsid wsp:val=&quot;000F7F57&quot;/&gt;&lt;wsp:rsid wsp:val=&quot;00100269&quot;/&gt;&lt;wsp:rsid wsp:val=&quot;001004B6&quot;/&gt;&lt;wsp:rsid wsp:val=&quot;00100579&quot;/&gt;&lt;wsp:rsid wsp:val=&quot;0010059A&quot;/&gt;&lt;wsp:rsid wsp:val=&quot;00100819&quot;/&gt;&lt;wsp:rsid wsp:val=&quot;00100862&quot;/&gt;&lt;wsp:rsid wsp:val=&quot;001009AE&quot;/&gt;&lt;wsp:rsid wsp:val=&quot;00100DA8&quot;/&gt;&lt;wsp:rsid wsp:val=&quot;00101076&quot;/&gt;&lt;wsp:rsid wsp:val=&quot;001010BF&quot;/&gt;&lt;wsp:rsid wsp:val=&quot;00101124&quot;/&gt;&lt;wsp:rsid wsp:val=&quot;001013E9&quot;/&gt;&lt;wsp:rsid wsp:val=&quot;00101455&quot;/&gt;&lt;wsp:rsid wsp:val=&quot;00101730&quot;/&gt;&lt;wsp:rsid wsp:val=&quot;00101793&quot;/&gt;&lt;wsp:rsid wsp:val=&quot;00101844&quot;/&gt;&lt;wsp:rsid wsp:val=&quot;00101AE9&quot;/&gt;&lt;wsp:rsid wsp:val=&quot;00101C73&quot;/&gt;&lt;wsp:rsid wsp:val=&quot;00101C75&quot;/&gt;&lt;wsp:rsid wsp:val=&quot;00101D4F&quot;/&gt;&lt;wsp:rsid wsp:val=&quot;00101E16&quot;/&gt;&lt;wsp:rsid wsp:val=&quot;00101EEF&quot;/&gt;&lt;wsp:rsid wsp:val=&quot;00101FF8&quot;/&gt;&lt;wsp:rsid wsp:val=&quot;00102042&quot;/&gt;&lt;wsp:rsid wsp:val=&quot;001020FD&quot;/&gt;&lt;wsp:rsid wsp:val=&quot;00102388&quot;/&gt;&lt;wsp:rsid wsp:val=&quot;00102746&quot;/&gt;&lt;wsp:rsid wsp:val=&quot;00102A1D&quot;/&gt;&lt;wsp:rsid wsp:val=&quot;00102B5C&quot;/&gt;&lt;wsp:rsid wsp:val=&quot;00102BD0&quot;/&gt;&lt;wsp:rsid wsp:val=&quot;00102CA8&quot;/&gt;&lt;wsp:rsid wsp:val=&quot;001030C2&quot;/&gt;&lt;wsp:rsid wsp:val=&quot;0010317E&quot;/&gt;&lt;wsp:rsid wsp:val=&quot;001033AC&quot;/&gt;&lt;wsp:rsid wsp:val=&quot;001034BA&quot;/&gt;&lt;wsp:rsid wsp:val=&quot;001036A7&quot;/&gt;&lt;wsp:rsid wsp:val=&quot;001037F4&quot;/&gt;&lt;wsp:rsid wsp:val=&quot;00103945&quot;/&gt;&lt;wsp:rsid wsp:val=&quot;00103946&quot;/&gt;&lt;wsp:rsid wsp:val=&quot;00103B3B&quot;/&gt;&lt;wsp:rsid wsp:val=&quot;00103BD6&quot;/&gt;&lt;wsp:rsid wsp:val=&quot;00103C6C&quot;/&gt;&lt;wsp:rsid wsp:val=&quot;00103E3A&quot;/&gt;&lt;wsp:rsid wsp:val=&quot;00103EB6&quot;/&gt;&lt;wsp:rsid wsp:val=&quot;00103F4B&quot;/&gt;&lt;wsp:rsid wsp:val=&quot;00103FDC&quot;/&gt;&lt;wsp:rsid wsp:val=&quot;001048A1&quot;/&gt;&lt;wsp:rsid wsp:val=&quot;00104BA8&quot;/&gt;&lt;wsp:rsid wsp:val=&quot;00104E5D&quot;/&gt;&lt;wsp:rsid wsp:val=&quot;00104EAE&quot;/&gt;&lt;wsp:rsid wsp:val=&quot;001051C2&quot;/&gt;&lt;wsp:rsid wsp:val=&quot;00105252&quot;/&gt;&lt;wsp:rsid wsp:val=&quot;00105685&quot;/&gt;&lt;wsp:rsid wsp:val=&quot;001058EE&quot;/&gt;&lt;wsp:rsid wsp:val=&quot;00105BBE&quot;/&gt;&lt;wsp:rsid wsp:val=&quot;00105CD0&quot;/&gt;&lt;wsp:rsid wsp:val=&quot;00105F08&quot;/&gt;&lt;wsp:rsid wsp:val=&quot;001064A3&quot;/&gt;&lt;wsp:rsid wsp:val=&quot;00106516&quot;/&gt;&lt;wsp:rsid wsp:val=&quot;001066AF&quot;/&gt;&lt;wsp:rsid wsp:val=&quot;0010670D&quot;/&gt;&lt;wsp:rsid wsp:val=&quot;00106904&quot;/&gt;&lt;wsp:rsid wsp:val=&quot;00106ACF&quot;/&gt;&lt;wsp:rsid wsp:val=&quot;00106B84&quot;/&gt;&lt;wsp:rsid wsp:val=&quot;00106EA8&quot;/&gt;&lt;wsp:rsid wsp:val=&quot;00106FB3&quot;/&gt;&lt;wsp:rsid wsp:val=&quot;00107039&quot;/&gt;&lt;wsp:rsid wsp:val=&quot;00107151&quot;/&gt;&lt;wsp:rsid wsp:val=&quot;00107208&quot;/&gt;&lt;wsp:rsid wsp:val=&quot;00107248&quot;/&gt;&lt;wsp:rsid wsp:val=&quot;00107485&quot;/&gt;&lt;wsp:rsid wsp:val=&quot;001074F2&quot;/&gt;&lt;wsp:rsid wsp:val=&quot;001075F9&quot;/&gt;&lt;wsp:rsid wsp:val=&quot;001076DF&quot;/&gt;&lt;wsp:rsid wsp:val=&quot;0010773C&quot;/&gt;&lt;wsp:rsid wsp:val=&quot;00107882&quot;/&gt;&lt;wsp:rsid wsp:val=&quot;00107C61&quot;/&gt;&lt;wsp:rsid wsp:val=&quot;00107D5D&quot;/&gt;&lt;wsp:rsid wsp:val=&quot;00107EFC&quot;/&gt;&lt;wsp:rsid wsp:val=&quot;00107FDA&quot;/&gt;&lt;wsp:rsid wsp:val=&quot;0011012A&quot;/&gt;&lt;wsp:rsid wsp:val=&quot;001105AE&quot;/&gt;&lt;wsp:rsid wsp:val=&quot;001105E4&quot;/&gt;&lt;wsp:rsid wsp:val=&quot;00110635&quot;/&gt;&lt;wsp:rsid wsp:val=&quot;001109CE&quot;/&gt;&lt;wsp:rsid wsp:val=&quot;00110AA2&quot;/&gt;&lt;wsp:rsid wsp:val=&quot;00110AFA&quot;/&gt;&lt;wsp:rsid wsp:val=&quot;00110CB2&quot;/&gt;&lt;wsp:rsid wsp:val=&quot;00110CF2&quot;/&gt;&lt;wsp:rsid wsp:val=&quot;00110EAB&quot;/&gt;&lt;wsp:rsid wsp:val=&quot;00110FB8&quot;/&gt;&lt;wsp:rsid wsp:val=&quot;0011110F&quot;/&gt;&lt;wsp:rsid wsp:val=&quot;00111254&quot;/&gt;&lt;wsp:rsid wsp:val=&quot;001115AB&quot;/&gt;&lt;wsp:rsid wsp:val=&quot;0011160F&quot;/&gt;&lt;wsp:rsid wsp:val=&quot;00111ABB&quot;/&gt;&lt;wsp:rsid wsp:val=&quot;00111B46&quot;/&gt;&lt;wsp:rsid wsp:val=&quot;00111B52&quot;/&gt;&lt;wsp:rsid wsp:val=&quot;0011210B&quot;/&gt;&lt;wsp:rsid wsp:val=&quot;00112296&quot;/&gt;&lt;wsp:rsid wsp:val=&quot;001123A6&quot;/&gt;&lt;wsp:rsid wsp:val=&quot;00112916&quot;/&gt;&lt;wsp:rsid wsp:val=&quot;00112A0C&quot;/&gt;&lt;wsp:rsid wsp:val=&quot;00112A60&quot;/&gt;&lt;wsp:rsid wsp:val=&quot;00112E14&quot;/&gt;&lt;wsp:rsid wsp:val=&quot;001135C2&quot;/&gt;&lt;wsp:rsid wsp:val=&quot;00113715&quot;/&gt;&lt;wsp:rsid wsp:val=&quot;00113E2F&quot;/&gt;&lt;wsp:rsid wsp:val=&quot;00113FFF&quot;/&gt;&lt;wsp:rsid wsp:val=&quot;00114033&quot;/&gt;&lt;wsp:rsid wsp:val=&quot;001140A0&quot;/&gt;&lt;wsp:rsid wsp:val=&quot;00114311&quot;/&gt;&lt;wsp:rsid wsp:val=&quot;00114557&quot;/&gt;&lt;wsp:rsid wsp:val=&quot;001145D3&quot;/&gt;&lt;wsp:rsid wsp:val=&quot;00114688&quot;/&gt;&lt;wsp:rsid wsp:val=&quot;001148E6&quot;/&gt;&lt;wsp:rsid wsp:val=&quot;00114935&quot;/&gt;&lt;wsp:rsid wsp:val=&quot;00114D9E&quot;/&gt;&lt;wsp:rsid wsp:val=&quot;00114DE4&quot;/&gt;&lt;wsp:rsid wsp:val=&quot;00114F69&quot;/&gt;&lt;wsp:rsid wsp:val=&quot;00115115&quot;/&gt;&lt;wsp:rsid wsp:val=&quot;0011522C&quot;/&gt;&lt;wsp:rsid wsp:val=&quot;001152A7&quot;/&gt;&lt;wsp:rsid wsp:val=&quot;0011532B&quot;/&gt;&lt;wsp:rsid wsp:val=&quot;001154CC&quot;/&gt;&lt;wsp:rsid wsp:val=&quot;001157D7&quot;/&gt;&lt;wsp:rsid wsp:val=&quot;001157E5&quot;/&gt;&lt;wsp:rsid wsp:val=&quot;001159CE&quot;/&gt;&lt;wsp:rsid wsp:val=&quot;00115B16&quot;/&gt;&lt;wsp:rsid wsp:val=&quot;001160AB&quot;/&gt;&lt;wsp:rsid wsp:val=&quot;00116298&quot;/&gt;&lt;wsp:rsid wsp:val=&quot;001163BB&quot;/&gt;&lt;wsp:rsid wsp:val=&quot;001163E2&quot;/&gt;&lt;wsp:rsid wsp:val=&quot;001164EB&quot;/&gt;&lt;wsp:rsid wsp:val=&quot;00116520&quot;/&gt;&lt;wsp:rsid wsp:val=&quot;00116530&quot;/&gt;&lt;wsp:rsid wsp:val=&quot;0011674F&quot;/&gt;&lt;wsp:rsid wsp:val=&quot;0011687B&quot;/&gt;&lt;wsp:rsid wsp:val=&quot;00116D9D&quot;/&gt;&lt;wsp:rsid wsp:val=&quot;00116EDC&quot;/&gt;&lt;wsp:rsid wsp:val=&quot;00116FB5&quot;/&gt;&lt;wsp:rsid wsp:val=&quot;001170C6&quot;/&gt;&lt;wsp:rsid wsp:val=&quot;00117146&quot;/&gt;&lt;wsp:rsid wsp:val=&quot;001174C3&quot;/&gt;&lt;wsp:rsid wsp:val=&quot;00117809&quot;/&gt;&lt;wsp:rsid wsp:val=&quot;00117AA3&quot;/&gt;&lt;wsp:rsid wsp:val=&quot;00120185&quot;/&gt;&lt;wsp:rsid wsp:val=&quot;001201F1&quot;/&gt;&lt;wsp:rsid wsp:val=&quot;00120212&quot;/&gt;&lt;wsp:rsid wsp:val=&quot;001204DD&quot;/&gt;&lt;wsp:rsid wsp:val=&quot;00120505&quot;/&gt;&lt;wsp:rsid wsp:val=&quot;00120582&quot;/&gt;&lt;wsp:rsid wsp:val=&quot;001208DF&quot;/&gt;&lt;wsp:rsid wsp:val=&quot;00120AE2&quot;/&gt;&lt;wsp:rsid wsp:val=&quot;00120B16&quot;/&gt;&lt;wsp:rsid wsp:val=&quot;00120B3A&quot;/&gt;&lt;wsp:rsid wsp:val=&quot;001216A8&quot;/&gt;&lt;wsp:rsid wsp:val=&quot;00121B8B&quot;/&gt;&lt;wsp:rsid wsp:val=&quot;00121BDC&quot;/&gt;&lt;wsp:rsid wsp:val=&quot;00121E58&quot;/&gt;&lt;wsp:rsid wsp:val=&quot;00121F49&quot;/&gt;&lt;wsp:rsid wsp:val=&quot;00121FC5&quot;/&gt;&lt;wsp:rsid wsp:val=&quot;00122145&quot;/&gt;&lt;wsp:rsid wsp:val=&quot;00122177&quot;/&gt;&lt;wsp:rsid wsp:val=&quot;00122461&quot;/&gt;&lt;wsp:rsid wsp:val=&quot;0012248D&quot;/&gt;&lt;wsp:rsid wsp:val=&quot;00122593&quot;/&gt;&lt;wsp:rsid wsp:val=&quot;00122845&quot;/&gt;&lt;wsp:rsid wsp:val=&quot;00122C65&quot;/&gt;&lt;wsp:rsid wsp:val=&quot;00122C7D&quot;/&gt;&lt;wsp:rsid wsp:val=&quot;00122C98&quot;/&gt;&lt;wsp:rsid wsp:val=&quot;00122EF7&quot;/&gt;&lt;wsp:rsid wsp:val=&quot;001232F6&quot;/&gt;&lt;wsp:rsid wsp:val=&quot;001233E4&quot;/&gt;&lt;wsp:rsid wsp:val=&quot;00123747&quot;/&gt;&lt;wsp:rsid wsp:val=&quot;001239ED&quot;/&gt;&lt;wsp:rsid wsp:val=&quot;00123A8B&quot;/&gt;&lt;wsp:rsid wsp:val=&quot;00123C63&quot;/&gt;&lt;wsp:rsid wsp:val=&quot;00123F83&quot;/&gt;&lt;wsp:rsid wsp:val=&quot;00124350&quot;/&gt;&lt;wsp:rsid wsp:val=&quot;00124409&quot;/&gt;&lt;wsp:rsid wsp:val=&quot;001244FB&quot;/&gt;&lt;wsp:rsid wsp:val=&quot;001245BA&quot;/&gt;&lt;wsp:rsid wsp:val=&quot;001245D2&quot;/&gt;&lt;wsp:rsid wsp:val=&quot;0012463F&quot;/&gt;&lt;wsp:rsid wsp:val=&quot;00124D21&quot;/&gt;&lt;wsp:rsid wsp:val=&quot;00124D4A&quot;/&gt;&lt;wsp:rsid wsp:val=&quot;001255F2&quot;/&gt;&lt;wsp:rsid wsp:val=&quot;001256BF&quot;/&gt;&lt;wsp:rsid wsp:val=&quot;0012572A&quot;/&gt;&lt;wsp:rsid wsp:val=&quot;001257A5&quot;/&gt;&lt;wsp:rsid wsp:val=&quot;001258F2&quot;/&gt;&lt;wsp:rsid wsp:val=&quot;00125919&quot;/&gt;&lt;wsp:rsid wsp:val=&quot;00125930&quot;/&gt;&lt;wsp:rsid wsp:val=&quot;00125B16&quot;/&gt;&lt;wsp:rsid wsp:val=&quot;00125C80&quot;/&gt;&lt;wsp:rsid wsp:val=&quot;00125E24&quot;/&gt;&lt;wsp:rsid wsp:val=&quot;00125E66&quot;/&gt;&lt;wsp:rsid wsp:val=&quot;00125EC3&quot;/&gt;&lt;wsp:rsid wsp:val=&quot;00125F34&quot;/&gt;&lt;wsp:rsid wsp:val=&quot;001260E6&quot;/&gt;&lt;wsp:rsid wsp:val=&quot;00126161&quot;/&gt;&lt;wsp:rsid wsp:val=&quot;001266F5&quot;/&gt;&lt;wsp:rsid wsp:val=&quot;00126804&quot;/&gt;&lt;wsp:rsid wsp:val=&quot;001268BC&quot;/&gt;&lt;wsp:rsid wsp:val=&quot;00126911&quot;/&gt;&lt;wsp:rsid wsp:val=&quot;00126982&quot;/&gt;&lt;wsp:rsid wsp:val=&quot;00126BD0&quot;/&gt;&lt;wsp:rsid wsp:val=&quot;00126CB3&quot;/&gt;&lt;wsp:rsid wsp:val=&quot;00126F39&quot;/&gt;&lt;wsp:rsid wsp:val=&quot;00126F54&quot;/&gt;&lt;wsp:rsid wsp:val=&quot;001272DD&quot;/&gt;&lt;wsp:rsid wsp:val=&quot;00127332&quot;/&gt;&lt;wsp:rsid wsp:val=&quot;00127554&quot;/&gt;&lt;wsp:rsid wsp:val=&quot;00127558&quot;/&gt;&lt;wsp:rsid wsp:val=&quot;00127590&quot;/&gt;&lt;wsp:rsid wsp:val=&quot;001277BF&quot;/&gt;&lt;wsp:rsid wsp:val=&quot;001278D8&quot;/&gt;&lt;wsp:rsid wsp:val=&quot;00127A78&quot;/&gt;&lt;wsp:rsid wsp:val=&quot;00127BA1&quot;/&gt;&lt;wsp:rsid wsp:val=&quot;00127E2C&quot;/&gt;&lt;wsp:rsid wsp:val=&quot;00127ECE&quot;/&gt;&lt;wsp:rsid wsp:val=&quot;00127F40&quot;/&gt;&lt;wsp:rsid wsp:val=&quot;0013004B&quot;/&gt;&lt;wsp:rsid wsp:val=&quot;00130199&quot;/&gt;&lt;wsp:rsid wsp:val=&quot;0013019F&quot;/&gt;&lt;wsp:rsid wsp:val=&quot;0013041B&quot;/&gt;&lt;wsp:rsid wsp:val=&quot;001304EB&quot;/&gt;&lt;wsp:rsid wsp:val=&quot;001305F2&quot;/&gt;&lt;wsp:rsid wsp:val=&quot;001305F3&quot;/&gt;&lt;wsp:rsid wsp:val=&quot;001309B4&quot;/&gt;&lt;wsp:rsid wsp:val=&quot;00130B04&quot;/&gt;&lt;wsp:rsid wsp:val=&quot;00130C0D&quot;/&gt;&lt;wsp:rsid wsp:val=&quot;00130C17&quot;/&gt;&lt;wsp:rsid wsp:val=&quot;00130C25&quot;/&gt;&lt;wsp:rsid wsp:val=&quot;00130E18&quot;/&gt;&lt;wsp:rsid wsp:val=&quot;00130E6F&quot;/&gt;&lt;wsp:rsid wsp:val=&quot;00130F48&quot;/&gt;&lt;wsp:rsid wsp:val=&quot;0013109F&quot;/&gt;&lt;wsp:rsid wsp:val=&quot;00131600&quot;/&gt;&lt;wsp:rsid wsp:val=&quot;001317E2&quot;/&gt;&lt;wsp:rsid wsp:val=&quot;0013183C&quot;/&gt;&lt;wsp:rsid wsp:val=&quot;00131A3F&quot;/&gt;&lt;wsp:rsid wsp:val=&quot;00131F96&quot;/&gt;&lt;wsp:rsid wsp:val=&quot;00132297&quot;/&gt;&lt;wsp:rsid wsp:val=&quot;00132333&quot;/&gt;&lt;wsp:rsid wsp:val=&quot;001324E9&quot;/&gt;&lt;wsp:rsid wsp:val=&quot;001325EE&quot;/&gt;&lt;wsp:rsid wsp:val=&quot;00132746&quot;/&gt;&lt;wsp:rsid wsp:val=&quot;00132821&quot;/&gt;&lt;wsp:rsid wsp:val=&quot;00132881&quot;/&gt;&lt;wsp:rsid wsp:val=&quot;001328B6&quot;/&gt;&lt;wsp:rsid wsp:val=&quot;00132991&quot;/&gt;&lt;wsp:rsid wsp:val=&quot;001329A4&quot;/&gt;&lt;wsp:rsid wsp:val=&quot;00132E25&quot;/&gt;&lt;wsp:rsid wsp:val=&quot;00132E3E&quot;/&gt;&lt;wsp:rsid wsp:val=&quot;0013303B&quot;/&gt;&lt;wsp:rsid wsp:val=&quot;00133165&quot;/&gt;&lt;wsp:rsid wsp:val=&quot;001333FC&quot;/&gt;&lt;wsp:rsid wsp:val=&quot;00133BAF&quot;/&gt;&lt;wsp:rsid wsp:val=&quot;001341A4&quot;/&gt;&lt;wsp:rsid wsp:val=&quot;00134522&quot;/&gt;&lt;wsp:rsid wsp:val=&quot;00134523&quot;/&gt;&lt;wsp:rsid wsp:val=&quot;00134564&quot;/&gt;&lt;wsp:rsid wsp:val=&quot;00134574&quot;/&gt;&lt;wsp:rsid wsp:val=&quot;001345A4&quot;/&gt;&lt;wsp:rsid wsp:val=&quot;001347EC&quot;/&gt;&lt;wsp:rsid wsp:val=&quot;0013480A&quot;/&gt;&lt;wsp:rsid wsp:val=&quot;00134B17&quot;/&gt;&lt;wsp:rsid wsp:val=&quot;00134F81&quot;/&gt;&lt;wsp:rsid wsp:val=&quot;0013511E&quot;/&gt;&lt;wsp:rsid wsp:val=&quot;00135264&quot;/&gt;&lt;wsp:rsid wsp:val=&quot;001353E4&quot;/&gt;&lt;wsp:rsid wsp:val=&quot;00135637&quot;/&gt;&lt;wsp:rsid wsp:val=&quot;00135728&quot;/&gt;&lt;wsp:rsid wsp:val=&quot;0013594A&quot;/&gt;&lt;wsp:rsid wsp:val=&quot;0013598C&quot;/&gt;&lt;wsp:rsid wsp:val=&quot;00135A15&quot;/&gt;&lt;wsp:rsid wsp:val=&quot;00135B82&quot;/&gt;&lt;wsp:rsid wsp:val=&quot;00135D61&quot;/&gt;&lt;wsp:rsid wsp:val=&quot;00135F67&quot;/&gt;&lt;wsp:rsid wsp:val=&quot;00135F7A&quot;/&gt;&lt;wsp:rsid wsp:val=&quot;00135FF1&quot;/&gt;&lt;wsp:rsid wsp:val=&quot;00136061&quot;/&gt;&lt;wsp:rsid wsp:val=&quot;00136237&quot;/&gt;&lt;wsp:rsid wsp:val=&quot;001362CC&quot;/&gt;&lt;wsp:rsid wsp:val=&quot;001362DA&quot;/&gt;&lt;wsp:rsid wsp:val=&quot;001363F9&quot;/&gt;&lt;wsp:rsid wsp:val=&quot;0013651F&quot;/&gt;&lt;wsp:rsid wsp:val=&quot;001366E2&quot;/&gt;&lt;wsp:rsid wsp:val=&quot;00136CD7&quot;/&gt;&lt;wsp:rsid wsp:val=&quot;00136D45&quot;/&gt;&lt;wsp:rsid wsp:val=&quot;00136DFA&quot;/&gt;&lt;wsp:rsid wsp:val=&quot;00136E6A&quot;/&gt;&lt;wsp:rsid wsp:val=&quot;00137124&quot;/&gt;&lt;wsp:rsid wsp:val=&quot;00137265&quot;/&gt;&lt;wsp:rsid wsp:val=&quot;00137279&quot;/&gt;&lt;wsp:rsid wsp:val=&quot;001372C4&quot;/&gt;&lt;wsp:rsid wsp:val=&quot;001373AB&quot;/&gt;&lt;wsp:rsid wsp:val=&quot;0013761E&quot;/&gt;&lt;wsp:rsid wsp:val=&quot;00137661&quot;/&gt;&lt;wsp:rsid wsp:val=&quot;00137B4D&quot;/&gt;&lt;wsp:rsid wsp:val=&quot;00137F84&quot;/&gt;&lt;wsp:rsid wsp:val=&quot;00137F9A&quot;/&gt;&lt;wsp:rsid wsp:val=&quot;001407D4&quot;/&gt;&lt;wsp:rsid wsp:val=&quot;00140A69&quot;/&gt;&lt;wsp:rsid wsp:val=&quot;00140D8A&quot;/&gt;&lt;wsp:rsid wsp:val=&quot;0014118E&quot;/&gt;&lt;wsp:rsid wsp:val=&quot;001411B7&quot;/&gt;&lt;wsp:rsid wsp:val=&quot;001412A5&quot;/&gt;&lt;wsp:rsid wsp:val=&quot;00141559&quot;/&gt;&lt;wsp:rsid wsp:val=&quot;0014165D&quot;/&gt;&lt;wsp:rsid wsp:val=&quot;00141786&quot;/&gt;&lt;wsp:rsid wsp:val=&quot;001418E9&quot;/&gt;&lt;wsp:rsid wsp:val=&quot;00141A79&quot;/&gt;&lt;wsp:rsid wsp:val=&quot;00141DDD&quot;/&gt;&lt;wsp:rsid wsp:val=&quot;00142075&quot;/&gt;&lt;wsp:rsid wsp:val=&quot;001420CF&quot;/&gt;&lt;wsp:rsid wsp:val=&quot;001421AE&quot;/&gt;&lt;wsp:rsid wsp:val=&quot;0014271E&quot;/&gt;&lt;wsp:rsid wsp:val=&quot;001427D6&quot;/&gt;&lt;wsp:rsid wsp:val=&quot;0014295F&quot;/&gt;&lt;wsp:rsid wsp:val=&quot;00142AE8&quot;/&gt;&lt;wsp:rsid wsp:val=&quot;00142B06&quot;/&gt;&lt;wsp:rsid wsp:val=&quot;00142D3B&quot;/&gt;&lt;wsp:rsid wsp:val=&quot;00142D56&quot;/&gt;&lt;wsp:rsid wsp:val=&quot;00142E79&quot;/&gt;&lt;wsp:rsid wsp:val=&quot;00142EB2&quot;/&gt;&lt;wsp:rsid wsp:val=&quot;00142F59&quot;/&gt;&lt;wsp:rsid wsp:val=&quot;00143042&quot;/&gt;&lt;wsp:rsid wsp:val=&quot;00143313&quot;/&gt;&lt;wsp:rsid wsp:val=&quot;00143696&quot;/&gt;&lt;wsp:rsid wsp:val=&quot;00143B36&quot;/&gt;&lt;wsp:rsid wsp:val=&quot;00143C88&quot;/&gt;&lt;wsp:rsid wsp:val=&quot;00143C8A&quot;/&gt;&lt;wsp:rsid wsp:val=&quot;001441B7&quot;/&gt;&lt;wsp:rsid wsp:val=&quot;00144435&quot;/&gt;&lt;wsp:rsid wsp:val=&quot;00144741&quot;/&gt;&lt;wsp:rsid wsp:val=&quot;0014489E&quot;/&gt;&lt;wsp:rsid wsp:val=&quot;001449A3&quot;/&gt;&lt;wsp:rsid wsp:val=&quot;00144A5C&quot;/&gt;&lt;wsp:rsid wsp:val=&quot;00144C9D&quot;/&gt;&lt;wsp:rsid wsp:val=&quot;00144DAB&quot;/&gt;&lt;wsp:rsid wsp:val=&quot;0014510E&quot;/&gt;&lt;wsp:rsid wsp:val=&quot;0014532B&quot;/&gt;&lt;wsp:rsid wsp:val=&quot;00145331&quot;/&gt;&lt;wsp:rsid wsp:val=&quot;00145408&quot;/&gt;&lt;wsp:rsid wsp:val=&quot;0014551A&quot;/&gt;&lt;wsp:rsid wsp:val=&quot;0014555E&quot;/&gt;&lt;wsp:rsid wsp:val=&quot;001458CD&quot;/&gt;&lt;wsp:rsid wsp:val=&quot;001458E1&quot;/&gt;&lt;wsp:rsid wsp:val=&quot;00145C56&quot;/&gt;&lt;wsp:rsid wsp:val=&quot;00145D17&quot;/&gt;&lt;wsp:rsid wsp:val=&quot;00145D4D&quot;/&gt;&lt;wsp:rsid wsp:val=&quot;00145E48&quot;/&gt;&lt;wsp:rsid wsp:val=&quot;0014611C&quot;/&gt;&lt;wsp:rsid wsp:val=&quot;00146228&quot;/&gt;&lt;wsp:rsid wsp:val=&quot;0014631C&quot;/&gt;&lt;wsp:rsid wsp:val=&quot;00146355&quot;/&gt;&lt;wsp:rsid wsp:val=&quot;0014636A&quot;/&gt;&lt;wsp:rsid wsp:val=&quot;001464C0&quot;/&gt;&lt;wsp:rsid wsp:val=&quot;001464E8&quot;/&gt;&lt;wsp:rsid wsp:val=&quot;0014660E&quot;/&gt;&lt;wsp:rsid wsp:val=&quot;00146622&quot;/&gt;&lt;wsp:rsid wsp:val=&quot;00146960&quot;/&gt;&lt;wsp:rsid wsp:val=&quot;00146974&quot;/&gt;&lt;wsp:rsid wsp:val=&quot;00146AF3&quot;/&gt;&lt;wsp:rsid wsp:val=&quot;00146D6D&quot;/&gt;&lt;wsp:rsid wsp:val=&quot;00146DCE&quot;/&gt;&lt;wsp:rsid wsp:val=&quot;001470D5&quot;/&gt;&lt;wsp:rsid wsp:val=&quot;001470F6&quot;/&gt;&lt;wsp:rsid wsp:val=&quot;0014724E&quot;/&gt;&lt;wsp:rsid wsp:val=&quot;0014730C&quot;/&gt;&lt;wsp:rsid wsp:val=&quot;00147321&quot;/&gt;&lt;wsp:rsid wsp:val=&quot;00147355&quot;/&gt;&lt;wsp:rsid wsp:val=&quot;00147540&quot;/&gt;&lt;wsp:rsid wsp:val=&quot;00147695&quot;/&gt;&lt;wsp:rsid wsp:val=&quot;00147763&quot;/&gt;&lt;wsp:rsid wsp:val=&quot;001477C7&quot;/&gt;&lt;wsp:rsid wsp:val=&quot;001477E3&quot;/&gt;&lt;wsp:rsid wsp:val=&quot;00147947&quot;/&gt;&lt;wsp:rsid wsp:val=&quot;00147A08&quot;/&gt;&lt;wsp:rsid wsp:val=&quot;00147A1F&quot;/&gt;&lt;wsp:rsid wsp:val=&quot;00147B56&quot;/&gt;&lt;wsp:rsid wsp:val=&quot;00147B93&quot;/&gt;&lt;wsp:rsid wsp:val=&quot;00147CE3&quot;/&gt;&lt;wsp:rsid wsp:val=&quot;00147D70&quot;/&gt;&lt;wsp:rsid wsp:val=&quot;00147F56&quot;/&gt;&lt;wsp:rsid wsp:val=&quot;001500FF&quot;/&gt;&lt;wsp:rsid wsp:val=&quot;0015026A&quot;/&gt;&lt;wsp:rsid wsp:val=&quot;001504AC&quot;/&gt;&lt;wsp:rsid wsp:val=&quot;00150550&quot;/&gt;&lt;wsp:rsid wsp:val=&quot;00150628&quot;/&gt;&lt;wsp:rsid wsp:val=&quot;00150A6B&quot;/&gt;&lt;wsp:rsid wsp:val=&quot;00150AF4&quot;/&gt;&lt;wsp:rsid wsp:val=&quot;00150CF0&quot;/&gt;&lt;wsp:rsid wsp:val=&quot;00150D05&quot;/&gt;&lt;wsp:rsid wsp:val=&quot;00150EB4&quot;/&gt;&lt;wsp:rsid wsp:val=&quot;00151307&quot;/&gt;&lt;wsp:rsid wsp:val=&quot;0015139E&quot;/&gt;&lt;wsp:rsid wsp:val=&quot;001515BB&quot;/&gt;&lt;wsp:rsid wsp:val=&quot;00151734&quot;/&gt;&lt;wsp:rsid wsp:val=&quot;00151B4B&quot;/&gt;&lt;wsp:rsid wsp:val=&quot;00151BC7&quot;/&gt;&lt;wsp:rsid wsp:val=&quot;00151C4F&quot;/&gt;&lt;wsp:rsid wsp:val=&quot;00151DFB&quot;/&gt;&lt;wsp:rsid wsp:val=&quot;00151EC3&quot;/&gt;&lt;wsp:rsid wsp:val=&quot;00152221&quot;/&gt;&lt;wsp:rsid wsp:val=&quot;001522A3&quot;/&gt;&lt;wsp:rsid wsp:val=&quot;00152428&quot;/&gt;&lt;wsp:rsid wsp:val=&quot;0015261D&quot;/&gt;&lt;wsp:rsid wsp:val=&quot;001526F1&quot;/&gt;&lt;wsp:rsid wsp:val=&quot;00152774&quot;/&gt;&lt;wsp:rsid wsp:val=&quot;001527DE&quot;/&gt;&lt;wsp:rsid wsp:val=&quot;0015293D&quot;/&gt;&lt;wsp:rsid wsp:val=&quot;00152A99&quot;/&gt;&lt;wsp:rsid wsp:val=&quot;00152C9D&quot;/&gt;&lt;wsp:rsid wsp:val=&quot;00152D88&quot;/&gt;&lt;wsp:rsid wsp:val=&quot;00152DED&quot;/&gt;&lt;wsp:rsid wsp:val=&quot;00152EB4&quot;/&gt;&lt;wsp:rsid wsp:val=&quot;00152ED7&quot;/&gt;&lt;wsp:rsid wsp:val=&quot;00152F6A&quot;/&gt;&lt;wsp:rsid wsp:val=&quot;00152FD1&quot;/&gt;&lt;wsp:rsid wsp:val=&quot;001530D0&quot;/&gt;&lt;wsp:rsid wsp:val=&quot;0015319E&quot;/&gt;&lt;wsp:rsid wsp:val=&quot;0015326A&quot;/&gt;&lt;wsp:rsid wsp:val=&quot;00153320&quot;/&gt;&lt;wsp:rsid wsp:val=&quot;001533D6&quot;/&gt;&lt;wsp:rsid wsp:val=&quot;001534F4&quot;/&gt;&lt;wsp:rsid wsp:val=&quot;00153535&quot;/&gt;&lt;wsp:rsid wsp:val=&quot;00153A71&quot;/&gt;&lt;wsp:rsid wsp:val=&quot;00153B2B&quot;/&gt;&lt;wsp:rsid wsp:val=&quot;00153EC2&quot;/&gt;&lt;wsp:rsid wsp:val=&quot;00154112&quot;/&gt;&lt;wsp:rsid wsp:val=&quot;0015411F&quot;/&gt;&lt;wsp:rsid wsp:val=&quot;001541FE&quot;/&gt;&lt;wsp:rsid wsp:val=&quot;00154331&quot;/&gt;&lt;wsp:rsid wsp:val=&quot;00154462&quot;/&gt;&lt;wsp:rsid wsp:val=&quot;001544B2&quot;/&gt;&lt;wsp:rsid wsp:val=&quot;00154647&quot;/&gt;&lt;wsp:rsid wsp:val=&quot;00154759&quot;/&gt;&lt;wsp:rsid wsp:val=&quot;001547C6&quot;/&gt;&lt;wsp:rsid wsp:val=&quot;00154976&quot;/&gt;&lt;wsp:rsid wsp:val=&quot;001549BD&quot;/&gt;&lt;wsp:rsid wsp:val=&quot;001549DE&quot;/&gt;&lt;wsp:rsid wsp:val=&quot;00154F0E&quot;/&gt;&lt;wsp:rsid wsp:val=&quot;00154F60&quot;/&gt;&lt;wsp:rsid wsp:val=&quot;0015506B&quot;/&gt;&lt;wsp:rsid wsp:val=&quot;0015511C&quot;/&gt;&lt;wsp:rsid wsp:val=&quot;00155126&quot;/&gt;&lt;wsp:rsid wsp:val=&quot;001551E0&quot;/&gt;&lt;wsp:rsid wsp:val=&quot;00155421&quot;/&gt;&lt;wsp:rsid wsp:val=&quot;0015548A&quot;/&gt;&lt;wsp:rsid wsp:val=&quot;001554CB&quot;/&gt;&lt;wsp:rsid wsp:val=&quot;001554DB&quot;/&gt;&lt;wsp:rsid wsp:val=&quot;001555CA&quot;/&gt;&lt;wsp:rsid wsp:val=&quot;00155811&quot;/&gt;&lt;wsp:rsid wsp:val=&quot;001558DE&quot;/&gt;&lt;wsp:rsid wsp:val=&quot;00155BFD&quot;/&gt;&lt;wsp:rsid wsp:val=&quot;00155C0C&quot;/&gt;&lt;wsp:rsid wsp:val=&quot;00155CBB&quot;/&gt;&lt;wsp:rsid wsp:val=&quot;00155F4D&quot;/&gt;&lt;wsp:rsid wsp:val=&quot;0015605E&quot;/&gt;&lt;wsp:rsid wsp:val=&quot;001562FB&quot;/&gt;&lt;wsp:rsid wsp:val=&quot;00156356&quot;/&gt;&lt;wsp:rsid wsp:val=&quot;001563E4&quot;/&gt;&lt;wsp:rsid wsp:val=&quot;00156A30&quot;/&gt;&lt;wsp:rsid wsp:val=&quot;00156A8B&quot;/&gt;&lt;wsp:rsid wsp:val=&quot;00156B1D&quot;/&gt;&lt;wsp:rsid wsp:val=&quot;00156B2F&quot;/&gt;&lt;wsp:rsid wsp:val=&quot;00156B69&quot;/&gt;&lt;wsp:rsid wsp:val=&quot;00156B6D&quot;/&gt;&lt;wsp:rsid wsp:val=&quot;00156E83&quot;/&gt;&lt;wsp:rsid wsp:val=&quot;00157089&quot;/&gt;&lt;wsp:rsid wsp:val=&quot;00157542&quot;/&gt;&lt;wsp:rsid wsp:val=&quot;001575CC&quot;/&gt;&lt;wsp:rsid wsp:val=&quot;001577C9&quot;/&gt;&lt;wsp:rsid wsp:val=&quot;00157B16&quot;/&gt;&lt;wsp:rsid wsp:val=&quot;00157C95&quot;/&gt;&lt;wsp:rsid wsp:val=&quot;00157CF3&quot;/&gt;&lt;wsp:rsid wsp:val=&quot;00157D12&quot;/&gt;&lt;wsp:rsid wsp:val=&quot;00157F47&quot;/&gt;&lt;wsp:rsid wsp:val=&quot;00160064&quot;/&gt;&lt;wsp:rsid wsp:val=&quot;0016011D&quot;/&gt;&lt;wsp:rsid wsp:val=&quot;001601BE&quot;/&gt;&lt;wsp:rsid wsp:val=&quot;00160298&quot;/&gt;&lt;wsp:rsid wsp:val=&quot;00160299&quot;/&gt;&lt;wsp:rsid wsp:val=&quot;0016037D&quot;/&gt;&lt;wsp:rsid wsp:val=&quot;001603DE&quot;/&gt;&lt;wsp:rsid wsp:val=&quot;001604E8&quot;/&gt;&lt;wsp:rsid wsp:val=&quot;00160789&quot;/&gt;&lt;wsp:rsid wsp:val=&quot;00160821&quot;/&gt;&lt;wsp:rsid wsp:val=&quot;001609BB&quot;/&gt;&lt;wsp:rsid wsp:val=&quot;00160B91&quot;/&gt;&lt;wsp:rsid wsp:val=&quot;00160CEE&quot;/&gt;&lt;wsp:rsid wsp:val=&quot;00160DF2&quot;/&gt;&lt;wsp:rsid wsp:val=&quot;00160F59&quot;/&gt;&lt;wsp:rsid wsp:val=&quot;00161168&quot;/&gt;&lt;wsp:rsid wsp:val=&quot;00161187&quot;/&gt;&lt;wsp:rsid wsp:val=&quot;0016132F&quot;/&gt;&lt;wsp:rsid wsp:val=&quot;001618E4&quot;/&gt;&lt;wsp:rsid wsp:val=&quot;0016191F&quot;/&gt;&lt;wsp:rsid wsp:val=&quot;00161BE7&quot;/&gt;&lt;wsp:rsid wsp:val=&quot;00161E60&quot;/&gt;&lt;wsp:rsid wsp:val=&quot;001620C3&quot;/&gt;&lt;wsp:rsid wsp:val=&quot;00162224&quot;/&gt;&lt;wsp:rsid wsp:val=&quot;00162353&quot;/&gt;&lt;wsp:rsid wsp:val=&quot;00162354&quot;/&gt;&lt;wsp:rsid wsp:val=&quot;001624AC&quot;/&gt;&lt;wsp:rsid wsp:val=&quot;001629B9&quot;/&gt;&lt;wsp:rsid wsp:val=&quot;00162BFF&quot;/&gt;&lt;wsp:rsid wsp:val=&quot;00162DEB&quot;/&gt;&lt;wsp:rsid wsp:val=&quot;00162E1F&quot;/&gt;&lt;wsp:rsid wsp:val=&quot;00162ECF&quot;/&gt;&lt;wsp:rsid wsp:val=&quot;0016300B&quot;/&gt;&lt;wsp:rsid wsp:val=&quot;001630FD&quot;/&gt;&lt;wsp:rsid wsp:val=&quot;001631A1&quot;/&gt;&lt;wsp:rsid wsp:val=&quot;001631C5&quot;/&gt;&lt;wsp:rsid wsp:val=&quot;001637BF&quot;/&gt;&lt;wsp:rsid wsp:val=&quot;001637C1&quot;/&gt;&lt;wsp:rsid wsp:val=&quot;001638A9&quot;/&gt;&lt;wsp:rsid wsp:val=&quot;00163AA3&quot;/&gt;&lt;wsp:rsid wsp:val=&quot;00163B94&quot;/&gt;&lt;wsp:rsid wsp:val=&quot;00163E53&quot;/&gt;&lt;wsp:rsid wsp:val=&quot;00164018&quot;/&gt;&lt;wsp:rsid wsp:val=&quot;0016421C&quot;/&gt;&lt;wsp:rsid wsp:val=&quot;00164341&quot;/&gt;&lt;wsp:rsid wsp:val=&quot;0016456A&quot;/&gt;&lt;wsp:rsid wsp:val=&quot;0016462D&quot;/&gt;&lt;wsp:rsid wsp:val=&quot;0016469E&quot;/&gt;&lt;wsp:rsid wsp:val=&quot;001646BD&quot;/&gt;&lt;wsp:rsid wsp:val=&quot;0016471A&quot;/&gt;&lt;wsp:rsid wsp:val=&quot;00164795&quot;/&gt;&lt;wsp:rsid wsp:val=&quot;00164881&quot;/&gt;&lt;wsp:rsid wsp:val=&quot;001648B8&quot;/&gt;&lt;wsp:rsid wsp:val=&quot;00164E6A&quot;/&gt;&lt;wsp:rsid wsp:val=&quot;00165089&quot;/&gt;&lt;wsp:rsid wsp:val=&quot;00165371&quot;/&gt;&lt;wsp:rsid wsp:val=&quot;0016541C&quot;/&gt;&lt;wsp:rsid wsp:val=&quot;0016543C&quot;/&gt;&lt;wsp:rsid wsp:val=&quot;001654E7&quot;/&gt;&lt;wsp:rsid wsp:val=&quot;001656AF&quot;/&gt;&lt;wsp:rsid wsp:val=&quot;001657FB&quot;/&gt;&lt;wsp:rsid wsp:val=&quot;00165D3E&quot;/&gt;&lt;wsp:rsid wsp:val=&quot;00165D4E&quot;/&gt;&lt;wsp:rsid wsp:val=&quot;00165F5E&quot;/&gt;&lt;wsp:rsid wsp:val=&quot;00166061&quot;/&gt;&lt;wsp:rsid wsp:val=&quot;0016617C&quot;/&gt;&lt;wsp:rsid wsp:val=&quot;001661FE&quot;/&gt;&lt;wsp:rsid wsp:val=&quot;00166403&quot;/&gt;&lt;wsp:rsid wsp:val=&quot;001665D9&quot;/&gt;&lt;wsp:rsid wsp:val=&quot;001665DA&quot;/&gt;&lt;wsp:rsid wsp:val=&quot;00166710&quot;/&gt;&lt;wsp:rsid wsp:val=&quot;00166AA2&quot;/&gt;&lt;wsp:rsid wsp:val=&quot;00166B73&quot;/&gt;&lt;wsp:rsid wsp:val=&quot;00166CE7&quot;/&gt;&lt;wsp:rsid wsp:val=&quot;00166EA3&quot;/&gt;&lt;wsp:rsid wsp:val=&quot;00167153&quot;/&gt;&lt;wsp:rsid wsp:val=&quot;0016753B&quot;/&gt;&lt;wsp:rsid wsp:val=&quot;00167650&quot;/&gt;&lt;wsp:rsid wsp:val=&quot;00167936&quot;/&gt;&lt;wsp:rsid wsp:val=&quot;00167AC3&quot;/&gt;&lt;wsp:rsid wsp:val=&quot;00167AFE&quot;/&gt;&lt;wsp:rsid wsp:val=&quot;00167D4D&quot;/&gt;&lt;wsp:rsid wsp:val=&quot;00167F80&quot;/&gt;&lt;wsp:rsid wsp:val=&quot;00167F9F&quot;/&gt;&lt;wsp:rsid wsp:val=&quot;00170070&quot;/&gt;&lt;wsp:rsid wsp:val=&quot;0017051F&quot;/&gt;&lt;wsp:rsid wsp:val=&quot;0017085F&quot;/&gt;&lt;wsp:rsid wsp:val=&quot;001709C7&quot;/&gt;&lt;wsp:rsid wsp:val=&quot;00170A70&quot;/&gt;&lt;wsp:rsid wsp:val=&quot;00170C31&quot;/&gt;&lt;wsp:rsid wsp:val=&quot;00170C6E&quot;/&gt;&lt;wsp:rsid wsp:val=&quot;00170DB6&quot;/&gt;&lt;wsp:rsid wsp:val=&quot;001711A2&quot;/&gt;&lt;wsp:rsid wsp:val=&quot;0017121D&quot;/&gt;&lt;wsp:rsid wsp:val=&quot;001716D2&quot;/&gt;&lt;wsp:rsid wsp:val=&quot;00171703&quot;/&gt;&lt;wsp:rsid wsp:val=&quot;00171972&quot;/&gt;&lt;wsp:rsid wsp:val=&quot;00171BBE&quot;/&gt;&lt;wsp:rsid wsp:val=&quot;00171CDD&quot;/&gt;&lt;wsp:rsid wsp:val=&quot;00171E48&quot;/&gt;&lt;wsp:rsid wsp:val=&quot;00171F39&quot;/&gt;&lt;wsp:rsid wsp:val=&quot;0017224C&quot;/&gt;&lt;wsp:rsid wsp:val=&quot;001722ED&quot;/&gt;&lt;wsp:rsid wsp:val=&quot;001724B8&quot;/&gt;&lt;wsp:rsid wsp:val=&quot;0017276A&quot;/&gt;&lt;wsp:rsid wsp:val=&quot;00172D31&quot;/&gt;&lt;wsp:rsid wsp:val=&quot;00172E93&quot;/&gt;&lt;wsp:rsid wsp:val=&quot;00172F9E&quot;/&gt;&lt;wsp:rsid wsp:val=&quot;0017311B&quot;/&gt;&lt;wsp:rsid wsp:val=&quot;00173330&quot;/&gt;&lt;wsp:rsid wsp:val=&quot;00173629&quot;/&gt;&lt;wsp:rsid wsp:val=&quot;0017368B&quot;/&gt;&lt;wsp:rsid wsp:val=&quot;00173921&quot;/&gt;&lt;wsp:rsid wsp:val=&quot;00173B43&quot;/&gt;&lt;wsp:rsid wsp:val=&quot;00173BA7&quot;/&gt;&lt;wsp:rsid wsp:val=&quot;00173CAB&quot;/&gt;&lt;wsp:rsid wsp:val=&quot;00173E84&quot;/&gt;&lt;wsp:rsid wsp:val=&quot;00173F4F&quot;/&gt;&lt;wsp:rsid wsp:val=&quot;00173F69&quot;/&gt;&lt;wsp:rsid wsp:val=&quot;00174032&quot;/&gt;&lt;wsp:rsid wsp:val=&quot;00174362&quot;/&gt;&lt;wsp:rsid wsp:val=&quot;00174A33&quot;/&gt;&lt;wsp:rsid wsp:val=&quot;00174E9C&quot;/&gt;&lt;wsp:rsid wsp:val=&quot;00174E9E&quot;/&gt;&lt;wsp:rsid wsp:val=&quot;00175098&quot;/&gt;&lt;wsp:rsid wsp:val=&quot;00175126&quot;/&gt;&lt;wsp:rsid wsp:val=&quot;00175178&quot;/&gt;&lt;wsp:rsid wsp:val=&quot;00175299&quot;/&gt;&lt;wsp:rsid wsp:val=&quot;001754D6&quot;/&gt;&lt;wsp:rsid wsp:val=&quot;001755BF&quot;/&gt;&lt;wsp:rsid wsp:val=&quot;0017599D&quot;/&gt;&lt;wsp:rsid wsp:val=&quot;00175D9C&quot;/&gt;&lt;wsp:rsid wsp:val=&quot;00175EB0&quot;/&gt;&lt;wsp:rsid wsp:val=&quot;001762AC&quot;/&gt;&lt;wsp:rsid wsp:val=&quot;0017633F&quot;/&gt;&lt;wsp:rsid wsp:val=&quot;001763A0&quot;/&gt;&lt;wsp:rsid wsp:val=&quot;00176B06&quot;/&gt;&lt;wsp:rsid wsp:val=&quot;00176DB0&quot;/&gt;&lt;wsp:rsid wsp:val=&quot;00176DB3&quot;/&gt;&lt;wsp:rsid wsp:val=&quot;00176FA8&quot;/&gt;&lt;wsp:rsid wsp:val=&quot;00177132&quot;/&gt;&lt;wsp:rsid wsp:val=&quot;00177341&quot;/&gt;&lt;wsp:rsid wsp:val=&quot;00177417&quot;/&gt;&lt;wsp:rsid wsp:val=&quot;001775B9&quot;/&gt;&lt;wsp:rsid wsp:val=&quot;001778FA&quot;/&gt;&lt;wsp:rsid wsp:val=&quot;00177920&quot;/&gt;&lt;wsp:rsid wsp:val=&quot;001779E8&quot;/&gt;&lt;wsp:rsid wsp:val=&quot;00177A61&quot;/&gt;&lt;wsp:rsid wsp:val=&quot;00177AF0&quot;/&gt;&lt;wsp:rsid wsp:val=&quot;00177B83&quot;/&gt;&lt;wsp:rsid wsp:val=&quot;001800E6&quot;/&gt;&lt;wsp:rsid wsp:val=&quot;00180109&quot;/&gt;&lt;wsp:rsid wsp:val=&quot;00180134&quot;/&gt;&lt;wsp:rsid wsp:val=&quot;001801E9&quot;/&gt;&lt;wsp:rsid wsp:val=&quot;0018028C&quot;/&gt;&lt;wsp:rsid wsp:val=&quot;00180321&quot;/&gt;&lt;wsp:rsid wsp:val=&quot;00180680&quot;/&gt;&lt;wsp:rsid wsp:val=&quot;00180720&quot;/&gt;&lt;wsp:rsid wsp:val=&quot;00180D5B&quot;/&gt;&lt;wsp:rsid wsp:val=&quot;00180D5C&quot;/&gt;&lt;wsp:rsid wsp:val=&quot;0018103E&quot;/&gt;&lt;wsp:rsid wsp:val=&quot;0018115B&quot;/&gt;&lt;wsp:rsid wsp:val=&quot;00181268&quot;/&gt;&lt;wsp:rsid wsp:val=&quot;00181303&quot;/&gt;&lt;wsp:rsid wsp:val=&quot;00181620&quot;/&gt;&lt;wsp:rsid wsp:val=&quot;0018163F&quot;/&gt;&lt;wsp:rsid wsp:val=&quot;001816B2&quot;/&gt;&lt;wsp:rsid wsp:val=&quot;0018180A&quot;/&gt;&lt;wsp:rsid wsp:val=&quot;00181C67&quot;/&gt;&lt;wsp:rsid wsp:val=&quot;00182151&quot;/&gt;&lt;wsp:rsid wsp:val=&quot;00182201&quot;/&gt;&lt;wsp:rsid wsp:val=&quot;00182229&quot;/&gt;&lt;wsp:rsid wsp:val=&quot;00182365&quot;/&gt;&lt;wsp:rsid wsp:val=&quot;0018244B&quot;/&gt;&lt;wsp:rsid wsp:val=&quot;001824A1&quot;/&gt;&lt;wsp:rsid wsp:val=&quot;00182BA1&quot;/&gt;&lt;wsp:rsid wsp:val=&quot;001830B5&quot;/&gt;&lt;wsp:rsid wsp:val=&quot;001831CA&quot;/&gt;&lt;wsp:rsid wsp:val=&quot;00183490&quot;/&gt;&lt;wsp:rsid wsp:val=&quot;00183B47&quot;/&gt;&lt;wsp:rsid wsp:val=&quot;00183C26&quot;/&gt;&lt;wsp:rsid wsp:val=&quot;00183C58&quot;/&gt;&lt;wsp:rsid wsp:val=&quot;00183D24&quot;/&gt;&lt;wsp:rsid wsp:val=&quot;00183D5F&quot;/&gt;&lt;wsp:rsid wsp:val=&quot;00183E1A&quot;/&gt;&lt;wsp:rsid wsp:val=&quot;00183E53&quot;/&gt;&lt;wsp:rsid wsp:val=&quot;00183E91&quot;/&gt;&lt;wsp:rsid wsp:val=&quot;001840AE&quot;/&gt;&lt;wsp:rsid wsp:val=&quot;00184103&quot;/&gt;&lt;wsp:rsid wsp:val=&quot;001841B2&quot;/&gt;&lt;wsp:rsid wsp:val=&quot;00184327&quot;/&gt;&lt;wsp:rsid wsp:val=&quot;001843B8&quot;/&gt;&lt;wsp:rsid wsp:val=&quot;00184529&quot;/&gt;&lt;wsp:rsid wsp:val=&quot;001847BF&quot;/&gt;&lt;wsp:rsid wsp:val=&quot;00184821&quot;/&gt;&lt;wsp:rsid wsp:val=&quot;0018499E&quot;/&gt;&lt;wsp:rsid wsp:val=&quot;001849D8&quot;/&gt;&lt;wsp:rsid wsp:val=&quot;00184B8C&quot;/&gt;&lt;wsp:rsid wsp:val=&quot;00184C8F&quot;/&gt;&lt;wsp:rsid wsp:val=&quot;00184CB3&quot;/&gt;&lt;wsp:rsid wsp:val=&quot;00184DFB&quot;/&gt;&lt;wsp:rsid wsp:val=&quot;00185137&quot;/&gt;&lt;wsp:rsid wsp:val=&quot;0018544E&quot;/&gt;&lt;wsp:rsid wsp:val=&quot;0018554D&quot;/&gt;&lt;wsp:rsid wsp:val=&quot;00185759&quot;/&gt;&lt;wsp:rsid wsp:val=&quot;00185888&quot;/&gt;&lt;wsp:rsid wsp:val=&quot;00185AB2&quot;/&gt;&lt;wsp:rsid wsp:val=&quot;00185D57&quot;/&gt;&lt;wsp:rsid wsp:val=&quot;00186031&quot;/&gt;&lt;wsp:rsid wsp:val=&quot;00186350&quot;/&gt;&lt;wsp:rsid wsp:val=&quot;00186433&quot;/&gt;&lt;wsp:rsid wsp:val=&quot;001864F6&quot;/&gt;&lt;wsp:rsid wsp:val=&quot;00186802&quot;/&gt;&lt;wsp:rsid wsp:val=&quot;001868AD&quot;/&gt;&lt;wsp:rsid wsp:val=&quot;00186955&quot;/&gt;&lt;wsp:rsid wsp:val=&quot;00186A5B&quot;/&gt;&lt;wsp:rsid wsp:val=&quot;00186E01&quot;/&gt;&lt;wsp:rsid wsp:val=&quot;00186FF9&quot;/&gt;&lt;wsp:rsid wsp:val=&quot;001871C1&quot;/&gt;&lt;wsp:rsid wsp:val=&quot;001872CD&quot;/&gt;&lt;wsp:rsid wsp:val=&quot;001874DA&quot;/&gt;&lt;wsp:rsid wsp:val=&quot;00187898&quot;/&gt;&lt;wsp:rsid wsp:val=&quot;00187A0E&quot;/&gt;&lt;wsp:rsid wsp:val=&quot;00187B90&quot;/&gt;&lt;wsp:rsid wsp:val=&quot;00187C27&quot;/&gt;&lt;wsp:rsid wsp:val=&quot;00190008&quot;/&gt;&lt;wsp:rsid wsp:val=&quot;0019032D&quot;/&gt;&lt;wsp:rsid wsp:val=&quot;0019058B&quot;/&gt;&lt;wsp:rsid wsp:val=&quot;0019068B&quot;/&gt;&lt;wsp:rsid wsp:val=&quot;001906F0&quot;/&gt;&lt;wsp:rsid wsp:val=&quot;001908AF&quot;/&gt;&lt;wsp:rsid wsp:val=&quot;00190929&quot;/&gt;&lt;wsp:rsid wsp:val=&quot;0019095A&quot;/&gt;&lt;wsp:rsid wsp:val=&quot;00190A44&quot;/&gt;&lt;wsp:rsid wsp:val=&quot;00190A98&quot;/&gt;&lt;wsp:rsid wsp:val=&quot;00190BFB&quot;/&gt;&lt;wsp:rsid wsp:val=&quot;00190C3D&quot;/&gt;&lt;wsp:rsid wsp:val=&quot;00190C6A&quot;/&gt;&lt;wsp:rsid wsp:val=&quot;00190E63&quot;/&gt;&lt;wsp:rsid wsp:val=&quot;00190F76&quot;/&gt;&lt;wsp:rsid wsp:val=&quot;00190FD7&quot;/&gt;&lt;wsp:rsid wsp:val=&quot;00190FF5&quot;/&gt;&lt;wsp:rsid wsp:val=&quot;0019107D&quot;/&gt;&lt;wsp:rsid wsp:val=&quot;00191116&quot;/&gt;&lt;wsp:rsid wsp:val=&quot;0019121C&quot;/&gt;&lt;wsp:rsid wsp:val=&quot;001915B8&quot;/&gt;&lt;wsp:rsid wsp:val=&quot;0019165F&quot;/&gt;&lt;wsp:rsid wsp:val=&quot;001917DF&quot;/&gt;&lt;wsp:rsid wsp:val=&quot;0019189D&quot;/&gt;&lt;wsp:rsid wsp:val=&quot;00191A78&quot;/&gt;&lt;wsp:rsid wsp:val=&quot;00191AA0&quot;/&gt;&lt;wsp:rsid wsp:val=&quot;00191E2C&quot;/&gt;&lt;wsp:rsid wsp:val=&quot;00191E7B&quot;/&gt;&lt;wsp:rsid wsp:val=&quot;00191E91&quot;/&gt;&lt;wsp:rsid wsp:val=&quot;00191F14&quot;/&gt;&lt;wsp:rsid wsp:val=&quot;00192222&quot;/&gt;&lt;wsp:rsid wsp:val=&quot;0019226B&quot;/&gt;&lt;wsp:rsid wsp:val=&quot;001923D9&quot;/&gt;&lt;wsp:rsid wsp:val=&quot;0019240A&quot;/&gt;&lt;wsp:rsid wsp:val=&quot;001928B6&quot;/&gt;&lt;wsp:rsid wsp:val=&quot;00192ADD&quot;/&gt;&lt;wsp:rsid wsp:val=&quot;00192B52&quot;/&gt;&lt;wsp:rsid wsp:val=&quot;00192CF7&quot;/&gt;&lt;wsp:rsid wsp:val=&quot;001930B0&quot;/&gt;&lt;wsp:rsid wsp:val=&quot;00193278&quot;/&gt;&lt;wsp:rsid wsp:val=&quot;001932CA&quot;/&gt;&lt;wsp:rsid wsp:val=&quot;001934E2&quot;/&gt;&lt;wsp:rsid wsp:val=&quot;00193599&quot;/&gt;&lt;wsp:rsid wsp:val=&quot;001936BA&quot;/&gt;&lt;wsp:rsid wsp:val=&quot;0019386A&quot;/&gt;&lt;wsp:rsid wsp:val=&quot;0019391A&quot;/&gt;&lt;wsp:rsid wsp:val=&quot;00193943&quot;/&gt;&lt;wsp:rsid wsp:val=&quot;00193B0C&quot;/&gt;&lt;wsp:rsid wsp:val=&quot;00193BCA&quot;/&gt;&lt;wsp:rsid wsp:val=&quot;00193D05&quot;/&gt;&lt;wsp:rsid wsp:val=&quot;00193D7F&quot;/&gt;&lt;wsp:rsid wsp:val=&quot;00193DDD&quot;/&gt;&lt;wsp:rsid wsp:val=&quot;00193DFA&quot;/&gt;&lt;wsp:rsid wsp:val=&quot;0019419F&quot;/&gt;&lt;wsp:rsid wsp:val=&quot;001941E3&quot;/&gt;&lt;wsp:rsid wsp:val=&quot;0019428B&quot;/&gt;&lt;wsp:rsid wsp:val=&quot;001944E2&quot;/&gt;&lt;wsp:rsid wsp:val=&quot;001947BA&quot;/&gt;&lt;wsp:rsid wsp:val=&quot;001948F4&quot;/&gt;&lt;wsp:rsid wsp:val=&quot;00194D31&quot;/&gt;&lt;wsp:rsid wsp:val=&quot;00194D45&quot;/&gt;&lt;wsp:rsid wsp:val=&quot;00194D6E&quot;/&gt;&lt;wsp:rsid wsp:val=&quot;00194E3F&quot;/&gt;&lt;wsp:rsid wsp:val=&quot;00194FFA&quot;/&gt;&lt;wsp:rsid wsp:val=&quot;0019503D&quot;/&gt;&lt;wsp:rsid wsp:val=&quot;001950C6&quot;/&gt;&lt;wsp:rsid wsp:val=&quot;0019525F&quot;/&gt;&lt;wsp:rsid wsp:val=&quot;00195577&quot;/&gt;&lt;wsp:rsid wsp:val=&quot;0019580F&quot;/&gt;&lt;wsp:rsid wsp:val=&quot;0019581C&quot;/&gt;&lt;wsp:rsid wsp:val=&quot;0019583D&quot;/&gt;&lt;wsp:rsid wsp:val=&quot;00195931&quot;/&gt;&lt;wsp:rsid wsp:val=&quot;00195B54&quot;/&gt;&lt;wsp:rsid wsp:val=&quot;00195C73&quot;/&gt;&lt;wsp:rsid wsp:val=&quot;00195D75&quot;/&gt;&lt;wsp:rsid wsp:val=&quot;00195E78&quot;/&gt;&lt;wsp:rsid wsp:val=&quot;00195FEE&quot;/&gt;&lt;wsp:rsid wsp:val=&quot;00196142&quot;/&gt;&lt;wsp:rsid wsp:val=&quot;001961B2&quot;/&gt;&lt;wsp:rsid wsp:val=&quot;001962CF&quot;/&gt;&lt;wsp:rsid wsp:val=&quot;00196600&quot;/&gt;&lt;wsp:rsid wsp:val=&quot;00196857&quot;/&gt;&lt;wsp:rsid wsp:val=&quot;00196922&quot;/&gt;&lt;wsp:rsid wsp:val=&quot;00196B8C&quot;/&gt;&lt;wsp:rsid wsp:val=&quot;00196BAD&quot;/&gt;&lt;wsp:rsid wsp:val=&quot;00196D13&quot;/&gt;&lt;wsp:rsid wsp:val=&quot;0019724A&quot;/&gt;&lt;wsp:rsid wsp:val=&quot;001973CB&quot;/&gt;&lt;wsp:rsid wsp:val=&quot;001975C3&quot;/&gt;&lt;wsp:rsid wsp:val=&quot;001976FD&quot;/&gt;&lt;wsp:rsid wsp:val=&quot;001977B5&quot;/&gt;&lt;wsp:rsid wsp:val=&quot;001978BE&quot;/&gt;&lt;wsp:rsid wsp:val=&quot;001978F3&quot;/&gt;&lt;wsp:rsid wsp:val=&quot;00197922&quot;/&gt;&lt;wsp:rsid wsp:val=&quot;0019795A&quot;/&gt;&lt;wsp:rsid wsp:val=&quot;00197A2B&quot;/&gt;&lt;wsp:rsid wsp:val=&quot;00197B81&quot;/&gt;&lt;wsp:rsid wsp:val=&quot;00197B85&quot;/&gt;&lt;wsp:rsid wsp:val=&quot;00197CEF&quot;/&gt;&lt;wsp:rsid wsp:val=&quot;001A0198&quot;/&gt;&lt;wsp:rsid wsp:val=&quot;001A0456&quot;/&gt;&lt;wsp:rsid wsp:val=&quot;001A07C0&quot;/&gt;&lt;wsp:rsid wsp:val=&quot;001A0B73&quot;/&gt;&lt;wsp:rsid wsp:val=&quot;001A0B7F&quot;/&gt;&lt;wsp:rsid wsp:val=&quot;001A0BE2&quot;/&gt;&lt;wsp:rsid wsp:val=&quot;001A0E10&quot;/&gt;&lt;wsp:rsid wsp:val=&quot;001A0E95&quot;/&gt;&lt;wsp:rsid wsp:val=&quot;001A0ED1&quot;/&gt;&lt;wsp:rsid wsp:val=&quot;001A10D7&quot;/&gt;&lt;wsp:rsid wsp:val=&quot;001A1142&quot;/&gt;&lt;wsp:rsid wsp:val=&quot;001A116A&quot;/&gt;&lt;wsp:rsid wsp:val=&quot;001A1220&quot;/&gt;&lt;wsp:rsid wsp:val=&quot;001A1436&quot;/&gt;&lt;wsp:rsid wsp:val=&quot;001A1447&quot;/&gt;&lt;wsp:rsid wsp:val=&quot;001A14AD&quot;/&gt;&lt;wsp:rsid wsp:val=&quot;001A14C6&quot;/&gt;&lt;wsp:rsid wsp:val=&quot;001A168C&quot;/&gt;&lt;wsp:rsid wsp:val=&quot;001A18EE&quot;/&gt;&lt;wsp:rsid wsp:val=&quot;001A1A48&quot;/&gt;&lt;wsp:rsid wsp:val=&quot;001A1A58&quot;/&gt;&lt;wsp:rsid wsp:val=&quot;001A203E&quot;/&gt;&lt;wsp:rsid wsp:val=&quot;001A2158&quot;/&gt;&lt;wsp:rsid wsp:val=&quot;001A21EA&quot;/&gt;&lt;wsp:rsid wsp:val=&quot;001A22D7&quot;/&gt;&lt;wsp:rsid wsp:val=&quot;001A23F2&quot;/&gt;&lt;wsp:rsid wsp:val=&quot;001A2800&quot;/&gt;&lt;wsp:rsid wsp:val=&quot;001A2DA0&quot;/&gt;&lt;wsp:rsid wsp:val=&quot;001A2F9B&quot;/&gt;&lt;wsp:rsid wsp:val=&quot;001A2F9D&quot;/&gt;&lt;wsp:rsid wsp:val=&quot;001A3090&quot;/&gt;&lt;wsp:rsid wsp:val=&quot;001A3127&quot;/&gt;&lt;wsp:rsid wsp:val=&quot;001A329C&quot;/&gt;&lt;wsp:rsid wsp:val=&quot;001A3642&quot;/&gt;&lt;wsp:rsid wsp:val=&quot;001A4082&quot;/&gt;&lt;wsp:rsid wsp:val=&quot;001A41FA&quot;/&gt;&lt;wsp:rsid wsp:val=&quot;001A4287&quot;/&gt;&lt;wsp:rsid wsp:val=&quot;001A4423&quot;/&gt;&lt;wsp:rsid wsp:val=&quot;001A4537&quot;/&gt;&lt;wsp:rsid wsp:val=&quot;001A4657&quot;/&gt;&lt;wsp:rsid wsp:val=&quot;001A4679&quot;/&gt;&lt;wsp:rsid wsp:val=&quot;001A4723&quot;/&gt;&lt;wsp:rsid wsp:val=&quot;001A4794&quot;/&gt;&lt;wsp:rsid wsp:val=&quot;001A479E&quot;/&gt;&lt;wsp:rsid wsp:val=&quot;001A4833&quot;/&gt;&lt;wsp:rsid wsp:val=&quot;001A4B8D&quot;/&gt;&lt;wsp:rsid wsp:val=&quot;001A4C16&quot;/&gt;&lt;wsp:rsid wsp:val=&quot;001A4C4A&quot;/&gt;&lt;wsp:rsid wsp:val=&quot;001A4E06&quot;/&gt;&lt;wsp:rsid wsp:val=&quot;001A50B6&quot;/&gt;&lt;wsp:rsid wsp:val=&quot;001A511C&quot;/&gt;&lt;wsp:rsid wsp:val=&quot;001A514C&quot;/&gt;&lt;wsp:rsid wsp:val=&quot;001A5343&quot;/&gt;&lt;wsp:rsid wsp:val=&quot;001A5490&quot;/&gt;&lt;wsp:rsid wsp:val=&quot;001A54A8&quot;/&gt;&lt;wsp:rsid wsp:val=&quot;001A5522&quot;/&gt;&lt;wsp:rsid wsp:val=&quot;001A5695&quot;/&gt;&lt;wsp:rsid wsp:val=&quot;001A56F2&quot;/&gt;&lt;wsp:rsid wsp:val=&quot;001A58D3&quot;/&gt;&lt;wsp:rsid wsp:val=&quot;001A5A08&quot;/&gt;&lt;wsp:rsid wsp:val=&quot;001A5B99&quot;/&gt;&lt;wsp:rsid wsp:val=&quot;001A5BCE&quot;/&gt;&lt;wsp:rsid wsp:val=&quot;001A5DC0&quot;/&gt;&lt;wsp:rsid wsp:val=&quot;001A6192&quot;/&gt;&lt;wsp:rsid wsp:val=&quot;001A61D6&quot;/&gt;&lt;wsp:rsid wsp:val=&quot;001A662F&quot;/&gt;&lt;wsp:rsid wsp:val=&quot;001A66CE&quot;/&gt;&lt;wsp:rsid wsp:val=&quot;001A6A51&quot;/&gt;&lt;wsp:rsid wsp:val=&quot;001A6ACE&quot;/&gt;&lt;wsp:rsid wsp:val=&quot;001A6C29&quot;/&gt;&lt;wsp:rsid wsp:val=&quot;001A6D30&quot;/&gt;&lt;wsp:rsid wsp:val=&quot;001A6D55&quot;/&gt;&lt;wsp:rsid wsp:val=&quot;001A6E2C&quot;/&gt;&lt;wsp:rsid wsp:val=&quot;001A702E&quot;/&gt;&lt;wsp:rsid wsp:val=&quot;001A704B&quot;/&gt;&lt;wsp:rsid wsp:val=&quot;001A7122&quot;/&gt;&lt;wsp:rsid wsp:val=&quot;001A72EE&quot;/&gt;&lt;wsp:rsid wsp:val=&quot;001A752E&quot;/&gt;&lt;wsp:rsid wsp:val=&quot;001A7694&quot;/&gt;&lt;wsp:rsid wsp:val=&quot;001A79E0&quot;/&gt;&lt;wsp:rsid wsp:val=&quot;001A7E99&quot;/&gt;&lt;wsp:rsid wsp:val=&quot;001A7F04&quot;/&gt;&lt;wsp:rsid wsp:val=&quot;001A7F23&quot;/&gt;&lt;wsp:rsid wsp:val=&quot;001A7FBD&quot;/&gt;&lt;wsp:rsid wsp:val=&quot;001B01C3&quot;/&gt;&lt;wsp:rsid wsp:val=&quot;001B03FC&quot;/&gt;&lt;wsp:rsid wsp:val=&quot;001B0414&quot;/&gt;&lt;wsp:rsid wsp:val=&quot;001B0480&quot;/&gt;&lt;wsp:rsid wsp:val=&quot;001B0572&quot;/&gt;&lt;wsp:rsid wsp:val=&quot;001B0634&quot;/&gt;&lt;wsp:rsid wsp:val=&quot;001B0700&quot;/&gt;&lt;wsp:rsid wsp:val=&quot;001B07F9&quot;/&gt;&lt;wsp:rsid wsp:val=&quot;001B083B&quot;/&gt;&lt;wsp:rsid wsp:val=&quot;001B09B0&quot;/&gt;&lt;wsp:rsid wsp:val=&quot;001B0B09&quot;/&gt;&lt;wsp:rsid wsp:val=&quot;001B0B5A&quot;/&gt;&lt;wsp:rsid wsp:val=&quot;001B0C5E&quot;/&gt;&lt;wsp:rsid wsp:val=&quot;001B0ED5&quot;/&gt;&lt;wsp:rsid wsp:val=&quot;001B12AC&quot;/&gt;&lt;wsp:rsid wsp:val=&quot;001B1429&quot;/&gt;&lt;wsp:rsid wsp:val=&quot;001B147F&quot;/&gt;&lt;wsp:rsid wsp:val=&quot;001B14CF&quot;/&gt;&lt;wsp:rsid wsp:val=&quot;001B17B0&quot;/&gt;&lt;wsp:rsid wsp:val=&quot;001B189C&quot;/&gt;&lt;wsp:rsid wsp:val=&quot;001B1981&quot;/&gt;&lt;wsp:rsid wsp:val=&quot;001B1A3D&quot;/&gt;&lt;wsp:rsid wsp:val=&quot;001B1B36&quot;/&gt;&lt;wsp:rsid wsp:val=&quot;001B1CC5&quot;/&gt;&lt;wsp:rsid wsp:val=&quot;001B1D6A&quot;/&gt;&lt;wsp:rsid wsp:val=&quot;001B1DDF&quot;/&gt;&lt;wsp:rsid wsp:val=&quot;001B1EC7&quot;/&gt;&lt;wsp:rsid wsp:val=&quot;001B1FA9&quot;/&gt;&lt;wsp:rsid wsp:val=&quot;001B2195&quot;/&gt;&lt;wsp:rsid wsp:val=&quot;001B21F7&quot;/&gt;&lt;wsp:rsid wsp:val=&quot;001B2222&quot;/&gt;&lt;wsp:rsid wsp:val=&quot;001B227D&quot;/&gt;&lt;wsp:rsid wsp:val=&quot;001B232D&quot;/&gt;&lt;wsp:rsid wsp:val=&quot;001B2343&quot;/&gt;&lt;wsp:rsid wsp:val=&quot;001B2716&quot;/&gt;&lt;wsp:rsid wsp:val=&quot;001B27A5&quot;/&gt;&lt;wsp:rsid wsp:val=&quot;001B2859&quot;/&gt;&lt;wsp:rsid wsp:val=&quot;001B2888&quot;/&gt;&lt;wsp:rsid wsp:val=&quot;001B28CF&quot;/&gt;&lt;wsp:rsid wsp:val=&quot;001B290E&quot;/&gt;&lt;wsp:rsid wsp:val=&quot;001B2A9F&quot;/&gt;&lt;wsp:rsid wsp:val=&quot;001B2BA1&quot;/&gt;&lt;wsp:rsid wsp:val=&quot;001B2F57&quot;/&gt;&lt;wsp:rsid wsp:val=&quot;001B309F&quot;/&gt;&lt;wsp:rsid wsp:val=&quot;001B30BF&quot;/&gt;&lt;wsp:rsid wsp:val=&quot;001B344A&quot;/&gt;&lt;wsp:rsid wsp:val=&quot;001B35D5&quot;/&gt;&lt;wsp:rsid wsp:val=&quot;001B35FC&quot;/&gt;&lt;wsp:rsid wsp:val=&quot;001B388E&quot;/&gt;&lt;wsp:rsid wsp:val=&quot;001B3A79&quot;/&gt;&lt;wsp:rsid wsp:val=&quot;001B3B0A&quot;/&gt;&lt;wsp:rsid wsp:val=&quot;001B3EE7&quot;/&gt;&lt;wsp:rsid wsp:val=&quot;001B3FA1&quot;/&gt;&lt;wsp:rsid wsp:val=&quot;001B4149&quot;/&gt;&lt;wsp:rsid wsp:val=&quot;001B4322&quot;/&gt;&lt;wsp:rsid wsp:val=&quot;001B4452&quot;/&gt;&lt;wsp:rsid wsp:val=&quot;001B4493&quot;/&gt;&lt;wsp:rsid wsp:val=&quot;001B4494&quot;/&gt;&lt;wsp:rsid wsp:val=&quot;001B4497&quot;/&gt;&lt;wsp:rsid wsp:val=&quot;001B44C1&quot;/&gt;&lt;wsp:rsid wsp:val=&quot;001B44FA&quot;/&gt;&lt;wsp:rsid wsp:val=&quot;001B4761&quot;/&gt;&lt;wsp:rsid wsp:val=&quot;001B47A9&quot;/&gt;&lt;wsp:rsid wsp:val=&quot;001B48E1&quot;/&gt;&lt;wsp:rsid wsp:val=&quot;001B4AAA&quot;/&gt;&lt;wsp:rsid wsp:val=&quot;001B4CBE&quot;/&gt;&lt;wsp:rsid wsp:val=&quot;001B4FBF&quot;/&gt;&lt;wsp:rsid wsp:val=&quot;001B4FED&quot;/&gt;&lt;wsp:rsid wsp:val=&quot;001B5026&quot;/&gt;&lt;wsp:rsid wsp:val=&quot;001B50AC&quot;/&gt;&lt;wsp:rsid wsp:val=&quot;001B5169&quot;/&gt;&lt;wsp:rsid wsp:val=&quot;001B53AD&quot;/&gt;&lt;wsp:rsid wsp:val=&quot;001B5490&quot;/&gt;&lt;wsp:rsid wsp:val=&quot;001B54DC&quot;/&gt;&lt;wsp:rsid wsp:val=&quot;001B5586&quot;/&gt;&lt;wsp:rsid wsp:val=&quot;001B58B0&quot;/&gt;&lt;wsp:rsid wsp:val=&quot;001B5969&quot;/&gt;&lt;wsp:rsid wsp:val=&quot;001B5ACB&quot;/&gt;&lt;wsp:rsid wsp:val=&quot;001B5B69&quot;/&gt;&lt;wsp:rsid wsp:val=&quot;001B5D9B&quot;/&gt;&lt;wsp:rsid wsp:val=&quot;001B5E4D&quot;/&gt;&lt;wsp:rsid wsp:val=&quot;001B6717&quot;/&gt;&lt;wsp:rsid wsp:val=&quot;001B679F&quot;/&gt;&lt;wsp:rsid wsp:val=&quot;001B67E3&quot;/&gt;&lt;wsp:rsid wsp:val=&quot;001B69F6&quot;/&gt;&lt;wsp:rsid wsp:val=&quot;001B69F7&quot;/&gt;&lt;wsp:rsid wsp:val=&quot;001B6B0E&quot;/&gt;&lt;wsp:rsid wsp:val=&quot;001B6B44&quot;/&gt;&lt;wsp:rsid wsp:val=&quot;001B6B85&quot;/&gt;&lt;wsp:rsid wsp:val=&quot;001B6FA3&quot;/&gt;&lt;wsp:rsid wsp:val=&quot;001B6FB5&quot;/&gt;&lt;wsp:rsid wsp:val=&quot;001B6FE8&quot;/&gt;&lt;wsp:rsid wsp:val=&quot;001B7112&quot;/&gt;&lt;wsp:rsid wsp:val=&quot;001B73DA&quot;/&gt;&lt;wsp:rsid wsp:val=&quot;001B740A&quot;/&gt;&lt;wsp:rsid wsp:val=&quot;001B7430&quot;/&gt;&lt;wsp:rsid wsp:val=&quot;001B75CC&quot;/&gt;&lt;wsp:rsid wsp:val=&quot;001B7794&quot;/&gt;&lt;wsp:rsid wsp:val=&quot;001B7798&quot;/&gt;&lt;wsp:rsid wsp:val=&quot;001B7898&quot;/&gt;&lt;wsp:rsid wsp:val=&quot;001B78C6&quot;/&gt;&lt;wsp:rsid wsp:val=&quot;001B79AF&quot;/&gt;&lt;wsp:rsid wsp:val=&quot;001B7C9A&quot;/&gt;&lt;wsp:rsid wsp:val=&quot;001B7CE0&quot;/&gt;&lt;wsp:rsid wsp:val=&quot;001B7F78&quot;/&gt;&lt;wsp:rsid wsp:val=&quot;001B7FE9&quot;/&gt;&lt;wsp:rsid wsp:val=&quot;001C004A&quot;/&gt;&lt;wsp:rsid wsp:val=&quot;001C00BE&quot;/&gt;&lt;wsp:rsid wsp:val=&quot;001C0143&quot;/&gt;&lt;wsp:rsid wsp:val=&quot;001C0423&quot;/&gt;&lt;wsp:rsid wsp:val=&quot;001C0652&quot;/&gt;&lt;wsp:rsid wsp:val=&quot;001C067A&quot;/&gt;&lt;wsp:rsid wsp:val=&quot;001C080F&quot;/&gt;&lt;wsp:rsid wsp:val=&quot;001C0E94&quot;/&gt;&lt;wsp:rsid wsp:val=&quot;001C13BB&quot;/&gt;&lt;wsp:rsid wsp:val=&quot;001C15B7&quot;/&gt;&lt;wsp:rsid wsp:val=&quot;001C1956&quot;/&gt;&lt;wsp:rsid wsp:val=&quot;001C1AE6&quot;/&gt;&lt;wsp:rsid wsp:val=&quot;001C1BD3&quot;/&gt;&lt;wsp:rsid wsp:val=&quot;001C1D5D&quot;/&gt;&lt;wsp:rsid wsp:val=&quot;001C1EBA&quot;/&gt;&lt;wsp:rsid wsp:val=&quot;001C2197&quot;/&gt;&lt;wsp:rsid wsp:val=&quot;001C2382&quot;/&gt;&lt;wsp:rsid wsp:val=&quot;001C2448&quot;/&gt;&lt;wsp:rsid wsp:val=&quot;001C2953&quot;/&gt;&lt;wsp:rsid wsp:val=&quot;001C2977&quot;/&gt;&lt;wsp:rsid wsp:val=&quot;001C2BB9&quot;/&gt;&lt;wsp:rsid wsp:val=&quot;001C2C13&quot;/&gt;&lt;wsp:rsid wsp:val=&quot;001C2D0B&quot;/&gt;&lt;wsp:rsid wsp:val=&quot;001C2DBB&quot;/&gt;&lt;wsp:rsid wsp:val=&quot;001C31F9&quot;/&gt;&lt;wsp:rsid wsp:val=&quot;001C3244&quot;/&gt;&lt;wsp:rsid wsp:val=&quot;001C32AC&quot;/&gt;&lt;wsp:rsid wsp:val=&quot;001C32FE&quot;/&gt;&lt;wsp:rsid wsp:val=&quot;001C36E2&quot;/&gt;&lt;wsp:rsid wsp:val=&quot;001C36F5&quot;/&gt;&lt;wsp:rsid wsp:val=&quot;001C38A1&quot;/&gt;&lt;wsp:rsid wsp:val=&quot;001C38EE&quot;/&gt;&lt;wsp:rsid wsp:val=&quot;001C3D02&quot;/&gt;&lt;wsp:rsid wsp:val=&quot;001C3F3B&quot;/&gt;&lt;wsp:rsid wsp:val=&quot;001C3F73&quot;/&gt;&lt;wsp:rsid wsp:val=&quot;001C40AE&quot;/&gt;&lt;wsp:rsid wsp:val=&quot;001C4221&quot;/&gt;&lt;wsp:rsid wsp:val=&quot;001C425E&quot;/&gt;&lt;wsp:rsid wsp:val=&quot;001C458C&quot;/&gt;&lt;wsp:rsid wsp:val=&quot;001C4A65&quot;/&gt;&lt;wsp:rsid wsp:val=&quot;001C4A7A&quot;/&gt;&lt;wsp:rsid wsp:val=&quot;001C4EFF&quot;/&gt;&lt;wsp:rsid wsp:val=&quot;001C5689&quot;/&gt;&lt;wsp:rsid wsp:val=&quot;001C57BD&quot;/&gt;&lt;wsp:rsid wsp:val=&quot;001C598E&quot;/&gt;&lt;wsp:rsid wsp:val=&quot;001C5A0C&quot;/&gt;&lt;wsp:rsid wsp:val=&quot;001C5A9C&quot;/&gt;&lt;wsp:rsid wsp:val=&quot;001C5B17&quot;/&gt;&lt;wsp:rsid wsp:val=&quot;001C5C1D&quot;/&gt;&lt;wsp:rsid wsp:val=&quot;001C5C3C&quot;/&gt;&lt;wsp:rsid wsp:val=&quot;001C5F7E&quot;/&gt;&lt;wsp:rsid wsp:val=&quot;001C60ED&quot;/&gt;&lt;wsp:rsid wsp:val=&quot;001C62CC&quot;/&gt;&lt;wsp:rsid wsp:val=&quot;001C630F&quot;/&gt;&lt;wsp:rsid wsp:val=&quot;001C642A&quot;/&gt;&lt;wsp:rsid wsp:val=&quot;001C6507&quot;/&gt;&lt;wsp:rsid wsp:val=&quot;001C6573&quot;/&gt;&lt;wsp:rsid wsp:val=&quot;001C6802&quot;/&gt;&lt;wsp:rsid wsp:val=&quot;001C682A&quot;/&gt;&lt;wsp:rsid wsp:val=&quot;001C68B2&quot;/&gt;&lt;wsp:rsid wsp:val=&quot;001C68CB&quot;/&gt;&lt;wsp:rsid wsp:val=&quot;001C69C1&quot;/&gt;&lt;wsp:rsid wsp:val=&quot;001C69FE&quot;/&gt;&lt;wsp:rsid wsp:val=&quot;001C6B74&quot;/&gt;&lt;wsp:rsid wsp:val=&quot;001C6CCE&quot;/&gt;&lt;wsp:rsid wsp:val=&quot;001C6D7D&quot;/&gt;&lt;wsp:rsid wsp:val=&quot;001C6E31&quot;/&gt;&lt;wsp:rsid wsp:val=&quot;001C6E81&quot;/&gt;&lt;wsp:rsid wsp:val=&quot;001C7122&quot;/&gt;&lt;wsp:rsid wsp:val=&quot;001C71D0&quot;/&gt;&lt;wsp:rsid wsp:val=&quot;001C75E3&quot;/&gt;&lt;wsp:rsid wsp:val=&quot;001C76C4&quot;/&gt;&lt;wsp:rsid wsp:val=&quot;001C7774&quot;/&gt;&lt;wsp:rsid wsp:val=&quot;001C7821&quot;/&gt;&lt;wsp:rsid wsp:val=&quot;001C78BB&quot;/&gt;&lt;wsp:rsid wsp:val=&quot;001C79F9&quot;/&gt;&lt;wsp:rsid wsp:val=&quot;001C7ADC&quot;/&gt;&lt;wsp:rsid wsp:val=&quot;001C7C52&quot;/&gt;&lt;wsp:rsid wsp:val=&quot;001D0221&quot;/&gt;&lt;wsp:rsid wsp:val=&quot;001D026B&quot;/&gt;&lt;wsp:rsid wsp:val=&quot;001D02C0&quot;/&gt;&lt;wsp:rsid wsp:val=&quot;001D045E&quot;/&gt;&lt;wsp:rsid wsp:val=&quot;001D049F&quot;/&gt;&lt;wsp:rsid wsp:val=&quot;001D05F9&quot;/&gt;&lt;wsp:rsid wsp:val=&quot;001D0913&quot;/&gt;&lt;wsp:rsid wsp:val=&quot;001D0D45&quot;/&gt;&lt;wsp:rsid wsp:val=&quot;001D1091&quot;/&gt;&lt;wsp:rsid wsp:val=&quot;001D129E&quot;/&gt;&lt;wsp:rsid wsp:val=&quot;001D186D&quot;/&gt;&lt;wsp:rsid wsp:val=&quot;001D1A04&quot;/&gt;&lt;wsp:rsid wsp:val=&quot;001D1C79&quot;/&gt;&lt;wsp:rsid wsp:val=&quot;001D2025&quot;/&gt;&lt;wsp:rsid wsp:val=&quot;001D20A3&quot;/&gt;&lt;wsp:rsid wsp:val=&quot;001D22A1&quot;/&gt;&lt;wsp:rsid wsp:val=&quot;001D25D9&quot;/&gt;&lt;wsp:rsid wsp:val=&quot;001D2647&quot;/&gt;&lt;wsp:rsid wsp:val=&quot;001D26EF&quot;/&gt;&lt;wsp:rsid wsp:val=&quot;001D279D&quot;/&gt;&lt;wsp:rsid wsp:val=&quot;001D27C5&quot;/&gt;&lt;wsp:rsid wsp:val=&quot;001D28AD&quot;/&gt;&lt;wsp:rsid wsp:val=&quot;001D28F8&quot;/&gt;&lt;wsp:rsid wsp:val=&quot;001D2950&quot;/&gt;&lt;wsp:rsid wsp:val=&quot;001D2B73&quot;/&gt;&lt;wsp:rsid wsp:val=&quot;001D2C18&quot;/&gt;&lt;wsp:rsid wsp:val=&quot;001D2CDF&quot;/&gt;&lt;wsp:rsid wsp:val=&quot;001D2F24&quot;/&gt;&lt;wsp:rsid wsp:val=&quot;001D2F88&quot;/&gt;&lt;wsp:rsid wsp:val=&quot;001D2FEA&quot;/&gt;&lt;wsp:rsid wsp:val=&quot;001D3370&quot;/&gt;&lt;wsp:rsid wsp:val=&quot;001D3447&quot;/&gt;&lt;wsp:rsid wsp:val=&quot;001D35E4&quot;/&gt;&lt;wsp:rsid wsp:val=&quot;001D365A&quot;/&gt;&lt;wsp:rsid wsp:val=&quot;001D377E&quot;/&gt;&lt;wsp:rsid wsp:val=&quot;001D37B1&quot;/&gt;&lt;wsp:rsid wsp:val=&quot;001D3B11&quot;/&gt;&lt;wsp:rsid wsp:val=&quot;001D3C2D&quot;/&gt;&lt;wsp:rsid wsp:val=&quot;001D3D3D&quot;/&gt;&lt;wsp:rsid wsp:val=&quot;001D3DDA&quot;/&gt;&lt;wsp:rsid wsp:val=&quot;001D4021&quot;/&gt;&lt;wsp:rsid wsp:val=&quot;001D4124&quot;/&gt;&lt;wsp:rsid wsp:val=&quot;001D417C&quot;/&gt;&lt;wsp:rsid wsp:val=&quot;001D469A&quot;/&gt;&lt;wsp:rsid wsp:val=&quot;001D4739&quot;/&gt;&lt;wsp:rsid wsp:val=&quot;001D4794&quot;/&gt;&lt;wsp:rsid wsp:val=&quot;001D47EE&quot;/&gt;&lt;wsp:rsid wsp:val=&quot;001D4A5A&quot;/&gt;&lt;wsp:rsid wsp:val=&quot;001D4A9B&quot;/&gt;&lt;wsp:rsid wsp:val=&quot;001D4BB5&quot;/&gt;&lt;wsp:rsid wsp:val=&quot;001D534B&quot;/&gt;&lt;wsp:rsid wsp:val=&quot;001D54ED&quot;/&gt;&lt;wsp:rsid wsp:val=&quot;001D55F6&quot;/&gt;&lt;wsp:rsid wsp:val=&quot;001D576E&quot;/&gt;&lt;wsp:rsid wsp:val=&quot;001D5891&quot;/&gt;&lt;wsp:rsid wsp:val=&quot;001D5A75&quot;/&gt;&lt;wsp:rsid wsp:val=&quot;001D5AEB&quot;/&gt;&lt;wsp:rsid wsp:val=&quot;001D5B34&quot;/&gt;&lt;wsp:rsid wsp:val=&quot;001D6008&quot;/&gt;&lt;wsp:rsid wsp:val=&quot;001D60F3&quot;/&gt;&lt;wsp:rsid wsp:val=&quot;001D6402&quot;/&gt;&lt;wsp:rsid wsp:val=&quot;001D642C&quot;/&gt;&lt;wsp:rsid wsp:val=&quot;001D6450&quot;/&gt;&lt;wsp:rsid wsp:val=&quot;001D65DD&quot;/&gt;&lt;wsp:rsid wsp:val=&quot;001D67F5&quot;/&gt;&lt;wsp:rsid wsp:val=&quot;001D6883&quot;/&gt;&lt;wsp:rsid wsp:val=&quot;001D688B&quot;/&gt;&lt;wsp:rsid wsp:val=&quot;001D69BC&quot;/&gt;&lt;wsp:rsid wsp:val=&quot;001D6A2E&quot;/&gt;&lt;wsp:rsid wsp:val=&quot;001D6B4E&quot;/&gt;&lt;wsp:rsid wsp:val=&quot;001D6B74&quot;/&gt;&lt;wsp:rsid wsp:val=&quot;001D6C59&quot;/&gt;&lt;wsp:rsid wsp:val=&quot;001D6E42&quot;/&gt;&lt;wsp:rsid wsp:val=&quot;001D6EA3&quot;/&gt;&lt;wsp:rsid wsp:val=&quot;001D73E2&quot;/&gt;&lt;wsp:rsid wsp:val=&quot;001D73EB&quot;/&gt;&lt;wsp:rsid wsp:val=&quot;001D74C9&quot;/&gt;&lt;wsp:rsid wsp:val=&quot;001D75C2&quot;/&gt;&lt;wsp:rsid wsp:val=&quot;001D766F&quot;/&gt;&lt;wsp:rsid wsp:val=&quot;001D770F&quot;/&gt;&lt;wsp:rsid wsp:val=&quot;001D7782&quot;/&gt;&lt;wsp:rsid wsp:val=&quot;001D799B&quot;/&gt;&lt;wsp:rsid wsp:val=&quot;001D7ABE&quot;/&gt;&lt;wsp:rsid wsp:val=&quot;001D7B07&quot;/&gt;&lt;wsp:rsid wsp:val=&quot;001D7BDD&quot;/&gt;&lt;wsp:rsid wsp:val=&quot;001D7C8C&quot;/&gt;&lt;wsp:rsid wsp:val=&quot;001D7DA0&quot;/&gt;&lt;wsp:rsid wsp:val=&quot;001D7E17&quot;/&gt;&lt;wsp:rsid wsp:val=&quot;001D7E57&quot;/&gt;&lt;wsp:rsid wsp:val=&quot;001D7FCB&quot;/&gt;&lt;wsp:rsid wsp:val=&quot;001E0046&quot;/&gt;&lt;wsp:rsid wsp:val=&quot;001E0788&quot;/&gt;&lt;wsp:rsid wsp:val=&quot;001E0969&quot;/&gt;&lt;wsp:rsid wsp:val=&quot;001E0977&quot;/&gt;&lt;wsp:rsid wsp:val=&quot;001E0B5A&quot;/&gt;&lt;wsp:rsid wsp:val=&quot;001E0CFB&quot;/&gt;&lt;wsp:rsid wsp:val=&quot;001E1000&quot;/&gt;&lt;wsp:rsid wsp:val=&quot;001E104F&quot;/&gt;&lt;wsp:rsid wsp:val=&quot;001E10DF&quot;/&gt;&lt;wsp:rsid wsp:val=&quot;001E10E7&quot;/&gt;&lt;wsp:rsid wsp:val=&quot;001E12C5&quot;/&gt;&lt;wsp:rsid wsp:val=&quot;001E16AB&quot;/&gt;&lt;wsp:rsid wsp:val=&quot;001E17E3&quot;/&gt;&lt;wsp:rsid wsp:val=&quot;001E1807&quot;/&gt;&lt;wsp:rsid wsp:val=&quot;001E1819&quot;/&gt;&lt;wsp:rsid wsp:val=&quot;001E1846&quot;/&gt;&lt;wsp:rsid wsp:val=&quot;001E194C&quot;/&gt;&lt;wsp:rsid wsp:val=&quot;001E196D&quot;/&gt;&lt;wsp:rsid wsp:val=&quot;001E1D23&quot;/&gt;&lt;wsp:rsid wsp:val=&quot;001E1FF6&quot;/&gt;&lt;wsp:rsid wsp:val=&quot;001E206C&quot;/&gt;&lt;wsp:rsid wsp:val=&quot;001E246E&quot;/&gt;&lt;wsp:rsid wsp:val=&quot;001E2492&quot;/&gt;&lt;wsp:rsid wsp:val=&quot;001E27A5&quot;/&gt;&lt;wsp:rsid wsp:val=&quot;001E2856&quot;/&gt;&lt;wsp:rsid wsp:val=&quot;001E2A83&quot;/&gt;&lt;wsp:rsid wsp:val=&quot;001E2C25&quot;/&gt;&lt;wsp:rsid wsp:val=&quot;001E2E52&quot;/&gt;&lt;wsp:rsid wsp:val=&quot;001E30A3&quot;/&gt;&lt;wsp:rsid wsp:val=&quot;001E30A8&quot;/&gt;&lt;wsp:rsid wsp:val=&quot;001E310B&quot;/&gt;&lt;wsp:rsid wsp:val=&quot;001E33A7&quot;/&gt;&lt;wsp:rsid wsp:val=&quot;001E35C3&quot;/&gt;&lt;wsp:rsid wsp:val=&quot;001E3645&quot;/&gt;&lt;wsp:rsid wsp:val=&quot;001E3ABA&quot;/&gt;&lt;wsp:rsid wsp:val=&quot;001E3ABE&quot;/&gt;&lt;wsp:rsid wsp:val=&quot;001E3F86&quot;/&gt;&lt;wsp:rsid wsp:val=&quot;001E4023&quot;/&gt;&lt;wsp:rsid wsp:val=&quot;001E4130&quot;/&gt;&lt;wsp:rsid wsp:val=&quot;001E41FB&quot;/&gt;&lt;wsp:rsid wsp:val=&quot;001E430A&quot;/&gt;&lt;wsp:rsid wsp:val=&quot;001E4492&quot;/&gt;&lt;wsp:rsid wsp:val=&quot;001E452C&quot;/&gt;&lt;wsp:rsid wsp:val=&quot;001E4648&quot;/&gt;&lt;wsp:rsid wsp:val=&quot;001E4809&quot;/&gt;&lt;wsp:rsid wsp:val=&quot;001E496D&quot;/&gt;&lt;wsp:rsid wsp:val=&quot;001E4B00&quot;/&gt;&lt;wsp:rsid wsp:val=&quot;001E53C4&quot;/&gt;&lt;wsp:rsid wsp:val=&quot;001E5674&quot;/&gt;&lt;wsp:rsid wsp:val=&quot;001E588A&quot;/&gt;&lt;wsp:rsid wsp:val=&quot;001E5A1A&quot;/&gt;&lt;wsp:rsid wsp:val=&quot;001E5B9A&quot;/&gt;&lt;wsp:rsid wsp:val=&quot;001E5C03&quot;/&gt;&lt;wsp:rsid wsp:val=&quot;001E60CA&quot;/&gt;&lt;wsp:rsid wsp:val=&quot;001E6118&quot;/&gt;&lt;wsp:rsid wsp:val=&quot;001E6853&quot;/&gt;&lt;wsp:rsid wsp:val=&quot;001E69DD&quot;/&gt;&lt;wsp:rsid wsp:val=&quot;001E6B23&quot;/&gt;&lt;wsp:rsid wsp:val=&quot;001E6B8D&quot;/&gt;&lt;wsp:rsid wsp:val=&quot;001E6CCD&quot;/&gt;&lt;wsp:rsid wsp:val=&quot;001E6E23&quot;/&gt;&lt;wsp:rsid wsp:val=&quot;001E6FD3&quot;/&gt;&lt;wsp:rsid wsp:val=&quot;001E7022&quot;/&gt;&lt;wsp:rsid wsp:val=&quot;001E7266&quot;/&gt;&lt;wsp:rsid wsp:val=&quot;001E75F6&quot;/&gt;&lt;wsp:rsid wsp:val=&quot;001E7696&quot;/&gt;&lt;wsp:rsid wsp:val=&quot;001E7928&quot;/&gt;&lt;wsp:rsid wsp:val=&quot;001E79ED&quot;/&gt;&lt;wsp:rsid wsp:val=&quot;001E7B52&quot;/&gt;&lt;wsp:rsid wsp:val=&quot;001E7C51&quot;/&gt;&lt;wsp:rsid wsp:val=&quot;001E7FFE&quot;/&gt;&lt;wsp:rsid wsp:val=&quot;001F013E&quot;/&gt;&lt;wsp:rsid wsp:val=&quot;001F0248&quot;/&gt;&lt;wsp:rsid wsp:val=&quot;001F0438&quot;/&gt;&lt;wsp:rsid wsp:val=&quot;001F06A2&quot;/&gt;&lt;wsp:rsid wsp:val=&quot;001F06AC&quot;/&gt;&lt;wsp:rsid wsp:val=&quot;001F0877&quot;/&gt;&lt;wsp:rsid wsp:val=&quot;001F090C&quot;/&gt;&lt;wsp:rsid wsp:val=&quot;001F0978&quot;/&gt;&lt;wsp:rsid wsp:val=&quot;001F0EBE&quot;/&gt;&lt;wsp:rsid wsp:val=&quot;001F1073&quot;/&gt;&lt;wsp:rsid wsp:val=&quot;001F10E5&quot;/&gt;&lt;wsp:rsid wsp:val=&quot;001F11D9&quot;/&gt;&lt;wsp:rsid wsp:val=&quot;001F11F0&quot;/&gt;&lt;wsp:rsid wsp:val=&quot;001F137E&quot;/&gt;&lt;wsp:rsid wsp:val=&quot;001F1509&quot;/&gt;&lt;wsp:rsid wsp:val=&quot;001F17D7&quot;/&gt;&lt;wsp:rsid wsp:val=&quot;001F1B03&quot;/&gt;&lt;wsp:rsid wsp:val=&quot;001F1C2E&quot;/&gt;&lt;wsp:rsid wsp:val=&quot;001F1F9F&quot;/&gt;&lt;wsp:rsid wsp:val=&quot;001F21D9&quot;/&gt;&lt;wsp:rsid wsp:val=&quot;001F2360&quot;/&gt;&lt;wsp:rsid wsp:val=&quot;001F26AA&quot;/&gt;&lt;wsp:rsid wsp:val=&quot;001F2726&quot;/&gt;&lt;wsp:rsid wsp:val=&quot;001F2B39&quot;/&gt;&lt;wsp:rsid wsp:val=&quot;001F2B81&quot;/&gt;&lt;wsp:rsid wsp:val=&quot;001F2C1B&quot;/&gt;&lt;wsp:rsid wsp:val=&quot;001F2C3E&quot;/&gt;&lt;wsp:rsid wsp:val=&quot;001F2F62&quot;/&gt;&lt;wsp:rsid wsp:val=&quot;001F3019&quot;/&gt;&lt;wsp:rsid wsp:val=&quot;001F3328&quot;/&gt;&lt;wsp:rsid wsp:val=&quot;001F340B&quot;/&gt;&lt;wsp:rsid wsp:val=&quot;001F3524&quot;/&gt;&lt;wsp:rsid wsp:val=&quot;001F353B&quot;/&gt;&lt;wsp:rsid wsp:val=&quot;001F35FC&quot;/&gt;&lt;wsp:rsid wsp:val=&quot;001F37D0&quot;/&gt;&lt;wsp:rsid wsp:val=&quot;001F391A&quot;/&gt;&lt;wsp:rsid wsp:val=&quot;001F398A&quot;/&gt;&lt;wsp:rsid wsp:val=&quot;001F39BD&quot;/&gt;&lt;wsp:rsid wsp:val=&quot;001F3A5E&quot;/&gt;&lt;wsp:rsid wsp:val=&quot;001F3BDF&quot;/&gt;&lt;wsp:rsid wsp:val=&quot;001F3D85&quot;/&gt;&lt;wsp:rsid wsp:val=&quot;001F42B4&quot;/&gt;&lt;wsp:rsid wsp:val=&quot;001F43E7&quot;/&gt;&lt;wsp:rsid wsp:val=&quot;001F448D&quot;/&gt;&lt;wsp:rsid wsp:val=&quot;001F44EB&quot;/&gt;&lt;wsp:rsid wsp:val=&quot;001F450A&quot;/&gt;&lt;wsp:rsid wsp:val=&quot;001F48A8&quot;/&gt;&lt;wsp:rsid wsp:val=&quot;001F492D&quot;/&gt;&lt;wsp:rsid wsp:val=&quot;001F4CED&quot;/&gt;&lt;wsp:rsid wsp:val=&quot;001F4D27&quot;/&gt;&lt;wsp:rsid wsp:val=&quot;001F5110&quot;/&gt;&lt;wsp:rsid wsp:val=&quot;001F5358&quot;/&gt;&lt;wsp:rsid wsp:val=&quot;001F53DA&quot;/&gt;&lt;wsp:rsid wsp:val=&quot;001F5440&quot;/&gt;&lt;wsp:rsid wsp:val=&quot;001F5454&quot;/&gt;&lt;wsp:rsid wsp:val=&quot;001F549C&quot;/&gt;&lt;wsp:rsid wsp:val=&quot;001F54AA&quot;/&gt;&lt;wsp:rsid wsp:val=&quot;001F54D5&quot;/&gt;&lt;wsp:rsid wsp:val=&quot;001F564F&quot;/&gt;&lt;wsp:rsid wsp:val=&quot;001F5684&quot;/&gt;&lt;wsp:rsid wsp:val=&quot;001F58CB&quot;/&gt;&lt;wsp:rsid wsp:val=&quot;001F5C10&quot;/&gt;&lt;wsp:rsid wsp:val=&quot;001F6113&quot;/&gt;&lt;wsp:rsid wsp:val=&quot;001F6203&quot;/&gt;&lt;wsp:rsid wsp:val=&quot;001F6219&quot;/&gt;&lt;wsp:rsid wsp:val=&quot;001F66E0&quot;/&gt;&lt;wsp:rsid wsp:val=&quot;001F675E&quot;/&gt;&lt;wsp:rsid wsp:val=&quot;001F6A2A&quot;/&gt;&lt;wsp:rsid wsp:val=&quot;001F6A3B&quot;/&gt;&lt;wsp:rsid wsp:val=&quot;001F6C93&quot;/&gt;&lt;wsp:rsid wsp:val=&quot;001F6CA1&quot;/&gt;&lt;wsp:rsid wsp:val=&quot;001F6D52&quot;/&gt;&lt;wsp:rsid wsp:val=&quot;001F6D59&quot;/&gt;&lt;wsp:rsid wsp:val=&quot;001F73C6&quot;/&gt;&lt;wsp:rsid wsp:val=&quot;001F74F3&quot;/&gt;&lt;wsp:rsid wsp:val=&quot;001F7653&quot;/&gt;&lt;wsp:rsid wsp:val=&quot;001F76CA&quot;/&gt;&lt;wsp:rsid wsp:val=&quot;001F7807&quot;/&gt;&lt;wsp:rsid wsp:val=&quot;001F7814&quot;/&gt;&lt;wsp:rsid wsp:val=&quot;001F789D&quot;/&gt;&lt;wsp:rsid wsp:val=&quot;001F7C9F&quot;/&gt;&lt;wsp:rsid wsp:val=&quot;001F7DB8&quot;/&gt;&lt;wsp:rsid wsp:val=&quot;001F7E1F&quot;/&gt;&lt;wsp:rsid wsp:val=&quot;00200193&quot;/&gt;&lt;wsp:rsid wsp:val=&quot;00200319&quot;/&gt;&lt;wsp:rsid wsp:val=&quot;002004BC&quot;/&gt;&lt;wsp:rsid wsp:val=&quot;00200674&quot;/&gt;&lt;wsp:rsid wsp:val=&quot;002006F6&quot;/&gt;&lt;wsp:rsid wsp:val=&quot;00200732&quot;/&gt;&lt;wsp:rsid wsp:val=&quot;00200777&quot;/&gt;&lt;wsp:rsid wsp:val=&quot;00200913&quot;/&gt;&lt;wsp:rsid wsp:val=&quot;00200CFB&quot;/&gt;&lt;wsp:rsid wsp:val=&quot;00200ECF&quot;/&gt;&lt;wsp:rsid wsp:val=&quot;00201309&quot;/&gt;&lt;wsp:rsid wsp:val=&quot;0020183D&quot;/&gt;&lt;wsp:rsid wsp:val=&quot;00201840&quot;/&gt;&lt;wsp:rsid wsp:val=&quot;0020185D&quot;/&gt;&lt;wsp:rsid wsp:val=&quot;00201DEF&quot;/&gt;&lt;wsp:rsid wsp:val=&quot;00202115&quot;/&gt;&lt;wsp:rsid wsp:val=&quot;00202544&quot;/&gt;&lt;wsp:rsid wsp:val=&quot;00202AE6&quot;/&gt;&lt;wsp:rsid wsp:val=&quot;00202C60&quot;/&gt;&lt;wsp:rsid wsp:val=&quot;00202C67&quot;/&gt;&lt;wsp:rsid wsp:val=&quot;00203159&quot;/&gt;&lt;wsp:rsid wsp:val=&quot;00203493&quot;/&gt;&lt;wsp:rsid wsp:val=&quot;002039E3&quot;/&gt;&lt;wsp:rsid wsp:val=&quot;00203A51&quot;/&gt;&lt;wsp:rsid wsp:val=&quot;00203B33&quot;/&gt;&lt;wsp:rsid wsp:val=&quot;00203B7F&quot;/&gt;&lt;wsp:rsid wsp:val=&quot;00203ED1&quot;/&gt;&lt;wsp:rsid wsp:val=&quot;0020401C&quot;/&gt;&lt;wsp:rsid wsp:val=&quot;0020433C&quot;/&gt;&lt;wsp:rsid wsp:val=&quot;00204496&quot;/&gt;&lt;wsp:rsid wsp:val=&quot;002045B4&quot;/&gt;&lt;wsp:rsid wsp:val=&quot;002048CB&quot;/&gt;&lt;wsp:rsid wsp:val=&quot;00204906&quot;/&gt;&lt;wsp:rsid wsp:val=&quot;00204D44&quot;/&gt;&lt;wsp:rsid wsp:val=&quot;0020505D&quot;/&gt;&lt;wsp:rsid wsp:val=&quot;002051B8&quot;/&gt;&lt;wsp:rsid wsp:val=&quot;002052B3&quot;/&gt;&lt;wsp:rsid wsp:val=&quot;00205462&quot;/&gt;&lt;wsp:rsid wsp:val=&quot;002057E5&quot;/&gt;&lt;wsp:rsid wsp:val=&quot;002057FB&quot;/&gt;&lt;wsp:rsid wsp:val=&quot;002059E4&quot;/&gt;&lt;wsp:rsid wsp:val=&quot;00205A9D&quot;/&gt;&lt;wsp:rsid wsp:val=&quot;00205C21&quot;/&gt;&lt;wsp:rsid wsp:val=&quot;00205D06&quot;/&gt;&lt;wsp:rsid wsp:val=&quot;002060A3&quot;/&gt;&lt;wsp:rsid wsp:val=&quot;002062A7&quot;/&gt;&lt;wsp:rsid wsp:val=&quot;002068CD&quot;/&gt;&lt;wsp:rsid wsp:val=&quot;00206A18&quot;/&gt;&lt;wsp:rsid wsp:val=&quot;00206B57&quot;/&gt;&lt;wsp:rsid wsp:val=&quot;00206BED&quot;/&gt;&lt;wsp:rsid wsp:val=&quot;00206DE7&quot;/&gt;&lt;wsp:rsid wsp:val=&quot;00206E2E&quot;/&gt;&lt;wsp:rsid wsp:val=&quot;00206FAD&quot;/&gt;&lt;wsp:rsid wsp:val=&quot;00207050&quot;/&gt;&lt;wsp:rsid wsp:val=&quot;002070DE&quot;/&gt;&lt;wsp:rsid wsp:val=&quot;002074F3&quot;/&gt;&lt;wsp:rsid wsp:val=&quot;0020750C&quot;/&gt;&lt;wsp:rsid wsp:val=&quot;00207693&quot;/&gt;&lt;wsp:rsid wsp:val=&quot;002076F7&quot;/&gt;&lt;wsp:rsid wsp:val=&quot;00207922&quot;/&gt;&lt;wsp:rsid wsp:val=&quot;00207A0E&quot;/&gt;&lt;wsp:rsid wsp:val=&quot;00207C9E&quot;/&gt;&lt;wsp:rsid wsp:val=&quot;00210050&quot;/&gt;&lt;wsp:rsid wsp:val=&quot;0021005C&quot;/&gt;&lt;wsp:rsid wsp:val=&quot;0021016F&quot;/&gt;&lt;wsp:rsid wsp:val=&quot;0021023A&quot;/&gt;&lt;wsp:rsid wsp:val=&quot;00210246&quot;/&gt;&lt;wsp:rsid wsp:val=&quot;0021035B&quot;/&gt;&lt;wsp:rsid wsp:val=&quot;002103C7&quot;/&gt;&lt;wsp:rsid wsp:val=&quot;00210418&quot;/&gt;&lt;wsp:rsid wsp:val=&quot;002105A3&quot;/&gt;&lt;wsp:rsid wsp:val=&quot;00210979&quot;/&gt;&lt;wsp:rsid wsp:val=&quot;00210AF9&quot;/&gt;&lt;wsp:rsid wsp:val=&quot;00210D7F&quot;/&gt;&lt;wsp:rsid wsp:val=&quot;00210DEB&quot;/&gt;&lt;wsp:rsid wsp:val=&quot;00210E07&quot;/&gt;&lt;wsp:rsid wsp:val=&quot;00210FD5&quot;/&gt;&lt;wsp:rsid wsp:val=&quot;002111AC&quot;/&gt;&lt;wsp:rsid wsp:val=&quot;002111F1&quot;/&gt;&lt;wsp:rsid wsp:val=&quot;0021136F&quot;/&gt;&lt;wsp:rsid wsp:val=&quot;002113A3&quot;/&gt;&lt;wsp:rsid wsp:val=&quot;00211493&quot;/&gt;&lt;wsp:rsid wsp:val=&quot;0021163D&quot;/&gt;&lt;wsp:rsid wsp:val=&quot;00211950&quot;/&gt;&lt;wsp:rsid wsp:val=&quot;00211B0E&quot;/&gt;&lt;wsp:rsid wsp:val=&quot;00211B62&quot;/&gt;&lt;wsp:rsid wsp:val=&quot;00211DCF&quot;/&gt;&lt;wsp:rsid wsp:val=&quot;00211F14&quot;/&gt;&lt;wsp:rsid wsp:val=&quot;00211F25&quot;/&gt;&lt;wsp:rsid wsp:val=&quot;00211FE8&quot;/&gt;&lt;wsp:rsid wsp:val=&quot;00212050&quot;/&gt;&lt;wsp:rsid wsp:val=&quot;002123E9&quot;/&gt;&lt;wsp:rsid wsp:val=&quot;00212547&quot;/&gt;&lt;wsp:rsid wsp:val=&quot;00212565&quot;/&gt;&lt;wsp:rsid wsp:val=&quot;00212695&quot;/&gt;&lt;wsp:rsid wsp:val=&quot;0021277F&quot;/&gt;&lt;wsp:rsid wsp:val=&quot;00212909&quot;/&gt;&lt;wsp:rsid wsp:val=&quot;00212C32&quot;/&gt;&lt;wsp:rsid wsp:val=&quot;00212ED4&quot;/&gt;&lt;wsp:rsid wsp:val=&quot;00213234&quot;/&gt;&lt;wsp:rsid wsp:val=&quot;00213370&quot;/&gt;&lt;wsp:rsid wsp:val=&quot;002134A3&quot;/&gt;&lt;wsp:rsid wsp:val=&quot;00213516&quot;/&gt;&lt;wsp:rsid wsp:val=&quot;00213599&quot;/&gt;&lt;wsp:rsid wsp:val=&quot;002138E0&quot;/&gt;&lt;wsp:rsid wsp:val=&quot;00213B7F&quot;/&gt;&lt;wsp:rsid wsp:val=&quot;00213BE1&quot;/&gt;&lt;wsp:rsid wsp:val=&quot;00213DB1&quot;/&gt;&lt;wsp:rsid wsp:val=&quot;00213DCC&quot;/&gt;&lt;wsp:rsid wsp:val=&quot;00213E5B&quot;/&gt;&lt;wsp:rsid wsp:val=&quot;00213F14&quot;/&gt;&lt;wsp:rsid wsp:val=&quot;002144A6&quot;/&gt;&lt;wsp:rsid wsp:val=&quot;002145D3&quot;/&gt;&lt;wsp:rsid wsp:val=&quot;00214692&quot;/&gt;&lt;wsp:rsid wsp:val=&quot;00214896&quot;/&gt;&lt;wsp:rsid wsp:val=&quot;00214C1C&quot;/&gt;&lt;wsp:rsid wsp:val=&quot;00214EDE&quot;/&gt;&lt;wsp:rsid wsp:val=&quot;00215018&quot;/&gt;&lt;wsp:rsid wsp:val=&quot;00215181&quot;/&gt;&lt;wsp:rsid wsp:val=&quot;00215187&quot;/&gt;&lt;wsp:rsid wsp:val=&quot;002151AC&quot;/&gt;&lt;wsp:rsid wsp:val=&quot;0021530D&quot;/&gt;&lt;wsp:rsid wsp:val=&quot;00215835&quot;/&gt;&lt;wsp:rsid wsp:val=&quot;00215921&quot;/&gt;&lt;wsp:rsid wsp:val=&quot;002159CC&quot;/&gt;&lt;wsp:rsid wsp:val=&quot;00215A28&quot;/&gt;&lt;wsp:rsid wsp:val=&quot;00215C22&quot;/&gt;&lt;wsp:rsid wsp:val=&quot;00215C62&quot;/&gt;&lt;wsp:rsid wsp:val=&quot;002160A0&quot;/&gt;&lt;wsp:rsid wsp:val=&quot;00216218&quot;/&gt;&lt;wsp:rsid wsp:val=&quot;002162F4&quot;/&gt;&lt;wsp:rsid wsp:val=&quot;0021648A&quot;/&gt;&lt;wsp:rsid wsp:val=&quot;00216BEE&quot;/&gt;&lt;wsp:rsid wsp:val=&quot;00216C7F&quot;/&gt;&lt;wsp:rsid wsp:val=&quot;00216C9A&quot;/&gt;&lt;wsp:rsid wsp:val=&quot;00216E49&quot;/&gt;&lt;wsp:rsid wsp:val=&quot;00216EFD&quot;/&gt;&lt;wsp:rsid wsp:val=&quot;00216F3B&quot;/&gt;&lt;wsp:rsid wsp:val=&quot;00216FC9&quot;/&gt;&lt;wsp:rsid wsp:val=&quot;002170B8&quot;/&gt;&lt;wsp:rsid wsp:val=&quot;00217200&quot;/&gt;&lt;wsp:rsid wsp:val=&quot;002172C5&quot;/&gt;&lt;wsp:rsid wsp:val=&quot;002173BD&quot;/&gt;&lt;wsp:rsid wsp:val=&quot;002173BF&quot;/&gt;&lt;wsp:rsid wsp:val=&quot;00217942&quot;/&gt;&lt;wsp:rsid wsp:val=&quot;002179C8&quot;/&gt;&lt;wsp:rsid wsp:val=&quot;00217F6D&quot;/&gt;&lt;wsp:rsid wsp:val=&quot;00220150&quot;/&gt;&lt;wsp:rsid wsp:val=&quot;00220230&quot;/&gt;&lt;wsp:rsid wsp:val=&quot;00220279&quot;/&gt;&lt;wsp:rsid wsp:val=&quot;00220303&quot;/&gt;&lt;wsp:rsid wsp:val=&quot;00220421&quot;/&gt;&lt;wsp:rsid wsp:val=&quot;002207BF&quot;/&gt;&lt;wsp:rsid wsp:val=&quot;00220BC4&quot;/&gt;&lt;wsp:rsid wsp:val=&quot;00220BD9&quot;/&gt;&lt;wsp:rsid wsp:val=&quot;00220C5C&quot;/&gt;&lt;wsp:rsid wsp:val=&quot;00220F09&quot;/&gt;&lt;wsp:rsid wsp:val=&quot;002210BF&quot;/&gt;&lt;wsp:rsid wsp:val=&quot;0022110B&quot;/&gt;&lt;wsp:rsid wsp:val=&quot;002211F1&quot;/&gt;&lt;wsp:rsid wsp:val=&quot;0022139F&quot;/&gt;&lt;wsp:rsid wsp:val=&quot;00221503&quot;/&gt;&lt;wsp:rsid wsp:val=&quot;00221606&quot;/&gt;&lt;wsp:rsid wsp:val=&quot;0022180C&quot;/&gt;&lt;wsp:rsid wsp:val=&quot;00221951&quot;/&gt;&lt;wsp:rsid wsp:val=&quot;00221A6F&quot;/&gt;&lt;wsp:rsid wsp:val=&quot;00221ADC&quot;/&gt;&lt;wsp:rsid wsp:val=&quot;00221BD0&quot;/&gt;&lt;wsp:rsid wsp:val=&quot;00221C3B&quot;/&gt;&lt;wsp:rsid wsp:val=&quot;00221E1A&quot;/&gt;&lt;wsp:rsid wsp:val=&quot;00221E47&quot;/&gt;&lt;wsp:rsid wsp:val=&quot;00221F33&quot;/&gt;&lt;wsp:rsid wsp:val=&quot;00221F88&quot;/&gt;&lt;wsp:rsid wsp:val=&quot;00221F89&quot;/&gt;&lt;wsp:rsid wsp:val=&quot;00222073&quot;/&gt;&lt;wsp:rsid wsp:val=&quot;0022231D&quot;/&gt;&lt;wsp:rsid wsp:val=&quot;0022242C&quot;/&gt;&lt;wsp:rsid wsp:val=&quot;002224B5&quot;/&gt;&lt;wsp:rsid wsp:val=&quot;00222859&quot;/&gt;&lt;wsp:rsid wsp:val=&quot;00222929&quot;/&gt;&lt;wsp:rsid wsp:val=&quot;00222A21&quot;/&gt;&lt;wsp:rsid wsp:val=&quot;00222D49&quot;/&gt;&lt;wsp:rsid wsp:val=&quot;00222F40&quot;/&gt;&lt;wsp:rsid wsp:val=&quot;00222F77&quot;/&gt;&lt;wsp:rsid wsp:val=&quot;00223127&quot;/&gt;&lt;wsp:rsid wsp:val=&quot;0022314B&quot;/&gt;&lt;wsp:rsid wsp:val=&quot;00223167&quot;/&gt;&lt;wsp:rsid wsp:val=&quot;0022324E&quot;/&gt;&lt;wsp:rsid wsp:val=&quot;00223310&quot;/&gt;&lt;wsp:rsid wsp:val=&quot;00223858&quot;/&gt;&lt;wsp:rsid wsp:val=&quot;002238FB&quot;/&gt;&lt;wsp:rsid wsp:val=&quot;00223966&quot;/&gt;&lt;wsp:rsid wsp:val=&quot;002239F8&quot;/&gt;&lt;wsp:rsid wsp:val=&quot;00223A96&quot;/&gt;&lt;wsp:rsid wsp:val=&quot;00223EE7&quot;/&gt;&lt;wsp:rsid wsp:val=&quot;0022436E&quot;/&gt;&lt;wsp:rsid wsp:val=&quot;002243A5&quot;/&gt;&lt;wsp:rsid wsp:val=&quot;002244A6&quot;/&gt;&lt;wsp:rsid wsp:val=&quot;0022464D&quot;/&gt;&lt;wsp:rsid wsp:val=&quot;0022473A&quot;/&gt;&lt;wsp:rsid wsp:val=&quot;00224B95&quot;/&gt;&lt;wsp:rsid wsp:val=&quot;00224C55&quot;/&gt;&lt;wsp:rsid wsp:val=&quot;00224D37&quot;/&gt;&lt;wsp:rsid wsp:val=&quot;00224E6B&quot;/&gt;&lt;wsp:rsid wsp:val=&quot;00225146&quot;/&gt;&lt;wsp:rsid wsp:val=&quot;002251F3&quot;/&gt;&lt;wsp:rsid wsp:val=&quot;0022521B&quot;/&gt;&lt;wsp:rsid wsp:val=&quot;002252FF&quot;/&gt;&lt;wsp:rsid wsp:val=&quot;00225585&quot;/&gt;&lt;wsp:rsid wsp:val=&quot;002255D1&quot;/&gt;&lt;wsp:rsid wsp:val=&quot;00225AB2&quot;/&gt;&lt;wsp:rsid wsp:val=&quot;00225B0A&quot;/&gt;&lt;wsp:rsid wsp:val=&quot;00225E0B&quot;/&gt;&lt;wsp:rsid wsp:val=&quot;00225EAE&quot;/&gt;&lt;wsp:rsid wsp:val=&quot;00225F48&quot;/&gt;&lt;wsp:rsid wsp:val=&quot;00226017&quot;/&gt;&lt;wsp:rsid wsp:val=&quot;002260AA&quot;/&gt;&lt;wsp:rsid wsp:val=&quot;002262E4&quot;/&gt;&lt;wsp:rsid wsp:val=&quot;00226669&quot;/&gt;&lt;wsp:rsid wsp:val=&quot;0022682B&quot;/&gt;&lt;wsp:rsid wsp:val=&quot;00226A9A&quot;/&gt;&lt;wsp:rsid wsp:val=&quot;00226AE4&quot;/&gt;&lt;wsp:rsid wsp:val=&quot;00226C17&quot;/&gt;&lt;wsp:rsid wsp:val=&quot;00226DAC&quot;/&gt;&lt;wsp:rsid wsp:val=&quot;002270F2&quot;/&gt;&lt;wsp:rsid wsp:val=&quot;002273D2&quot;/&gt;&lt;wsp:rsid wsp:val=&quot;002273F4&quot;/&gt;&lt;wsp:rsid wsp:val=&quot;0022743E&quot;/&gt;&lt;wsp:rsid wsp:val=&quot;00227677&quot;/&gt;&lt;wsp:rsid wsp:val=&quot;00227729&quot;/&gt;&lt;wsp:rsid wsp:val=&quot;00227A6F&quot;/&gt;&lt;wsp:rsid wsp:val=&quot;00227C47&quot;/&gt;&lt;wsp:rsid wsp:val=&quot;00227E64&quot;/&gt;&lt;wsp:rsid wsp:val=&quot;00227F81&quot;/&gt;&lt;wsp:rsid wsp:val=&quot;0023014B&quot;/&gt;&lt;wsp:rsid wsp:val=&quot;0023049F&quot;/&gt;&lt;wsp:rsid wsp:val=&quot;00230521&quot;/&gt;&lt;wsp:rsid wsp:val=&quot;002305B8&quot;/&gt;&lt;wsp:rsid wsp:val=&quot;002305D7&quot;/&gt;&lt;wsp:rsid wsp:val=&quot;00230891&quot;/&gt;&lt;wsp:rsid wsp:val=&quot;00230A10&quot;/&gt;&lt;wsp:rsid wsp:val=&quot;00230ABE&quot;/&gt;&lt;wsp:rsid wsp:val=&quot;00230CC7&quot;/&gt;&lt;wsp:rsid wsp:val=&quot;00231202&quot;/&gt;&lt;wsp:rsid wsp:val=&quot;0023133F&quot;/&gt;&lt;wsp:rsid wsp:val=&quot;002313F3&quot;/&gt;&lt;wsp:rsid wsp:val=&quot;0023140A&quot;/&gt;&lt;wsp:rsid wsp:val=&quot;00231A42&quot;/&gt;&lt;wsp:rsid wsp:val=&quot;00231AEF&quot;/&gt;&lt;wsp:rsid wsp:val=&quot;00231BC2&quot;/&gt;&lt;wsp:rsid wsp:val=&quot;00231D47&quot;/&gt;&lt;wsp:rsid wsp:val=&quot;002320D8&quot;/&gt;&lt;wsp:rsid wsp:val=&quot;002321F6&quot;/&gt;&lt;wsp:rsid wsp:val=&quot;002324C7&quot;/&gt;&lt;wsp:rsid wsp:val=&quot;00232601&quot;/&gt;&lt;wsp:rsid wsp:val=&quot;00232685&quot;/&gt;&lt;wsp:rsid wsp:val=&quot;00232807&quot;/&gt;&lt;wsp:rsid wsp:val=&quot;00232B54&quot;/&gt;&lt;wsp:rsid wsp:val=&quot;00232BDE&quot;/&gt;&lt;wsp:rsid wsp:val=&quot;00232EBA&quot;/&gt;&lt;wsp:rsid wsp:val=&quot;00232F9B&quot;/&gt;&lt;wsp:rsid wsp:val=&quot;00233254&quot;/&gt;&lt;wsp:rsid wsp:val=&quot;00233426&quot;/&gt;&lt;wsp:rsid wsp:val=&quot;00233455&quot;/&gt;&lt;wsp:rsid wsp:val=&quot;0023352F&quot;/&gt;&lt;wsp:rsid wsp:val=&quot;002336A4&quot;/&gt;&lt;wsp:rsid wsp:val=&quot;00233841&quot;/&gt;&lt;wsp:rsid wsp:val=&quot;0023388E&quot;/&gt;&lt;wsp:rsid wsp:val=&quot;00233C87&quot;/&gt;&lt;wsp:rsid wsp:val=&quot;00233E74&quot;/&gt;&lt;wsp:rsid wsp:val=&quot;00234151&quot;/&gt;&lt;wsp:rsid wsp:val=&quot;00234152&quot;/&gt;&lt;wsp:rsid wsp:val=&quot;002341A7&quot;/&gt;&lt;wsp:rsid wsp:val=&quot;002341B7&quot;/&gt;&lt;wsp:rsid wsp:val=&quot;0023464D&quot;/&gt;&lt;wsp:rsid wsp:val=&quot;002346D6&quot;/&gt;&lt;wsp:rsid wsp:val=&quot;00234A24&quot;/&gt;&lt;wsp:rsid wsp:val=&quot;00234BA8&quot;/&gt;&lt;wsp:rsid wsp:val=&quot;00234D72&quot;/&gt;&lt;wsp:rsid wsp:val=&quot;00234F63&quot;/&gt;&lt;wsp:rsid wsp:val=&quot;002352A6&quot;/&gt;&lt;wsp:rsid wsp:val=&quot;00235516&quot;/&gt;&lt;wsp:rsid wsp:val=&quot;00235839&quot;/&gt;&lt;wsp:rsid wsp:val=&quot;00235981&quot;/&gt;&lt;wsp:rsid wsp:val=&quot;00235C9A&quot;/&gt;&lt;wsp:rsid wsp:val=&quot;00235E1B&quot;/&gt;&lt;wsp:rsid wsp:val=&quot;0023600F&quot;/&gt;&lt;wsp:rsid wsp:val=&quot;0023602B&quot;/&gt;&lt;wsp:rsid wsp:val=&quot;00236562&quot;/&gt;&lt;wsp:rsid wsp:val=&quot;00236771&quot;/&gt;&lt;wsp:rsid wsp:val=&quot;0023692B&quot;/&gt;&lt;wsp:rsid wsp:val=&quot;00236A07&quot;/&gt;&lt;wsp:rsid wsp:val=&quot;00236A55&quot;/&gt;&lt;wsp:rsid wsp:val=&quot;00236B00&quot;/&gt;&lt;wsp:rsid wsp:val=&quot;00236B07&quot;/&gt;&lt;wsp:rsid wsp:val=&quot;00236C39&quot;/&gt;&lt;wsp:rsid wsp:val=&quot;00236D89&quot;/&gt;&lt;wsp:rsid wsp:val=&quot;0023769D&quot;/&gt;&lt;wsp:rsid wsp:val=&quot;002378BC&quot;/&gt;&lt;wsp:rsid wsp:val=&quot;002378D0&quot;/&gt;&lt;wsp:rsid wsp:val=&quot;00237E0D&quot;/&gt;&lt;wsp:rsid wsp:val=&quot;00237E54&quot;/&gt;&lt;wsp:rsid wsp:val=&quot;002400EF&quot;/&gt;&lt;wsp:rsid wsp:val=&quot;0024010A&quot;/&gt;&lt;wsp:rsid wsp:val=&quot;00240206&quot;/&gt;&lt;wsp:rsid wsp:val=&quot;00240300&quot;/&gt;&lt;wsp:rsid wsp:val=&quot;00240340&quot;/&gt;&lt;wsp:rsid wsp:val=&quot;00240513&quot;/&gt;&lt;wsp:rsid wsp:val=&quot;002405C7&quot;/&gt;&lt;wsp:rsid wsp:val=&quot;0024090B&quot;/&gt;&lt;wsp:rsid wsp:val=&quot;00240C7A&quot;/&gt;&lt;wsp:rsid wsp:val=&quot;00240DF9&quot;/&gt;&lt;wsp:rsid wsp:val=&quot;00240E46&quot;/&gt;&lt;wsp:rsid wsp:val=&quot;00240E81&quot;/&gt;&lt;wsp:rsid wsp:val=&quot;002411A4&quot;/&gt;&lt;wsp:rsid wsp:val=&quot;0024128E&quot;/&gt;&lt;wsp:rsid wsp:val=&quot;0024158C&quot;/&gt;&lt;wsp:rsid wsp:val=&quot;0024164D&quot;/&gt;&lt;wsp:rsid wsp:val=&quot;00241725&quot;/&gt;&lt;wsp:rsid wsp:val=&quot;00241910&quot;/&gt;&lt;wsp:rsid wsp:val=&quot;0024198E&quot;/&gt;&lt;wsp:rsid wsp:val=&quot;00241A03&quot;/&gt;&lt;wsp:rsid wsp:val=&quot;00241CCF&quot;/&gt;&lt;wsp:rsid wsp:val=&quot;00241FE3&quot;/&gt;&lt;wsp:rsid wsp:val=&quot;002421A8&quot;/&gt;&lt;wsp:rsid wsp:val=&quot;0024237C&quot;/&gt;&lt;wsp:rsid wsp:val=&quot;002423C9&quot;/&gt;&lt;wsp:rsid wsp:val=&quot;0024241D&quot;/&gt;&lt;wsp:rsid wsp:val=&quot;002424BD&quot;/&gt;&lt;wsp:rsid wsp:val=&quot;00242576&quot;/&gt;&lt;wsp:rsid wsp:val=&quot;0024274B&quot;/&gt;&lt;wsp:rsid wsp:val=&quot;002427B8&quot;/&gt;&lt;wsp:rsid wsp:val=&quot;0024283D&quot;/&gt;&lt;wsp:rsid wsp:val=&quot;00242CEE&quot;/&gt;&lt;wsp:rsid wsp:val=&quot;00242D07&quot;/&gt;&lt;wsp:rsid wsp:val=&quot;00242D53&quot;/&gt;&lt;wsp:rsid wsp:val=&quot;00242E45&quot;/&gt;&lt;wsp:rsid wsp:val=&quot;00242ECB&quot;/&gt;&lt;wsp:rsid wsp:val=&quot;00243169&quot;/&gt;&lt;wsp:rsid wsp:val=&quot;00243180&quot;/&gt;&lt;wsp:rsid wsp:val=&quot;0024356A&quot;/&gt;&lt;wsp:rsid wsp:val=&quot;002436B1&quot;/&gt;&lt;wsp:rsid wsp:val=&quot;00243890&quot;/&gt;&lt;wsp:rsid wsp:val=&quot;0024396F&quot;/&gt;&lt;wsp:rsid wsp:val=&quot;00243A31&quot;/&gt;&lt;wsp:rsid wsp:val=&quot;00243BD8&quot;/&gt;&lt;wsp:rsid wsp:val=&quot;0024400B&quot;/&gt;&lt;wsp:rsid wsp:val=&quot;00244135&quot;/&gt;&lt;wsp:rsid wsp:val=&quot;0024421B&quot;/&gt;&lt;wsp:rsid wsp:val=&quot;002444A7&quot;/&gt;&lt;wsp:rsid wsp:val=&quot;00244748&quot;/&gt;&lt;wsp:rsid wsp:val=&quot;002449C6&quot;/&gt;&lt;wsp:rsid wsp:val=&quot;00244B0A&quot;/&gt;&lt;wsp:rsid wsp:val=&quot;00244C9D&quot;/&gt;&lt;wsp:rsid wsp:val=&quot;00244D0C&quot;/&gt;&lt;wsp:rsid wsp:val=&quot;00244E77&quot;/&gt;&lt;wsp:rsid wsp:val=&quot;002450CF&quot;/&gt;&lt;wsp:rsid wsp:val=&quot;002450DE&quot;/&gt;&lt;wsp:rsid wsp:val=&quot;0024511C&quot;/&gt;&lt;wsp:rsid wsp:val=&quot;00245898&quot;/&gt;&lt;wsp:rsid wsp:val=&quot;002458CD&quot;/&gt;&lt;wsp:rsid wsp:val=&quot;0024599B&quot;/&gt;&lt;wsp:rsid wsp:val=&quot;00245B21&quot;/&gt;&lt;wsp:rsid wsp:val=&quot;00245B80&quot;/&gt;&lt;wsp:rsid wsp:val=&quot;00245D0F&quot;/&gt;&lt;wsp:rsid wsp:val=&quot;00245DA2&quot;/&gt;&lt;wsp:rsid wsp:val=&quot;0024636D&quot;/&gt;&lt;wsp:rsid wsp:val=&quot;002464A4&quot;/&gt;&lt;wsp:rsid wsp:val=&quot;002465A7&quot;/&gt;&lt;wsp:rsid wsp:val=&quot;00246755&quot;/&gt;&lt;wsp:rsid wsp:val=&quot;002467C2&quot;/&gt;&lt;wsp:rsid wsp:val=&quot;00246DA7&quot;/&gt;&lt;wsp:rsid wsp:val=&quot;00247021&quot;/&gt;&lt;wsp:rsid wsp:val=&quot;0024705D&quot;/&gt;&lt;wsp:rsid wsp:val=&quot;00247292&quot;/&gt;&lt;wsp:rsid wsp:val=&quot;0024730F&quot;/&gt;&lt;wsp:rsid wsp:val=&quot;00247318&quot;/&gt;&lt;wsp:rsid wsp:val=&quot;0024743F&quot;/&gt;&lt;wsp:rsid wsp:val=&quot;0024762A&quot;/&gt;&lt;wsp:rsid wsp:val=&quot;00247639&quot;/&gt;&lt;wsp:rsid wsp:val=&quot;0024774B&quot;/&gt;&lt;wsp:rsid wsp:val=&quot;0024788B&quot;/&gt;&lt;wsp:rsid wsp:val=&quot;00247A44&quot;/&gt;&lt;wsp:rsid wsp:val=&quot;00247A9B&quot;/&gt;&lt;wsp:rsid wsp:val=&quot;00247B1A&quot;/&gt;&lt;wsp:rsid wsp:val=&quot;00247B87&quot;/&gt;&lt;wsp:rsid wsp:val=&quot;00247EB8&quot;/&gt;&lt;wsp:rsid wsp:val=&quot;00247EC0&quot;/&gt;&lt;wsp:rsid wsp:val=&quot;00247FBB&quot;/&gt;&lt;wsp:rsid wsp:val=&quot;002500A7&quot;/&gt;&lt;wsp:rsid wsp:val=&quot;00250463&quot;/&gt;&lt;wsp:rsid wsp:val=&quot;00250508&quot;/&gt;&lt;wsp:rsid wsp:val=&quot;00250565&quot;/&gt;&lt;wsp:rsid wsp:val=&quot;00250577&quot;/&gt;&lt;wsp:rsid wsp:val=&quot;002507A5&quot;/&gt;&lt;wsp:rsid wsp:val=&quot;002508BD&quot;/&gt;&lt;wsp:rsid wsp:val=&quot;0025091A&quot;/&gt;&lt;wsp:rsid wsp:val=&quot;00250BF8&quot;/&gt;&lt;wsp:rsid wsp:val=&quot;00250D41&quot;/&gt;&lt;wsp:rsid wsp:val=&quot;00250E25&quot;/&gt;&lt;wsp:rsid wsp:val=&quot;00250F0F&quot;/&gt;&lt;wsp:rsid wsp:val=&quot;0025116A&quot;/&gt;&lt;wsp:rsid wsp:val=&quot;002511CE&quot;/&gt;&lt;wsp:rsid wsp:val=&quot;002514A4&quot;/&gt;&lt;wsp:rsid wsp:val=&quot;00251515&quot;/&gt;&lt;wsp:rsid wsp:val=&quot;0025169D&quot;/&gt;&lt;wsp:rsid wsp:val=&quot;0025183B&quot;/&gt;&lt;wsp:rsid wsp:val=&quot;00251D43&quot;/&gt;&lt;wsp:rsid wsp:val=&quot;00251DAE&quot;/&gt;&lt;wsp:rsid wsp:val=&quot;00251EF2&quot;/&gt;&lt;wsp:rsid wsp:val=&quot;00251F5D&quot;/&gt;&lt;wsp:rsid wsp:val=&quot;00251FE5&quot;/&gt;&lt;wsp:rsid wsp:val=&quot;00252021&quot;/&gt;&lt;wsp:rsid wsp:val=&quot;002522E9&quot;/&gt;&lt;wsp:rsid wsp:val=&quot;002525CF&quot;/&gt;&lt;wsp:rsid wsp:val=&quot;002525D6&quot;/&gt;&lt;wsp:rsid wsp:val=&quot;002525FF&quot;/&gt;&lt;wsp:rsid wsp:val=&quot;00252952&quot;/&gt;&lt;wsp:rsid wsp:val=&quot;002529E7&quot;/&gt;&lt;wsp:rsid wsp:val=&quot;00252BAA&quot;/&gt;&lt;wsp:rsid wsp:val=&quot;00252C54&quot;/&gt;&lt;wsp:rsid wsp:val=&quot;00252D8F&quot;/&gt;&lt;wsp:rsid wsp:val=&quot;00253039&quot;/&gt;&lt;wsp:rsid wsp:val=&quot;0025308F&quot;/&gt;&lt;wsp:rsid wsp:val=&quot;0025309A&quot;/&gt;&lt;wsp:rsid wsp:val=&quot;0025328E&quot;/&gt;&lt;wsp:rsid wsp:val=&quot;002533BA&quot;/&gt;&lt;wsp:rsid wsp:val=&quot;00253741&quot;/&gt;&lt;wsp:rsid wsp:val=&quot;0025386A&quot;/&gt;&lt;wsp:rsid wsp:val=&quot;00253874&quot;/&gt;&lt;wsp:rsid wsp:val=&quot;002538F4&quot;/&gt;&lt;wsp:rsid wsp:val=&quot;00253C01&quot;/&gt;&lt;wsp:rsid wsp:val=&quot;002540A3&quot;/&gt;&lt;wsp:rsid wsp:val=&quot;0025425D&quot;/&gt;&lt;wsp:rsid wsp:val=&quot;002542FC&quot;/&gt;&lt;wsp:rsid wsp:val=&quot;002543F6&quot;/&gt;&lt;wsp:rsid wsp:val=&quot;002545F6&quot;/&gt;&lt;wsp:rsid wsp:val=&quot;002546E5&quot;/&gt;&lt;wsp:rsid wsp:val=&quot;002546FC&quot;/&gt;&lt;wsp:rsid wsp:val=&quot;002549EF&quot;/&gt;&lt;wsp:rsid wsp:val=&quot;00254A10&quot;/&gt;&lt;wsp:rsid wsp:val=&quot;00254A35&quot;/&gt;&lt;wsp:rsid wsp:val=&quot;00254B01&quot;/&gt;&lt;wsp:rsid wsp:val=&quot;00254E4D&quot;/&gt;&lt;wsp:rsid wsp:val=&quot;00254F26&quot;/&gt;&lt;wsp:rsid wsp:val=&quot;00254F3D&quot;/&gt;&lt;wsp:rsid wsp:val=&quot;002550B9&quot;/&gt;&lt;wsp:rsid wsp:val=&quot;00255183&quot;/&gt;&lt;wsp:rsid wsp:val=&quot;00255339&quot;/&gt;&lt;wsp:rsid wsp:val=&quot;00255364&quot;/&gt;&lt;wsp:rsid wsp:val=&quot;00255438&quot;/&gt;&lt;wsp:rsid wsp:val=&quot;0025553B&quot;/&gt;&lt;wsp:rsid wsp:val=&quot;00255809&quot;/&gt;&lt;wsp:rsid wsp:val=&quot;002559C6&quot;/&gt;&lt;wsp:rsid wsp:val=&quot;00255BF4&quot;/&gt;&lt;wsp:rsid wsp:val=&quot;00255EC5&quot;/&gt;&lt;wsp:rsid wsp:val=&quot;00255F84&quot;/&gt;&lt;wsp:rsid wsp:val=&quot;00255FBA&quot;/&gt;&lt;wsp:rsid wsp:val=&quot;002560BB&quot;/&gt;&lt;wsp:rsid wsp:val=&quot;00256132&quot;/&gt;&lt;wsp:rsid wsp:val=&quot;00256412&quot;/&gt;&lt;wsp:rsid wsp:val=&quot;0025648B&quot;/&gt;&lt;wsp:rsid wsp:val=&quot;00256A6A&quot;/&gt;&lt;wsp:rsid wsp:val=&quot;00256B8E&quot;/&gt;&lt;wsp:rsid wsp:val=&quot;00257029&quot;/&gt;&lt;wsp:rsid wsp:val=&quot;00257048&quot;/&gt;&lt;wsp:rsid wsp:val=&quot;002570E5&quot;/&gt;&lt;wsp:rsid wsp:val=&quot;00257158&quot;/&gt;&lt;wsp:rsid wsp:val=&quot;0025731E&quot;/&gt;&lt;wsp:rsid wsp:val=&quot;00257400&quot;/&gt;&lt;wsp:rsid wsp:val=&quot;00257649&quot;/&gt;&lt;wsp:rsid wsp:val=&quot;00257665&quot;/&gt;&lt;wsp:rsid wsp:val=&quot;002579BD&quot;/&gt;&lt;wsp:rsid wsp:val=&quot;002579C2&quot;/&gt;&lt;wsp:rsid wsp:val=&quot;00257A23&quot;/&gt;&lt;wsp:rsid wsp:val=&quot;00257B81&quot;/&gt;&lt;wsp:rsid wsp:val=&quot;00257CC2&quot;/&gt;&lt;wsp:rsid wsp:val=&quot;00257FAB&quot;/&gt;&lt;wsp:rsid wsp:val=&quot;002600ED&quot;/&gt;&lt;wsp:rsid wsp:val=&quot;00260460&quot;/&gt;&lt;wsp:rsid wsp:val=&quot;002604BF&quot;/&gt;&lt;wsp:rsid wsp:val=&quot;0026083B&quot;/&gt;&lt;wsp:rsid wsp:val=&quot;002608F0&quot;/&gt;&lt;wsp:rsid wsp:val=&quot;0026092A&quot;/&gt;&lt;wsp:rsid wsp:val=&quot;00260E65&quot;/&gt;&lt;wsp:rsid wsp:val=&quot;00261036&quot;/&gt;&lt;wsp:rsid wsp:val=&quot;00261218&quot;/&gt;&lt;wsp:rsid wsp:val=&quot;00261292&quot;/&gt;&lt;wsp:rsid wsp:val=&quot;002613FB&quot;/&gt;&lt;wsp:rsid wsp:val=&quot;0026141C&quot;/&gt;&lt;wsp:rsid wsp:val=&quot;002616E8&quot;/&gt;&lt;wsp:rsid wsp:val=&quot;0026171E&quot;/&gt;&lt;wsp:rsid wsp:val=&quot;0026183B&quot;/&gt;&lt;wsp:rsid wsp:val=&quot;00261922&quot;/&gt;&lt;wsp:rsid wsp:val=&quot;00261A66&quot;/&gt;&lt;wsp:rsid wsp:val=&quot;00261BC7&quot;/&gt;&lt;wsp:rsid wsp:val=&quot;00262047&quot;/&gt;&lt;wsp:rsid wsp:val=&quot;00262057&quot;/&gt;&lt;wsp:rsid wsp:val=&quot;002623FF&quot;/&gt;&lt;wsp:rsid wsp:val=&quot;00262614&quot;/&gt;&lt;wsp:rsid wsp:val=&quot;00262962&quot;/&gt;&lt;wsp:rsid wsp:val=&quot;00262A04&quot;/&gt;&lt;wsp:rsid wsp:val=&quot;00262C13&quot;/&gt;&lt;wsp:rsid wsp:val=&quot;00262C80&quot;/&gt;&lt;wsp:rsid wsp:val=&quot;00262E4A&quot;/&gt;&lt;wsp:rsid wsp:val=&quot;0026304D&quot;/&gt;&lt;wsp:rsid wsp:val=&quot;002630A0&quot;/&gt;&lt;wsp:rsid wsp:val=&quot;00263124&quot;/&gt;&lt;wsp:rsid wsp:val=&quot;00263145&quot;/&gt;&lt;wsp:rsid wsp:val=&quot;002631D7&quot;/&gt;&lt;wsp:rsid wsp:val=&quot;00263556&quot;/&gt;&lt;wsp:rsid wsp:val=&quot;002636F6&quot;/&gt;&lt;wsp:rsid wsp:val=&quot;00263D99&quot;/&gt;&lt;wsp:rsid wsp:val=&quot;00263DC7&quot;/&gt;&lt;wsp:rsid wsp:val=&quot;00263E60&quot;/&gt;&lt;wsp:rsid wsp:val=&quot;00263F63&quot;/&gt;&lt;wsp:rsid wsp:val=&quot;00263FAB&quot;/&gt;&lt;wsp:rsid wsp:val=&quot;0026404B&quot;/&gt;&lt;wsp:rsid wsp:val=&quot;002640AE&quot;/&gt;&lt;wsp:rsid wsp:val=&quot;00264134&quot;/&gt;&lt;wsp:rsid wsp:val=&quot;00264190&quot;/&gt;&lt;wsp:rsid wsp:val=&quot;002641C6&quot;/&gt;&lt;wsp:rsid wsp:val=&quot;0026456B&quot;/&gt;&lt;wsp:rsid wsp:val=&quot;0026461E&quot;/&gt;&lt;wsp:rsid wsp:val=&quot;00264633&quot;/&gt;&lt;wsp:rsid wsp:val=&quot;00264838&quot;/&gt;&lt;wsp:rsid wsp:val=&quot;002649F6&quot;/&gt;&lt;wsp:rsid wsp:val=&quot;00264ACA&quot;/&gt;&lt;wsp:rsid wsp:val=&quot;0026544C&quot;/&gt;&lt;wsp:rsid wsp:val=&quot;00265558&quot;/&gt;&lt;wsp:rsid wsp:val=&quot;002655F7&quot;/&gt;&lt;wsp:rsid wsp:val=&quot;002656C8&quot;/&gt;&lt;wsp:rsid wsp:val=&quot;002656F4&quot;/&gt;&lt;wsp:rsid wsp:val=&quot;00265944&quot;/&gt;&lt;wsp:rsid wsp:val=&quot;002659A8&quot;/&gt;&lt;wsp:rsid wsp:val=&quot;00266027&quot;/&gt;&lt;wsp:rsid wsp:val=&quot;0026602E&quot;/&gt;&lt;wsp:rsid wsp:val=&quot;002662A5&quot;/&gt;&lt;wsp:rsid wsp:val=&quot;002662D3&quot;/&gt;&lt;wsp:rsid wsp:val=&quot;0026662D&quot;/&gt;&lt;wsp:rsid wsp:val=&quot;00266883&quot;/&gt;&lt;wsp:rsid wsp:val=&quot;0026695E&quot;/&gt;&lt;wsp:rsid wsp:val=&quot;00266AC8&quot;/&gt;&lt;wsp:rsid wsp:val=&quot;00266B0A&quot;/&gt;&lt;wsp:rsid wsp:val=&quot;00267001&quot;/&gt;&lt;wsp:rsid wsp:val=&quot;0026701E&quot;/&gt;&lt;wsp:rsid wsp:val=&quot;002671C1&quot;/&gt;&lt;wsp:rsid wsp:val=&quot;0026720B&quot;/&gt;&lt;wsp:rsid wsp:val=&quot;00267323&quot;/&gt;&lt;wsp:rsid wsp:val=&quot;00267477&quot;/&gt;&lt;wsp:rsid wsp:val=&quot;002678F1&quot;/&gt;&lt;wsp:rsid wsp:val=&quot;00267B7D&quot;/&gt;&lt;wsp:rsid wsp:val=&quot;00267B9D&quot;/&gt;&lt;wsp:rsid wsp:val=&quot;00267C2B&quot;/&gt;&lt;wsp:rsid wsp:val=&quot;00267CD3&quot;/&gt;&lt;wsp:rsid wsp:val=&quot;00267E1C&quot;/&gt;&lt;wsp:rsid wsp:val=&quot;00267EC4&quot;/&gt;&lt;wsp:rsid wsp:val=&quot;00267EF8&quot;/&gt;&lt;wsp:rsid wsp:val=&quot;00267F51&quot;/&gt;&lt;wsp:rsid wsp:val=&quot;00270082&quot;/&gt;&lt;wsp:rsid wsp:val=&quot;0027013D&quot;/&gt;&lt;wsp:rsid wsp:val=&quot;00270302&quot;/&gt;&lt;wsp:rsid wsp:val=&quot;00270368&quot;/&gt;&lt;wsp:rsid wsp:val=&quot;00270776&quot;/&gt;&lt;wsp:rsid wsp:val=&quot;002707A8&quot;/&gt;&lt;wsp:rsid wsp:val=&quot;002708EA&quot;/&gt;&lt;wsp:rsid wsp:val=&quot;00270B61&quot;/&gt;&lt;wsp:rsid wsp:val=&quot;00270B8F&quot;/&gt;&lt;wsp:rsid wsp:val=&quot;00270DA3&quot;/&gt;&lt;wsp:rsid wsp:val=&quot;00270EBC&quot;/&gt;&lt;wsp:rsid wsp:val=&quot;00271262&quot;/&gt;&lt;wsp:rsid wsp:val=&quot;002712C8&quot;/&gt;&lt;wsp:rsid wsp:val=&quot;00271351&quot;/&gt;&lt;wsp:rsid wsp:val=&quot;00271665&quot;/&gt;&lt;wsp:rsid wsp:val=&quot;002718DC&quot;/&gt;&lt;wsp:rsid wsp:val=&quot;00271FD5&quot;/&gt;&lt;wsp:rsid wsp:val=&quot;00272192&quot;/&gt;&lt;wsp:rsid wsp:val=&quot;0027219A&quot;/&gt;&lt;wsp:rsid wsp:val=&quot;00272290&quot;/&gt;&lt;wsp:rsid wsp:val=&quot;0027239C&quot;/&gt;&lt;wsp:rsid wsp:val=&quot;00272471&quot;/&gt;&lt;wsp:rsid wsp:val=&quot;00272503&quot;/&gt;&lt;wsp:rsid wsp:val=&quot;002727F3&quot;/&gt;&lt;wsp:rsid wsp:val=&quot;00272909&quot;/&gt;&lt;wsp:rsid wsp:val=&quot;00272A87&quot;/&gt;&lt;wsp:rsid wsp:val=&quot;00272EA9&quot;/&gt;&lt;wsp:rsid wsp:val=&quot;00272FDD&quot;/&gt;&lt;wsp:rsid wsp:val=&quot;002731FB&quot;/&gt;&lt;wsp:rsid wsp:val=&quot;002732BC&quot;/&gt;&lt;wsp:rsid wsp:val=&quot;0027394F&quot;/&gt;&lt;wsp:rsid wsp:val=&quot;002739E9&quot;/&gt;&lt;wsp:rsid wsp:val=&quot;00273CD8&quot;/&gt;&lt;wsp:rsid wsp:val=&quot;00273E66&quot;/&gt;&lt;wsp:rsid wsp:val=&quot;00274115&quot;/&gt;&lt;wsp:rsid wsp:val=&quot;00274160&quot;/&gt;&lt;wsp:rsid wsp:val=&quot;002742FE&quot;/&gt;&lt;wsp:rsid wsp:val=&quot;002744C0&quot;/&gt;&lt;wsp:rsid wsp:val=&quot;002745D1&quot;/&gt;&lt;wsp:rsid wsp:val=&quot;0027461B&quot;/&gt;&lt;wsp:rsid wsp:val=&quot;002748AB&quot;/&gt;&lt;wsp:rsid wsp:val=&quot;002748BF&quot;/&gt;&lt;wsp:rsid wsp:val=&quot;00274951&quot;/&gt;&lt;wsp:rsid wsp:val=&quot;002749CB&quot;/&gt;&lt;wsp:rsid wsp:val=&quot;00274AE8&quot;/&gt;&lt;wsp:rsid wsp:val=&quot;00274B73&quot;/&gt;&lt;wsp:rsid wsp:val=&quot;00274E38&quot;/&gt;&lt;wsp:rsid wsp:val=&quot;00274E65&quot;/&gt;&lt;wsp:rsid wsp:val=&quot;00274EBB&quot;/&gt;&lt;wsp:rsid wsp:val=&quot;00274F56&quot;/&gt;&lt;wsp:rsid wsp:val=&quot;0027508E&quot;/&gt;&lt;wsp:rsid wsp:val=&quot;002751FB&quot;/&gt;&lt;wsp:rsid wsp:val=&quot;0027536C&quot;/&gt;&lt;wsp:rsid wsp:val=&quot;002753EC&quot;/&gt;&lt;wsp:rsid wsp:val=&quot;002754CC&quot;/&gt;&lt;wsp:rsid wsp:val=&quot;002758A3&quot;/&gt;&lt;wsp:rsid wsp:val=&quot;00275BEF&quot;/&gt;&lt;wsp:rsid wsp:val=&quot;00275D4C&quot;/&gt;&lt;wsp:rsid wsp:val=&quot;00275D5D&quot;/&gt;&lt;wsp:rsid wsp:val=&quot;0027609A&quot;/&gt;&lt;wsp:rsid wsp:val=&quot;002762CC&quot;/&gt;&lt;wsp:rsid wsp:val=&quot;0027633D&quot;/&gt;&lt;wsp:rsid wsp:val=&quot;002763C5&quot;/&gt;&lt;wsp:rsid wsp:val=&quot;002763CE&quot;/&gt;&lt;wsp:rsid wsp:val=&quot;00276592&quot;/&gt;&lt;wsp:rsid wsp:val=&quot;0027659D&quot;/&gt;&lt;wsp:rsid wsp:val=&quot;00276A89&quot;/&gt;&lt;wsp:rsid wsp:val=&quot;00276D7C&quot;/&gt;&lt;wsp:rsid wsp:val=&quot;00276E53&quot;/&gt;&lt;wsp:rsid wsp:val=&quot;00276EFF&quot;/&gt;&lt;wsp:rsid wsp:val=&quot;00276F42&quot;/&gt;&lt;wsp:rsid wsp:val=&quot;00277008&quot;/&gt;&lt;wsp:rsid wsp:val=&quot;0027701C&quot;/&gt;&lt;wsp:rsid wsp:val=&quot;0027705A&quot;/&gt;&lt;wsp:rsid wsp:val=&quot;002774DD&quot;/&gt;&lt;wsp:rsid wsp:val=&quot;00277724&quot;/&gt;&lt;wsp:rsid wsp:val=&quot;00277788&quot;/&gt;&lt;wsp:rsid wsp:val=&quot;00277833&quot;/&gt;&lt;wsp:rsid wsp:val=&quot;0028004D&quot;/&gt;&lt;wsp:rsid wsp:val=&quot;00280156&quot;/&gt;&lt;wsp:rsid wsp:val=&quot;00280215&quot;/&gt;&lt;wsp:rsid wsp:val=&quot;00280367&quot;/&gt;&lt;wsp:rsid wsp:val=&quot;002805E8&quot;/&gt;&lt;wsp:rsid wsp:val=&quot;002806E6&quot;/&gt;&lt;wsp:rsid wsp:val=&quot;002807CC&quot;/&gt;&lt;wsp:rsid wsp:val=&quot;00280846&quot;/&gt;&lt;wsp:rsid wsp:val=&quot;00280D67&quot;/&gt;&lt;wsp:rsid wsp:val=&quot;00280E6C&quot;/&gt;&lt;wsp:rsid wsp:val=&quot;0028115B&quot;/&gt;&lt;wsp:rsid wsp:val=&quot;00281164&quot;/&gt;&lt;wsp:rsid wsp:val=&quot;002814ED&quot;/&gt;&lt;wsp:rsid wsp:val=&quot;00281784&quot;/&gt;&lt;wsp:rsid wsp:val=&quot;0028182A&quot;/&gt;&lt;wsp:rsid wsp:val=&quot;00281A66&quot;/&gt;&lt;wsp:rsid wsp:val=&quot;00281C46&quot;/&gt;&lt;wsp:rsid wsp:val=&quot;00281D18&quot;/&gt;&lt;wsp:rsid wsp:val=&quot;00281E6B&quot;/&gt;&lt;wsp:rsid wsp:val=&quot;00281F0C&quot;/&gt;&lt;wsp:rsid wsp:val=&quot;00281F0D&quot;/&gt;&lt;wsp:rsid wsp:val=&quot;00281FCA&quot;/&gt;&lt;wsp:rsid wsp:val=&quot;00282044&quot;/&gt;&lt;wsp:rsid wsp:val=&quot;0028215F&quot;/&gt;&lt;wsp:rsid wsp:val=&quot;002823FD&quot;/&gt;&lt;wsp:rsid wsp:val=&quot;0028246C&quot;/&gt;&lt;wsp:rsid wsp:val=&quot;002824FB&quot;/&gt;&lt;wsp:rsid wsp:val=&quot;002826F2&quot;/&gt;&lt;wsp:rsid wsp:val=&quot;00282798&quot;/&gt;&lt;wsp:rsid wsp:val=&quot;002828DF&quot;/&gt;&lt;wsp:rsid wsp:val=&quot;00282CD5&quot;/&gt;&lt;wsp:rsid wsp:val=&quot;00282EB0&quot;/&gt;&lt;wsp:rsid wsp:val=&quot;00283213&quot;/&gt;&lt;wsp:rsid wsp:val=&quot;002832BA&quot;/&gt;&lt;wsp:rsid wsp:val=&quot;00283373&quot;/&gt;&lt;wsp:rsid wsp:val=&quot;002836B8&quot;/&gt;&lt;wsp:rsid wsp:val=&quot;002836C0&quot;/&gt;&lt;wsp:rsid wsp:val=&quot;0028371C&quot;/&gt;&lt;wsp:rsid wsp:val=&quot;002837AA&quot;/&gt;&lt;wsp:rsid wsp:val=&quot;00283847&quot;/&gt;&lt;wsp:rsid wsp:val=&quot;002839A7&quot;/&gt;&lt;wsp:rsid wsp:val=&quot;00283B0C&quot;/&gt;&lt;wsp:rsid wsp:val=&quot;00283B89&quot;/&gt;&lt;wsp:rsid wsp:val=&quot;00283C8F&quot;/&gt;&lt;wsp:rsid wsp:val=&quot;00283E57&quot;/&gt;&lt;wsp:rsid wsp:val=&quot;00283F10&quot;/&gt;&lt;wsp:rsid wsp:val=&quot;002840C2&quot;/&gt;&lt;wsp:rsid wsp:val=&quot;00284240&quot;/&gt;&lt;wsp:rsid wsp:val=&quot;002843A7&quot;/&gt;&lt;wsp:rsid wsp:val=&quot;0028483B&quot;/&gt;&lt;wsp:rsid wsp:val=&quot;00284847&quot;/&gt;&lt;wsp:rsid wsp:val=&quot;0028495C&quot;/&gt;&lt;wsp:rsid wsp:val=&quot;00284AB4&quot;/&gt;&lt;wsp:rsid wsp:val=&quot;00284AB5&quot;/&gt;&lt;wsp:rsid wsp:val=&quot;00284BE7&quot;/&gt;&lt;wsp:rsid wsp:val=&quot;00284C11&quot;/&gt;&lt;wsp:rsid wsp:val=&quot;00284F61&quot;/&gt;&lt;wsp:rsid wsp:val=&quot;00284FFD&quot;/&gt;&lt;wsp:rsid wsp:val=&quot;00285118&quot;/&gt;&lt;wsp:rsid wsp:val=&quot;00285682&quot;/&gt;&lt;wsp:rsid wsp:val=&quot;00285B05&quot;/&gt;&lt;wsp:rsid wsp:val=&quot;00285B5F&quot;/&gt;&lt;wsp:rsid wsp:val=&quot;00285C54&quot;/&gt;&lt;wsp:rsid wsp:val=&quot;00285C9B&quot;/&gt;&lt;wsp:rsid wsp:val=&quot;00285F60&quot;/&gt;&lt;wsp:rsid wsp:val=&quot;00286290&quot;/&gt;&lt;wsp:rsid wsp:val=&quot;00286413&quot;/&gt;&lt;wsp:rsid wsp:val=&quot;002864AC&quot;/&gt;&lt;wsp:rsid wsp:val=&quot;00286569&quot;/&gt;&lt;wsp:rsid wsp:val=&quot;002866FD&quot;/&gt;&lt;wsp:rsid wsp:val=&quot;0028676A&quot;/&gt;&lt;wsp:rsid wsp:val=&quot;002868CE&quot;/&gt;&lt;wsp:rsid wsp:val=&quot;002869B1&quot;/&gt;&lt;wsp:rsid wsp:val=&quot;002869C2&quot;/&gt;&lt;wsp:rsid wsp:val=&quot;00286A7D&quot;/&gt;&lt;wsp:rsid wsp:val=&quot;00286AE8&quot;/&gt;&lt;wsp:rsid wsp:val=&quot;00286D59&quot;/&gt;&lt;wsp:rsid wsp:val=&quot;00286FB6&quot;/&gt;&lt;wsp:rsid wsp:val=&quot;00286FE9&quot;/&gt;&lt;wsp:rsid wsp:val=&quot;002871C1&quot;/&gt;&lt;wsp:rsid wsp:val=&quot;002873CF&quot;/&gt;&lt;wsp:rsid wsp:val=&quot;00287411&quot;/&gt;&lt;wsp:rsid wsp:val=&quot;00287491&quot;/&gt;&lt;wsp:rsid wsp:val=&quot;00287540&quot;/&gt;&lt;wsp:rsid wsp:val=&quot;00287569&quot;/&gt;&lt;wsp:rsid wsp:val=&quot;00287595&quot;/&gt;&lt;wsp:rsid wsp:val=&quot;002875EE&quot;/&gt;&lt;wsp:rsid wsp:val=&quot;00287637&quot;/&gt;&lt;wsp:rsid wsp:val=&quot;002878DD&quot;/&gt;&lt;wsp:rsid wsp:val=&quot;002879AC&quot;/&gt;&lt;wsp:rsid wsp:val=&quot;00287A14&quot;/&gt;&lt;wsp:rsid wsp:val=&quot;00287D78&quot;/&gt;&lt;wsp:rsid wsp:val=&quot;00287E49&quot;/&gt;&lt;wsp:rsid wsp:val=&quot;00290066&quot;/&gt;&lt;wsp:rsid wsp:val=&quot;00290191&quot;/&gt;&lt;wsp:rsid wsp:val=&quot;00290264&quot;/&gt;&lt;wsp:rsid wsp:val=&quot;0029042B&quot;/&gt;&lt;wsp:rsid wsp:val=&quot;002904C8&quot;/&gt;&lt;wsp:rsid wsp:val=&quot;00290508&quot;/&gt;&lt;wsp:rsid wsp:val=&quot;00290572&quot;/&gt;&lt;wsp:rsid wsp:val=&quot;00290768&quot;/&gt;&lt;wsp:rsid wsp:val=&quot;002909E7&quot;/&gt;&lt;wsp:rsid wsp:val=&quot;00290A13&quot;/&gt;&lt;wsp:rsid wsp:val=&quot;00290A43&quot;/&gt;&lt;wsp:rsid wsp:val=&quot;00291113&quot;/&gt;&lt;wsp:rsid wsp:val=&quot;00291403&quot;/&gt;&lt;wsp:rsid wsp:val=&quot;0029173B&quot;/&gt;&lt;wsp:rsid wsp:val=&quot;002918A6&quot;/&gt;&lt;wsp:rsid wsp:val=&quot;002918C3&quot;/&gt;&lt;wsp:rsid wsp:val=&quot;00291A66&quot;/&gt;&lt;wsp:rsid wsp:val=&quot;00291AE5&quot;/&gt;&lt;wsp:rsid wsp:val=&quot;00291B7C&quot;/&gt;&lt;wsp:rsid wsp:val=&quot;00291BF1&quot;/&gt;&lt;wsp:rsid wsp:val=&quot;00291CDF&quot;/&gt;&lt;wsp:rsid wsp:val=&quot;00291D36&quot;/&gt;&lt;wsp:rsid wsp:val=&quot;00291F5B&quot;/&gt;&lt;wsp:rsid wsp:val=&quot;00291FED&quot;/&gt;&lt;wsp:rsid wsp:val=&quot;00292087&quot;/&gt;&lt;wsp:rsid wsp:val=&quot;00292170&quot;/&gt;&lt;wsp:rsid wsp:val=&quot;0029225A&quot;/&gt;&lt;wsp:rsid wsp:val=&quot;00292483&quot;/&gt;&lt;wsp:rsid wsp:val=&quot;002924D7&quot;/&gt;&lt;wsp:rsid wsp:val=&quot;00292521&quot;/&gt;&lt;wsp:rsid wsp:val=&quot;00292604&quot;/&gt;&lt;wsp:rsid wsp:val=&quot;00292753&quot;/&gt;&lt;wsp:rsid wsp:val=&quot;00292CA7&quot;/&gt;&lt;wsp:rsid wsp:val=&quot;00292CB4&quot;/&gt;&lt;wsp:rsid wsp:val=&quot;00292E6B&quot;/&gt;&lt;wsp:rsid wsp:val=&quot;00292EAC&quot;/&gt;&lt;wsp:rsid wsp:val=&quot;00292ED1&quot;/&gt;&lt;wsp:rsid wsp:val=&quot;00292F7F&quot;/&gt;&lt;wsp:rsid wsp:val=&quot;002930C9&quot;/&gt;&lt;wsp:rsid wsp:val=&quot;00293173&quot;/&gt;&lt;wsp:rsid wsp:val=&quot;0029318A&quot;/&gt;&lt;wsp:rsid wsp:val=&quot;002931FD&quot;/&gt;&lt;wsp:rsid wsp:val=&quot;002932D7&quot;/&gt;&lt;wsp:rsid wsp:val=&quot;00293644&quot;/&gt;&lt;wsp:rsid wsp:val=&quot;002937B7&quot;/&gt;&lt;wsp:rsid wsp:val=&quot;00293BD0&quot;/&gt;&lt;wsp:rsid wsp:val=&quot;00293C68&quot;/&gt;&lt;wsp:rsid wsp:val=&quot;00293CB2&quot;/&gt;&lt;wsp:rsid wsp:val=&quot;00293D41&quot;/&gt;&lt;wsp:rsid wsp:val=&quot;00293D69&quot;/&gt;&lt;wsp:rsid wsp:val=&quot;00293D8A&quot;/&gt;&lt;wsp:rsid wsp:val=&quot;00293E18&quot;/&gt;&lt;wsp:rsid wsp:val=&quot;0029443D&quot;/&gt;&lt;wsp:rsid wsp:val=&quot;002945C8&quot;/&gt;&lt;wsp:rsid wsp:val=&quot;0029461E&quot;/&gt;&lt;wsp:rsid wsp:val=&quot;0029465A&quot;/&gt;&lt;wsp:rsid wsp:val=&quot;002946AB&quot;/&gt;&lt;wsp:rsid wsp:val=&quot;00294892&quot;/&gt;&lt;wsp:rsid wsp:val=&quot;00294936&quot;/&gt;&lt;wsp:rsid wsp:val=&quot;00294977&quot;/&gt;&lt;wsp:rsid wsp:val=&quot;00294989&quot;/&gt;&lt;wsp:rsid wsp:val=&quot;00294A84&quot;/&gt;&lt;wsp:rsid wsp:val=&quot;00294C0F&quot;/&gt;&lt;wsp:rsid wsp:val=&quot;00294C36&quot;/&gt;&lt;wsp:rsid wsp:val=&quot;00294C87&quot;/&gt;&lt;wsp:rsid wsp:val=&quot;00294DCB&quot;/&gt;&lt;wsp:rsid wsp:val=&quot;00294DFF&quot;/&gt;&lt;wsp:rsid wsp:val=&quot;00294E68&quot;/&gt;&lt;wsp:rsid wsp:val=&quot;00294F81&quot;/&gt;&lt;wsp:rsid wsp:val=&quot;00294F90&quot;/&gt;&lt;wsp:rsid wsp:val=&quot;0029544D&quot;/&gt;&lt;wsp:rsid wsp:val=&quot;00295583&quot;/&gt;&lt;wsp:rsid wsp:val=&quot;00295714&quot;/&gt;&lt;wsp:rsid wsp:val=&quot;00295743&quot;/&gt;&lt;wsp:rsid wsp:val=&quot;0029579A&quot;/&gt;&lt;wsp:rsid wsp:val=&quot;00295B00&quot;/&gt;&lt;wsp:rsid wsp:val=&quot;00295BC5&quot;/&gt;&lt;wsp:rsid wsp:val=&quot;0029607A&quot;/&gt;&lt;wsp:rsid wsp:val=&quot;00296087&quot;/&gt;&lt;wsp:rsid wsp:val=&quot;00296193&quot;/&gt;&lt;wsp:rsid wsp:val=&quot;00296396&quot;/&gt;&lt;wsp:rsid wsp:val=&quot;00296410&quot;/&gt;&lt;wsp:rsid wsp:val=&quot;00296704&quot;/&gt;&lt;wsp:rsid wsp:val=&quot;0029675C&quot;/&gt;&lt;wsp:rsid wsp:val=&quot;002968A7&quot;/&gt;&lt;wsp:rsid wsp:val=&quot;0029692B&quot;/&gt;&lt;wsp:rsid wsp:val=&quot;00296995&quot;/&gt;&lt;wsp:rsid wsp:val=&quot;00296A72&quot;/&gt;&lt;wsp:rsid wsp:val=&quot;00296AA2&quot;/&gt;&lt;wsp:rsid wsp:val=&quot;00296ACB&quot;/&gt;&lt;wsp:rsid wsp:val=&quot;00296B46&quot;/&gt;&lt;wsp:rsid wsp:val=&quot;00296CBB&quot;/&gt;&lt;wsp:rsid wsp:val=&quot;00297001&quot;/&gt;&lt;wsp:rsid wsp:val=&quot;00297265&quot;/&gt;&lt;wsp:rsid wsp:val=&quot;002973CF&quot;/&gt;&lt;wsp:rsid wsp:val=&quot;002975B0&quot;/&gt;&lt;wsp:rsid wsp:val=&quot;002975BE&quot;/&gt;&lt;wsp:rsid wsp:val=&quot;0029784C&quot;/&gt;&lt;wsp:rsid wsp:val=&quot;0029785F&quot;/&gt;&lt;wsp:rsid wsp:val=&quot;00297A89&quot;/&gt;&lt;wsp:rsid wsp:val=&quot;00297AB9&quot;/&gt;&lt;wsp:rsid wsp:val=&quot;00297BF1&quot;/&gt;&lt;wsp:rsid wsp:val=&quot;00297CE2&quot;/&gt;&lt;wsp:rsid wsp:val=&quot;00297E4C&quot;/&gt;&lt;wsp:rsid wsp:val=&quot;002A006D&quot;/&gt;&lt;wsp:rsid wsp:val=&quot;002A00B0&quot;/&gt;&lt;wsp:rsid wsp:val=&quot;002A01DA&quot;/&gt;&lt;wsp:rsid wsp:val=&quot;002A0233&quot;/&gt;&lt;wsp:rsid wsp:val=&quot;002A0350&quot;/&gt;&lt;wsp:rsid wsp:val=&quot;002A063B&quot;/&gt;&lt;wsp:rsid wsp:val=&quot;002A0832&quot;/&gt;&lt;wsp:rsid wsp:val=&quot;002A08C5&quot;/&gt;&lt;wsp:rsid wsp:val=&quot;002A0C48&quot;/&gt;&lt;wsp:rsid wsp:val=&quot;002A0C7E&quot;/&gt;&lt;wsp:rsid wsp:val=&quot;002A0F40&quot;/&gt;&lt;wsp:rsid wsp:val=&quot;002A11E8&quot;/&gt;&lt;wsp:rsid wsp:val=&quot;002A122F&quot;/&gt;&lt;wsp:rsid wsp:val=&quot;002A145C&quot;/&gt;&lt;wsp:rsid wsp:val=&quot;002A15A0&quot;/&gt;&lt;wsp:rsid wsp:val=&quot;002A16A2&quot;/&gt;&lt;wsp:rsid wsp:val=&quot;002A17C6&quot;/&gt;&lt;wsp:rsid wsp:val=&quot;002A17F3&quot;/&gt;&lt;wsp:rsid wsp:val=&quot;002A1A30&quot;/&gt;&lt;wsp:rsid wsp:val=&quot;002A1B6F&quot;/&gt;&lt;wsp:rsid wsp:val=&quot;002A1B7D&quot;/&gt;&lt;wsp:rsid wsp:val=&quot;002A1DAC&quot;/&gt;&lt;wsp:rsid wsp:val=&quot;002A1DFA&quot;/&gt;&lt;wsp:rsid wsp:val=&quot;002A1FC5&quot;/&gt;&lt;wsp:rsid wsp:val=&quot;002A2134&quot;/&gt;&lt;wsp:rsid wsp:val=&quot;002A25A3&quot;/&gt;&lt;wsp:rsid wsp:val=&quot;002A2694&quot;/&gt;&lt;wsp:rsid wsp:val=&quot;002A27B5&quot;/&gt;&lt;wsp:rsid wsp:val=&quot;002A2911&quot;/&gt;&lt;wsp:rsid wsp:val=&quot;002A291F&quot;/&gt;&lt;wsp:rsid wsp:val=&quot;002A2951&quot;/&gt;&lt;wsp:rsid wsp:val=&quot;002A2A7B&quot;/&gt;&lt;wsp:rsid wsp:val=&quot;002A2B18&quot;/&gt;&lt;wsp:rsid wsp:val=&quot;002A2BA9&quot;/&gt;&lt;wsp:rsid wsp:val=&quot;002A2CD4&quot;/&gt;&lt;wsp:rsid wsp:val=&quot;002A2FFA&quot;/&gt;&lt;wsp:rsid wsp:val=&quot;002A3001&quot;/&gt;&lt;wsp:rsid wsp:val=&quot;002A310A&quot;/&gt;&lt;wsp:rsid wsp:val=&quot;002A311A&quot;/&gt;&lt;wsp:rsid wsp:val=&quot;002A3170&quot;/&gt;&lt;wsp:rsid wsp:val=&quot;002A3437&quot;/&gt;&lt;wsp:rsid wsp:val=&quot;002A347C&quot;/&gt;&lt;wsp:rsid wsp:val=&quot;002A356C&quot;/&gt;&lt;wsp:rsid wsp:val=&quot;002A366D&quot;/&gt;&lt;wsp:rsid wsp:val=&quot;002A378F&quot;/&gt;&lt;wsp:rsid wsp:val=&quot;002A37C2&quot;/&gt;&lt;wsp:rsid wsp:val=&quot;002A387D&quot;/&gt;&lt;wsp:rsid wsp:val=&quot;002A3D00&quot;/&gt;&lt;wsp:rsid wsp:val=&quot;002A3DE9&quot;/&gt;&lt;wsp:rsid wsp:val=&quot;002A3E07&quot;/&gt;&lt;wsp:rsid wsp:val=&quot;002A4161&quot;/&gt;&lt;wsp:rsid wsp:val=&quot;002A4454&quot;/&gt;&lt;wsp:rsid wsp:val=&quot;002A4534&quot;/&gt;&lt;wsp:rsid wsp:val=&quot;002A47E3&quot;/&gt;&lt;wsp:rsid wsp:val=&quot;002A4AA9&quot;/&gt;&lt;wsp:rsid wsp:val=&quot;002A4E1D&quot;/&gt;&lt;wsp:rsid wsp:val=&quot;002A5069&quot;/&gt;&lt;wsp:rsid wsp:val=&quot;002A51F9&quot;/&gt;&lt;wsp:rsid wsp:val=&quot;002A52AD&quot;/&gt;&lt;wsp:rsid wsp:val=&quot;002A5321&quot;/&gt;&lt;wsp:rsid wsp:val=&quot;002A5352&quot;/&gt;&lt;wsp:rsid wsp:val=&quot;002A53B7&quot;/&gt;&lt;wsp:rsid wsp:val=&quot;002A5504&quot;/&gt;&lt;wsp:rsid wsp:val=&quot;002A55CE&quot;/&gt;&lt;wsp:rsid wsp:val=&quot;002A5D5F&quot;/&gt;&lt;wsp:rsid wsp:val=&quot;002A5F92&quot;/&gt;&lt;wsp:rsid wsp:val=&quot;002A5FA1&quot;/&gt;&lt;wsp:rsid wsp:val=&quot;002A614B&quot;/&gt;&lt;wsp:rsid wsp:val=&quot;002A6421&quot;/&gt;&lt;wsp:rsid wsp:val=&quot;002A650F&quot;/&gt;&lt;wsp:rsid wsp:val=&quot;002A67F2&quot;/&gt;&lt;wsp:rsid wsp:val=&quot;002A689D&quot;/&gt;&lt;wsp:rsid wsp:val=&quot;002A68D3&quot;/&gt;&lt;wsp:rsid wsp:val=&quot;002A6902&quot;/&gt;&lt;wsp:rsid wsp:val=&quot;002A6B30&quot;/&gt;&lt;wsp:rsid wsp:val=&quot;002A6D43&quot;/&gt;&lt;wsp:rsid wsp:val=&quot;002A6DCE&quot;/&gt;&lt;wsp:rsid wsp:val=&quot;002A6DD9&quot;/&gt;&lt;wsp:rsid wsp:val=&quot;002A6E23&quot;/&gt;&lt;wsp:rsid wsp:val=&quot;002A70AF&quot;/&gt;&lt;wsp:rsid wsp:val=&quot;002A716C&quot;/&gt;&lt;wsp:rsid wsp:val=&quot;002A7210&quot;/&gt;&lt;wsp:rsid wsp:val=&quot;002A742D&quot;/&gt;&lt;wsp:rsid wsp:val=&quot;002A74FF&quot;/&gt;&lt;wsp:rsid wsp:val=&quot;002A778C&quot;/&gt;&lt;wsp:rsid wsp:val=&quot;002A7881&quot;/&gt;&lt;wsp:rsid wsp:val=&quot;002A790C&quot;/&gt;&lt;wsp:rsid wsp:val=&quot;002A7A43&quot;/&gt;&lt;wsp:rsid wsp:val=&quot;002A7AB7&quot;/&gt;&lt;wsp:rsid wsp:val=&quot;002A7D94&quot;/&gt;&lt;wsp:rsid wsp:val=&quot;002A7F22&quot;/&gt;&lt;wsp:rsid wsp:val=&quot;002A7F2E&quot;/&gt;&lt;wsp:rsid wsp:val=&quot;002A7FFA&quot;/&gt;&lt;wsp:rsid wsp:val=&quot;002B034E&quot;/&gt;&lt;wsp:rsid wsp:val=&quot;002B0607&quot;/&gt;&lt;wsp:rsid wsp:val=&quot;002B0680&quot;/&gt;&lt;wsp:rsid wsp:val=&quot;002B06FF&quot;/&gt;&lt;wsp:rsid wsp:val=&quot;002B077D&quot;/&gt;&lt;wsp:rsid wsp:val=&quot;002B0790&quot;/&gt;&lt;wsp:rsid wsp:val=&quot;002B0943&quot;/&gt;&lt;wsp:rsid wsp:val=&quot;002B0A94&quot;/&gt;&lt;wsp:rsid wsp:val=&quot;002B0BFC&quot;/&gt;&lt;wsp:rsid wsp:val=&quot;002B0CB2&quot;/&gt;&lt;wsp:rsid wsp:val=&quot;002B0F50&quot;/&gt;&lt;wsp:rsid wsp:val=&quot;002B0F6A&quot;/&gt;&lt;wsp:rsid wsp:val=&quot;002B1086&quot;/&gt;&lt;wsp:rsid wsp:val=&quot;002B1110&quot;/&gt;&lt;wsp:rsid wsp:val=&quot;002B1119&quot;/&gt;&lt;wsp:rsid wsp:val=&quot;002B13A3&quot;/&gt;&lt;wsp:rsid wsp:val=&quot;002B15DB&quot;/&gt;&lt;wsp:rsid wsp:val=&quot;002B1705&quot;/&gt;&lt;wsp:rsid wsp:val=&quot;002B1950&quot;/&gt;&lt;wsp:rsid wsp:val=&quot;002B1C66&quot;/&gt;&lt;wsp:rsid wsp:val=&quot;002B1C8A&quot;/&gt;&lt;wsp:rsid wsp:val=&quot;002B1EB6&quot;/&gt;&lt;wsp:rsid wsp:val=&quot;002B1EEC&quot;/&gt;&lt;wsp:rsid wsp:val=&quot;002B1EF4&quot;/&gt;&lt;wsp:rsid wsp:val=&quot;002B212C&quot;/&gt;&lt;wsp:rsid wsp:val=&quot;002B2283&quot;/&gt;&lt;wsp:rsid wsp:val=&quot;002B2302&quot;/&gt;&lt;wsp:rsid wsp:val=&quot;002B247F&quot;/&gt;&lt;wsp:rsid wsp:val=&quot;002B25A6&quot;/&gt;&lt;wsp:rsid wsp:val=&quot;002B273C&quot;/&gt;&lt;wsp:rsid wsp:val=&quot;002B2BE7&quot;/&gt;&lt;wsp:rsid wsp:val=&quot;002B2C1C&quot;/&gt;&lt;wsp:rsid wsp:val=&quot;002B2D64&quot;/&gt;&lt;wsp:rsid wsp:val=&quot;002B2D88&quot;/&gt;&lt;wsp:rsid wsp:val=&quot;002B2D94&quot;/&gt;&lt;wsp:rsid wsp:val=&quot;002B2EC1&quot;/&gt;&lt;wsp:rsid wsp:val=&quot;002B2EDC&quot;/&gt;&lt;wsp:rsid wsp:val=&quot;002B2F01&quot;/&gt;&lt;wsp:rsid wsp:val=&quot;002B2F51&quot;/&gt;&lt;wsp:rsid wsp:val=&quot;002B30A2&quot;/&gt;&lt;wsp:rsid wsp:val=&quot;002B30DB&quot;/&gt;&lt;wsp:rsid wsp:val=&quot;002B3317&quot;/&gt;&lt;wsp:rsid wsp:val=&quot;002B35E6&quot;/&gt;&lt;wsp:rsid wsp:val=&quot;002B39C0&quot;/&gt;&lt;wsp:rsid wsp:val=&quot;002B39FA&quot;/&gt;&lt;wsp:rsid wsp:val=&quot;002B3B0A&quot;/&gt;&lt;wsp:rsid wsp:val=&quot;002B3C89&quot;/&gt;&lt;wsp:rsid wsp:val=&quot;002B400E&quot;/&gt;&lt;wsp:rsid wsp:val=&quot;002B4097&quot;/&gt;&lt;wsp:rsid wsp:val=&quot;002B412C&quot;/&gt;&lt;wsp:rsid wsp:val=&quot;002B41BF&quot;/&gt;&lt;wsp:rsid wsp:val=&quot;002B4219&quot;/&gt;&lt;wsp:rsid wsp:val=&quot;002B45D2&quot;/&gt;&lt;wsp:rsid wsp:val=&quot;002B4B8C&quot;/&gt;&lt;wsp:rsid wsp:val=&quot;002B4BD3&quot;/&gt;&lt;wsp:rsid wsp:val=&quot;002B4C15&quot;/&gt;&lt;wsp:rsid wsp:val=&quot;002B4F1C&quot;/&gt;&lt;wsp:rsid wsp:val=&quot;002B4FD9&quot;/&gt;&lt;wsp:rsid wsp:val=&quot;002B52CA&quot;/&gt;&lt;wsp:rsid wsp:val=&quot;002B5375&quot;/&gt;&lt;wsp:rsid wsp:val=&quot;002B54B1&quot;/&gt;&lt;wsp:rsid wsp:val=&quot;002B5626&quot;/&gt;&lt;wsp:rsid wsp:val=&quot;002B5745&quot;/&gt;&lt;wsp:rsid wsp:val=&quot;002B599D&quot;/&gt;&lt;wsp:rsid wsp:val=&quot;002B59DC&quot;/&gt;&lt;wsp:rsid wsp:val=&quot;002B5A59&quot;/&gt;&lt;wsp:rsid wsp:val=&quot;002B5C9E&quot;/&gt;&lt;wsp:rsid wsp:val=&quot;002B5DC8&quot;/&gt;&lt;wsp:rsid wsp:val=&quot;002B5F9F&quot;/&gt;&lt;wsp:rsid wsp:val=&quot;002B6043&quot;/&gt;&lt;wsp:rsid wsp:val=&quot;002B60D4&quot;/&gt;&lt;wsp:rsid wsp:val=&quot;002B613F&quot;/&gt;&lt;wsp:rsid wsp:val=&quot;002B626E&quot;/&gt;&lt;wsp:rsid wsp:val=&quot;002B6295&quot;/&gt;&lt;wsp:rsid wsp:val=&quot;002B631C&quot;/&gt;&lt;wsp:rsid wsp:val=&quot;002B6644&quot;/&gt;&lt;wsp:rsid wsp:val=&quot;002B6937&quot;/&gt;&lt;wsp:rsid wsp:val=&quot;002B6974&quot;/&gt;&lt;wsp:rsid wsp:val=&quot;002B7116&quot;/&gt;&lt;wsp:rsid wsp:val=&quot;002B7248&quot;/&gt;&lt;wsp:rsid wsp:val=&quot;002B7270&quot;/&gt;&lt;wsp:rsid wsp:val=&quot;002B769E&quot;/&gt;&lt;wsp:rsid wsp:val=&quot;002B78A8&quot;/&gt;&lt;wsp:rsid wsp:val=&quot;002B7935&quot;/&gt;&lt;wsp:rsid wsp:val=&quot;002B7A3C&quot;/&gt;&lt;wsp:rsid wsp:val=&quot;002C0172&quot;/&gt;&lt;wsp:rsid wsp:val=&quot;002C02BB&quot;/&gt;&lt;wsp:rsid wsp:val=&quot;002C061E&quot;/&gt;&lt;wsp:rsid wsp:val=&quot;002C065C&quot;/&gt;&lt;wsp:rsid wsp:val=&quot;002C0763&quot;/&gt;&lt;wsp:rsid wsp:val=&quot;002C0848&quot;/&gt;&lt;wsp:rsid wsp:val=&quot;002C088D&quot;/&gt;&lt;wsp:rsid wsp:val=&quot;002C0963&quot;/&gt;&lt;wsp:rsid wsp:val=&quot;002C09DC&quot;/&gt;&lt;wsp:rsid wsp:val=&quot;002C0DEA&quot;/&gt;&lt;wsp:rsid wsp:val=&quot;002C0E69&quot;/&gt;&lt;wsp:rsid wsp:val=&quot;002C0EB8&quot;/&gt;&lt;wsp:rsid wsp:val=&quot;002C0FE9&quot;/&gt;&lt;wsp:rsid wsp:val=&quot;002C100C&quot;/&gt;&lt;wsp:rsid wsp:val=&quot;002C1033&quot;/&gt;&lt;wsp:rsid wsp:val=&quot;002C14D2&quot;/&gt;&lt;wsp:rsid wsp:val=&quot;002C15CD&quot;/&gt;&lt;wsp:rsid wsp:val=&quot;002C15EE&quot;/&gt;&lt;wsp:rsid wsp:val=&quot;002C167D&quot;/&gt;&lt;wsp:rsid wsp:val=&quot;002C16DE&quot;/&gt;&lt;wsp:rsid wsp:val=&quot;002C1797&quot;/&gt;&lt;wsp:rsid wsp:val=&quot;002C1E4A&quot;/&gt;&lt;wsp:rsid wsp:val=&quot;002C2073&quot;/&gt;&lt;wsp:rsid wsp:val=&quot;002C2098&quot;/&gt;&lt;wsp:rsid wsp:val=&quot;002C214C&quot;/&gt;&lt;wsp:rsid wsp:val=&quot;002C2224&quot;/&gt;&lt;wsp:rsid wsp:val=&quot;002C22BE&quot;/&gt;&lt;wsp:rsid wsp:val=&quot;002C23E3&quot;/&gt;&lt;wsp:rsid wsp:val=&quot;002C240A&quot;/&gt;&lt;wsp:rsid wsp:val=&quot;002C2439&quot;/&gt;&lt;wsp:rsid wsp:val=&quot;002C262F&quot;/&gt;&lt;wsp:rsid wsp:val=&quot;002C26B8&quot;/&gt;&lt;wsp:rsid wsp:val=&quot;002C27E8&quot;/&gt;&lt;wsp:rsid wsp:val=&quot;002C2816&quot;/&gt;&lt;wsp:rsid wsp:val=&quot;002C2928&quot;/&gt;&lt;wsp:rsid wsp:val=&quot;002C2B6A&quot;/&gt;&lt;wsp:rsid wsp:val=&quot;002C2CBA&quot;/&gt;&lt;wsp:rsid wsp:val=&quot;002C2CFF&quot;/&gt;&lt;wsp:rsid wsp:val=&quot;002C2DB4&quot;/&gt;&lt;wsp:rsid wsp:val=&quot;002C30DA&quot;/&gt;&lt;wsp:rsid wsp:val=&quot;002C319C&quot;/&gt;&lt;wsp:rsid wsp:val=&quot;002C3398&quot;/&gt;&lt;wsp:rsid wsp:val=&quot;002C33F2&quot;/&gt;&lt;wsp:rsid wsp:val=&quot;002C35CF&quot;/&gt;&lt;wsp:rsid wsp:val=&quot;002C3689&quot;/&gt;&lt;wsp:rsid wsp:val=&quot;002C39B0&quot;/&gt;&lt;wsp:rsid wsp:val=&quot;002C3A35&quot;/&gt;&lt;wsp:rsid wsp:val=&quot;002C3E21&quot;/&gt;&lt;wsp:rsid wsp:val=&quot;002C3EFC&quot;/&gt;&lt;wsp:rsid wsp:val=&quot;002C3FEE&quot;/&gt;&lt;wsp:rsid wsp:val=&quot;002C4059&quot;/&gt;&lt;wsp:rsid wsp:val=&quot;002C44A9&quot;/&gt;&lt;wsp:rsid wsp:val=&quot;002C4533&quot;/&gt;&lt;wsp:rsid wsp:val=&quot;002C45C6&quot;/&gt;&lt;wsp:rsid wsp:val=&quot;002C470D&quot;/&gt;&lt;wsp:rsid wsp:val=&quot;002C4877&quot;/&gt;&lt;wsp:rsid wsp:val=&quot;002C491E&quot;/&gt;&lt;wsp:rsid wsp:val=&quot;002C4930&quot;/&gt;&lt;wsp:rsid wsp:val=&quot;002C4F66&quot;/&gt;&lt;wsp:rsid wsp:val=&quot;002C4FB6&quot;/&gt;&lt;wsp:rsid wsp:val=&quot;002C5103&quot;/&gt;&lt;wsp:rsid wsp:val=&quot;002C5323&quot;/&gt;&lt;wsp:rsid wsp:val=&quot;002C5399&quot;/&gt;&lt;wsp:rsid wsp:val=&quot;002C53AD&quot;/&gt;&lt;wsp:rsid wsp:val=&quot;002C571A&quot;/&gt;&lt;wsp:rsid wsp:val=&quot;002C5935&quot;/&gt;&lt;wsp:rsid wsp:val=&quot;002C5956&quot;/&gt;&lt;wsp:rsid wsp:val=&quot;002C5C26&quot;/&gt;&lt;wsp:rsid wsp:val=&quot;002C5D95&quot;/&gt;&lt;wsp:rsid wsp:val=&quot;002C5E24&quot;/&gt;&lt;wsp:rsid wsp:val=&quot;002C5EA4&quot;/&gt;&lt;wsp:rsid wsp:val=&quot;002C5FA0&quot;/&gt;&lt;wsp:rsid wsp:val=&quot;002C600E&quot;/&gt;&lt;wsp:rsid wsp:val=&quot;002C6022&quot;/&gt;&lt;wsp:rsid wsp:val=&quot;002C60A8&quot;/&gt;&lt;wsp:rsid wsp:val=&quot;002C6124&quot;/&gt;&lt;wsp:rsid wsp:val=&quot;002C6141&quot;/&gt;&lt;wsp:rsid wsp:val=&quot;002C6237&quot;/&gt;&lt;wsp:rsid wsp:val=&quot;002C6275&quot;/&gt;&lt;wsp:rsid wsp:val=&quot;002C6505&quot;/&gt;&lt;wsp:rsid wsp:val=&quot;002C657D&quot;/&gt;&lt;wsp:rsid wsp:val=&quot;002C661B&quot;/&gt;&lt;wsp:rsid wsp:val=&quot;002C6627&quot;/&gt;&lt;wsp:rsid wsp:val=&quot;002C667A&quot;/&gt;&lt;wsp:rsid wsp:val=&quot;002C6791&quot;/&gt;&lt;wsp:rsid wsp:val=&quot;002C696C&quot;/&gt;&lt;wsp:rsid wsp:val=&quot;002C6AF1&quot;/&gt;&lt;wsp:rsid wsp:val=&quot;002C6B36&quot;/&gt;&lt;wsp:rsid wsp:val=&quot;002C6BD2&quot;/&gt;&lt;wsp:rsid wsp:val=&quot;002C6CEA&quot;/&gt;&lt;wsp:rsid wsp:val=&quot;002C7055&quot;/&gt;&lt;wsp:rsid wsp:val=&quot;002C71AF&quot;/&gt;&lt;wsp:rsid wsp:val=&quot;002C7219&quot;/&gt;&lt;wsp:rsid wsp:val=&quot;002C72E6&quot;/&gt;&lt;wsp:rsid wsp:val=&quot;002C7448&quot;/&gt;&lt;wsp:rsid wsp:val=&quot;002C74C3&quot;/&gt;&lt;wsp:rsid wsp:val=&quot;002C764A&quot;/&gt;&lt;wsp:rsid wsp:val=&quot;002C7669&quot;/&gt;&lt;wsp:rsid wsp:val=&quot;002C78D8&quot;/&gt;&lt;wsp:rsid wsp:val=&quot;002C7B3D&quot;/&gt;&lt;wsp:rsid wsp:val=&quot;002C7CBE&quot;/&gt;&lt;wsp:rsid wsp:val=&quot;002C7E39&quot;/&gt;&lt;wsp:rsid wsp:val=&quot;002C7E40&quot;/&gt;&lt;wsp:rsid wsp:val=&quot;002C7F80&quot;/&gt;&lt;wsp:rsid wsp:val=&quot;002C7FE8&quot;/&gt;&lt;wsp:rsid wsp:val=&quot;002D00A8&quot;/&gt;&lt;wsp:rsid wsp:val=&quot;002D01CA&quot;/&gt;&lt;wsp:rsid wsp:val=&quot;002D02EA&quot;/&gt;&lt;wsp:rsid wsp:val=&quot;002D048F&quot;/&gt;&lt;wsp:rsid wsp:val=&quot;002D04E9&quot;/&gt;&lt;wsp:rsid wsp:val=&quot;002D08F7&quot;/&gt;&lt;wsp:rsid wsp:val=&quot;002D0958&quot;/&gt;&lt;wsp:rsid wsp:val=&quot;002D1335&quot;/&gt;&lt;wsp:rsid wsp:val=&quot;002D1385&quot;/&gt;&lt;wsp:rsid wsp:val=&quot;002D15B5&quot;/&gt;&lt;wsp:rsid wsp:val=&quot;002D18A3&quot;/&gt;&lt;wsp:rsid wsp:val=&quot;002D1935&quot;/&gt;&lt;wsp:rsid wsp:val=&quot;002D1A36&quot;/&gt;&lt;wsp:rsid wsp:val=&quot;002D1D14&quot;/&gt;&lt;wsp:rsid wsp:val=&quot;002D1F42&quot;/&gt;&lt;wsp:rsid wsp:val=&quot;002D2051&quot;/&gt;&lt;wsp:rsid wsp:val=&quot;002D20EA&quot;/&gt;&lt;wsp:rsid wsp:val=&quot;002D2293&quot;/&gt;&lt;wsp:rsid wsp:val=&quot;002D22CC&quot;/&gt;&lt;wsp:rsid wsp:val=&quot;002D233F&quot;/&gt;&lt;wsp:rsid wsp:val=&quot;002D2388&quot;/&gt;&lt;wsp:rsid wsp:val=&quot;002D26B8&quot;/&gt;&lt;wsp:rsid wsp:val=&quot;002D26C5&quot;/&gt;&lt;wsp:rsid wsp:val=&quot;002D2C1A&quot;/&gt;&lt;wsp:rsid wsp:val=&quot;002D2D23&quot;/&gt;&lt;wsp:rsid wsp:val=&quot;002D2D41&quot;/&gt;&lt;wsp:rsid wsp:val=&quot;002D2D8F&quot;/&gt;&lt;wsp:rsid wsp:val=&quot;002D2FE0&quot;/&gt;&lt;wsp:rsid wsp:val=&quot;002D31D9&quot;/&gt;&lt;wsp:rsid wsp:val=&quot;002D3309&quot;/&gt;&lt;wsp:rsid wsp:val=&quot;002D33EA&quot;/&gt;&lt;wsp:rsid wsp:val=&quot;002D34BC&quot;/&gt;&lt;wsp:rsid wsp:val=&quot;002D36BF&quot;/&gt;&lt;wsp:rsid wsp:val=&quot;002D38B6&quot;/&gt;&lt;wsp:rsid wsp:val=&quot;002D39BE&quot;/&gt;&lt;wsp:rsid wsp:val=&quot;002D39C2&quot;/&gt;&lt;wsp:rsid wsp:val=&quot;002D39C5&quot;/&gt;&lt;wsp:rsid wsp:val=&quot;002D3C95&quot;/&gt;&lt;wsp:rsid wsp:val=&quot;002D3DB4&quot;/&gt;&lt;wsp:rsid wsp:val=&quot;002D3F0A&quot;/&gt;&lt;wsp:rsid wsp:val=&quot;002D43B3&quot;/&gt;&lt;wsp:rsid wsp:val=&quot;002D45BF&quot;/&gt;&lt;wsp:rsid wsp:val=&quot;002D47BF&quot;/&gt;&lt;wsp:rsid wsp:val=&quot;002D47D6&quot;/&gt;&lt;wsp:rsid wsp:val=&quot;002D4A40&quot;/&gt;&lt;wsp:rsid wsp:val=&quot;002D4B52&quot;/&gt;&lt;wsp:rsid wsp:val=&quot;002D4B73&quot;/&gt;&lt;wsp:rsid wsp:val=&quot;002D4C5F&quot;/&gt;&lt;wsp:rsid wsp:val=&quot;002D4E5B&quot;/&gt;&lt;wsp:rsid wsp:val=&quot;002D5024&quot;/&gt;&lt;wsp:rsid wsp:val=&quot;002D53CD&quot;/&gt;&lt;wsp:rsid wsp:val=&quot;002D54A6&quot;/&gt;&lt;wsp:rsid wsp:val=&quot;002D5526&quot;/&gt;&lt;wsp:rsid wsp:val=&quot;002D564D&quot;/&gt;&lt;wsp:rsid wsp:val=&quot;002D574B&quot;/&gt;&lt;wsp:rsid wsp:val=&quot;002D59DA&quot;/&gt;&lt;wsp:rsid wsp:val=&quot;002D5BC7&quot;/&gt;&lt;wsp:rsid wsp:val=&quot;002D5C3D&quot;/&gt;&lt;wsp:rsid wsp:val=&quot;002D5C42&quot;/&gt;&lt;wsp:rsid wsp:val=&quot;002D5C62&quot;/&gt;&lt;wsp:rsid wsp:val=&quot;002D5E8E&quot;/&gt;&lt;wsp:rsid wsp:val=&quot;002D6031&quot;/&gt;&lt;wsp:rsid wsp:val=&quot;002D65C1&quot;/&gt;&lt;wsp:rsid wsp:val=&quot;002D68E3&quot;/&gt;&lt;wsp:rsid wsp:val=&quot;002D6A15&quot;/&gt;&lt;wsp:rsid wsp:val=&quot;002D6AA8&quot;/&gt;&lt;wsp:rsid wsp:val=&quot;002D6C12&quot;/&gt;&lt;wsp:rsid wsp:val=&quot;002D6D41&quot;/&gt;&lt;wsp:rsid wsp:val=&quot;002D6D42&quot;/&gt;&lt;wsp:rsid wsp:val=&quot;002D6F57&quot;/&gt;&lt;wsp:rsid wsp:val=&quot;002D6F61&quot;/&gt;&lt;wsp:rsid wsp:val=&quot;002D715D&quot;/&gt;&lt;wsp:rsid wsp:val=&quot;002D71DD&quot;/&gt;&lt;wsp:rsid wsp:val=&quot;002D749C&quot;/&gt;&lt;wsp:rsid wsp:val=&quot;002D7683&quot;/&gt;&lt;wsp:rsid wsp:val=&quot;002D77F8&quot;/&gt;&lt;wsp:rsid wsp:val=&quot;002D7CB1&quot;/&gt;&lt;wsp:rsid wsp:val=&quot;002D7DA5&quot;/&gt;&lt;wsp:rsid wsp:val=&quot;002D7F0E&quot;/&gt;&lt;wsp:rsid wsp:val=&quot;002E00A5&quot;/&gt;&lt;wsp:rsid wsp:val=&quot;002E02A6&quot;/&gt;&lt;wsp:rsid wsp:val=&quot;002E03DA&quot;/&gt;&lt;wsp:rsid wsp:val=&quot;002E04A9&quot;/&gt;&lt;wsp:rsid wsp:val=&quot;002E09F7&quot;/&gt;&lt;wsp:rsid wsp:val=&quot;002E0A9C&quot;/&gt;&lt;wsp:rsid wsp:val=&quot;002E0C4D&quot;/&gt;&lt;wsp:rsid wsp:val=&quot;002E0F1A&quot;/&gt;&lt;wsp:rsid wsp:val=&quot;002E1102&quot;/&gt;&lt;wsp:rsid wsp:val=&quot;002E1103&quot;/&gt;&lt;wsp:rsid wsp:val=&quot;002E12D9&quot;/&gt;&lt;wsp:rsid wsp:val=&quot;002E12FD&quot;/&gt;&lt;wsp:rsid wsp:val=&quot;002E13BD&quot;/&gt;&lt;wsp:rsid wsp:val=&quot;002E13DC&quot;/&gt;&lt;wsp:rsid wsp:val=&quot;002E14A0&quot;/&gt;&lt;wsp:rsid wsp:val=&quot;002E1607&quot;/&gt;&lt;wsp:rsid wsp:val=&quot;002E1634&quot;/&gt;&lt;wsp:rsid wsp:val=&quot;002E17B6&quot;/&gt;&lt;wsp:rsid wsp:val=&quot;002E1893&quot;/&gt;&lt;wsp:rsid wsp:val=&quot;002E199A&quot;/&gt;&lt;wsp:rsid wsp:val=&quot;002E19C8&quot;/&gt;&lt;wsp:rsid wsp:val=&quot;002E1D67&quot;/&gt;&lt;wsp:rsid wsp:val=&quot;002E216A&quot;/&gt;&lt;wsp:rsid wsp:val=&quot;002E225A&quot;/&gt;&lt;wsp:rsid wsp:val=&quot;002E24D5&quot;/&gt;&lt;wsp:rsid wsp:val=&quot;002E256C&quot;/&gt;&lt;wsp:rsid wsp:val=&quot;002E275B&quot;/&gt;&lt;wsp:rsid wsp:val=&quot;002E2B30&quot;/&gt;&lt;wsp:rsid wsp:val=&quot;002E2B9E&quot;/&gt;&lt;wsp:rsid wsp:val=&quot;002E2DD4&quot;/&gt;&lt;wsp:rsid wsp:val=&quot;002E2F56&quot;/&gt;&lt;wsp:rsid wsp:val=&quot;002E2F60&quot;/&gt;&lt;wsp:rsid wsp:val=&quot;002E3421&quot;/&gt;&lt;wsp:rsid wsp:val=&quot;002E356C&quot;/&gt;&lt;wsp:rsid wsp:val=&quot;002E36D2&quot;/&gt;&lt;wsp:rsid wsp:val=&quot;002E3C2A&quot;/&gt;&lt;wsp:rsid wsp:val=&quot;002E4226&quot;/&gt;&lt;wsp:rsid wsp:val=&quot;002E4247&quot;/&gt;&lt;wsp:rsid wsp:val=&quot;002E4475&quot;/&gt;&lt;wsp:rsid wsp:val=&quot;002E447C&quot;/&gt;&lt;wsp:rsid wsp:val=&quot;002E46C1&quot;/&gt;&lt;wsp:rsid wsp:val=&quot;002E4AB0&quot;/&gt;&lt;wsp:rsid wsp:val=&quot;002E4B57&quot;/&gt;&lt;wsp:rsid wsp:val=&quot;002E4BB4&quot;/&gt;&lt;wsp:rsid wsp:val=&quot;002E4CE7&quot;/&gt;&lt;wsp:rsid wsp:val=&quot;002E4F45&quot;/&gt;&lt;wsp:rsid wsp:val=&quot;002E5001&quot;/&gt;&lt;wsp:rsid wsp:val=&quot;002E54BF&quot;/&gt;&lt;wsp:rsid wsp:val=&quot;002E5798&quot;/&gt;&lt;wsp:rsid wsp:val=&quot;002E5B26&quot;/&gt;&lt;wsp:rsid wsp:val=&quot;002E5C4E&quot;/&gt;&lt;wsp:rsid wsp:val=&quot;002E5C62&quot;/&gt;&lt;wsp:rsid wsp:val=&quot;002E5E1C&quot;/&gt;&lt;wsp:rsid wsp:val=&quot;002E5EF9&quot;/&gt;&lt;wsp:rsid wsp:val=&quot;002E6070&quot;/&gt;&lt;wsp:rsid wsp:val=&quot;002E607A&quot;/&gt;&lt;wsp:rsid wsp:val=&quot;002E607D&quot;/&gt;&lt;wsp:rsid wsp:val=&quot;002E65E9&quot;/&gt;&lt;wsp:rsid wsp:val=&quot;002E6601&quot;/&gt;&lt;wsp:rsid wsp:val=&quot;002E6745&quot;/&gt;&lt;wsp:rsid wsp:val=&quot;002E6B33&quot;/&gt;&lt;wsp:rsid wsp:val=&quot;002E6BE6&quot;/&gt;&lt;wsp:rsid wsp:val=&quot;002E7689&quot;/&gt;&lt;wsp:rsid wsp:val=&quot;002E7820&quot;/&gt;&lt;wsp:rsid wsp:val=&quot;002E79F9&quot;/&gt;&lt;wsp:rsid wsp:val=&quot;002E7C06&quot;/&gt;&lt;wsp:rsid wsp:val=&quot;002E7D1B&quot;/&gt;&lt;wsp:rsid wsp:val=&quot;002E7EDA&quot;/&gt;&lt;wsp:rsid wsp:val=&quot;002E7F09&quot;/&gt;&lt;wsp:rsid wsp:val=&quot;002F0178&quot;/&gt;&lt;wsp:rsid wsp:val=&quot;002F0394&quot;/&gt;&lt;wsp:rsid wsp:val=&quot;002F03B0&quot;/&gt;&lt;wsp:rsid wsp:val=&quot;002F0556&quot;/&gt;&lt;wsp:rsid wsp:val=&quot;002F0697&quot;/&gt;&lt;wsp:rsid wsp:val=&quot;002F0767&quot;/&gt;&lt;wsp:rsid wsp:val=&quot;002F0846&quot;/&gt;&lt;wsp:rsid wsp:val=&quot;002F087B&quot;/&gt;&lt;wsp:rsid wsp:val=&quot;002F08C2&quot;/&gt;&lt;wsp:rsid wsp:val=&quot;002F0984&quot;/&gt;&lt;wsp:rsid wsp:val=&quot;002F0B9C&quot;/&gt;&lt;wsp:rsid wsp:val=&quot;002F0C3F&quot;/&gt;&lt;wsp:rsid wsp:val=&quot;002F0C5B&quot;/&gt;&lt;wsp:rsid wsp:val=&quot;002F1039&quot;/&gt;&lt;wsp:rsid wsp:val=&quot;002F1239&quot;/&gt;&lt;wsp:rsid wsp:val=&quot;002F149E&quot;/&gt;&lt;wsp:rsid wsp:val=&quot;002F1578&quot;/&gt;&lt;wsp:rsid wsp:val=&quot;002F1654&quot;/&gt;&lt;wsp:rsid wsp:val=&quot;002F1757&quot;/&gt;&lt;wsp:rsid wsp:val=&quot;002F18CD&quot;/&gt;&lt;wsp:rsid wsp:val=&quot;002F1A63&quot;/&gt;&lt;wsp:rsid wsp:val=&quot;002F1BA6&quot;/&gt;&lt;wsp:rsid wsp:val=&quot;002F1D15&quot;/&gt;&lt;wsp:rsid wsp:val=&quot;002F20E4&quot;/&gt;&lt;wsp:rsid wsp:val=&quot;002F230D&quot;/&gt;&lt;wsp:rsid wsp:val=&quot;002F2542&quot;/&gt;&lt;wsp:rsid wsp:val=&quot;002F2556&quot;/&gt;&lt;wsp:rsid wsp:val=&quot;002F25CA&quot;/&gt;&lt;wsp:rsid wsp:val=&quot;002F2717&quot;/&gt;&lt;wsp:rsid wsp:val=&quot;002F2782&quot;/&gt;&lt;wsp:rsid wsp:val=&quot;002F28D8&quot;/&gt;&lt;wsp:rsid wsp:val=&quot;002F2921&quot;/&gt;&lt;wsp:rsid wsp:val=&quot;002F2960&quot;/&gt;&lt;wsp:rsid wsp:val=&quot;002F2A9F&quot;/&gt;&lt;wsp:rsid wsp:val=&quot;002F2C4F&quot;/&gt;&lt;wsp:rsid wsp:val=&quot;002F3121&quot;/&gt;&lt;wsp:rsid wsp:val=&quot;002F3300&quot;/&gt;&lt;wsp:rsid wsp:val=&quot;002F36AC&quot;/&gt;&lt;wsp:rsid wsp:val=&quot;002F38C5&quot;/&gt;&lt;wsp:rsid wsp:val=&quot;002F390F&quot;/&gt;&lt;wsp:rsid wsp:val=&quot;002F3B30&quot;/&gt;&lt;wsp:rsid wsp:val=&quot;002F3DD9&quot;/&gt;&lt;wsp:rsid wsp:val=&quot;002F3E40&quot;/&gt;&lt;wsp:rsid wsp:val=&quot;002F3E46&quot;/&gt;&lt;wsp:rsid wsp:val=&quot;002F3F1A&quot;/&gt;&lt;wsp:rsid wsp:val=&quot;002F4064&quot;/&gt;&lt;wsp:rsid wsp:val=&quot;002F4327&quot;/&gt;&lt;wsp:rsid wsp:val=&quot;002F432B&quot;/&gt;&lt;wsp:rsid wsp:val=&quot;002F4465&quot;/&gt;&lt;wsp:rsid wsp:val=&quot;002F4710&quot;/&gt;&lt;wsp:rsid wsp:val=&quot;002F489C&quot;/&gt;&lt;wsp:rsid wsp:val=&quot;002F4948&quot;/&gt;&lt;wsp:rsid wsp:val=&quot;002F4A59&quot;/&gt;&lt;wsp:rsid wsp:val=&quot;002F4A91&quot;/&gt;&lt;wsp:rsid wsp:val=&quot;002F4AC8&quot;/&gt;&lt;wsp:rsid wsp:val=&quot;002F4B40&quot;/&gt;&lt;wsp:rsid wsp:val=&quot;002F4BA6&quot;/&gt;&lt;wsp:rsid wsp:val=&quot;002F4DFB&quot;/&gt;&lt;wsp:rsid wsp:val=&quot;002F53CB&quot;/&gt;&lt;wsp:rsid wsp:val=&quot;002F5433&quot;/&gt;&lt;wsp:rsid wsp:val=&quot;002F55F4&quot;/&gt;&lt;wsp:rsid wsp:val=&quot;002F5636&quot;/&gt;&lt;wsp:rsid wsp:val=&quot;002F5765&quot;/&gt;&lt;wsp:rsid wsp:val=&quot;002F5A20&quot;/&gt;&lt;wsp:rsid wsp:val=&quot;002F5C65&quot;/&gt;&lt;wsp:rsid wsp:val=&quot;002F5E2F&quot;/&gt;&lt;wsp:rsid wsp:val=&quot;002F5FE0&quot;/&gt;&lt;wsp:rsid wsp:val=&quot;002F6175&quot;/&gt;&lt;wsp:rsid wsp:val=&quot;002F6233&quot;/&gt;&lt;wsp:rsid wsp:val=&quot;002F627A&quot;/&gt;&lt;wsp:rsid wsp:val=&quot;002F6446&quot;/&gt;&lt;wsp:rsid wsp:val=&quot;002F64D6&quot;/&gt;&lt;wsp:rsid wsp:val=&quot;002F656B&quot;/&gt;&lt;wsp:rsid wsp:val=&quot;002F6671&quot;/&gt;&lt;wsp:rsid wsp:val=&quot;002F6A7F&quot;/&gt;&lt;wsp:rsid wsp:val=&quot;002F6AC8&quot;/&gt;&lt;wsp:rsid wsp:val=&quot;002F6FED&quot;/&gt;&lt;wsp:rsid wsp:val=&quot;002F7134&quot;/&gt;&lt;wsp:rsid wsp:val=&quot;002F7305&quot;/&gt;&lt;wsp:rsid wsp:val=&quot;002F7391&quot;/&gt;&lt;wsp:rsid wsp:val=&quot;002F73C2&quot;/&gt;&lt;wsp:rsid wsp:val=&quot;002F73FC&quot;/&gt;&lt;wsp:rsid wsp:val=&quot;002F74E4&quot;/&gt;&lt;wsp:rsid wsp:val=&quot;002F7568&quot;/&gt;&lt;wsp:rsid wsp:val=&quot;002F7642&quot;/&gt;&lt;wsp:rsid wsp:val=&quot;002F7976&quot;/&gt;&lt;wsp:rsid wsp:val=&quot;002F7C51&quot;/&gt;&lt;wsp:rsid wsp:val=&quot;002F7CFD&quot;/&gt;&lt;wsp:rsid wsp:val=&quot;002F7DFA&quot;/&gt;&lt;wsp:rsid wsp:val=&quot;002F7FD9&quot;/&gt;&lt;wsp:rsid wsp:val=&quot;00300233&quot;/&gt;&lt;wsp:rsid wsp:val=&quot;00300319&quot;/&gt;&lt;wsp:rsid wsp:val=&quot;0030054B&quot;/&gt;&lt;wsp:rsid wsp:val=&quot;0030057B&quot;/&gt;&lt;wsp:rsid wsp:val=&quot;003005A3&quot;/&gt;&lt;wsp:rsid wsp:val=&quot;003006FD&quot;/&gt;&lt;wsp:rsid wsp:val=&quot;0030071E&quot;/&gt;&lt;wsp:rsid wsp:val=&quot;0030089F&quot;/&gt;&lt;wsp:rsid wsp:val=&quot;003009DD&quot;/&gt;&lt;wsp:rsid wsp:val=&quot;00300B33&quot;/&gt;&lt;wsp:rsid wsp:val=&quot;00300D2A&quot;/&gt;&lt;wsp:rsid wsp:val=&quot;00300D35&quot;/&gt;&lt;wsp:rsid wsp:val=&quot;00300F24&quot;/&gt;&lt;wsp:rsid wsp:val=&quot;003010A9&quot;/&gt;&lt;wsp:rsid wsp:val=&quot;0030118B&quot;/&gt;&lt;wsp:rsid wsp:val=&quot;00301265&quot;/&gt;&lt;wsp:rsid wsp:val=&quot;003012EA&quot;/&gt;&lt;wsp:rsid wsp:val=&quot;00301337&quot;/&gt;&lt;wsp:rsid wsp:val=&quot;00301421&quot;/&gt;&lt;wsp:rsid wsp:val=&quot;0030166D&quot;/&gt;&lt;wsp:rsid wsp:val=&quot;003018FA&quot;/&gt;&lt;wsp:rsid wsp:val=&quot;00301AF1&quot;/&gt;&lt;wsp:rsid wsp:val=&quot;00301B2F&quot;/&gt;&lt;wsp:rsid wsp:val=&quot;00301C5F&quot;/&gt;&lt;wsp:rsid wsp:val=&quot;00301E24&quot;/&gt;&lt;wsp:rsid wsp:val=&quot;00301EEF&quot;/&gt;&lt;wsp:rsid wsp:val=&quot;00301F7A&quot;/&gt;&lt;wsp:rsid wsp:val=&quot;00302373&quot;/&gt;&lt;wsp:rsid wsp:val=&quot;0030249D&quot;/&gt;&lt;wsp:rsid wsp:val=&quot;00302561&quot;/&gt;&lt;wsp:rsid wsp:val=&quot;00302659&quot;/&gt;&lt;wsp:rsid wsp:val=&quot;003028A8&quot;/&gt;&lt;wsp:rsid wsp:val=&quot;00302A0E&quot;/&gt;&lt;wsp:rsid wsp:val=&quot;00302AD2&quot;/&gt;&lt;wsp:rsid wsp:val=&quot;00302CA0&quot;/&gt;&lt;wsp:rsid wsp:val=&quot;00302CD0&quot;/&gt;&lt;wsp:rsid wsp:val=&quot;00302E55&quot;/&gt;&lt;wsp:rsid wsp:val=&quot;003030AF&quot;/&gt;&lt;wsp:rsid wsp:val=&quot;003030B1&quot;/&gt;&lt;wsp:rsid wsp:val=&quot;003030CD&quot;/&gt;&lt;wsp:rsid wsp:val=&quot;003030FF&quot;/&gt;&lt;wsp:rsid wsp:val=&quot;0030335E&quot;/&gt;&lt;wsp:rsid wsp:val=&quot;003033FA&quot;/&gt;&lt;wsp:rsid wsp:val=&quot;00303549&quot;/&gt;&lt;wsp:rsid wsp:val=&quot;003035B2&quot;/&gt;&lt;wsp:rsid wsp:val=&quot;0030365C&quot;/&gt;&lt;wsp:rsid wsp:val=&quot;00303781&quot;/&gt;&lt;wsp:rsid wsp:val=&quot;003037BD&quot;/&gt;&lt;wsp:rsid wsp:val=&quot;0030384A&quot;/&gt;&lt;wsp:rsid wsp:val=&quot;00303982&quot;/&gt;&lt;wsp:rsid wsp:val=&quot;00303B33&quot;/&gt;&lt;wsp:rsid wsp:val=&quot;00303DED&quot;/&gt;&lt;wsp:rsid wsp:val=&quot;0030415A&quot;/&gt;&lt;wsp:rsid wsp:val=&quot;00304202&quot;/&gt;&lt;wsp:rsid wsp:val=&quot;00304306&quot;/&gt;&lt;wsp:rsid wsp:val=&quot;00304652&quot;/&gt;&lt;wsp:rsid wsp:val=&quot;003046EE&quot;/&gt;&lt;wsp:rsid wsp:val=&quot;00304913&quot;/&gt;&lt;wsp:rsid wsp:val=&quot;00304A84&quot;/&gt;&lt;wsp:rsid wsp:val=&quot;00304BCC&quot;/&gt;&lt;wsp:rsid wsp:val=&quot;00304BDA&quot;/&gt;&lt;wsp:rsid wsp:val=&quot;00304C24&quot;/&gt;&lt;wsp:rsid wsp:val=&quot;003051E8&quot;/&gt;&lt;wsp:rsid wsp:val=&quot;00305357&quot;/&gt;&lt;wsp:rsid wsp:val=&quot;003053C2&quot;/&gt;&lt;wsp:rsid wsp:val=&quot;00305502&quot;/&gt;&lt;wsp:rsid wsp:val=&quot;0030551A&quot;/&gt;&lt;wsp:rsid wsp:val=&quot;003055F3&quot;/&gt;&lt;wsp:rsid wsp:val=&quot;00305637&quot;/&gt;&lt;wsp:rsid wsp:val=&quot;0030581E&quot;/&gt;&lt;wsp:rsid wsp:val=&quot;003059BB&quot;/&gt;&lt;wsp:rsid wsp:val=&quot;00305B06&quot;/&gt;&lt;wsp:rsid wsp:val=&quot;00305C39&quot;/&gt;&lt;wsp:rsid wsp:val=&quot;00305DB7&quot;/&gt;&lt;wsp:rsid wsp:val=&quot;0030608F&quot;/&gt;&lt;wsp:rsid wsp:val=&quot;003060B2&quot;/&gt;&lt;wsp:rsid wsp:val=&quot;003060DF&quot;/&gt;&lt;wsp:rsid wsp:val=&quot;00306317&quot;/&gt;&lt;wsp:rsid wsp:val=&quot;0030633D&quot;/&gt;&lt;wsp:rsid wsp:val=&quot;0030638F&quot;/&gt;&lt;wsp:rsid wsp:val=&quot;0030655E&quot;/&gt;&lt;wsp:rsid wsp:val=&quot;00306982&quot;/&gt;&lt;wsp:rsid wsp:val=&quot;003069F0&quot;/&gt;&lt;wsp:rsid wsp:val=&quot;00306BF6&quot;/&gt;&lt;wsp:rsid wsp:val=&quot;00306E10&quot;/&gt;&lt;wsp:rsid wsp:val=&quot;00306E8E&quot;/&gt;&lt;wsp:rsid wsp:val=&quot;00306FBB&quot;/&gt;&lt;wsp:rsid wsp:val=&quot;0030751A&quot;/&gt;&lt;wsp:rsid wsp:val=&quot;003075E5&quot;/&gt;&lt;wsp:rsid wsp:val=&quot;003077A9&quot;/&gt;&lt;wsp:rsid wsp:val=&quot;003078A4&quot;/&gt;&lt;wsp:rsid wsp:val=&quot;003079A0&quot;/&gt;&lt;wsp:rsid wsp:val=&quot;00307C69&quot;/&gt;&lt;wsp:rsid wsp:val=&quot;00307D7A&quot;/&gt;&lt;wsp:rsid wsp:val=&quot;00307D9A&quot;/&gt;&lt;wsp:rsid wsp:val=&quot;0031015F&quot;/&gt;&lt;wsp:rsid wsp:val=&quot;0031038F&quot;/&gt;&lt;wsp:rsid wsp:val=&quot;003103E5&quot;/&gt;&lt;wsp:rsid wsp:val=&quot;0031050A&quot;/&gt;&lt;wsp:rsid wsp:val=&quot;00310645&quot;/&gt;&lt;wsp:rsid wsp:val=&quot;00310827&quot;/&gt;&lt;wsp:rsid wsp:val=&quot;00310A9B&quot;/&gt;&lt;wsp:rsid wsp:val=&quot;00310AAF&quot;/&gt;&lt;wsp:rsid wsp:val=&quot;00310AB1&quot;/&gt;&lt;wsp:rsid wsp:val=&quot;00310C48&quot;/&gt;&lt;wsp:rsid wsp:val=&quot;00310ED8&quot;/&gt;&lt;wsp:rsid wsp:val=&quot;00311276&quot;/&gt;&lt;wsp:rsid wsp:val=&quot;003112BE&quot;/&gt;&lt;wsp:rsid wsp:val=&quot;003113BB&quot;/&gt;&lt;wsp:rsid wsp:val=&quot;00311776&quot;/&gt;&lt;wsp:rsid wsp:val=&quot;00311CDC&quot;/&gt;&lt;wsp:rsid wsp:val=&quot;00311E9F&quot;/&gt;&lt;wsp:rsid wsp:val=&quot;00312040&quot;/&gt;&lt;wsp:rsid wsp:val=&quot;0031217F&quot;/&gt;&lt;wsp:rsid wsp:val=&quot;00312190&quot;/&gt;&lt;wsp:rsid wsp:val=&quot;003121D6&quot;/&gt;&lt;wsp:rsid wsp:val=&quot;0031220D&quot;/&gt;&lt;wsp:rsid wsp:val=&quot;00312385&quot;/&gt;&lt;wsp:rsid wsp:val=&quot;0031238E&quot;/&gt;&lt;wsp:rsid wsp:val=&quot;0031239D&quot;/&gt;&lt;wsp:rsid wsp:val=&quot;00312761&quot;/&gt;&lt;wsp:rsid wsp:val=&quot;00313137&quot;/&gt;&lt;wsp:rsid wsp:val=&quot;0031324D&quot;/&gt;&lt;wsp:rsid wsp:val=&quot;003133B3&quot;/&gt;&lt;wsp:rsid wsp:val=&quot;0031340D&quot;/&gt;&lt;wsp:rsid wsp:val=&quot;00313454&quot;/&gt;&lt;wsp:rsid wsp:val=&quot;00313863&quot;/&gt;&lt;wsp:rsid wsp:val=&quot;0031406B&quot;/&gt;&lt;wsp:rsid wsp:val=&quot;00314431&quot;/&gt;&lt;wsp:rsid wsp:val=&quot;0031444B&quot;/&gt;&lt;wsp:rsid wsp:val=&quot;00314704&quot;/&gt;&lt;wsp:rsid wsp:val=&quot;00314783&quot;/&gt;&lt;wsp:rsid wsp:val=&quot;003147A9&quot;/&gt;&lt;wsp:rsid wsp:val=&quot;003147F5&quot;/&gt;&lt;wsp:rsid wsp:val=&quot;00314CC0&quot;/&gt;&lt;wsp:rsid wsp:val=&quot;00315527&quot;/&gt;&lt;wsp:rsid wsp:val=&quot;0031558C&quot;/&gt;&lt;wsp:rsid wsp:val=&quot;00315811&quot;/&gt;&lt;wsp:rsid wsp:val=&quot;00315948&quot;/&gt;&lt;wsp:rsid wsp:val=&quot;003159C5&quot;/&gt;&lt;wsp:rsid wsp:val=&quot;003159F2&quot;/&gt;&lt;wsp:rsid wsp:val=&quot;00315BBA&quot;/&gt;&lt;wsp:rsid wsp:val=&quot;00315C0B&quot;/&gt;&lt;wsp:rsid wsp:val=&quot;00315C7E&quot;/&gt;&lt;wsp:rsid wsp:val=&quot;00315CF5&quot;/&gt;&lt;wsp:rsid wsp:val=&quot;00315D1C&quot;/&gt;&lt;wsp:rsid wsp:val=&quot;00315E12&quot;/&gt;&lt;wsp:rsid wsp:val=&quot;00315EB0&quot;/&gt;&lt;wsp:rsid wsp:val=&quot;00315FF1&quot;/&gt;&lt;wsp:rsid wsp:val=&quot;00316012&quot;/&gt;&lt;wsp:rsid wsp:val=&quot;0031638B&quot;/&gt;&lt;wsp:rsid wsp:val=&quot;00316B03&quot;/&gt;&lt;wsp:rsid wsp:val=&quot;00316B6A&quot;/&gt;&lt;wsp:rsid wsp:val=&quot;00316E26&quot;/&gt;&lt;wsp:rsid wsp:val=&quot;00316E49&quot;/&gt;&lt;wsp:rsid wsp:val=&quot;00316FC3&quot;/&gt;&lt;wsp:rsid wsp:val=&quot;00317051&quot;/&gt;&lt;wsp:rsid wsp:val=&quot;003170AD&quot;/&gt;&lt;wsp:rsid wsp:val=&quot;0031710A&quot;/&gt;&lt;wsp:rsid wsp:val=&quot;003171FB&quot;/&gt;&lt;wsp:rsid wsp:val=&quot;0031727F&quot;/&gt;&lt;wsp:rsid wsp:val=&quot;0031748E&quot;/&gt;&lt;wsp:rsid wsp:val=&quot;003174CC&quot;/&gt;&lt;wsp:rsid wsp:val=&quot;0031752B&quot;/&gt;&lt;wsp:rsid wsp:val=&quot;00317538&quot;/&gt;&lt;wsp:rsid wsp:val=&quot;00317658&quot;/&gt;&lt;wsp:rsid wsp:val=&quot;003176F1&quot;/&gt;&lt;wsp:rsid wsp:val=&quot;003177EB&quot;/&gt;&lt;wsp:rsid wsp:val=&quot;003178FB&quot;/&gt;&lt;wsp:rsid wsp:val=&quot;00317C86&quot;/&gt;&lt;wsp:rsid wsp:val=&quot;00317FC0&quot;/&gt;&lt;wsp:rsid wsp:val=&quot;0032003B&quot;/&gt;&lt;wsp:rsid wsp:val=&quot;00320220&quot;/&gt;&lt;wsp:rsid wsp:val=&quot;00320312&quot;/&gt;&lt;wsp:rsid wsp:val=&quot;0032039D&quot;/&gt;&lt;wsp:rsid wsp:val=&quot;0032046B&quot;/&gt;&lt;wsp:rsid wsp:val=&quot;003205F0&quot;/&gt;&lt;wsp:rsid wsp:val=&quot;0032062F&quot;/&gt;&lt;wsp:rsid wsp:val=&quot;00320665&quot;/&gt;&lt;wsp:rsid wsp:val=&quot;003207A0&quot;/&gt;&lt;wsp:rsid wsp:val=&quot;003208C5&quot;/&gt;&lt;wsp:rsid wsp:val=&quot;00320A83&quot;/&gt;&lt;wsp:rsid wsp:val=&quot;00320C00&quot;/&gt;&lt;wsp:rsid wsp:val=&quot;00320F72&quot;/&gt;&lt;wsp:rsid wsp:val=&quot;003213CF&quot;/&gt;&lt;wsp:rsid wsp:val=&quot;0032142C&quot;/&gt;&lt;wsp:rsid wsp:val=&quot;0032187D&quot;/&gt;&lt;wsp:rsid wsp:val=&quot;0032193B&quot;/&gt;&lt;wsp:rsid wsp:val=&quot;00321982&quot;/&gt;&lt;wsp:rsid wsp:val=&quot;00321A93&quot;/&gt;&lt;wsp:rsid wsp:val=&quot;00321BD8&quot;/&gt;&lt;wsp:rsid wsp:val=&quot;00321D0A&quot;/&gt;&lt;wsp:rsid wsp:val=&quot;00321D72&quot;/&gt;&lt;wsp:rsid wsp:val=&quot;00321DF7&quot;/&gt;&lt;wsp:rsid wsp:val=&quot;00321EC3&quot;/&gt;&lt;wsp:rsid wsp:val=&quot;00321F69&quot;/&gt;&lt;wsp:rsid wsp:val=&quot;0032203B&quot;/&gt;&lt;wsp:rsid wsp:val=&quot;00322046&quot;/&gt;&lt;wsp:rsid wsp:val=&quot;003221B3&quot;/&gt;&lt;wsp:rsid wsp:val=&quot;00322255&quot;/&gt;&lt;wsp:rsid wsp:val=&quot;0032228A&quot;/&gt;&lt;wsp:rsid wsp:val=&quot;00322852&quot;/&gt;&lt;wsp:rsid wsp:val=&quot;00322984&quot;/&gt;&lt;wsp:rsid wsp:val=&quot;00322B90&quot;/&gt;&lt;wsp:rsid wsp:val=&quot;00322ECF&quot;/&gt;&lt;wsp:rsid wsp:val=&quot;00322FDF&quot;/&gt;&lt;wsp:rsid wsp:val=&quot;0032312C&quot;/&gt;&lt;wsp:rsid wsp:val=&quot;00323550&quot;/&gt;&lt;wsp:rsid wsp:val=&quot;003235C7&quot;/&gt;&lt;wsp:rsid wsp:val=&quot;00323884&quot;/&gt;&lt;wsp:rsid wsp:val=&quot;003239A5&quot;/&gt;&lt;wsp:rsid wsp:val=&quot;003239E9&quot;/&gt;&lt;wsp:rsid wsp:val=&quot;00323B0C&quot;/&gt;&lt;wsp:rsid wsp:val=&quot;00323BB0&quot;/&gt;&lt;wsp:rsid wsp:val=&quot;00323BF7&quot;/&gt;&lt;wsp:rsid wsp:val=&quot;00323D62&quot;/&gt;&lt;wsp:rsid wsp:val=&quot;00323E52&quot;/&gt;&lt;wsp:rsid wsp:val=&quot;00323F83&quot;/&gt;&lt;wsp:rsid wsp:val=&quot;0032417C&quot;/&gt;&lt;wsp:rsid wsp:val=&quot;00324196&quot;/&gt;&lt;wsp:rsid wsp:val=&quot;00324211&quot;/&gt;&lt;wsp:rsid wsp:val=&quot;003242BD&quot;/&gt;&lt;wsp:rsid wsp:val=&quot;00324392&quot;/&gt;&lt;wsp:rsid wsp:val=&quot;00324431&quot;/&gt;&lt;wsp:rsid wsp:val=&quot;003244C4&quot;/&gt;&lt;wsp:rsid wsp:val=&quot;00324862&quot;/&gt;&lt;wsp:rsid wsp:val=&quot;00324BCE&quot;/&gt;&lt;wsp:rsid wsp:val=&quot;00324D0F&quot;/&gt;&lt;wsp:rsid wsp:val=&quot;00324D4E&quot;/&gt;&lt;wsp:rsid wsp:val=&quot;00324FE1&quot;/&gt;&lt;wsp:rsid wsp:val=&quot;00325339&quot;/&gt;&lt;wsp:rsid wsp:val=&quot;0032553C&quot;/&gt;&lt;wsp:rsid wsp:val=&quot;0032561C&quot;/&gt;&lt;wsp:rsid wsp:val=&quot;00325631&quot;/&gt;&lt;wsp:rsid wsp:val=&quot;00325A66&quot;/&gt;&lt;wsp:rsid wsp:val=&quot;00325BDF&quot;/&gt;&lt;wsp:rsid wsp:val=&quot;00325DD2&quot;/&gt;&lt;wsp:rsid wsp:val=&quot;00326103&quot;/&gt;&lt;wsp:rsid wsp:val=&quot;00326483&quot;/&gt;&lt;wsp:rsid wsp:val=&quot;003266BD&quot;/&gt;&lt;wsp:rsid wsp:val=&quot;0032676E&quot;/&gt;&lt;wsp:rsid wsp:val=&quot;00326B6B&quot;/&gt;&lt;wsp:rsid wsp:val=&quot;00326BE0&quot;/&gt;&lt;wsp:rsid wsp:val=&quot;00326DE5&quot;/&gt;&lt;wsp:rsid wsp:val=&quot;00326E41&quot;/&gt;&lt;wsp:rsid wsp:val=&quot;00326EF8&quot;/&gt;&lt;wsp:rsid wsp:val=&quot;00326F2C&quot;/&gt;&lt;wsp:rsid wsp:val=&quot;003270F6&quot;/&gt;&lt;wsp:rsid wsp:val=&quot;00327102&quot;/&gt;&lt;wsp:rsid wsp:val=&quot;0032712E&quot;/&gt;&lt;wsp:rsid wsp:val=&quot;003273E0&quot;/&gt;&lt;wsp:rsid wsp:val=&quot;003276B5&quot;/&gt;&lt;wsp:rsid wsp:val=&quot;0032775A&quot;/&gt;&lt;wsp:rsid wsp:val=&quot;003277CD&quot;/&gt;&lt;wsp:rsid wsp:val=&quot;003277EE&quot;/&gt;&lt;wsp:rsid wsp:val=&quot;00327A1C&quot;/&gt;&lt;wsp:rsid wsp:val=&quot;00327DA8&quot;/&gt;&lt;wsp:rsid wsp:val=&quot;00327E57&quot;/&gt;&lt;wsp:rsid wsp:val=&quot;00327EAC&quot;/&gt;&lt;wsp:rsid wsp:val=&quot;00330009&quot;/&gt;&lt;wsp:rsid wsp:val=&quot;003302BE&quot;/&gt;&lt;wsp:rsid wsp:val=&quot;003303FF&quot;/&gt;&lt;wsp:rsid wsp:val=&quot;003305A2&quot;/&gt;&lt;wsp:rsid wsp:val=&quot;00330678&quot;/&gt;&lt;wsp:rsid wsp:val=&quot;003307D3&quot;/&gt;&lt;wsp:rsid wsp:val=&quot;00330936&quot;/&gt;&lt;wsp:rsid wsp:val=&quot;0033095F&quot;/&gt;&lt;wsp:rsid wsp:val=&quot;00330FAA&quot;/&gt;&lt;wsp:rsid wsp:val=&quot;003310AF&quot;/&gt;&lt;wsp:rsid wsp:val=&quot;00331121&quot;/&gt;&lt;wsp:rsid wsp:val=&quot;0033117F&quot;/&gt;&lt;wsp:rsid wsp:val=&quot;00331247&quot;/&gt;&lt;wsp:rsid wsp:val=&quot;00331456&quot;/&gt;&lt;wsp:rsid wsp:val=&quot;00331477&quot;/&gt;&lt;wsp:rsid wsp:val=&quot;003314CA&quot;/&gt;&lt;wsp:rsid wsp:val=&quot;00331583&quot;/&gt;&lt;wsp:rsid wsp:val=&quot;00331791&quot;/&gt;&lt;wsp:rsid wsp:val=&quot;003317D9&quot;/&gt;&lt;wsp:rsid wsp:val=&quot;0033190B&quot;/&gt;&lt;wsp:rsid wsp:val=&quot;003319B5&quot;/&gt;&lt;wsp:rsid wsp:val=&quot;00331C73&quot;/&gt;&lt;wsp:rsid wsp:val=&quot;00331CBF&quot;/&gt;&lt;wsp:rsid wsp:val=&quot;00331D09&quot;/&gt;&lt;wsp:rsid wsp:val=&quot;00331D70&quot;/&gt;&lt;wsp:rsid wsp:val=&quot;0033234A&quot;/&gt;&lt;wsp:rsid wsp:val=&quot;00332404&quot;/&gt;&lt;wsp:rsid wsp:val=&quot;0033247E&quot;/&gt;&lt;wsp:rsid wsp:val=&quot;00332561&quot;/&gt;&lt;wsp:rsid wsp:val=&quot;0033259A&quot;/&gt;&lt;wsp:rsid wsp:val=&quot;00332626&quot;/&gt;&lt;wsp:rsid wsp:val=&quot;003326F7&quot;/&gt;&lt;wsp:rsid wsp:val=&quot;003327E5&quot;/&gt;&lt;wsp:rsid wsp:val=&quot;00332810&quot;/&gt;&lt;wsp:rsid wsp:val=&quot;00332ED3&quot;/&gt;&lt;wsp:rsid wsp:val=&quot;003331A2&quot;/&gt;&lt;wsp:rsid wsp:val=&quot;0033328A&quot;/&gt;&lt;wsp:rsid wsp:val=&quot;0033347D&quot;/&gt;&lt;wsp:rsid wsp:val=&quot;003335FF&quot;/&gt;&lt;wsp:rsid wsp:val=&quot;00333651&quot;/&gt;&lt;wsp:rsid wsp:val=&quot;00333720&quot;/&gt;&lt;wsp:rsid wsp:val=&quot;0033388D&quot;/&gt;&lt;wsp:rsid wsp:val=&quot;003338BC&quot;/&gt;&lt;wsp:rsid wsp:val=&quot;00333C16&quot;/&gt;&lt;wsp:rsid wsp:val=&quot;00333CF2&quot;/&gt;&lt;wsp:rsid wsp:val=&quot;003341DA&quot;/&gt;&lt;wsp:rsid wsp:val=&quot;00334349&quot;/&gt;&lt;wsp:rsid wsp:val=&quot;00334394&quot;/&gt;&lt;wsp:rsid wsp:val=&quot;00334414&quot;/&gt;&lt;wsp:rsid wsp:val=&quot;003345AB&quot;/&gt;&lt;wsp:rsid wsp:val=&quot;00334740&quot;/&gt;&lt;wsp:rsid wsp:val=&quot;003349EB&quot;/&gt;&lt;wsp:rsid wsp:val=&quot;00334E03&quot;/&gt;&lt;wsp:rsid wsp:val=&quot;00334E2C&quot;/&gt;&lt;wsp:rsid wsp:val=&quot;00334EF8&quot;/&gt;&lt;wsp:rsid wsp:val=&quot;0033500F&quot;/&gt;&lt;wsp:rsid wsp:val=&quot;00335051&quot;/&gt;&lt;wsp:rsid wsp:val=&quot;003350CB&quot;/&gt;&lt;wsp:rsid wsp:val=&quot;003351AC&quot;/&gt;&lt;wsp:rsid wsp:val=&quot;003351B9&quot;/&gt;&lt;wsp:rsid wsp:val=&quot;00335296&quot;/&gt;&lt;wsp:rsid wsp:val=&quot;00335446&quot;/&gt;&lt;wsp:rsid wsp:val=&quot;003354BE&quot;/&gt;&lt;wsp:rsid wsp:val=&quot;00335548&quot;/&gt;&lt;wsp:rsid wsp:val=&quot;003355F6&quot;/&gt;&lt;wsp:rsid wsp:val=&quot;0033564C&quot;/&gt;&lt;wsp:rsid wsp:val=&quot;0033578A&quot;/&gt;&lt;wsp:rsid wsp:val=&quot;00335809&quot;/&gt;&lt;wsp:rsid wsp:val=&quot;00335B47&quot;/&gt;&lt;wsp:rsid wsp:val=&quot;00335FA5&quot;/&gt;&lt;wsp:rsid wsp:val=&quot;00335FE9&quot;/&gt;&lt;wsp:rsid wsp:val=&quot;0033610E&quot;/&gt;&lt;wsp:rsid wsp:val=&quot;00336565&quot;/&gt;&lt;wsp:rsid wsp:val=&quot;003368F5&quot;/&gt;&lt;wsp:rsid wsp:val=&quot;00336CBE&quot;/&gt;&lt;wsp:rsid wsp:val=&quot;00336F96&quot;/&gt;&lt;wsp:rsid wsp:val=&quot;0033735D&quot;/&gt;&lt;wsp:rsid wsp:val=&quot;00337398&quot;/&gt;&lt;wsp:rsid wsp:val=&quot;00337700&quot;/&gt;&lt;wsp:rsid wsp:val=&quot;00337953&quot;/&gt;&lt;wsp:rsid wsp:val=&quot;00337ADB&quot;/&gt;&lt;wsp:rsid wsp:val=&quot;00337CBA&quot;/&gt;&lt;wsp:rsid wsp:val=&quot;00337D2D&quot;/&gt;&lt;wsp:rsid wsp:val=&quot;00337F45&quot;/&gt;&lt;wsp:rsid wsp:val=&quot;00340228&quot;/&gt;&lt;wsp:rsid wsp:val=&quot;00340275&quot;/&gt;&lt;wsp:rsid wsp:val=&quot;00340688&quot;/&gt;&lt;wsp:rsid wsp:val=&quot;003406C4&quot;/&gt;&lt;wsp:rsid wsp:val=&quot;003406D9&quot;/&gt;&lt;wsp:rsid wsp:val=&quot;003409BA&quot;/&gt;&lt;wsp:rsid wsp:val=&quot;00340A79&quot;/&gt;&lt;wsp:rsid wsp:val=&quot;00340BB9&quot;/&gt;&lt;wsp:rsid wsp:val=&quot;00341124&quot;/&gt;&lt;wsp:rsid wsp:val=&quot;0034113C&quot;/&gt;&lt;wsp:rsid wsp:val=&quot;00341420&quot;/&gt;&lt;wsp:rsid wsp:val=&quot;00341435&quot;/&gt;&lt;wsp:rsid wsp:val=&quot;0034146E&quot;/&gt;&lt;wsp:rsid wsp:val=&quot;00341860&quot;/&gt;&lt;wsp:rsid wsp:val=&quot;00341A08&quot;/&gt;&lt;wsp:rsid wsp:val=&quot;00341B93&quot;/&gt;&lt;wsp:rsid wsp:val=&quot;00341C33&quot;/&gt;&lt;wsp:rsid wsp:val=&quot;00341F57&quot;/&gt;&lt;wsp:rsid wsp:val=&quot;003427A5&quot;/&gt;&lt;wsp:rsid wsp:val=&quot;003427C7&quot;/&gt;&lt;wsp:rsid wsp:val=&quot;00342A0A&quot;/&gt;&lt;wsp:rsid wsp:val=&quot;00342A56&quot;/&gt;&lt;wsp:rsid wsp:val=&quot;00342A6A&quot;/&gt;&lt;wsp:rsid wsp:val=&quot;00342B42&quot;/&gt;&lt;wsp:rsid wsp:val=&quot;00342BB4&quot;/&gt;&lt;wsp:rsid wsp:val=&quot;00342D41&quot;/&gt;&lt;wsp:rsid wsp:val=&quot;00342DE4&quot;/&gt;&lt;wsp:rsid wsp:val=&quot;00342E37&quot;/&gt;&lt;wsp:rsid wsp:val=&quot;00342EEE&quot;/&gt;&lt;wsp:rsid wsp:val=&quot;003430E2&quot;/&gt;&lt;wsp:rsid wsp:val=&quot;003430F5&quot;/&gt;&lt;wsp:rsid wsp:val=&quot;00343189&quot;/&gt;&lt;wsp:rsid wsp:val=&quot;003431F1&quot;/&gt;&lt;wsp:rsid wsp:val=&quot;0034368A&quot;/&gt;&lt;wsp:rsid wsp:val=&quot;00343AA4&quot;/&gt;&lt;wsp:rsid wsp:val=&quot;00343BCE&quot;/&gt;&lt;wsp:rsid wsp:val=&quot;0034425E&quot;/&gt;&lt;wsp:rsid wsp:val=&quot;0034428D&quot;/&gt;&lt;wsp:rsid wsp:val=&quot;003442C6&quot;/&gt;&lt;wsp:rsid wsp:val=&quot;00344514&quot;/&gt;&lt;wsp:rsid wsp:val=&quot;00344774&quot;/&gt;&lt;wsp:rsid wsp:val=&quot;003448B4&quot;/&gt;&lt;wsp:rsid wsp:val=&quot;003448E9&quot;/&gt;&lt;wsp:rsid wsp:val=&quot;00344BD2&quot;/&gt;&lt;wsp:rsid wsp:val=&quot;0034526C&quot;/&gt;&lt;wsp:rsid wsp:val=&quot;003452D1&quot;/&gt;&lt;wsp:rsid wsp:val=&quot;00345380&quot;/&gt;&lt;wsp:rsid wsp:val=&quot;00345641&quot;/&gt;&lt;wsp:rsid wsp:val=&quot;00345805&quot;/&gt;&lt;wsp:rsid wsp:val=&quot;00345C4D&quot;/&gt;&lt;wsp:rsid wsp:val=&quot;00345CC5&quot;/&gt;&lt;wsp:rsid wsp:val=&quot;00345E06&quot;/&gt;&lt;wsp:rsid wsp:val=&quot;00345EDB&quot;/&gt;&lt;wsp:rsid wsp:val=&quot;00345F7C&quot;/&gt;&lt;wsp:rsid wsp:val=&quot;00345FB3&quot;/&gt;&lt;wsp:rsid wsp:val=&quot;00346002&quot;/&gt;&lt;wsp:rsid wsp:val=&quot;003460D3&quot;/&gt;&lt;wsp:rsid wsp:val=&quot;00346344&quot;/&gt;&lt;wsp:rsid wsp:val=&quot;00346A44&quot;/&gt;&lt;wsp:rsid wsp:val=&quot;00346B87&quot;/&gt;&lt;wsp:rsid wsp:val=&quot;00346DAE&quot;/&gt;&lt;wsp:rsid wsp:val=&quot;00346FAB&quot;/&gt;&lt;wsp:rsid wsp:val=&quot;0034703B&quot;/&gt;&lt;wsp:rsid wsp:val=&quot;0034708A&quot;/&gt;&lt;wsp:rsid wsp:val=&quot;00347481&quot;/&gt;&lt;wsp:rsid wsp:val=&quot;003474EE&quot;/&gt;&lt;wsp:rsid wsp:val=&quot;00347565&quot;/&gt;&lt;wsp:rsid wsp:val=&quot;00347734&quot;/&gt;&lt;wsp:rsid wsp:val=&quot;00347919&quot;/&gt;&lt;wsp:rsid wsp:val=&quot;00347AAA&quot;/&gt;&lt;wsp:rsid wsp:val=&quot;00347D80&quot;/&gt;&lt;wsp:rsid wsp:val=&quot;00347FE8&quot;/&gt;&lt;wsp:rsid wsp:val=&quot;00350011&quot;/&gt;&lt;wsp:rsid wsp:val=&quot;00350046&quot;/&gt;&lt;wsp:rsid wsp:val=&quot;00350075&quot;/&gt;&lt;wsp:rsid wsp:val=&quot;0035026E&quot;/&gt;&lt;wsp:rsid wsp:val=&quot;003502BC&quot;/&gt;&lt;wsp:rsid wsp:val=&quot;00350459&quot;/&gt;&lt;wsp:rsid wsp:val=&quot;003506D0&quot;/&gt;&lt;wsp:rsid wsp:val=&quot;003507CD&quot;/&gt;&lt;wsp:rsid wsp:val=&quot;0035082C&quot;/&gt;&lt;wsp:rsid wsp:val=&quot;00350A7F&quot;/&gt;&lt;wsp:rsid wsp:val=&quot;00350ABA&quot;/&gt;&lt;wsp:rsid wsp:val=&quot;00350CC5&quot;/&gt;&lt;wsp:rsid wsp:val=&quot;00350CE3&quot;/&gt;&lt;wsp:rsid wsp:val=&quot;00350D69&quot;/&gt;&lt;wsp:rsid wsp:val=&quot;00350D7A&quot;/&gt;&lt;wsp:rsid wsp:val=&quot;00351226&quot;/&gt;&lt;wsp:rsid wsp:val=&quot;00351236&quot;/&gt;&lt;wsp:rsid wsp:val=&quot;00351283&quot;/&gt;&lt;wsp:rsid wsp:val=&quot;00351382&quot;/&gt;&lt;wsp:rsid wsp:val=&quot;00351399&quot;/&gt;&lt;wsp:rsid wsp:val=&quot;0035189B&quot;/&gt;&lt;wsp:rsid wsp:val=&quot;00351C26&quot;/&gt;&lt;wsp:rsid wsp:val=&quot;00351D03&quot;/&gt;&lt;wsp:rsid wsp:val=&quot;00351D98&quot;/&gt;&lt;wsp:rsid wsp:val=&quot;00351D9F&quot;/&gt;&lt;wsp:rsid wsp:val=&quot;00351E09&quot;/&gt;&lt;wsp:rsid wsp:val=&quot;00351FDE&quot;/&gt;&lt;wsp:rsid wsp:val=&quot;003521AD&quot;/&gt;&lt;wsp:rsid wsp:val=&quot;003521CD&quot;/&gt;&lt;wsp:rsid wsp:val=&quot;0035225E&quot;/&gt;&lt;wsp:rsid wsp:val=&quot;00352528&quot;/&gt;&lt;wsp:rsid wsp:val=&quot;003528CB&quot;/&gt;&lt;wsp:rsid wsp:val=&quot;003528ED&quot;/&gt;&lt;wsp:rsid wsp:val=&quot;003529C0&quot;/&gt;&lt;wsp:rsid wsp:val=&quot;00352A0F&quot;/&gt;&lt;wsp:rsid wsp:val=&quot;00352D48&quot;/&gt;&lt;wsp:rsid wsp:val=&quot;00352E00&quot;/&gt;&lt;wsp:rsid wsp:val=&quot;00352EF0&quot;/&gt;&lt;wsp:rsid wsp:val=&quot;00353031&quot;/&gt;&lt;wsp:rsid wsp:val=&quot;003530CF&quot;/&gt;&lt;wsp:rsid wsp:val=&quot;00353186&quot;/&gt;&lt;wsp:rsid wsp:val=&quot;003531D8&quot;/&gt;&lt;wsp:rsid wsp:val=&quot;00353392&quot;/&gt;&lt;wsp:rsid wsp:val=&quot;0035382A&quot;/&gt;&lt;wsp:rsid wsp:val=&quot;00353836&quot;/&gt;&lt;wsp:rsid wsp:val=&quot;003539CB&quot;/&gt;&lt;wsp:rsid wsp:val=&quot;00353C7B&quot;/&gt;&lt;wsp:rsid wsp:val=&quot;00353D87&quot;/&gt;&lt;wsp:rsid wsp:val=&quot;00353DEB&quot;/&gt;&lt;wsp:rsid wsp:val=&quot;00353DFF&quot;/&gt;&lt;wsp:rsid wsp:val=&quot;00353E9D&quot;/&gt;&lt;wsp:rsid wsp:val=&quot;00354063&quot;/&gt;&lt;wsp:rsid wsp:val=&quot;0035449D&quot;/&gt;&lt;wsp:rsid wsp:val=&quot;00354523&quot;/&gt;&lt;wsp:rsid wsp:val=&quot;003545A9&quot;/&gt;&lt;wsp:rsid wsp:val=&quot;003546AA&quot;/&gt;&lt;wsp:rsid wsp:val=&quot;00354752&quot;/&gt;&lt;wsp:rsid wsp:val=&quot;00354A06&quot;/&gt;&lt;wsp:rsid wsp:val=&quot;00355818&quot;/&gt;&lt;wsp:rsid wsp:val=&quot;0035590C&quot;/&gt;&lt;wsp:rsid wsp:val=&quot;00355A66&quot;/&gt;&lt;wsp:rsid wsp:val=&quot;00355BAE&quot;/&gt;&lt;wsp:rsid wsp:val=&quot;00355D1D&quot;/&gt;&lt;wsp:rsid wsp:val=&quot;00355E84&quot;/&gt;&lt;wsp:rsid wsp:val=&quot;003560D2&quot;/&gt;&lt;wsp:rsid wsp:val=&quot;003560F7&quot;/&gt;&lt;wsp:rsid wsp:val=&quot;0035624A&quot;/&gt;&lt;wsp:rsid wsp:val=&quot;0035666E&quot;/&gt;&lt;wsp:rsid wsp:val=&quot;0035671C&quot;/&gt;&lt;wsp:rsid wsp:val=&quot;00356828&quot;/&gt;&lt;wsp:rsid wsp:val=&quot;00356CD2&quot;/&gt;&lt;wsp:rsid wsp:val=&quot;00356CD4&quot;/&gt;&lt;wsp:rsid wsp:val=&quot;00356D18&quot;/&gt;&lt;wsp:rsid wsp:val=&quot;00356EBC&quot;/&gt;&lt;wsp:rsid wsp:val=&quot;00356F49&quot;/&gt;&lt;wsp:rsid wsp:val=&quot;00356F5D&quot;/&gt;&lt;wsp:rsid wsp:val=&quot;0035707B&quot;/&gt;&lt;wsp:rsid wsp:val=&quot;0035719F&quot;/&gt;&lt;wsp:rsid wsp:val=&quot;00357357&quot;/&gt;&lt;wsp:rsid wsp:val=&quot;003575F2&quot;/&gt;&lt;wsp:rsid wsp:val=&quot;003578F3&quot;/&gt;&lt;wsp:rsid wsp:val=&quot;0035796F&quot;/&gt;&lt;wsp:rsid wsp:val=&quot;00357979&quot;/&gt;&lt;wsp:rsid wsp:val=&quot;00360001&quot;/&gt;&lt;wsp:rsid wsp:val=&quot;0036001A&quot;/&gt;&lt;wsp:rsid wsp:val=&quot;00360301&quot;/&gt;&lt;wsp:rsid wsp:val=&quot;003605AA&quot;/&gt;&lt;wsp:rsid wsp:val=&quot;003606D3&quot;/&gt;&lt;wsp:rsid wsp:val=&quot;003607A3&quot;/&gt;&lt;wsp:rsid wsp:val=&quot;00360BEE&quot;/&gt;&lt;wsp:rsid wsp:val=&quot;00360DAA&quot;/&gt;&lt;wsp:rsid wsp:val=&quot;003612C7&quot;/&gt;&lt;wsp:rsid wsp:val=&quot;003616A7&quot;/&gt;&lt;wsp:rsid wsp:val=&quot;003617F5&quot;/&gt;&lt;wsp:rsid wsp:val=&quot;003618F5&quot;/&gt;&lt;wsp:rsid wsp:val=&quot;003619A9&quot;/&gt;&lt;wsp:rsid wsp:val=&quot;00361A5F&quot;/&gt;&lt;wsp:rsid wsp:val=&quot;00361C37&quot;/&gt;&lt;wsp:rsid wsp:val=&quot;00361CB7&quot;/&gt;&lt;wsp:rsid wsp:val=&quot;00361DCB&quot;/&gt;&lt;wsp:rsid wsp:val=&quot;00362083&quot;/&gt;&lt;wsp:rsid wsp:val=&quot;003621B9&quot;/&gt;&lt;wsp:rsid wsp:val=&quot;003622A2&quot;/&gt;&lt;wsp:rsid wsp:val=&quot;003622CD&quot;/&gt;&lt;wsp:rsid wsp:val=&quot;00362601&quot;/&gt;&lt;wsp:rsid wsp:val=&quot;003628BB&quot;/&gt;&lt;wsp:rsid wsp:val=&quot;003628CA&quot;/&gt;&lt;wsp:rsid wsp:val=&quot;00362B8B&quot;/&gt;&lt;wsp:rsid wsp:val=&quot;00362C55&quot;/&gt;&lt;wsp:rsid wsp:val=&quot;00362DF6&quot;/&gt;&lt;wsp:rsid wsp:val=&quot;00362E59&quot;/&gt;&lt;wsp:rsid wsp:val=&quot;0036310D&quot;/&gt;&lt;wsp:rsid wsp:val=&quot;0036334C&quot;/&gt;&lt;wsp:rsid wsp:val=&quot;00363423&quot;/&gt;&lt;wsp:rsid wsp:val=&quot;003635BD&quot;/&gt;&lt;wsp:rsid wsp:val=&quot;003635E9&quot;/&gt;&lt;wsp:rsid wsp:val=&quot;003635F8&quot;/&gt;&lt;wsp:rsid wsp:val=&quot;00363721&quot;/&gt;&lt;wsp:rsid wsp:val=&quot;0036374B&quot;/&gt;&lt;wsp:rsid wsp:val=&quot;003639F5&quot;/&gt;&lt;wsp:rsid wsp:val=&quot;00363D04&quot;/&gt;&lt;wsp:rsid wsp:val=&quot;00363E65&quot;/&gt;&lt;wsp:rsid wsp:val=&quot;00363FE3&quot;/&gt;&lt;wsp:rsid wsp:val=&quot;003640E5&quot;/&gt;&lt;wsp:rsid wsp:val=&quot;003646E8&quot;/&gt;&lt;wsp:rsid wsp:val=&quot;0036479B&quot;/&gt;&lt;wsp:rsid wsp:val=&quot;0036480B&quot;/&gt;&lt;wsp:rsid wsp:val=&quot;00364886&quot;/&gt;&lt;wsp:rsid wsp:val=&quot;00364AAE&quot;/&gt;&lt;wsp:rsid wsp:val=&quot;00364BA7&quot;/&gt;&lt;wsp:rsid wsp:val=&quot;00364BC9&quot;/&gt;&lt;wsp:rsid wsp:val=&quot;00364C4C&quot;/&gt;&lt;wsp:rsid wsp:val=&quot;003652E0&quot;/&gt;&lt;wsp:rsid wsp:val=&quot;003658B6&quot;/&gt;&lt;wsp:rsid wsp:val=&quot;003658E5&quot;/&gt;&lt;wsp:rsid wsp:val=&quot;00365909&quot;/&gt;&lt;wsp:rsid wsp:val=&quot;00365927&quot;/&gt;&lt;wsp:rsid wsp:val=&quot;00365CBC&quot;/&gt;&lt;wsp:rsid wsp:val=&quot;00365E06&quot;/&gt;&lt;wsp:rsid wsp:val=&quot;00365E4C&quot;/&gt;&lt;wsp:rsid wsp:val=&quot;00365F4F&quot;/&gt;&lt;wsp:rsid wsp:val=&quot;00365FAD&quot;/&gt;&lt;wsp:rsid wsp:val=&quot;00366217&quot;/&gt;&lt;wsp:rsid wsp:val=&quot;0036625C&quot;/&gt;&lt;wsp:rsid wsp:val=&quot;00366365&quot;/&gt;&lt;wsp:rsid wsp:val=&quot;0036661F&quot;/&gt;&lt;wsp:rsid wsp:val=&quot;00366659&quot;/&gt;&lt;wsp:rsid wsp:val=&quot;00366845&quot;/&gt;&lt;wsp:rsid wsp:val=&quot;0036689F&quot;/&gt;&lt;wsp:rsid wsp:val=&quot;00366A3E&quot;/&gt;&lt;wsp:rsid wsp:val=&quot;00366E19&quot;/&gt;&lt;wsp:rsid wsp:val=&quot;00366EAA&quot;/&gt;&lt;wsp:rsid wsp:val=&quot;00366FE1&quot;/&gt;&lt;wsp:rsid wsp:val=&quot;0036741A&quot;/&gt;&lt;wsp:rsid wsp:val=&quot;003674E8&quot;/&gt;&lt;wsp:rsid wsp:val=&quot;003676C5&quot;/&gt;&lt;wsp:rsid wsp:val=&quot;0036787A&quot;/&gt;&lt;wsp:rsid wsp:val=&quot;003678B1&quot;/&gt;&lt;wsp:rsid wsp:val=&quot;00367BD7&quot;/&gt;&lt;wsp:rsid wsp:val=&quot;00367F44&quot;/&gt;&lt;wsp:rsid wsp:val=&quot;00370319&quot;/&gt;&lt;wsp:rsid wsp:val=&quot;00370354&quot;/&gt;&lt;wsp:rsid wsp:val=&quot;003706A6&quot;/&gt;&lt;wsp:rsid wsp:val=&quot;0037073F&quot;/&gt;&lt;wsp:rsid wsp:val=&quot;003707B3&quot;/&gt;&lt;wsp:rsid wsp:val=&quot;003707DE&quot;/&gt;&lt;wsp:rsid wsp:val=&quot;003708B9&quot;/&gt;&lt;wsp:rsid wsp:val=&quot;003709A8&quot;/&gt;&lt;wsp:rsid wsp:val=&quot;00370D9E&quot;/&gt;&lt;wsp:rsid wsp:val=&quot;00370E80&quot;/&gt;&lt;wsp:rsid wsp:val=&quot;00370FED&quot;/&gt;&lt;wsp:rsid wsp:val=&quot;00371336&quot;/&gt;&lt;wsp:rsid wsp:val=&quot;0037142B&quot;/&gt;&lt;wsp:rsid wsp:val=&quot;0037189D&quot;/&gt;&lt;wsp:rsid wsp:val=&quot;00371B16&quot;/&gt;&lt;wsp:rsid wsp:val=&quot;00371BFE&quot;/&gt;&lt;wsp:rsid wsp:val=&quot;00371DFD&quot;/&gt;&lt;wsp:rsid wsp:val=&quot;00371EEB&quot;/&gt;&lt;wsp:rsid wsp:val=&quot;00371F07&quot;/&gt;&lt;wsp:rsid wsp:val=&quot;00371F27&quot;/&gt;&lt;wsp:rsid wsp:val=&quot;00372285&quot;/&gt;&lt;wsp:rsid wsp:val=&quot;003723BE&quot;/&gt;&lt;wsp:rsid wsp:val=&quot;003723D5&quot;/&gt;&lt;wsp:rsid wsp:val=&quot;003724A3&quot;/&gt;&lt;wsp:rsid wsp:val=&quot;00372855&quot;/&gt;&lt;wsp:rsid wsp:val=&quot;003728C8&quot;/&gt;&lt;wsp:rsid wsp:val=&quot;00372900&quot;/&gt;&lt;wsp:rsid wsp:val=&quot;0037295A&quot;/&gt;&lt;wsp:rsid wsp:val=&quot;003729F9&quot;/&gt;&lt;wsp:rsid wsp:val=&quot;00372A8E&quot;/&gt;&lt;wsp:rsid wsp:val=&quot;00372C46&quot;/&gt;&lt;wsp:rsid wsp:val=&quot;00372DAE&quot;/&gt;&lt;wsp:rsid wsp:val=&quot;00372DFF&quot;/&gt;&lt;wsp:rsid wsp:val=&quot;00373379&quot;/&gt;&lt;wsp:rsid wsp:val=&quot;0037342B&quot;/&gt;&lt;wsp:rsid wsp:val=&quot;00373472&quot;/&gt;&lt;wsp:rsid wsp:val=&quot;003734D0&quot;/&gt;&lt;wsp:rsid wsp:val=&quot;0037355B&quot;/&gt;&lt;wsp:rsid wsp:val=&quot;0037364E&quot;/&gt;&lt;wsp:rsid wsp:val=&quot;003736A5&quot;/&gt;&lt;wsp:rsid wsp:val=&quot;003739DC&quot;/&gt;&lt;wsp:rsid wsp:val=&quot;00373A2F&quot;/&gt;&lt;wsp:rsid wsp:val=&quot;00373BCB&quot;/&gt;&lt;wsp:rsid wsp:val=&quot;00373C79&quot;/&gt;&lt;wsp:rsid wsp:val=&quot;00373CD6&quot;/&gt;&lt;wsp:rsid wsp:val=&quot;00373D28&quot;/&gt;&lt;wsp:rsid wsp:val=&quot;00373D52&quot;/&gt;&lt;wsp:rsid wsp:val=&quot;003742F9&quot;/&gt;&lt;wsp:rsid wsp:val=&quot;0037457C&quot;/&gt;&lt;wsp:rsid wsp:val=&quot;00374DB9&quot;/&gt;&lt;wsp:rsid wsp:val=&quot;00375900&quot;/&gt;&lt;wsp:rsid wsp:val=&quot;00375B51&quot;/&gt;&lt;wsp:rsid wsp:val=&quot;00375DC6&quot;/&gt;&lt;wsp:rsid wsp:val=&quot;0037602A&quot;/&gt;&lt;wsp:rsid wsp:val=&quot;00376440&quot;/&gt;&lt;wsp:rsid wsp:val=&quot;00376568&quot;/&gt;&lt;wsp:rsid wsp:val=&quot;003766EA&quot;/&gt;&lt;wsp:rsid wsp:val=&quot;00376756&quot;/&gt;&lt;wsp:rsid wsp:val=&quot;00376836&quot;/&gt;&lt;wsp:rsid wsp:val=&quot;00376AF1&quot;/&gt;&lt;wsp:rsid wsp:val=&quot;00376BDA&quot;/&gt;&lt;wsp:rsid wsp:val=&quot;00376CA6&quot;/&gt;&lt;wsp:rsid wsp:val=&quot;00376FF0&quot;/&gt;&lt;wsp:rsid wsp:val=&quot;0037716F&quot;/&gt;&lt;wsp:rsid wsp:val=&quot;00377243&quot;/&gt;&lt;wsp:rsid wsp:val=&quot;00377369&quot;/&gt;&lt;wsp:rsid wsp:val=&quot;003773EB&quot;/&gt;&lt;wsp:rsid wsp:val=&quot;00377837&quot;/&gt;&lt;wsp:rsid wsp:val=&quot;003778A5&quot;/&gt;&lt;wsp:rsid wsp:val=&quot;00377927&quot;/&gt;&lt;wsp:rsid wsp:val=&quot;00377B32&quot;/&gt;&lt;wsp:rsid wsp:val=&quot;00377C09&quot;/&gt;&lt;wsp:rsid wsp:val=&quot;00377E9E&quot;/&gt;&lt;wsp:rsid wsp:val=&quot;00380108&quot;/&gt;&lt;wsp:rsid wsp:val=&quot;003801FB&quot;/&gt;&lt;wsp:rsid wsp:val=&quot;003802E3&quot;/&gt;&lt;wsp:rsid wsp:val=&quot;00380408&quot;/&gt;&lt;wsp:rsid wsp:val=&quot;003804B7&quot;/&gt;&lt;wsp:rsid wsp:val=&quot;0038081B&quot;/&gt;&lt;wsp:rsid wsp:val=&quot;00380AAA&quot;/&gt;&lt;wsp:rsid wsp:val=&quot;00380AF0&quot;/&gt;&lt;wsp:rsid wsp:val=&quot;00380DA4&quot;/&gt;&lt;wsp:rsid wsp:val=&quot;003810B2&quot;/&gt;&lt;wsp:rsid wsp:val=&quot;003810D6&quot;/&gt;&lt;wsp:rsid wsp:val=&quot;00381135&quot;/&gt;&lt;wsp:rsid wsp:val=&quot;0038120C&quot;/&gt;&lt;wsp:rsid wsp:val=&quot;00381221&quot;/&gt;&lt;wsp:rsid wsp:val=&quot;00381449&quot;/&gt;&lt;wsp:rsid wsp:val=&quot;003814CE&quot;/&gt;&lt;wsp:rsid wsp:val=&quot;00381598&quot;/&gt;&lt;wsp:rsid wsp:val=&quot;00381654&quot;/&gt;&lt;wsp:rsid wsp:val=&quot;00381737&quot;/&gt;&lt;wsp:rsid wsp:val=&quot;003817E9&quot;/&gt;&lt;wsp:rsid wsp:val=&quot;00381A1F&quot;/&gt;&lt;wsp:rsid wsp:val=&quot;00381A8B&quot;/&gt;&lt;wsp:rsid wsp:val=&quot;00381AC1&quot;/&gt;&lt;wsp:rsid wsp:val=&quot;00381B55&quot;/&gt;&lt;wsp:rsid wsp:val=&quot;00381B80&quot;/&gt;&lt;wsp:rsid wsp:val=&quot;0038222D&quot;/&gt;&lt;wsp:rsid wsp:val=&quot;0038224E&quot;/&gt;&lt;wsp:rsid wsp:val=&quot;003822D2&quot;/&gt;&lt;wsp:rsid wsp:val=&quot;00382422&quot;/&gt;&lt;wsp:rsid wsp:val=&quot;0038260F&quot;/&gt;&lt;wsp:rsid wsp:val=&quot;00382632&quot;/&gt;&lt;wsp:rsid wsp:val=&quot;003826A8&quot;/&gt;&lt;wsp:rsid wsp:val=&quot;003828B2&quot;/&gt;&lt;wsp:rsid wsp:val=&quot;00382996&quot;/&gt;&lt;wsp:rsid wsp:val=&quot;00382BF2&quot;/&gt;&lt;wsp:rsid wsp:val=&quot;00382CB0&quot;/&gt;&lt;wsp:rsid wsp:val=&quot;00382DB1&quot;/&gt;&lt;wsp:rsid wsp:val=&quot;00382DC4&quot;/&gt;&lt;wsp:rsid wsp:val=&quot;00382E3C&quot;/&gt;&lt;wsp:rsid wsp:val=&quot;00383146&quot;/&gt;&lt;wsp:rsid wsp:val=&quot;00383230&quot;/&gt;&lt;wsp:rsid wsp:val=&quot;003836C7&quot;/&gt;&lt;wsp:rsid wsp:val=&quot;00383898&quot;/&gt;&lt;wsp:rsid wsp:val=&quot;00383A22&quot;/&gt;&lt;wsp:rsid wsp:val=&quot;00383A40&quot;/&gt;&lt;wsp:rsid wsp:val=&quot;00383C4C&quot;/&gt;&lt;wsp:rsid wsp:val=&quot;00383D64&quot;/&gt;&lt;wsp:rsid wsp:val=&quot;00383DD0&quot;/&gt;&lt;wsp:rsid wsp:val=&quot;00383DDE&quot;/&gt;&lt;wsp:rsid wsp:val=&quot;00383EBD&quot;/&gt;&lt;wsp:rsid wsp:val=&quot;0038420F&quot;/&gt;&lt;wsp:rsid wsp:val=&quot;00384356&quot;/&gt;&lt;wsp:rsid wsp:val=&quot;003843E7&quot;/&gt;&lt;wsp:rsid wsp:val=&quot;0038443A&quot;/&gt;&lt;wsp:rsid wsp:val=&quot;00384840&quot;/&gt;&lt;wsp:rsid wsp:val=&quot;00384878&quot;/&gt;&lt;wsp:rsid wsp:val=&quot;00384A7D&quot;/&gt;&lt;wsp:rsid wsp:val=&quot;00384B39&quot;/&gt;&lt;wsp:rsid wsp:val=&quot;00384E39&quot;/&gt;&lt;wsp:rsid wsp:val=&quot;00384F4B&quot;/&gt;&lt;wsp:rsid wsp:val=&quot;00385053&quot;/&gt;&lt;wsp:rsid wsp:val=&quot;003850D4&quot;/&gt;&lt;wsp:rsid wsp:val=&quot;00385349&quot;/&gt;&lt;wsp:rsid wsp:val=&quot;003855F1&quot;/&gt;&lt;wsp:rsid wsp:val=&quot;00385772&quot;/&gt;&lt;wsp:rsid wsp:val=&quot;003857FF&quot;/&gt;&lt;wsp:rsid wsp:val=&quot;0038596D&quot;/&gt;&lt;wsp:rsid wsp:val=&quot;003859B1&quot;/&gt;&lt;wsp:rsid wsp:val=&quot;00385A6A&quot;/&gt;&lt;wsp:rsid wsp:val=&quot;00385DC2&quot;/&gt;&lt;wsp:rsid wsp:val=&quot;0038653E&quot;/&gt;&lt;wsp:rsid wsp:val=&quot;00386643&quot;/&gt;&lt;wsp:rsid wsp:val=&quot;0038679C&quot;/&gt;&lt;wsp:rsid wsp:val=&quot;00386853&quot;/&gt;&lt;wsp:rsid wsp:val=&quot;00386A0C&quot;/&gt;&lt;wsp:rsid wsp:val=&quot;00386ACE&quot;/&gt;&lt;wsp:rsid wsp:val=&quot;00386B8F&quot;/&gt;&lt;wsp:rsid wsp:val=&quot;00386D08&quot;/&gt;&lt;wsp:rsid wsp:val=&quot;00386D9A&quot;/&gt;&lt;wsp:rsid wsp:val=&quot;00387068&quot;/&gt;&lt;wsp:rsid wsp:val=&quot;00387077&quot;/&gt;&lt;wsp:rsid wsp:val=&quot;00387495&quot;/&gt;&lt;wsp:rsid wsp:val=&quot;003874B0&quot;/&gt;&lt;wsp:rsid wsp:val=&quot;00387967&quot;/&gt;&lt;wsp:rsid wsp:val=&quot;00387CB4&quot;/&gt;&lt;wsp:rsid wsp:val=&quot;00387E7C&quot;/&gt;&lt;wsp:rsid wsp:val=&quot;00387FDD&quot;/&gt;&lt;wsp:rsid wsp:val=&quot;00390201&quot;/&gt;&lt;wsp:rsid wsp:val=&quot;00390345&quot;/&gt;&lt;wsp:rsid wsp:val=&quot;003903AF&quot;/&gt;&lt;wsp:rsid wsp:val=&quot;0039054E&quot;/&gt;&lt;wsp:rsid wsp:val=&quot;003908D6&quot;/&gt;&lt;wsp:rsid wsp:val=&quot;00390A5D&quot;/&gt;&lt;wsp:rsid wsp:val=&quot;00390BAC&quot;/&gt;&lt;wsp:rsid wsp:val=&quot;00390D8F&quot;/&gt;&lt;wsp:rsid wsp:val=&quot;00390FFC&quot;/&gt;&lt;wsp:rsid wsp:val=&quot;003912BA&quot;/&gt;&lt;wsp:rsid wsp:val=&quot;00391429&quot;/&gt;&lt;wsp:rsid wsp:val=&quot;00391550&quot;/&gt;&lt;wsp:rsid wsp:val=&quot;003916FE&quot;/&gt;&lt;wsp:rsid wsp:val=&quot;003917E7&quot;/&gt;&lt;wsp:rsid wsp:val=&quot;00391AE5&quot;/&gt;&lt;wsp:rsid wsp:val=&quot;00391B88&quot;/&gt;&lt;wsp:rsid wsp:val=&quot;00391BED&quot;/&gt;&lt;wsp:rsid wsp:val=&quot;00391CFB&quot;/&gt;&lt;wsp:rsid wsp:val=&quot;00391E2E&quot;/&gt;&lt;wsp:rsid wsp:val=&quot;00392218&quot;/&gt;&lt;wsp:rsid wsp:val=&quot;003923F3&quot;/&gt;&lt;wsp:rsid wsp:val=&quot;003923FF&quot;/&gt;&lt;wsp:rsid wsp:val=&quot;00392479&quot;/&gt;&lt;wsp:rsid wsp:val=&quot;00392521&quot;/&gt;&lt;wsp:rsid wsp:val=&quot;00392526&quot;/&gt;&lt;wsp:rsid wsp:val=&quot;0039273A&quot;/&gt;&lt;wsp:rsid wsp:val=&quot;00392847&quot;/&gt;&lt;wsp:rsid wsp:val=&quot;00392948&quot;/&gt;&lt;wsp:rsid wsp:val=&quot;003929F1&quot;/&gt;&lt;wsp:rsid wsp:val=&quot;00392D66&quot;/&gt;&lt;wsp:rsid wsp:val=&quot;00392FE1&quot;/&gt;&lt;wsp:rsid wsp:val=&quot;0039327E&quot;/&gt;&lt;wsp:rsid wsp:val=&quot;00393395&quot;/&gt;&lt;wsp:rsid wsp:val=&quot;00393643&quot;/&gt;&lt;wsp:rsid wsp:val=&quot;003936DA&quot;/&gt;&lt;wsp:rsid wsp:val=&quot;00393B31&quot;/&gt;&lt;wsp:rsid wsp:val=&quot;00393C45&quot;/&gt;&lt;wsp:rsid wsp:val=&quot;00393C8A&quot;/&gt;&lt;wsp:rsid wsp:val=&quot;00393E1C&quot;/&gt;&lt;wsp:rsid wsp:val=&quot;00393F63&quot;/&gt;&lt;wsp:rsid wsp:val=&quot;00394077&quot;/&gt;&lt;wsp:rsid wsp:val=&quot;003941E9&quot;/&gt;&lt;wsp:rsid wsp:val=&quot;003942BB&quot;/&gt;&lt;wsp:rsid wsp:val=&quot;0039455D&quot;/&gt;&lt;wsp:rsid wsp:val=&quot;003945F0&quot;/&gt;&lt;wsp:rsid wsp:val=&quot;003945F2&quot;/&gt;&lt;wsp:rsid wsp:val=&quot;00394852&quot;/&gt;&lt;wsp:rsid wsp:val=&quot;003948EA&quot;/&gt;&lt;wsp:rsid wsp:val=&quot;0039491A&quot;/&gt;&lt;wsp:rsid wsp:val=&quot;00394ADF&quot;/&gt;&lt;wsp:rsid wsp:val=&quot;00394B85&quot;/&gt;&lt;wsp:rsid wsp:val=&quot;00394DC1&quot;/&gt;&lt;wsp:rsid wsp:val=&quot;003951FE&quot;/&gt;&lt;wsp:rsid wsp:val=&quot;00395269&quot;/&gt;&lt;wsp:rsid wsp:val=&quot;00395271&quot;/&gt;&lt;wsp:rsid wsp:val=&quot;0039528C&quot;/&gt;&lt;wsp:rsid wsp:val=&quot;003955CD&quot;/&gt;&lt;wsp:rsid wsp:val=&quot;00395674&quot;/&gt;&lt;wsp:rsid wsp:val=&quot;0039587A&quot;/&gt;&lt;wsp:rsid wsp:val=&quot;003959E3&quot;/&gt;&lt;wsp:rsid wsp:val=&quot;00395AC6&quot;/&gt;&lt;wsp:rsid wsp:val=&quot;00395C03&quot;/&gt;&lt;wsp:rsid wsp:val=&quot;00395C5B&quot;/&gt;&lt;wsp:rsid wsp:val=&quot;00395C91&quot;/&gt;&lt;wsp:rsid wsp:val=&quot;00395E52&quot;/&gt;&lt;wsp:rsid wsp:val=&quot;00395F77&quot;/&gt;&lt;wsp:rsid wsp:val=&quot;00396268&quot;/&gt;&lt;wsp:rsid wsp:val=&quot;00396667&quot;/&gt;&lt;wsp:rsid wsp:val=&quot;00396A23&quot;/&gt;&lt;wsp:rsid wsp:val=&quot;00396D9C&quot;/&gt;&lt;wsp:rsid wsp:val=&quot;00396DA3&quot;/&gt;&lt;wsp:rsid wsp:val=&quot;00396EFA&quot;/&gt;&lt;wsp:rsid wsp:val=&quot;0039700B&quot;/&gt;&lt;wsp:rsid wsp:val=&quot;00397060&quot;/&gt;&lt;wsp:rsid wsp:val=&quot;00397234&quot;/&gt;&lt;wsp:rsid wsp:val=&quot;003972A9&quot;/&gt;&lt;wsp:rsid wsp:val=&quot;00397789&quot;/&gt;&lt;wsp:rsid wsp:val=&quot;003978AE&quot;/&gt;&lt;wsp:rsid wsp:val=&quot;00397A52&quot;/&gt;&lt;wsp:rsid wsp:val=&quot;00397D09&quot;/&gt;&lt;wsp:rsid wsp:val=&quot;00397DE6&quot;/&gt;&lt;wsp:rsid wsp:val=&quot;00397DE9&quot;/&gt;&lt;wsp:rsid wsp:val=&quot;003A001B&quot;/&gt;&lt;wsp:rsid wsp:val=&quot;003A0087&quot;/&gt;&lt;wsp:rsid wsp:val=&quot;003A0161&quot;/&gt;&lt;wsp:rsid wsp:val=&quot;003A028C&quot;/&gt;&lt;wsp:rsid wsp:val=&quot;003A02F7&quot;/&gt;&lt;wsp:rsid wsp:val=&quot;003A03FB&quot;/&gt;&lt;wsp:rsid wsp:val=&quot;003A07CE&quot;/&gt;&lt;wsp:rsid wsp:val=&quot;003A0802&quot;/&gt;&lt;wsp:rsid wsp:val=&quot;003A08F1&quot;/&gt;&lt;wsp:rsid wsp:val=&quot;003A0936&quot;/&gt;&lt;wsp:rsid wsp:val=&quot;003A0A18&quot;/&gt;&lt;wsp:rsid wsp:val=&quot;003A100D&quot;/&gt;&lt;wsp:rsid wsp:val=&quot;003A122F&quot;/&gt;&lt;wsp:rsid wsp:val=&quot;003A142A&quot;/&gt;&lt;wsp:rsid wsp:val=&quot;003A1442&quot;/&gt;&lt;wsp:rsid wsp:val=&quot;003A1510&quot;/&gt;&lt;wsp:rsid wsp:val=&quot;003A17FA&quot;/&gt;&lt;wsp:rsid wsp:val=&quot;003A1808&quot;/&gt;&lt;wsp:rsid wsp:val=&quot;003A1910&quot;/&gt;&lt;wsp:rsid wsp:val=&quot;003A1983&quot;/&gt;&lt;wsp:rsid wsp:val=&quot;003A1AE9&quot;/&gt;&lt;wsp:rsid wsp:val=&quot;003A1CEA&quot;/&gt;&lt;wsp:rsid wsp:val=&quot;003A1F7E&quot;/&gt;&lt;wsp:rsid wsp:val=&quot;003A219A&quot;/&gt;&lt;wsp:rsid wsp:val=&quot;003A2307&quot;/&gt;&lt;wsp:rsid wsp:val=&quot;003A247D&quot;/&gt;&lt;wsp:rsid wsp:val=&quot;003A2732&quot;/&gt;&lt;wsp:rsid wsp:val=&quot;003A27BC&quot;/&gt;&lt;wsp:rsid wsp:val=&quot;003A29ED&quot;/&gt;&lt;wsp:rsid wsp:val=&quot;003A2A34&quot;/&gt;&lt;wsp:rsid wsp:val=&quot;003A2AE1&quot;/&gt;&lt;wsp:rsid wsp:val=&quot;003A2C49&quot;/&gt;&lt;wsp:rsid wsp:val=&quot;003A2C6E&quot;/&gt;&lt;wsp:rsid wsp:val=&quot;003A2C8E&quot;/&gt;&lt;wsp:rsid wsp:val=&quot;003A2D45&quot;/&gt;&lt;wsp:rsid wsp:val=&quot;003A2E40&quot;/&gt;&lt;wsp:rsid wsp:val=&quot;003A2E68&quot;/&gt;&lt;wsp:rsid wsp:val=&quot;003A2F1E&quot;/&gt;&lt;wsp:rsid wsp:val=&quot;003A3258&quot;/&gt;&lt;wsp:rsid wsp:val=&quot;003A34A5&quot;/&gt;&lt;wsp:rsid wsp:val=&quot;003A374C&quot;/&gt;&lt;wsp:rsid wsp:val=&quot;003A3783&quot;/&gt;&lt;wsp:rsid wsp:val=&quot;003A38F1&quot;/&gt;&lt;wsp:rsid wsp:val=&quot;003A3FD2&quot;/&gt;&lt;wsp:rsid wsp:val=&quot;003A40BE&quot;/&gt;&lt;wsp:rsid wsp:val=&quot;003A42F0&quot;/&gt;&lt;wsp:rsid wsp:val=&quot;003A4348&quot;/&gt;&lt;wsp:rsid wsp:val=&quot;003A498D&quot;/&gt;&lt;wsp:rsid wsp:val=&quot;003A49FC&quot;/&gt;&lt;wsp:rsid wsp:val=&quot;003A4A21&quot;/&gt;&lt;wsp:rsid wsp:val=&quot;003A4AB5&quot;/&gt;&lt;wsp:rsid wsp:val=&quot;003A4BBD&quot;/&gt;&lt;wsp:rsid wsp:val=&quot;003A4D07&quot;/&gt;&lt;wsp:rsid wsp:val=&quot;003A4F12&quot;/&gt;&lt;wsp:rsid wsp:val=&quot;003A4F28&quot;/&gt;&lt;wsp:rsid wsp:val=&quot;003A5017&quot;/&gt;&lt;wsp:rsid wsp:val=&quot;003A5101&quot;/&gt;&lt;wsp:rsid wsp:val=&quot;003A52EC&quot;/&gt;&lt;wsp:rsid wsp:val=&quot;003A5586&quot;/&gt;&lt;wsp:rsid wsp:val=&quot;003A56DA&quot;/&gt;&lt;wsp:rsid wsp:val=&quot;003A588F&quot;/&gt;&lt;wsp:rsid wsp:val=&quot;003A5B1E&quot;/&gt;&lt;wsp:rsid wsp:val=&quot;003A5C48&quot;/&gt;&lt;wsp:rsid wsp:val=&quot;003A5D45&quot;/&gt;&lt;wsp:rsid wsp:val=&quot;003A5DBF&quot;/&gt;&lt;wsp:rsid wsp:val=&quot;003A6070&quot;/&gt;&lt;wsp:rsid wsp:val=&quot;003A61C1&quot;/&gt;&lt;wsp:rsid wsp:val=&quot;003A620B&quot;/&gt;&lt;wsp:rsid wsp:val=&quot;003A65B0&quot;/&gt;&lt;wsp:rsid wsp:val=&quot;003A6649&quot;/&gt;&lt;wsp:rsid wsp:val=&quot;003A669E&quot;/&gt;&lt;wsp:rsid wsp:val=&quot;003A66B8&quot;/&gt;&lt;wsp:rsid wsp:val=&quot;003A680F&quot;/&gt;&lt;wsp:rsid wsp:val=&quot;003A688F&quot;/&gt;&lt;wsp:rsid wsp:val=&quot;003A68F7&quot;/&gt;&lt;wsp:rsid wsp:val=&quot;003A6A4E&quot;/&gt;&lt;wsp:rsid wsp:val=&quot;003A6AAA&quot;/&gt;&lt;wsp:rsid wsp:val=&quot;003A6C46&quot;/&gt;&lt;wsp:rsid wsp:val=&quot;003A6D30&quot;/&gt;&lt;wsp:rsid wsp:val=&quot;003A6DDB&quot;/&gt;&lt;wsp:rsid wsp:val=&quot;003A6FC7&quot;/&gt;&lt;wsp:rsid wsp:val=&quot;003A723F&quot;/&gt;&lt;wsp:rsid wsp:val=&quot;003A73EA&quot;/&gt;&lt;wsp:rsid wsp:val=&quot;003A7A2F&quot;/&gt;&lt;wsp:rsid wsp:val=&quot;003A7AE2&quot;/&gt;&lt;wsp:rsid wsp:val=&quot;003A7C21&quot;/&gt;&lt;wsp:rsid wsp:val=&quot;003A7D5D&quot;/&gt;&lt;wsp:rsid wsp:val=&quot;003B04B6&quot;/&gt;&lt;wsp:rsid wsp:val=&quot;003B04BA&quot;/&gt;&lt;wsp:rsid wsp:val=&quot;003B0752&quot;/&gt;&lt;wsp:rsid wsp:val=&quot;003B075C&quot;/&gt;&lt;wsp:rsid wsp:val=&quot;003B0A3F&quot;/&gt;&lt;wsp:rsid wsp:val=&quot;003B0A6B&quot;/&gt;&lt;wsp:rsid wsp:val=&quot;003B0B21&quot;/&gt;&lt;wsp:rsid wsp:val=&quot;003B0D11&quot;/&gt;&lt;wsp:rsid wsp:val=&quot;003B0D32&quot;/&gt;&lt;wsp:rsid wsp:val=&quot;003B0DB9&quot;/&gt;&lt;wsp:rsid wsp:val=&quot;003B0FBB&quot;/&gt;&lt;wsp:rsid wsp:val=&quot;003B0FE7&quot;/&gt;&lt;wsp:rsid wsp:val=&quot;003B1066&quot;/&gt;&lt;wsp:rsid wsp:val=&quot;003B125B&quot;/&gt;&lt;wsp:rsid wsp:val=&quot;003B12EC&quot;/&gt;&lt;wsp:rsid wsp:val=&quot;003B1303&quot;/&gt;&lt;wsp:rsid wsp:val=&quot;003B1527&quot;/&gt;&lt;wsp:rsid wsp:val=&quot;003B1553&quot;/&gt;&lt;wsp:rsid wsp:val=&quot;003B17F9&quot;/&gt;&lt;wsp:rsid wsp:val=&quot;003B1916&quot;/&gt;&lt;wsp:rsid wsp:val=&quot;003B196C&quot;/&gt;&lt;wsp:rsid wsp:val=&quot;003B1CC0&quot;/&gt;&lt;wsp:rsid wsp:val=&quot;003B1D13&quot;/&gt;&lt;wsp:rsid wsp:val=&quot;003B1DF1&quot;/&gt;&lt;wsp:rsid wsp:val=&quot;003B219F&quot;/&gt;&lt;wsp:rsid wsp:val=&quot;003B22E0&quot;/&gt;&lt;wsp:rsid wsp:val=&quot;003B24D2&quot;/&gt;&lt;wsp:rsid wsp:val=&quot;003B2B0B&quot;/&gt;&lt;wsp:rsid wsp:val=&quot;003B2B41&quot;/&gt;&lt;wsp:rsid wsp:val=&quot;003B2D21&quot;/&gt;&lt;wsp:rsid wsp:val=&quot;003B2DCA&quot;/&gt;&lt;wsp:rsid wsp:val=&quot;003B3250&quot;/&gt;&lt;wsp:rsid wsp:val=&quot;003B326B&quot;/&gt;&lt;wsp:rsid wsp:val=&quot;003B32BC&quot;/&gt;&lt;wsp:rsid wsp:val=&quot;003B32E0&quot;/&gt;&lt;wsp:rsid wsp:val=&quot;003B3361&quot;/&gt;&lt;wsp:rsid wsp:val=&quot;003B3399&quot;/&gt;&lt;wsp:rsid wsp:val=&quot;003B34C7&quot;/&gt;&lt;wsp:rsid wsp:val=&quot;003B356E&quot;/&gt;&lt;wsp:rsid wsp:val=&quot;003B36B2&quot;/&gt;&lt;wsp:rsid wsp:val=&quot;003B36C0&quot;/&gt;&lt;wsp:rsid wsp:val=&quot;003B3970&quot;/&gt;&lt;wsp:rsid wsp:val=&quot;003B3A7B&quot;/&gt;&lt;wsp:rsid wsp:val=&quot;003B4177&quot;/&gt;&lt;wsp:rsid wsp:val=&quot;003B4273&quot;/&gt;&lt;wsp:rsid wsp:val=&quot;003B4455&quot;/&gt;&lt;wsp:rsid wsp:val=&quot;003B4656&quot;/&gt;&lt;wsp:rsid wsp:val=&quot;003B4695&quot;/&gt;&lt;wsp:rsid wsp:val=&quot;003B46D5&quot;/&gt;&lt;wsp:rsid wsp:val=&quot;003B4795&quot;/&gt;&lt;wsp:rsid wsp:val=&quot;003B4DC1&quot;/&gt;&lt;wsp:rsid wsp:val=&quot;003B4F5B&quot;/&gt;&lt;wsp:rsid wsp:val=&quot;003B5023&quot;/&gt;&lt;wsp:rsid wsp:val=&quot;003B516F&quot;/&gt;&lt;wsp:rsid wsp:val=&quot;003B5425&quot;/&gt;&lt;wsp:rsid wsp:val=&quot;003B542A&quot;/&gt;&lt;wsp:rsid wsp:val=&quot;003B555B&quot;/&gt;&lt;wsp:rsid wsp:val=&quot;003B576B&quot;/&gt;&lt;wsp:rsid wsp:val=&quot;003B576C&quot;/&gt;&lt;wsp:rsid wsp:val=&quot;003B5A99&quot;/&gt;&lt;wsp:rsid wsp:val=&quot;003B5D04&quot;/&gt;&lt;wsp:rsid wsp:val=&quot;003B5D36&quot;/&gt;&lt;wsp:rsid wsp:val=&quot;003B5DC7&quot;/&gt;&lt;wsp:rsid wsp:val=&quot;003B5ED8&quot;/&gt;&lt;wsp:rsid wsp:val=&quot;003B6051&quot;/&gt;&lt;wsp:rsid wsp:val=&quot;003B63B7&quot;/&gt;&lt;wsp:rsid wsp:val=&quot;003B6629&quot;/&gt;&lt;wsp:rsid wsp:val=&quot;003B666F&quot;/&gt;&lt;wsp:rsid wsp:val=&quot;003B66A0&quot;/&gt;&lt;wsp:rsid wsp:val=&quot;003B68AC&quot;/&gt;&lt;wsp:rsid wsp:val=&quot;003B6B93&quot;/&gt;&lt;wsp:rsid wsp:val=&quot;003B6E90&quot;/&gt;&lt;wsp:rsid wsp:val=&quot;003B6F41&quot;/&gt;&lt;wsp:rsid wsp:val=&quot;003B7176&quot;/&gt;&lt;wsp:rsid wsp:val=&quot;003B786A&quot;/&gt;&lt;wsp:rsid wsp:val=&quot;003B7AC2&quot;/&gt;&lt;wsp:rsid wsp:val=&quot;003B7C10&quot;/&gt;&lt;wsp:rsid wsp:val=&quot;003B7CCE&quot;/&gt;&lt;wsp:rsid wsp:val=&quot;003B7E07&quot;/&gt;&lt;wsp:rsid wsp:val=&quot;003B7EF9&quot;/&gt;&lt;wsp:rsid wsp:val=&quot;003C04C5&quot;/&gt;&lt;wsp:rsid wsp:val=&quot;003C0618&quot;/&gt;&lt;wsp:rsid wsp:val=&quot;003C06AD&quot;/&gt;&lt;wsp:rsid wsp:val=&quot;003C0758&quot;/&gt;&lt;wsp:rsid wsp:val=&quot;003C081E&quot;/&gt;&lt;wsp:rsid wsp:val=&quot;003C0B16&quot;/&gt;&lt;wsp:rsid wsp:val=&quot;003C0B27&quot;/&gt;&lt;wsp:rsid wsp:val=&quot;003C0B84&quot;/&gt;&lt;wsp:rsid wsp:val=&quot;003C0BBF&quot;/&gt;&lt;wsp:rsid wsp:val=&quot;003C1280&quot;/&gt;&lt;wsp:rsid wsp:val=&quot;003C1352&quot;/&gt;&lt;wsp:rsid wsp:val=&quot;003C1390&quot;/&gt;&lt;wsp:rsid wsp:val=&quot;003C152D&quot;/&gt;&lt;wsp:rsid wsp:val=&quot;003C16A8&quot;/&gt;&lt;wsp:rsid wsp:val=&quot;003C16DE&quot;/&gt;&lt;wsp:rsid wsp:val=&quot;003C177E&quot;/&gt;&lt;wsp:rsid wsp:val=&quot;003C1834&quot;/&gt;&lt;wsp:rsid wsp:val=&quot;003C1852&quot;/&gt;&lt;wsp:rsid wsp:val=&quot;003C1A7E&quot;/&gt;&lt;wsp:rsid wsp:val=&quot;003C1A9A&quot;/&gt;&lt;wsp:rsid wsp:val=&quot;003C1B31&quot;/&gt;&lt;wsp:rsid wsp:val=&quot;003C1D07&quot;/&gt;&lt;wsp:rsid wsp:val=&quot;003C1DB7&quot;/&gt;&lt;wsp:rsid wsp:val=&quot;003C1E93&quot;/&gt;&lt;wsp:rsid wsp:val=&quot;003C1FDE&quot;/&gt;&lt;wsp:rsid wsp:val=&quot;003C2127&quot;/&gt;&lt;wsp:rsid wsp:val=&quot;003C2334&quot;/&gt;&lt;wsp:rsid wsp:val=&quot;003C2484&quot;/&gt;&lt;wsp:rsid wsp:val=&quot;003C25FD&quot;/&gt;&lt;wsp:rsid wsp:val=&quot;003C2608&quot;/&gt;&lt;wsp:rsid wsp:val=&quot;003C2641&quot;/&gt;&lt;wsp:rsid wsp:val=&quot;003C26FC&quot;/&gt;&lt;wsp:rsid wsp:val=&quot;003C2848&quot;/&gt;&lt;wsp:rsid wsp:val=&quot;003C29EC&quot;/&gt;&lt;wsp:rsid wsp:val=&quot;003C2A75&quot;/&gt;&lt;wsp:rsid wsp:val=&quot;003C2B34&quot;/&gt;&lt;wsp:rsid wsp:val=&quot;003C2C5B&quot;/&gt;&lt;wsp:rsid wsp:val=&quot;003C2D5B&quot;/&gt;&lt;wsp:rsid wsp:val=&quot;003C2DF3&quot;/&gt;&lt;wsp:rsid wsp:val=&quot;003C2DF8&quot;/&gt;&lt;wsp:rsid wsp:val=&quot;003C3004&quot;/&gt;&lt;wsp:rsid wsp:val=&quot;003C3175&quot;/&gt;&lt;wsp:rsid wsp:val=&quot;003C3228&quot;/&gt;&lt;wsp:rsid wsp:val=&quot;003C33A2&quot;/&gt;&lt;wsp:rsid wsp:val=&quot;003C3708&quot;/&gt;&lt;wsp:rsid wsp:val=&quot;003C374A&quot;/&gt;&lt;wsp:rsid wsp:val=&quot;003C37CA&quot;/&gt;&lt;wsp:rsid wsp:val=&quot;003C37F3&quot;/&gt;&lt;wsp:rsid wsp:val=&quot;003C39B8&quot;/&gt;&lt;wsp:rsid wsp:val=&quot;003C3A1E&quot;/&gt;&lt;wsp:rsid wsp:val=&quot;003C3C79&quot;/&gt;&lt;wsp:rsid wsp:val=&quot;003C3CD2&quot;/&gt;&lt;wsp:rsid wsp:val=&quot;003C3DC5&quot;/&gt;&lt;wsp:rsid wsp:val=&quot;003C3EAD&quot;/&gt;&lt;wsp:rsid wsp:val=&quot;003C3F90&quot;/&gt;&lt;wsp:rsid wsp:val=&quot;003C4464&quot;/&gt;&lt;wsp:rsid wsp:val=&quot;003C46B1&quot;/&gt;&lt;wsp:rsid wsp:val=&quot;003C46E6&quot;/&gt;&lt;wsp:rsid wsp:val=&quot;003C4876&quot;/&gt;&lt;wsp:rsid wsp:val=&quot;003C4908&quot;/&gt;&lt;wsp:rsid wsp:val=&quot;003C4D99&quot;/&gt;&lt;wsp:rsid wsp:val=&quot;003C514C&quot;/&gt;&lt;wsp:rsid wsp:val=&quot;003C530E&quot;/&gt;&lt;wsp:rsid wsp:val=&quot;003C5504&quot;/&gt;&lt;wsp:rsid wsp:val=&quot;003C5523&quot;/&gt;&lt;wsp:rsid wsp:val=&quot;003C58A8&quot;/&gt;&lt;wsp:rsid wsp:val=&quot;003C5A29&quot;/&gt;&lt;wsp:rsid wsp:val=&quot;003C5C30&quot;/&gt;&lt;wsp:rsid wsp:val=&quot;003C5F30&quot;/&gt;&lt;wsp:rsid wsp:val=&quot;003C5F46&quot;/&gt;&lt;wsp:rsid wsp:val=&quot;003C5FDD&quot;/&gt;&lt;wsp:rsid wsp:val=&quot;003C630B&quot;/&gt;&lt;wsp:rsid wsp:val=&quot;003C64FC&quot;/&gt;&lt;wsp:rsid wsp:val=&quot;003C680D&quot;/&gt;&lt;wsp:rsid wsp:val=&quot;003C69A1&quot;/&gt;&lt;wsp:rsid wsp:val=&quot;003C69A2&quot;/&gt;&lt;wsp:rsid wsp:val=&quot;003C69EE&quot;/&gt;&lt;wsp:rsid wsp:val=&quot;003C6ACF&quot;/&gt;&lt;wsp:rsid wsp:val=&quot;003C6BBD&quot;/&gt;&lt;wsp:rsid wsp:val=&quot;003C6F97&quot;/&gt;&lt;wsp:rsid wsp:val=&quot;003C6FA5&quot;/&gt;&lt;wsp:rsid wsp:val=&quot;003C6FC1&quot;/&gt;&lt;wsp:rsid wsp:val=&quot;003C6FC7&quot;/&gt;&lt;wsp:rsid wsp:val=&quot;003C7278&quot;/&gt;&lt;wsp:rsid wsp:val=&quot;003C74F2&quot;/&gt;&lt;wsp:rsid wsp:val=&quot;003C751F&quot;/&gt;&lt;wsp:rsid wsp:val=&quot;003C75FE&quot;/&gt;&lt;wsp:rsid wsp:val=&quot;003C7617&quot;/&gt;&lt;wsp:rsid wsp:val=&quot;003C7856&quot;/&gt;&lt;wsp:rsid wsp:val=&quot;003C786E&quot;/&gt;&lt;wsp:rsid wsp:val=&quot;003C7AF5&quot;/&gt;&lt;wsp:rsid wsp:val=&quot;003C7BAC&quot;/&gt;&lt;wsp:rsid wsp:val=&quot;003C7D1C&quot;/&gt;&lt;wsp:rsid wsp:val=&quot;003C7DC7&quot;/&gt;&lt;wsp:rsid wsp:val=&quot;003C7E76&quot;/&gt;&lt;wsp:rsid wsp:val=&quot;003C7FFB&quot;/&gt;&lt;wsp:rsid wsp:val=&quot;003D0A11&quot;/&gt;&lt;wsp:rsid wsp:val=&quot;003D0C2D&quot;/&gt;&lt;wsp:rsid wsp:val=&quot;003D1068&quot;/&gt;&lt;wsp:rsid wsp:val=&quot;003D1090&quot;/&gt;&lt;wsp:rsid wsp:val=&quot;003D145F&quot;/&gt;&lt;wsp:rsid wsp:val=&quot;003D1751&quot;/&gt;&lt;wsp:rsid wsp:val=&quot;003D17C2&quot;/&gt;&lt;wsp:rsid wsp:val=&quot;003D1A23&quot;/&gt;&lt;wsp:rsid wsp:val=&quot;003D1AFA&quot;/&gt;&lt;wsp:rsid wsp:val=&quot;003D1B5E&quot;/&gt;&lt;wsp:rsid wsp:val=&quot;003D1CD7&quot;/&gt;&lt;wsp:rsid wsp:val=&quot;003D1D44&quot;/&gt;&lt;wsp:rsid wsp:val=&quot;003D1E1E&quot;/&gt;&lt;wsp:rsid wsp:val=&quot;003D1E8C&quot;/&gt;&lt;wsp:rsid wsp:val=&quot;003D2117&quot;/&gt;&lt;wsp:rsid wsp:val=&quot;003D2188&quot;/&gt;&lt;wsp:rsid wsp:val=&quot;003D24C9&quot;/&gt;&lt;wsp:rsid wsp:val=&quot;003D24EE&quot;/&gt;&lt;wsp:rsid wsp:val=&quot;003D2ADA&quot;/&gt;&lt;wsp:rsid wsp:val=&quot;003D2C7B&quot;/&gt;&lt;wsp:rsid wsp:val=&quot;003D2CD7&quot;/&gt;&lt;wsp:rsid wsp:val=&quot;003D2DCE&quot;/&gt;&lt;wsp:rsid wsp:val=&quot;003D2F66&quot;/&gt;&lt;wsp:rsid wsp:val=&quot;003D3147&quot;/&gt;&lt;wsp:rsid wsp:val=&quot;003D3208&quot;/&gt;&lt;wsp:rsid wsp:val=&quot;003D32F8&quot;/&gt;&lt;wsp:rsid wsp:val=&quot;003D3456&quot;/&gt;&lt;wsp:rsid wsp:val=&quot;003D34B4&quot;/&gt;&lt;wsp:rsid wsp:val=&quot;003D3665&quot;/&gt;&lt;wsp:rsid wsp:val=&quot;003D38C0&quot;/&gt;&lt;wsp:rsid wsp:val=&quot;003D3934&quot;/&gt;&lt;wsp:rsid wsp:val=&quot;003D3A39&quot;/&gt;&lt;wsp:rsid wsp:val=&quot;003D3C05&quot;/&gt;&lt;wsp:rsid wsp:val=&quot;003D3CC7&quot;/&gt;&lt;wsp:rsid wsp:val=&quot;003D3CD7&quot;/&gt;&lt;wsp:rsid wsp:val=&quot;003D3DA8&quot;/&gt;&lt;wsp:rsid wsp:val=&quot;003D3E1E&quot;/&gt;&lt;wsp:rsid wsp:val=&quot;003D3F42&quot;/&gt;&lt;wsp:rsid wsp:val=&quot;003D426C&quot;/&gt;&lt;wsp:rsid wsp:val=&quot;003D45B4&quot;/&gt;&lt;wsp:rsid wsp:val=&quot;003D45B6&quot;/&gt;&lt;wsp:rsid wsp:val=&quot;003D45CC&quot;/&gt;&lt;wsp:rsid wsp:val=&quot;003D4A09&quot;/&gt;&lt;wsp:rsid wsp:val=&quot;003D4B2C&quot;/&gt;&lt;wsp:rsid wsp:val=&quot;003D4E24&quot;/&gt;&lt;wsp:rsid wsp:val=&quot;003D5059&quot;/&gt;&lt;wsp:rsid wsp:val=&quot;003D541E&quot;/&gt;&lt;wsp:rsid wsp:val=&quot;003D54C4&quot;/&gt;&lt;wsp:rsid wsp:val=&quot;003D575B&quot;/&gt;&lt;wsp:rsid wsp:val=&quot;003D5879&quot;/&gt;&lt;wsp:rsid wsp:val=&quot;003D5BBF&quot;/&gt;&lt;wsp:rsid wsp:val=&quot;003D5C33&quot;/&gt;&lt;wsp:rsid wsp:val=&quot;003D5D61&quot;/&gt;&lt;wsp:rsid wsp:val=&quot;003D6076&quot;/&gt;&lt;wsp:rsid wsp:val=&quot;003D60D7&quot;/&gt;&lt;wsp:rsid wsp:val=&quot;003D62AE&quot;/&gt;&lt;wsp:rsid wsp:val=&quot;003D6455&quot;/&gt;&lt;wsp:rsid wsp:val=&quot;003D6512&quot;/&gt;&lt;wsp:rsid wsp:val=&quot;003D6826&quot;/&gt;&lt;wsp:rsid wsp:val=&quot;003D69BE&quot;/&gt;&lt;wsp:rsid wsp:val=&quot;003D6CBE&quot;/&gt;&lt;wsp:rsid wsp:val=&quot;003D6DC4&quot;/&gt;&lt;wsp:rsid wsp:val=&quot;003D6EE4&quot;/&gt;&lt;wsp:rsid wsp:val=&quot;003D6F4F&quot;/&gt;&lt;wsp:rsid wsp:val=&quot;003D7193&quot;/&gt;&lt;wsp:rsid wsp:val=&quot;003D7720&quot;/&gt;&lt;wsp:rsid wsp:val=&quot;003D7930&quot;/&gt;&lt;wsp:rsid wsp:val=&quot;003D7A51&quot;/&gt;&lt;wsp:rsid wsp:val=&quot;003D7BE7&quot;/&gt;&lt;wsp:rsid wsp:val=&quot;003D7C5C&quot;/&gt;&lt;wsp:rsid wsp:val=&quot;003D7F83&quot;/&gt;&lt;wsp:rsid wsp:val=&quot;003E009C&quot;/&gt;&lt;wsp:rsid wsp:val=&quot;003E01A6&quot;/&gt;&lt;wsp:rsid wsp:val=&quot;003E01E7&quot;/&gt;&lt;wsp:rsid wsp:val=&quot;003E03C0&quot;/&gt;&lt;wsp:rsid wsp:val=&quot;003E044F&quot;/&gt;&lt;wsp:rsid wsp:val=&quot;003E0462&quot;/&gt;&lt;wsp:rsid wsp:val=&quot;003E0522&quot;/&gt;&lt;wsp:rsid wsp:val=&quot;003E0691&quot;/&gt;&lt;wsp:rsid wsp:val=&quot;003E0853&quot;/&gt;&lt;wsp:rsid wsp:val=&quot;003E0A0B&quot;/&gt;&lt;wsp:rsid wsp:val=&quot;003E0B0D&quot;/&gt;&lt;wsp:rsid wsp:val=&quot;003E0D70&quot;/&gt;&lt;wsp:rsid wsp:val=&quot;003E0E4E&quot;/&gt;&lt;wsp:rsid wsp:val=&quot;003E0FEB&quot;/&gt;&lt;wsp:rsid wsp:val=&quot;003E120D&quot;/&gt;&lt;wsp:rsid wsp:val=&quot;003E15B8&quot;/&gt;&lt;wsp:rsid wsp:val=&quot;003E15E5&quot;/&gt;&lt;wsp:rsid wsp:val=&quot;003E16C8&quot;/&gt;&lt;wsp:rsid wsp:val=&quot;003E17DB&quot;/&gt;&lt;wsp:rsid wsp:val=&quot;003E1801&quot;/&gt;&lt;wsp:rsid wsp:val=&quot;003E184A&quot;/&gt;&lt;wsp:rsid wsp:val=&quot;003E18BD&quot;/&gt;&lt;wsp:rsid wsp:val=&quot;003E1CC8&quot;/&gt;&lt;wsp:rsid wsp:val=&quot;003E1DC6&quot;/&gt;&lt;wsp:rsid wsp:val=&quot;003E1F65&quot;/&gt;&lt;wsp:rsid wsp:val=&quot;003E1FA5&quot;/&gt;&lt;wsp:rsid wsp:val=&quot;003E206F&quot;/&gt;&lt;wsp:rsid wsp:val=&quot;003E21C1&quot;/&gt;&lt;wsp:rsid wsp:val=&quot;003E226A&quot;/&gt;&lt;wsp:rsid wsp:val=&quot;003E2547&quot;/&gt;&lt;wsp:rsid wsp:val=&quot;003E254F&quot;/&gt;&lt;wsp:rsid wsp:val=&quot;003E271C&quot;/&gt;&lt;wsp:rsid wsp:val=&quot;003E27E0&quot;/&gt;&lt;wsp:rsid wsp:val=&quot;003E2BC9&quot;/&gt;&lt;wsp:rsid wsp:val=&quot;003E2CC9&quot;/&gt;&lt;wsp:rsid wsp:val=&quot;003E2E49&quot;/&gt;&lt;wsp:rsid wsp:val=&quot;003E2EA9&quot;/&gt;&lt;wsp:rsid wsp:val=&quot;003E2EBB&quot;/&gt;&lt;wsp:rsid wsp:val=&quot;003E30C7&quot;/&gt;&lt;wsp:rsid wsp:val=&quot;003E3233&quot;/&gt;&lt;wsp:rsid wsp:val=&quot;003E32D2&quot;/&gt;&lt;wsp:rsid wsp:val=&quot;003E3677&quot;/&gt;&lt;wsp:rsid wsp:val=&quot;003E3856&quot;/&gt;&lt;wsp:rsid wsp:val=&quot;003E3A70&quot;/&gt;&lt;wsp:rsid wsp:val=&quot;003E3B3C&quot;/&gt;&lt;wsp:rsid wsp:val=&quot;003E3B67&quot;/&gt;&lt;wsp:rsid wsp:val=&quot;003E3B97&quot;/&gt;&lt;wsp:rsid wsp:val=&quot;003E3B9C&quot;/&gt;&lt;wsp:rsid wsp:val=&quot;003E3CFD&quot;/&gt;&lt;wsp:rsid wsp:val=&quot;003E3E62&quot;/&gt;&lt;wsp:rsid wsp:val=&quot;003E3F42&quot;/&gt;&lt;wsp:rsid wsp:val=&quot;003E3F5F&quot;/&gt;&lt;wsp:rsid wsp:val=&quot;003E42D9&quot;/&gt;&lt;wsp:rsid wsp:val=&quot;003E44D7&quot;/&gt;&lt;wsp:rsid wsp:val=&quot;003E4610&quot;/&gt;&lt;wsp:rsid wsp:val=&quot;003E478C&quot;/&gt;&lt;wsp:rsid wsp:val=&quot;003E4B6B&quot;/&gt;&lt;wsp:rsid wsp:val=&quot;003E4CD8&quot;/&gt;&lt;wsp:rsid wsp:val=&quot;003E4D00&quot;/&gt;&lt;wsp:rsid wsp:val=&quot;003E4D6C&quot;/&gt;&lt;wsp:rsid wsp:val=&quot;003E4DDD&quot;/&gt;&lt;wsp:rsid wsp:val=&quot;003E4E08&quot;/&gt;&lt;wsp:rsid wsp:val=&quot;003E4E9E&quot;/&gt;&lt;wsp:rsid wsp:val=&quot;003E50B2&quot;/&gt;&lt;wsp:rsid wsp:val=&quot;003E5251&quot;/&gt;&lt;wsp:rsid wsp:val=&quot;003E52C0&quot;/&gt;&lt;wsp:rsid wsp:val=&quot;003E532C&quot;/&gt;&lt;wsp:rsid wsp:val=&quot;003E538C&quot;/&gt;&lt;wsp:rsid wsp:val=&quot;003E53D4&quot;/&gt;&lt;wsp:rsid wsp:val=&quot;003E5472&quot;/&gt;&lt;wsp:rsid wsp:val=&quot;003E555D&quot;/&gt;&lt;wsp:rsid wsp:val=&quot;003E5962&quot;/&gt;&lt;wsp:rsid wsp:val=&quot;003E5AC7&quot;/&gt;&lt;wsp:rsid wsp:val=&quot;003E5B97&quot;/&gt;&lt;wsp:rsid wsp:val=&quot;003E5C2E&quot;/&gt;&lt;wsp:rsid wsp:val=&quot;003E5DF0&quot;/&gt;&lt;wsp:rsid wsp:val=&quot;003E5F06&quot;/&gt;&lt;wsp:rsid wsp:val=&quot;003E5F0F&quot;/&gt;&lt;wsp:rsid wsp:val=&quot;003E61E0&quot;/&gt;&lt;wsp:rsid wsp:val=&quot;003E621F&quot;/&gt;&lt;wsp:rsid wsp:val=&quot;003E6449&quot;/&gt;&lt;wsp:rsid wsp:val=&quot;003E6497&quot;/&gt;&lt;wsp:rsid wsp:val=&quot;003E64D5&quot;/&gt;&lt;wsp:rsid wsp:val=&quot;003E6533&quot;/&gt;&lt;wsp:rsid wsp:val=&quot;003E6560&quot;/&gt;&lt;wsp:rsid wsp:val=&quot;003E65F2&quot;/&gt;&lt;wsp:rsid wsp:val=&quot;003E66FA&quot;/&gt;&lt;wsp:rsid wsp:val=&quot;003E69D0&quot;/&gt;&lt;wsp:rsid wsp:val=&quot;003E6BCB&quot;/&gt;&lt;wsp:rsid wsp:val=&quot;003E6BD9&quot;/&gt;&lt;wsp:rsid wsp:val=&quot;003E6CB8&quot;/&gt;&lt;wsp:rsid wsp:val=&quot;003E6DB2&quot;/&gt;&lt;wsp:rsid wsp:val=&quot;003E6DDB&quot;/&gt;&lt;wsp:rsid wsp:val=&quot;003E6F51&quot;/&gt;&lt;wsp:rsid wsp:val=&quot;003E6FAA&quot;/&gt;&lt;wsp:rsid wsp:val=&quot;003E7070&quot;/&gt;&lt;wsp:rsid wsp:val=&quot;003E719A&quot;/&gt;&lt;wsp:rsid wsp:val=&quot;003E7270&quot;/&gt;&lt;wsp:rsid wsp:val=&quot;003E733E&quot;/&gt;&lt;wsp:rsid wsp:val=&quot;003E74AC&quot;/&gt;&lt;wsp:rsid wsp:val=&quot;003E7536&quot;/&gt;&lt;wsp:rsid wsp:val=&quot;003E753A&quot;/&gt;&lt;wsp:rsid wsp:val=&quot;003E7727&quot;/&gt;&lt;wsp:rsid wsp:val=&quot;003E78AA&quot;/&gt;&lt;wsp:rsid wsp:val=&quot;003E7AA3&quot;/&gt;&lt;wsp:rsid wsp:val=&quot;003E7B95&quot;/&gt;&lt;wsp:rsid wsp:val=&quot;003E7D1F&quot;/&gt;&lt;wsp:rsid wsp:val=&quot;003E7DDE&quot;/&gt;&lt;wsp:rsid wsp:val=&quot;003E7E1D&quot;/&gt;&lt;wsp:rsid wsp:val=&quot;003F02BD&quot;/&gt;&lt;wsp:rsid wsp:val=&quot;003F0410&quot;/&gt;&lt;wsp:rsid wsp:val=&quot;003F0448&quot;/&gt;&lt;wsp:rsid wsp:val=&quot;003F07DF&quot;/&gt;&lt;wsp:rsid wsp:val=&quot;003F0EDA&quot;/&gt;&lt;wsp:rsid wsp:val=&quot;003F0F95&quot;/&gt;&lt;wsp:rsid wsp:val=&quot;003F0F97&quot;/&gt;&lt;wsp:rsid wsp:val=&quot;003F0FB2&quot;/&gt;&lt;wsp:rsid wsp:val=&quot;003F12C1&quot;/&gt;&lt;wsp:rsid wsp:val=&quot;003F12E7&quot;/&gt;&lt;wsp:rsid wsp:val=&quot;003F13A4&quot;/&gt;&lt;wsp:rsid wsp:val=&quot;003F140D&quot;/&gt;&lt;wsp:rsid wsp:val=&quot;003F14AE&quot;/&gt;&lt;wsp:rsid wsp:val=&quot;003F175E&quot;/&gt;&lt;wsp:rsid wsp:val=&quot;003F1856&quot;/&gt;&lt;wsp:rsid wsp:val=&quot;003F1971&quot;/&gt;&lt;wsp:rsid wsp:val=&quot;003F1978&quot;/&gt;&lt;wsp:rsid wsp:val=&quot;003F1979&quot;/&gt;&lt;wsp:rsid wsp:val=&quot;003F1B3B&quot;/&gt;&lt;wsp:rsid wsp:val=&quot;003F1C15&quot;/&gt;&lt;wsp:rsid wsp:val=&quot;003F1C88&quot;/&gt;&lt;wsp:rsid wsp:val=&quot;003F1CCE&quot;/&gt;&lt;wsp:rsid wsp:val=&quot;003F1D0C&quot;/&gt;&lt;wsp:rsid wsp:val=&quot;003F1D8D&quot;/&gt;&lt;wsp:rsid wsp:val=&quot;003F1EEB&quot;/&gt;&lt;wsp:rsid wsp:val=&quot;003F1F62&quot;/&gt;&lt;wsp:rsid wsp:val=&quot;003F1FCE&quot;/&gt;&lt;wsp:rsid wsp:val=&quot;003F209A&quot;/&gt;&lt;wsp:rsid wsp:val=&quot;003F22EA&quot;/&gt;&lt;wsp:rsid wsp:val=&quot;003F26FA&quot;/&gt;&lt;wsp:rsid wsp:val=&quot;003F2742&quot;/&gt;&lt;wsp:rsid wsp:val=&quot;003F2794&quot;/&gt;&lt;wsp:rsid wsp:val=&quot;003F28EE&quot;/&gt;&lt;wsp:rsid wsp:val=&quot;003F2A41&quot;/&gt;&lt;wsp:rsid wsp:val=&quot;003F2D57&quot;/&gt;&lt;wsp:rsid wsp:val=&quot;003F2EE5&quot;/&gt;&lt;wsp:rsid wsp:val=&quot;003F2F5C&quot;/&gt;&lt;wsp:rsid wsp:val=&quot;003F30EC&quot;/&gt;&lt;wsp:rsid wsp:val=&quot;003F340B&quot;/&gt;&lt;wsp:rsid wsp:val=&quot;003F3423&quot;/&gt;&lt;wsp:rsid wsp:val=&quot;003F3448&quot;/&gt;&lt;wsp:rsid wsp:val=&quot;003F34BC&quot;/&gt;&lt;wsp:rsid wsp:val=&quot;003F3550&quot;/&gt;&lt;wsp:rsid wsp:val=&quot;003F3566&quot;/&gt;&lt;wsp:rsid wsp:val=&quot;003F36A3&quot;/&gt;&lt;wsp:rsid wsp:val=&quot;003F370C&quot;/&gt;&lt;wsp:rsid wsp:val=&quot;003F38EF&quot;/&gt;&lt;wsp:rsid wsp:val=&quot;003F3986&quot;/&gt;&lt;wsp:rsid wsp:val=&quot;003F3DC8&quot;/&gt;&lt;wsp:rsid wsp:val=&quot;003F4088&quot;/&gt;&lt;wsp:rsid wsp:val=&quot;003F4189&quot;/&gt;&lt;wsp:rsid wsp:val=&quot;003F420E&quot;/&gt;&lt;wsp:rsid wsp:val=&quot;003F434D&quot;/&gt;&lt;wsp:rsid wsp:val=&quot;003F4445&quot;/&gt;&lt;wsp:rsid wsp:val=&quot;003F45A9&quot;/&gt;&lt;wsp:rsid wsp:val=&quot;003F45FC&quot;/&gt;&lt;wsp:rsid wsp:val=&quot;003F48AF&quot;/&gt;&lt;wsp:rsid wsp:val=&quot;003F4BC0&quot;/&gt;&lt;wsp:rsid wsp:val=&quot;003F4D7E&quot;/&gt;&lt;wsp:rsid wsp:val=&quot;003F4F2C&quot;/&gt;&lt;wsp:rsid wsp:val=&quot;003F4FD4&quot;/&gt;&lt;wsp:rsid wsp:val=&quot;003F51FE&quot;/&gt;&lt;wsp:rsid wsp:val=&quot;003F53FD&quot;/&gt;&lt;wsp:rsid wsp:val=&quot;003F553E&quot;/&gt;&lt;wsp:rsid wsp:val=&quot;003F5BDF&quot;/&gt;&lt;wsp:rsid wsp:val=&quot;003F5BFD&quot;/&gt;&lt;wsp:rsid wsp:val=&quot;003F5E2F&quot;/&gt;&lt;wsp:rsid wsp:val=&quot;003F5F2B&quot;/&gt;&lt;wsp:rsid wsp:val=&quot;003F5F94&quot;/&gt;&lt;wsp:rsid wsp:val=&quot;003F5FFC&quot;/&gt;&lt;wsp:rsid wsp:val=&quot;003F6312&quot;/&gt;&lt;wsp:rsid wsp:val=&quot;003F6345&quot;/&gt;&lt;wsp:rsid wsp:val=&quot;003F653B&quot;/&gt;&lt;wsp:rsid wsp:val=&quot;003F65AD&quot;/&gt;&lt;wsp:rsid wsp:val=&quot;003F667C&quot;/&gt;&lt;wsp:rsid wsp:val=&quot;003F6BD3&quot;/&gt;&lt;wsp:rsid wsp:val=&quot;003F6C8E&quot;/&gt;&lt;wsp:rsid wsp:val=&quot;003F6D65&quot;/&gt;&lt;wsp:rsid wsp:val=&quot;003F6E7D&quot;/&gt;&lt;wsp:rsid wsp:val=&quot;003F6F95&quot;/&gt;&lt;wsp:rsid wsp:val=&quot;003F73AE&quot;/&gt;&lt;wsp:rsid wsp:val=&quot;003F7662&quot;/&gt;&lt;wsp:rsid wsp:val=&quot;003F76BC&quot;/&gt;&lt;wsp:rsid wsp:val=&quot;003F771C&quot;/&gt;&lt;wsp:rsid wsp:val=&quot;003F7761&quot;/&gt;&lt;wsp:rsid wsp:val=&quot;003F7B43&quot;/&gt;&lt;wsp:rsid wsp:val=&quot;003F7B5F&quot;/&gt;&lt;wsp:rsid wsp:val=&quot;0040005A&quot;/&gt;&lt;wsp:rsid wsp:val=&quot;0040033E&quot;/&gt;&lt;wsp:rsid wsp:val=&quot;0040039E&quot;/&gt;&lt;wsp:rsid wsp:val=&quot;00400432&quot;/&gt;&lt;wsp:rsid wsp:val=&quot;004006A8&quot;/&gt;&lt;wsp:rsid wsp:val=&quot;0040075F&quot;/&gt;&lt;wsp:rsid wsp:val=&quot;004008A3&quot;/&gt;&lt;wsp:rsid wsp:val=&quot;004008C6&quot;/&gt;&lt;wsp:rsid wsp:val=&quot;00400B45&quot;/&gt;&lt;wsp:rsid wsp:val=&quot;00400D0C&quot;/&gt;&lt;wsp:rsid wsp:val=&quot;00400E42&quot;/&gt;&lt;wsp:rsid wsp:val=&quot;00400E8E&quot;/&gt;&lt;wsp:rsid wsp:val=&quot;00400FFC&quot;/&gt;&lt;wsp:rsid wsp:val=&quot;004010A0&quot;/&gt;&lt;wsp:rsid wsp:val=&quot;00401781&quot;/&gt;&lt;wsp:rsid wsp:val=&quot;00401A22&quot;/&gt;&lt;wsp:rsid wsp:val=&quot;00401B9C&quot;/&gt;&lt;wsp:rsid wsp:val=&quot;00401C2A&quot;/&gt;&lt;wsp:rsid wsp:val=&quot;00401F0F&quot;/&gt;&lt;wsp:rsid wsp:val=&quot;00401FEB&quot;/&gt;&lt;wsp:rsid wsp:val=&quot;00402081&quot;/&gt;&lt;wsp:rsid wsp:val=&quot;0040235B&quot;/&gt;&lt;wsp:rsid wsp:val=&quot;00402491&quot;/&gt;&lt;wsp:rsid wsp:val=&quot;004024A1&quot;/&gt;&lt;wsp:rsid wsp:val=&quot;004026F6&quot;/&gt;&lt;wsp:rsid wsp:val=&quot;0040289F&quot;/&gt;&lt;wsp:rsid wsp:val=&quot;00402A86&quot;/&gt;&lt;wsp:rsid wsp:val=&quot;00402AF4&quot;/&gt;&lt;wsp:rsid wsp:val=&quot;00402EA7&quot;/&gt;&lt;wsp:rsid wsp:val=&quot;00402EDE&quot;/&gt;&lt;wsp:rsid wsp:val=&quot;004031B2&quot;/&gt;&lt;wsp:rsid wsp:val=&quot;004033C8&quot;/&gt;&lt;wsp:rsid wsp:val=&quot;00403660&quot;/&gt;&lt;wsp:rsid wsp:val=&quot;004037A5&quot;/&gt;&lt;wsp:rsid wsp:val=&quot;004038BA&quot;/&gt;&lt;wsp:rsid wsp:val=&quot;00403A39&quot;/&gt;&lt;wsp:rsid wsp:val=&quot;00403C17&quot;/&gt;&lt;wsp:rsid wsp:val=&quot;00403D29&quot;/&gt;&lt;wsp:rsid wsp:val=&quot;00403DAE&quot;/&gt;&lt;wsp:rsid wsp:val=&quot;0040405B&quot;/&gt;&lt;wsp:rsid wsp:val=&quot;004040EA&quot;/&gt;&lt;wsp:rsid wsp:val=&quot;0040411C&quot;/&gt;&lt;wsp:rsid wsp:val=&quot;00404128&quot;/&gt;&lt;wsp:rsid wsp:val=&quot;0040413F&quot;/&gt;&lt;wsp:rsid wsp:val=&quot;00404211&quot;/&gt;&lt;wsp:rsid wsp:val=&quot;00404329&quot;/&gt;&lt;wsp:rsid wsp:val=&quot;004046FD&quot;/&gt;&lt;wsp:rsid wsp:val=&quot;0040472E&quot;/&gt;&lt;wsp:rsid wsp:val=&quot;004047F9&quot;/&gt;&lt;wsp:rsid wsp:val=&quot;00404811&quot;/&gt;&lt;wsp:rsid wsp:val=&quot;00404985&quot;/&gt;&lt;wsp:rsid wsp:val=&quot;00404EA1&quot;/&gt;&lt;wsp:rsid wsp:val=&quot;00404EC1&quot;/&gt;&lt;wsp:rsid wsp:val=&quot;00404EC5&quot;/&gt;&lt;wsp:rsid wsp:val=&quot;004050EC&quot;/&gt;&lt;wsp:rsid wsp:val=&quot;0040517C&quot;/&gt;&lt;wsp:rsid wsp:val=&quot;0040565C&quot;/&gt;&lt;wsp:rsid wsp:val=&quot;004058AF&quot;/&gt;&lt;wsp:rsid wsp:val=&quot;00405A10&quot;/&gt;&lt;wsp:rsid wsp:val=&quot;00405A3B&quot;/&gt;&lt;wsp:rsid wsp:val=&quot;00405A4E&quot;/&gt;&lt;wsp:rsid wsp:val=&quot;00405AA7&quot;/&gt;&lt;wsp:rsid wsp:val=&quot;00405CF3&quot;/&gt;&lt;wsp:rsid wsp:val=&quot;00405FE6&quot;/&gt;&lt;wsp:rsid wsp:val=&quot;004061AD&quot;/&gt;&lt;wsp:rsid wsp:val=&quot;00406219&quot;/&gt;&lt;wsp:rsid wsp:val=&quot;0040633D&quot;/&gt;&lt;wsp:rsid wsp:val=&quot;004064E5&quot;/&gt;&lt;wsp:rsid wsp:val=&quot;00406A5D&quot;/&gt;&lt;wsp:rsid wsp:val=&quot;00406B6B&quot;/&gt;&lt;wsp:rsid wsp:val=&quot;00406C18&quot;/&gt;&lt;wsp:rsid wsp:val=&quot;00406D1F&quot;/&gt;&lt;wsp:rsid wsp:val=&quot;00406DD4&quot;/&gt;&lt;wsp:rsid wsp:val=&quot;00406E7A&quot;/&gt;&lt;wsp:rsid wsp:val=&quot;00406FB8&quot;/&gt;&lt;wsp:rsid wsp:val=&quot;00407161&quot;/&gt;&lt;wsp:rsid wsp:val=&quot;00407516&quot;/&gt;&lt;wsp:rsid wsp:val=&quot;004078B5&quot;/&gt;&lt;wsp:rsid wsp:val=&quot;00407E62&quot;/&gt;&lt;wsp:rsid wsp:val=&quot;00407F8F&quot;/&gt;&lt;wsp:rsid wsp:val=&quot;00407FE5&quot;/&gt;&lt;wsp:rsid wsp:val=&quot;00410044&quot;/&gt;&lt;wsp:rsid wsp:val=&quot;004100F0&quot;/&gt;&lt;wsp:rsid wsp:val=&quot;004101A6&quot;/&gt;&lt;wsp:rsid wsp:val=&quot;00410292&quot;/&gt;&lt;wsp:rsid wsp:val=&quot;00410680&quot;/&gt;&lt;wsp:rsid wsp:val=&quot;0041072F&quot;/&gt;&lt;wsp:rsid wsp:val=&quot;004109FE&quot;/&gt;&lt;wsp:rsid wsp:val=&quot;00410A0C&quot;/&gt;&lt;wsp:rsid wsp:val=&quot;00410D79&quot;/&gt;&lt;wsp:rsid wsp:val=&quot;00410FD3&quot;/&gt;&lt;wsp:rsid wsp:val=&quot;004115A8&quot;/&gt;&lt;wsp:rsid wsp:val=&quot;0041163C&quot;/&gt;&lt;wsp:rsid wsp:val=&quot;00411658&quot;/&gt;&lt;wsp:rsid wsp:val=&quot;004116DC&quot;/&gt;&lt;wsp:rsid wsp:val=&quot;0041185D&quot;/&gt;&lt;wsp:rsid wsp:val=&quot;00411B50&quot;/&gt;&lt;wsp:rsid wsp:val=&quot;00411CA1&quot;/&gt;&lt;wsp:rsid wsp:val=&quot;004120D4&quot;/&gt;&lt;wsp:rsid wsp:val=&quot;004120F7&quot;/&gt;&lt;wsp:rsid wsp:val=&quot;004121DE&quot;/&gt;&lt;wsp:rsid wsp:val=&quot;004121ED&quot;/&gt;&lt;wsp:rsid wsp:val=&quot;004122E0&quot;/&gt;&lt;wsp:rsid wsp:val=&quot;0041233F&quot;/&gt;&lt;wsp:rsid wsp:val=&quot;004123F5&quot;/&gt;&lt;wsp:rsid wsp:val=&quot;004128C2&quot;/&gt;&lt;wsp:rsid wsp:val=&quot;004129AA&quot;/&gt;&lt;wsp:rsid wsp:val=&quot;00412A1C&quot;/&gt;&lt;wsp:rsid wsp:val=&quot;00412E1F&quot;/&gt;&lt;wsp:rsid wsp:val=&quot;0041311B&quot;/&gt;&lt;wsp:rsid wsp:val=&quot;0041331E&quot;/&gt;&lt;wsp:rsid wsp:val=&quot;00413479&quot;/&gt;&lt;wsp:rsid wsp:val=&quot;004135E3&quot;/&gt;&lt;wsp:rsid wsp:val=&quot;00413708&quot;/&gt;&lt;wsp:rsid wsp:val=&quot;00413933&quot;/&gt;&lt;wsp:rsid wsp:val=&quot;00413A73&quot;/&gt;&lt;wsp:rsid wsp:val=&quot;00413AE7&quot;/&gt;&lt;wsp:rsid wsp:val=&quot;00413B95&quot;/&gt;&lt;wsp:rsid wsp:val=&quot;00413CE2&quot;/&gt;&lt;wsp:rsid wsp:val=&quot;00413E25&quot;/&gt;&lt;wsp:rsid wsp:val=&quot;00413E9B&quot;/&gt;&lt;wsp:rsid wsp:val=&quot;00413F47&quot;/&gt;&lt;wsp:rsid wsp:val=&quot;0041407D&quot;/&gt;&lt;wsp:rsid wsp:val=&quot;00414139&quot;/&gt;&lt;wsp:rsid wsp:val=&quot;004144AF&quot;/&gt;&lt;wsp:rsid wsp:val=&quot;0041472D&quot;/&gt;&lt;wsp:rsid wsp:val=&quot;00414B45&quot;/&gt;&lt;wsp:rsid wsp:val=&quot;00414CC1&quot;/&gt;&lt;wsp:rsid wsp:val=&quot;00414DBF&quot;/&gt;&lt;wsp:rsid wsp:val=&quot;00414F7F&quot;/&gt;&lt;wsp:rsid wsp:val=&quot;00414FE3&quot;/&gt;&lt;wsp:rsid wsp:val=&quot;00415057&quot;/&gt;&lt;wsp:rsid wsp:val=&quot;004150EB&quot;/&gt;&lt;wsp:rsid wsp:val=&quot;00415266&quot;/&gt;&lt;wsp:rsid wsp:val=&quot;00415406&quot;/&gt;&lt;wsp:rsid wsp:val=&quot;0041553B&quot;/&gt;&lt;wsp:rsid wsp:val=&quot;00415560&quot;/&gt;&lt;wsp:rsid wsp:val=&quot;004155F9&quot;/&gt;&lt;wsp:rsid wsp:val=&quot;0041571B&quot;/&gt;&lt;wsp:rsid wsp:val=&quot;004159B4&quot;/&gt;&lt;wsp:rsid wsp:val=&quot;00415DA7&quot;/&gt;&lt;wsp:rsid wsp:val=&quot;00415EF2&quot;/&gt;&lt;wsp:rsid wsp:val=&quot;00416321&quot;/&gt;&lt;wsp:rsid wsp:val=&quot;00416455&quot;/&gt;&lt;wsp:rsid wsp:val=&quot;00416570&quot;/&gt;&lt;wsp:rsid wsp:val=&quot;00416622&quot;/&gt;&lt;wsp:rsid wsp:val=&quot;00416736&quot;/&gt;&lt;wsp:rsid wsp:val=&quot;0041684F&quot;/&gt;&lt;wsp:rsid wsp:val=&quot;00416B2D&quot;/&gt;&lt;wsp:rsid wsp:val=&quot;00416B2E&quot;/&gt;&lt;wsp:rsid wsp:val=&quot;00416C60&quot;/&gt;&lt;wsp:rsid wsp:val=&quot;004170DA&quot;/&gt;&lt;wsp:rsid wsp:val=&quot;004171C1&quot;/&gt;&lt;wsp:rsid wsp:val=&quot;00417306&quot;/&gt;&lt;wsp:rsid wsp:val=&quot;004173F7&quot;/&gt;&lt;wsp:rsid wsp:val=&quot;004174F6&quot;/&gt;&lt;wsp:rsid wsp:val=&quot;004177DB&quot;/&gt;&lt;wsp:rsid wsp:val=&quot;004179BD&quot;/&gt;&lt;wsp:rsid wsp:val=&quot;00417C10&quot;/&gt;&lt;wsp:rsid wsp:val=&quot;00417DCA&quot;/&gt;&lt;wsp:rsid wsp:val=&quot;00417EDF&quot;/&gt;&lt;wsp:rsid wsp:val=&quot;00420084&quot;/&gt;&lt;wsp:rsid wsp:val=&quot;004203F6&quot;/&gt;&lt;wsp:rsid wsp:val=&quot;00420469&quot;/&gt;&lt;wsp:rsid wsp:val=&quot;00420549&quot;/&gt;&lt;wsp:rsid wsp:val=&quot;00420992&quot;/&gt;&lt;wsp:rsid wsp:val=&quot;00420A1F&quot;/&gt;&lt;wsp:rsid wsp:val=&quot;00420A59&quot;/&gt;&lt;wsp:rsid wsp:val=&quot;00420CAC&quot;/&gt;&lt;wsp:rsid wsp:val=&quot;00420F8D&quot;/&gt;&lt;wsp:rsid wsp:val=&quot;00421051&quot;/&gt;&lt;wsp:rsid wsp:val=&quot;00421104&quot;/&gt;&lt;wsp:rsid wsp:val=&quot;0042117B&quot;/&gt;&lt;wsp:rsid wsp:val=&quot;0042125C&quot;/&gt;&lt;wsp:rsid wsp:val=&quot;004212FB&quot;/&gt;&lt;wsp:rsid wsp:val=&quot;0042139D&quot;/&gt;&lt;wsp:rsid wsp:val=&quot;004214A0&quot;/&gt;&lt;wsp:rsid wsp:val=&quot;0042152F&quot;/&gt;&lt;wsp:rsid wsp:val=&quot;004216C7&quot;/&gt;&lt;wsp:rsid wsp:val=&quot;00421805&quot;/&gt;&lt;wsp:rsid wsp:val=&quot;00421990&quot;/&gt;&lt;wsp:rsid wsp:val=&quot;004219BB&quot;/&gt;&lt;wsp:rsid wsp:val=&quot;00421A9B&quot;/&gt;&lt;wsp:rsid wsp:val=&quot;00421F86&quot;/&gt;&lt;wsp:rsid wsp:val=&quot;004222CC&quot;/&gt;&lt;wsp:rsid wsp:val=&quot;00422408&quot;/&gt;&lt;wsp:rsid wsp:val=&quot;00422474&quot;/&gt;&lt;wsp:rsid wsp:val=&quot;00422508&quot;/&gt;&lt;wsp:rsid wsp:val=&quot;00422586&quot;/&gt;&lt;wsp:rsid wsp:val=&quot;004227A6&quot;/&gt;&lt;wsp:rsid wsp:val=&quot;0042295B&quot;/&gt;&lt;wsp:rsid wsp:val=&quot;00422BE9&quot;/&gt;&lt;wsp:rsid wsp:val=&quot;00422DD4&quot;/&gt;&lt;wsp:rsid wsp:val=&quot;00422F66&quot;/&gt;&lt;wsp:rsid wsp:val=&quot;00423235&quot;/&gt;&lt;wsp:rsid wsp:val=&quot;004238A7&quot;/&gt;&lt;wsp:rsid wsp:val=&quot;004239E0&quot;/&gt;&lt;wsp:rsid wsp:val=&quot;0042403A&quot;/&gt;&lt;wsp:rsid wsp:val=&quot;004244D3&quot;/&gt;&lt;wsp:rsid wsp:val=&quot;0042479D&quot;/&gt;&lt;wsp:rsid wsp:val=&quot;0042486C&quot;/&gt;&lt;wsp:rsid wsp:val=&quot;00424987&quot;/&gt;&lt;wsp:rsid wsp:val=&quot;00424BAB&quot;/&gt;&lt;wsp:rsid wsp:val=&quot;00424C05&quot;/&gt;&lt;wsp:rsid wsp:val=&quot;00424DF2&quot;/&gt;&lt;wsp:rsid wsp:val=&quot;00424DF9&quot;/&gt;&lt;wsp:rsid wsp:val=&quot;004253C8&quot;/&gt;&lt;wsp:rsid wsp:val=&quot;00425669&quot;/&gt;&lt;wsp:rsid wsp:val=&quot;0042584C&quot;/&gt;&lt;wsp:rsid wsp:val=&quot;00425D4B&quot;/&gt;&lt;wsp:rsid wsp:val=&quot;0042600B&quot;/&gt;&lt;wsp:rsid wsp:val=&quot;00426029&quot;/&gt;&lt;wsp:rsid wsp:val=&quot;00426225&quot;/&gt;&lt;wsp:rsid wsp:val=&quot;004264BF&quot;/&gt;&lt;wsp:rsid wsp:val=&quot;0042654E&quot;/&gt;&lt;wsp:rsid wsp:val=&quot;00426D20&quot;/&gt;&lt;wsp:rsid wsp:val=&quot;00426D24&quot;/&gt;&lt;wsp:rsid wsp:val=&quot;00426D83&quot;/&gt;&lt;wsp:rsid wsp:val=&quot;00426DA8&quot;/&gt;&lt;wsp:rsid wsp:val=&quot;00427030&quot;/&gt;&lt;wsp:rsid wsp:val=&quot;0042703B&quot;/&gt;&lt;wsp:rsid wsp:val=&quot;0042727F&quot;/&gt;&lt;wsp:rsid wsp:val=&quot;004272A0&quot;/&gt;&lt;wsp:rsid wsp:val=&quot;004272C5&quot;/&gt;&lt;wsp:rsid wsp:val=&quot;0042734C&quot;/&gt;&lt;wsp:rsid wsp:val=&quot;004273C2&quot;/&gt;&lt;wsp:rsid wsp:val=&quot;0042749A&quot;/&gt;&lt;wsp:rsid wsp:val=&quot;004274DD&quot;/&gt;&lt;wsp:rsid wsp:val=&quot;00427513&quot;/&gt;&lt;wsp:rsid wsp:val=&quot;00427592&quot;/&gt;&lt;wsp:rsid wsp:val=&quot;00427643&quot;/&gt;&lt;wsp:rsid wsp:val=&quot;004278F5&quot;/&gt;&lt;wsp:rsid wsp:val=&quot;00427DC6&quot;/&gt;&lt;wsp:rsid wsp:val=&quot;00427E22&quot;/&gt;&lt;wsp:rsid wsp:val=&quot;00427E54&quot;/&gt;&lt;wsp:rsid wsp:val=&quot;00427EC1&quot;/&gt;&lt;wsp:rsid wsp:val=&quot;00427F89&quot;/&gt;&lt;wsp:rsid wsp:val=&quot;00427F9E&quot;/&gt;&lt;wsp:rsid wsp:val=&quot;00427FA8&quot;/&gt;&lt;wsp:rsid wsp:val=&quot;004304FE&quot;/&gt;&lt;wsp:rsid wsp:val=&quot;00430557&quot;/&gt;&lt;wsp:rsid wsp:val=&quot;00430784&quot;/&gt;&lt;wsp:rsid wsp:val=&quot;0043078C&quot;/&gt;&lt;wsp:rsid wsp:val=&quot;00430F8A&quot;/&gt;&lt;wsp:rsid wsp:val=&quot;004311F1&quot;/&gt;&lt;wsp:rsid wsp:val=&quot;00431201&quot;/&gt;&lt;wsp:rsid wsp:val=&quot;0043161F&quot;/&gt;&lt;wsp:rsid wsp:val=&quot;004318E7&quot;/&gt;&lt;wsp:rsid wsp:val=&quot;00431B0B&quot;/&gt;&lt;wsp:rsid wsp:val=&quot;00431C08&quot;/&gt;&lt;wsp:rsid wsp:val=&quot;00431C9A&quot;/&gt;&lt;wsp:rsid wsp:val=&quot;004321D1&quot;/&gt;&lt;wsp:rsid wsp:val=&quot;004328B1&quot;/&gt;&lt;wsp:rsid wsp:val=&quot;004328D3&quot;/&gt;&lt;wsp:rsid wsp:val=&quot;00432AA3&quot;/&gt;&lt;wsp:rsid wsp:val=&quot;00432E9C&quot;/&gt;&lt;wsp:rsid wsp:val=&quot;00432ECB&quot;/&gt;&lt;wsp:rsid wsp:val=&quot;004330F0&quot;/&gt;&lt;wsp:rsid wsp:val=&quot;004331A8&quot;/&gt;&lt;wsp:rsid wsp:val=&quot;004331E6&quot;/&gt;&lt;wsp:rsid wsp:val=&quot;004331EA&quot;/&gt;&lt;wsp:rsid wsp:val=&quot;0043345C&quot;/&gt;&lt;wsp:rsid wsp:val=&quot;0043351B&quot;/&gt;&lt;wsp:rsid wsp:val=&quot;00433767&quot;/&gt;&lt;wsp:rsid wsp:val=&quot;004339BA&quot;/&gt;&lt;wsp:rsid wsp:val=&quot;00433D60&quot;/&gt;&lt;wsp:rsid wsp:val=&quot;00433E6F&quot;/&gt;&lt;wsp:rsid wsp:val=&quot;0043404C&quot;/&gt;&lt;wsp:rsid wsp:val=&quot;004343C1&quot;/&gt;&lt;wsp:rsid wsp:val=&quot;0043448D&quot;/&gt;&lt;wsp:rsid wsp:val=&quot;0043492C&quot;/&gt;&lt;wsp:rsid wsp:val=&quot;00434AFF&quot;/&gt;&lt;wsp:rsid wsp:val=&quot;00434E3D&quot;/&gt;&lt;wsp:rsid wsp:val=&quot;00435031&quot;/&gt;&lt;wsp:rsid wsp:val=&quot;0043535B&quot;/&gt;&lt;wsp:rsid wsp:val=&quot;004354C4&quot;/&gt;&lt;wsp:rsid wsp:val=&quot;004357BC&quot;/&gt;&lt;wsp:rsid wsp:val=&quot;004358DD&quot;/&gt;&lt;wsp:rsid wsp:val=&quot;00435DA4&quot;/&gt;&lt;wsp:rsid wsp:val=&quot;00435E2E&quot;/&gt;&lt;wsp:rsid wsp:val=&quot;00436100&quot;/&gt;&lt;wsp:rsid wsp:val=&quot;004361DF&quot;/&gt;&lt;wsp:rsid wsp:val=&quot;0043647D&quot;/&gt;&lt;wsp:rsid wsp:val=&quot;00436703&quot;/&gt;&lt;wsp:rsid wsp:val=&quot;0043681F&quot;/&gt;&lt;wsp:rsid wsp:val=&quot;00436AFC&quot;/&gt;&lt;wsp:rsid wsp:val=&quot;00436B4B&quot;/&gt;&lt;wsp:rsid wsp:val=&quot;00436D67&quot;/&gt;&lt;wsp:rsid wsp:val=&quot;00436EE9&quot;/&gt;&lt;wsp:rsid wsp:val=&quot;00437002&quot;/&gt;&lt;wsp:rsid wsp:val=&quot;00437060&quot;/&gt;&lt;wsp:rsid wsp:val=&quot;0043709A&quot;/&gt;&lt;wsp:rsid wsp:val=&quot;004370EA&quot;/&gt;&lt;wsp:rsid wsp:val=&quot;00437279&quot;/&gt;&lt;wsp:rsid wsp:val=&quot;0043728C&quot;/&gt;&lt;wsp:rsid wsp:val=&quot;004372BE&quot;/&gt;&lt;wsp:rsid wsp:val=&quot;004375A4&quot;/&gt;&lt;wsp:rsid wsp:val=&quot;00437C33&quot;/&gt;&lt;wsp:rsid wsp:val=&quot;00437C95&quot;/&gt;&lt;wsp:rsid wsp:val=&quot;00437CAE&quot;/&gt;&lt;wsp:rsid wsp:val=&quot;00437D1A&quot;/&gt;&lt;wsp:rsid wsp:val=&quot;004403B1&quot;/&gt;&lt;wsp:rsid wsp:val=&quot;004407BD&quot;/&gt;&lt;wsp:rsid wsp:val=&quot;004408A3&quot;/&gt;&lt;wsp:rsid wsp:val=&quot;00440956&quot;/&gt;&lt;wsp:rsid wsp:val=&quot;00440A08&quot;/&gt;&lt;wsp:rsid wsp:val=&quot;00440B27&quot;/&gt;&lt;wsp:rsid wsp:val=&quot;00440C0D&quot;/&gt;&lt;wsp:rsid wsp:val=&quot;00440E7B&quot;/&gt;&lt;wsp:rsid wsp:val=&quot;00440E97&quot;/&gt;&lt;wsp:rsid wsp:val=&quot;00440EBC&quot;/&gt;&lt;wsp:rsid wsp:val=&quot;00441182&quot;/&gt;&lt;wsp:rsid wsp:val=&quot;00441196&quot;/&gt;&lt;wsp:rsid wsp:val=&quot;004415C0&quot;/&gt;&lt;wsp:rsid wsp:val=&quot;00441670&quot;/&gt;&lt;wsp:rsid wsp:val=&quot;00441887&quot;/&gt;&lt;wsp:rsid wsp:val=&quot;00441A32&quot;/&gt;&lt;wsp:rsid wsp:val=&quot;00441AA3&quot;/&gt;&lt;wsp:rsid wsp:val=&quot;00441B0E&quot;/&gt;&lt;wsp:rsid wsp:val=&quot;00441B78&quot;/&gt;&lt;wsp:rsid wsp:val=&quot;00442254&quot;/&gt;&lt;wsp:rsid wsp:val=&quot;00442437&quot;/&gt;&lt;wsp:rsid wsp:val=&quot;00442874&quot;/&gt;&lt;wsp:rsid wsp:val=&quot;00442CCA&quot;/&gt;&lt;wsp:rsid wsp:val=&quot;00442E0C&quot;/&gt;&lt;wsp:rsid wsp:val=&quot;00443028&quot;/&gt;&lt;wsp:rsid wsp:val=&quot;004430E7&quot;/&gt;&lt;wsp:rsid wsp:val=&quot;0044311E&quot;/&gt;&lt;wsp:rsid wsp:val=&quot;004435E3&quot;/&gt;&lt;wsp:rsid wsp:val=&quot;004437C6&quot;/&gt;&lt;wsp:rsid wsp:val=&quot;00443877&quot;/&gt;&lt;wsp:rsid wsp:val=&quot;00443B41&quot;/&gt;&lt;wsp:rsid wsp:val=&quot;00443B63&quot;/&gt;&lt;wsp:rsid wsp:val=&quot;00443BDD&quot;/&gt;&lt;wsp:rsid wsp:val=&quot;00443E03&quot;/&gt;&lt;wsp:rsid wsp:val=&quot;00443E3F&quot;/&gt;&lt;wsp:rsid wsp:val=&quot;00443E80&quot;/&gt;&lt;wsp:rsid wsp:val=&quot;00444122&quot;/&gt;&lt;wsp:rsid wsp:val=&quot;00444179&quot;/&gt;&lt;wsp:rsid wsp:val=&quot;00444196&quot;/&gt;&lt;wsp:rsid wsp:val=&quot;004442B0&quot;/&gt;&lt;wsp:rsid wsp:val=&quot;004443D8&quot;/&gt;&lt;wsp:rsid wsp:val=&quot;0044449D&quot;/&gt;&lt;wsp:rsid wsp:val=&quot;0044455F&quot;/&gt;&lt;wsp:rsid wsp:val=&quot;004445F1&quot;/&gt;&lt;wsp:rsid wsp:val=&quot;00444902&quot;/&gt;&lt;wsp:rsid wsp:val=&quot;00444A8E&quot;/&gt;&lt;wsp:rsid wsp:val=&quot;00444AF5&quot;/&gt;&lt;wsp:rsid wsp:val=&quot;00444B85&quot;/&gt;&lt;wsp:rsid wsp:val=&quot;00444D96&quot;/&gt;&lt;wsp:rsid wsp:val=&quot;00444DF6&quot;/&gt;&lt;wsp:rsid wsp:val=&quot;004456C6&quot;/&gt;&lt;wsp:rsid wsp:val=&quot;0044589F&quot;/&gt;&lt;wsp:rsid wsp:val=&quot;00445ACC&quot;/&gt;&lt;wsp:rsid wsp:val=&quot;00445BC7&quot;/&gt;&lt;wsp:rsid wsp:val=&quot;00445E57&quot;/&gt;&lt;wsp:rsid wsp:val=&quot;00445E7A&quot;/&gt;&lt;wsp:rsid wsp:val=&quot;004460C5&quot;/&gt;&lt;wsp:rsid wsp:val=&quot;00446367&quot;/&gt;&lt;wsp:rsid wsp:val=&quot;004464A4&quot;/&gt;&lt;wsp:rsid wsp:val=&quot;00446511&quot;/&gt;&lt;wsp:rsid wsp:val=&quot;00446558&quot;/&gt;&lt;wsp:rsid wsp:val=&quot;004466C6&quot;/&gt;&lt;wsp:rsid wsp:val=&quot;0044678D&quot;/&gt;&lt;wsp:rsid wsp:val=&quot;00446825&quot;/&gt;&lt;wsp:rsid wsp:val=&quot;00446A57&quot;/&gt;&lt;wsp:rsid wsp:val=&quot;00446B3F&quot;/&gt;&lt;wsp:rsid wsp:val=&quot;0044702E&quot;/&gt;&lt;wsp:rsid wsp:val=&quot;004477B7&quot;/&gt;&lt;wsp:rsid wsp:val=&quot;004477E8&quot;/&gt;&lt;wsp:rsid wsp:val=&quot;00447BF1&quot;/&gt;&lt;wsp:rsid wsp:val=&quot;00447DAE&quot;/&gt;&lt;wsp:rsid wsp:val=&quot;00447DB5&quot;/&gt;&lt;wsp:rsid wsp:val=&quot;00447FAA&quot;/&gt;&lt;wsp:rsid wsp:val=&quot;00450291&quot;/&gt;&lt;wsp:rsid wsp:val=&quot;0045036C&quot;/&gt;&lt;wsp:rsid wsp:val=&quot;00450464&quot;/&gt;&lt;wsp:rsid wsp:val=&quot;004506DA&quot;/&gt;&lt;wsp:rsid wsp:val=&quot;004509B6&quot;/&gt;&lt;wsp:rsid wsp:val=&quot;004509EA&quot;/&gt;&lt;wsp:rsid wsp:val=&quot;00450B6E&quot;/&gt;&lt;wsp:rsid wsp:val=&quot;00451501&quot;/&gt;&lt;wsp:rsid wsp:val=&quot;0045167E&quot;/&gt;&lt;wsp:rsid wsp:val=&quot;00451784&quot;/&gt;&lt;wsp:rsid wsp:val=&quot;00451797&quot;/&gt;&lt;wsp:rsid wsp:val=&quot;00451AD2&quot;/&gt;&lt;wsp:rsid wsp:val=&quot;00451CD6&quot;/&gt;&lt;wsp:rsid wsp:val=&quot;00451E4F&quot;/&gt;&lt;wsp:rsid wsp:val=&quot;004520F8&quot;/&gt;&lt;wsp:rsid wsp:val=&quot;004524AE&quot;/&gt;&lt;wsp:rsid wsp:val=&quot;00452519&quot;/&gt;&lt;wsp:rsid wsp:val=&quot;004529BC&quot;/&gt;&lt;wsp:rsid wsp:val=&quot;00452A06&quot;/&gt;&lt;wsp:rsid wsp:val=&quot;00452A2D&quot;/&gt;&lt;wsp:rsid wsp:val=&quot;00452A35&quot;/&gt;&lt;wsp:rsid wsp:val=&quot;00452D32&quot;/&gt;&lt;wsp:rsid wsp:val=&quot;00453075&quot;/&gt;&lt;wsp:rsid wsp:val=&quot;0045309B&quot;/&gt;&lt;wsp:rsid wsp:val=&quot;0045329E&quot;/&gt;&lt;wsp:rsid wsp:val=&quot;004532F0&quot;/&gt;&lt;wsp:rsid wsp:val=&quot;0045366F&quot;/&gt;&lt;wsp:rsid wsp:val=&quot;00453AAA&quot;/&gt;&lt;wsp:rsid wsp:val=&quot;00454510&quot;/&gt;&lt;wsp:rsid wsp:val=&quot;00454649&quot;/&gt;&lt;wsp:rsid wsp:val=&quot;004546FC&quot;/&gt;&lt;wsp:rsid wsp:val=&quot;00454883&quot;/&gt;&lt;wsp:rsid wsp:val=&quot;004548DE&quot;/&gt;&lt;wsp:rsid wsp:val=&quot;00454A73&quot;/&gt;&lt;wsp:rsid wsp:val=&quot;00454B8B&quot;/&gt;&lt;wsp:rsid wsp:val=&quot;00454D3C&quot;/&gt;&lt;wsp:rsid wsp:val=&quot;00454E23&quot;/&gt;&lt;wsp:rsid wsp:val=&quot;00455057&quot;/&gt;&lt;wsp:rsid wsp:val=&quot;00455059&quot;/&gt;&lt;wsp:rsid wsp:val=&quot;0045542B&quot;/&gt;&lt;wsp:rsid wsp:val=&quot;00455468&quot;/&gt;&lt;wsp:rsid wsp:val=&quot;004554D9&quot;/&gt;&lt;wsp:rsid wsp:val=&quot;004555F8&quot;/&gt;&lt;wsp:rsid wsp:val=&quot;004556EE&quot;/&gt;&lt;wsp:rsid wsp:val=&quot;00455785&quot;/&gt;&lt;wsp:rsid wsp:val=&quot;00455AF8&quot;/&gt;&lt;wsp:rsid wsp:val=&quot;00455BAC&quot;/&gt;&lt;wsp:rsid wsp:val=&quot;00455C20&quot;/&gt;&lt;wsp:rsid wsp:val=&quot;004562BB&quot;/&gt;&lt;wsp:rsid wsp:val=&quot;00456483&quot;/&gt;&lt;wsp:rsid wsp:val=&quot;0045649D&quot;/&gt;&lt;wsp:rsid wsp:val=&quot;00456A67&quot;/&gt;&lt;wsp:rsid wsp:val=&quot;00456AE2&quot;/&gt;&lt;wsp:rsid wsp:val=&quot;00456D15&quot;/&gt;&lt;wsp:rsid wsp:val=&quot;00456F24&quot;/&gt;&lt;wsp:rsid wsp:val=&quot;0045738C&quot;/&gt;&lt;wsp:rsid wsp:val=&quot;004574C9&quot;/&gt;&lt;wsp:rsid wsp:val=&quot;004575C0&quot;/&gt;&lt;wsp:rsid wsp:val=&quot;0045763D&quot;/&gt;&lt;wsp:rsid wsp:val=&quot;004577EB&quot;/&gt;&lt;wsp:rsid wsp:val=&quot;00457B91&quot;/&gt;&lt;wsp:rsid wsp:val=&quot;004608D3&quot;/&gt;&lt;wsp:rsid wsp:val=&quot;00460F07&quot;/&gt;&lt;wsp:rsid wsp:val=&quot;00461165&quot;/&gt;&lt;wsp:rsid wsp:val=&quot;004613A4&quot;/&gt;&lt;wsp:rsid wsp:val=&quot;004615A7&quot;/&gt;&lt;wsp:rsid wsp:val=&quot;00461646&quot;/&gt;&lt;wsp:rsid wsp:val=&quot;00461904&quot;/&gt;&lt;wsp:rsid wsp:val=&quot;0046196B&quot;/&gt;&lt;wsp:rsid wsp:val=&quot;00461A18&quot;/&gt;&lt;wsp:rsid wsp:val=&quot;00461AEC&quot;/&gt;&lt;wsp:rsid wsp:val=&quot;00461B47&quot;/&gt;&lt;wsp:rsid wsp:val=&quot;00461BE1&quot;/&gt;&lt;wsp:rsid wsp:val=&quot;00461C15&quot;/&gt;&lt;wsp:rsid wsp:val=&quot;00461CEE&quot;/&gt;&lt;wsp:rsid wsp:val=&quot;00461DC5&quot;/&gt;&lt;wsp:rsid wsp:val=&quot;00461E65&quot;/&gt;&lt;wsp:rsid wsp:val=&quot;00461E8B&quot;/&gt;&lt;wsp:rsid wsp:val=&quot;004623D4&quot;/&gt;&lt;wsp:rsid wsp:val=&quot;0046241A&quot;/&gt;&lt;wsp:rsid wsp:val=&quot;0046241B&quot;/&gt;&lt;wsp:rsid wsp:val=&quot;0046246C&quot;/&gt;&lt;wsp:rsid wsp:val=&quot;004627EC&quot;/&gt;&lt;wsp:rsid wsp:val=&quot;00462804&quot;/&gt;&lt;wsp:rsid wsp:val=&quot;00462866&quot;/&gt;&lt;wsp:rsid wsp:val=&quot;0046298C&quot;/&gt;&lt;wsp:rsid wsp:val=&quot;00462ECC&quot;/&gt;&lt;wsp:rsid wsp:val=&quot;00462FBC&quot;/&gt;&lt;wsp:rsid wsp:val=&quot;00463095&quot;/&gt;&lt;wsp:rsid wsp:val=&quot;004630BB&quot;/&gt;&lt;wsp:rsid wsp:val=&quot;00463147&quot;/&gt;&lt;wsp:rsid wsp:val=&quot;0046318D&quot;/&gt;&lt;wsp:rsid wsp:val=&quot;004634D7&quot;/&gt;&lt;wsp:rsid wsp:val=&quot;00463714&quot;/&gt;&lt;wsp:rsid wsp:val=&quot;004637E9&quot;/&gt;&lt;wsp:rsid wsp:val=&quot;004638AC&quot;/&gt;&lt;wsp:rsid wsp:val=&quot;004639F9&quot;/&gt;&lt;wsp:rsid wsp:val=&quot;00463C72&quot;/&gt;&lt;wsp:rsid wsp:val=&quot;00464008&quot;/&gt;&lt;wsp:rsid wsp:val=&quot;00464115&quot;/&gt;&lt;wsp:rsid wsp:val=&quot;0046415A&quot;/&gt;&lt;wsp:rsid wsp:val=&quot;0046442D&quot;/&gt;&lt;wsp:rsid wsp:val=&quot;00464838&quot;/&gt;&lt;wsp:rsid wsp:val=&quot;00464C78&quot;/&gt;&lt;wsp:rsid wsp:val=&quot;00464DEE&quot;/&gt;&lt;wsp:rsid wsp:val=&quot;00464F69&quot;/&gt;&lt;wsp:rsid wsp:val=&quot;00465189&quot;/&gt;&lt;wsp:rsid wsp:val=&quot;00465434&quot;/&gt;&lt;wsp:rsid wsp:val=&quot;0046547F&quot;/&gt;&lt;wsp:rsid wsp:val=&quot;00465602&quot;/&gt;&lt;wsp:rsid wsp:val=&quot;00465B0E&quot;/&gt;&lt;wsp:rsid wsp:val=&quot;00465D03&quot;/&gt;&lt;wsp:rsid wsp:val=&quot;00465FEB&quot;/&gt;&lt;wsp:rsid wsp:val=&quot;00466057&quot;/&gt;&lt;wsp:rsid wsp:val=&quot;004661CA&quot;/&gt;&lt;wsp:rsid wsp:val=&quot;00466262&quot;/&gt;&lt;wsp:rsid wsp:val=&quot;004663BE&quot;/&gt;&lt;wsp:rsid wsp:val=&quot;00466507&quot;/&gt;&lt;wsp:rsid wsp:val=&quot;004667B6&quot;/&gt;&lt;wsp:rsid wsp:val=&quot;00466C20&quot;/&gt;&lt;wsp:rsid wsp:val=&quot;00466D3D&quot;/&gt;&lt;wsp:rsid wsp:val=&quot;00467096&quot;/&gt;&lt;wsp:rsid wsp:val=&quot;004670DC&quot;/&gt;&lt;wsp:rsid wsp:val=&quot;00467275&quot;/&gt;&lt;wsp:rsid wsp:val=&quot;00467298&quot;/&gt;&lt;wsp:rsid wsp:val=&quot;0046739C&quot;/&gt;&lt;wsp:rsid wsp:val=&quot;00467616&quot;/&gt;&lt;wsp:rsid wsp:val=&quot;00467629&quot;/&gt;&lt;wsp:rsid wsp:val=&quot;0046768F&quot;/&gt;&lt;wsp:rsid wsp:val=&quot;00467838&quot;/&gt;&lt;wsp:rsid wsp:val=&quot;00467A6C&quot;/&gt;&lt;wsp:rsid wsp:val=&quot;00467BA5&quot;/&gt;&lt;wsp:rsid wsp:val=&quot;00467D90&quot;/&gt;&lt;wsp:rsid wsp:val=&quot;00470090&quot;/&gt;&lt;wsp:rsid wsp:val=&quot;00470102&quot;/&gt;&lt;wsp:rsid wsp:val=&quot;0047023A&quot;/&gt;&lt;wsp:rsid wsp:val=&quot;004702C8&quot;/&gt;&lt;wsp:rsid wsp:val=&quot;0047043B&quot;/&gt;&lt;wsp:rsid wsp:val=&quot;004704FF&quot;/&gt;&lt;wsp:rsid wsp:val=&quot;00470514&quot;/&gt;&lt;wsp:rsid wsp:val=&quot;00470578&quot;/&gt;&lt;wsp:rsid wsp:val=&quot;004705CC&quot;/&gt;&lt;wsp:rsid wsp:val=&quot;004705FE&quot;/&gt;&lt;wsp:rsid wsp:val=&quot;004708AE&quot;/&gt;&lt;wsp:rsid wsp:val=&quot;00470D14&quot;/&gt;&lt;wsp:rsid wsp:val=&quot;00470D27&quot;/&gt;&lt;wsp:rsid wsp:val=&quot;0047101D&quot;/&gt;&lt;wsp:rsid wsp:val=&quot;004713FA&quot;/&gt;&lt;wsp:rsid wsp:val=&quot;004715B4&quot;/&gt;&lt;wsp:rsid wsp:val=&quot;004715DA&quot;/&gt;&lt;wsp:rsid wsp:val=&quot;00471899&quot;/&gt;&lt;wsp:rsid wsp:val=&quot;004718C3&quot;/&gt;&lt;wsp:rsid wsp:val=&quot;004719F8&quot;/&gt;&lt;wsp:rsid wsp:val=&quot;00471CF8&quot;/&gt;&lt;wsp:rsid wsp:val=&quot;00471DA5&quot;/&gt;&lt;wsp:rsid wsp:val=&quot;00471FF0&quot;/&gt;&lt;wsp:rsid wsp:val=&quot;00472068&quot;/&gt;&lt;wsp:rsid wsp:val=&quot;0047207F&quot;/&gt;&lt;wsp:rsid wsp:val=&quot;00472099&quot;/&gt;&lt;wsp:rsid wsp:val=&quot;004720CB&quot;/&gt;&lt;wsp:rsid wsp:val=&quot;0047231D&quot;/&gt;&lt;wsp:rsid wsp:val=&quot;00472550&quot;/&gt;&lt;wsp:rsid wsp:val=&quot;004728C9&quot;/&gt;&lt;wsp:rsid wsp:val=&quot;00472C0F&quot;/&gt;&lt;wsp:rsid wsp:val=&quot;00472D5F&quot;/&gt;&lt;wsp:rsid wsp:val=&quot;004730F3&quot;/&gt;&lt;wsp:rsid wsp:val=&quot;00473114&quot;/&gt;&lt;wsp:rsid wsp:val=&quot;004733FE&quot;/&gt;&lt;wsp:rsid wsp:val=&quot;004734A2&quot;/&gt;&lt;wsp:rsid wsp:val=&quot;004739D0&quot;/&gt;&lt;wsp:rsid wsp:val=&quot;00473AFB&quot;/&gt;&lt;wsp:rsid wsp:val=&quot;00473CFF&quot;/&gt;&lt;wsp:rsid wsp:val=&quot;00473F4A&quot;/&gt;&lt;wsp:rsid wsp:val=&quot;00474053&quot;/&gt;&lt;wsp:rsid wsp:val=&quot;00474101&quot;/&gt;&lt;wsp:rsid wsp:val=&quot;0047415A&quot;/&gt;&lt;wsp:rsid wsp:val=&quot;00474184&quot;/&gt;&lt;wsp:rsid wsp:val=&quot;00474213&quot;/&gt;&lt;wsp:rsid wsp:val=&quot;00474425&quot;/&gt;&lt;wsp:rsid wsp:val=&quot;004744FA&quot;/&gt;&lt;wsp:rsid wsp:val=&quot;0047461E&quot;/&gt;&lt;wsp:rsid wsp:val=&quot;00474653&quot;/&gt;&lt;wsp:rsid wsp:val=&quot;00474773&quot;/&gt;&lt;wsp:rsid wsp:val=&quot;004748EB&quot;/&gt;&lt;wsp:rsid wsp:val=&quot;00474B05&quot;/&gt;&lt;wsp:rsid wsp:val=&quot;00474E44&quot;/&gt;&lt;wsp:rsid wsp:val=&quot;00475132&quot;/&gt;&lt;wsp:rsid wsp:val=&quot;004753B4&quot;/&gt;&lt;wsp:rsid wsp:val=&quot;0047549B&quot;/&gt;&lt;wsp:rsid wsp:val=&quot;004755CF&quot;/&gt;&lt;wsp:rsid wsp:val=&quot;004755E3&quot;/&gt;&lt;wsp:rsid wsp:val=&quot;004757C9&quot;/&gt;&lt;wsp:rsid wsp:val=&quot;004759A5&quot;/&gt;&lt;wsp:rsid wsp:val=&quot;00475A83&quot;/&gt;&lt;wsp:rsid wsp:val=&quot;00475C9C&quot;/&gt;&lt;wsp:rsid wsp:val=&quot;004762DC&quot;/&gt;&lt;wsp:rsid wsp:val=&quot;00476766&quot;/&gt;&lt;wsp:rsid wsp:val=&quot;00476AF2&quot;/&gt;&lt;wsp:rsid wsp:val=&quot;00476BEC&quot;/&gt;&lt;wsp:rsid wsp:val=&quot;00476C2B&quot;/&gt;&lt;wsp:rsid wsp:val=&quot;00476C75&quot;/&gt;&lt;wsp:rsid wsp:val=&quot;00476D10&quot;/&gt;&lt;wsp:rsid wsp:val=&quot;00476E2A&quot;/&gt;&lt;wsp:rsid wsp:val=&quot;0047707A&quot;/&gt;&lt;wsp:rsid wsp:val=&quot;004777B4&quot;/&gt;&lt;wsp:rsid wsp:val=&quot;004777F2&quot;/&gt;&lt;wsp:rsid wsp:val=&quot;00477930&quot;/&gt;&lt;wsp:rsid wsp:val=&quot;00477DEF&quot;/&gt;&lt;wsp:rsid wsp:val=&quot;00477E81&quot;/&gt;&lt;wsp:rsid wsp:val=&quot;0048003E&quot;/&gt;&lt;wsp:rsid wsp:val=&quot;004800AA&quot;/&gt;&lt;wsp:rsid wsp:val=&quot;004801EE&quot;/&gt;&lt;wsp:rsid wsp:val=&quot;00480215&quot;/&gt;&lt;wsp:rsid wsp:val=&quot;00480245&quot;/&gt;&lt;wsp:rsid wsp:val=&quot;0048037E&quot;/&gt;&lt;wsp:rsid wsp:val=&quot;004804A8&quot;/&gt;&lt;wsp:rsid wsp:val=&quot;00480A0C&quot;/&gt;&lt;wsp:rsid wsp:val=&quot;00480A9B&quot;/&gt;&lt;wsp:rsid wsp:val=&quot;00480B9A&quot;/&gt;&lt;wsp:rsid wsp:val=&quot;00480C4C&quot;/&gt;&lt;wsp:rsid wsp:val=&quot;00480C6A&quot;/&gt;&lt;wsp:rsid wsp:val=&quot;0048109E&quot;/&gt;&lt;wsp:rsid wsp:val=&quot;004810BE&quot;/&gt;&lt;wsp:rsid wsp:val=&quot;004810EA&quot;/&gt;&lt;wsp:rsid wsp:val=&quot;00481162&quot;/&gt;&lt;wsp:rsid wsp:val=&quot;004811B5&quot;/&gt;&lt;wsp:rsid wsp:val=&quot;004811DF&quot;/&gt;&lt;wsp:rsid wsp:val=&quot;004812D4&quot;/&gt;&lt;wsp:rsid wsp:val=&quot;004814BA&quot;/&gt;&lt;wsp:rsid wsp:val=&quot;00481623&quot;/&gt;&lt;wsp:rsid wsp:val=&quot;0048182E&quot;/&gt;&lt;wsp:rsid wsp:val=&quot;00481862&quot;/&gt;&lt;wsp:rsid wsp:val=&quot;004818A8&quot;/&gt;&lt;wsp:rsid wsp:val=&quot;00481A2A&quot;/&gt;&lt;wsp:rsid wsp:val=&quot;00481B54&quot;/&gt;&lt;wsp:rsid wsp:val=&quot;00481DEB&quot;/&gt;&lt;wsp:rsid wsp:val=&quot;00481E04&quot;/&gt;&lt;wsp:rsid wsp:val=&quot;00481EAF&quot;/&gt;&lt;wsp:rsid wsp:val=&quot;0048244C&quot;/&gt;&lt;wsp:rsid wsp:val=&quot;004824AB&quot;/&gt;&lt;wsp:rsid wsp:val=&quot;00482537&quot;/&gt;&lt;wsp:rsid wsp:val=&quot;004825BF&quot;/&gt;&lt;wsp:rsid wsp:val=&quot;004825CB&quot;/&gt;&lt;wsp:rsid wsp:val=&quot;004826AF&quot;/&gt;&lt;wsp:rsid wsp:val=&quot;004829C1&quot;/&gt;&lt;wsp:rsid wsp:val=&quot;00482B1F&quot;/&gt;&lt;wsp:rsid wsp:val=&quot;00482F9B&quot;/&gt;&lt;wsp:rsid wsp:val=&quot;004830A1&quot;/&gt;&lt;wsp:rsid wsp:val=&quot;004834ED&quot;/&gt;&lt;wsp:rsid wsp:val=&quot;004835C0&quot;/&gt;&lt;wsp:rsid wsp:val=&quot;00483796&quot;/&gt;&lt;wsp:rsid wsp:val=&quot;0048381D&quot;/&gt;&lt;wsp:rsid wsp:val=&quot;00483918&quot;/&gt;&lt;wsp:rsid wsp:val=&quot;00483A52&quot;/&gt;&lt;wsp:rsid wsp:val=&quot;00483B71&quot;/&gt;&lt;wsp:rsid wsp:val=&quot;00483C60&quot;/&gt;&lt;wsp:rsid wsp:val=&quot;00483E49&quot;/&gt;&lt;wsp:rsid wsp:val=&quot;004841E1&quot;/&gt;&lt;wsp:rsid wsp:val=&quot;00484382&quot;/&gt;&lt;wsp:rsid wsp:val=&quot;00484459&quot;/&gt;&lt;wsp:rsid wsp:val=&quot;00484752&quot;/&gt;&lt;wsp:rsid wsp:val=&quot;004848D5&quot;/&gt;&lt;wsp:rsid wsp:val=&quot;004849D4&quot;/&gt;&lt;wsp:rsid wsp:val=&quot;00484A47&quot;/&gt;&lt;wsp:rsid wsp:val=&quot;00484A76&quot;/&gt;&lt;wsp:rsid wsp:val=&quot;00484B11&quot;/&gt;&lt;wsp:rsid wsp:val=&quot;00484B41&quot;/&gt;&lt;wsp:rsid wsp:val=&quot;00484B67&quot;/&gt;&lt;wsp:rsid wsp:val=&quot;00484BCA&quot;/&gt;&lt;wsp:rsid wsp:val=&quot;00484C27&quot;/&gt;&lt;wsp:rsid wsp:val=&quot;00485038&quot;/&gt;&lt;wsp:rsid wsp:val=&quot;00485359&quot;/&gt;&lt;wsp:rsid wsp:val=&quot;00485796&quot;/&gt;&lt;wsp:rsid wsp:val=&quot;00485799&quot;/&gt;&lt;wsp:rsid wsp:val=&quot;0048583F&quot;/&gt;&lt;wsp:rsid wsp:val=&quot;00485863&quot;/&gt;&lt;wsp:rsid wsp:val=&quot;00485868&quot;/&gt;&lt;wsp:rsid wsp:val=&quot;0048591D&quot;/&gt;&lt;wsp:rsid wsp:val=&quot;0048594C&quot;/&gt;&lt;wsp:rsid wsp:val=&quot;0048595D&quot;/&gt;&lt;wsp:rsid wsp:val=&quot;0048598E&quot;/&gt;&lt;wsp:rsid wsp:val=&quot;00485B58&quot;/&gt;&lt;wsp:rsid wsp:val=&quot;00485B78&quot;/&gt;&lt;wsp:rsid wsp:val=&quot;00485D48&quot;/&gt;&lt;wsp:rsid wsp:val=&quot;00485D64&quot;/&gt;&lt;wsp:rsid wsp:val=&quot;00485ED6&quot;/&gt;&lt;wsp:rsid wsp:val=&quot;0048602A&quot;/&gt;&lt;wsp:rsid wsp:val=&quot;00486097&quot;/&gt;&lt;wsp:rsid wsp:val=&quot;0048623E&quot;/&gt;&lt;wsp:rsid wsp:val=&quot;0048675B&quot;/&gt;&lt;wsp:rsid wsp:val=&quot;00486844&quot;/&gt;&lt;wsp:rsid wsp:val=&quot;0048697A&quot;/&gt;&lt;wsp:rsid wsp:val=&quot;00486B72&quot;/&gt;&lt;wsp:rsid wsp:val=&quot;00486BAA&quot;/&gt;&lt;wsp:rsid wsp:val=&quot;00486D8B&quot;/&gt;&lt;wsp:rsid wsp:val=&quot;00486F4D&quot;/&gt;&lt;wsp:rsid wsp:val=&quot;00486F9A&quot;/&gt;&lt;wsp:rsid wsp:val=&quot;00487638&quot;/&gt;&lt;wsp:rsid wsp:val=&quot;0048763F&quot;/&gt;&lt;wsp:rsid wsp:val=&quot;004876CE&quot;/&gt;&lt;wsp:rsid wsp:val=&quot;00487845&quot;/&gt;&lt;wsp:rsid wsp:val=&quot;0048792B&quot;/&gt;&lt;wsp:rsid wsp:val=&quot;00487965&quot;/&gt;&lt;wsp:rsid wsp:val=&quot;00487983&quot;/&gt;&lt;wsp:rsid wsp:val=&quot;00487AA7&quot;/&gt;&lt;wsp:rsid wsp:val=&quot;00487AB3&quot;/&gt;&lt;wsp:rsid wsp:val=&quot;00487DB7&quot;/&gt;&lt;wsp:rsid wsp:val=&quot;00490005&quot;/&gt;&lt;wsp:rsid wsp:val=&quot;00490051&quot;/&gt;&lt;wsp:rsid wsp:val=&quot;00490304&quot;/&gt;&lt;wsp:rsid wsp:val=&quot;004904D7&quot;/&gt;&lt;wsp:rsid wsp:val=&quot;004904F1&quot;/&gt;&lt;wsp:rsid wsp:val=&quot;0049070E&quot;/&gt;&lt;wsp:rsid wsp:val=&quot;00490744&quot;/&gt;&lt;wsp:rsid wsp:val=&quot;004907C6&quot;/&gt;&lt;wsp:rsid wsp:val=&quot;004908D5&quot;/&gt;&lt;wsp:rsid wsp:val=&quot;00490BBC&quot;/&gt;&lt;wsp:rsid wsp:val=&quot;00490BD2&quot;/&gt;&lt;wsp:rsid wsp:val=&quot;00490F72&quot;/&gt;&lt;wsp:rsid wsp:val=&quot;00490F9F&quot;/&gt;&lt;wsp:rsid wsp:val=&quot;0049109F&quot;/&gt;&lt;wsp:rsid wsp:val=&quot;0049147C&quot;/&gt;&lt;wsp:rsid wsp:val=&quot;004914F6&quot;/&gt;&lt;wsp:rsid wsp:val=&quot;0049153C&quot;/&gt;&lt;wsp:rsid wsp:val=&quot;00491740&quot;/&gt;&lt;wsp:rsid wsp:val=&quot;0049177C&quot;/&gt;&lt;wsp:rsid wsp:val=&quot;00491A12&quot;/&gt;&lt;wsp:rsid wsp:val=&quot;00491A3B&quot;/&gt;&lt;wsp:rsid wsp:val=&quot;00491B60&quot;/&gt;&lt;wsp:rsid wsp:val=&quot;00491BA7&quot;/&gt;&lt;wsp:rsid wsp:val=&quot;00492067&quot;/&gt;&lt;wsp:rsid wsp:val=&quot;00492DEA&quot;/&gt;&lt;wsp:rsid wsp:val=&quot;00492E5E&quot;/&gt;&lt;wsp:rsid wsp:val=&quot;00493112&quot;/&gt;&lt;wsp:rsid wsp:val=&quot;00493148&quot;/&gt;&lt;wsp:rsid wsp:val=&quot;00493594&quot;/&gt;&lt;wsp:rsid wsp:val=&quot;0049360F&quot;/&gt;&lt;wsp:rsid wsp:val=&quot;00493B7E&quot;/&gt;&lt;wsp:rsid wsp:val=&quot;00493C18&quot;/&gt;&lt;wsp:rsid wsp:val=&quot;00493CA3&quot;/&gt;&lt;wsp:rsid wsp:val=&quot;00493E1D&quot;/&gt;&lt;wsp:rsid wsp:val=&quot;00493E50&quot;/&gt;&lt;wsp:rsid wsp:val=&quot;00494013&quot;/&gt;&lt;wsp:rsid wsp:val=&quot;004940C2&quot;/&gt;&lt;wsp:rsid wsp:val=&quot;0049416F&quot;/&gt;&lt;wsp:rsid wsp:val=&quot;0049425D&quot;/&gt;&lt;wsp:rsid wsp:val=&quot;004943C6&quot;/&gt;&lt;wsp:rsid wsp:val=&quot;004944E4&quot;/&gt;&lt;wsp:rsid wsp:val=&quot;0049452A&quot;/&gt;&lt;wsp:rsid wsp:val=&quot;004945A8&quot;/&gt;&lt;wsp:rsid wsp:val=&quot;00494644&quot;/&gt;&lt;wsp:rsid wsp:val=&quot;004946B3&quot;/&gt;&lt;wsp:rsid wsp:val=&quot;00494D65&quot;/&gt;&lt;wsp:rsid wsp:val=&quot;00494E37&quot;/&gt;&lt;wsp:rsid wsp:val=&quot;00494F97&quot;/&gt;&lt;wsp:rsid wsp:val=&quot;00494FB5&quot;/&gt;&lt;wsp:rsid wsp:val=&quot;004951DF&quot;/&gt;&lt;wsp:rsid wsp:val=&quot;004951FB&quot;/&gt;&lt;wsp:rsid wsp:val=&quot;00495323&quot;/&gt;&lt;wsp:rsid wsp:val=&quot;0049560D&quot;/&gt;&lt;wsp:rsid wsp:val=&quot;00495BD1&quot;/&gt;&lt;wsp:rsid wsp:val=&quot;00495D55&quot;/&gt;&lt;wsp:rsid wsp:val=&quot;00496075&quot;/&gt;&lt;wsp:rsid wsp:val=&quot;0049619B&quot;/&gt;&lt;wsp:rsid wsp:val=&quot;0049625B&quot;/&gt;&lt;wsp:rsid wsp:val=&quot;00496303&quot;/&gt;&lt;wsp:rsid wsp:val=&quot;00496492&quot;/&gt;&lt;wsp:rsid wsp:val=&quot;004964CA&quot;/&gt;&lt;wsp:rsid wsp:val=&quot;00496553&quot;/&gt;&lt;wsp:rsid wsp:val=&quot;004965F6&quot;/&gt;&lt;wsp:rsid wsp:val=&quot;004967EC&quot;/&gt;&lt;wsp:rsid wsp:val=&quot;00496863&quot;/&gt;&lt;wsp:rsid wsp:val=&quot;004969E1&quot;/&gt;&lt;wsp:rsid wsp:val=&quot;00496ACB&quot;/&gt;&lt;wsp:rsid wsp:val=&quot;00496BE2&quot;/&gt;&lt;wsp:rsid wsp:val=&quot;00496DD2&quot;/&gt;&lt;wsp:rsid wsp:val=&quot;00496F6A&quot;/&gt;&lt;wsp:rsid wsp:val=&quot;00496F95&quot;/&gt;&lt;wsp:rsid wsp:val=&quot;00497174&quot;/&gt;&lt;wsp:rsid wsp:val=&quot;0049733E&quot;/&gt;&lt;wsp:rsid wsp:val=&quot;0049735F&quot;/&gt;&lt;wsp:rsid wsp:val=&quot;00497676&quot;/&gt;&lt;wsp:rsid wsp:val=&quot;004976DD&quot;/&gt;&lt;wsp:rsid wsp:val=&quot;004977EB&quot;/&gt;&lt;wsp:rsid wsp:val=&quot;004979AB&quot;/&gt;&lt;wsp:rsid wsp:val=&quot;00497CFC&quot;/&gt;&lt;wsp:rsid wsp:val=&quot;00497FEF&quot;/&gt;&lt;wsp:rsid wsp:val=&quot;004A0095&quot;/&gt;&lt;wsp:rsid wsp:val=&quot;004A0282&quot;/&gt;&lt;wsp:rsid wsp:val=&quot;004A0349&quot;/&gt;&lt;wsp:rsid wsp:val=&quot;004A034E&quot;/&gt;&lt;wsp:rsid wsp:val=&quot;004A0509&quot;/&gt;&lt;wsp:rsid wsp:val=&quot;004A05F0&quot;/&gt;&lt;wsp:rsid wsp:val=&quot;004A079B&quot;/&gt;&lt;wsp:rsid wsp:val=&quot;004A0868&quot;/&gt;&lt;wsp:rsid wsp:val=&quot;004A08A3&quot;/&gt;&lt;wsp:rsid wsp:val=&quot;004A0AA4&quot;/&gt;&lt;wsp:rsid wsp:val=&quot;004A0C44&quot;/&gt;&lt;wsp:rsid wsp:val=&quot;004A0D0A&quot;/&gt;&lt;wsp:rsid wsp:val=&quot;004A0D9E&quot;/&gt;&lt;wsp:rsid wsp:val=&quot;004A0F84&quot;/&gt;&lt;wsp:rsid wsp:val=&quot;004A0FAC&quot;/&gt;&lt;wsp:rsid wsp:val=&quot;004A0FD3&quot;/&gt;&lt;wsp:rsid wsp:val=&quot;004A0FFB&quot;/&gt;&lt;wsp:rsid wsp:val=&quot;004A1172&quot;/&gt;&lt;wsp:rsid wsp:val=&quot;004A12B2&quot;/&gt;&lt;wsp:rsid wsp:val=&quot;004A137A&quot;/&gt;&lt;wsp:rsid wsp:val=&quot;004A159A&quot;/&gt;&lt;wsp:rsid wsp:val=&quot;004A16F3&quot;/&gt;&lt;wsp:rsid wsp:val=&quot;004A1A04&quot;/&gt;&lt;wsp:rsid wsp:val=&quot;004A1E4B&quot;/&gt;&lt;wsp:rsid wsp:val=&quot;004A1EE3&quot;/&gt;&lt;wsp:rsid wsp:val=&quot;004A1FB6&quot;/&gt;&lt;wsp:rsid wsp:val=&quot;004A208A&quot;/&gt;&lt;wsp:rsid wsp:val=&quot;004A23CD&quot;/&gt;&lt;wsp:rsid wsp:val=&quot;004A2576&quot;/&gt;&lt;wsp:rsid wsp:val=&quot;004A2C67&quot;/&gt;&lt;wsp:rsid wsp:val=&quot;004A2CC0&quot;/&gt;&lt;wsp:rsid wsp:val=&quot;004A2F5B&quot;/&gt;&lt;wsp:rsid wsp:val=&quot;004A2FF0&quot;/&gt;&lt;wsp:rsid wsp:val=&quot;004A33F5&quot;/&gt;&lt;wsp:rsid wsp:val=&quot;004A3444&quot;/&gt;&lt;wsp:rsid wsp:val=&quot;004A34D7&quot;/&gt;&lt;wsp:rsid wsp:val=&quot;004A36F8&quot;/&gt;&lt;wsp:rsid wsp:val=&quot;004A3B02&quot;/&gt;&lt;wsp:rsid wsp:val=&quot;004A3B05&quot;/&gt;&lt;wsp:rsid wsp:val=&quot;004A3BFE&quot;/&gt;&lt;wsp:rsid wsp:val=&quot;004A3CFF&quot;/&gt;&lt;wsp:rsid wsp:val=&quot;004A3D29&quot;/&gt;&lt;wsp:rsid wsp:val=&quot;004A3EC5&quot;/&gt;&lt;wsp:rsid wsp:val=&quot;004A3F10&quot;/&gt;&lt;wsp:rsid wsp:val=&quot;004A4036&quot;/&gt;&lt;wsp:rsid wsp:val=&quot;004A40C0&quot;/&gt;&lt;wsp:rsid wsp:val=&quot;004A41CA&quot;/&gt;&lt;wsp:rsid wsp:val=&quot;004A46A5&quot;/&gt;&lt;wsp:rsid wsp:val=&quot;004A46E5&quot;/&gt;&lt;wsp:rsid wsp:val=&quot;004A4BEE&quot;/&gt;&lt;wsp:rsid wsp:val=&quot;004A4CE7&quot;/&gt;&lt;wsp:rsid wsp:val=&quot;004A4DC9&quot;/&gt;&lt;wsp:rsid wsp:val=&quot;004A4E37&quot;/&gt;&lt;wsp:rsid wsp:val=&quot;004A5093&quot;/&gt;&lt;wsp:rsid wsp:val=&quot;004A515A&quot;/&gt;&lt;wsp:rsid wsp:val=&quot;004A52B2&quot;/&gt;&lt;wsp:rsid wsp:val=&quot;004A5308&quot;/&gt;&lt;wsp:rsid wsp:val=&quot;004A54E3&quot;/&gt;&lt;wsp:rsid wsp:val=&quot;004A55B6&quot;/&gt;&lt;wsp:rsid wsp:val=&quot;004A5935&quot;/&gt;&lt;wsp:rsid wsp:val=&quot;004A5970&quot;/&gt;&lt;wsp:rsid wsp:val=&quot;004A59B1&quot;/&gt;&lt;wsp:rsid wsp:val=&quot;004A5A52&quot;/&gt;&lt;wsp:rsid wsp:val=&quot;004A5A8E&quot;/&gt;&lt;wsp:rsid wsp:val=&quot;004A64F6&quot;/&gt;&lt;wsp:rsid wsp:val=&quot;004A6893&quot;/&gt;&lt;wsp:rsid wsp:val=&quot;004A689F&quot;/&gt;&lt;wsp:rsid wsp:val=&quot;004A6999&quot;/&gt;&lt;wsp:rsid wsp:val=&quot;004A6CBD&quot;/&gt;&lt;wsp:rsid wsp:val=&quot;004A6D31&quot;/&gt;&lt;wsp:rsid wsp:val=&quot;004A6EBE&quot;/&gt;&lt;wsp:rsid wsp:val=&quot;004A6F97&quot;/&gt;&lt;wsp:rsid wsp:val=&quot;004A702A&quot;/&gt;&lt;wsp:rsid wsp:val=&quot;004A7051&quot;/&gt;&lt;wsp:rsid wsp:val=&quot;004A70EC&quot;/&gt;&lt;wsp:rsid wsp:val=&quot;004A7511&quot;/&gt;&lt;wsp:rsid wsp:val=&quot;004A7560&quot;/&gt;&lt;wsp:rsid wsp:val=&quot;004A767D&quot;/&gt;&lt;wsp:rsid wsp:val=&quot;004A76B8&quot;/&gt;&lt;wsp:rsid wsp:val=&quot;004A7896&quot;/&gt;&lt;wsp:rsid wsp:val=&quot;004A7F10&quot;/&gt;&lt;wsp:rsid wsp:val=&quot;004A7F22&quot;/&gt;&lt;wsp:rsid wsp:val=&quot;004B0184&quot;/&gt;&lt;wsp:rsid wsp:val=&quot;004B0361&quot;/&gt;&lt;wsp:rsid wsp:val=&quot;004B072D&quot;/&gt;&lt;wsp:rsid wsp:val=&quot;004B095C&quot;/&gt;&lt;wsp:rsid wsp:val=&quot;004B097F&quot;/&gt;&lt;wsp:rsid wsp:val=&quot;004B0A26&quot;/&gt;&lt;wsp:rsid wsp:val=&quot;004B0C46&quot;/&gt;&lt;wsp:rsid wsp:val=&quot;004B0C5F&quot;/&gt;&lt;wsp:rsid wsp:val=&quot;004B0C63&quot;/&gt;&lt;wsp:rsid wsp:val=&quot;004B0E0A&quot;/&gt;&lt;wsp:rsid wsp:val=&quot;004B1048&quot;/&gt;&lt;wsp:rsid wsp:val=&quot;004B1219&quot;/&gt;&lt;wsp:rsid wsp:val=&quot;004B13CA&quot;/&gt;&lt;wsp:rsid wsp:val=&quot;004B16B9&quot;/&gt;&lt;wsp:rsid wsp:val=&quot;004B175A&quot;/&gt;&lt;wsp:rsid wsp:val=&quot;004B1E28&quot;/&gt;&lt;wsp:rsid wsp:val=&quot;004B1ECF&quot;/&gt;&lt;wsp:rsid wsp:val=&quot;004B204D&quot;/&gt;&lt;wsp:rsid wsp:val=&quot;004B23BA&quot;/&gt;&lt;wsp:rsid wsp:val=&quot;004B23CB&quot;/&gt;&lt;wsp:rsid wsp:val=&quot;004B272D&quot;/&gt;&lt;wsp:rsid wsp:val=&quot;004B2835&quot;/&gt;&lt;wsp:rsid wsp:val=&quot;004B28AD&quot;/&gt;&lt;wsp:rsid wsp:val=&quot;004B28B7&quot;/&gt;&lt;wsp:rsid wsp:val=&quot;004B28D4&quot;/&gt;&lt;wsp:rsid wsp:val=&quot;004B28FA&quot;/&gt;&lt;wsp:rsid wsp:val=&quot;004B2909&quot;/&gt;&lt;wsp:rsid wsp:val=&quot;004B2B47&quot;/&gt;&lt;wsp:rsid wsp:val=&quot;004B2C15&quot;/&gt;&lt;wsp:rsid wsp:val=&quot;004B2D5B&quot;/&gt;&lt;wsp:rsid wsp:val=&quot;004B2EEA&quot;/&gt;&lt;wsp:rsid wsp:val=&quot;004B2EFC&quot;/&gt;&lt;wsp:rsid wsp:val=&quot;004B2FC5&quot;/&gt;&lt;wsp:rsid wsp:val=&quot;004B3243&quot;/&gt;&lt;wsp:rsid wsp:val=&quot;004B330B&quot;/&gt;&lt;wsp:rsid wsp:val=&quot;004B3748&quot;/&gt;&lt;wsp:rsid wsp:val=&quot;004B379A&quot;/&gt;&lt;wsp:rsid wsp:val=&quot;004B3819&quot;/&gt;&lt;wsp:rsid wsp:val=&quot;004B3862&quot;/&gt;&lt;wsp:rsid wsp:val=&quot;004B3890&quot;/&gt;&lt;wsp:rsid wsp:val=&quot;004B3960&quot;/&gt;&lt;wsp:rsid wsp:val=&quot;004B3A46&quot;/&gt;&lt;wsp:rsid wsp:val=&quot;004B3AEF&quot;/&gt;&lt;wsp:rsid wsp:val=&quot;004B3CC0&quot;/&gt;&lt;wsp:rsid wsp:val=&quot;004B3E19&quot;/&gt;&lt;wsp:rsid wsp:val=&quot;004B3F13&quot;/&gt;&lt;wsp:rsid wsp:val=&quot;004B3F41&quot;/&gt;&lt;wsp:rsid wsp:val=&quot;004B3FBD&quot;/&gt;&lt;wsp:rsid wsp:val=&quot;004B4349&quot;/&gt;&lt;wsp:rsid wsp:val=&quot;004B43CC&quot;/&gt;&lt;wsp:rsid wsp:val=&quot;004B43F3&quot;/&gt;&lt;wsp:rsid wsp:val=&quot;004B441F&quot;/&gt;&lt;wsp:rsid wsp:val=&quot;004B44AD&quot;/&gt;&lt;wsp:rsid wsp:val=&quot;004B4564&quot;/&gt;&lt;wsp:rsid wsp:val=&quot;004B493E&quot;/&gt;&lt;wsp:rsid wsp:val=&quot;004B4D4F&quot;/&gt;&lt;wsp:rsid wsp:val=&quot;004B5140&quot;/&gt;&lt;wsp:rsid wsp:val=&quot;004B514A&quot;/&gt;&lt;wsp:rsid wsp:val=&quot;004B52E4&quot;/&gt;&lt;wsp:rsid wsp:val=&quot;004B54EA&quot;/&gt;&lt;wsp:rsid wsp:val=&quot;004B5759&quot;/&gt;&lt;wsp:rsid wsp:val=&quot;004B597E&quot;/&gt;&lt;wsp:rsid wsp:val=&quot;004B5E8F&quot;/&gt;&lt;wsp:rsid wsp:val=&quot;004B5EF0&quot;/&gt;&lt;wsp:rsid wsp:val=&quot;004B5F7F&quot;/&gt;&lt;wsp:rsid wsp:val=&quot;004B5FD5&quot;/&gt;&lt;wsp:rsid wsp:val=&quot;004B5FE9&quot;/&gt;&lt;wsp:rsid wsp:val=&quot;004B62E1&quot;/&gt;&lt;wsp:rsid wsp:val=&quot;004B63B8&quot;/&gt;&lt;wsp:rsid wsp:val=&quot;004B63BD&quot;/&gt;&lt;wsp:rsid wsp:val=&quot;004B65DF&quot;/&gt;&lt;wsp:rsid wsp:val=&quot;004B667E&quot;/&gt;&lt;wsp:rsid wsp:val=&quot;004B6A61&quot;/&gt;&lt;wsp:rsid wsp:val=&quot;004B6AC3&quot;/&gt;&lt;wsp:rsid wsp:val=&quot;004B6BB8&quot;/&gt;&lt;wsp:rsid wsp:val=&quot;004B6C27&quot;/&gt;&lt;wsp:rsid wsp:val=&quot;004B6F8E&quot;/&gt;&lt;wsp:rsid wsp:val=&quot;004B6FC3&quot;/&gt;&lt;wsp:rsid wsp:val=&quot;004B70F1&quot;/&gt;&lt;wsp:rsid wsp:val=&quot;004B722F&quot;/&gt;&lt;wsp:rsid wsp:val=&quot;004B7263&quot;/&gt;&lt;wsp:rsid wsp:val=&quot;004B735B&quot;/&gt;&lt;wsp:rsid wsp:val=&quot;004B78C2&quot;/&gt;&lt;wsp:rsid wsp:val=&quot;004B793B&quot;/&gt;&lt;wsp:rsid wsp:val=&quot;004B7977&quot;/&gt;&lt;wsp:rsid wsp:val=&quot;004B7A79&quot;/&gt;&lt;wsp:rsid wsp:val=&quot;004B7A89&quot;/&gt;&lt;wsp:rsid wsp:val=&quot;004B7BD7&quot;/&gt;&lt;wsp:rsid wsp:val=&quot;004B7C1D&quot;/&gt;&lt;wsp:rsid wsp:val=&quot;004B7D17&quot;/&gt;&lt;wsp:rsid wsp:val=&quot;004B7EF3&quot;/&gt;&lt;wsp:rsid wsp:val=&quot;004C01AA&quot;/&gt;&lt;wsp:rsid wsp:val=&quot;004C08C0&quot;/&gt;&lt;wsp:rsid wsp:val=&quot;004C0B50&quot;/&gt;&lt;wsp:rsid wsp:val=&quot;004C0DB9&quot;/&gt;&lt;wsp:rsid wsp:val=&quot;004C0E77&quot;/&gt;&lt;wsp:rsid wsp:val=&quot;004C0EDC&quot;/&gt;&lt;wsp:rsid wsp:val=&quot;004C0F82&quot;/&gt;&lt;wsp:rsid wsp:val=&quot;004C101C&quot;/&gt;&lt;wsp:rsid wsp:val=&quot;004C1213&quot;/&gt;&lt;wsp:rsid wsp:val=&quot;004C14F7&quot;/&gt;&lt;wsp:rsid wsp:val=&quot;004C167B&quot;/&gt;&lt;wsp:rsid wsp:val=&quot;004C1758&quot;/&gt;&lt;wsp:rsid wsp:val=&quot;004C1AA7&quot;/&gt;&lt;wsp:rsid wsp:val=&quot;004C1BEC&quot;/&gt;&lt;wsp:rsid wsp:val=&quot;004C20A9&quot;/&gt;&lt;wsp:rsid wsp:val=&quot;004C26E7&quot;/&gt;&lt;wsp:rsid wsp:val=&quot;004C2838&quot;/&gt;&lt;wsp:rsid wsp:val=&quot;004C29EA&quot;/&gt;&lt;wsp:rsid wsp:val=&quot;004C2C29&quot;/&gt;&lt;wsp:rsid wsp:val=&quot;004C2DF1&quot;/&gt;&lt;wsp:rsid wsp:val=&quot;004C2E29&quot;/&gt;&lt;wsp:rsid wsp:val=&quot;004C3226&quot;/&gt;&lt;wsp:rsid wsp:val=&quot;004C33A8&quot;/&gt;&lt;wsp:rsid wsp:val=&quot;004C3444&quot;/&gt;&lt;wsp:rsid wsp:val=&quot;004C35EC&quot;/&gt;&lt;wsp:rsid wsp:val=&quot;004C372E&quot;/&gt;&lt;wsp:rsid wsp:val=&quot;004C37D8&quot;/&gt;&lt;wsp:rsid wsp:val=&quot;004C3896&quot;/&gt;&lt;wsp:rsid wsp:val=&quot;004C3908&quot;/&gt;&lt;wsp:rsid wsp:val=&quot;004C3B4F&quot;/&gt;&lt;wsp:rsid wsp:val=&quot;004C4065&quot;/&gt;&lt;wsp:rsid wsp:val=&quot;004C4243&quot;/&gt;&lt;wsp:rsid wsp:val=&quot;004C4275&quot;/&gt;&lt;wsp:rsid wsp:val=&quot;004C42FA&quot;/&gt;&lt;wsp:rsid wsp:val=&quot;004C442F&quot;/&gt;&lt;wsp:rsid wsp:val=&quot;004C45BA&quot;/&gt;&lt;wsp:rsid wsp:val=&quot;004C47C8&quot;/&gt;&lt;wsp:rsid wsp:val=&quot;004C4963&quot;/&gt;&lt;wsp:rsid wsp:val=&quot;004C4CB3&quot;/&gt;&lt;wsp:rsid wsp:val=&quot;004C533F&quot;/&gt;&lt;wsp:rsid wsp:val=&quot;004C53F3&quot;/&gt;&lt;wsp:rsid wsp:val=&quot;004C5436&quot;/&gt;&lt;wsp:rsid wsp:val=&quot;004C5472&quot;/&gt;&lt;wsp:rsid wsp:val=&quot;004C5477&quot;/&gt;&lt;wsp:rsid wsp:val=&quot;004C5496&quot;/&gt;&lt;wsp:rsid wsp:val=&quot;004C55D1&quot;/&gt;&lt;wsp:rsid wsp:val=&quot;004C565D&quot;/&gt;&lt;wsp:rsid wsp:val=&quot;004C5C77&quot;/&gt;&lt;wsp:rsid wsp:val=&quot;004C5D97&quot;/&gt;&lt;wsp:rsid wsp:val=&quot;004C5DDB&quot;/&gt;&lt;wsp:rsid wsp:val=&quot;004C5F08&quot;/&gt;&lt;wsp:rsid wsp:val=&quot;004C6410&quot;/&gt;&lt;wsp:rsid wsp:val=&quot;004C6767&quot;/&gt;&lt;wsp:rsid wsp:val=&quot;004C67B3&quot;/&gt;&lt;wsp:rsid wsp:val=&quot;004C6ACD&quot;/&gt;&lt;wsp:rsid wsp:val=&quot;004C6DE4&quot;/&gt;&lt;wsp:rsid wsp:val=&quot;004C6FCB&quot;/&gt;&lt;wsp:rsid wsp:val=&quot;004C7366&quot;/&gt;&lt;wsp:rsid wsp:val=&quot;004C770F&quot;/&gt;&lt;wsp:rsid wsp:val=&quot;004C7841&quot;/&gt;&lt;wsp:rsid wsp:val=&quot;004C7B76&quot;/&gt;&lt;wsp:rsid wsp:val=&quot;004C7C49&quot;/&gt;&lt;wsp:rsid wsp:val=&quot;004C7F8E&quot;/&gt;&lt;wsp:rsid wsp:val=&quot;004D0002&quot;/&gt;&lt;wsp:rsid wsp:val=&quot;004D0163&quot;/&gt;&lt;wsp:rsid wsp:val=&quot;004D0331&quot;/&gt;&lt;wsp:rsid wsp:val=&quot;004D060B&quot;/&gt;&lt;wsp:rsid wsp:val=&quot;004D0764&quot;/&gt;&lt;wsp:rsid wsp:val=&quot;004D0804&quot;/&gt;&lt;wsp:rsid wsp:val=&quot;004D0AF0&quot;/&gt;&lt;wsp:rsid wsp:val=&quot;004D0C5D&quot;/&gt;&lt;wsp:rsid wsp:val=&quot;004D0C7C&quot;/&gt;&lt;wsp:rsid wsp:val=&quot;004D0D70&quot;/&gt;&lt;wsp:rsid wsp:val=&quot;004D0EE5&quot;/&gt;&lt;wsp:rsid wsp:val=&quot;004D0F81&quot;/&gt;&lt;wsp:rsid wsp:val=&quot;004D107B&quot;/&gt;&lt;wsp:rsid wsp:val=&quot;004D108B&quot;/&gt;&lt;wsp:rsid wsp:val=&quot;004D11E1&quot;/&gt;&lt;wsp:rsid wsp:val=&quot;004D140A&quot;/&gt;&lt;wsp:rsid wsp:val=&quot;004D16E0&quot;/&gt;&lt;wsp:rsid wsp:val=&quot;004D180E&quot;/&gt;&lt;wsp:rsid wsp:val=&quot;004D1820&quot;/&gt;&lt;wsp:rsid wsp:val=&quot;004D193E&quot;/&gt;&lt;wsp:rsid wsp:val=&quot;004D1941&quot;/&gt;&lt;wsp:rsid wsp:val=&quot;004D1AD2&quot;/&gt;&lt;wsp:rsid wsp:val=&quot;004D1C56&quot;/&gt;&lt;wsp:rsid wsp:val=&quot;004D1E45&quot;/&gt;&lt;wsp:rsid wsp:val=&quot;004D1F2F&quot;/&gt;&lt;wsp:rsid wsp:val=&quot;004D1F4E&quot;/&gt;&lt;wsp:rsid wsp:val=&quot;004D20BD&quot;/&gt;&lt;wsp:rsid wsp:val=&quot;004D2296&quot;/&gt;&lt;wsp:rsid wsp:val=&quot;004D230E&quot;/&gt;&lt;wsp:rsid wsp:val=&quot;004D238A&quot;/&gt;&lt;wsp:rsid wsp:val=&quot;004D23A5&quot;/&gt;&lt;wsp:rsid wsp:val=&quot;004D23D5&quot;/&gt;&lt;wsp:rsid wsp:val=&quot;004D25A1&quot;/&gt;&lt;wsp:rsid wsp:val=&quot;004D2745&quot;/&gt;&lt;wsp:rsid wsp:val=&quot;004D2AB8&quot;/&gt;&lt;wsp:rsid wsp:val=&quot;004D2B84&quot;/&gt;&lt;wsp:rsid wsp:val=&quot;004D2BF6&quot;/&gt;&lt;wsp:rsid wsp:val=&quot;004D2D6B&quot;/&gt;&lt;wsp:rsid wsp:val=&quot;004D301D&quot;/&gt;&lt;wsp:rsid wsp:val=&quot;004D3043&quot;/&gt;&lt;wsp:rsid wsp:val=&quot;004D31D0&quot;/&gt;&lt;wsp:rsid wsp:val=&quot;004D3316&quot;/&gt;&lt;wsp:rsid wsp:val=&quot;004D3377&quot;/&gt;&lt;wsp:rsid wsp:val=&quot;004D3873&quot;/&gt;&lt;wsp:rsid wsp:val=&quot;004D3CF6&quot;/&gt;&lt;wsp:rsid wsp:val=&quot;004D3D5D&quot;/&gt;&lt;wsp:rsid wsp:val=&quot;004D3F49&quot;/&gt;&lt;wsp:rsid wsp:val=&quot;004D3F72&quot;/&gt;&lt;wsp:rsid wsp:val=&quot;004D4207&quot;/&gt;&lt;wsp:rsid wsp:val=&quot;004D4557&quot;/&gt;&lt;wsp:rsid wsp:val=&quot;004D4BDF&quot;/&gt;&lt;wsp:rsid wsp:val=&quot;004D4DBD&quot;/&gt;&lt;wsp:rsid wsp:val=&quot;004D4EE2&quot;/&gt;&lt;wsp:rsid wsp:val=&quot;004D4FB5&quot;/&gt;&lt;wsp:rsid wsp:val=&quot;004D5148&quot;/&gt;&lt;wsp:rsid wsp:val=&quot;004D5154&quot;/&gt;&lt;wsp:rsid wsp:val=&quot;004D54F9&quot;/&gt;&lt;wsp:rsid wsp:val=&quot;004D5646&quot;/&gt;&lt;wsp:rsid wsp:val=&quot;004D5695&quot;/&gt;&lt;wsp:rsid wsp:val=&quot;004D58DC&quot;/&gt;&lt;wsp:rsid wsp:val=&quot;004D5CD4&quot;/&gt;&lt;wsp:rsid wsp:val=&quot;004D5E7B&quot;/&gt;&lt;wsp:rsid wsp:val=&quot;004D5E9C&quot;/&gt;&lt;wsp:rsid wsp:val=&quot;004D607A&quot;/&gt;&lt;wsp:rsid wsp:val=&quot;004D60A7&quot;/&gt;&lt;wsp:rsid wsp:val=&quot;004D60DD&quot;/&gt;&lt;wsp:rsid wsp:val=&quot;004D61DF&quot;/&gt;&lt;wsp:rsid wsp:val=&quot;004D65B1&quot;/&gt;&lt;wsp:rsid wsp:val=&quot;004D663D&quot;/&gt;&lt;wsp:rsid wsp:val=&quot;004D6769&quot;/&gt;&lt;wsp:rsid wsp:val=&quot;004D680B&quot;/&gt;&lt;wsp:rsid wsp:val=&quot;004D68A3&quot;/&gt;&lt;wsp:rsid wsp:val=&quot;004D6CDE&quot;/&gt;&lt;wsp:rsid wsp:val=&quot;004D6EC2&quot;/&gt;&lt;wsp:rsid wsp:val=&quot;004D6F8A&quot;/&gt;&lt;wsp:rsid wsp:val=&quot;004D722B&quot;/&gt;&lt;wsp:rsid wsp:val=&quot;004D7409&quot;/&gt;&lt;wsp:rsid wsp:val=&quot;004D741D&quot;/&gt;&lt;wsp:rsid wsp:val=&quot;004D7614&quot;/&gt;&lt;wsp:rsid wsp:val=&quot;004D780D&quot;/&gt;&lt;wsp:rsid wsp:val=&quot;004D7A0B&quot;/&gt;&lt;wsp:rsid wsp:val=&quot;004D7A0D&quot;/&gt;&lt;wsp:rsid wsp:val=&quot;004D7CCB&quot;/&gt;&lt;wsp:rsid wsp:val=&quot;004D7EB5&quot;/&gt;&lt;wsp:rsid wsp:val=&quot;004D7FC4&quot;/&gt;&lt;wsp:rsid wsp:val=&quot;004E002A&quot;/&gt;&lt;wsp:rsid wsp:val=&quot;004E036E&quot;/&gt;&lt;wsp:rsid wsp:val=&quot;004E0495&quot;/&gt;&lt;wsp:rsid wsp:val=&quot;004E054B&quot;/&gt;&lt;wsp:rsid wsp:val=&quot;004E064C&quot;/&gt;&lt;wsp:rsid wsp:val=&quot;004E09AD&quot;/&gt;&lt;wsp:rsid wsp:val=&quot;004E0A76&quot;/&gt;&lt;wsp:rsid wsp:val=&quot;004E0B76&quot;/&gt;&lt;wsp:rsid wsp:val=&quot;004E0BC9&quot;/&gt;&lt;wsp:rsid wsp:val=&quot;004E0DA5&quot;/&gt;&lt;wsp:rsid wsp:val=&quot;004E0F0A&quot;/&gt;&lt;wsp:rsid wsp:val=&quot;004E0F10&quot;/&gt;&lt;wsp:rsid wsp:val=&quot;004E1062&quot;/&gt;&lt;wsp:rsid wsp:val=&quot;004E1245&quot;/&gt;&lt;wsp:rsid wsp:val=&quot;004E1283&quot;/&gt;&lt;wsp:rsid wsp:val=&quot;004E12B1&quot;/&gt;&lt;wsp:rsid wsp:val=&quot;004E13C1&quot;/&gt;&lt;wsp:rsid wsp:val=&quot;004E1A22&quot;/&gt;&lt;wsp:rsid wsp:val=&quot;004E1A82&quot;/&gt;&lt;wsp:rsid wsp:val=&quot;004E1C7D&quot;/&gt;&lt;wsp:rsid wsp:val=&quot;004E1CB6&quot;/&gt;&lt;wsp:rsid wsp:val=&quot;004E202F&quot;/&gt;&lt;wsp:rsid wsp:val=&quot;004E25C1&quot;/&gt;&lt;wsp:rsid wsp:val=&quot;004E271E&quot;/&gt;&lt;wsp:rsid wsp:val=&quot;004E2E9E&quot;/&gt;&lt;wsp:rsid wsp:val=&quot;004E2EE6&quot;/&gt;&lt;wsp:rsid wsp:val=&quot;004E3095&quot;/&gt;&lt;wsp:rsid wsp:val=&quot;004E3115&quot;/&gt;&lt;wsp:rsid wsp:val=&quot;004E320C&quot;/&gt;&lt;wsp:rsid wsp:val=&quot;004E3513&quot;/&gt;&lt;wsp:rsid wsp:val=&quot;004E36E7&quot;/&gt;&lt;wsp:rsid wsp:val=&quot;004E372E&quot;/&gt;&lt;wsp:rsid wsp:val=&quot;004E3772&quot;/&gt;&lt;wsp:rsid wsp:val=&quot;004E3A38&quot;/&gt;&lt;wsp:rsid wsp:val=&quot;004E3B23&quot;/&gt;&lt;wsp:rsid wsp:val=&quot;004E3BA3&quot;/&gt;&lt;wsp:rsid wsp:val=&quot;004E3C1E&quot;/&gt;&lt;wsp:rsid wsp:val=&quot;004E3CBF&quot;/&gt;&lt;wsp:rsid wsp:val=&quot;004E3FB7&quot;/&gt;&lt;wsp:rsid wsp:val=&quot;004E4053&quot;/&gt;&lt;wsp:rsid wsp:val=&quot;004E40A9&quot;/&gt;&lt;wsp:rsid wsp:val=&quot;004E4233&quot;/&gt;&lt;wsp:rsid wsp:val=&quot;004E4292&quot;/&gt;&lt;wsp:rsid wsp:val=&quot;004E429F&quot;/&gt;&lt;wsp:rsid wsp:val=&quot;004E4427&quot;/&gt;&lt;wsp:rsid wsp:val=&quot;004E4565&quot;/&gt;&lt;wsp:rsid wsp:val=&quot;004E4C3B&quot;/&gt;&lt;wsp:rsid wsp:val=&quot;004E4CFB&quot;/&gt;&lt;wsp:rsid wsp:val=&quot;004E4D21&quot;/&gt;&lt;wsp:rsid wsp:val=&quot;004E4E27&quot;/&gt;&lt;wsp:rsid wsp:val=&quot;004E4E2B&quot;/&gt;&lt;wsp:rsid wsp:val=&quot;004E4EFA&quot;/&gt;&lt;wsp:rsid wsp:val=&quot;004E5168&quot;/&gt;&lt;wsp:rsid wsp:val=&quot;004E52A1&quot;/&gt;&lt;wsp:rsid wsp:val=&quot;004E5340&quot;/&gt;&lt;wsp:rsid wsp:val=&quot;004E53E3&quot;/&gt;&lt;wsp:rsid wsp:val=&quot;004E53FD&quot;/&gt;&lt;wsp:rsid wsp:val=&quot;004E5907&quot;/&gt;&lt;wsp:rsid wsp:val=&quot;004E59A4&quot;/&gt;&lt;wsp:rsid wsp:val=&quot;004E59CB&quot;/&gt;&lt;wsp:rsid wsp:val=&quot;004E5AB3&quot;/&gt;&lt;wsp:rsid wsp:val=&quot;004E5AF9&quot;/&gt;&lt;wsp:rsid wsp:val=&quot;004E5DEE&quot;/&gt;&lt;wsp:rsid wsp:val=&quot;004E5F8C&quot;/&gt;&lt;wsp:rsid wsp:val=&quot;004E60BA&quot;/&gt;&lt;wsp:rsid wsp:val=&quot;004E60CC&quot;/&gt;&lt;wsp:rsid wsp:val=&quot;004E6632&quot;/&gt;&lt;wsp:rsid wsp:val=&quot;004E66FA&quot;/&gt;&lt;wsp:rsid wsp:val=&quot;004E68B8&quot;/&gt;&lt;wsp:rsid wsp:val=&quot;004E6924&quot;/&gt;&lt;wsp:rsid wsp:val=&quot;004E6A20&quot;/&gt;&lt;wsp:rsid wsp:val=&quot;004E6AC1&quot;/&gt;&lt;wsp:rsid wsp:val=&quot;004E6D7A&quot;/&gt;&lt;wsp:rsid wsp:val=&quot;004E714B&quot;/&gt;&lt;wsp:rsid wsp:val=&quot;004E723C&quot;/&gt;&lt;wsp:rsid wsp:val=&quot;004E7288&quot;/&gt;&lt;wsp:rsid wsp:val=&quot;004E7342&quot;/&gt;&lt;wsp:rsid wsp:val=&quot;004E7469&quot;/&gt;&lt;wsp:rsid wsp:val=&quot;004E7470&quot;/&gt;&lt;wsp:rsid wsp:val=&quot;004E7732&quot;/&gt;&lt;wsp:rsid wsp:val=&quot;004E775C&quot;/&gt;&lt;wsp:rsid wsp:val=&quot;004E78C3&quot;/&gt;&lt;wsp:rsid wsp:val=&quot;004E7A8F&quot;/&gt;&lt;wsp:rsid wsp:val=&quot;004E7C06&quot;/&gt;&lt;wsp:rsid wsp:val=&quot;004F0094&quot;/&gt;&lt;wsp:rsid wsp:val=&quot;004F01F2&quot;/&gt;&lt;wsp:rsid wsp:val=&quot;004F02EF&quot;/&gt;&lt;wsp:rsid wsp:val=&quot;004F0413&quot;/&gt;&lt;wsp:rsid wsp:val=&quot;004F04E2&quot;/&gt;&lt;wsp:rsid wsp:val=&quot;004F0583&quot;/&gt;&lt;wsp:rsid wsp:val=&quot;004F0774&quot;/&gt;&lt;wsp:rsid wsp:val=&quot;004F07F6&quot;/&gt;&lt;wsp:rsid wsp:val=&quot;004F07FE&quot;/&gt;&lt;wsp:rsid wsp:val=&quot;004F09B1&quot;/&gt;&lt;wsp:rsid wsp:val=&quot;004F0AEE&quot;/&gt;&lt;wsp:rsid wsp:val=&quot;004F0CBF&quot;/&gt;&lt;wsp:rsid wsp:val=&quot;004F0D0D&quot;/&gt;&lt;wsp:rsid wsp:val=&quot;004F0DFA&quot;/&gt;&lt;wsp:rsid wsp:val=&quot;004F0E1F&quot;/&gt;&lt;wsp:rsid wsp:val=&quot;004F0EDD&quot;/&gt;&lt;wsp:rsid wsp:val=&quot;004F0EF4&quot;/&gt;&lt;wsp:rsid wsp:val=&quot;004F110A&quot;/&gt;&lt;wsp:rsid wsp:val=&quot;004F1198&quot;/&gt;&lt;wsp:rsid wsp:val=&quot;004F126B&quot;/&gt;&lt;wsp:rsid wsp:val=&quot;004F13A7&quot;/&gt;&lt;wsp:rsid wsp:val=&quot;004F1401&quot;/&gt;&lt;wsp:rsid wsp:val=&quot;004F162C&quot;/&gt;&lt;wsp:rsid wsp:val=&quot;004F16E7&quot;/&gt;&lt;wsp:rsid wsp:val=&quot;004F17DA&quot;/&gt;&lt;wsp:rsid wsp:val=&quot;004F1B1E&quot;/&gt;&lt;wsp:rsid wsp:val=&quot;004F1C26&quot;/&gt;&lt;wsp:rsid wsp:val=&quot;004F21B7&quot;/&gt;&lt;wsp:rsid wsp:val=&quot;004F226C&quot;/&gt;&lt;wsp:rsid wsp:val=&quot;004F23C0&quot;/&gt;&lt;wsp:rsid wsp:val=&quot;004F257B&quot;/&gt;&lt;wsp:rsid wsp:val=&quot;004F257F&quot;/&gt;&lt;wsp:rsid wsp:val=&quot;004F262F&quot;/&gt;&lt;wsp:rsid wsp:val=&quot;004F271F&quot;/&gt;&lt;wsp:rsid wsp:val=&quot;004F2994&quot;/&gt;&lt;wsp:rsid wsp:val=&quot;004F2A2B&quot;/&gt;&lt;wsp:rsid wsp:val=&quot;004F2BF2&quot;/&gt;&lt;wsp:rsid wsp:val=&quot;004F2CB8&quot;/&gt;&lt;wsp:rsid wsp:val=&quot;004F2E89&quot;/&gt;&lt;wsp:rsid wsp:val=&quot;004F2FB6&quot;/&gt;&lt;wsp:rsid wsp:val=&quot;004F3016&quot;/&gt;&lt;wsp:rsid wsp:val=&quot;004F311B&quot;/&gt;&lt;wsp:rsid wsp:val=&quot;004F3155&quot;/&gt;&lt;wsp:rsid wsp:val=&quot;004F3347&quot;/&gt;&lt;wsp:rsid wsp:val=&quot;004F336E&quot;/&gt;&lt;wsp:rsid wsp:val=&quot;004F3488&quot;/&gt;&lt;wsp:rsid wsp:val=&quot;004F34FA&quot;/&gt;&lt;wsp:rsid wsp:val=&quot;004F3B0F&quot;/&gt;&lt;wsp:rsid wsp:val=&quot;004F3B33&quot;/&gt;&lt;wsp:rsid wsp:val=&quot;004F3F44&quot;/&gt;&lt;wsp:rsid wsp:val=&quot;004F3F5B&quot;/&gt;&lt;wsp:rsid wsp:val=&quot;004F3F85&quot;/&gt;&lt;wsp:rsid wsp:val=&quot;004F4472&quot;/&gt;&lt;wsp:rsid wsp:val=&quot;004F4597&quot;/&gt;&lt;wsp:rsid wsp:val=&quot;004F47AA&quot;/&gt;&lt;wsp:rsid wsp:val=&quot;004F4875&quot;/&gt;&lt;wsp:rsid wsp:val=&quot;004F4A6F&quot;/&gt;&lt;wsp:rsid wsp:val=&quot;004F4B84&quot;/&gt;&lt;wsp:rsid wsp:val=&quot;004F4B95&quot;/&gt;&lt;wsp:rsid wsp:val=&quot;004F4D5A&quot;/&gt;&lt;wsp:rsid wsp:val=&quot;004F4E39&quot;/&gt;&lt;wsp:rsid wsp:val=&quot;004F567E&quot;/&gt;&lt;wsp:rsid wsp:val=&quot;004F59F2&quot;/&gt;&lt;wsp:rsid wsp:val=&quot;004F5B84&quot;/&gt;&lt;wsp:rsid wsp:val=&quot;004F5C26&quot;/&gt;&lt;wsp:rsid wsp:val=&quot;004F5E9A&quot;/&gt;&lt;wsp:rsid wsp:val=&quot;004F6148&quot;/&gt;&lt;wsp:rsid wsp:val=&quot;004F6488&quot;/&gt;&lt;wsp:rsid wsp:val=&quot;004F671A&quot;/&gt;&lt;wsp:rsid wsp:val=&quot;004F6886&quot;/&gt;&lt;wsp:rsid wsp:val=&quot;004F690B&quot;/&gt;&lt;wsp:rsid wsp:val=&quot;004F6B08&quot;/&gt;&lt;wsp:rsid wsp:val=&quot;004F6B6A&quot;/&gt;&lt;wsp:rsid wsp:val=&quot;004F6BBF&quot;/&gt;&lt;wsp:rsid wsp:val=&quot;004F6C28&quot;/&gt;&lt;wsp:rsid wsp:val=&quot;004F6D03&quot;/&gt;&lt;wsp:rsid wsp:val=&quot;004F6FC9&quot;/&gt;&lt;wsp:rsid wsp:val=&quot;004F7066&quot;/&gt;&lt;wsp:rsid wsp:val=&quot;004F7101&quot;/&gt;&lt;wsp:rsid wsp:val=&quot;004F7129&quot;/&gt;&lt;wsp:rsid wsp:val=&quot;004F7336&quot;/&gt;&lt;wsp:rsid wsp:val=&quot;004F73B2&quot;/&gt;&lt;wsp:rsid wsp:val=&quot;004F741F&quot;/&gt;&lt;wsp:rsid wsp:val=&quot;004F745A&quot;/&gt;&lt;wsp:rsid wsp:val=&quot;004F7849&quot;/&gt;&lt;wsp:rsid wsp:val=&quot;004F7B87&quot;/&gt;&lt;wsp:rsid wsp:val=&quot;004F7BDC&quot;/&gt;&lt;wsp:rsid wsp:val=&quot;004F7D7A&quot;/&gt;&lt;wsp:rsid wsp:val=&quot;00500264&quot;/&gt;&lt;wsp:rsid wsp:val=&quot;005002E4&quot;/&gt;&lt;wsp:rsid wsp:val=&quot;00500446&quot;/&gt;&lt;wsp:rsid wsp:val=&quot;0050045A&quot;/&gt;&lt;wsp:rsid wsp:val=&quot;00500545&quot;/&gt;&lt;wsp:rsid wsp:val=&quot;0050057F&quot;/&gt;&lt;wsp:rsid wsp:val=&quot;0050067C&quot;/&gt;&lt;wsp:rsid wsp:val=&quot;00500E51&quot;/&gt;&lt;wsp:rsid wsp:val=&quot;00500ECB&quot;/&gt;&lt;wsp:rsid wsp:val=&quot;0050101B&quot;/&gt;&lt;wsp:rsid wsp:val=&quot;00501174&quot;/&gt;&lt;wsp:rsid wsp:val=&quot;00501430&quot;/&gt;&lt;wsp:rsid wsp:val=&quot;0050183C&quot;/&gt;&lt;wsp:rsid wsp:val=&quot;005018F5&quot;/&gt;&lt;wsp:rsid wsp:val=&quot;00501932&quot;/&gt;&lt;wsp:rsid wsp:val=&quot;00501A5E&quot;/&gt;&lt;wsp:rsid wsp:val=&quot;00501B7C&quot;/&gt;&lt;wsp:rsid wsp:val=&quot;00501DF2&quot;/&gt;&lt;wsp:rsid wsp:val=&quot;00501E35&quot;/&gt;&lt;wsp:rsid wsp:val=&quot;00501FD3&quot;/&gt;&lt;wsp:rsid wsp:val=&quot;00502116&quot;/&gt;&lt;wsp:rsid wsp:val=&quot;0050218C&quot;/&gt;&lt;wsp:rsid wsp:val=&quot;0050261B&quot;/&gt;&lt;wsp:rsid wsp:val=&quot;00502753&quot;/&gt;&lt;wsp:rsid wsp:val=&quot;005027D0&quot;/&gt;&lt;wsp:rsid wsp:val=&quot;00502C1A&quot;/&gt;&lt;wsp:rsid wsp:val=&quot;00502DF1&quot;/&gt;&lt;wsp:rsid wsp:val=&quot;00502E35&quot;/&gt;&lt;wsp:rsid wsp:val=&quot;0050307A&quot;/&gt;&lt;wsp:rsid wsp:val=&quot;0050315E&quot;/&gt;&lt;wsp:rsid wsp:val=&quot;00503196&quot;/&gt;&lt;wsp:rsid wsp:val=&quot;005034C9&quot;/&gt;&lt;wsp:rsid wsp:val=&quot;00503821&quot;/&gt;&lt;wsp:rsid wsp:val=&quot;00503AF7&quot;/&gt;&lt;wsp:rsid wsp:val=&quot;00503EA6&quot;/&gt;&lt;wsp:rsid wsp:val=&quot;005044BE&quot;/&gt;&lt;wsp:rsid wsp:val=&quot;00504552&quot;/&gt;&lt;wsp:rsid wsp:val=&quot;00504633&quot;/&gt;&lt;wsp:rsid wsp:val=&quot;0050470C&quot;/&gt;&lt;wsp:rsid wsp:val=&quot;00504984&quot;/&gt;&lt;wsp:rsid wsp:val=&quot;00504EDC&quot;/&gt;&lt;wsp:rsid wsp:val=&quot;00504EF6&quot;/&gt;&lt;wsp:rsid wsp:val=&quot;00505098&quot;/&gt;&lt;wsp:rsid wsp:val=&quot;005050D8&quot;/&gt;&lt;wsp:rsid wsp:val=&quot;0050522B&quot;/&gt;&lt;wsp:rsid wsp:val=&quot;00505243&quot;/&gt;&lt;wsp:rsid wsp:val=&quot;0050539A&quot;/&gt;&lt;wsp:rsid wsp:val=&quot;005053C0&quot;/&gt;&lt;wsp:rsid wsp:val=&quot;005053D0&quot;/&gt;&lt;wsp:rsid wsp:val=&quot;00505432&quot;/&gt;&lt;wsp:rsid wsp:val=&quot;0050544A&quot;/&gt;&lt;wsp:rsid wsp:val=&quot;00505473&quot;/&gt;&lt;wsp:rsid wsp:val=&quot;005054A4&quot;/&gt;&lt;wsp:rsid wsp:val=&quot;005058AC&quot;/&gt;&lt;wsp:rsid wsp:val=&quot;00505915&quot;/&gt;&lt;wsp:rsid wsp:val=&quot;00505949&quot;/&gt;&lt;wsp:rsid wsp:val=&quot;005059AA&quot;/&gt;&lt;wsp:rsid wsp:val=&quot;005060C2&quot;/&gt;&lt;wsp:rsid wsp:val=&quot;00506261&quot;/&gt;&lt;wsp:rsid wsp:val=&quot;005062FA&quot;/&gt;&lt;wsp:rsid wsp:val=&quot;0050638B&quot;/&gt;&lt;wsp:rsid wsp:val=&quot;005066B1&quot;/&gt;&lt;wsp:rsid wsp:val=&quot;005067B7&quot;/&gt;&lt;wsp:rsid wsp:val=&quot;0050697D&quot;/&gt;&lt;wsp:rsid wsp:val=&quot;00506E27&quot;/&gt;&lt;wsp:rsid wsp:val=&quot;00506E32&quot;/&gt;&lt;wsp:rsid wsp:val=&quot;00506ECA&quot;/&gt;&lt;wsp:rsid wsp:val=&quot;0050701B&quot;/&gt;&lt;wsp:rsid wsp:val=&quot;005070B5&quot;/&gt;&lt;wsp:rsid wsp:val=&quot;00507139&quot;/&gt;&lt;wsp:rsid wsp:val=&quot;005071DA&quot;/&gt;&lt;wsp:rsid wsp:val=&quot;00507374&quot;/&gt;&lt;wsp:rsid wsp:val=&quot;00507449&quot;/&gt;&lt;wsp:rsid wsp:val=&quot;00507695&quot;/&gt;&lt;wsp:rsid wsp:val=&quot;00507822&quot;/&gt;&lt;wsp:rsid wsp:val=&quot;00507899&quot;/&gt;&lt;wsp:rsid wsp:val=&quot;0050794F&quot;/&gt;&lt;wsp:rsid wsp:val=&quot;00507B7C&quot;/&gt;&lt;wsp:rsid wsp:val=&quot;00507D3E&quot;/&gt;&lt;wsp:rsid wsp:val=&quot;00510210&quot;/&gt;&lt;wsp:rsid wsp:val=&quot;00510438&quot;/&gt;&lt;wsp:rsid wsp:val=&quot;00510801&quot;/&gt;&lt;wsp:rsid wsp:val=&quot;00510A16&quot;/&gt;&lt;wsp:rsid wsp:val=&quot;00510B08&quot;/&gt;&lt;wsp:rsid wsp:val=&quot;00510BF7&quot;/&gt;&lt;wsp:rsid wsp:val=&quot;00510D07&quot;/&gt;&lt;wsp:rsid wsp:val=&quot;005110AD&quot;/&gt;&lt;wsp:rsid wsp:val=&quot;0051114D&quot;/&gt;&lt;wsp:rsid wsp:val=&quot;00511280&quot;/&gt;&lt;wsp:rsid wsp:val=&quot;0051131B&quot;/&gt;&lt;wsp:rsid wsp:val=&quot;00511509&quot;/&gt;&lt;wsp:rsid wsp:val=&quot;00511A0C&quot;/&gt;&lt;wsp:rsid wsp:val=&quot;00511AC6&quot;/&gt;&lt;wsp:rsid wsp:val=&quot;00511B7A&quot;/&gt;&lt;wsp:rsid wsp:val=&quot;0051207D&quot;/&gt;&lt;wsp:rsid wsp:val=&quot;005121EE&quot;/&gt;&lt;wsp:rsid wsp:val=&quot;0051224D&quot;/&gt;&lt;wsp:rsid wsp:val=&quot;0051240C&quot;/&gt;&lt;wsp:rsid wsp:val=&quot;005126ED&quot;/&gt;&lt;wsp:rsid wsp:val=&quot;005127CE&quot;/&gt;&lt;wsp:rsid wsp:val=&quot;0051298C&quot;/&gt;&lt;wsp:rsid wsp:val=&quot;00512B89&quot;/&gt;&lt;wsp:rsid wsp:val=&quot;00512C64&quot;/&gt;&lt;wsp:rsid wsp:val=&quot;00512CFF&quot;/&gt;&lt;wsp:rsid wsp:val=&quot;00512D38&quot;/&gt;&lt;wsp:rsid wsp:val=&quot;005135AA&quot;/&gt;&lt;wsp:rsid wsp:val=&quot;0051363E&quot;/&gt;&lt;wsp:rsid wsp:val=&quot;005136B5&quot;/&gt;&lt;wsp:rsid wsp:val=&quot;005137F2&quot;/&gt;&lt;wsp:rsid wsp:val=&quot;0051383E&quot;/&gt;&lt;wsp:rsid wsp:val=&quot;005138D6&quot;/&gt;&lt;wsp:rsid wsp:val=&quot;0051394D&quot;/&gt;&lt;wsp:rsid wsp:val=&quot;00513A4E&quot;/&gt;&lt;wsp:rsid wsp:val=&quot;00513AC7&quot;/&gt;&lt;wsp:rsid wsp:val=&quot;00513C95&quot;/&gt;&lt;wsp:rsid wsp:val=&quot;00513CD2&quot;/&gt;&lt;wsp:rsid wsp:val=&quot;00513ED1&quot;/&gt;&lt;wsp:rsid wsp:val=&quot;00513FB2&quot;/&gt;&lt;wsp:rsid wsp:val=&quot;00514053&quot;/&gt;&lt;wsp:rsid wsp:val=&quot;005140AE&quot;/&gt;&lt;wsp:rsid wsp:val=&quot;00514135&quot;/&gt;&lt;wsp:rsid wsp:val=&quot;0051418D&quot;/&gt;&lt;wsp:rsid wsp:val=&quot;0051437F&quot;/&gt;&lt;wsp:rsid wsp:val=&quot;0051441D&quot;/&gt;&lt;wsp:rsid wsp:val=&quot;005144EC&quot;/&gt;&lt;wsp:rsid wsp:val=&quot;00514622&quot;/&gt;&lt;wsp:rsid wsp:val=&quot;00514770&quot;/&gt;&lt;wsp:rsid wsp:val=&quot;005147F3&quot;/&gt;&lt;wsp:rsid wsp:val=&quot;005147FB&quot;/&gt;&lt;wsp:rsid wsp:val=&quot;0051483C&quot;/&gt;&lt;wsp:rsid wsp:val=&quot;00514B5F&quot;/&gt;&lt;wsp:rsid wsp:val=&quot;00514B65&quot;/&gt;&lt;wsp:rsid wsp:val=&quot;00514C39&quot;/&gt;&lt;wsp:rsid wsp:val=&quot;00514DCB&quot;/&gt;&lt;wsp:rsid wsp:val=&quot;00514DCF&quot;/&gt;&lt;wsp:rsid wsp:val=&quot;00514F1A&quot;/&gt;&lt;wsp:rsid wsp:val=&quot;00514F84&quot;/&gt;&lt;wsp:rsid wsp:val=&quot;00515005&quot;/&gt;&lt;wsp:rsid wsp:val=&quot;0051501E&quot;/&gt;&lt;wsp:rsid wsp:val=&quot;0051514B&quot;/&gt;&lt;wsp:rsid wsp:val=&quot;00515237&quot;/&gt;&lt;wsp:rsid wsp:val=&quot;00515274&quot;/&gt;&lt;wsp:rsid wsp:val=&quot;005152BD&quot;/&gt;&lt;wsp:rsid wsp:val=&quot;00515324&quot;/&gt;&lt;wsp:rsid wsp:val=&quot;00515393&quot;/&gt;&lt;wsp:rsid wsp:val=&quot;00515450&quot;/&gt;&lt;wsp:rsid wsp:val=&quot;00515460&quot;/&gt;&lt;wsp:rsid wsp:val=&quot;005154F5&quot;/&gt;&lt;wsp:rsid wsp:val=&quot;005155F0&quot;/&gt;&lt;wsp:rsid wsp:val=&quot;005158D6&quot;/&gt;&lt;wsp:rsid wsp:val=&quot;00515E75&quot;/&gt;&lt;wsp:rsid wsp:val=&quot;00516133&quot;/&gt;&lt;wsp:rsid wsp:val=&quot;00516280&quot;/&gt;&lt;wsp:rsid wsp:val=&quot;00516399&quot;/&gt;&lt;wsp:rsid wsp:val=&quot;00516473&quot;/&gt;&lt;wsp:rsid wsp:val=&quot;005165AA&quot;/&gt;&lt;wsp:rsid wsp:val=&quot;00516790&quot;/&gt;&lt;wsp:rsid wsp:val=&quot;00516BAB&quot;/&gt;&lt;wsp:rsid wsp:val=&quot;00516C32&quot;/&gt;&lt;wsp:rsid wsp:val=&quot;00516C4C&quot;/&gt;&lt;wsp:rsid wsp:val=&quot;00516D2E&quot;/&gt;&lt;wsp:rsid wsp:val=&quot;00516D80&quot;/&gt;&lt;wsp:rsid wsp:val=&quot;00516D91&quot;/&gt;&lt;wsp:rsid wsp:val=&quot;00516DD1&quot;/&gt;&lt;wsp:rsid wsp:val=&quot;00516DD2&quot;/&gt;&lt;wsp:rsid wsp:val=&quot;00516EB4&quot;/&gt;&lt;wsp:rsid wsp:val=&quot;00517002&quot;/&gt;&lt;wsp:rsid wsp:val=&quot;00517510&quot;/&gt;&lt;wsp:rsid wsp:val=&quot;00517772&quot;/&gt;&lt;wsp:rsid wsp:val=&quot;005177AC&quot;/&gt;&lt;wsp:rsid wsp:val=&quot;00517988&quot;/&gt;&lt;wsp:rsid wsp:val=&quot;0051798C&quot;/&gt;&lt;wsp:rsid wsp:val=&quot;00517B97&quot;/&gt;&lt;wsp:rsid wsp:val=&quot;00517D09&quot;/&gt;&lt;wsp:rsid wsp:val=&quot;00517EC1&quot;/&gt;&lt;wsp:rsid wsp:val=&quot;005203B1&quot;/&gt;&lt;wsp:rsid wsp:val=&quot;005205CD&quot;/&gt;&lt;wsp:rsid wsp:val=&quot;0052063D&quot;/&gt;&lt;wsp:rsid wsp:val=&quot;00520654&quot;/&gt;&lt;wsp:rsid wsp:val=&quot;005209D5&quot;/&gt;&lt;wsp:rsid wsp:val=&quot;005209EA&quot;/&gt;&lt;wsp:rsid wsp:val=&quot;00520A56&quot;/&gt;&lt;wsp:rsid wsp:val=&quot;00520B7A&quot;/&gt;&lt;wsp:rsid wsp:val=&quot;00520DB9&quot;/&gt;&lt;wsp:rsid wsp:val=&quot;00520F2A&quot;/&gt;&lt;wsp:rsid wsp:val=&quot;0052101C&quot;/&gt;&lt;wsp:rsid wsp:val=&quot;0052182C&quot;/&gt;&lt;wsp:rsid wsp:val=&quot;00521858&quot;/&gt;&lt;wsp:rsid wsp:val=&quot;00521D9A&quot;/&gt;&lt;wsp:rsid wsp:val=&quot;00521F3D&quot;/&gt;&lt;wsp:rsid wsp:val=&quot;00521F95&quot;/&gt;&lt;wsp:rsid wsp:val=&quot;00522009&quot;/&gt;&lt;wsp:rsid wsp:val=&quot;005220FC&quot;/&gt;&lt;wsp:rsid wsp:val=&quot;00522250&quot;/&gt;&lt;wsp:rsid wsp:val=&quot;005222BD&quot;/&gt;&lt;wsp:rsid wsp:val=&quot;005222E4&quot;/&gt;&lt;wsp:rsid wsp:val=&quot;005226C6&quot;/&gt;&lt;wsp:rsid wsp:val=&quot;00522773&quot;/&gt;&lt;wsp:rsid wsp:val=&quot;00522852&quot;/&gt;&lt;wsp:rsid wsp:val=&quot;00522A2A&quot;/&gt;&lt;wsp:rsid wsp:val=&quot;00522A37&quot;/&gt;&lt;wsp:rsid wsp:val=&quot;00522B00&quot;/&gt;&lt;wsp:rsid wsp:val=&quot;00522C83&quot;/&gt;&lt;wsp:rsid wsp:val=&quot;00522DD6&quot;/&gt;&lt;wsp:rsid wsp:val=&quot;00522E82&quot;/&gt;&lt;wsp:rsid wsp:val=&quot;00522EAC&quot;/&gt;&lt;wsp:rsid wsp:val=&quot;00522EB6&quot;/&gt;&lt;wsp:rsid wsp:val=&quot;00523126&quot;/&gt;&lt;wsp:rsid wsp:val=&quot;0052342E&quot;/&gt;&lt;wsp:rsid wsp:val=&quot;005234FB&quot;/&gt;&lt;wsp:rsid wsp:val=&quot;005237A4&quot;/&gt;&lt;wsp:rsid wsp:val=&quot;00523A74&quot;/&gt;&lt;wsp:rsid wsp:val=&quot;00523AAF&quot;/&gt;&lt;wsp:rsid wsp:val=&quot;00523BBB&quot;/&gt;&lt;wsp:rsid wsp:val=&quot;005241D9&quot;/&gt;&lt;wsp:rsid wsp:val=&quot;00524599&quot;/&gt;&lt;wsp:rsid wsp:val=&quot;005247B5&quot;/&gt;&lt;wsp:rsid wsp:val=&quot;00524A1E&quot;/&gt;&lt;wsp:rsid wsp:val=&quot;00524ABD&quot;/&gt;&lt;wsp:rsid wsp:val=&quot;00524AFD&quot;/&gt;&lt;wsp:rsid wsp:val=&quot;00524C95&quot;/&gt;&lt;wsp:rsid wsp:val=&quot;00524E32&quot;/&gt;&lt;wsp:rsid wsp:val=&quot;00524E34&quot;/&gt;&lt;wsp:rsid wsp:val=&quot;005251E5&quot;/&gt;&lt;wsp:rsid wsp:val=&quot;005251F0&quot;/&gt;&lt;wsp:rsid wsp:val=&quot;00525403&quot;/&gt;&lt;wsp:rsid wsp:val=&quot;005254B3&quot;/&gt;&lt;wsp:rsid wsp:val=&quot;00525749&quot;/&gt;&lt;wsp:rsid wsp:val=&quot;005257BE&quot;/&gt;&lt;wsp:rsid wsp:val=&quot;005257CB&quot;/&gt;&lt;wsp:rsid wsp:val=&quot;00525947&quot;/&gt;&lt;wsp:rsid wsp:val=&quot;00525A4F&quot;/&gt;&lt;wsp:rsid wsp:val=&quot;00525A56&quot;/&gt;&lt;wsp:rsid wsp:val=&quot;00525B4E&quot;/&gt;&lt;wsp:rsid wsp:val=&quot;00525D0D&quot;/&gt;&lt;wsp:rsid wsp:val=&quot;00525D50&quot;/&gt;&lt;wsp:rsid wsp:val=&quot;00525EF7&quot;/&gt;&lt;wsp:rsid wsp:val=&quot;00526120&quot;/&gt;&lt;wsp:rsid wsp:val=&quot;0052626A&quot;/&gt;&lt;wsp:rsid wsp:val=&quot;00526605&quot;/&gt;&lt;wsp:rsid wsp:val=&quot;0052686D&quot;/&gt;&lt;wsp:rsid wsp:val=&quot;00526B98&quot;/&gt;&lt;wsp:rsid wsp:val=&quot;00526D96&quot;/&gt;&lt;wsp:rsid wsp:val=&quot;005272FC&quot;/&gt;&lt;wsp:rsid wsp:val=&quot;00527429&quot;/&gt;&lt;wsp:rsid wsp:val=&quot;0052745D&quot;/&gt;&lt;wsp:rsid wsp:val=&quot;0052777C&quot;/&gt;&lt;wsp:rsid wsp:val=&quot;005277AD&quot;/&gt;&lt;wsp:rsid wsp:val=&quot;00527B82&quot;/&gt;&lt;wsp:rsid wsp:val=&quot;00527F9D&quot;/&gt;&lt;wsp:rsid wsp:val=&quot;00530053&quot;/&gt;&lt;wsp:rsid wsp:val=&quot;005301D4&quot;/&gt;&lt;wsp:rsid wsp:val=&quot;00530442&quot;/&gt;&lt;wsp:rsid wsp:val=&quot;0053045C&quot;/&gt;&lt;wsp:rsid wsp:val=&quot;0053058C&quot;/&gt;&lt;wsp:rsid wsp:val=&quot;00530642&quot;/&gt;&lt;wsp:rsid wsp:val=&quot;005306DA&quot;/&gt;&lt;wsp:rsid wsp:val=&quot;00530A1D&quot;/&gt;&lt;wsp:rsid wsp:val=&quot;00530FC8&quot;/&gt;&lt;wsp:rsid wsp:val=&quot;00531089&quot;/&gt;&lt;wsp:rsid wsp:val=&quot;00531302&quot;/&gt;&lt;wsp:rsid wsp:val=&quot;00531757&quot;/&gt;&lt;wsp:rsid wsp:val=&quot;00531808&quot;/&gt;&lt;wsp:rsid wsp:val=&quot;00531D36&quot;/&gt;&lt;wsp:rsid wsp:val=&quot;00532047&quot;/&gt;&lt;wsp:rsid wsp:val=&quot;005321BA&quot;/&gt;&lt;wsp:rsid wsp:val=&quot;005321FC&quot;/&gt;&lt;wsp:rsid wsp:val=&quot;005322BD&quot;/&gt;&lt;wsp:rsid wsp:val=&quot;00532425&quot;/&gt;&lt;wsp:rsid wsp:val=&quot;00532624&quot;/&gt;&lt;wsp:rsid wsp:val=&quot;00532A1E&quot;/&gt;&lt;wsp:rsid wsp:val=&quot;00532B6B&quot;/&gt;&lt;wsp:rsid wsp:val=&quot;00532F44&quot;/&gt;&lt;wsp:rsid wsp:val=&quot;00532F73&quot;/&gt;&lt;wsp:rsid wsp:val=&quot;00533009&quot;/&gt;&lt;wsp:rsid wsp:val=&quot;0053339F&quot;/&gt;&lt;wsp:rsid wsp:val=&quot;005335D6&quot;/&gt;&lt;wsp:rsid wsp:val=&quot;005336DF&quot;/&gt;&lt;wsp:rsid wsp:val=&quot;005337B4&quot;/&gt;&lt;wsp:rsid wsp:val=&quot;005337C7&quot;/&gt;&lt;wsp:rsid wsp:val=&quot;00533848&quot;/&gt;&lt;wsp:rsid wsp:val=&quot;00533A14&quot;/&gt;&lt;wsp:rsid wsp:val=&quot;00533A78&quot;/&gt;&lt;wsp:rsid wsp:val=&quot;00533B1C&quot;/&gt;&lt;wsp:rsid wsp:val=&quot;00533C4F&quot;/&gt;&lt;wsp:rsid wsp:val=&quot;00533CA8&quot;/&gt;&lt;wsp:rsid wsp:val=&quot;00533D26&quot;/&gt;&lt;wsp:rsid wsp:val=&quot;00533D3C&quot;/&gt;&lt;wsp:rsid wsp:val=&quot;00533EE1&quot;/&gt;&lt;wsp:rsid wsp:val=&quot;005340AD&quot;/&gt;&lt;wsp:rsid wsp:val=&quot;0053418F&quot;/&gt;&lt;wsp:rsid wsp:val=&quot;00534A22&quot;/&gt;&lt;wsp:rsid wsp:val=&quot;00534B46&quot;/&gt;&lt;wsp:rsid wsp:val=&quot;00534B5F&quot;/&gt;&lt;wsp:rsid wsp:val=&quot;00534BF1&quot;/&gt;&lt;wsp:rsid wsp:val=&quot;00534CB9&quot;/&gt;&lt;wsp:rsid wsp:val=&quot;00534F93&quot;/&gt;&lt;wsp:rsid wsp:val=&quot;005352B8&quot;/&gt;&lt;wsp:rsid wsp:val=&quot;00535332&quot;/&gt;&lt;wsp:rsid wsp:val=&quot;005353BC&quot;/&gt;&lt;wsp:rsid wsp:val=&quot;0053556A&quot;/&gt;&lt;wsp:rsid wsp:val=&quot;00535696&quot;/&gt;&lt;wsp:rsid wsp:val=&quot;0053579E&quot;/&gt;&lt;wsp:rsid wsp:val=&quot;005358AB&quot;/&gt;&lt;wsp:rsid wsp:val=&quot;00535A9C&quot;/&gt;&lt;wsp:rsid wsp:val=&quot;00535AE7&quot;/&gt;&lt;wsp:rsid wsp:val=&quot;00535B41&quot;/&gt;&lt;wsp:rsid wsp:val=&quot;00535E74&quot;/&gt;&lt;wsp:rsid wsp:val=&quot;00535E85&quot;/&gt;&lt;wsp:rsid wsp:val=&quot;00535F7A&quot;/&gt;&lt;wsp:rsid wsp:val=&quot;00535F8F&quot;/&gt;&lt;wsp:rsid wsp:val=&quot;00535F99&quot;/&gt;&lt;wsp:rsid wsp:val=&quot;005362D5&quot;/&gt;&lt;wsp:rsid wsp:val=&quot;0053668C&quot;/&gt;&lt;wsp:rsid wsp:val=&quot;00536765&quot;/&gt;&lt;wsp:rsid wsp:val=&quot;005368BA&quot;/&gt;&lt;wsp:rsid wsp:val=&quot;00536BDE&quot;/&gt;&lt;wsp:rsid wsp:val=&quot;00536ECC&quot;/&gt;&lt;wsp:rsid wsp:val=&quot;0053714E&quot;/&gt;&lt;wsp:rsid wsp:val=&quot;005372F0&quot;/&gt;&lt;wsp:rsid wsp:val=&quot;00537348&quot;/&gt;&lt;wsp:rsid wsp:val=&quot;005375B4&quot;/&gt;&lt;wsp:rsid wsp:val=&quot;00537624&quot;/&gt;&lt;wsp:rsid wsp:val=&quot;005376D9&quot;/&gt;&lt;wsp:rsid wsp:val=&quot;005376E0&quot;/&gt;&lt;wsp:rsid wsp:val=&quot;005376E5&quot;/&gt;&lt;wsp:rsid wsp:val=&quot;00537922&quot;/&gt;&lt;wsp:rsid wsp:val=&quot;005379FA&quot;/&gt;&lt;wsp:rsid wsp:val=&quot;00537CB6&quot;/&gt;&lt;wsp:rsid wsp:val=&quot;00537CD7&quot;/&gt;&lt;wsp:rsid wsp:val=&quot;00537E2A&quot;/&gt;&lt;wsp:rsid wsp:val=&quot;00537E7F&quot;/&gt;&lt;wsp:rsid wsp:val=&quot;00537E8D&quot;/&gt;&lt;wsp:rsid wsp:val=&quot;00537F50&quot;/&gt;&lt;wsp:rsid wsp:val=&quot;00540515&quot;/&gt;&lt;wsp:rsid wsp:val=&quot;00540732&quot;/&gt;&lt;wsp:rsid wsp:val=&quot;00540760&quot;/&gt;&lt;wsp:rsid wsp:val=&quot;00540ADB&quot;/&gt;&lt;wsp:rsid wsp:val=&quot;00540B57&quot;/&gt;&lt;wsp:rsid wsp:val=&quot;00540C82&quot;/&gt;&lt;wsp:rsid wsp:val=&quot;005413A2&quot;/&gt;&lt;wsp:rsid wsp:val=&quot;005413AE&quot;/&gt;&lt;wsp:rsid wsp:val=&quot;005413CB&quot;/&gt;&lt;wsp:rsid wsp:val=&quot;00541785&quot;/&gt;&lt;wsp:rsid wsp:val=&quot;00541946&quot;/&gt;&lt;wsp:rsid wsp:val=&quot;00541950&quot;/&gt;&lt;wsp:rsid wsp:val=&quot;00541E5F&quot;/&gt;&lt;wsp:rsid wsp:val=&quot;00541FB6&quot;/&gt;&lt;wsp:rsid wsp:val=&quot;00542170&quot;/&gt;&lt;wsp:rsid wsp:val=&quot;00542196&quot;/&gt;&lt;wsp:rsid wsp:val=&quot;005422F2&quot;/&gt;&lt;wsp:rsid wsp:val=&quot;0054242E&quot;/&gt;&lt;wsp:rsid wsp:val=&quot;00542868&quot;/&gt;&lt;wsp:rsid wsp:val=&quot;005429E6&quot;/&gt;&lt;wsp:rsid wsp:val=&quot;005430A1&quot;/&gt;&lt;wsp:rsid wsp:val=&quot;0054331E&quot;/&gt;&lt;wsp:rsid wsp:val=&quot;0054339E&quot;/&gt;&lt;wsp:rsid wsp:val=&quot;0054345A&quot;/&gt;&lt;wsp:rsid wsp:val=&quot;005434AD&quot;/&gt;&lt;wsp:rsid wsp:val=&quot;005437F9&quot;/&gt;&lt;wsp:rsid wsp:val=&quot;00543A5F&quot;/&gt;&lt;wsp:rsid wsp:val=&quot;00543C03&quot;/&gt;&lt;wsp:rsid wsp:val=&quot;00543D0A&quot;/&gt;&lt;wsp:rsid wsp:val=&quot;00544289&quot;/&gt;&lt;wsp:rsid wsp:val=&quot;005443E8&quot;/&gt;&lt;wsp:rsid wsp:val=&quot;005446E0&quot;/&gt;&lt;wsp:rsid wsp:val=&quot;00544828&quot;/&gt;&lt;wsp:rsid wsp:val=&quot;00544838&quot;/&gt;&lt;wsp:rsid wsp:val=&quot;00544A2C&quot;/&gt;&lt;wsp:rsid wsp:val=&quot;00544A44&quot;/&gt;&lt;wsp:rsid wsp:val=&quot;00544A45&quot;/&gt;&lt;wsp:rsid wsp:val=&quot;005450AD&quot;/&gt;&lt;wsp:rsid wsp:val=&quot;00545113&quot;/&gt;&lt;wsp:rsid wsp:val=&quot;00545132&quot;/&gt;&lt;wsp:rsid wsp:val=&quot;0054523B&quot;/&gt;&lt;wsp:rsid wsp:val=&quot;005452BF&quot;/&gt;&lt;wsp:rsid wsp:val=&quot;005452EE&quot;/&gt;&lt;wsp:rsid wsp:val=&quot;00545391&quot;/&gt;&lt;wsp:rsid wsp:val=&quot;00545454&quot;/&gt;&lt;wsp:rsid wsp:val=&quot;00545569&quot;/&gt;&lt;wsp:rsid wsp:val=&quot;005457DD&quot;/&gt;&lt;wsp:rsid wsp:val=&quot;00545B55&quot;/&gt;&lt;wsp:rsid wsp:val=&quot;00545C8C&quot;/&gt;&lt;wsp:rsid wsp:val=&quot;00545D56&quot;/&gt;&lt;wsp:rsid wsp:val=&quot;00545D9D&quot;/&gt;&lt;wsp:rsid wsp:val=&quot;00545E8B&quot;/&gt;&lt;wsp:rsid wsp:val=&quot;005460E0&quot;/&gt;&lt;wsp:rsid wsp:val=&quot;00546203&quot;/&gt;&lt;wsp:rsid wsp:val=&quot;005462BB&quot;/&gt;&lt;wsp:rsid wsp:val=&quot;0054636B&quot;/&gt;&lt;wsp:rsid wsp:val=&quot;0054639F&quot;/&gt;&lt;wsp:rsid wsp:val=&quot;005463BB&quot;/&gt;&lt;wsp:rsid wsp:val=&quot;00546460&quot;/&gt;&lt;wsp:rsid wsp:val=&quot;005466D8&quot;/&gt;&lt;wsp:rsid wsp:val=&quot;00546CD7&quot;/&gt;&lt;wsp:rsid wsp:val=&quot;00546F58&quot;/&gt;&lt;wsp:rsid wsp:val=&quot;00546F75&quot;/&gt;&lt;wsp:rsid wsp:val=&quot;00546F95&quot;/&gt;&lt;wsp:rsid wsp:val=&quot;005472D8&quot;/&gt;&lt;wsp:rsid wsp:val=&quot;005478F0&quot;/&gt;&lt;wsp:rsid wsp:val=&quot;00547985&quot;/&gt;&lt;wsp:rsid wsp:val=&quot;00547AD8&quot;/&gt;&lt;wsp:rsid wsp:val=&quot;00547C07&quot;/&gt;&lt;wsp:rsid wsp:val=&quot;00547D47&quot;/&gt;&lt;wsp:rsid wsp:val=&quot;00550118&quot;/&gt;&lt;wsp:rsid wsp:val=&quot;00550428&quot;/&gt;&lt;wsp:rsid wsp:val=&quot;00550A77&quot;/&gt;&lt;wsp:rsid wsp:val=&quot;00550C4D&quot;/&gt;&lt;wsp:rsid wsp:val=&quot;00550E33&quot;/&gt;&lt;wsp:rsid wsp:val=&quot;00551032&quot;/&gt;&lt;wsp:rsid wsp:val=&quot;005510DD&quot;/&gt;&lt;wsp:rsid wsp:val=&quot;00551490&quot;/&gt;&lt;wsp:rsid wsp:val=&quot;0055153F&quot;/&gt;&lt;wsp:rsid wsp:val=&quot;0055155A&quot;/&gt;&lt;wsp:rsid wsp:val=&quot;0055162F&quot;/&gt;&lt;wsp:rsid wsp:val=&quot;005517C0&quot;/&gt;&lt;wsp:rsid wsp:val=&quot;005518EF&quot;/&gt;&lt;wsp:rsid wsp:val=&quot;00551A46&quot;/&gt;&lt;wsp:rsid wsp:val=&quot;00551B19&quot;/&gt;&lt;wsp:rsid wsp:val=&quot;00551C84&quot;/&gt;&lt;wsp:rsid wsp:val=&quot;00551F1D&quot;/&gt;&lt;wsp:rsid wsp:val=&quot;00551FBA&quot;/&gt;&lt;wsp:rsid wsp:val=&quot;00551FF2&quot;/&gt;&lt;wsp:rsid wsp:val=&quot;0055200E&quot;/&gt;&lt;wsp:rsid wsp:val=&quot;005524F2&quot;/&gt;&lt;wsp:rsid wsp:val=&quot;00552C52&quot;/&gt;&lt;wsp:rsid wsp:val=&quot;00552FF3&quot;/&gt;&lt;wsp:rsid wsp:val=&quot;0055303D&quot;/&gt;&lt;wsp:rsid wsp:val=&quot;005531B1&quot;/&gt;&lt;wsp:rsid wsp:val=&quot;00553246&quot;/&gt;&lt;wsp:rsid wsp:val=&quot;005532D9&quot;/&gt;&lt;wsp:rsid wsp:val=&quot;00553344&quot;/&gt;&lt;wsp:rsid wsp:val=&quot;005534A6&quot;/&gt;&lt;wsp:rsid wsp:val=&quot;005534DF&quot;/&gt;&lt;wsp:rsid wsp:val=&quot;00553728&quot;/&gt;&lt;wsp:rsid wsp:val=&quot;005537F3&quot;/&gt;&lt;wsp:rsid wsp:val=&quot;005539CC&quot;/&gt;&lt;wsp:rsid wsp:val=&quot;00553B39&quot;/&gt;&lt;wsp:rsid wsp:val=&quot;00553B7F&quot;/&gt;&lt;wsp:rsid wsp:val=&quot;00553F80&quot;/&gt;&lt;wsp:rsid wsp:val=&quot;0055407F&quot;/&gt;&lt;wsp:rsid wsp:val=&quot;00554275&quot;/&gt;&lt;wsp:rsid wsp:val=&quot;00554296&quot;/&gt;&lt;wsp:rsid wsp:val=&quot;00554352&quot;/&gt;&lt;wsp:rsid wsp:val=&quot;00554455&quot;/&gt;&lt;wsp:rsid wsp:val=&quot;005545E5&quot;/&gt;&lt;wsp:rsid wsp:val=&quot;005548B9&quot;/&gt;&lt;wsp:rsid wsp:val=&quot;005548C4&quot;/&gt;&lt;wsp:rsid wsp:val=&quot;00554B55&quot;/&gt;&lt;wsp:rsid wsp:val=&quot;00554B86&quot;/&gt;&lt;wsp:rsid wsp:val=&quot;00554C47&quot;/&gt;&lt;wsp:rsid wsp:val=&quot;00554C92&quot;/&gt;&lt;wsp:rsid wsp:val=&quot;00554CCE&quot;/&gt;&lt;wsp:rsid wsp:val=&quot;00554D83&quot;/&gt;&lt;wsp:rsid wsp:val=&quot;00554D91&quot;/&gt;&lt;wsp:rsid wsp:val=&quot;00554EB7&quot;/&gt;&lt;wsp:rsid wsp:val=&quot;00554F4A&quot;/&gt;&lt;wsp:rsid wsp:val=&quot;00554FCC&quot;/&gt;&lt;wsp:rsid wsp:val=&quot;00555004&quot;/&gt;&lt;wsp:rsid wsp:val=&quot;005554FE&quot;/&gt;&lt;wsp:rsid wsp:val=&quot;005555A7&quot;/&gt;&lt;wsp:rsid wsp:val=&quot;00555662&quot;/&gt;&lt;wsp:rsid wsp:val=&quot;0055580D&quot;/&gt;&lt;wsp:rsid wsp:val=&quot;00555892&quot;/&gt;&lt;wsp:rsid wsp:val=&quot;00555916&quot;/&gt;&lt;wsp:rsid wsp:val=&quot;00555A8C&quot;/&gt;&lt;wsp:rsid wsp:val=&quot;00555BC0&quot;/&gt;&lt;wsp:rsid wsp:val=&quot;00555BCE&quot;/&gt;&lt;wsp:rsid wsp:val=&quot;00555FEA&quot;/&gt;&lt;wsp:rsid wsp:val=&quot;00556306&quot;/&gt;&lt;wsp:rsid wsp:val=&quot;0055638A&quot;/&gt;&lt;wsp:rsid wsp:val=&quot;00556534&quot;/&gt;&lt;wsp:rsid wsp:val=&quot;00556633&quot;/&gt;&lt;wsp:rsid wsp:val=&quot;005566BA&quot;/&gt;&lt;wsp:rsid wsp:val=&quot;005567CB&quot;/&gt;&lt;wsp:rsid wsp:val=&quot;00556D3C&quot;/&gt;&lt;wsp:rsid wsp:val=&quot;00556F05&quot;/&gt;&lt;wsp:rsid wsp:val=&quot;00556FA2&quot;/&gt;&lt;wsp:rsid wsp:val=&quot;0055745A&quot;/&gt;&lt;wsp:rsid wsp:val=&quot;0055750C&quot;/&gt;&lt;wsp:rsid wsp:val=&quot;00557543&quot;/&gt;&lt;wsp:rsid wsp:val=&quot;005575E5&quot;/&gt;&lt;wsp:rsid wsp:val=&quot;00557914&quot;/&gt;&lt;wsp:rsid wsp:val=&quot;005579A1&quot;/&gt;&lt;wsp:rsid wsp:val=&quot;00557A28&quot;/&gt;&lt;wsp:rsid wsp:val=&quot;00557BFF&quot;/&gt;&lt;wsp:rsid wsp:val=&quot;00557D78&quot;/&gt;&lt;wsp:rsid wsp:val=&quot;00557E10&quot;/&gt;&lt;wsp:rsid wsp:val=&quot;00557F48&quot;/&gt;&lt;wsp:rsid wsp:val=&quot;00557F84&quot;/&gt;&lt;wsp:rsid wsp:val=&quot;00557FBB&quot;/&gt;&lt;wsp:rsid wsp:val=&quot;00560098&quot;/&gt;&lt;wsp:rsid wsp:val=&quot;005602B5&quot;/&gt;&lt;wsp:rsid wsp:val=&quot;005603F8&quot;/&gt;&lt;wsp:rsid wsp:val=&quot;005605B5&quot;/&gt;&lt;wsp:rsid wsp:val=&quot;005605B6&quot;/&gt;&lt;wsp:rsid wsp:val=&quot;0056068C&quot;/&gt;&lt;wsp:rsid wsp:val=&quot;0056096E&quot;/&gt;&lt;wsp:rsid wsp:val=&quot;00560A19&quot;/&gt;&lt;wsp:rsid wsp:val=&quot;00560B1F&quot;/&gt;&lt;wsp:rsid wsp:val=&quot;00560BCB&quot;/&gt;&lt;wsp:rsid wsp:val=&quot;00560C19&quot;/&gt;&lt;wsp:rsid wsp:val=&quot;00560DFD&quot;/&gt;&lt;wsp:rsid wsp:val=&quot;00560EB6&quot;/&gt;&lt;wsp:rsid wsp:val=&quot;00560EEB&quot;/&gt;&lt;wsp:rsid wsp:val=&quot;00561287&quot;/&gt;&lt;wsp:rsid wsp:val=&quot;005612B1&quot;/&gt;&lt;wsp:rsid wsp:val=&quot;00561400&quot;/&gt;&lt;wsp:rsid wsp:val=&quot;00561417&quot;/&gt;&lt;wsp:rsid wsp:val=&quot;0056191A&quot;/&gt;&lt;wsp:rsid wsp:val=&quot;00561BA5&quot;/&gt;&lt;wsp:rsid wsp:val=&quot;00561BB4&quot;/&gt;&lt;wsp:rsid wsp:val=&quot;005620EC&quot;/&gt;&lt;wsp:rsid wsp:val=&quot;00562193&quot;/&gt;&lt;wsp:rsid wsp:val=&quot;00562354&quot;/&gt;&lt;wsp:rsid wsp:val=&quot;0056247B&quot;/&gt;&lt;wsp:rsid wsp:val=&quot;0056259F&quot;/&gt;&lt;wsp:rsid wsp:val=&quot;00562867&quot;/&gt;&lt;wsp:rsid wsp:val=&quot;005629DE&quot;/&gt;&lt;wsp:rsid wsp:val=&quot;00562A93&quot;/&gt;&lt;wsp:rsid wsp:val=&quot;00562AB2&quot;/&gt;&lt;wsp:rsid wsp:val=&quot;00562D68&quot;/&gt;&lt;wsp:rsid wsp:val=&quot;00562F27&quot;/&gt;&lt;wsp:rsid wsp:val=&quot;00562F31&quot;/&gt;&lt;wsp:rsid wsp:val=&quot;005630AF&quot;/&gt;&lt;wsp:rsid wsp:val=&quot;00563223&quot;/&gt;&lt;wsp:rsid wsp:val=&quot;0056328B&quot;/&gt;&lt;wsp:rsid wsp:val=&quot;0056330F&quot;/&gt;&lt;wsp:rsid wsp:val=&quot;005633EE&quot;/&gt;&lt;wsp:rsid wsp:val=&quot;0056359A&quot;/&gt;&lt;wsp:rsid wsp:val=&quot;005636BD&quot;/&gt;&lt;wsp:rsid wsp:val=&quot;0056376B&quot;/&gt;&lt;wsp:rsid wsp:val=&quot;00563813&quot;/&gt;&lt;wsp:rsid wsp:val=&quot;0056390A&quot;/&gt;&lt;wsp:rsid wsp:val=&quot;00563A7D&quot;/&gt;&lt;wsp:rsid wsp:val=&quot;00563A9C&quot;/&gt;&lt;wsp:rsid wsp:val=&quot;00563B2F&quot;/&gt;&lt;wsp:rsid wsp:val=&quot;00563B82&quot;/&gt;&lt;wsp:rsid wsp:val=&quot;00563C35&quot;/&gt;&lt;wsp:rsid wsp:val=&quot;00563DEB&quot;/&gt;&lt;wsp:rsid wsp:val=&quot;00563F9F&quot;/&gt;&lt;wsp:rsid wsp:val=&quot;005644F0&quot;/&gt;&lt;wsp:rsid wsp:val=&quot;00564571&quot;/&gt;&lt;wsp:rsid wsp:val=&quot;00564A4B&quot;/&gt;&lt;wsp:rsid wsp:val=&quot;00564B61&quot;/&gt;&lt;wsp:rsid wsp:val=&quot;00564C60&quot;/&gt;&lt;wsp:rsid wsp:val=&quot;00564DEC&quot;/&gt;&lt;wsp:rsid wsp:val=&quot;00564E9E&quot;/&gt;&lt;wsp:rsid wsp:val=&quot;00564E9F&quot;/&gt;&lt;wsp:rsid wsp:val=&quot;00564FB1&quot;/&gt;&lt;wsp:rsid wsp:val=&quot;00564FED&quot;/&gt;&lt;wsp:rsid wsp:val=&quot;005650B2&quot;/&gt;&lt;wsp:rsid wsp:val=&quot;005650FC&quot;/&gt;&lt;wsp:rsid wsp:val=&quot;00565302&quot;/&gt;&lt;wsp:rsid wsp:val=&quot;00565415&quot;/&gt;&lt;wsp:rsid wsp:val=&quot;00565697&quot;/&gt;&lt;wsp:rsid wsp:val=&quot;005656E0&quot;/&gt;&lt;wsp:rsid wsp:val=&quot;00565963&quot;/&gt;&lt;wsp:rsid wsp:val=&quot;00565AFC&quot;/&gt;&lt;wsp:rsid wsp:val=&quot;00565C92&quot;/&gt;&lt;wsp:rsid wsp:val=&quot;00565E0E&quot;/&gt;&lt;wsp:rsid wsp:val=&quot;00565E12&quot;/&gt;&lt;wsp:rsid wsp:val=&quot;00565EFC&quot;/&gt;&lt;wsp:rsid wsp:val=&quot;00565FC3&quot;/&gt;&lt;wsp:rsid wsp:val=&quot;00566104&quot;/&gt;&lt;wsp:rsid wsp:val=&quot;00566241&quot;/&gt;&lt;wsp:rsid wsp:val=&quot;005662A5&quot;/&gt;&lt;wsp:rsid wsp:val=&quot;00566468&quot;/&gt;&lt;wsp:rsid wsp:val=&quot;00566495&quot;/&gt;&lt;wsp:rsid wsp:val=&quot;0056661E&quot;/&gt;&lt;wsp:rsid wsp:val=&quot;005666A7&quot;/&gt;&lt;wsp:rsid wsp:val=&quot;00566792&quot;/&gt;&lt;wsp:rsid wsp:val=&quot;0056689B&quot;/&gt;&lt;wsp:rsid wsp:val=&quot;005669FC&quot;/&gt;&lt;wsp:rsid wsp:val=&quot;00566A8D&quot;/&gt;&lt;wsp:rsid wsp:val=&quot;00567317&quot;/&gt;&lt;wsp:rsid wsp:val=&quot;0056737B&quot;/&gt;&lt;wsp:rsid wsp:val=&quot;005674AD&quot;/&gt;&lt;wsp:rsid wsp:val=&quot;0056764D&quot;/&gt;&lt;wsp:rsid wsp:val=&quot;0056768C&quot;/&gt;&lt;wsp:rsid wsp:val=&quot;00567988&quot;/&gt;&lt;wsp:rsid wsp:val=&quot;00567A62&quot;/&gt;&lt;wsp:rsid wsp:val=&quot;00567B68&quot;/&gt;&lt;wsp:rsid wsp:val=&quot;00567BCF&quot;/&gt;&lt;wsp:rsid wsp:val=&quot;00567BD8&quot;/&gt;&lt;wsp:rsid wsp:val=&quot;00567C2A&quot;/&gt;&lt;wsp:rsid wsp:val=&quot;00567EF8&quot;/&gt;&lt;wsp:rsid wsp:val=&quot;00567FE1&quot;/&gt;&lt;wsp:rsid wsp:val=&quot;00570117&quot;/&gt;&lt;wsp:rsid wsp:val=&quot;0057014C&quot;/&gt;&lt;wsp:rsid wsp:val=&quot;005704A0&quot;/&gt;&lt;wsp:rsid wsp:val=&quot;00570573&quot;/&gt;&lt;wsp:rsid wsp:val=&quot;005705FA&quot;/&gt;&lt;wsp:rsid wsp:val=&quot;005707A6&quot;/&gt;&lt;wsp:rsid wsp:val=&quot;005707EF&quot;/&gt;&lt;wsp:rsid wsp:val=&quot;00570939&quot;/&gt;&lt;wsp:rsid wsp:val=&quot;00570A62&quot;/&gt;&lt;wsp:rsid wsp:val=&quot;00570DA5&quot;/&gt;&lt;wsp:rsid wsp:val=&quot;005710E5&quot;/&gt;&lt;wsp:rsid wsp:val=&quot;00571291&quot;/&gt;&lt;wsp:rsid wsp:val=&quot;0057130A&quot;/&gt;&lt;wsp:rsid wsp:val=&quot;00571507&quot;/&gt;&lt;wsp:rsid wsp:val=&quot;00571565&quot;/&gt;&lt;wsp:rsid wsp:val=&quot;005719CF&quot;/&gt;&lt;wsp:rsid wsp:val=&quot;005719D3&quot;/&gt;&lt;wsp:rsid wsp:val=&quot;00571A5E&quot;/&gt;&lt;wsp:rsid wsp:val=&quot;00571BBD&quot;/&gt;&lt;wsp:rsid wsp:val=&quot;00571C27&quot;/&gt;&lt;wsp:rsid wsp:val=&quot;00571EF1&quot;/&gt;&lt;wsp:rsid wsp:val=&quot;00572150&quot;/&gt;&lt;wsp:rsid wsp:val=&quot;0057221C&quot;/&gt;&lt;wsp:rsid wsp:val=&quot;005723BE&quot;/&gt;&lt;wsp:rsid wsp:val=&quot;005727EA&quot;/&gt;&lt;wsp:rsid wsp:val=&quot;00572833&quot;/&gt;&lt;wsp:rsid wsp:val=&quot;00572957&quot;/&gt;&lt;wsp:rsid wsp:val=&quot;005729F1&quot;/&gt;&lt;wsp:rsid wsp:val=&quot;00572E7A&quot;/&gt;&lt;wsp:rsid wsp:val=&quot;00572EF8&quot;/&gt;&lt;wsp:rsid wsp:val=&quot;00573085&quot;/&gt;&lt;wsp:rsid wsp:val=&quot;005730DD&quot;/&gt;&lt;wsp:rsid wsp:val=&quot;005736E0&quot;/&gt;&lt;wsp:rsid wsp:val=&quot;005737FC&quot;/&gt;&lt;wsp:rsid wsp:val=&quot;00573898&quot;/&gt;&lt;wsp:rsid wsp:val=&quot;00573AF3&quot;/&gt;&lt;wsp:rsid wsp:val=&quot;00573CB0&quot;/&gt;&lt;wsp:rsid wsp:val=&quot;00573CBE&quot;/&gt;&lt;wsp:rsid wsp:val=&quot;00573FFC&quot;/&gt;&lt;wsp:rsid wsp:val=&quot;005741A5&quot;/&gt;&lt;wsp:rsid wsp:val=&quot;005742B2&quot;/&gt;&lt;wsp:rsid wsp:val=&quot;005742C0&quot;/&gt;&lt;wsp:rsid wsp:val=&quot;00574320&quot;/&gt;&lt;wsp:rsid wsp:val=&quot;0057467D&quot;/&gt;&lt;wsp:rsid wsp:val=&quot;005746C3&quot;/&gt;&lt;wsp:rsid wsp:val=&quot;0057472B&quot;/&gt;&lt;wsp:rsid wsp:val=&quot;00574833&quot;/&gt;&lt;wsp:rsid wsp:val=&quot;005749F5&quot;/&gt;&lt;wsp:rsid wsp:val=&quot;00574A48&quot;/&gt;&lt;wsp:rsid wsp:val=&quot;00574C8C&quot;/&gt;&lt;wsp:rsid wsp:val=&quot;00574D64&quot;/&gt;&lt;wsp:rsid wsp:val=&quot;00574E5A&quot;/&gt;&lt;wsp:rsid wsp:val=&quot;00574F21&quot;/&gt;&lt;wsp:rsid wsp:val=&quot;0057505B&quot;/&gt;&lt;wsp:rsid wsp:val=&quot;005751BA&quot;/&gt;&lt;wsp:rsid wsp:val=&quot;005751DE&quot;/&gt;&lt;wsp:rsid wsp:val=&quot;0057535E&quot;/&gt;&lt;wsp:rsid wsp:val=&quot;005753D6&quot;/&gt;&lt;wsp:rsid wsp:val=&quot;00575831&quot;/&gt;&lt;wsp:rsid wsp:val=&quot;005758F8&quot;/&gt;&lt;wsp:rsid wsp:val=&quot;005759EF&quot;/&gt;&lt;wsp:rsid wsp:val=&quot;00575BC6&quot;/&gt;&lt;wsp:rsid wsp:val=&quot;00576214&quot;/&gt;&lt;wsp:rsid wsp:val=&quot;00576821&quot;/&gt;&lt;wsp:rsid wsp:val=&quot;00576827&quot;/&gt;&lt;wsp:rsid wsp:val=&quot;005769F0&quot;/&gt;&lt;wsp:rsid wsp:val=&quot;00576A64&quot;/&gt;&lt;wsp:rsid wsp:val=&quot;00576BC2&quot;/&gt;&lt;wsp:rsid wsp:val=&quot;005771E6&quot;/&gt;&lt;wsp:rsid wsp:val=&quot;005773FD&quot;/&gt;&lt;wsp:rsid wsp:val=&quot;00577405&quot;/&gt;&lt;wsp:rsid wsp:val=&quot;0057751D&quot;/&gt;&lt;wsp:rsid wsp:val=&quot;005778CE&quot;/&gt;&lt;wsp:rsid wsp:val=&quot;005779EE&quot;/&gt;&lt;wsp:rsid wsp:val=&quot;00577B5B&quot;/&gt;&lt;wsp:rsid wsp:val=&quot;00577E9E&quot;/&gt;&lt;wsp:rsid wsp:val=&quot;00580069&quot;/&gt;&lt;wsp:rsid wsp:val=&quot;0058026C&quot;/&gt;&lt;wsp:rsid wsp:val=&quot;00580285&quot;/&gt;&lt;wsp:rsid wsp:val=&quot;0058053C&quot;/&gt;&lt;wsp:rsid wsp:val=&quot;005806A4&quot;/&gt;&lt;wsp:rsid wsp:val=&quot;0058075E&quot;/&gt;&lt;wsp:rsid wsp:val=&quot;0058077F&quot;/&gt;&lt;wsp:rsid wsp:val=&quot;00580871&quot;/&gt;&lt;wsp:rsid wsp:val=&quot;005808ED&quot;/&gt;&lt;wsp:rsid wsp:val=&quot;005809CC&quot;/&gt;&lt;wsp:rsid wsp:val=&quot;00580AF4&quot;/&gt;&lt;wsp:rsid wsp:val=&quot;00580FF4&quot;/&gt;&lt;wsp:rsid wsp:val=&quot;005811B1&quot;/&gt;&lt;wsp:rsid wsp:val=&quot;00581278&quot;/&gt;&lt;wsp:rsid wsp:val=&quot;005813D0&quot;/&gt;&lt;wsp:rsid wsp:val=&quot;005815DF&quot;/&gt;&lt;wsp:rsid wsp:val=&quot;00581A0C&quot;/&gt;&lt;wsp:rsid wsp:val=&quot;00581A7F&quot;/&gt;&lt;wsp:rsid wsp:val=&quot;00581D1B&quot;/&gt;&lt;wsp:rsid wsp:val=&quot;00581E5A&quot;/&gt;&lt;wsp:rsid wsp:val=&quot;00581F03&quot;/&gt;&lt;wsp:rsid wsp:val=&quot;00581F6B&quot;/&gt;&lt;wsp:rsid wsp:val=&quot;005821A9&quot;/&gt;&lt;wsp:rsid wsp:val=&quot;005822AC&quot;/&gt;&lt;wsp:rsid wsp:val=&quot;005822E9&quot;/&gt;&lt;wsp:rsid wsp:val=&quot;005824BC&quot;/&gt;&lt;wsp:rsid wsp:val=&quot;0058253A&quot;/&gt;&lt;wsp:rsid wsp:val=&quot;00582797&quot;/&gt;&lt;wsp:rsid wsp:val=&quot;00582B12&quot;/&gt;&lt;wsp:rsid wsp:val=&quot;00582DC7&quot;/&gt;&lt;wsp:rsid wsp:val=&quot;005832F9&quot;/&gt;&lt;wsp:rsid wsp:val=&quot;005836DA&quot;/&gt;&lt;wsp:rsid wsp:val=&quot;00583A19&quot;/&gt;&lt;wsp:rsid wsp:val=&quot;00583A61&quot;/&gt;&lt;wsp:rsid wsp:val=&quot;00583FDD&quot;/&gt;&lt;wsp:rsid wsp:val=&quot;0058404A&quot;/&gt;&lt;wsp:rsid wsp:val=&quot;005840DE&quot;/&gt;&lt;wsp:rsid wsp:val=&quot;00584169&quot;/&gt;&lt;wsp:rsid wsp:val=&quot;0058416D&quot;/&gt;&lt;wsp:rsid wsp:val=&quot;00584174&quot;/&gt;&lt;wsp:rsid wsp:val=&quot;005841B3&quot;/&gt;&lt;wsp:rsid wsp:val=&quot;005841CC&quot;/&gt;&lt;wsp:rsid wsp:val=&quot;005842C4&quot;/&gt;&lt;wsp:rsid wsp:val=&quot;0058457F&quot;/&gt;&lt;wsp:rsid wsp:val=&quot;0058463E&quot;/&gt;&lt;wsp:rsid wsp:val=&quot;0058470B&quot;/&gt;&lt;wsp:rsid wsp:val=&quot;005847AE&quot;/&gt;&lt;wsp:rsid wsp:val=&quot;005849C3&quot;/&gt;&lt;wsp:rsid wsp:val=&quot;00584B65&quot;/&gt;&lt;wsp:rsid wsp:val=&quot;00584BD0&quot;/&gt;&lt;wsp:rsid wsp:val=&quot;00584CAA&quot;/&gt;&lt;wsp:rsid wsp:val=&quot;00584D84&quot;/&gt;&lt;wsp:rsid wsp:val=&quot;00584FB3&quot;/&gt;&lt;wsp:rsid wsp:val=&quot;005850A4&quot;/&gt;&lt;wsp:rsid wsp:val=&quot;005856E7&quot;/&gt;&lt;wsp:rsid wsp:val=&quot;005857FB&quot;/&gt;&lt;wsp:rsid wsp:val=&quot;00585833&quot;/&gt;&lt;wsp:rsid wsp:val=&quot;00585AF0&quot;/&gt;&lt;wsp:rsid wsp:val=&quot;00585B5C&quot;/&gt;&lt;wsp:rsid wsp:val=&quot;00585B61&quot;/&gt;&lt;wsp:rsid wsp:val=&quot;00585E1F&quot;/&gt;&lt;wsp:rsid wsp:val=&quot;00585F14&quot;/&gt;&lt;wsp:rsid wsp:val=&quot;00585F95&quot;/&gt;&lt;wsp:rsid wsp:val=&quot;00585FE0&quot;/&gt;&lt;wsp:rsid wsp:val=&quot;00585FFD&quot;/&gt;&lt;wsp:rsid wsp:val=&quot;005860DB&quot;/&gt;&lt;wsp:rsid wsp:val=&quot;005863EA&quot;/&gt;&lt;wsp:rsid wsp:val=&quot;00586666&quot;/&gt;&lt;wsp:rsid wsp:val=&quot;00586711&quot;/&gt;&lt;wsp:rsid wsp:val=&quot;00586758&quot;/&gt;&lt;wsp:rsid wsp:val=&quot;00586760&quot;/&gt;&lt;wsp:rsid wsp:val=&quot;005869D4&quot;/&gt;&lt;wsp:rsid wsp:val=&quot;00586AE4&quot;/&gt;&lt;wsp:rsid wsp:val=&quot;00586DD3&quot;/&gt;&lt;wsp:rsid wsp:val=&quot;00586E44&quot;/&gt;&lt;wsp:rsid wsp:val=&quot;00586F1D&quot;/&gt;&lt;wsp:rsid wsp:val=&quot;0058702B&quot;/&gt;&lt;wsp:rsid wsp:val=&quot;0058705E&quot;/&gt;&lt;wsp:rsid wsp:val=&quot;005870B4&quot;/&gt;&lt;wsp:rsid wsp:val=&quot;00587213&quot;/&gt;&lt;wsp:rsid wsp:val=&quot;005872F7&quot;/&gt;&lt;wsp:rsid wsp:val=&quot;00587885&quot;/&gt;&lt;wsp:rsid wsp:val=&quot;0058793F&quot;/&gt;&lt;wsp:rsid wsp:val=&quot;005879A2&quot;/&gt;&lt;wsp:rsid wsp:val=&quot;005879F3&quot;/&gt;&lt;wsp:rsid wsp:val=&quot;00587BC6&quot;/&gt;&lt;wsp:rsid wsp:val=&quot;00587C53&quot;/&gt;&lt;wsp:rsid wsp:val=&quot;00587C5D&quot;/&gt;&lt;wsp:rsid wsp:val=&quot;00587CCE&quot;/&gt;&lt;wsp:rsid wsp:val=&quot;00587D61&quot;/&gt;&lt;wsp:rsid wsp:val=&quot;00587D78&quot;/&gt;&lt;wsp:rsid wsp:val=&quot;00587DCA&quot;/&gt;&lt;wsp:rsid wsp:val=&quot;00590268&quot;/&gt;&lt;wsp:rsid wsp:val=&quot;005906CB&quot;/&gt;&lt;wsp:rsid wsp:val=&quot;005906FD&quot;/&gt;&lt;wsp:rsid wsp:val=&quot;00590854&quot;/&gt;&lt;wsp:rsid wsp:val=&quot;00590957&quot;/&gt;&lt;wsp:rsid wsp:val=&quot;00590A01&quot;/&gt;&lt;wsp:rsid wsp:val=&quot;00590A9F&quot;/&gt;&lt;wsp:rsid wsp:val=&quot;00590AF3&quot;/&gt;&lt;wsp:rsid wsp:val=&quot;00590E14&quot;/&gt;&lt;wsp:rsid wsp:val=&quot;00590E93&quot;/&gt;&lt;wsp:rsid wsp:val=&quot;00590E98&quot;/&gt;&lt;wsp:rsid wsp:val=&quot;00591051&quot;/&gt;&lt;wsp:rsid wsp:val=&quot;005910E0&quot;/&gt;&lt;wsp:rsid wsp:val=&quot;00591687&quot;/&gt;&lt;wsp:rsid wsp:val=&quot;005917D9&quot;/&gt;&lt;wsp:rsid wsp:val=&quot;00591922&quot;/&gt;&lt;wsp:rsid wsp:val=&quot;005919FF&quot;/&gt;&lt;wsp:rsid wsp:val=&quot;00591C8A&quot;/&gt;&lt;wsp:rsid wsp:val=&quot;00591D17&quot;/&gt;&lt;wsp:rsid wsp:val=&quot;00591DF5&quot;/&gt;&lt;wsp:rsid wsp:val=&quot;00591FB8&quot;/&gt;&lt;wsp:rsid wsp:val=&quot;00592442&quot;/&gt;&lt;wsp:rsid wsp:val=&quot;0059256F&quot;/&gt;&lt;wsp:rsid wsp:val=&quot;00592A56&quot;/&gt;&lt;wsp:rsid wsp:val=&quot;00592D3B&quot;/&gt;&lt;wsp:rsid wsp:val=&quot;00592D92&quot;/&gt;&lt;wsp:rsid wsp:val=&quot;00592DA6&quot;/&gt;&lt;wsp:rsid wsp:val=&quot;00592DC7&quot;/&gt;&lt;wsp:rsid wsp:val=&quot;00592E3A&quot;/&gt;&lt;wsp:rsid wsp:val=&quot;00592E9C&quot;/&gt;&lt;wsp:rsid wsp:val=&quot;0059315C&quot;/&gt;&lt;wsp:rsid wsp:val=&quot;005933B9&quot;/&gt;&lt;wsp:rsid wsp:val=&quot;005933EE&quot;/&gt;&lt;wsp:rsid wsp:val=&quot;00593450&quot;/&gt;&lt;wsp:rsid wsp:val=&quot;005936EF&quot;/&gt;&lt;wsp:rsid wsp:val=&quot;00593FF6&quot;/&gt;&lt;wsp:rsid wsp:val=&quot;005940AC&quot;/&gt;&lt;wsp:rsid wsp:val=&quot;00594251&quot;/&gt;&lt;wsp:rsid wsp:val=&quot;005942E6&quot;/&gt;&lt;wsp:rsid wsp:val=&quot;005942FA&quot;/&gt;&lt;wsp:rsid wsp:val=&quot;00594370&quot;/&gt;&lt;wsp:rsid wsp:val=&quot;00594764&quot;/&gt;&lt;wsp:rsid wsp:val=&quot;00594863&quot;/&gt;&lt;wsp:rsid wsp:val=&quot;005948D4&quot;/&gt;&lt;wsp:rsid wsp:val=&quot;00594BF9&quot;/&gt;&lt;wsp:rsid wsp:val=&quot;00594E15&quot;/&gt;&lt;wsp:rsid wsp:val=&quot;00594F58&quot;/&gt;&lt;wsp:rsid wsp:val=&quot;00594F77&quot;/&gt;&lt;wsp:rsid wsp:val=&quot;00594FCC&quot;/&gt;&lt;wsp:rsid wsp:val=&quot;00595010&quot;/&gt;&lt;wsp:rsid wsp:val=&quot;00595270&quot;/&gt;&lt;wsp:rsid wsp:val=&quot;005952F8&quot;/&gt;&lt;wsp:rsid wsp:val=&quot;00595722&quot;/&gt;&lt;wsp:rsid wsp:val=&quot;00595798&quot;/&gt;&lt;wsp:rsid wsp:val=&quot;005957E9&quot;/&gt;&lt;wsp:rsid wsp:val=&quot;005957F3&quot;/&gt;&lt;wsp:rsid wsp:val=&quot;00595D90&quot;/&gt;&lt;wsp:rsid wsp:val=&quot;00595E29&quot;/&gt;&lt;wsp:rsid wsp:val=&quot;00595E3C&quot;/&gt;&lt;wsp:rsid wsp:val=&quot;00595FEE&quot;/&gt;&lt;wsp:rsid wsp:val=&quot;00596281&quot;/&gt;&lt;wsp:rsid wsp:val=&quot;00596398&quot;/&gt;&lt;wsp:rsid wsp:val=&quot;005963B3&quot;/&gt;&lt;wsp:rsid wsp:val=&quot;005963F0&quot;/&gt;&lt;wsp:rsid wsp:val=&quot;0059653B&quot;/&gt;&lt;wsp:rsid wsp:val=&quot;0059661B&quot;/&gt;&lt;wsp:rsid wsp:val=&quot;005966E6&quot;/&gt;&lt;wsp:rsid wsp:val=&quot;0059683E&quot;/&gt;&lt;wsp:rsid wsp:val=&quot;0059685C&quot;/&gt;&lt;wsp:rsid wsp:val=&quot;005969F5&quot;/&gt;&lt;wsp:rsid wsp:val=&quot;00596B22&quot;/&gt;&lt;wsp:rsid wsp:val=&quot;00596B51&quot;/&gt;&lt;wsp:rsid wsp:val=&quot;00596C6B&quot;/&gt;&lt;wsp:rsid wsp:val=&quot;00596D23&quot;/&gt;&lt;wsp:rsid wsp:val=&quot;00596EB6&quot;/&gt;&lt;wsp:rsid wsp:val=&quot;00596EEF&quot;/&gt;&lt;wsp:rsid wsp:val=&quot;00596F18&quot;/&gt;&lt;wsp:rsid wsp:val=&quot;005973DC&quot;/&gt;&lt;wsp:rsid wsp:val=&quot;005974CE&quot;/&gt;&lt;wsp:rsid wsp:val=&quot;00597561&quot;/&gt;&lt;wsp:rsid wsp:val=&quot;0059758C&quot;/&gt;&lt;wsp:rsid wsp:val=&quot;00597722&quot;/&gt;&lt;wsp:rsid wsp:val=&quot;00597768&quot;/&gt;&lt;wsp:rsid wsp:val=&quot;00597A3D&quot;/&gt;&lt;wsp:rsid wsp:val=&quot;00597A61&quot;/&gt;&lt;wsp:rsid wsp:val=&quot;00597D7E&quot;/&gt;&lt;wsp:rsid wsp:val=&quot;005A00BD&quot;/&gt;&lt;wsp:rsid wsp:val=&quot;005A00BE&quot;/&gt;&lt;wsp:rsid wsp:val=&quot;005A01D0&quot;/&gt;&lt;wsp:rsid wsp:val=&quot;005A01FC&quot;/&gt;&lt;wsp:rsid wsp:val=&quot;005A02BF&quot;/&gt;&lt;wsp:rsid wsp:val=&quot;005A0445&quot;/&gt;&lt;wsp:rsid wsp:val=&quot;005A0587&quot;/&gt;&lt;wsp:rsid wsp:val=&quot;005A0590&quot;/&gt;&lt;wsp:rsid wsp:val=&quot;005A09E2&quot;/&gt;&lt;wsp:rsid wsp:val=&quot;005A0C13&quot;/&gt;&lt;wsp:rsid wsp:val=&quot;005A0E08&quot;/&gt;&lt;wsp:rsid wsp:val=&quot;005A0E12&quot;/&gt;&lt;wsp:rsid wsp:val=&quot;005A0FC9&quot;/&gt;&lt;wsp:rsid wsp:val=&quot;005A1048&quot;/&gt;&lt;wsp:rsid wsp:val=&quot;005A13A2&quot;/&gt;&lt;wsp:rsid wsp:val=&quot;005A15AC&quot;/&gt;&lt;wsp:rsid wsp:val=&quot;005A1684&quot;/&gt;&lt;wsp:rsid wsp:val=&quot;005A1833&quot;/&gt;&lt;wsp:rsid wsp:val=&quot;005A1986&quot;/&gt;&lt;wsp:rsid wsp:val=&quot;005A19D0&quot;/&gt;&lt;wsp:rsid wsp:val=&quot;005A1C8A&quot;/&gt;&lt;wsp:rsid wsp:val=&quot;005A1D6F&quot;/&gt;&lt;wsp:rsid wsp:val=&quot;005A1E2B&quot;/&gt;&lt;wsp:rsid wsp:val=&quot;005A1E96&quot;/&gt;&lt;wsp:rsid wsp:val=&quot;005A1FE1&quot;/&gt;&lt;wsp:rsid wsp:val=&quot;005A20A5&quot;/&gt;&lt;wsp:rsid wsp:val=&quot;005A20C1&quot;/&gt;&lt;wsp:rsid wsp:val=&quot;005A22E8&quot;/&gt;&lt;wsp:rsid wsp:val=&quot;005A2343&quot;/&gt;&lt;wsp:rsid wsp:val=&quot;005A2380&quot;/&gt;&lt;wsp:rsid wsp:val=&quot;005A246C&quot;/&gt;&lt;wsp:rsid wsp:val=&quot;005A25FA&quot;/&gt;&lt;wsp:rsid wsp:val=&quot;005A2880&quot;/&gt;&lt;wsp:rsid wsp:val=&quot;005A2BFF&quot;/&gt;&lt;wsp:rsid wsp:val=&quot;005A2D72&quot;/&gt;&lt;wsp:rsid wsp:val=&quot;005A2DB3&quot;/&gt;&lt;wsp:rsid wsp:val=&quot;005A2F20&quot;/&gt;&lt;wsp:rsid wsp:val=&quot;005A2F94&quot;/&gt;&lt;wsp:rsid wsp:val=&quot;005A3153&quot;/&gt;&lt;wsp:rsid wsp:val=&quot;005A3405&quot;/&gt;&lt;wsp:rsid wsp:val=&quot;005A3427&quot;/&gt;&lt;wsp:rsid wsp:val=&quot;005A357D&quot;/&gt;&lt;wsp:rsid wsp:val=&quot;005A37F4&quot;/&gt;&lt;wsp:rsid wsp:val=&quot;005A38C0&quot;/&gt;&lt;wsp:rsid wsp:val=&quot;005A38CD&quot;/&gt;&lt;wsp:rsid wsp:val=&quot;005A39A7&quot;/&gt;&lt;wsp:rsid wsp:val=&quot;005A3A45&quot;/&gt;&lt;wsp:rsid wsp:val=&quot;005A3C17&quot;/&gt;&lt;wsp:rsid wsp:val=&quot;005A3CF2&quot;/&gt;&lt;wsp:rsid wsp:val=&quot;005A3D44&quot;/&gt;&lt;wsp:rsid wsp:val=&quot;005A4244&quot;/&gt;&lt;wsp:rsid wsp:val=&quot;005A4409&quot;/&gt;&lt;wsp:rsid wsp:val=&quot;005A449C&quot;/&gt;&lt;wsp:rsid wsp:val=&quot;005A44CF&quot;/&gt;&lt;wsp:rsid wsp:val=&quot;005A4514&quot;/&gt;&lt;wsp:rsid wsp:val=&quot;005A4606&quot;/&gt;&lt;wsp:rsid wsp:val=&quot;005A467D&quot;/&gt;&lt;wsp:rsid wsp:val=&quot;005A4689&quot;/&gt;&lt;wsp:rsid wsp:val=&quot;005A4A68&quot;/&gt;&lt;wsp:rsid wsp:val=&quot;005A4EFB&quot;/&gt;&lt;wsp:rsid wsp:val=&quot;005A4EFC&quot;/&gt;&lt;wsp:rsid wsp:val=&quot;005A5151&quot;/&gt;&lt;wsp:rsid wsp:val=&quot;005A521E&quot;/&gt;&lt;wsp:rsid wsp:val=&quot;005A5276&quot;/&gt;&lt;wsp:rsid wsp:val=&quot;005A5294&quot;/&gt;&lt;wsp:rsid wsp:val=&quot;005A5425&quot;/&gt;&lt;wsp:rsid wsp:val=&quot;005A561B&quot;/&gt;&lt;wsp:rsid wsp:val=&quot;005A56DD&quot;/&gt;&lt;wsp:rsid wsp:val=&quot;005A56F8&quot;/&gt;&lt;wsp:rsid wsp:val=&quot;005A585B&quot;/&gt;&lt;wsp:rsid wsp:val=&quot;005A588F&quot;/&gt;&lt;wsp:rsid wsp:val=&quot;005A5923&quot;/&gt;&lt;wsp:rsid wsp:val=&quot;005A5A61&quot;/&gt;&lt;wsp:rsid wsp:val=&quot;005A5D15&quot;/&gt;&lt;wsp:rsid wsp:val=&quot;005A61A9&quot;/&gt;&lt;wsp:rsid wsp:val=&quot;005A61F4&quot;/&gt;&lt;wsp:rsid wsp:val=&quot;005A62DC&quot;/&gt;&lt;wsp:rsid wsp:val=&quot;005A64AB&quot;/&gt;&lt;wsp:rsid wsp:val=&quot;005A65DD&quot;/&gt;&lt;wsp:rsid wsp:val=&quot;005A688F&quot;/&gt;&lt;wsp:rsid wsp:val=&quot;005A6914&quot;/&gt;&lt;wsp:rsid wsp:val=&quot;005A6CE3&quot;/&gt;&lt;wsp:rsid wsp:val=&quot;005A6FD0&quot;/&gt;&lt;wsp:rsid wsp:val=&quot;005A71BE&quot;/&gt;&lt;wsp:rsid wsp:val=&quot;005A7356&quot;/&gt;&lt;wsp:rsid wsp:val=&quot;005A747B&quot;/&gt;&lt;wsp:rsid wsp:val=&quot;005A75D3&quot;/&gt;&lt;wsp:rsid wsp:val=&quot;005A7692&quot;/&gt;&lt;wsp:rsid wsp:val=&quot;005A7853&quot;/&gt;&lt;wsp:rsid wsp:val=&quot;005A7A08&quot;/&gt;&lt;wsp:rsid wsp:val=&quot;005A7B47&quot;/&gt;&lt;wsp:rsid wsp:val=&quot;005A7ECE&quot;/&gt;&lt;wsp:rsid wsp:val=&quot;005A7F43&quot;/&gt;&lt;wsp:rsid wsp:val=&quot;005B01BF&quot;/&gt;&lt;wsp:rsid wsp:val=&quot;005B0348&quot;/&gt;&lt;wsp:rsid wsp:val=&quot;005B03D4&quot;/&gt;&lt;wsp:rsid wsp:val=&quot;005B05DB&quot;/&gt;&lt;wsp:rsid wsp:val=&quot;005B061B&quot;/&gt;&lt;wsp:rsid wsp:val=&quot;005B0974&quot;/&gt;&lt;wsp:rsid wsp:val=&quot;005B0B5E&quot;/&gt;&lt;wsp:rsid wsp:val=&quot;005B0E71&quot;/&gt;&lt;wsp:rsid wsp:val=&quot;005B1033&quot;/&gt;&lt;wsp:rsid wsp:val=&quot;005B119F&quot;/&gt;&lt;wsp:rsid wsp:val=&quot;005B16D1&quot;/&gt;&lt;wsp:rsid wsp:val=&quot;005B1D13&quot;/&gt;&lt;wsp:rsid wsp:val=&quot;005B1E12&quot;/&gt;&lt;wsp:rsid wsp:val=&quot;005B23F2&quot;/&gt;&lt;wsp:rsid wsp:val=&quot;005B2431&quot;/&gt;&lt;wsp:rsid wsp:val=&quot;005B2473&quot;/&gt;&lt;wsp:rsid wsp:val=&quot;005B266C&quot;/&gt;&lt;wsp:rsid wsp:val=&quot;005B27DB&quot;/&gt;&lt;wsp:rsid wsp:val=&quot;005B2B15&quot;/&gt;&lt;wsp:rsid wsp:val=&quot;005B2C65&quot;/&gt;&lt;wsp:rsid wsp:val=&quot;005B2D9D&quot;/&gt;&lt;wsp:rsid wsp:val=&quot;005B3005&quot;/&gt;&lt;wsp:rsid wsp:val=&quot;005B30E5&quot;/&gt;&lt;wsp:rsid wsp:val=&quot;005B315E&quot;/&gt;&lt;wsp:rsid wsp:val=&quot;005B3391&quot;/&gt;&lt;wsp:rsid wsp:val=&quot;005B3526&quot;/&gt;&lt;wsp:rsid wsp:val=&quot;005B353F&quot;/&gt;&lt;wsp:rsid wsp:val=&quot;005B35B4&quot;/&gt;&lt;wsp:rsid wsp:val=&quot;005B35BC&quot;/&gt;&lt;wsp:rsid wsp:val=&quot;005B3648&quot;/&gt;&lt;wsp:rsid wsp:val=&quot;005B3728&quot;/&gt;&lt;wsp:rsid wsp:val=&quot;005B3888&quot;/&gt;&lt;wsp:rsid wsp:val=&quot;005B38D7&quot;/&gt;&lt;wsp:rsid wsp:val=&quot;005B3B4A&quot;/&gt;&lt;wsp:rsid wsp:val=&quot;005B3B5A&quot;/&gt;&lt;wsp:rsid wsp:val=&quot;005B3CEF&quot;/&gt;&lt;wsp:rsid wsp:val=&quot;005B3FF8&quot;/&gt;&lt;wsp:rsid wsp:val=&quot;005B429B&quot;/&gt;&lt;wsp:rsid wsp:val=&quot;005B42F3&quot;/&gt;&lt;wsp:rsid wsp:val=&quot;005B4880&quot;/&gt;&lt;wsp:rsid wsp:val=&quot;005B4B0A&quot;/&gt;&lt;wsp:rsid wsp:val=&quot;005B4BDD&quot;/&gt;&lt;wsp:rsid wsp:val=&quot;005B4F9A&quot;/&gt;&lt;wsp:rsid wsp:val=&quot;005B513A&quot;/&gt;&lt;wsp:rsid wsp:val=&quot;005B53E5&quot;/&gt;&lt;wsp:rsid wsp:val=&quot;005B551C&quot;/&gt;&lt;wsp:rsid wsp:val=&quot;005B55DF&quot;/&gt;&lt;wsp:rsid wsp:val=&quot;005B5987&quot;/&gt;&lt;wsp:rsid wsp:val=&quot;005B5A5D&quot;/&gt;&lt;wsp:rsid wsp:val=&quot;005B5AA7&quot;/&gt;&lt;wsp:rsid wsp:val=&quot;005B5DF7&quot;/&gt;&lt;wsp:rsid wsp:val=&quot;005B5EFB&quot;/&gt;&lt;wsp:rsid wsp:val=&quot;005B5F4D&quot;/&gt;&lt;wsp:rsid wsp:val=&quot;005B6078&quot;/&gt;&lt;wsp:rsid wsp:val=&quot;005B60AC&quot;/&gt;&lt;wsp:rsid wsp:val=&quot;005B62ED&quot;/&gt;&lt;wsp:rsid wsp:val=&quot;005B6530&quot;/&gt;&lt;wsp:rsid wsp:val=&quot;005B655B&quot;/&gt;&lt;wsp:rsid wsp:val=&quot;005B678E&quot;/&gt;&lt;wsp:rsid wsp:val=&quot;005B67A1&quot;/&gt;&lt;wsp:rsid wsp:val=&quot;005B6A91&quot;/&gt;&lt;wsp:rsid wsp:val=&quot;005B6C4D&quot;/&gt;&lt;wsp:rsid wsp:val=&quot;005B6EE2&quot;/&gt;&lt;wsp:rsid wsp:val=&quot;005B71CB&quot;/&gt;&lt;wsp:rsid wsp:val=&quot;005B7485&quot;/&gt;&lt;wsp:rsid wsp:val=&quot;005B756E&quot;/&gt;&lt;wsp:rsid wsp:val=&quot;005B763B&quot;/&gt;&lt;wsp:rsid wsp:val=&quot;005B78CF&quot;/&gt;&lt;wsp:rsid wsp:val=&quot;005B7942&quot;/&gt;&lt;wsp:rsid wsp:val=&quot;005B79BA&quot;/&gt;&lt;wsp:rsid wsp:val=&quot;005B7A80&quot;/&gt;&lt;wsp:rsid wsp:val=&quot;005B7A93&quot;/&gt;&lt;wsp:rsid wsp:val=&quot;005B7ACC&quot;/&gt;&lt;wsp:rsid wsp:val=&quot;005B7C03&quot;/&gt;&lt;wsp:rsid wsp:val=&quot;005C01AF&quot;/&gt;&lt;wsp:rsid wsp:val=&quot;005C020C&quot;/&gt;&lt;wsp:rsid wsp:val=&quot;005C040A&quot;/&gt;&lt;wsp:rsid wsp:val=&quot;005C04E3&quot;/&gt;&lt;wsp:rsid wsp:val=&quot;005C06FE&quot;/&gt;&lt;wsp:rsid wsp:val=&quot;005C091A&quot;/&gt;&lt;wsp:rsid wsp:val=&quot;005C09ED&quot;/&gt;&lt;wsp:rsid wsp:val=&quot;005C0BBC&quot;/&gt;&lt;wsp:rsid wsp:val=&quot;005C0F64&quot;/&gt;&lt;wsp:rsid wsp:val=&quot;005C123B&quot;/&gt;&lt;wsp:rsid wsp:val=&quot;005C138D&quot;/&gt;&lt;wsp:rsid wsp:val=&quot;005C13A2&quot;/&gt;&lt;wsp:rsid wsp:val=&quot;005C13BB&quot;/&gt;&lt;wsp:rsid wsp:val=&quot;005C1651&quot;/&gt;&lt;wsp:rsid wsp:val=&quot;005C165F&quot;/&gt;&lt;wsp:rsid wsp:val=&quot;005C1952&quot;/&gt;&lt;wsp:rsid wsp:val=&quot;005C1A56&quot;/&gt;&lt;wsp:rsid wsp:val=&quot;005C1AA5&quot;/&gt;&lt;wsp:rsid wsp:val=&quot;005C1C29&quot;/&gt;&lt;wsp:rsid wsp:val=&quot;005C1CAF&quot;/&gt;&lt;wsp:rsid wsp:val=&quot;005C1F79&quot;/&gt;&lt;wsp:rsid wsp:val=&quot;005C206C&quot;/&gt;&lt;wsp:rsid wsp:val=&quot;005C207B&quot;/&gt;&lt;wsp:rsid wsp:val=&quot;005C21C9&quot;/&gt;&lt;wsp:rsid wsp:val=&quot;005C2420&quot;/&gt;&lt;wsp:rsid wsp:val=&quot;005C24C5&quot;/&gt;&lt;wsp:rsid wsp:val=&quot;005C24D7&quot;/&gt;&lt;wsp:rsid wsp:val=&quot;005C256A&quot;/&gt;&lt;wsp:rsid wsp:val=&quot;005C2757&quot;/&gt;&lt;wsp:rsid wsp:val=&quot;005C2876&quot;/&gt;&lt;wsp:rsid wsp:val=&quot;005C291D&quot;/&gt;&lt;wsp:rsid wsp:val=&quot;005C2C8F&quot;/&gt;&lt;wsp:rsid wsp:val=&quot;005C2E65&quot;/&gt;&lt;wsp:rsid wsp:val=&quot;005C2EA4&quot;/&gt;&lt;wsp:rsid wsp:val=&quot;005C32FD&quot;/&gt;&lt;wsp:rsid wsp:val=&quot;005C3549&quot;/&gt;&lt;wsp:rsid wsp:val=&quot;005C36B3&quot;/&gt;&lt;wsp:rsid wsp:val=&quot;005C3964&quot;/&gt;&lt;wsp:rsid wsp:val=&quot;005C3A27&quot;/&gt;&lt;wsp:rsid wsp:val=&quot;005C3B8C&quot;/&gt;&lt;wsp:rsid wsp:val=&quot;005C412A&quot;/&gt;&lt;wsp:rsid wsp:val=&quot;005C4197&quot;/&gt;&lt;wsp:rsid wsp:val=&quot;005C4204&quot;/&gt;&lt;wsp:rsid wsp:val=&quot;005C4211&quot;/&gt;&lt;wsp:rsid wsp:val=&quot;005C42D5&quot;/&gt;&lt;wsp:rsid wsp:val=&quot;005C492A&quot;/&gt;&lt;wsp:rsid wsp:val=&quot;005C49C7&quot;/&gt;&lt;wsp:rsid wsp:val=&quot;005C4B2F&quot;/&gt;&lt;wsp:rsid wsp:val=&quot;005C4DFC&quot;/&gt;&lt;wsp:rsid wsp:val=&quot;005C50BA&quot;/&gt;&lt;wsp:rsid wsp:val=&quot;005C51A9&quot;/&gt;&lt;wsp:rsid wsp:val=&quot;005C51F3&quot;/&gt;&lt;wsp:rsid wsp:val=&quot;005C52A1&quot;/&gt;&lt;wsp:rsid wsp:val=&quot;005C5302&quot;/&gt;&lt;wsp:rsid wsp:val=&quot;005C57D2&quot;/&gt;&lt;wsp:rsid wsp:val=&quot;005C58CE&quot;/&gt;&lt;wsp:rsid wsp:val=&quot;005C5AEF&quot;/&gt;&lt;wsp:rsid wsp:val=&quot;005C5ED5&quot;/&gt;&lt;wsp:rsid wsp:val=&quot;005C6559&quot;/&gt;&lt;wsp:rsid wsp:val=&quot;005C65FC&quot;/&gt;&lt;wsp:rsid wsp:val=&quot;005C6A5C&quot;/&gt;&lt;wsp:rsid wsp:val=&quot;005C6B2D&quot;/&gt;&lt;wsp:rsid wsp:val=&quot;005C6C1A&quot;/&gt;&lt;wsp:rsid wsp:val=&quot;005C6DFD&quot;/&gt;&lt;wsp:rsid wsp:val=&quot;005C6E65&quot;/&gt;&lt;wsp:rsid wsp:val=&quot;005C71CC&quot;/&gt;&lt;wsp:rsid wsp:val=&quot;005C71FD&quot;/&gt;&lt;wsp:rsid wsp:val=&quot;005C730C&quot;/&gt;&lt;wsp:rsid wsp:val=&quot;005C73B9&quot;/&gt;&lt;wsp:rsid wsp:val=&quot;005C742F&quot;/&gt;&lt;wsp:rsid wsp:val=&quot;005C76CD&quot;/&gt;&lt;wsp:rsid wsp:val=&quot;005C7863&quot;/&gt;&lt;wsp:rsid wsp:val=&quot;005C795E&quot;/&gt;&lt;wsp:rsid wsp:val=&quot;005C7A16&quot;/&gt;&lt;wsp:rsid wsp:val=&quot;005C7A64&quot;/&gt;&lt;wsp:rsid wsp:val=&quot;005C7BB5&quot;/&gt;&lt;wsp:rsid wsp:val=&quot;005C7BE8&quot;/&gt;&lt;wsp:rsid wsp:val=&quot;005C7D01&quot;/&gt;&lt;wsp:rsid wsp:val=&quot;005C7D90&quot;/&gt;&lt;wsp:rsid wsp:val=&quot;005C7DE3&quot;/&gt;&lt;wsp:rsid wsp:val=&quot;005C7FBF&quot;/&gt;&lt;wsp:rsid wsp:val=&quot;005D0043&quot;/&gt;&lt;wsp:rsid wsp:val=&quot;005D008E&quot;/&gt;&lt;wsp:rsid wsp:val=&quot;005D0155&quot;/&gt;&lt;wsp:rsid wsp:val=&quot;005D017F&quot;/&gt;&lt;wsp:rsid wsp:val=&quot;005D05DD&quot;/&gt;&lt;wsp:rsid wsp:val=&quot;005D0695&quot;/&gt;&lt;wsp:rsid wsp:val=&quot;005D071F&quot;/&gt;&lt;wsp:rsid wsp:val=&quot;005D0903&quot;/&gt;&lt;wsp:rsid wsp:val=&quot;005D0A5B&quot;/&gt;&lt;wsp:rsid wsp:val=&quot;005D0F01&quot;/&gt;&lt;wsp:rsid wsp:val=&quot;005D10A4&quot;/&gt;&lt;wsp:rsid wsp:val=&quot;005D114B&quot;/&gt;&lt;wsp:rsid wsp:val=&quot;005D1336&quot;/&gt;&lt;wsp:rsid wsp:val=&quot;005D170B&quot;/&gt;&lt;wsp:rsid wsp:val=&quot;005D18DD&quot;/&gt;&lt;wsp:rsid wsp:val=&quot;005D1B08&quot;/&gt;&lt;wsp:rsid wsp:val=&quot;005D1BBC&quot;/&gt;&lt;wsp:rsid wsp:val=&quot;005D1C11&quot;/&gt;&lt;wsp:rsid wsp:val=&quot;005D1E48&quot;/&gt;&lt;wsp:rsid wsp:val=&quot;005D1F10&quot;/&gt;&lt;wsp:rsid wsp:val=&quot;005D1F64&quot;/&gt;&lt;wsp:rsid wsp:val=&quot;005D1FB4&quot;/&gt;&lt;wsp:rsid wsp:val=&quot;005D21D2&quot;/&gt;&lt;wsp:rsid wsp:val=&quot;005D26DB&quot;/&gt;&lt;wsp:rsid wsp:val=&quot;005D2858&quot;/&gt;&lt;wsp:rsid wsp:val=&quot;005D287A&quot;/&gt;&lt;wsp:rsid wsp:val=&quot;005D2B36&quot;/&gt;&lt;wsp:rsid wsp:val=&quot;005D2E43&quot;/&gt;&lt;wsp:rsid wsp:val=&quot;005D2EA1&quot;/&gt;&lt;wsp:rsid wsp:val=&quot;005D2FAA&quot;/&gt;&lt;wsp:rsid wsp:val=&quot;005D30CA&quot;/&gt;&lt;wsp:rsid wsp:val=&quot;005D319C&quot;/&gt;&lt;wsp:rsid wsp:val=&quot;005D321B&quot;/&gt;&lt;wsp:rsid wsp:val=&quot;005D327C&quot;/&gt;&lt;wsp:rsid wsp:val=&quot;005D32F7&quot;/&gt;&lt;wsp:rsid wsp:val=&quot;005D33BF&quot;/&gt;&lt;wsp:rsid wsp:val=&quot;005D33CB&quot;/&gt;&lt;wsp:rsid wsp:val=&quot;005D3414&quot;/&gt;&lt;wsp:rsid wsp:val=&quot;005D3568&quot;/&gt;&lt;wsp:rsid wsp:val=&quot;005D367F&quot;/&gt;&lt;wsp:rsid wsp:val=&quot;005D387C&quot;/&gt;&lt;wsp:rsid wsp:val=&quot;005D3A0F&quot;/&gt;&lt;wsp:rsid wsp:val=&quot;005D3CD9&quot;/&gt;&lt;wsp:rsid wsp:val=&quot;005D3E1C&quot;/&gt;&lt;wsp:rsid wsp:val=&quot;005D3FA4&quot;/&gt;&lt;wsp:rsid wsp:val=&quot;005D4190&quot;/&gt;&lt;wsp:rsid wsp:val=&quot;005D4259&quot;/&gt;&lt;wsp:rsid wsp:val=&quot;005D4350&quot;/&gt;&lt;wsp:rsid wsp:val=&quot;005D43FE&quot;/&gt;&lt;wsp:rsid wsp:val=&quot;005D48A8&quot;/&gt;&lt;wsp:rsid wsp:val=&quot;005D48B3&quot;/&gt;&lt;wsp:rsid wsp:val=&quot;005D499E&quot;/&gt;&lt;wsp:rsid wsp:val=&quot;005D49A4&quot;/&gt;&lt;wsp:rsid wsp:val=&quot;005D50AF&quot;/&gt;&lt;wsp:rsid wsp:val=&quot;005D5337&quot;/&gt;&lt;wsp:rsid wsp:val=&quot;005D57B0&quot;/&gt;&lt;wsp:rsid wsp:val=&quot;005D57F0&quot;/&gt;&lt;wsp:rsid wsp:val=&quot;005D5885&quot;/&gt;&lt;wsp:rsid wsp:val=&quot;005D5B1D&quot;/&gt;&lt;wsp:rsid wsp:val=&quot;005D5BE7&quot;/&gt;&lt;wsp:rsid wsp:val=&quot;005D5C76&quot;/&gt;&lt;wsp:rsid wsp:val=&quot;005D5C7C&quot;/&gt;&lt;wsp:rsid wsp:val=&quot;005D5CDD&quot;/&gt;&lt;wsp:rsid wsp:val=&quot;005D5F91&quot;/&gt;&lt;wsp:rsid wsp:val=&quot;005D5F98&quot;/&gt;&lt;wsp:rsid wsp:val=&quot;005D61B7&quot;/&gt;&lt;wsp:rsid wsp:val=&quot;005D621B&quot;/&gt;&lt;wsp:rsid wsp:val=&quot;005D64FE&quot;/&gt;&lt;wsp:rsid wsp:val=&quot;005D67F5&quot;/&gt;&lt;wsp:rsid wsp:val=&quot;005D6850&quot;/&gt;&lt;wsp:rsid wsp:val=&quot;005D68A6&quot;/&gt;&lt;wsp:rsid wsp:val=&quot;005D6A1F&quot;/&gt;&lt;wsp:rsid wsp:val=&quot;005D6A91&quot;/&gt;&lt;wsp:rsid wsp:val=&quot;005D6D82&quot;/&gt;&lt;wsp:rsid wsp:val=&quot;005D710D&quot;/&gt;&lt;wsp:rsid wsp:val=&quot;005D721B&quot;/&gt;&lt;wsp:rsid wsp:val=&quot;005D721F&quot;/&gt;&lt;wsp:rsid wsp:val=&quot;005D74D4&quot;/&gt;&lt;wsp:rsid wsp:val=&quot;005D74FC&quot;/&gt;&lt;wsp:rsid wsp:val=&quot;005D7566&quot;/&gt;&lt;wsp:rsid wsp:val=&quot;005D787E&quot;/&gt;&lt;wsp:rsid wsp:val=&quot;005D79B2&quot;/&gt;&lt;wsp:rsid wsp:val=&quot;005D7AF3&quot;/&gt;&lt;wsp:rsid wsp:val=&quot;005D7BB5&quot;/&gt;&lt;wsp:rsid wsp:val=&quot;005D7BBD&quot;/&gt;&lt;wsp:rsid wsp:val=&quot;005D7DBD&quot;/&gt;&lt;wsp:rsid wsp:val=&quot;005E009A&quot;/&gt;&lt;wsp:rsid wsp:val=&quot;005E00CE&quot;/&gt;&lt;wsp:rsid wsp:val=&quot;005E00FB&quot;/&gt;&lt;wsp:rsid wsp:val=&quot;005E0124&quot;/&gt;&lt;wsp:rsid wsp:val=&quot;005E0319&quot;/&gt;&lt;wsp:rsid wsp:val=&quot;005E03F4&quot;/&gt;&lt;wsp:rsid wsp:val=&quot;005E0510&quot;/&gt;&lt;wsp:rsid wsp:val=&quot;005E055B&quot;/&gt;&lt;wsp:rsid wsp:val=&quot;005E05B8&quot;/&gt;&lt;wsp:rsid wsp:val=&quot;005E0602&quot;/&gt;&lt;wsp:rsid wsp:val=&quot;005E07B9&quot;/&gt;&lt;wsp:rsid wsp:val=&quot;005E0897&quot;/&gt;&lt;wsp:rsid wsp:val=&quot;005E08AD&quot;/&gt;&lt;wsp:rsid wsp:val=&quot;005E0B34&quot;/&gt;&lt;wsp:rsid wsp:val=&quot;005E0B7B&quot;/&gt;&lt;wsp:rsid wsp:val=&quot;005E0C74&quot;/&gt;&lt;wsp:rsid wsp:val=&quot;005E0D4E&quot;/&gt;&lt;wsp:rsid wsp:val=&quot;005E0E5D&quot;/&gt;&lt;wsp:rsid wsp:val=&quot;005E0F6F&quot;/&gt;&lt;wsp:rsid wsp:val=&quot;005E12D9&quot;/&gt;&lt;wsp:rsid wsp:val=&quot;005E145C&quot;/&gt;&lt;wsp:rsid wsp:val=&quot;005E158D&quot;/&gt;&lt;wsp:rsid wsp:val=&quot;005E15F7&quot;/&gt;&lt;wsp:rsid wsp:val=&quot;005E1657&quot;/&gt;&lt;wsp:rsid wsp:val=&quot;005E177A&quot;/&gt;&lt;wsp:rsid wsp:val=&quot;005E17DE&quot;/&gt;&lt;wsp:rsid wsp:val=&quot;005E1A90&quot;/&gt;&lt;wsp:rsid wsp:val=&quot;005E1B66&quot;/&gt;&lt;wsp:rsid wsp:val=&quot;005E1E1A&quot;/&gt;&lt;wsp:rsid wsp:val=&quot;005E1FF0&quot;/&gt;&lt;wsp:rsid wsp:val=&quot;005E2051&quot;/&gt;&lt;wsp:rsid wsp:val=&quot;005E207D&quot;/&gt;&lt;wsp:rsid wsp:val=&quot;005E2579&quot;/&gt;&lt;wsp:rsid wsp:val=&quot;005E2582&quot;/&gt;&lt;wsp:rsid wsp:val=&quot;005E2AF4&quot;/&gt;&lt;wsp:rsid wsp:val=&quot;005E2BEB&quot;/&gt;&lt;wsp:rsid wsp:val=&quot;005E2FC9&quot;/&gt;&lt;wsp:rsid wsp:val=&quot;005E35E7&quot;/&gt;&lt;wsp:rsid wsp:val=&quot;005E3688&quot;/&gt;&lt;wsp:rsid wsp:val=&quot;005E3728&quot;/&gt;&lt;wsp:rsid wsp:val=&quot;005E3937&quot;/&gt;&lt;wsp:rsid wsp:val=&quot;005E3967&quot;/&gt;&lt;wsp:rsid wsp:val=&quot;005E3A39&quot;/&gt;&lt;wsp:rsid wsp:val=&quot;005E3BE4&quot;/&gt;&lt;wsp:rsid wsp:val=&quot;005E402E&quot;/&gt;&lt;wsp:rsid wsp:val=&quot;005E405D&quot;/&gt;&lt;wsp:rsid wsp:val=&quot;005E40E6&quot;/&gt;&lt;wsp:rsid wsp:val=&quot;005E4181&quot;/&gt;&lt;wsp:rsid wsp:val=&quot;005E43D4&quot;/&gt;&lt;wsp:rsid wsp:val=&quot;005E444C&quot;/&gt;&lt;wsp:rsid wsp:val=&quot;005E4522&quot;/&gt;&lt;wsp:rsid wsp:val=&quot;005E4538&quot;/&gt;&lt;wsp:rsid wsp:val=&quot;005E4550&quot;/&gt;&lt;wsp:rsid wsp:val=&quot;005E470D&quot;/&gt;&lt;wsp:rsid wsp:val=&quot;005E48F9&quot;/&gt;&lt;wsp:rsid wsp:val=&quot;005E49E1&quot;/&gt;&lt;wsp:rsid wsp:val=&quot;005E4C1D&quot;/&gt;&lt;wsp:rsid wsp:val=&quot;005E4CC1&quot;/&gt;&lt;wsp:rsid wsp:val=&quot;005E4D8C&quot;/&gt;&lt;wsp:rsid wsp:val=&quot;005E4E8E&quot;/&gt;&lt;wsp:rsid wsp:val=&quot;005E4F14&quot;/&gt;&lt;wsp:rsid wsp:val=&quot;005E5202&quot;/&gt;&lt;wsp:rsid wsp:val=&quot;005E535A&quot;/&gt;&lt;wsp:rsid wsp:val=&quot;005E5481&quot;/&gt;&lt;wsp:rsid wsp:val=&quot;005E5996&quot;/&gt;&lt;wsp:rsid wsp:val=&quot;005E5E22&quot;/&gt;&lt;wsp:rsid wsp:val=&quot;005E5F25&quot;/&gt;&lt;wsp:rsid wsp:val=&quot;005E60B4&quot;/&gt;&lt;wsp:rsid wsp:val=&quot;005E62BD&quot;/&gt;&lt;wsp:rsid wsp:val=&quot;005E64C5&quot;/&gt;&lt;wsp:rsid wsp:val=&quot;005E65BF&quot;/&gt;&lt;wsp:rsid wsp:val=&quot;005E6631&quot;/&gt;&lt;wsp:rsid wsp:val=&quot;005E674C&quot;/&gt;&lt;wsp:rsid wsp:val=&quot;005E6D96&quot;/&gt;&lt;wsp:rsid wsp:val=&quot;005E6EFC&quot;/&gt;&lt;wsp:rsid wsp:val=&quot;005E7110&quot;/&gt;&lt;wsp:rsid wsp:val=&quot;005E7481&quot;/&gt;&lt;wsp:rsid wsp:val=&quot;005E7489&quot;/&gt;&lt;wsp:rsid wsp:val=&quot;005E7765&quot;/&gt;&lt;wsp:rsid wsp:val=&quot;005E78C9&quot;/&gt;&lt;wsp:rsid wsp:val=&quot;005E792B&quot;/&gt;&lt;wsp:rsid wsp:val=&quot;005E79BF&quot;/&gt;&lt;wsp:rsid wsp:val=&quot;005E7ADE&quot;/&gt;&lt;wsp:rsid wsp:val=&quot;005E7AF7&quot;/&gt;&lt;wsp:rsid wsp:val=&quot;005E7BED&quot;/&gt;&lt;wsp:rsid wsp:val=&quot;005F00BE&quot;/&gt;&lt;wsp:rsid wsp:val=&quot;005F0106&quot;/&gt;&lt;wsp:rsid wsp:val=&quot;005F0615&quot;/&gt;&lt;wsp:rsid wsp:val=&quot;005F087C&quot;/&gt;&lt;wsp:rsid wsp:val=&quot;005F0B76&quot;/&gt;&lt;wsp:rsid wsp:val=&quot;005F0BFE&quot;/&gt;&lt;wsp:rsid wsp:val=&quot;005F0DCA&quot;/&gt;&lt;wsp:rsid wsp:val=&quot;005F12F5&quot;/&gt;&lt;wsp:rsid wsp:val=&quot;005F135E&quot;/&gt;&lt;wsp:rsid wsp:val=&quot;005F13A9&quot;/&gt;&lt;wsp:rsid wsp:val=&quot;005F1548&quot;/&gt;&lt;wsp:rsid wsp:val=&quot;005F1592&quot;/&gt;&lt;wsp:rsid wsp:val=&quot;005F1611&quot;/&gt;&lt;wsp:rsid wsp:val=&quot;005F1781&quot;/&gt;&lt;wsp:rsid wsp:val=&quot;005F1AD7&quot;/&gt;&lt;wsp:rsid wsp:val=&quot;005F1BA6&quot;/&gt;&lt;wsp:rsid wsp:val=&quot;005F1C32&quot;/&gt;&lt;wsp:rsid wsp:val=&quot;005F1DC5&quot;/&gt;&lt;wsp:rsid wsp:val=&quot;005F1F3D&quot;/&gt;&lt;wsp:rsid wsp:val=&quot;005F209E&quot;/&gt;&lt;wsp:rsid wsp:val=&quot;005F22A5&quot;/&gt;&lt;wsp:rsid wsp:val=&quot;005F233D&quot;/&gt;&lt;wsp:rsid wsp:val=&quot;005F2359&quot;/&gt;&lt;wsp:rsid wsp:val=&quot;005F24E5&quot;/&gt;&lt;wsp:rsid wsp:val=&quot;005F275D&quot;/&gt;&lt;wsp:rsid wsp:val=&quot;005F2812&quot;/&gt;&lt;wsp:rsid wsp:val=&quot;005F2D16&quot;/&gt;&lt;wsp:rsid wsp:val=&quot;005F2E11&quot;/&gt;&lt;wsp:rsid wsp:val=&quot;005F2F03&quot;/&gt;&lt;wsp:rsid wsp:val=&quot;005F2F88&quot;/&gt;&lt;wsp:rsid wsp:val=&quot;005F34B9&quot;/&gt;&lt;wsp:rsid wsp:val=&quot;005F35B0&quot;/&gt;&lt;wsp:rsid wsp:val=&quot;005F3685&quot;/&gt;&lt;wsp:rsid wsp:val=&quot;005F37DC&quot;/&gt;&lt;wsp:rsid wsp:val=&quot;005F3818&quot;/&gt;&lt;wsp:rsid wsp:val=&quot;005F3D7D&quot;/&gt;&lt;wsp:rsid wsp:val=&quot;005F3E96&quot;/&gt;&lt;wsp:rsid wsp:val=&quot;005F4097&quot;/&gt;&lt;wsp:rsid wsp:val=&quot;005F4126&quot;/&gt;&lt;wsp:rsid wsp:val=&quot;005F44D4&quot;/&gt;&lt;wsp:rsid wsp:val=&quot;005F475C&quot;/&gt;&lt;wsp:rsid wsp:val=&quot;005F49C5&quot;/&gt;&lt;wsp:rsid wsp:val=&quot;005F4B72&quot;/&gt;&lt;wsp:rsid wsp:val=&quot;005F5175&quot;/&gt;&lt;wsp:rsid wsp:val=&quot;005F5257&quot;/&gt;&lt;wsp:rsid wsp:val=&quot;005F54E2&quot;/&gt;&lt;wsp:rsid wsp:val=&quot;005F54FB&quot;/&gt;&lt;wsp:rsid wsp:val=&quot;005F5503&quot;/&gt;&lt;wsp:rsid wsp:val=&quot;005F5666&quot;/&gt;&lt;wsp:rsid wsp:val=&quot;005F5761&quot;/&gt;&lt;wsp:rsid wsp:val=&quot;005F57D6&quot;/&gt;&lt;wsp:rsid wsp:val=&quot;005F58FA&quot;/&gt;&lt;wsp:rsid wsp:val=&quot;005F5B6D&quot;/&gt;&lt;wsp:rsid wsp:val=&quot;005F5B9F&quot;/&gt;&lt;wsp:rsid wsp:val=&quot;005F5D78&quot;/&gt;&lt;wsp:rsid wsp:val=&quot;005F5E70&quot;/&gt;&lt;wsp:rsid wsp:val=&quot;005F6082&quot;/&gt;&lt;wsp:rsid wsp:val=&quot;005F627B&quot;/&gt;&lt;wsp:rsid wsp:val=&quot;005F63A0&quot;/&gt;&lt;wsp:rsid wsp:val=&quot;005F646B&quot;/&gt;&lt;wsp:rsid wsp:val=&quot;005F64AB&quot;/&gt;&lt;wsp:rsid wsp:val=&quot;005F66BB&quot;/&gt;&lt;wsp:rsid wsp:val=&quot;005F67B8&quot;/&gt;&lt;wsp:rsid wsp:val=&quot;005F67EB&quot;/&gt;&lt;wsp:rsid wsp:val=&quot;005F6BB9&quot;/&gt;&lt;wsp:rsid wsp:val=&quot;005F6C3E&quot;/&gt;&lt;wsp:rsid wsp:val=&quot;005F6CC3&quot;/&gt;&lt;wsp:rsid wsp:val=&quot;005F6CFA&quot;/&gt;&lt;wsp:rsid wsp:val=&quot;005F6E9B&quot;/&gt;&lt;wsp:rsid wsp:val=&quot;005F72C0&quot;/&gt;&lt;wsp:rsid wsp:val=&quot;005F748D&quot;/&gt;&lt;wsp:rsid wsp:val=&quot;005F74C9&quot;/&gt;&lt;wsp:rsid wsp:val=&quot;005F756C&quot;/&gt;&lt;wsp:rsid wsp:val=&quot;005F761D&quot;/&gt;&lt;wsp:rsid wsp:val=&quot;005F76B6&quot;/&gt;&lt;wsp:rsid wsp:val=&quot;005F76EF&quot;/&gt;&lt;wsp:rsid wsp:val=&quot;005F7719&quot;/&gt;&lt;wsp:rsid wsp:val=&quot;005F7892&quot;/&gt;&lt;wsp:rsid wsp:val=&quot;005F7A17&quot;/&gt;&lt;wsp:rsid wsp:val=&quot;005F7C0C&quot;/&gt;&lt;wsp:rsid wsp:val=&quot;00600167&quot;/&gt;&lt;wsp:rsid wsp:val=&quot;006001C5&quot;/&gt;&lt;wsp:rsid wsp:val=&quot;006001FC&quot;/&gt;&lt;wsp:rsid wsp:val=&quot;0060070D&quot;/&gt;&lt;wsp:rsid wsp:val=&quot;0060086E&quot;/&gt;&lt;wsp:rsid wsp:val=&quot;006008E8&quot;/&gt;&lt;wsp:rsid wsp:val=&quot;00600F32&quot;/&gt;&lt;wsp:rsid wsp:val=&quot;006010F3&quot;/&gt;&lt;wsp:rsid wsp:val=&quot;0060110A&quot;/&gt;&lt;wsp:rsid wsp:val=&quot;006013B2&quot;/&gt;&lt;wsp:rsid wsp:val=&quot;006013F2&quot;/&gt;&lt;wsp:rsid wsp:val=&quot;006017A7&quot;/&gt;&lt;wsp:rsid wsp:val=&quot;006018A2&quot;/&gt;&lt;wsp:rsid wsp:val=&quot;006019D2&quot;/&gt;&lt;wsp:rsid wsp:val=&quot;00601CA7&quot;/&gt;&lt;wsp:rsid wsp:val=&quot;00601D73&quot;/&gt;&lt;wsp:rsid wsp:val=&quot;00601DD0&quot;/&gt;&lt;wsp:rsid wsp:val=&quot;00602061&quot;/&gt;&lt;wsp:rsid wsp:val=&quot;006028D4&quot;/&gt;&lt;wsp:rsid wsp:val=&quot;00602C75&quot;/&gt;&lt;wsp:rsid wsp:val=&quot;00602CDB&quot;/&gt;&lt;wsp:rsid wsp:val=&quot;00602DDE&quot;/&gt;&lt;wsp:rsid wsp:val=&quot;00602F30&quot;/&gt;&lt;wsp:rsid wsp:val=&quot;0060308A&quot;/&gt;&lt;wsp:rsid wsp:val=&quot;0060313A&quot;/&gt;&lt;wsp:rsid wsp:val=&quot;00603688&quot;/&gt;&lt;wsp:rsid wsp:val=&quot;006036FB&quot;/&gt;&lt;wsp:rsid wsp:val=&quot;00603E75&quot;/&gt;&lt;wsp:rsid wsp:val=&quot;00603F43&quot;/&gt;&lt;wsp:rsid wsp:val=&quot;006045ED&quot;/&gt;&lt;wsp:rsid wsp:val=&quot;0060482D&quot;/&gt;&lt;wsp:rsid wsp:val=&quot;00604979&quot;/&gt;&lt;wsp:rsid wsp:val=&quot;00604CD0&quot;/&gt;&lt;wsp:rsid wsp:val=&quot;00604FC2&quot;/&gt;&lt;wsp:rsid wsp:val=&quot;00605099&quot;/&gt;&lt;wsp:rsid wsp:val=&quot;006051C9&quot;/&gt;&lt;wsp:rsid wsp:val=&quot;0060532A&quot;/&gt;&lt;wsp:rsid wsp:val=&quot;006055D4&quot;/&gt;&lt;wsp:rsid wsp:val=&quot;006055F3&quot;/&gt;&lt;wsp:rsid wsp:val=&quot;0060578B&quot;/&gt;&lt;wsp:rsid wsp:val=&quot;00605C37&quot;/&gt;&lt;wsp:rsid wsp:val=&quot;00605EAB&quot;/&gt;&lt;wsp:rsid wsp:val=&quot;00605FD1&quot;/&gt;&lt;wsp:rsid wsp:val=&quot;006062AC&quot;/&gt;&lt;wsp:rsid wsp:val=&quot;006065DE&quot;/&gt;&lt;wsp:rsid wsp:val=&quot;0060662A&quot;/&gt;&lt;wsp:rsid wsp:val=&quot;00606718&quot;/&gt;&lt;wsp:rsid wsp:val=&quot;006069B7&quot;/&gt;&lt;wsp:rsid wsp:val=&quot;00606B4B&quot;/&gt;&lt;wsp:rsid wsp:val=&quot;00606B73&quot;/&gt;&lt;wsp:rsid wsp:val=&quot;00606BA0&quot;/&gt;&lt;wsp:rsid wsp:val=&quot;006071F2&quot;/&gt;&lt;wsp:rsid wsp:val=&quot;006072D9&quot;/&gt;&lt;wsp:rsid wsp:val=&quot;00607571&quot;/&gt;&lt;wsp:rsid wsp:val=&quot;00607664&quot;/&gt;&lt;wsp:rsid wsp:val=&quot;006076F7&quot;/&gt;&lt;wsp:rsid wsp:val=&quot;0060778B&quot;/&gt;&lt;wsp:rsid wsp:val=&quot;0060799F&quot;/&gt;&lt;wsp:rsid wsp:val=&quot;00607AAF&quot;/&gt;&lt;wsp:rsid wsp:val=&quot;00607AF4&quot;/&gt;&lt;wsp:rsid wsp:val=&quot;00607BBC&quot;/&gt;&lt;wsp:rsid wsp:val=&quot;00607BFF&quot;/&gt;&lt;wsp:rsid wsp:val=&quot;00607CFF&quot;/&gt;&lt;wsp:rsid wsp:val=&quot;00607FD9&quot;/&gt;&lt;wsp:rsid wsp:val=&quot;0061020E&quot;/&gt;&lt;wsp:rsid wsp:val=&quot;00610260&quot;/&gt;&lt;wsp:rsid wsp:val=&quot;006104F7&quot;/&gt;&lt;wsp:rsid wsp:val=&quot;00610536&quot;/&gt;&lt;wsp:rsid wsp:val=&quot;006105DC&quot;/&gt;&lt;wsp:rsid wsp:val=&quot;00610747&quot;/&gt;&lt;wsp:rsid wsp:val=&quot;00610D14&quot;/&gt;&lt;wsp:rsid wsp:val=&quot;00610E7D&quot;/&gt;&lt;wsp:rsid wsp:val=&quot;0061110D&quot;/&gt;&lt;wsp:rsid wsp:val=&quot;006113FE&quot;/&gt;&lt;wsp:rsid wsp:val=&quot;00611515&quot;/&gt;&lt;wsp:rsid wsp:val=&quot;00611730&quot;/&gt;&lt;wsp:rsid wsp:val=&quot;00611900&quot;/&gt;&lt;wsp:rsid wsp:val=&quot;00611A1B&quot;/&gt;&lt;wsp:rsid wsp:val=&quot;00612053&quot;/&gt;&lt;wsp:rsid wsp:val=&quot;0061206B&quot;/&gt;&lt;wsp:rsid wsp:val=&quot;0061233A&quot;/&gt;&lt;wsp:rsid wsp:val=&quot;006126FF&quot;/&gt;&lt;wsp:rsid wsp:val=&quot;0061276A&quot;/&gt;&lt;wsp:rsid wsp:val=&quot;00612ABF&quot;/&gt;&lt;wsp:rsid wsp:val=&quot;00612C0F&quot;/&gt;&lt;wsp:rsid wsp:val=&quot;00612D15&quot;/&gt;&lt;wsp:rsid wsp:val=&quot;00612F1C&quot;/&gt;&lt;wsp:rsid wsp:val=&quot;0061309B&quot;/&gt;&lt;wsp:rsid wsp:val=&quot;00613151&quot;/&gt;&lt;wsp:rsid wsp:val=&quot;0061362A&quot;/&gt;&lt;wsp:rsid wsp:val=&quot;00613650&quot;/&gt;&lt;wsp:rsid wsp:val=&quot;006137F2&quot;/&gt;&lt;wsp:rsid wsp:val=&quot;00613E23&quot;/&gt;&lt;wsp:rsid wsp:val=&quot;00613E7F&quot;/&gt;&lt;wsp:rsid wsp:val=&quot;00613EF9&quot;/&gt;&lt;wsp:rsid wsp:val=&quot;00613FC4&quot;/&gt;&lt;wsp:rsid wsp:val=&quot;006141CD&quot;/&gt;&lt;wsp:rsid wsp:val=&quot;00614259&quot;/&gt;&lt;wsp:rsid wsp:val=&quot;00614283&quot;/&gt;&lt;wsp:rsid wsp:val=&quot;0061433B&quot;/&gt;&lt;wsp:rsid wsp:val=&quot;0061444B&quot;/&gt;&lt;wsp:rsid wsp:val=&quot;00614499&quot;/&gt;&lt;wsp:rsid wsp:val=&quot;00614A05&quot;/&gt;&lt;wsp:rsid wsp:val=&quot;00614D06&quot;/&gt;&lt;wsp:rsid wsp:val=&quot;00614F8C&quot;/&gt;&lt;wsp:rsid wsp:val=&quot;00615009&quot;/&gt;&lt;wsp:rsid wsp:val=&quot;00615102&quot;/&gt;&lt;wsp:rsid wsp:val=&quot;0061538C&quot;/&gt;&lt;wsp:rsid wsp:val=&quot;00615A9A&quot;/&gt;&lt;wsp:rsid wsp:val=&quot;00615F28&quot;/&gt;&lt;wsp:rsid wsp:val=&quot;00615FBB&quot;/&gt;&lt;wsp:rsid wsp:val=&quot;00615FCC&quot;/&gt;&lt;wsp:rsid wsp:val=&quot;0061601D&quot;/&gt;&lt;wsp:rsid wsp:val=&quot;006165E6&quot;/&gt;&lt;wsp:rsid wsp:val=&quot;0061684A&quot;/&gt;&lt;wsp:rsid wsp:val=&quot;00616949&quot;/&gt;&lt;wsp:rsid wsp:val=&quot;00616CAB&quot;/&gt;&lt;wsp:rsid wsp:val=&quot;00616EED&quot;/&gt;&lt;wsp:rsid wsp:val=&quot;0061709A&quot;/&gt;&lt;wsp:rsid wsp:val=&quot;006170C4&quot;/&gt;&lt;wsp:rsid wsp:val=&quot;0061714F&quot;/&gt;&lt;wsp:rsid wsp:val=&quot;00617282&quot;/&gt;&lt;wsp:rsid wsp:val=&quot;00617292&quot;/&gt;&lt;wsp:rsid wsp:val=&quot;006172FB&quot;/&gt;&lt;wsp:rsid wsp:val=&quot;00617561&quot;/&gt;&lt;wsp:rsid wsp:val=&quot;00617622&quot;/&gt;&lt;wsp:rsid wsp:val=&quot;00617705&quot;/&gt;&lt;wsp:rsid wsp:val=&quot;0061780A&quot;/&gt;&lt;wsp:rsid wsp:val=&quot;006179F2&quot;/&gt;&lt;wsp:rsid wsp:val=&quot;006179F9&quot;/&gt;&lt;wsp:rsid wsp:val=&quot;00617CDB&quot;/&gt;&lt;wsp:rsid wsp:val=&quot;00617CEA&quot;/&gt;&lt;wsp:rsid wsp:val=&quot;00617E5E&quot;/&gt;&lt;wsp:rsid wsp:val=&quot;0062004A&quot;/&gt;&lt;wsp:rsid wsp:val=&quot;00620174&quot;/&gt;&lt;wsp:rsid wsp:val=&quot;006202A0&quot;/&gt;&lt;wsp:rsid wsp:val=&quot;006207EF&quot;/&gt;&lt;wsp:rsid wsp:val=&quot;00620931&quot;/&gt;&lt;wsp:rsid wsp:val=&quot;00620960&quot;/&gt;&lt;wsp:rsid wsp:val=&quot;00620976&quot;/&gt;&lt;wsp:rsid wsp:val=&quot;00620C58&quot;/&gt;&lt;wsp:rsid wsp:val=&quot;00620D22&quot;/&gt;&lt;wsp:rsid wsp:val=&quot;00620D67&quot;/&gt;&lt;wsp:rsid wsp:val=&quot;00620E8F&quot;/&gt;&lt;wsp:rsid wsp:val=&quot;00620EC1&quot;/&gt;&lt;wsp:rsid wsp:val=&quot;00621010&quot;/&gt;&lt;wsp:rsid wsp:val=&quot;0062102D&quot;/&gt;&lt;wsp:rsid wsp:val=&quot;00621076&quot;/&gt;&lt;wsp:rsid wsp:val=&quot;006210D2&quot;/&gt;&lt;wsp:rsid wsp:val=&quot;00621129&quot;/&gt;&lt;wsp:rsid wsp:val=&quot;006211B6&quot;/&gt;&lt;wsp:rsid wsp:val=&quot;00621388&quot;/&gt;&lt;wsp:rsid wsp:val=&quot;006213F0&quot;/&gt;&lt;wsp:rsid wsp:val=&quot;006214BD&quot;/&gt;&lt;wsp:rsid wsp:val=&quot;006216A7&quot;/&gt;&lt;wsp:rsid wsp:val=&quot;00621945&quot;/&gt;&lt;wsp:rsid wsp:val=&quot;00621AFF&quot;/&gt;&lt;wsp:rsid wsp:val=&quot;00621BDE&quot;/&gt;&lt;wsp:rsid wsp:val=&quot;00621CDB&quot;/&gt;&lt;wsp:rsid wsp:val=&quot;00621DD2&quot;/&gt;&lt;wsp:rsid wsp:val=&quot;00621EB4&quot;/&gt;&lt;wsp:rsid wsp:val=&quot;00621FB3&quot;/&gt;&lt;wsp:rsid wsp:val=&quot;0062200F&quot;/&gt;&lt;wsp:rsid wsp:val=&quot;00622191&quot;/&gt;&lt;wsp:rsid wsp:val=&quot;006221A1&quot;/&gt;&lt;wsp:rsid wsp:val=&quot;006221CB&quot;/&gt;&lt;wsp:rsid wsp:val=&quot;00622310&quot;/&gt;&lt;wsp:rsid wsp:val=&quot;006223D7&quot;/&gt;&lt;wsp:rsid wsp:val=&quot;006224E5&quot;/&gt;&lt;wsp:rsid wsp:val=&quot;00622802&quot;/&gt;&lt;wsp:rsid wsp:val=&quot;00622ACF&quot;/&gt;&lt;wsp:rsid wsp:val=&quot;00622B31&quot;/&gt;&lt;wsp:rsid wsp:val=&quot;00622C94&quot;/&gt;&lt;wsp:rsid wsp:val=&quot;00622DFF&quot;/&gt;&lt;wsp:rsid wsp:val=&quot;00623007&quot;/&gt;&lt;wsp:rsid wsp:val=&quot;00623357&quot;/&gt;&lt;wsp:rsid wsp:val=&quot;00623A01&quot;/&gt;&lt;wsp:rsid wsp:val=&quot;00623B03&quot;/&gt;&lt;wsp:rsid wsp:val=&quot;00623C45&quot;/&gt;&lt;wsp:rsid wsp:val=&quot;00623CA2&quot;/&gt;&lt;wsp:rsid wsp:val=&quot;00623CD4&quot;/&gt;&lt;wsp:rsid wsp:val=&quot;00623E09&quot;/&gt;&lt;wsp:rsid wsp:val=&quot;00624015&quot;/&gt;&lt;wsp:rsid wsp:val=&quot;00624266&quot;/&gt;&lt;wsp:rsid wsp:val=&quot;0062429E&quot;/&gt;&lt;wsp:rsid wsp:val=&quot;006243A4&quot;/&gt;&lt;wsp:rsid wsp:val=&quot;006244DB&quot;/&gt;&lt;wsp:rsid wsp:val=&quot;006246E2&quot;/&gt;&lt;wsp:rsid wsp:val=&quot;00624705&quot;/&gt;&lt;wsp:rsid wsp:val=&quot;0062495D&quot;/&gt;&lt;wsp:rsid wsp:val=&quot;00624CB0&quot;/&gt;&lt;wsp:rsid wsp:val=&quot;00624D8D&quot;/&gt;&lt;wsp:rsid wsp:val=&quot;00624FB2&quot;/&gt;&lt;wsp:rsid wsp:val=&quot;00625027&quot;/&gt;&lt;wsp:rsid wsp:val=&quot;006253FF&quot;/&gt;&lt;wsp:rsid wsp:val=&quot;00625623&quot;/&gt;&lt;wsp:rsid wsp:val=&quot;0062563C&quot;/&gt;&lt;wsp:rsid wsp:val=&quot;006256DE&quot;/&gt;&lt;wsp:rsid wsp:val=&quot;006258FC&quot;/&gt;&lt;wsp:rsid wsp:val=&quot;00625AF1&quot;/&gt;&lt;wsp:rsid wsp:val=&quot;00625CDA&quot;/&gt;&lt;wsp:rsid wsp:val=&quot;00625D24&quot;/&gt;&lt;wsp:rsid wsp:val=&quot;00625E3A&quot;/&gt;&lt;wsp:rsid wsp:val=&quot;0062612D&quot;/&gt;&lt;wsp:rsid wsp:val=&quot;006261EF&quot;/&gt;&lt;wsp:rsid wsp:val=&quot;00626376&quot;/&gt;&lt;wsp:rsid wsp:val=&quot;00626427&quot;/&gt;&lt;wsp:rsid wsp:val=&quot;00626489&quot;/&gt;&lt;wsp:rsid wsp:val=&quot;006264B4&quot;/&gt;&lt;wsp:rsid wsp:val=&quot;006266D8&quot;/&gt;&lt;wsp:rsid wsp:val=&quot;006267D5&quot;/&gt;&lt;wsp:rsid wsp:val=&quot;0062690E&quot;/&gt;&lt;wsp:rsid wsp:val=&quot;00626A4C&quot;/&gt;&lt;wsp:rsid wsp:val=&quot;00626AFD&quot;/&gt;&lt;wsp:rsid wsp:val=&quot;00626DBD&quot;/&gt;&lt;wsp:rsid wsp:val=&quot;00626E95&quot;/&gt;&lt;wsp:rsid wsp:val=&quot;00627122&quot;/&gt;&lt;wsp:rsid wsp:val=&quot;0062742C&quot;/&gt;&lt;wsp:rsid wsp:val=&quot;0062755E&quot;/&gt;&lt;wsp:rsid wsp:val=&quot;00627629&quot;/&gt;&lt;wsp:rsid wsp:val=&quot;006277F5&quot;/&gt;&lt;wsp:rsid wsp:val=&quot;00627A93&quot;/&gt;&lt;wsp:rsid wsp:val=&quot;00627ACB&quot;/&gt;&lt;wsp:rsid wsp:val=&quot;0063000A&quot;/&gt;&lt;wsp:rsid wsp:val=&quot;0063008E&quot;/&gt;&lt;wsp:rsid wsp:val=&quot;006301D9&quot;/&gt;&lt;wsp:rsid wsp:val=&quot;0063032C&quot;/&gt;&lt;wsp:rsid wsp:val=&quot;00630618&quot;/&gt;&lt;wsp:rsid wsp:val=&quot;00630759&quot;/&gt;&lt;wsp:rsid wsp:val=&quot;00630856&quot;/&gt;&lt;wsp:rsid wsp:val=&quot;00630A8B&quot;/&gt;&lt;wsp:rsid wsp:val=&quot;00630AB3&quot;/&gt;&lt;wsp:rsid wsp:val=&quot;006316C2&quot;/&gt;&lt;wsp:rsid wsp:val=&quot;00631BFE&quot;/&gt;&lt;wsp:rsid wsp:val=&quot;00631CFF&quot;/&gt;&lt;wsp:rsid wsp:val=&quot;00631D1C&quot;/&gt;&lt;wsp:rsid wsp:val=&quot;00631E0F&quot;/&gt;&lt;wsp:rsid wsp:val=&quot;0063219C&quot;/&gt;&lt;wsp:rsid wsp:val=&quot;0063241A&quot;/&gt;&lt;wsp:rsid wsp:val=&quot;0063268F&quot;/&gt;&lt;wsp:rsid wsp:val=&quot;0063281D&quot;/&gt;&lt;wsp:rsid wsp:val=&quot;00632AFC&quot;/&gt;&lt;wsp:rsid wsp:val=&quot;00632B17&quot;/&gt;&lt;wsp:rsid wsp:val=&quot;00632BD8&quot;/&gt;&lt;wsp:rsid wsp:val=&quot;00632F18&quot;/&gt;&lt;wsp:rsid wsp:val=&quot;006331AD&quot;/&gt;&lt;wsp:rsid wsp:val=&quot;006332E9&quot;/&gt;&lt;wsp:rsid wsp:val=&quot;006335E7&quot;/&gt;&lt;wsp:rsid wsp:val=&quot;006338FD&quot;/&gt;&lt;wsp:rsid wsp:val=&quot;006339DD&quot;/&gt;&lt;wsp:rsid wsp:val=&quot;006339FD&quot;/&gt;&lt;wsp:rsid wsp:val=&quot;00633E1C&quot;/&gt;&lt;wsp:rsid wsp:val=&quot;00634300&quot;/&gt;&lt;wsp:rsid wsp:val=&quot;00634309&quot;/&gt;&lt;wsp:rsid wsp:val=&quot;006344DD&quot;/&gt;&lt;wsp:rsid wsp:val=&quot;00634672&quot;/&gt;&lt;wsp:rsid wsp:val=&quot;00634736&quot;/&gt;&lt;wsp:rsid wsp:val=&quot;00634898&quot;/&gt;&lt;wsp:rsid wsp:val=&quot;00634A0C&quot;/&gt;&lt;wsp:rsid wsp:val=&quot;00634BBD&quot;/&gt;&lt;wsp:rsid wsp:val=&quot;00634C21&quot;/&gt;&lt;wsp:rsid wsp:val=&quot;00634E2F&quot;/&gt;&lt;wsp:rsid wsp:val=&quot;00634F2F&quot;/&gt;&lt;wsp:rsid wsp:val=&quot;00634F4B&quot;/&gt;&lt;wsp:rsid wsp:val=&quot;0063509A&quot;/&gt;&lt;wsp:rsid wsp:val=&quot;006350C6&quot;/&gt;&lt;wsp:rsid wsp:val=&quot;0063510C&quot;/&gt;&lt;wsp:rsid wsp:val=&quot;00635205&quot;/&gt;&lt;wsp:rsid wsp:val=&quot;0063520C&quot;/&gt;&lt;wsp:rsid wsp:val=&quot;0063527E&quot;/&gt;&lt;wsp:rsid wsp:val=&quot;006357C6&quot;/&gt;&lt;wsp:rsid wsp:val=&quot;006357D9&quot;/&gt;&lt;wsp:rsid wsp:val=&quot;00635A37&quot;/&gt;&lt;wsp:rsid wsp:val=&quot;00635D00&quot;/&gt;&lt;wsp:rsid wsp:val=&quot;00636470&quot;/&gt;&lt;wsp:rsid wsp:val=&quot;006365B6&quot;/&gt;&lt;wsp:rsid wsp:val=&quot;006369B2&quot;/&gt;&lt;wsp:rsid wsp:val=&quot;00636BFC&quot;/&gt;&lt;wsp:rsid wsp:val=&quot;00636C05&quot;/&gt;&lt;wsp:rsid wsp:val=&quot;00637038&quot;/&gt;&lt;wsp:rsid wsp:val=&quot;0063715E&quot;/&gt;&lt;wsp:rsid wsp:val=&quot;00637251&quot;/&gt;&lt;wsp:rsid wsp:val=&quot;0063746C&quot;/&gt;&lt;wsp:rsid wsp:val=&quot;006374E0&quot;/&gt;&lt;wsp:rsid wsp:val=&quot;006375DC&quot;/&gt;&lt;wsp:rsid wsp:val=&quot;0063763B&quot;/&gt;&lt;wsp:rsid wsp:val=&quot;006377A6&quot;/&gt;&lt;wsp:rsid wsp:val=&quot;00637931&quot;/&gt;&lt;wsp:rsid wsp:val=&quot;0063796E&quot;/&gt;&lt;wsp:rsid wsp:val=&quot;00637BBB&quot;/&gt;&lt;wsp:rsid wsp:val=&quot;00637C87&quot;/&gt;&lt;wsp:rsid wsp:val=&quot;00637CE9&quot;/&gt;&lt;wsp:rsid wsp:val=&quot;00637EC3&quot;/&gt;&lt;wsp:rsid wsp:val=&quot;00637FF4&quot;/&gt;&lt;wsp:rsid wsp:val=&quot;006400A9&quot;/&gt;&lt;wsp:rsid wsp:val=&quot;006401BE&quot;/&gt;&lt;wsp:rsid wsp:val=&quot;006404BA&quot;/&gt;&lt;wsp:rsid wsp:val=&quot;006404DB&quot;/&gt;&lt;wsp:rsid wsp:val=&quot;00640654&quot;/&gt;&lt;wsp:rsid wsp:val=&quot;00640727&quot;/&gt;&lt;wsp:rsid wsp:val=&quot;006407A5&quot;/&gt;&lt;wsp:rsid wsp:val=&quot;00640946&quot;/&gt;&lt;wsp:rsid wsp:val=&quot;00640B0B&quot;/&gt;&lt;wsp:rsid wsp:val=&quot;00640C94&quot;/&gt;&lt;wsp:rsid wsp:val=&quot;00640F3B&quot;/&gt;&lt;wsp:rsid wsp:val=&quot;0064113E&quot;/&gt;&lt;wsp:rsid wsp:val=&quot;00641313&quot;/&gt;&lt;wsp:rsid wsp:val=&quot;00641334&quot;/&gt;&lt;wsp:rsid wsp:val=&quot;006413B4&quot;/&gt;&lt;wsp:rsid wsp:val=&quot;00641424&quot;/&gt;&lt;wsp:rsid wsp:val=&quot;0064144A&quot;/&gt;&lt;wsp:rsid wsp:val=&quot;00641622&quot;/&gt;&lt;wsp:rsid wsp:val=&quot;00641879&quot;/&gt;&lt;wsp:rsid wsp:val=&quot;0064191E&quot;/&gt;&lt;wsp:rsid wsp:val=&quot;0064193B&quot;/&gt;&lt;wsp:rsid wsp:val=&quot;00641A2D&quot;/&gt;&lt;wsp:rsid wsp:val=&quot;00641A93&quot;/&gt;&lt;wsp:rsid wsp:val=&quot;00642166&quot;/&gt;&lt;wsp:rsid wsp:val=&quot;006421EE&quot;/&gt;&lt;wsp:rsid wsp:val=&quot;006421FB&quot;/&gt;&lt;wsp:rsid wsp:val=&quot;0064246A&quot;/&gt;&lt;wsp:rsid wsp:val=&quot;006425AC&quot;/&gt;&lt;wsp:rsid wsp:val=&quot;00642904&quot;/&gt;&lt;wsp:rsid wsp:val=&quot;00642A10&quot;/&gt;&lt;wsp:rsid wsp:val=&quot;00642A19&quot;/&gt;&lt;wsp:rsid wsp:val=&quot;00642B5B&quot;/&gt;&lt;wsp:rsid wsp:val=&quot;00642C3D&quot;/&gt;&lt;wsp:rsid wsp:val=&quot;00642F10&quot;/&gt;&lt;wsp:rsid wsp:val=&quot;00642FD8&quot;/&gt;&lt;wsp:rsid wsp:val=&quot;00642FE2&quot;/&gt;&lt;wsp:rsid wsp:val=&quot;006431E9&quot;/&gt;&lt;wsp:rsid wsp:val=&quot;0064320F&quot;/&gt;&lt;wsp:rsid wsp:val=&quot;00643421&quot;/&gt;&lt;wsp:rsid wsp:val=&quot;00643723&quot;/&gt;&lt;wsp:rsid wsp:val=&quot;00643799&quot;/&gt;&lt;wsp:rsid wsp:val=&quot;006438E1&quot;/&gt;&lt;wsp:rsid wsp:val=&quot;006439D5&quot;/&gt;&lt;wsp:rsid wsp:val=&quot;006439FC&quot;/&gt;&lt;wsp:rsid wsp:val=&quot;00643A5B&quot;/&gt;&lt;wsp:rsid wsp:val=&quot;00643A62&quot;/&gt;&lt;wsp:rsid wsp:val=&quot;00643CF4&quot;/&gt;&lt;wsp:rsid wsp:val=&quot;00643D42&quot;/&gt;&lt;wsp:rsid wsp:val=&quot;00643D93&quot;/&gt;&lt;wsp:rsid wsp:val=&quot;00643DC7&quot;/&gt;&lt;wsp:rsid wsp:val=&quot;006440B9&quot;/&gt;&lt;wsp:rsid wsp:val=&quot;006441D6&quot;/&gt;&lt;wsp:rsid wsp:val=&quot;006441DF&quot;/&gt;&lt;wsp:rsid wsp:val=&quot;006442F2&quot;/&gt;&lt;wsp:rsid wsp:val=&quot;00644410&quot;/&gt;&lt;wsp:rsid wsp:val=&quot;0064448D&quot;/&gt;&lt;wsp:rsid wsp:val=&quot;006446D8&quot;/&gt;&lt;wsp:rsid wsp:val=&quot;00644795&quot;/&gt;&lt;wsp:rsid wsp:val=&quot;0064485D&quot;/&gt;&lt;wsp:rsid wsp:val=&quot;00644CAB&quot;/&gt;&lt;wsp:rsid wsp:val=&quot;00644CC3&quot;/&gt;&lt;wsp:rsid wsp:val=&quot;00644DCE&quot;/&gt;&lt;wsp:rsid wsp:val=&quot;00644E67&quot;/&gt;&lt;wsp:rsid wsp:val=&quot;00644FE5&quot;/&gt;&lt;wsp:rsid wsp:val=&quot;00645040&quot;/&gt;&lt;wsp:rsid wsp:val=&quot;0064504F&quot;/&gt;&lt;wsp:rsid wsp:val=&quot;006450D1&quot;/&gt;&lt;wsp:rsid wsp:val=&quot;006453B4&quot;/&gt;&lt;wsp:rsid wsp:val=&quot;006455F5&quot;/&gt;&lt;wsp:rsid wsp:val=&quot;0064571B&quot;/&gt;&lt;wsp:rsid wsp:val=&quot;00645C54&quot;/&gt;&lt;wsp:rsid wsp:val=&quot;00645F0E&quot;/&gt;&lt;wsp:rsid wsp:val=&quot;006461BB&quot;/&gt;&lt;wsp:rsid wsp:val=&quot;0064622C&quot;/&gt;&lt;wsp:rsid wsp:val=&quot;00646990&quot;/&gt;&lt;wsp:rsid wsp:val=&quot;00646AFF&quot;/&gt;&lt;wsp:rsid wsp:val=&quot;00646B4B&quot;/&gt;&lt;wsp:rsid wsp:val=&quot;00646BDA&quot;/&gt;&lt;wsp:rsid wsp:val=&quot;00646C13&quot;/&gt;&lt;wsp:rsid wsp:val=&quot;00646C59&quot;/&gt;&lt;wsp:rsid wsp:val=&quot;00646D21&quot;/&gt;&lt;wsp:rsid wsp:val=&quot;00646F54&quot;/&gt;&lt;wsp:rsid wsp:val=&quot;00647081&quot;/&gt;&lt;wsp:rsid wsp:val=&quot;00647193&quot;/&gt;&lt;wsp:rsid wsp:val=&quot;006471A3&quot;/&gt;&lt;wsp:rsid wsp:val=&quot;006474AF&quot;/&gt;&lt;wsp:rsid wsp:val=&quot;0064759C&quot;/&gt;&lt;wsp:rsid wsp:val=&quot;006475A1&quot;/&gt;&lt;wsp:rsid wsp:val=&quot;00647723&quot;/&gt;&lt;wsp:rsid wsp:val=&quot;0064776E&quot;/&gt;&lt;wsp:rsid wsp:val=&quot;006478E8&quot;/&gt;&lt;wsp:rsid wsp:val=&quot;00647999&quot;/&gt;&lt;wsp:rsid wsp:val=&quot;006479A1&quot;/&gt;&lt;wsp:rsid wsp:val=&quot;00647A64&quot;/&gt;&lt;wsp:rsid wsp:val=&quot;00647EB1&quot;/&gt;&lt;wsp:rsid wsp:val=&quot;00647F11&quot;/&gt;&lt;wsp:rsid wsp:val=&quot;00647F9B&quot;/&gt;&lt;wsp:rsid wsp:val=&quot;00650061&quot;/&gt;&lt;wsp:rsid wsp:val=&quot;00650604&quot;/&gt;&lt;wsp:rsid wsp:val=&quot;006506B8&quot;/&gt;&lt;wsp:rsid wsp:val=&quot;006507A2&quot;/&gt;&lt;wsp:rsid wsp:val=&quot;00650829&quot;/&gt;&lt;wsp:rsid wsp:val=&quot;00650C46&quot;/&gt;&lt;wsp:rsid wsp:val=&quot;00651301&quot;/&gt;&lt;wsp:rsid wsp:val=&quot;00651377&quot;/&gt;&lt;wsp:rsid wsp:val=&quot;0065139F&quot;/&gt;&lt;wsp:rsid wsp:val=&quot;00651442&quot;/&gt;&lt;wsp:rsid wsp:val=&quot;006516B5&quot;/&gt;&lt;wsp:rsid wsp:val=&quot;00651A9F&quot;/&gt;&lt;wsp:rsid wsp:val=&quot;00651C24&quot;/&gt;&lt;wsp:rsid wsp:val=&quot;00651F59&quot;/&gt;&lt;wsp:rsid wsp:val=&quot;00652183&quot;/&gt;&lt;wsp:rsid wsp:val=&quot;00652191&quot;/&gt;&lt;wsp:rsid wsp:val=&quot;00652213&quot;/&gt;&lt;wsp:rsid wsp:val=&quot;00652468&quot;/&gt;&lt;wsp:rsid wsp:val=&quot;006524DA&quot;/&gt;&lt;wsp:rsid wsp:val=&quot;0065270A&quot;/&gt;&lt;wsp:rsid wsp:val=&quot;006527AC&quot;/&gt;&lt;wsp:rsid wsp:val=&quot;006527AE&quot;/&gt;&lt;wsp:rsid wsp:val=&quot;006527B1&quot;/&gt;&lt;wsp:rsid wsp:val=&quot;00652A82&quot;/&gt;&lt;wsp:rsid wsp:val=&quot;00652AF2&quot;/&gt;&lt;wsp:rsid wsp:val=&quot;00652C5D&quot;/&gt;&lt;wsp:rsid wsp:val=&quot;00652F4A&quot;/&gt;&lt;wsp:rsid wsp:val=&quot;00652F80&quot;/&gt;&lt;wsp:rsid wsp:val=&quot;00652FD7&quot;/&gt;&lt;wsp:rsid wsp:val=&quot;006530F3&quot;/&gt;&lt;wsp:rsid wsp:val=&quot;00653184&quot;/&gt;&lt;wsp:rsid wsp:val=&quot;006532F0&quot;/&gt;&lt;wsp:rsid wsp:val=&quot;00653314&quot;/&gt;&lt;wsp:rsid wsp:val=&quot;0065331D&quot;/&gt;&lt;wsp:rsid wsp:val=&quot;006535E8&quot;/&gt;&lt;wsp:rsid wsp:val=&quot;00653A9C&quot;/&gt;&lt;wsp:rsid wsp:val=&quot;00653D73&quot;/&gt;&lt;wsp:rsid wsp:val=&quot;00654054&quot;/&gt;&lt;wsp:rsid wsp:val=&quot;00654139&quot;/&gt;&lt;wsp:rsid wsp:val=&quot;00654538&quot;/&gt;&lt;wsp:rsid wsp:val=&quot;006545F1&quot;/&gt;&lt;wsp:rsid wsp:val=&quot;00654640&quot;/&gt;&lt;wsp:rsid wsp:val=&quot;006546F5&quot;/&gt;&lt;wsp:rsid wsp:val=&quot;0065488E&quot;/&gt;&lt;wsp:rsid wsp:val=&quot;00654944&quot;/&gt;&lt;wsp:rsid wsp:val=&quot;00654A5A&quot;/&gt;&lt;wsp:rsid wsp:val=&quot;00654AFF&quot;/&gt;&lt;wsp:rsid wsp:val=&quot;00654B5C&quot;/&gt;&lt;wsp:rsid wsp:val=&quot;00654C08&quot;/&gt;&lt;wsp:rsid wsp:val=&quot;00654D5E&quot;/&gt;&lt;wsp:rsid wsp:val=&quot;00654DF0&quot;/&gt;&lt;wsp:rsid wsp:val=&quot;00654FC6&quot;/&gt;&lt;wsp:rsid wsp:val=&quot;00655088&quot;/&gt;&lt;wsp:rsid wsp:val=&quot;0065518E&quot;/&gt;&lt;wsp:rsid wsp:val=&quot;006553E3&quot;/&gt;&lt;wsp:rsid wsp:val=&quot;00655A2F&quot;/&gt;&lt;wsp:rsid wsp:val=&quot;00655A6E&quot;/&gt;&lt;wsp:rsid wsp:val=&quot;00655E62&quot;/&gt;&lt;wsp:rsid wsp:val=&quot;00655E98&quot;/&gt;&lt;wsp:rsid wsp:val=&quot;00655FCD&quot;/&gt;&lt;wsp:rsid wsp:val=&quot;00656374&quot;/&gt;&lt;wsp:rsid wsp:val=&quot;006563F0&quot;/&gt;&lt;wsp:rsid wsp:val=&quot;00656553&quot;/&gt;&lt;wsp:rsid wsp:val=&quot;006565B8&quot;/&gt;&lt;wsp:rsid wsp:val=&quot;00656658&quot;/&gt;&lt;wsp:rsid wsp:val=&quot;006566C0&quot;/&gt;&lt;wsp:rsid wsp:val=&quot;00656797&quot;/&gt;&lt;wsp:rsid wsp:val=&quot;006568B2&quot;/&gt;&lt;wsp:rsid wsp:val=&quot;00656B25&quot;/&gt;&lt;wsp:rsid wsp:val=&quot;00656B64&quot;/&gt;&lt;wsp:rsid wsp:val=&quot;00656CC6&quot;/&gt;&lt;wsp:rsid wsp:val=&quot;00656EC5&quot;/&gt;&lt;wsp:rsid wsp:val=&quot;00656FEA&quot;/&gt;&lt;wsp:rsid wsp:val=&quot;006570F4&quot;/&gt;&lt;wsp:rsid wsp:val=&quot;006571DB&quot;/&gt;&lt;wsp:rsid wsp:val=&quot;0065733C&quot;/&gt;&lt;wsp:rsid wsp:val=&quot;00657404&quot;/&gt;&lt;wsp:rsid wsp:val=&quot;00657482&quot;/&gt;&lt;wsp:rsid wsp:val=&quot;00657690&quot;/&gt;&lt;wsp:rsid wsp:val=&quot;006577FE&quot;/&gt;&lt;wsp:rsid wsp:val=&quot;00657A99&quot;/&gt;&lt;wsp:rsid wsp:val=&quot;00657E49&quot;/&gt;&lt;wsp:rsid wsp:val=&quot;00657F3A&quot;/&gt;&lt;wsp:rsid wsp:val=&quot;0066050B&quot;/&gt;&lt;wsp:rsid wsp:val=&quot;006605B8&quot;/&gt;&lt;wsp:rsid wsp:val=&quot;006607CD&quot;/&gt;&lt;wsp:rsid wsp:val=&quot;00660881&quot;/&gt;&lt;wsp:rsid wsp:val=&quot;00660932&quot;/&gt;&lt;wsp:rsid wsp:val=&quot;00660BBD&quot;/&gt;&lt;wsp:rsid wsp:val=&quot;00660C6D&quot;/&gt;&lt;wsp:rsid wsp:val=&quot;00660F98&quot;/&gt;&lt;wsp:rsid wsp:val=&quot;00661013&quot;/&gt;&lt;wsp:rsid wsp:val=&quot;00661241&quot;/&gt;&lt;wsp:rsid wsp:val=&quot;0066130D&quot;/&gt;&lt;wsp:rsid wsp:val=&quot;00661469&quot;/&gt;&lt;wsp:rsid wsp:val=&quot;006616F0&quot;/&gt;&lt;wsp:rsid wsp:val=&quot;0066172E&quot;/&gt;&lt;wsp:rsid wsp:val=&quot;006617AD&quot;/&gt;&lt;wsp:rsid wsp:val=&quot;00661B85&quot;/&gt;&lt;wsp:rsid wsp:val=&quot;00661EF0&quot;/&gt;&lt;wsp:rsid wsp:val=&quot;00662013&quot;/&gt;&lt;wsp:rsid wsp:val=&quot;006620C5&quot;/&gt;&lt;wsp:rsid wsp:val=&quot;006624C4&quot;/&gt;&lt;wsp:rsid wsp:val=&quot;00662673&quot;/&gt;&lt;wsp:rsid wsp:val=&quot;0066281C&quot;/&gt;&lt;wsp:rsid wsp:val=&quot;00662957&quot;/&gt;&lt;wsp:rsid wsp:val=&quot;00662A21&quot;/&gt;&lt;wsp:rsid wsp:val=&quot;00662B35&quot;/&gt;&lt;wsp:rsid wsp:val=&quot;00662CAA&quot;/&gt;&lt;wsp:rsid wsp:val=&quot;00662CEF&quot;/&gt;&lt;wsp:rsid wsp:val=&quot;00663337&quot;/&gt;&lt;wsp:rsid wsp:val=&quot;006635B4&quot;/&gt;&lt;wsp:rsid wsp:val=&quot;006635EC&quot;/&gt;&lt;wsp:rsid wsp:val=&quot;00663628&quot;/&gt;&lt;wsp:rsid wsp:val=&quot;00663673&quot;/&gt;&lt;wsp:rsid wsp:val=&quot;0066380A&quot;/&gt;&lt;wsp:rsid wsp:val=&quot;006639DE&quot;/&gt;&lt;wsp:rsid wsp:val=&quot;00663B0A&quot;/&gt;&lt;wsp:rsid wsp:val=&quot;00663B7D&quot;/&gt;&lt;wsp:rsid wsp:val=&quot;00663BC6&quot;/&gt;&lt;wsp:rsid wsp:val=&quot;00663E5D&quot;/&gt;&lt;wsp:rsid wsp:val=&quot;00663FA5&quot;/&gt;&lt;wsp:rsid wsp:val=&quot;00664159&quot;/&gt;&lt;wsp:rsid wsp:val=&quot;00664219&quot;/&gt;&lt;wsp:rsid wsp:val=&quot;00664232&quot;/&gt;&lt;wsp:rsid wsp:val=&quot;006649C2&quot;/&gt;&lt;wsp:rsid wsp:val=&quot;00664C68&quot;/&gt;&lt;wsp:rsid wsp:val=&quot;00664EC1&quot;/&gt;&lt;wsp:rsid wsp:val=&quot;0066507F&quot;/&gt;&lt;wsp:rsid wsp:val=&quot;00665355&quot;/&gt;&lt;wsp:rsid wsp:val=&quot;00665452&quot;/&gt;&lt;wsp:rsid wsp:val=&quot;0066554A&quot;/&gt;&lt;wsp:rsid wsp:val=&quot;006655B2&quot;/&gt;&lt;wsp:rsid wsp:val=&quot;006658B8&quot;/&gt;&lt;wsp:rsid wsp:val=&quot;006658FB&quot;/&gt;&lt;wsp:rsid wsp:val=&quot;006659B4&quot;/&gt;&lt;wsp:rsid wsp:val=&quot;00665AE0&quot;/&gt;&lt;wsp:rsid wsp:val=&quot;00665CE4&quot;/&gt;&lt;wsp:rsid wsp:val=&quot;00666273&quot;/&gt;&lt;wsp:rsid wsp:val=&quot;00666B67&quot;/&gt;&lt;wsp:rsid wsp:val=&quot;00666C7C&quot;/&gt;&lt;wsp:rsid wsp:val=&quot;00666DF3&quot;/&gt;&lt;wsp:rsid wsp:val=&quot;00666EFE&quot;/&gt;&lt;wsp:rsid wsp:val=&quot;0066711F&quot;/&gt;&lt;wsp:rsid wsp:val=&quot;006671F5&quot;/&gt;&lt;wsp:rsid wsp:val=&quot;0066745A&quot;/&gt;&lt;wsp:rsid wsp:val=&quot;00667471&quot;/&gt;&lt;wsp:rsid wsp:val=&quot;0066767E&quot;/&gt;&lt;wsp:rsid wsp:val=&quot;006679BF&quot;/&gt;&lt;wsp:rsid wsp:val=&quot;00667C9A&quot;/&gt;&lt;wsp:rsid wsp:val=&quot;00667CD7&quot;/&gt;&lt;wsp:rsid wsp:val=&quot;00667ED2&quot;/&gt;&lt;wsp:rsid wsp:val=&quot;006700EF&quot;/&gt;&lt;wsp:rsid wsp:val=&quot;006702B1&quot;/&gt;&lt;wsp:rsid wsp:val=&quot;006706F8&quot;/&gt;&lt;wsp:rsid wsp:val=&quot;00670AAC&quot;/&gt;&lt;wsp:rsid wsp:val=&quot;00670B00&quot;/&gt;&lt;wsp:rsid wsp:val=&quot;00670CC2&quot;/&gt;&lt;wsp:rsid wsp:val=&quot;00670D35&quot;/&gt;&lt;wsp:rsid wsp:val=&quot;00670E8F&quot;/&gt;&lt;wsp:rsid wsp:val=&quot;00670ED5&quot;/&gt;&lt;wsp:rsid wsp:val=&quot;00671200&quot;/&gt;&lt;wsp:rsid wsp:val=&quot;00671351&quot;/&gt;&lt;wsp:rsid wsp:val=&quot;00671471&quot;/&gt;&lt;wsp:rsid wsp:val=&quot;006714A1&quot;/&gt;&lt;wsp:rsid wsp:val=&quot;0067156A&quot;/&gt;&lt;wsp:rsid wsp:val=&quot;006715B8&quot;/&gt;&lt;wsp:rsid wsp:val=&quot;006717C6&quot;/&gt;&lt;wsp:rsid wsp:val=&quot;00671972&quot;/&gt;&lt;wsp:rsid wsp:val=&quot;00671A07&quot;/&gt;&lt;wsp:rsid wsp:val=&quot;00671ABA&quot;/&gt;&lt;wsp:rsid wsp:val=&quot;00671D1E&quot;/&gt;&lt;wsp:rsid wsp:val=&quot;00671DE0&quot;/&gt;&lt;wsp:rsid wsp:val=&quot;00671F32&quot;/&gt;&lt;wsp:rsid wsp:val=&quot;00672215&quot;/&gt;&lt;wsp:rsid wsp:val=&quot;0067278C&quot;/&gt;&lt;wsp:rsid wsp:val=&quot;00672A09&quot;/&gt;&lt;wsp:rsid wsp:val=&quot;006730AB&quot;/&gt;&lt;wsp:rsid wsp:val=&quot;006734D1&quot;/&gt;&lt;wsp:rsid wsp:val=&quot;006734E4&quot;/&gt;&lt;wsp:rsid wsp:val=&quot;00673540&quot;/&gt;&lt;wsp:rsid wsp:val=&quot;0067354B&quot;/&gt;&lt;wsp:rsid wsp:val=&quot;006735E0&quot;/&gt;&lt;wsp:rsid wsp:val=&quot;006736DA&quot;/&gt;&lt;wsp:rsid wsp:val=&quot;006737CB&quot;/&gt;&lt;wsp:rsid wsp:val=&quot;0067384B&quot;/&gt;&lt;wsp:rsid wsp:val=&quot;00673966&quot;/&gt;&lt;wsp:rsid wsp:val=&quot;006739CC&quot;/&gt;&lt;wsp:rsid wsp:val=&quot;00673A7B&quot;/&gt;&lt;wsp:rsid wsp:val=&quot;00673B5B&quot;/&gt;&lt;wsp:rsid wsp:val=&quot;00673EC3&quot;/&gt;&lt;wsp:rsid wsp:val=&quot;00673F75&quot;/&gt;&lt;wsp:rsid wsp:val=&quot;00674154&quot;/&gt;&lt;wsp:rsid wsp:val=&quot;00674445&quot;/&gt;&lt;wsp:rsid wsp:val=&quot;00674537&quot;/&gt;&lt;wsp:rsid wsp:val=&quot;0067489C&quot;/&gt;&lt;wsp:rsid wsp:val=&quot;00674A44&quot;/&gt;&lt;wsp:rsid wsp:val=&quot;00674A9E&quot;/&gt;&lt;wsp:rsid wsp:val=&quot;00674C66&quot;/&gt;&lt;wsp:rsid wsp:val=&quot;00674D2B&quot;/&gt;&lt;wsp:rsid wsp:val=&quot;00674D2E&quot;/&gt;&lt;wsp:rsid wsp:val=&quot;00675108&quot;/&gt;&lt;wsp:rsid wsp:val=&quot;00675300&quot;/&gt;&lt;wsp:rsid wsp:val=&quot;00675457&quot;/&gt;&lt;wsp:rsid wsp:val=&quot;006755BF&quot;/&gt;&lt;wsp:rsid wsp:val=&quot;00675636&quot;/&gt;&lt;wsp:rsid wsp:val=&quot;00675798&quot;/&gt;&lt;wsp:rsid wsp:val=&quot;00675A0C&quot;/&gt;&lt;wsp:rsid wsp:val=&quot;00675AAE&quot;/&gt;&lt;wsp:rsid wsp:val=&quot;00675FD0&quot;/&gt;&lt;wsp:rsid wsp:val=&quot;00676081&quot;/&gt;&lt;wsp:rsid wsp:val=&quot;00676273&quot;/&gt;&lt;wsp:rsid wsp:val=&quot;006763E9&quot;/&gt;&lt;wsp:rsid wsp:val=&quot;00676452&quot;/&gt;&lt;wsp:rsid wsp:val=&quot;006765D8&quot;/&gt;&lt;wsp:rsid wsp:val=&quot;006768BD&quot;/&gt;&lt;wsp:rsid wsp:val=&quot;00676B87&quot;/&gt;&lt;wsp:rsid wsp:val=&quot;00677397&quot;/&gt;&lt;wsp:rsid wsp:val=&quot;006774CB&quot;/&gt;&lt;wsp:rsid wsp:val=&quot;0067793A&quot;/&gt;&lt;wsp:rsid wsp:val=&quot;00677968&quot;/&gt;&lt;wsp:rsid wsp:val=&quot;00677C6D&quot;/&gt;&lt;wsp:rsid wsp:val=&quot;00677DA5&quot;/&gt;&lt;wsp:rsid wsp:val=&quot;00677FBC&quot;/&gt;&lt;wsp:rsid wsp:val=&quot;0068032F&quot;/&gt;&lt;wsp:rsid wsp:val=&quot;00680395&quot;/&gt;&lt;wsp:rsid wsp:val=&quot;00680505&quot;/&gt;&lt;wsp:rsid wsp:val=&quot;00680709&quot;/&gt;&lt;wsp:rsid wsp:val=&quot;00680776&quot;/&gt;&lt;wsp:rsid wsp:val=&quot;00680797&quot;/&gt;&lt;wsp:rsid wsp:val=&quot;00680BC3&quot;/&gt;&lt;wsp:rsid wsp:val=&quot;00680C14&quot;/&gt;&lt;wsp:rsid wsp:val=&quot;00680CC7&quot;/&gt;&lt;wsp:rsid wsp:val=&quot;00680E05&quot;/&gt;&lt;wsp:rsid wsp:val=&quot;00680E74&quot;/&gt;&lt;wsp:rsid wsp:val=&quot;00680F74&quot;/&gt;&lt;wsp:rsid wsp:val=&quot;00681080&quot;/&gt;&lt;wsp:rsid wsp:val=&quot;00681178&quot;/&gt;&lt;wsp:rsid wsp:val=&quot;00681580&quot;/&gt;&lt;wsp:rsid wsp:val=&quot;00681789&quot;/&gt;&lt;wsp:rsid wsp:val=&quot;00681A96&quot;/&gt;&lt;wsp:rsid wsp:val=&quot;00681B12&quot;/&gt;&lt;wsp:rsid wsp:val=&quot;00681B71&quot;/&gt;&lt;wsp:rsid wsp:val=&quot;00681C0C&quot;/&gt;&lt;wsp:rsid wsp:val=&quot;00681E17&quot;/&gt;&lt;wsp:rsid wsp:val=&quot;00681F42&quot;/&gt;&lt;wsp:rsid wsp:val=&quot;00681F71&quot;/&gt;&lt;wsp:rsid wsp:val=&quot;00681FFF&quot;/&gt;&lt;wsp:rsid wsp:val=&quot;00682097&quot;/&gt;&lt;wsp:rsid wsp:val=&quot;00682129&quot;/&gt;&lt;wsp:rsid wsp:val=&quot;0068219D&quot;/&gt;&lt;wsp:rsid wsp:val=&quot;006822CF&quot;/&gt;&lt;wsp:rsid wsp:val=&quot;00682341&quot;/&gt;&lt;wsp:rsid wsp:val=&quot;006827E4&quot;/&gt;&lt;wsp:rsid wsp:val=&quot;00682A91&quot;/&gt;&lt;wsp:rsid wsp:val=&quot;00682BAB&quot;/&gt;&lt;wsp:rsid wsp:val=&quot;00682BE6&quot;/&gt;&lt;wsp:rsid wsp:val=&quot;006832FF&quot;/&gt;&lt;wsp:rsid wsp:val=&quot;0068338D&quot;/&gt;&lt;wsp:rsid wsp:val=&quot;00683459&quot;/&gt;&lt;wsp:rsid wsp:val=&quot;00683544&quot;/&gt;&lt;wsp:rsid wsp:val=&quot;00683574&quot;/&gt;&lt;wsp:rsid wsp:val=&quot;006837DF&quot;/&gt;&lt;wsp:rsid wsp:val=&quot;006837E1&quot;/&gt;&lt;wsp:rsid wsp:val=&quot;00683849&quot;/&gt;&lt;wsp:rsid wsp:val=&quot;006839AF&quot;/&gt;&lt;wsp:rsid wsp:val=&quot;00683C9B&quot;/&gt;&lt;wsp:rsid wsp:val=&quot;00683D0F&quot;/&gt;&lt;wsp:rsid wsp:val=&quot;00683D23&quot;/&gt;&lt;wsp:rsid wsp:val=&quot;00683D2C&quot;/&gt;&lt;wsp:rsid wsp:val=&quot;00683D9B&quot;/&gt;&lt;wsp:rsid wsp:val=&quot;0068404D&quot;/&gt;&lt;wsp:rsid wsp:val=&quot;006841D8&quot;/&gt;&lt;wsp:rsid wsp:val=&quot;006842D9&quot;/&gt;&lt;wsp:rsid wsp:val=&quot;006844FA&quot;/&gt;&lt;wsp:rsid wsp:val=&quot;00684765&quot;/&gt;&lt;wsp:rsid wsp:val=&quot;006847FD&quot;/&gt;&lt;wsp:rsid wsp:val=&quot;006848B5&quot;/&gt;&lt;wsp:rsid wsp:val=&quot;006849DE&quot;/&gt;&lt;wsp:rsid wsp:val=&quot;00684AC6&quot;/&gt;&lt;wsp:rsid wsp:val=&quot;00684B47&quot;/&gt;&lt;wsp:rsid wsp:val=&quot;00684C69&quot;/&gt;&lt;wsp:rsid wsp:val=&quot;00684D98&quot;/&gt;&lt;wsp:rsid wsp:val=&quot;00685280&quot;/&gt;&lt;wsp:rsid wsp:val=&quot;006856FA&quot;/&gt;&lt;wsp:rsid wsp:val=&quot;0068574B&quot;/&gt;&lt;wsp:rsid wsp:val=&quot;006858AB&quot;/&gt;&lt;wsp:rsid wsp:val=&quot;006858F9&quot;/&gt;&lt;wsp:rsid wsp:val=&quot;006859D0&quot;/&gt;&lt;wsp:rsid wsp:val=&quot;00685ABA&quot;/&gt;&lt;wsp:rsid wsp:val=&quot;00685E54&quot;/&gt;&lt;wsp:rsid wsp:val=&quot;0068601E&quot;/&gt;&lt;wsp:rsid wsp:val=&quot;00686230&quot;/&gt;&lt;wsp:rsid wsp:val=&quot;006862E7&quot;/&gt;&lt;wsp:rsid wsp:val=&quot;006864B9&quot;/&gt;&lt;wsp:rsid wsp:val=&quot;00686890&quot;/&gt;&lt;wsp:rsid wsp:val=&quot;006869C8&quot;/&gt;&lt;wsp:rsid wsp:val=&quot;00686A81&quot;/&gt;&lt;wsp:rsid wsp:val=&quot;00686C24&quot;/&gt;&lt;wsp:rsid wsp:val=&quot;00686EE5&quot;/&gt;&lt;wsp:rsid wsp:val=&quot;00686FCE&quot;/&gt;&lt;wsp:rsid wsp:val=&quot;00687087&quot;/&gt;&lt;wsp:rsid wsp:val=&quot;00687440&quot;/&gt;&lt;wsp:rsid wsp:val=&quot;006875B0&quot;/&gt;&lt;wsp:rsid wsp:val=&quot;0068772B&quot;/&gt;&lt;wsp:rsid wsp:val=&quot;00687C74&quot;/&gt;&lt;wsp:rsid wsp:val=&quot;00687D78&quot;/&gt;&lt;wsp:rsid wsp:val=&quot;006900C3&quot;/&gt;&lt;wsp:rsid wsp:val=&quot;006901A7&quot;/&gt;&lt;wsp:rsid wsp:val=&quot;006902AB&quot;/&gt;&lt;wsp:rsid wsp:val=&quot;006903F3&quot;/&gt;&lt;wsp:rsid wsp:val=&quot;00690965&quot;/&gt;&lt;wsp:rsid wsp:val=&quot;00690B9E&quot;/&gt;&lt;wsp:rsid wsp:val=&quot;00690CB9&quot;/&gt;&lt;wsp:rsid wsp:val=&quot;00691245&quot;/&gt;&lt;wsp:rsid wsp:val=&quot;00691519&quot;/&gt;&lt;wsp:rsid wsp:val=&quot;00691548&quot;/&gt;&lt;wsp:rsid wsp:val=&quot;00691635&quot;/&gt;&lt;wsp:rsid wsp:val=&quot;0069171B&quot;/&gt;&lt;wsp:rsid wsp:val=&quot;00691805&quot;/&gt;&lt;wsp:rsid wsp:val=&quot;006919C2&quot;/&gt;&lt;wsp:rsid wsp:val=&quot;00691A57&quot;/&gt;&lt;wsp:rsid wsp:val=&quot;00691C28&quot;/&gt;&lt;wsp:rsid wsp:val=&quot;00691C30&quot;/&gt;&lt;wsp:rsid wsp:val=&quot;00691CA0&quot;/&gt;&lt;wsp:rsid wsp:val=&quot;00691D8E&quot;/&gt;&lt;wsp:rsid wsp:val=&quot;00692670&quot;/&gt;&lt;wsp:rsid wsp:val=&quot;0069269E&quot;/&gt;&lt;wsp:rsid wsp:val=&quot;006926FB&quot;/&gt;&lt;wsp:rsid wsp:val=&quot;00692AC5&quot;/&gt;&lt;wsp:rsid wsp:val=&quot;00692C43&quot;/&gt;&lt;wsp:rsid wsp:val=&quot;00692CC4&quot;/&gt;&lt;wsp:rsid wsp:val=&quot;00692EA6&quot;/&gt;&lt;wsp:rsid wsp:val=&quot;00693322&quot;/&gt;&lt;wsp:rsid wsp:val=&quot;00693571&quot;/&gt;&lt;wsp:rsid wsp:val=&quot;006936C8&quot;/&gt;&lt;wsp:rsid wsp:val=&quot;00693917&quot;/&gt;&lt;wsp:rsid wsp:val=&quot;006939D3&quot;/&gt;&lt;wsp:rsid wsp:val=&quot;00693A29&quot;/&gt;&lt;wsp:rsid wsp:val=&quot;00693A3F&quot;/&gt;&lt;wsp:rsid wsp:val=&quot;00693BBC&quot;/&gt;&lt;wsp:rsid wsp:val=&quot;00693CF3&quot;/&gt;&lt;wsp:rsid wsp:val=&quot;00693D68&quot;/&gt;&lt;wsp:rsid wsp:val=&quot;0069407F&quot;/&gt;&lt;wsp:rsid wsp:val=&quot;006940DD&quot;/&gt;&lt;wsp:rsid wsp:val=&quot;006940FE&quot;/&gt;&lt;wsp:rsid wsp:val=&quot;0069413F&quot;/&gt;&lt;wsp:rsid wsp:val=&quot;0069425A&quot;/&gt;&lt;wsp:rsid wsp:val=&quot;006946BD&quot;/&gt;&lt;wsp:rsid wsp:val=&quot;00694A51&quot;/&gt;&lt;wsp:rsid wsp:val=&quot;00694A66&quot;/&gt;&lt;wsp:rsid wsp:val=&quot;00694ABD&quot;/&gt;&lt;wsp:rsid wsp:val=&quot;00694D53&quot;/&gt;&lt;wsp:rsid wsp:val=&quot;00694DA7&quot;/&gt;&lt;wsp:rsid wsp:val=&quot;00694E21&quot;/&gt;&lt;wsp:rsid wsp:val=&quot;00695405&quot;/&gt;&lt;wsp:rsid wsp:val=&quot;0069553D&quot;/&gt;&lt;wsp:rsid wsp:val=&quot;00695901&quot;/&gt;&lt;wsp:rsid wsp:val=&quot;00695B49&quot;/&gt;&lt;wsp:rsid wsp:val=&quot;00695C6D&quot;/&gt;&lt;wsp:rsid wsp:val=&quot;00695CB5&quot;/&gt;&lt;wsp:rsid wsp:val=&quot;00695CFB&quot;/&gt;&lt;wsp:rsid wsp:val=&quot;00695E9A&quot;/&gt;&lt;wsp:rsid wsp:val=&quot;00695FB3&quot;/&gt;&lt;wsp:rsid wsp:val=&quot;00695FEF&quot;/&gt;&lt;wsp:rsid wsp:val=&quot;0069603C&quot;/&gt;&lt;wsp:rsid wsp:val=&quot;006960A8&quot;/&gt;&lt;wsp:rsid wsp:val=&quot;0069667F&quot;/&gt;&lt;wsp:rsid wsp:val=&quot;006966B6&quot;/&gt;&lt;wsp:rsid wsp:val=&quot;0069696B&quot;/&gt;&lt;wsp:rsid wsp:val=&quot;00696A28&quot;/&gt;&lt;wsp:rsid wsp:val=&quot;00696F29&quot;/&gt;&lt;wsp:rsid wsp:val=&quot;00696FC3&quot;/&gt;&lt;wsp:rsid wsp:val=&quot;00697187&quot;/&gt;&lt;wsp:rsid wsp:val=&quot;006972AB&quot;/&gt;&lt;wsp:rsid wsp:val=&quot;006972C3&quot;/&gt;&lt;wsp:rsid wsp:val=&quot;006974E3&quot;/&gt;&lt;wsp:rsid wsp:val=&quot;006979B7&quot;/&gt;&lt;wsp:rsid wsp:val=&quot;006979F6&quot;/&gt;&lt;wsp:rsid wsp:val=&quot;00697A03&quot;/&gt;&lt;wsp:rsid wsp:val=&quot;00697B98&quot;/&gt;&lt;wsp:rsid wsp:val=&quot;00697D79&quot;/&gt;&lt;wsp:rsid wsp:val=&quot;00697E86&quot;/&gt;&lt;wsp:rsid wsp:val=&quot;006A011C&quot;/&gt;&lt;wsp:rsid wsp:val=&quot;006A0168&quot;/&gt;&lt;wsp:rsid wsp:val=&quot;006A02DD&quot;/&gt;&lt;wsp:rsid wsp:val=&quot;006A05C5&quot;/&gt;&lt;wsp:rsid wsp:val=&quot;006A078B&quot;/&gt;&lt;wsp:rsid wsp:val=&quot;006A0886&quot;/&gt;&lt;wsp:rsid wsp:val=&quot;006A09B6&quot;/&gt;&lt;wsp:rsid wsp:val=&quot;006A0C19&quot;/&gt;&lt;wsp:rsid wsp:val=&quot;006A0C63&quot;/&gt;&lt;wsp:rsid wsp:val=&quot;006A1117&quot;/&gt;&lt;wsp:rsid wsp:val=&quot;006A1136&quot;/&gt;&lt;wsp:rsid wsp:val=&quot;006A113C&quot;/&gt;&lt;wsp:rsid wsp:val=&quot;006A1333&quot;/&gt;&lt;wsp:rsid wsp:val=&quot;006A1452&quot;/&gt;&lt;wsp:rsid wsp:val=&quot;006A1469&quot;/&gt;&lt;wsp:rsid wsp:val=&quot;006A1524&quot;/&gt;&lt;wsp:rsid wsp:val=&quot;006A164F&quot;/&gt;&lt;wsp:rsid wsp:val=&quot;006A16F1&quot;/&gt;&lt;wsp:rsid wsp:val=&quot;006A196E&quot;/&gt;&lt;wsp:rsid wsp:val=&quot;006A1B1D&quot;/&gt;&lt;wsp:rsid wsp:val=&quot;006A1C32&quot;/&gt;&lt;wsp:rsid wsp:val=&quot;006A1C34&quot;/&gt;&lt;wsp:rsid wsp:val=&quot;006A1C60&quot;/&gt;&lt;wsp:rsid wsp:val=&quot;006A1C88&quot;/&gt;&lt;wsp:rsid wsp:val=&quot;006A1E9C&quot;/&gt;&lt;wsp:rsid wsp:val=&quot;006A1FAC&quot;/&gt;&lt;wsp:rsid wsp:val=&quot;006A2042&quot;/&gt;&lt;wsp:rsid wsp:val=&quot;006A2051&quot;/&gt;&lt;wsp:rsid wsp:val=&quot;006A22AA&quot;/&gt;&lt;wsp:rsid wsp:val=&quot;006A23AC&quot;/&gt;&lt;wsp:rsid wsp:val=&quot;006A247C&quot;/&gt;&lt;wsp:rsid wsp:val=&quot;006A2654&quot;/&gt;&lt;wsp:rsid wsp:val=&quot;006A2781&quot;/&gt;&lt;wsp:rsid wsp:val=&quot;006A27C6&quot;/&gt;&lt;wsp:rsid wsp:val=&quot;006A29AA&quot;/&gt;&lt;wsp:rsid wsp:val=&quot;006A29B3&quot;/&gt;&lt;wsp:rsid wsp:val=&quot;006A2C3E&quot;/&gt;&lt;wsp:rsid wsp:val=&quot;006A2DE2&quot;/&gt;&lt;wsp:rsid wsp:val=&quot;006A2E5A&quot;/&gt;&lt;wsp:rsid wsp:val=&quot;006A2F5C&quot;/&gt;&lt;wsp:rsid wsp:val=&quot;006A3096&quot;/&gt;&lt;wsp:rsid wsp:val=&quot;006A313B&quot;/&gt;&lt;wsp:rsid wsp:val=&quot;006A33E9&quot;/&gt;&lt;wsp:rsid wsp:val=&quot;006A33FF&quot;/&gt;&lt;wsp:rsid wsp:val=&quot;006A34F7&quot;/&gt;&lt;wsp:rsid wsp:val=&quot;006A353D&quot;/&gt;&lt;wsp:rsid wsp:val=&quot;006A35BC&quot;/&gt;&lt;wsp:rsid wsp:val=&quot;006A3672&quot;/&gt;&lt;wsp:rsid wsp:val=&quot;006A36A3&quot;/&gt;&lt;wsp:rsid wsp:val=&quot;006A371E&quot;/&gt;&lt;wsp:rsid wsp:val=&quot;006A38E4&quot;/&gt;&lt;wsp:rsid wsp:val=&quot;006A3B4C&quot;/&gt;&lt;wsp:rsid wsp:val=&quot;006A3BD3&quot;/&gt;&lt;wsp:rsid wsp:val=&quot;006A3C9C&quot;/&gt;&lt;wsp:rsid wsp:val=&quot;006A3EF5&quot;/&gt;&lt;wsp:rsid wsp:val=&quot;006A4073&quot;/&gt;&lt;wsp:rsid wsp:val=&quot;006A40B8&quot;/&gt;&lt;wsp:rsid wsp:val=&quot;006A42C4&quot;/&gt;&lt;wsp:rsid wsp:val=&quot;006A4428&quot;/&gt;&lt;wsp:rsid wsp:val=&quot;006A4486&quot;/&gt;&lt;wsp:rsid wsp:val=&quot;006A4816&quot;/&gt;&lt;wsp:rsid wsp:val=&quot;006A4A65&quot;/&gt;&lt;wsp:rsid wsp:val=&quot;006A4BB6&quot;/&gt;&lt;wsp:rsid wsp:val=&quot;006A4D23&quot;/&gt;&lt;wsp:rsid wsp:val=&quot;006A4DE9&quot;/&gt;&lt;wsp:rsid wsp:val=&quot;006A4EA4&quot;/&gt;&lt;wsp:rsid wsp:val=&quot;006A5337&quot;/&gt;&lt;wsp:rsid wsp:val=&quot;006A5341&quot;/&gt;&lt;wsp:rsid wsp:val=&quot;006A5349&quot;/&gt;&lt;wsp:rsid wsp:val=&quot;006A537E&quot;/&gt;&lt;wsp:rsid wsp:val=&quot;006A544D&quot;/&gt;&lt;wsp:rsid wsp:val=&quot;006A54EB&quot;/&gt;&lt;wsp:rsid wsp:val=&quot;006A5570&quot;/&gt;&lt;wsp:rsid wsp:val=&quot;006A56BD&quot;/&gt;&lt;wsp:rsid wsp:val=&quot;006A56C1&quot;/&gt;&lt;wsp:rsid wsp:val=&quot;006A572C&quot;/&gt;&lt;wsp:rsid wsp:val=&quot;006A574D&quot;/&gt;&lt;wsp:rsid wsp:val=&quot;006A5B92&quot;/&gt;&lt;wsp:rsid wsp:val=&quot;006A5D6C&quot;/&gt;&lt;wsp:rsid wsp:val=&quot;006A5F94&quot;/&gt;&lt;wsp:rsid wsp:val=&quot;006A601C&quot;/&gt;&lt;wsp:rsid wsp:val=&quot;006A6283&quot;/&gt;&lt;wsp:rsid wsp:val=&quot;006A62BC&quot;/&gt;&lt;wsp:rsid wsp:val=&quot;006A65AD&quot;/&gt;&lt;wsp:rsid wsp:val=&quot;006A66E2&quot;/&gt;&lt;wsp:rsid wsp:val=&quot;006A679A&quot;/&gt;&lt;wsp:rsid wsp:val=&quot;006A6A1B&quot;/&gt;&lt;wsp:rsid wsp:val=&quot;006A6A67&quot;/&gt;&lt;wsp:rsid wsp:val=&quot;006A6DF9&quot;/&gt;&lt;wsp:rsid wsp:val=&quot;006A6EB8&quot;/&gt;&lt;wsp:rsid wsp:val=&quot;006A6FFE&quot;/&gt;&lt;wsp:rsid wsp:val=&quot;006A709C&quot;/&gt;&lt;wsp:rsid wsp:val=&quot;006A735D&quot;/&gt;&lt;wsp:rsid wsp:val=&quot;006A780B&quot;/&gt;&lt;wsp:rsid wsp:val=&quot;006A791A&quot;/&gt;&lt;wsp:rsid wsp:val=&quot;006A79FD&quot;/&gt;&lt;wsp:rsid wsp:val=&quot;006B00BD&quot;/&gt;&lt;wsp:rsid wsp:val=&quot;006B0160&quot;/&gt;&lt;wsp:rsid wsp:val=&quot;006B023D&quot;/&gt;&lt;wsp:rsid wsp:val=&quot;006B0479&quot;/&gt;&lt;wsp:rsid wsp:val=&quot;006B069C&quot;/&gt;&lt;wsp:rsid wsp:val=&quot;006B070C&quot;/&gt;&lt;wsp:rsid wsp:val=&quot;006B0753&quot;/&gt;&lt;wsp:rsid wsp:val=&quot;006B07AA&quot;/&gt;&lt;wsp:rsid wsp:val=&quot;006B0818&quot;/&gt;&lt;wsp:rsid wsp:val=&quot;006B090B&quot;/&gt;&lt;wsp:rsid wsp:val=&quot;006B09F0&quot;/&gt;&lt;wsp:rsid wsp:val=&quot;006B0A02&quot;/&gt;&lt;wsp:rsid wsp:val=&quot;006B0BE2&quot;/&gt;&lt;wsp:rsid wsp:val=&quot;006B0BE9&quot;/&gt;&lt;wsp:rsid wsp:val=&quot;006B0BFF&quot;/&gt;&lt;wsp:rsid wsp:val=&quot;006B0D3B&quot;/&gt;&lt;wsp:rsid wsp:val=&quot;006B0D73&quot;/&gt;&lt;wsp:rsid wsp:val=&quot;006B0E31&quot;/&gt;&lt;wsp:rsid wsp:val=&quot;006B0EBC&quot;/&gt;&lt;wsp:rsid wsp:val=&quot;006B13D0&quot;/&gt;&lt;wsp:rsid wsp:val=&quot;006B16FB&quot;/&gt;&lt;wsp:rsid wsp:val=&quot;006B19F3&quot;/&gt;&lt;wsp:rsid wsp:val=&quot;006B1A9F&quot;/&gt;&lt;wsp:rsid wsp:val=&quot;006B1BBD&quot;/&gt;&lt;wsp:rsid wsp:val=&quot;006B1BD3&quot;/&gt;&lt;wsp:rsid wsp:val=&quot;006B1F91&quot;/&gt;&lt;wsp:rsid wsp:val=&quot;006B2018&quot;/&gt;&lt;wsp:rsid wsp:val=&quot;006B20F6&quot;/&gt;&lt;wsp:rsid wsp:val=&quot;006B218E&quot;/&gt;&lt;wsp:rsid wsp:val=&quot;006B2245&quot;/&gt;&lt;wsp:rsid wsp:val=&quot;006B2379&quot;/&gt;&lt;wsp:rsid wsp:val=&quot;006B23FF&quot;/&gt;&lt;wsp:rsid wsp:val=&quot;006B24A2&quot;/&gt;&lt;wsp:rsid wsp:val=&quot;006B2620&quot;/&gt;&lt;wsp:rsid wsp:val=&quot;006B2B10&quot;/&gt;&lt;wsp:rsid wsp:val=&quot;006B2B35&quot;/&gt;&lt;wsp:rsid wsp:val=&quot;006B2EF8&quot;/&gt;&lt;wsp:rsid wsp:val=&quot;006B3027&quot;/&gt;&lt;wsp:rsid wsp:val=&quot;006B3071&quot;/&gt;&lt;wsp:rsid wsp:val=&quot;006B31E6&quot;/&gt;&lt;wsp:rsid wsp:val=&quot;006B3344&quot;/&gt;&lt;wsp:rsid wsp:val=&quot;006B379D&quot;/&gt;&lt;wsp:rsid wsp:val=&quot;006B37E1&quot;/&gt;&lt;wsp:rsid wsp:val=&quot;006B3CC0&quot;/&gt;&lt;wsp:rsid wsp:val=&quot;006B3E2C&quot;/&gt;&lt;wsp:rsid wsp:val=&quot;006B3F02&quot;/&gt;&lt;wsp:rsid wsp:val=&quot;006B3F48&quot;/&gt;&lt;wsp:rsid wsp:val=&quot;006B3FD1&quot;/&gt;&lt;wsp:rsid wsp:val=&quot;006B41AE&quot;/&gt;&lt;wsp:rsid wsp:val=&quot;006B426B&quot;/&gt;&lt;wsp:rsid wsp:val=&quot;006B4556&quot;/&gt;&lt;wsp:rsid wsp:val=&quot;006B4759&quot;/&gt;&lt;wsp:rsid wsp:val=&quot;006B4BC5&quot;/&gt;&lt;wsp:rsid wsp:val=&quot;006B4CD1&quot;/&gt;&lt;wsp:rsid wsp:val=&quot;006B4DD5&quot;/&gt;&lt;wsp:rsid wsp:val=&quot;006B4E15&quot;/&gt;&lt;wsp:rsid wsp:val=&quot;006B4FB8&quot;/&gt;&lt;wsp:rsid wsp:val=&quot;006B4FEC&quot;/&gt;&lt;wsp:rsid wsp:val=&quot;006B51FF&quot;/&gt;&lt;wsp:rsid wsp:val=&quot;006B5285&quot;/&gt;&lt;wsp:rsid wsp:val=&quot;006B5447&quot;/&gt;&lt;wsp:rsid wsp:val=&quot;006B5608&quot;/&gt;&lt;wsp:rsid wsp:val=&quot;006B5746&quot;/&gt;&lt;wsp:rsid wsp:val=&quot;006B6017&quot;/&gt;&lt;wsp:rsid wsp:val=&quot;006B620F&quot;/&gt;&lt;wsp:rsid wsp:val=&quot;006B626D&quot;/&gt;&lt;wsp:rsid wsp:val=&quot;006B6273&quot;/&gt;&lt;wsp:rsid wsp:val=&quot;006B63D6&quot;/&gt;&lt;wsp:rsid wsp:val=&quot;006B65C9&quot;/&gt;&lt;wsp:rsid wsp:val=&quot;006B6628&quot;/&gt;&lt;wsp:rsid wsp:val=&quot;006B6665&quot;/&gt;&lt;wsp:rsid wsp:val=&quot;006B666D&quot;/&gt;&lt;wsp:rsid wsp:val=&quot;006B68F7&quot;/&gt;&lt;wsp:rsid wsp:val=&quot;006B6D24&quot;/&gt;&lt;wsp:rsid wsp:val=&quot;006B6E11&quot;/&gt;&lt;wsp:rsid wsp:val=&quot;006B706A&quot;/&gt;&lt;wsp:rsid wsp:val=&quot;006B7098&quot;/&gt;&lt;wsp:rsid wsp:val=&quot;006B71D0&quot;/&gt;&lt;wsp:rsid wsp:val=&quot;006B7235&quot;/&gt;&lt;wsp:rsid wsp:val=&quot;006B730B&quot;/&gt;&lt;wsp:rsid wsp:val=&quot;006B7C95&quot;/&gt;&lt;wsp:rsid wsp:val=&quot;006B7D2A&quot;/&gt;&lt;wsp:rsid wsp:val=&quot;006B7DFA&quot;/&gt;&lt;wsp:rsid wsp:val=&quot;006B7E62&quot;/&gt;&lt;wsp:rsid wsp:val=&quot;006C0267&quot;/&gt;&lt;wsp:rsid wsp:val=&quot;006C02E4&quot;/&gt;&lt;wsp:rsid wsp:val=&quot;006C0537&quot;/&gt;&lt;wsp:rsid wsp:val=&quot;006C0897&quot;/&gt;&lt;wsp:rsid wsp:val=&quot;006C08D4&quot;/&gt;&lt;wsp:rsid wsp:val=&quot;006C09E8&quot;/&gt;&lt;wsp:rsid wsp:val=&quot;006C0ADD&quot;/&gt;&lt;wsp:rsid wsp:val=&quot;006C0B93&quot;/&gt;&lt;wsp:rsid wsp:val=&quot;006C0C08&quot;/&gt;&lt;wsp:rsid wsp:val=&quot;006C0C70&quot;/&gt;&lt;wsp:rsid wsp:val=&quot;006C0F02&quot;/&gt;&lt;wsp:rsid wsp:val=&quot;006C1033&quot;/&gt;&lt;wsp:rsid wsp:val=&quot;006C1523&quot;/&gt;&lt;wsp:rsid wsp:val=&quot;006C175B&quot;/&gt;&lt;wsp:rsid wsp:val=&quot;006C1822&quot;/&gt;&lt;wsp:rsid wsp:val=&quot;006C19D8&quot;/&gt;&lt;wsp:rsid wsp:val=&quot;006C1A1D&quot;/&gt;&lt;wsp:rsid wsp:val=&quot;006C1B39&quot;/&gt;&lt;wsp:rsid wsp:val=&quot;006C1B5A&quot;/&gt;&lt;wsp:rsid wsp:val=&quot;006C1D14&quot;/&gt;&lt;wsp:rsid wsp:val=&quot;006C1D37&quot;/&gt;&lt;wsp:rsid wsp:val=&quot;006C1E1D&quot;/&gt;&lt;wsp:rsid wsp:val=&quot;006C1F17&quot;/&gt;&lt;wsp:rsid wsp:val=&quot;006C22E0&quot;/&gt;&lt;wsp:rsid wsp:val=&quot;006C2497&quot;/&gt;&lt;wsp:rsid wsp:val=&quot;006C2528&quot;/&gt;&lt;wsp:rsid wsp:val=&quot;006C28E0&quot;/&gt;&lt;wsp:rsid wsp:val=&quot;006C2AB6&quot;/&gt;&lt;wsp:rsid wsp:val=&quot;006C2D1A&quot;/&gt;&lt;wsp:rsid wsp:val=&quot;006C2D4C&quot;/&gt;&lt;wsp:rsid wsp:val=&quot;006C30F1&quot;/&gt;&lt;wsp:rsid wsp:val=&quot;006C31AE&quot;/&gt;&lt;wsp:rsid wsp:val=&quot;006C3456&quot;/&gt;&lt;wsp:rsid wsp:val=&quot;006C35E1&quot;/&gt;&lt;wsp:rsid wsp:val=&quot;006C3769&quot;/&gt;&lt;wsp:rsid wsp:val=&quot;006C37D4&quot;/&gt;&lt;wsp:rsid wsp:val=&quot;006C3869&quot;/&gt;&lt;wsp:rsid wsp:val=&quot;006C38BA&quot;/&gt;&lt;wsp:rsid wsp:val=&quot;006C392D&quot;/&gt;&lt;wsp:rsid wsp:val=&quot;006C398D&quot;/&gt;&lt;wsp:rsid wsp:val=&quot;006C39C8&quot;/&gt;&lt;wsp:rsid wsp:val=&quot;006C3A3D&quot;/&gt;&lt;wsp:rsid wsp:val=&quot;006C3A58&quot;/&gt;&lt;wsp:rsid wsp:val=&quot;006C3CE5&quot;/&gt;&lt;wsp:rsid wsp:val=&quot;006C3D40&quot;/&gt;&lt;wsp:rsid wsp:val=&quot;006C3F07&quot;/&gt;&lt;wsp:rsid wsp:val=&quot;006C3F2E&quot;/&gt;&lt;wsp:rsid wsp:val=&quot;006C4083&quot;/&gt;&lt;wsp:rsid wsp:val=&quot;006C413A&quot;/&gt;&lt;wsp:rsid wsp:val=&quot;006C417A&quot;/&gt;&lt;wsp:rsid wsp:val=&quot;006C41E5&quot;/&gt;&lt;wsp:rsid wsp:val=&quot;006C4299&quot;/&gt;&lt;wsp:rsid wsp:val=&quot;006C42DD&quot;/&gt;&lt;wsp:rsid wsp:val=&quot;006C4324&quot;/&gt;&lt;wsp:rsid wsp:val=&quot;006C451B&quot;/&gt;&lt;wsp:rsid wsp:val=&quot;006C461B&quot;/&gt;&lt;wsp:rsid wsp:val=&quot;006C4765&quot;/&gt;&lt;wsp:rsid wsp:val=&quot;006C4831&quot;/&gt;&lt;wsp:rsid wsp:val=&quot;006C495F&quot;/&gt;&lt;wsp:rsid wsp:val=&quot;006C4A1E&quot;/&gt;&lt;wsp:rsid wsp:val=&quot;006C4B6C&quot;/&gt;&lt;wsp:rsid wsp:val=&quot;006C4B7A&quot;/&gt;&lt;wsp:rsid wsp:val=&quot;006C4E2A&quot;/&gt;&lt;wsp:rsid wsp:val=&quot;006C4F10&quot;/&gt;&lt;wsp:rsid wsp:val=&quot;006C4F3A&quot;/&gt;&lt;wsp:rsid wsp:val=&quot;006C4F9F&quot;/&gt;&lt;wsp:rsid wsp:val=&quot;006C4FBC&quot;/&gt;&lt;wsp:rsid wsp:val=&quot;006C50AC&quot;/&gt;&lt;wsp:rsid wsp:val=&quot;006C515C&quot;/&gt;&lt;wsp:rsid wsp:val=&quot;006C51ED&quot;/&gt;&lt;wsp:rsid wsp:val=&quot;006C520C&quot;/&gt;&lt;wsp:rsid wsp:val=&quot;006C5297&quot;/&gt;&lt;wsp:rsid wsp:val=&quot;006C53D9&quot;/&gt;&lt;wsp:rsid wsp:val=&quot;006C564C&quot;/&gt;&lt;wsp:rsid wsp:val=&quot;006C5851&quot;/&gt;&lt;wsp:rsid wsp:val=&quot;006C58E5&quot;/&gt;&lt;wsp:rsid wsp:val=&quot;006C5D10&quot;/&gt;&lt;wsp:rsid wsp:val=&quot;006C5DF1&quot;/&gt;&lt;wsp:rsid wsp:val=&quot;006C5EAD&quot;/&gt;&lt;wsp:rsid wsp:val=&quot;006C5FD5&quot;/&gt;&lt;wsp:rsid wsp:val=&quot;006C626A&quot;/&gt;&lt;wsp:rsid wsp:val=&quot;006C64BC&quot;/&gt;&lt;wsp:rsid wsp:val=&quot;006C64DF&quot;/&gt;&lt;wsp:rsid wsp:val=&quot;006C659F&quot;/&gt;&lt;wsp:rsid wsp:val=&quot;006C6812&quot;/&gt;&lt;wsp:rsid wsp:val=&quot;006C6AFA&quot;/&gt;&lt;wsp:rsid wsp:val=&quot;006C6B39&quot;/&gt;&lt;wsp:rsid wsp:val=&quot;006C6E7A&quot;/&gt;&lt;wsp:rsid wsp:val=&quot;006C706A&quot;/&gt;&lt;wsp:rsid wsp:val=&quot;006C712F&quot;/&gt;&lt;wsp:rsid wsp:val=&quot;006C763F&quot;/&gt;&lt;wsp:rsid wsp:val=&quot;006C7728&quot;/&gt;&lt;wsp:rsid wsp:val=&quot;006C7959&quot;/&gt;&lt;wsp:rsid wsp:val=&quot;006C7B87&quot;/&gt;&lt;wsp:rsid wsp:val=&quot;006C7C46&quot;/&gt;&lt;wsp:rsid wsp:val=&quot;006C7CBC&quot;/&gt;&lt;wsp:rsid wsp:val=&quot;006C7DD0&quot;/&gt;&lt;wsp:rsid wsp:val=&quot;006C7E7E&quot;/&gt;&lt;wsp:rsid wsp:val=&quot;006D0537&quot;/&gt;&lt;wsp:rsid wsp:val=&quot;006D0588&quot;/&gt;&lt;wsp:rsid wsp:val=&quot;006D0A8A&quot;/&gt;&lt;wsp:rsid wsp:val=&quot;006D0C58&quot;/&gt;&lt;wsp:rsid wsp:val=&quot;006D0F2E&quot;/&gt;&lt;wsp:rsid wsp:val=&quot;006D0F33&quot;/&gt;&lt;wsp:rsid wsp:val=&quot;006D0F58&quot;/&gt;&lt;wsp:rsid wsp:val=&quot;006D10D9&quot;/&gt;&lt;wsp:rsid wsp:val=&quot;006D1222&quot;/&gt;&lt;wsp:rsid wsp:val=&quot;006D12B7&quot;/&gt;&lt;wsp:rsid wsp:val=&quot;006D136D&quot;/&gt;&lt;wsp:rsid wsp:val=&quot;006D1C43&quot;/&gt;&lt;wsp:rsid wsp:val=&quot;006D1C7D&quot;/&gt;&lt;wsp:rsid wsp:val=&quot;006D2013&quot;/&gt;&lt;wsp:rsid wsp:val=&quot;006D213A&quot;/&gt;&lt;wsp:rsid wsp:val=&quot;006D25EA&quot;/&gt;&lt;wsp:rsid wsp:val=&quot;006D2622&quot;/&gt;&lt;wsp:rsid wsp:val=&quot;006D26F3&quot;/&gt;&lt;wsp:rsid wsp:val=&quot;006D26F8&quot;/&gt;&lt;wsp:rsid wsp:val=&quot;006D27A5&quot;/&gt;&lt;wsp:rsid wsp:val=&quot;006D27EA&quot;/&gt;&lt;wsp:rsid wsp:val=&quot;006D2884&quot;/&gt;&lt;wsp:rsid wsp:val=&quot;006D2D1B&quot;/&gt;&lt;wsp:rsid wsp:val=&quot;006D2DB3&quot;/&gt;&lt;wsp:rsid wsp:val=&quot;006D2DC5&quot;/&gt;&lt;wsp:rsid wsp:val=&quot;006D2FFE&quot;/&gt;&lt;wsp:rsid wsp:val=&quot;006D3331&quot;/&gt;&lt;wsp:rsid wsp:val=&quot;006D3352&quot;/&gt;&lt;wsp:rsid wsp:val=&quot;006D3359&quot;/&gt;&lt;wsp:rsid wsp:val=&quot;006D3407&quot;/&gt;&lt;wsp:rsid wsp:val=&quot;006D356B&quot;/&gt;&lt;wsp:rsid wsp:val=&quot;006D3769&quot;/&gt;&lt;wsp:rsid wsp:val=&quot;006D3855&quot;/&gt;&lt;wsp:rsid wsp:val=&quot;006D38B0&quot;/&gt;&lt;wsp:rsid wsp:val=&quot;006D38F8&quot;/&gt;&lt;wsp:rsid wsp:val=&quot;006D3A16&quot;/&gt;&lt;wsp:rsid wsp:val=&quot;006D3A58&quot;/&gt;&lt;wsp:rsid wsp:val=&quot;006D3BE5&quot;/&gt;&lt;wsp:rsid wsp:val=&quot;006D3DED&quot;/&gt;&lt;wsp:rsid wsp:val=&quot;006D3EBC&quot;/&gt;&lt;wsp:rsid wsp:val=&quot;006D401B&quot;/&gt;&lt;wsp:rsid wsp:val=&quot;006D4081&quot;/&gt;&lt;wsp:rsid wsp:val=&quot;006D40A8&quot;/&gt;&lt;wsp:rsid wsp:val=&quot;006D4214&quot;/&gt;&lt;wsp:rsid wsp:val=&quot;006D42E3&quot;/&gt;&lt;wsp:rsid wsp:val=&quot;006D488E&quot;/&gt;&lt;wsp:rsid wsp:val=&quot;006D49A3&quot;/&gt;&lt;wsp:rsid wsp:val=&quot;006D4B66&quot;/&gt;&lt;wsp:rsid wsp:val=&quot;006D4E34&quot;/&gt;&lt;wsp:rsid wsp:val=&quot;006D4F3D&quot;/&gt;&lt;wsp:rsid wsp:val=&quot;006D5075&quot;/&gt;&lt;wsp:rsid wsp:val=&quot;006D509B&quot;/&gt;&lt;wsp:rsid wsp:val=&quot;006D50A8&quot;/&gt;&lt;wsp:rsid wsp:val=&quot;006D5213&quot;/&gt;&lt;wsp:rsid wsp:val=&quot;006D54BE&quot;/&gt;&lt;wsp:rsid wsp:val=&quot;006D5506&quot;/&gt;&lt;wsp:rsid wsp:val=&quot;006D5617&quot;/&gt;&lt;wsp:rsid wsp:val=&quot;006D56A4&quot;/&gt;&lt;wsp:rsid wsp:val=&quot;006D5BA5&quot;/&gt;&lt;wsp:rsid wsp:val=&quot;006D5C22&quot;/&gt;&lt;wsp:rsid wsp:val=&quot;006D5D21&quot;/&gt;&lt;wsp:rsid wsp:val=&quot;006D5DE5&quot;/&gt;&lt;wsp:rsid wsp:val=&quot;006D5E6C&quot;/&gt;&lt;wsp:rsid wsp:val=&quot;006D5ECC&quot;/&gt;&lt;wsp:rsid wsp:val=&quot;006D5F52&quot;/&gt;&lt;wsp:rsid wsp:val=&quot;006D628E&quot;/&gt;&lt;wsp:rsid wsp:val=&quot;006D62C9&quot;/&gt;&lt;wsp:rsid wsp:val=&quot;006D634E&quot;/&gt;&lt;wsp:rsid wsp:val=&quot;006D645C&quot;/&gt;&lt;wsp:rsid wsp:val=&quot;006D68D7&quot;/&gt;&lt;wsp:rsid wsp:val=&quot;006D6984&quot;/&gt;&lt;wsp:rsid wsp:val=&quot;006D6AE8&quot;/&gt;&lt;wsp:rsid wsp:val=&quot;006D6C42&quot;/&gt;&lt;wsp:rsid wsp:val=&quot;006D6DE6&quot;/&gt;&lt;wsp:rsid wsp:val=&quot;006D72A2&quot;/&gt;&lt;wsp:rsid wsp:val=&quot;006D72C9&quot;/&gt;&lt;wsp:rsid wsp:val=&quot;006D73ED&quot;/&gt;&lt;wsp:rsid wsp:val=&quot;006D7782&quot;/&gt;&lt;wsp:rsid wsp:val=&quot;006D7A5B&quot;/&gt;&lt;wsp:rsid wsp:val=&quot;006D7ACF&quot;/&gt;&lt;wsp:rsid wsp:val=&quot;006D7F6C&quot;/&gt;&lt;wsp:rsid wsp:val=&quot;006E00EE&quot;/&gt;&lt;wsp:rsid wsp:val=&quot;006E041E&quot;/&gt;&lt;wsp:rsid wsp:val=&quot;006E062F&quot;/&gt;&lt;wsp:rsid wsp:val=&quot;006E0860&quot;/&gt;&lt;wsp:rsid wsp:val=&quot;006E09F4&quot;/&gt;&lt;wsp:rsid wsp:val=&quot;006E1116&quot;/&gt;&lt;wsp:rsid wsp:val=&quot;006E1230&quot;/&gt;&lt;wsp:rsid wsp:val=&quot;006E1581&quot;/&gt;&lt;wsp:rsid wsp:val=&quot;006E1BAB&quot;/&gt;&lt;wsp:rsid wsp:val=&quot;006E1C8E&quot;/&gt;&lt;wsp:rsid wsp:val=&quot;006E201D&quot;/&gt;&lt;wsp:rsid wsp:val=&quot;006E2030&quot;/&gt;&lt;wsp:rsid wsp:val=&quot;006E206D&quot;/&gt;&lt;wsp:rsid wsp:val=&quot;006E20B1&quot;/&gt;&lt;wsp:rsid wsp:val=&quot;006E20F4&quot;/&gt;&lt;wsp:rsid wsp:val=&quot;006E2258&quot;/&gt;&lt;wsp:rsid wsp:val=&quot;006E2499&quot;/&gt;&lt;wsp:rsid wsp:val=&quot;006E2E1F&quot;/&gt;&lt;wsp:rsid wsp:val=&quot;006E2E70&quot;/&gt;&lt;wsp:rsid wsp:val=&quot;006E2E8E&quot;/&gt;&lt;wsp:rsid wsp:val=&quot;006E31FA&quot;/&gt;&lt;wsp:rsid wsp:val=&quot;006E32D1&quot;/&gt;&lt;wsp:rsid wsp:val=&quot;006E33A1&quot;/&gt;&lt;wsp:rsid wsp:val=&quot;006E33F4&quot;/&gt;&lt;wsp:rsid wsp:val=&quot;006E3409&quot;/&gt;&lt;wsp:rsid wsp:val=&quot;006E3489&quot;/&gt;&lt;wsp:rsid wsp:val=&quot;006E36C0&quot;/&gt;&lt;wsp:rsid wsp:val=&quot;006E3BD7&quot;/&gt;&lt;wsp:rsid wsp:val=&quot;006E3C73&quot;/&gt;&lt;wsp:rsid wsp:val=&quot;006E3E3D&quot;/&gt;&lt;wsp:rsid wsp:val=&quot;006E3FFF&quot;/&gt;&lt;wsp:rsid wsp:val=&quot;006E40C2&quot;/&gt;&lt;wsp:rsid wsp:val=&quot;006E41CD&quot;/&gt;&lt;wsp:rsid wsp:val=&quot;006E42E2&quot;/&gt;&lt;wsp:rsid wsp:val=&quot;006E450B&quot;/&gt;&lt;wsp:rsid wsp:val=&quot;006E4AAA&quot;/&gt;&lt;wsp:rsid wsp:val=&quot;006E4B1A&quot;/&gt;&lt;wsp:rsid wsp:val=&quot;006E52D0&quot;/&gt;&lt;wsp:rsid wsp:val=&quot;006E5530&quot;/&gt;&lt;wsp:rsid wsp:val=&quot;006E564C&quot;/&gt;&lt;wsp:rsid wsp:val=&quot;006E57DA&quot;/&gt;&lt;wsp:rsid wsp:val=&quot;006E5A41&quot;/&gt;&lt;wsp:rsid wsp:val=&quot;006E5AEC&quot;/&gt;&lt;wsp:rsid wsp:val=&quot;006E5FB5&quot;/&gt;&lt;wsp:rsid wsp:val=&quot;006E641A&quot;/&gt;&lt;wsp:rsid wsp:val=&quot;006E6611&quot;/&gt;&lt;wsp:rsid wsp:val=&quot;006E6870&quot;/&gt;&lt;wsp:rsid wsp:val=&quot;006E6894&quot;/&gt;&lt;wsp:rsid wsp:val=&quot;006E6987&quot;/&gt;&lt;wsp:rsid wsp:val=&quot;006E6A62&quot;/&gt;&lt;wsp:rsid wsp:val=&quot;006E6DC2&quot;/&gt;&lt;wsp:rsid wsp:val=&quot;006E6DD6&quot;/&gt;&lt;wsp:rsid wsp:val=&quot;006E6E82&quot;/&gt;&lt;wsp:rsid wsp:val=&quot;006E7116&quot;/&gt;&lt;wsp:rsid wsp:val=&quot;006E7174&quot;/&gt;&lt;wsp:rsid wsp:val=&quot;006E7414&quot;/&gt;&lt;wsp:rsid wsp:val=&quot;006E74C4&quot;/&gt;&lt;wsp:rsid wsp:val=&quot;006E75F9&quot;/&gt;&lt;wsp:rsid wsp:val=&quot;006E7666&quot;/&gt;&lt;wsp:rsid wsp:val=&quot;006E7936&quot;/&gt;&lt;wsp:rsid wsp:val=&quot;006E79DA&quot;/&gt;&lt;wsp:rsid wsp:val=&quot;006E7A1A&quot;/&gt;&lt;wsp:rsid wsp:val=&quot;006E7B73&quot;/&gt;&lt;wsp:rsid wsp:val=&quot;006E7D2E&quot;/&gt;&lt;wsp:rsid wsp:val=&quot;006E7D4F&quot;/&gt;&lt;wsp:rsid wsp:val=&quot;006E7DDA&quot;/&gt;&lt;wsp:rsid wsp:val=&quot;006E7F05&quot;/&gt;&lt;wsp:rsid wsp:val=&quot;006F0034&quot;/&gt;&lt;wsp:rsid wsp:val=&quot;006F0454&quot;/&gt;&lt;wsp:rsid wsp:val=&quot;006F04D4&quot;/&gt;&lt;wsp:rsid wsp:val=&quot;006F0676&quot;/&gt;&lt;wsp:rsid wsp:val=&quot;006F06A2&quot;/&gt;&lt;wsp:rsid wsp:val=&quot;006F06BA&quot;/&gt;&lt;wsp:rsid wsp:val=&quot;006F0755&quot;/&gt;&lt;wsp:rsid wsp:val=&quot;006F08CB&quot;/&gt;&lt;wsp:rsid wsp:val=&quot;006F0990&quot;/&gt;&lt;wsp:rsid wsp:val=&quot;006F09A4&quot;/&gt;&lt;wsp:rsid wsp:val=&quot;006F107A&quot;/&gt;&lt;wsp:rsid wsp:val=&quot;006F1363&quot;/&gt;&lt;wsp:rsid wsp:val=&quot;006F1659&quot;/&gt;&lt;wsp:rsid wsp:val=&quot;006F1736&quot;/&gt;&lt;wsp:rsid wsp:val=&quot;006F1852&quot;/&gt;&lt;wsp:rsid wsp:val=&quot;006F1D23&quot;/&gt;&lt;wsp:rsid wsp:val=&quot;006F1F37&quot;/&gt;&lt;wsp:rsid wsp:val=&quot;006F2040&quot;/&gt;&lt;wsp:rsid wsp:val=&quot;006F2091&quot;/&gt;&lt;wsp:rsid wsp:val=&quot;006F2263&quot;/&gt;&lt;wsp:rsid wsp:val=&quot;006F2582&quot;/&gt;&lt;wsp:rsid wsp:val=&quot;006F25AA&quot;/&gt;&lt;wsp:rsid wsp:val=&quot;006F25DD&quot;/&gt;&lt;wsp:rsid wsp:val=&quot;006F25F2&quot;/&gt;&lt;wsp:rsid wsp:val=&quot;006F2697&quot;/&gt;&lt;wsp:rsid wsp:val=&quot;006F27C0&quot;/&gt;&lt;wsp:rsid wsp:val=&quot;006F2932&quot;/&gt;&lt;wsp:rsid wsp:val=&quot;006F2ACD&quot;/&gt;&lt;wsp:rsid wsp:val=&quot;006F2B54&quot;/&gt;&lt;wsp:rsid wsp:val=&quot;006F2B7C&quot;/&gt;&lt;wsp:rsid wsp:val=&quot;006F2C9E&quot;/&gt;&lt;wsp:rsid wsp:val=&quot;006F2D4D&quot;/&gt;&lt;wsp:rsid wsp:val=&quot;006F2E4B&quot;/&gt;&lt;wsp:rsid wsp:val=&quot;006F2F79&quot;/&gt;&lt;wsp:rsid wsp:val=&quot;006F32F8&quot;/&gt;&lt;wsp:rsid wsp:val=&quot;006F3313&quot;/&gt;&lt;wsp:rsid wsp:val=&quot;006F3355&quot;/&gt;&lt;wsp:rsid wsp:val=&quot;006F364D&quot;/&gt;&lt;wsp:rsid wsp:val=&quot;006F3729&quot;/&gt;&lt;wsp:rsid wsp:val=&quot;006F378A&quot;/&gt;&lt;wsp:rsid wsp:val=&quot;006F37F9&quot;/&gt;&lt;wsp:rsid wsp:val=&quot;006F392C&quot;/&gt;&lt;wsp:rsid wsp:val=&quot;006F3B12&quot;/&gt;&lt;wsp:rsid wsp:val=&quot;006F3CC5&quot;/&gt;&lt;wsp:rsid wsp:val=&quot;006F42F9&quot;/&gt;&lt;wsp:rsid wsp:val=&quot;006F4352&quot;/&gt;&lt;wsp:rsid wsp:val=&quot;006F43EE&quot;/&gt;&lt;wsp:rsid wsp:val=&quot;006F453B&quot;/&gt;&lt;wsp:rsid wsp:val=&quot;006F4542&quot;/&gt;&lt;wsp:rsid wsp:val=&quot;006F4582&quot;/&gt;&lt;wsp:rsid wsp:val=&quot;006F45DC&quot;/&gt;&lt;wsp:rsid wsp:val=&quot;006F4703&quot;/&gt;&lt;wsp:rsid wsp:val=&quot;006F4D85&quot;/&gt;&lt;wsp:rsid wsp:val=&quot;006F4E26&quot;/&gt;&lt;wsp:rsid wsp:val=&quot;006F4E63&quot;/&gt;&lt;wsp:rsid wsp:val=&quot;006F4EEA&quot;/&gt;&lt;wsp:rsid wsp:val=&quot;006F50C4&quot;/&gt;&lt;wsp:rsid wsp:val=&quot;006F5488&quot;/&gt;&lt;wsp:rsid wsp:val=&quot;006F54D2&quot;/&gt;&lt;wsp:rsid wsp:val=&quot;006F54DE&quot;/&gt;&lt;wsp:rsid wsp:val=&quot;006F5866&quot;/&gt;&lt;wsp:rsid wsp:val=&quot;006F5AB0&quot;/&gt;&lt;wsp:rsid wsp:val=&quot;006F5C5F&quot;/&gt;&lt;wsp:rsid wsp:val=&quot;006F5DA1&quot;/&gt;&lt;wsp:rsid wsp:val=&quot;006F5F7D&quot;/&gt;&lt;wsp:rsid wsp:val=&quot;006F6060&quot;/&gt;&lt;wsp:rsid wsp:val=&quot;006F6073&quot;/&gt;&lt;wsp:rsid wsp:val=&quot;006F61B7&quot;/&gt;&lt;wsp:rsid wsp:val=&quot;006F644E&quot;/&gt;&lt;wsp:rsid wsp:val=&quot;006F64A4&quot;/&gt;&lt;wsp:rsid wsp:val=&quot;006F657C&quot;/&gt;&lt;wsp:rsid wsp:val=&quot;006F6610&quot;/&gt;&lt;wsp:rsid wsp:val=&quot;006F6844&quot;/&gt;&lt;wsp:rsid wsp:val=&quot;006F68ED&quot;/&gt;&lt;wsp:rsid wsp:val=&quot;006F6CD5&quot;/&gt;&lt;wsp:rsid wsp:val=&quot;006F6DE6&quot;/&gt;&lt;wsp:rsid wsp:val=&quot;006F6ECC&quot;/&gt;&lt;wsp:rsid wsp:val=&quot;006F6F92&quot;/&gt;&lt;wsp:rsid wsp:val=&quot;006F6FD3&quot;/&gt;&lt;wsp:rsid wsp:val=&quot;006F7020&quot;/&gt;&lt;wsp:rsid wsp:val=&quot;006F714F&quot;/&gt;&lt;wsp:rsid wsp:val=&quot;006F720B&quot;/&gt;&lt;wsp:rsid wsp:val=&quot;006F72AB&quot;/&gt;&lt;wsp:rsid wsp:val=&quot;006F7393&quot;/&gt;&lt;wsp:rsid wsp:val=&quot;006F742E&quot;/&gt;&lt;wsp:rsid wsp:val=&quot;006F76C2&quot;/&gt;&lt;wsp:rsid wsp:val=&quot;006F772B&quot;/&gt;&lt;wsp:rsid wsp:val=&quot;006F774F&quot;/&gt;&lt;wsp:rsid wsp:val=&quot;006F7889&quot;/&gt;&lt;wsp:rsid wsp:val=&quot;006F78A2&quot;/&gt;&lt;wsp:rsid wsp:val=&quot;006F7A88&quot;/&gt;&lt;wsp:rsid wsp:val=&quot;006F7AF1&quot;/&gt;&lt;wsp:rsid wsp:val=&quot;006F7B74&quot;/&gt;&lt;wsp:rsid wsp:val=&quot;006F7DC7&quot;/&gt;&lt;wsp:rsid wsp:val=&quot;006F7DD0&quot;/&gt;&lt;wsp:rsid wsp:val=&quot;006F7E26&quot;/&gt;&lt;wsp:rsid wsp:val=&quot;00700135&quot;/&gt;&lt;wsp:rsid wsp:val=&quot;007001BC&quot;/&gt;&lt;wsp:rsid wsp:val=&quot;007001DE&quot;/&gt;&lt;wsp:rsid wsp:val=&quot;007005C5&quot;/&gt;&lt;wsp:rsid wsp:val=&quot;007007A5&quot;/&gt;&lt;wsp:rsid wsp:val=&quot;00700C38&quot;/&gt;&lt;wsp:rsid wsp:val=&quot;00700C64&quot;/&gt;&lt;wsp:rsid wsp:val=&quot;00700CAA&quot;/&gt;&lt;wsp:rsid wsp:val=&quot;00700E1C&quot;/&gt;&lt;wsp:rsid wsp:val=&quot;00701020&quot;/&gt;&lt;wsp:rsid wsp:val=&quot;0070106C&quot;/&gt;&lt;wsp:rsid wsp:val=&quot;007010B7&quot;/&gt;&lt;wsp:rsid wsp:val=&quot;0070119B&quot;/&gt;&lt;wsp:rsid wsp:val=&quot;00701292&quot;/&gt;&lt;wsp:rsid wsp:val=&quot;00701409&quot;/&gt;&lt;wsp:rsid wsp:val=&quot;007014B1&quot;/&gt;&lt;wsp:rsid wsp:val=&quot;007014BE&quot;/&gt;&lt;wsp:rsid wsp:val=&quot;0070157A&quot;/&gt;&lt;wsp:rsid wsp:val=&quot;007018B7&quot;/&gt;&lt;wsp:rsid wsp:val=&quot;007018E3&quot;/&gt;&lt;wsp:rsid wsp:val=&quot;0070198E&quot;/&gt;&lt;wsp:rsid wsp:val=&quot;00701AAD&quot;/&gt;&lt;wsp:rsid wsp:val=&quot;00701D40&quot;/&gt;&lt;wsp:rsid wsp:val=&quot;00701E29&quot;/&gt;&lt;wsp:rsid wsp:val=&quot;00701E9B&quot;/&gt;&lt;wsp:rsid wsp:val=&quot;007022FD&quot;/&gt;&lt;wsp:rsid wsp:val=&quot;00702772&quot;/&gt;&lt;wsp:rsid wsp:val=&quot;00702C03&quot;/&gt;&lt;wsp:rsid wsp:val=&quot;00702C9F&quot;/&gt;&lt;wsp:rsid wsp:val=&quot;00702F71&quot;/&gt;&lt;wsp:rsid wsp:val=&quot;00702F9E&quot;/&gt;&lt;wsp:rsid wsp:val=&quot;00703274&quot;/&gt;&lt;wsp:rsid wsp:val=&quot;00703306&quot;/&gt;&lt;wsp:rsid wsp:val=&quot;0070341A&quot;/&gt;&lt;wsp:rsid wsp:val=&quot;00703584&quot;/&gt;&lt;wsp:rsid wsp:val=&quot;00703C82&quot;/&gt;&lt;wsp:rsid wsp:val=&quot;00703D12&quot;/&gt;&lt;wsp:rsid wsp:val=&quot;00703D6C&quot;/&gt;&lt;wsp:rsid wsp:val=&quot;00703FD3&quot;/&gt;&lt;wsp:rsid wsp:val=&quot;007042EF&quot;/&gt;&lt;wsp:rsid wsp:val=&quot;00704356&quot;/&gt;&lt;wsp:rsid wsp:val=&quot;007043C4&quot;/&gt;&lt;wsp:rsid wsp:val=&quot;00704506&quot;/&gt;&lt;wsp:rsid wsp:val=&quot;007048C8&quot;/&gt;&lt;wsp:rsid wsp:val=&quot;00704CB7&quot;/&gt;&lt;wsp:rsid wsp:val=&quot;00704D95&quot;/&gt;&lt;wsp:rsid wsp:val=&quot;00704DD9&quot;/&gt;&lt;wsp:rsid wsp:val=&quot;00704E52&quot;/&gt;&lt;wsp:rsid wsp:val=&quot;00705093&quot;/&gt;&lt;wsp:rsid wsp:val=&quot;007050FB&quot;/&gt;&lt;wsp:rsid wsp:val=&quot;007050FF&quot;/&gt;&lt;wsp:rsid wsp:val=&quot;00705140&quot;/&gt;&lt;wsp:rsid wsp:val=&quot;007051A5&quot;/&gt;&lt;wsp:rsid wsp:val=&quot;00705723&quot;/&gt;&lt;wsp:rsid wsp:val=&quot;00705795&quot;/&gt;&lt;wsp:rsid wsp:val=&quot;007057D3&quot;/&gt;&lt;wsp:rsid wsp:val=&quot;0070580D&quot;/&gt;&lt;wsp:rsid wsp:val=&quot;007058BB&quot;/&gt;&lt;wsp:rsid wsp:val=&quot;00705903&quot;/&gt;&lt;wsp:rsid wsp:val=&quot;00705A4A&quot;/&gt;&lt;wsp:rsid wsp:val=&quot;00705A8F&quot;/&gt;&lt;wsp:rsid wsp:val=&quot;00705C16&quot;/&gt;&lt;wsp:rsid wsp:val=&quot;00705C82&quot;/&gt;&lt;wsp:rsid wsp:val=&quot;00705DC8&quot;/&gt;&lt;wsp:rsid wsp:val=&quot;00705F88&quot;/&gt;&lt;wsp:rsid wsp:val=&quot;00705F99&quot;/&gt;&lt;wsp:rsid wsp:val=&quot;00705FB7&quot;/&gt;&lt;wsp:rsid wsp:val=&quot;00706097&quot;/&gt;&lt;wsp:rsid wsp:val=&quot;00706594&quot;/&gt;&lt;wsp:rsid wsp:val=&quot;0070669F&quot;/&gt;&lt;wsp:rsid wsp:val=&quot;007067C2&quot;/&gt;&lt;wsp:rsid wsp:val=&quot;007068A6&quot;/&gt;&lt;wsp:rsid wsp:val=&quot;00706AC7&quot;/&gt;&lt;wsp:rsid wsp:val=&quot;00706D71&quot;/&gt;&lt;wsp:rsid wsp:val=&quot;00706DA9&quot;/&gt;&lt;wsp:rsid wsp:val=&quot;00706FFC&quot;/&gt;&lt;wsp:rsid wsp:val=&quot;0070709D&quot;/&gt;&lt;wsp:rsid wsp:val=&quot;00707258&quot;/&gt;&lt;wsp:rsid wsp:val=&quot;007073D0&quot;/&gt;&lt;wsp:rsid wsp:val=&quot;00707406&quot;/&gt;&lt;wsp:rsid wsp:val=&quot;0070741E&quot;/&gt;&lt;wsp:rsid wsp:val=&quot;00707442&quot;/&gt;&lt;wsp:rsid wsp:val=&quot;00707576&quot;/&gt;&lt;wsp:rsid wsp:val=&quot;007076B9&quot;/&gt;&lt;wsp:rsid wsp:val=&quot;007078BC&quot;/&gt;&lt;wsp:rsid wsp:val=&quot;00707DCC&quot;/&gt;&lt;wsp:rsid wsp:val=&quot;00707DD2&quot;/&gt;&lt;wsp:rsid wsp:val=&quot;00707EC6&quot;/&gt;&lt;wsp:rsid wsp:val=&quot;00707F3A&quot;/&gt;&lt;wsp:rsid wsp:val=&quot;00707F45&quot;/&gt;&lt;wsp:rsid wsp:val=&quot;00710212&quot;/&gt;&lt;wsp:rsid wsp:val=&quot;00710235&quot;/&gt;&lt;wsp:rsid wsp:val=&quot;0071024A&quot;/&gt;&lt;wsp:rsid wsp:val=&quot;00710284&quot;/&gt;&lt;wsp:rsid wsp:val=&quot;007103AA&quot;/&gt;&lt;wsp:rsid wsp:val=&quot;0071051D&quot;/&gt;&lt;wsp:rsid wsp:val=&quot;00710582&quot;/&gt;&lt;wsp:rsid wsp:val=&quot;00710663&quot;/&gt;&lt;wsp:rsid wsp:val=&quot;007108EE&quot;/&gt;&lt;wsp:rsid wsp:val=&quot;00710957&quot;/&gt;&lt;wsp:rsid wsp:val=&quot;00710A27&quot;/&gt;&lt;wsp:rsid wsp:val=&quot;00710B0A&quot;/&gt;&lt;wsp:rsid wsp:val=&quot;00710B22&quot;/&gt;&lt;wsp:rsid wsp:val=&quot;00710E74&quot;/&gt;&lt;wsp:rsid wsp:val=&quot;00710E76&quot;/&gt;&lt;wsp:rsid wsp:val=&quot;007111E3&quot;/&gt;&lt;wsp:rsid wsp:val=&quot;007111F3&quot;/&gt;&lt;wsp:rsid wsp:val=&quot;0071137D&quot;/&gt;&lt;wsp:rsid wsp:val=&quot;00711455&quot;/&gt;&lt;wsp:rsid wsp:val=&quot;00711497&quot;/&gt;&lt;wsp:rsid wsp:val=&quot;007117A5&quot;/&gt;&lt;wsp:rsid wsp:val=&quot;007118DF&quot;/&gt;&lt;wsp:rsid wsp:val=&quot;00711A80&quot;/&gt;&lt;wsp:rsid wsp:val=&quot;00711C8D&quot;/&gt;&lt;wsp:rsid wsp:val=&quot;00711E0A&quot;/&gt;&lt;wsp:rsid wsp:val=&quot;00712128&quot;/&gt;&lt;wsp:rsid wsp:val=&quot;00712145&quot;/&gt;&lt;wsp:rsid wsp:val=&quot;0071229F&quot;/&gt;&lt;wsp:rsid wsp:val=&quot;007122EB&quot;/&gt;&lt;wsp:rsid wsp:val=&quot;00712314&quot;/&gt;&lt;wsp:rsid wsp:val=&quot;00712724&quot;/&gt;&lt;wsp:rsid wsp:val=&quot;007127F4&quot;/&gt;&lt;wsp:rsid wsp:val=&quot;00712958&quot;/&gt;&lt;wsp:rsid wsp:val=&quot;007129D3&quot;/&gt;&lt;wsp:rsid wsp:val=&quot;00712AA1&quot;/&gt;&lt;wsp:rsid wsp:val=&quot;00712BFC&quot;/&gt;&lt;wsp:rsid wsp:val=&quot;00712D4C&quot;/&gt;&lt;wsp:rsid wsp:val=&quot;00712FA1&quot;/&gt;&lt;wsp:rsid wsp:val=&quot;00712FB2&quot;/&gt;&lt;wsp:rsid wsp:val=&quot;007130C4&quot;/&gt;&lt;wsp:rsid wsp:val=&quot;007131B2&quot;/&gt;&lt;wsp:rsid wsp:val=&quot;007135D1&quot;/&gt;&lt;wsp:rsid wsp:val=&quot;0071389E&quot;/&gt;&lt;wsp:rsid wsp:val=&quot;00713A4F&quot;/&gt;&lt;wsp:rsid wsp:val=&quot;00713A5E&quot;/&gt;&lt;wsp:rsid wsp:val=&quot;00713D12&quot;/&gt;&lt;wsp:rsid wsp:val=&quot;00713E5A&quot;/&gt;&lt;wsp:rsid wsp:val=&quot;00713F31&quot;/&gt;&lt;wsp:rsid wsp:val=&quot;00714188&quot;/&gt;&lt;wsp:rsid wsp:val=&quot;00714296&quot;/&gt;&lt;wsp:rsid wsp:val=&quot;007142E2&quot;/&gt;&lt;wsp:rsid wsp:val=&quot;007143E0&quot;/&gt;&lt;wsp:rsid wsp:val=&quot;00714427&quot;/&gt;&lt;wsp:rsid wsp:val=&quot;007144CF&quot;/&gt;&lt;wsp:rsid wsp:val=&quot;007145BE&quot;/&gt;&lt;wsp:rsid wsp:val=&quot;007145F6&quot;/&gt;&lt;wsp:rsid wsp:val=&quot;0071477F&quot;/&gt;&lt;wsp:rsid wsp:val=&quot;007147C1&quot;/&gt;&lt;wsp:rsid wsp:val=&quot;0071480B&quot;/&gt;&lt;wsp:rsid wsp:val=&quot;0071491F&quot;/&gt;&lt;wsp:rsid wsp:val=&quot;00714B20&quot;/&gt;&lt;wsp:rsid wsp:val=&quot;00714BDB&quot;/&gt;&lt;wsp:rsid wsp:val=&quot;00714CDB&quot;/&gt;&lt;wsp:rsid wsp:val=&quot;00714CF2&quot;/&gt;&lt;wsp:rsid wsp:val=&quot;00714D39&quot;/&gt;&lt;wsp:rsid wsp:val=&quot;00714F32&quot;/&gt;&lt;wsp:rsid wsp:val=&quot;00715262&quot;/&gt;&lt;wsp:rsid wsp:val=&quot;007152D1&quot;/&gt;&lt;wsp:rsid wsp:val=&quot;0071536C&quot;/&gt;&lt;wsp:rsid wsp:val=&quot;00715538&quot;/&gt;&lt;wsp:rsid wsp:val=&quot;007156DE&quot;/&gt;&lt;wsp:rsid wsp:val=&quot;00715744&quot;/&gt;&lt;wsp:rsid wsp:val=&quot;007159B9&quot;/&gt;&lt;wsp:rsid wsp:val=&quot;00715AA3&quot;/&gt;&lt;wsp:rsid wsp:val=&quot;00715AA8&quot;/&gt;&lt;wsp:rsid wsp:val=&quot;00715DE8&quot;/&gt;&lt;wsp:rsid wsp:val=&quot;00715E2D&quot;/&gt;&lt;wsp:rsid wsp:val=&quot;00715EF5&quot;/&gt;&lt;wsp:rsid wsp:val=&quot;00715FAD&quot;/&gt;&lt;wsp:rsid wsp:val=&quot;00716074&quot;/&gt;&lt;wsp:rsid wsp:val=&quot;007163E1&quot;/&gt;&lt;wsp:rsid wsp:val=&quot;0071658C&quot;/&gt;&lt;wsp:rsid wsp:val=&quot;00716650&quot;/&gt;&lt;wsp:rsid wsp:val=&quot;00716730&quot;/&gt;&lt;wsp:rsid wsp:val=&quot;00716854&quot;/&gt;&lt;wsp:rsid wsp:val=&quot;00716AEC&quot;/&gt;&lt;wsp:rsid wsp:val=&quot;00716DB8&quot;/&gt;&lt;wsp:rsid wsp:val=&quot;00716E97&quot;/&gt;&lt;wsp:rsid wsp:val=&quot;00717162&quot;/&gt;&lt;wsp:rsid wsp:val=&quot;0071736F&quot;/&gt;&lt;wsp:rsid wsp:val=&quot;007175F9&quot;/&gt;&lt;wsp:rsid wsp:val=&quot;00717662&quot;/&gt;&lt;wsp:rsid wsp:val=&quot;00717685&quot;/&gt;&lt;wsp:rsid wsp:val=&quot;00717789&quot;/&gt;&lt;wsp:rsid wsp:val=&quot;00717818&quot;/&gt;&lt;wsp:rsid wsp:val=&quot;00717821&quot;/&gt;&lt;wsp:rsid wsp:val=&quot;00717928&quot;/&gt;&lt;wsp:rsid wsp:val=&quot;00717BC7&quot;/&gt;&lt;wsp:rsid wsp:val=&quot;00717CEE&quot;/&gt;&lt;wsp:rsid wsp:val=&quot;00717D37&quot;/&gt;&lt;wsp:rsid wsp:val=&quot;00717EFE&quot;/&gt;&lt;wsp:rsid wsp:val=&quot;007201D1&quot;/&gt;&lt;wsp:rsid wsp:val=&quot;00720776&quot;/&gt;&lt;wsp:rsid wsp:val=&quot;007207BD&quot;/&gt;&lt;wsp:rsid wsp:val=&quot;007208C9&quot;/&gt;&lt;wsp:rsid wsp:val=&quot;00720BD4&quot;/&gt;&lt;wsp:rsid wsp:val=&quot;00720D27&quot;/&gt;&lt;wsp:rsid wsp:val=&quot;00720FE1&quot;/&gt;&lt;wsp:rsid wsp:val=&quot;00720FF2&quot;/&gt;&lt;wsp:rsid wsp:val=&quot;00721102&quot;/&gt;&lt;wsp:rsid wsp:val=&quot;00721225&quot;/&gt;&lt;wsp:rsid wsp:val=&quot;0072139A&quot;/&gt;&lt;wsp:rsid wsp:val=&quot;00721584&quot;/&gt;&lt;wsp:rsid wsp:val=&quot;00721595&quot;/&gt;&lt;wsp:rsid wsp:val=&quot;007217CF&quot;/&gt;&lt;wsp:rsid wsp:val=&quot;00721CBE&quot;/&gt;&lt;wsp:rsid wsp:val=&quot;00721E8C&quot;/&gt;&lt;wsp:rsid wsp:val=&quot;00721EAA&quot;/&gt;&lt;wsp:rsid wsp:val=&quot;00721F42&quot;/&gt;&lt;wsp:rsid wsp:val=&quot;00721FD5&quot;/&gt;&lt;wsp:rsid wsp:val=&quot;00722010&quot;/&gt;&lt;wsp:rsid wsp:val=&quot;00722053&quot;/&gt;&lt;wsp:rsid wsp:val=&quot;00722086&quot;/&gt;&lt;wsp:rsid wsp:val=&quot;00722167&quot;/&gt;&lt;wsp:rsid wsp:val=&quot;0072216A&quot;/&gt;&lt;wsp:rsid wsp:val=&quot;0072222A&quot;/&gt;&lt;wsp:rsid wsp:val=&quot;007223C1&quot;/&gt;&lt;wsp:rsid wsp:val=&quot;00722467&quot;/&gt;&lt;wsp:rsid wsp:val=&quot;00722477&quot;/&gt;&lt;wsp:rsid wsp:val=&quot;007225ED&quot;/&gt;&lt;wsp:rsid wsp:val=&quot;0072276B&quot;/&gt;&lt;wsp:rsid wsp:val=&quot;0072278C&quot;/&gt;&lt;wsp:rsid wsp:val=&quot;00722A7D&quot;/&gt;&lt;wsp:rsid wsp:val=&quot;00722CEB&quot;/&gt;&lt;wsp:rsid wsp:val=&quot;00722D08&quot;/&gt;&lt;wsp:rsid wsp:val=&quot;00722D54&quot;/&gt;&lt;wsp:rsid wsp:val=&quot;00722DE7&quot;/&gt;&lt;wsp:rsid wsp:val=&quot;007230BC&quot;/&gt;&lt;wsp:rsid wsp:val=&quot;0072325F&quot;/&gt;&lt;wsp:rsid wsp:val=&quot;0072345B&quot;/&gt;&lt;wsp:rsid wsp:val=&quot;007234BE&quot;/&gt;&lt;wsp:rsid wsp:val=&quot;00723627&quot;/&gt;&lt;wsp:rsid wsp:val=&quot;007239E7&quot;/&gt;&lt;wsp:rsid wsp:val=&quot;00723ABE&quot;/&gt;&lt;wsp:rsid wsp:val=&quot;00723BE9&quot;/&gt;&lt;wsp:rsid wsp:val=&quot;00723FB5&quot;/&gt;&lt;wsp:rsid wsp:val=&quot;00723FD4&quot;/&gt;&lt;wsp:rsid wsp:val=&quot;0072403F&quot;/&gt;&lt;wsp:rsid wsp:val=&quot;00724225&quot;/&gt;&lt;wsp:rsid wsp:val=&quot;00724275&quot;/&gt;&lt;wsp:rsid wsp:val=&quot;007243C4&quot;/&gt;&lt;wsp:rsid wsp:val=&quot;007244CE&quot;/&gt;&lt;wsp:rsid wsp:val=&quot;007248E2&quot;/&gt;&lt;wsp:rsid wsp:val=&quot;00724EDE&quot;/&gt;&lt;wsp:rsid wsp:val=&quot;00724F64&quot;/&gt;&lt;wsp:rsid wsp:val=&quot;00724F69&quot;/&gt;&lt;wsp:rsid wsp:val=&quot;00725159&quot;/&gt;&lt;wsp:rsid wsp:val=&quot;0072517E&quot;/&gt;&lt;wsp:rsid wsp:val=&quot;007252F6&quot;/&gt;&lt;wsp:rsid wsp:val=&quot;007253D7&quot;/&gt;&lt;wsp:rsid wsp:val=&quot;00725705&quot;/&gt;&lt;wsp:rsid wsp:val=&quot;00725908&quot;/&gt;&lt;wsp:rsid wsp:val=&quot;00725982&quot;/&gt;&lt;wsp:rsid wsp:val=&quot;00725A9B&quot;/&gt;&lt;wsp:rsid wsp:val=&quot;00725D0D&quot;/&gt;&lt;wsp:rsid wsp:val=&quot;00725E72&quot;/&gt;&lt;wsp:rsid wsp:val=&quot;00726048&quot;/&gt;&lt;wsp:rsid wsp:val=&quot;007260AC&quot;/&gt;&lt;wsp:rsid wsp:val=&quot;00726172&quot;/&gt;&lt;wsp:rsid wsp:val=&quot;0072657B&quot;/&gt;&lt;wsp:rsid wsp:val=&quot;00726636&quot;/&gt;&lt;wsp:rsid wsp:val=&quot;0072677F&quot;/&gt;&lt;wsp:rsid wsp:val=&quot;00726936&quot;/&gt;&lt;wsp:rsid wsp:val=&quot;00726DAA&quot;/&gt;&lt;wsp:rsid wsp:val=&quot;00727294&quot;/&gt;&lt;wsp:rsid wsp:val=&quot;007272B1&quot;/&gt;&lt;wsp:rsid wsp:val=&quot;007275CD&quot;/&gt;&lt;wsp:rsid wsp:val=&quot;007276A6&quot;/&gt;&lt;wsp:rsid wsp:val=&quot;007279AA&quot;/&gt;&lt;wsp:rsid wsp:val=&quot;007279DC&quot;/&gt;&lt;wsp:rsid wsp:val=&quot;007279E5&quot;/&gt;&lt;wsp:rsid wsp:val=&quot;00727B8B&quot;/&gt;&lt;wsp:rsid wsp:val=&quot;00727BD9&quot;/&gt;&lt;wsp:rsid wsp:val=&quot;00727E0F&quot;/&gt;&lt;wsp:rsid wsp:val=&quot;00727E4A&quot;/&gt;&lt;wsp:rsid wsp:val=&quot;00727ED8&quot;/&gt;&lt;wsp:rsid wsp:val=&quot;007304B6&quot;/&gt;&lt;wsp:rsid wsp:val=&quot;0073075C&quot;/&gt;&lt;wsp:rsid wsp:val=&quot;0073080A&quot;/&gt;&lt;wsp:rsid wsp:val=&quot;00730860&quot;/&gt;&lt;wsp:rsid wsp:val=&quot;00730AEE&quot;/&gt;&lt;wsp:rsid wsp:val=&quot;00730BD7&quot;/&gt;&lt;wsp:rsid wsp:val=&quot;007310C3&quot;/&gt;&lt;wsp:rsid wsp:val=&quot;00731105&quot;/&gt;&lt;wsp:rsid wsp:val=&quot;0073151A&quot;/&gt;&lt;wsp:rsid wsp:val=&quot;00731806&quot;/&gt;&lt;wsp:rsid wsp:val=&quot;0073192A&quot;/&gt;&lt;wsp:rsid wsp:val=&quot;00731B24&quot;/&gt;&lt;wsp:rsid wsp:val=&quot;00731DCB&quot;/&gt;&lt;wsp:rsid wsp:val=&quot;00731E5C&quot;/&gt;&lt;wsp:rsid wsp:val=&quot;00731FB2&quot;/&gt;&lt;wsp:rsid wsp:val=&quot;007320B8&quot;/&gt;&lt;wsp:rsid wsp:val=&quot;00732141&quot;/&gt;&lt;wsp:rsid wsp:val=&quot;0073226D&quot;/&gt;&lt;wsp:rsid wsp:val=&quot;0073243C&quot;/&gt;&lt;wsp:rsid wsp:val=&quot;007326E5&quot;/&gt;&lt;wsp:rsid wsp:val=&quot;00732729&quot;/&gt;&lt;wsp:rsid wsp:val=&quot;00732839&quot;/&gt;&lt;wsp:rsid wsp:val=&quot;0073285D&quot;/&gt;&lt;wsp:rsid wsp:val=&quot;00732A0F&quot;/&gt;&lt;wsp:rsid wsp:val=&quot;00732B41&quot;/&gt;&lt;wsp:rsid wsp:val=&quot;00732CB9&quot;/&gt;&lt;wsp:rsid wsp:val=&quot;00732F6A&quot;/&gt;&lt;wsp:rsid wsp:val=&quot;00732FE3&quot;/&gt;&lt;wsp:rsid wsp:val=&quot;0073311D&quot;/&gt;&lt;wsp:rsid wsp:val=&quot;007331CF&quot;/&gt;&lt;wsp:rsid wsp:val=&quot;007335AD&quot;/&gt;&lt;wsp:rsid wsp:val=&quot;007335E3&quot;/&gt;&lt;wsp:rsid wsp:val=&quot;00733615&quot;/&gt;&lt;wsp:rsid wsp:val=&quot;00733731&quot;/&gt;&lt;wsp:rsid wsp:val=&quot;00733794&quot;/&gt;&lt;wsp:rsid wsp:val=&quot;0073382E&quot;/&gt;&lt;wsp:rsid wsp:val=&quot;00733899&quot;/&gt;&lt;wsp:rsid wsp:val=&quot;007338BB&quot;/&gt;&lt;wsp:rsid wsp:val=&quot;00733AFC&quot;/&gt;&lt;wsp:rsid wsp:val=&quot;00733DB0&quot;/&gt;&lt;wsp:rsid wsp:val=&quot;00733E21&quot;/&gt;&lt;wsp:rsid wsp:val=&quot;00733E5D&quot;/&gt;&lt;wsp:rsid wsp:val=&quot;00733EA4&quot;/&gt;&lt;wsp:rsid wsp:val=&quot;00733F7A&quot;/&gt;&lt;wsp:rsid wsp:val=&quot;007341EA&quot;/&gt;&lt;wsp:rsid wsp:val=&quot;007344EB&quot;/&gt;&lt;wsp:rsid wsp:val=&quot;007345BC&quot;/&gt;&lt;wsp:rsid wsp:val=&quot;0073499F&quot;/&gt;&lt;wsp:rsid wsp:val=&quot;00734A62&quot;/&gt;&lt;wsp:rsid wsp:val=&quot;00734D34&quot;/&gt;&lt;wsp:rsid wsp:val=&quot;00734DDB&quot;/&gt;&lt;wsp:rsid wsp:val=&quot;00734FC2&quot;/&gt;&lt;wsp:rsid wsp:val=&quot;0073570A&quot;/&gt;&lt;wsp:rsid wsp:val=&quot;00735998&quot;/&gt;&lt;wsp:rsid wsp:val=&quot;00735AD3&quot;/&gt;&lt;wsp:rsid wsp:val=&quot;00735B69&quot;/&gt;&lt;wsp:rsid wsp:val=&quot;00735BB0&quot;/&gt;&lt;wsp:rsid wsp:val=&quot;00735BB9&quot;/&gt;&lt;wsp:rsid wsp:val=&quot;00735E6F&quot;/&gt;&lt;wsp:rsid wsp:val=&quot;00735F34&quot;/&gt;&lt;wsp:rsid wsp:val=&quot;007361A6&quot;/&gt;&lt;wsp:rsid wsp:val=&quot;007362F7&quot;/&gt;&lt;wsp:rsid wsp:val=&quot;00736590&quot;/&gt;&lt;wsp:rsid wsp:val=&quot;00736839&quot;/&gt;&lt;wsp:rsid wsp:val=&quot;0073699E&quot;/&gt;&lt;wsp:rsid wsp:val=&quot;00736A5A&quot;/&gt;&lt;wsp:rsid wsp:val=&quot;00736AD3&quot;/&gt;&lt;wsp:rsid wsp:val=&quot;00736D1A&quot;/&gt;&lt;wsp:rsid wsp:val=&quot;00736D42&quot;/&gt;&lt;wsp:rsid wsp:val=&quot;00736E6F&quot;/&gt;&lt;wsp:rsid wsp:val=&quot;00736F7D&quot;/&gt;&lt;wsp:rsid wsp:val=&quot;007371C5&quot;/&gt;&lt;wsp:rsid wsp:val=&quot;007373EA&quot;/&gt;&lt;wsp:rsid wsp:val=&quot;007374F8&quot;/&gt;&lt;wsp:rsid wsp:val=&quot;0073768A&quot;/&gt;&lt;wsp:rsid wsp:val=&quot;0073768D&quot;/&gt;&lt;wsp:rsid wsp:val=&quot;00737920&quot;/&gt;&lt;wsp:rsid wsp:val=&quot;00737BBE&quot;/&gt;&lt;wsp:rsid wsp:val=&quot;00737D8D&quot;/&gt;&lt;wsp:rsid wsp:val=&quot;00737ED6&quot;/&gt;&lt;wsp:rsid wsp:val=&quot;0074010A&quot;/&gt;&lt;wsp:rsid wsp:val=&quot;007402E0&quot;/&gt;&lt;wsp:rsid wsp:val=&quot;0074041B&quot;/&gt;&lt;wsp:rsid wsp:val=&quot;00740486&quot;/&gt;&lt;wsp:rsid wsp:val=&quot;007405A2&quot;/&gt;&lt;wsp:rsid wsp:val=&quot;00740613&quot;/&gt;&lt;wsp:rsid wsp:val=&quot;0074082B&quot;/&gt;&lt;wsp:rsid wsp:val=&quot;00740BA9&quot;/&gt;&lt;wsp:rsid wsp:val=&quot;0074106A&quot;/&gt;&lt;wsp:rsid wsp:val=&quot;007410EC&quot;/&gt;&lt;wsp:rsid wsp:val=&quot;007411C7&quot;/&gt;&lt;wsp:rsid wsp:val=&quot;0074125B&quot;/&gt;&lt;wsp:rsid wsp:val=&quot;0074164C&quot;/&gt;&lt;wsp:rsid wsp:val=&quot;0074167B&quot;/&gt;&lt;wsp:rsid wsp:val=&quot;00741695&quot;/&gt;&lt;wsp:rsid wsp:val=&quot;007417C7&quot;/&gt;&lt;wsp:rsid wsp:val=&quot;00741893&quot;/&gt;&lt;wsp:rsid wsp:val=&quot;00741A34&quot;/&gt;&lt;wsp:rsid wsp:val=&quot;00741BFB&quot;/&gt;&lt;wsp:rsid wsp:val=&quot;00741CB1&quot;/&gt;&lt;wsp:rsid wsp:val=&quot;00741CDC&quot;/&gt;&lt;wsp:rsid wsp:val=&quot;00741D61&quot;/&gt;&lt;wsp:rsid wsp:val=&quot;00741D65&quot;/&gt;&lt;wsp:rsid wsp:val=&quot;00741DEA&quot;/&gt;&lt;wsp:rsid wsp:val=&quot;00742457&quot;/&gt;&lt;wsp:rsid wsp:val=&quot;007429DF&quot;/&gt;&lt;wsp:rsid wsp:val=&quot;00742C0D&quot;/&gt;&lt;wsp:rsid wsp:val=&quot;00742C68&quot;/&gt;&lt;wsp:rsid wsp:val=&quot;00742C7B&quot;/&gt;&lt;wsp:rsid wsp:val=&quot;00742D1D&quot;/&gt;&lt;wsp:rsid wsp:val=&quot;00742E07&quot;/&gt;&lt;wsp:rsid wsp:val=&quot;00742E74&quot;/&gt;&lt;wsp:rsid wsp:val=&quot;00743030&quot;/&gt;&lt;wsp:rsid wsp:val=&quot;007431E0&quot;/&gt;&lt;wsp:rsid wsp:val=&quot;007435EA&quot;/&gt;&lt;wsp:rsid wsp:val=&quot;00743672&quot;/&gt;&lt;wsp:rsid wsp:val=&quot;007436B9&quot;/&gt;&lt;wsp:rsid wsp:val=&quot;007436EA&quot;/&gt;&lt;wsp:rsid wsp:val=&quot;00743807&quot;/&gt;&lt;wsp:rsid wsp:val=&quot;00743B10&quot;/&gt;&lt;wsp:rsid wsp:val=&quot;00743E19&quot;/&gt;&lt;wsp:rsid wsp:val=&quot;00743E5D&quot;/&gt;&lt;wsp:rsid wsp:val=&quot;00743EDF&quot;/&gt;&lt;wsp:rsid wsp:val=&quot;0074414E&quot;/&gt;&lt;wsp:rsid wsp:val=&quot;0074414F&quot;/&gt;&lt;wsp:rsid wsp:val=&quot;00744321&quot;/&gt;&lt;wsp:rsid wsp:val=&quot;0074435C&quot;/&gt;&lt;wsp:rsid wsp:val=&quot;00744635&quot;/&gt;&lt;wsp:rsid wsp:val=&quot;00744714&quot;/&gt;&lt;wsp:rsid wsp:val=&quot;00744731&quot;/&gt;&lt;wsp:rsid wsp:val=&quot;007447AE&quot;/&gt;&lt;wsp:rsid wsp:val=&quot;00744A15&quot;/&gt;&lt;wsp:rsid wsp:val=&quot;00744A71&quot;/&gt;&lt;wsp:rsid wsp:val=&quot;00744A7E&quot;/&gt;&lt;wsp:rsid wsp:val=&quot;00744AD4&quot;/&gt;&lt;wsp:rsid wsp:val=&quot;00744C15&quot;/&gt;&lt;wsp:rsid wsp:val=&quot;00744CD2&quot;/&gt;&lt;wsp:rsid wsp:val=&quot;00744EB6&quot;/&gt;&lt;wsp:rsid wsp:val=&quot;00744F9F&quot;/&gt;&lt;wsp:rsid wsp:val=&quot;0074517F&quot;/&gt;&lt;wsp:rsid wsp:val=&quot;007452F0&quot;/&gt;&lt;wsp:rsid wsp:val=&quot;00745585&quot;/&gt;&lt;wsp:rsid wsp:val=&quot;00745668&quot;/&gt;&lt;wsp:rsid wsp:val=&quot;0074583D&quot;/&gt;&lt;wsp:rsid wsp:val=&quot;00745C6F&quot;/&gt;&lt;wsp:rsid wsp:val=&quot;00745CF1&quot;/&gt;&lt;wsp:rsid wsp:val=&quot;00745E56&quot;/&gt;&lt;wsp:rsid wsp:val=&quot;007460E9&quot;/&gt;&lt;wsp:rsid wsp:val=&quot;00746123&quot;/&gt;&lt;wsp:rsid wsp:val=&quot;00746183&quot;/&gt;&lt;wsp:rsid wsp:val=&quot;00746370&quot;/&gt;&lt;wsp:rsid wsp:val=&quot;00746599&quot;/&gt;&lt;wsp:rsid wsp:val=&quot;0074688D&quot;/&gt;&lt;wsp:rsid wsp:val=&quot;007469CB&quot;/&gt;&lt;wsp:rsid wsp:val=&quot;00746A01&quot;/&gt;&lt;wsp:rsid wsp:val=&quot;00746A24&quot;/&gt;&lt;wsp:rsid wsp:val=&quot;00746BD7&quot;/&gt;&lt;wsp:rsid wsp:val=&quot;00746DE9&quot;/&gt;&lt;wsp:rsid wsp:val=&quot;00746FAF&quot;/&gt;&lt;wsp:rsid wsp:val=&quot;00746FB2&quot;/&gt;&lt;wsp:rsid wsp:val=&quot;00747046&quot;/&gt;&lt;wsp:rsid wsp:val=&quot;0074721F&quot;/&gt;&lt;wsp:rsid wsp:val=&quot;007472D5&quot;/&gt;&lt;wsp:rsid wsp:val=&quot;00747D7C&quot;/&gt;&lt;wsp:rsid wsp:val=&quot;00747E30&quot;/&gt;&lt;wsp:rsid wsp:val=&quot;00747EC8&quot;/&gt;&lt;wsp:rsid wsp:val=&quot;00750308&quot;/&gt;&lt;wsp:rsid wsp:val=&quot;00750374&quot;/&gt;&lt;wsp:rsid wsp:val=&quot;00750408&quot;/&gt;&lt;wsp:rsid wsp:val=&quot;0075067B&quot;/&gt;&lt;wsp:rsid wsp:val=&quot;0075073C&quot;/&gt;&lt;wsp:rsid wsp:val=&quot;0075090B&quot;/&gt;&lt;wsp:rsid wsp:val=&quot;00750A50&quot;/&gt;&lt;wsp:rsid wsp:val=&quot;00750C69&quot;/&gt;&lt;wsp:rsid wsp:val=&quot;00750C90&quot;/&gt;&lt;wsp:rsid wsp:val=&quot;00750D2B&quot;/&gt;&lt;wsp:rsid wsp:val=&quot;00750D75&quot;/&gt;&lt;wsp:rsid wsp:val=&quot;00750E68&quot;/&gt;&lt;wsp:rsid wsp:val=&quot;00750E71&quot;/&gt;&lt;wsp:rsid wsp:val=&quot;0075117C&quot;/&gt;&lt;wsp:rsid wsp:val=&quot;007511A6&quot;/&gt;&lt;wsp:rsid wsp:val=&quot;00751438&quot;/&gt;&lt;wsp:rsid wsp:val=&quot;00751599&quot;/&gt;&lt;wsp:rsid wsp:val=&quot;007517EC&quot;/&gt;&lt;wsp:rsid wsp:val=&quot;00751AEF&quot;/&gt;&lt;wsp:rsid wsp:val=&quot;00751C8D&quot;/&gt;&lt;wsp:rsid wsp:val=&quot;00751DA6&quot;/&gt;&lt;wsp:rsid wsp:val=&quot;0075203F&quot;/&gt;&lt;wsp:rsid wsp:val=&quot;007522CE&quot;/&gt;&lt;wsp:rsid wsp:val=&quot;007523DC&quot;/&gt;&lt;wsp:rsid wsp:val=&quot;00752414&quot;/&gt;&lt;wsp:rsid wsp:val=&quot;007524C5&quot;/&gt;&lt;wsp:rsid wsp:val=&quot;00752613&quot;/&gt;&lt;wsp:rsid wsp:val=&quot;0075280E&quot;/&gt;&lt;wsp:rsid wsp:val=&quot;00752CD9&quot;/&gt;&lt;wsp:rsid wsp:val=&quot;00752DC6&quot;/&gt;&lt;wsp:rsid wsp:val=&quot;00752F22&quot;/&gt;&lt;wsp:rsid wsp:val=&quot;007530F8&quot;/&gt;&lt;wsp:rsid wsp:val=&quot;00753121&quot;/&gt;&lt;wsp:rsid wsp:val=&quot;0075338A&quot;/&gt;&lt;wsp:rsid wsp:val=&quot;007533D7&quot;/&gt;&lt;wsp:rsid wsp:val=&quot;00753551&quot;/&gt;&lt;wsp:rsid wsp:val=&quot;007538F9&quot;/&gt;&lt;wsp:rsid wsp:val=&quot;007539DD&quot;/&gt;&lt;wsp:rsid wsp:val=&quot;00753AB3&quot;/&gt;&lt;wsp:rsid wsp:val=&quot;00753ACA&quot;/&gt;&lt;wsp:rsid wsp:val=&quot;00753BCC&quot;/&gt;&lt;wsp:rsid wsp:val=&quot;00753CDE&quot;/&gt;&lt;wsp:rsid wsp:val=&quot;00753D0E&quot;/&gt;&lt;wsp:rsid wsp:val=&quot;0075404F&quot;/&gt;&lt;wsp:rsid wsp:val=&quot;0075406F&quot;/&gt;&lt;wsp:rsid wsp:val=&quot;00754084&quot;/&gt;&lt;wsp:rsid wsp:val=&quot;00754298&quot;/&gt;&lt;wsp:rsid wsp:val=&quot;007542EE&quot;/&gt;&lt;wsp:rsid wsp:val=&quot;007543E4&quot;/&gt;&lt;wsp:rsid wsp:val=&quot;00754446&quot;/&gt;&lt;wsp:rsid wsp:val=&quot;0075445B&quot;/&gt;&lt;wsp:rsid wsp:val=&quot;007546DA&quot;/&gt;&lt;wsp:rsid wsp:val=&quot;00754929&quot;/&gt;&lt;wsp:rsid wsp:val=&quot;0075495C&quot;/&gt;&lt;wsp:rsid wsp:val=&quot;00754C90&quot;/&gt;&lt;wsp:rsid wsp:val=&quot;00755066&quot;/&gt;&lt;wsp:rsid wsp:val=&quot;007552F7&quot;/&gt;&lt;wsp:rsid wsp:val=&quot;007554CB&quot;/&gt;&lt;wsp:rsid wsp:val=&quot;007554D3&quot;/&gt;&lt;wsp:rsid wsp:val=&quot;007554E9&quot;/&gt;&lt;wsp:rsid wsp:val=&quot;007557C9&quot;/&gt;&lt;wsp:rsid wsp:val=&quot;00755831&quot;/&gt;&lt;wsp:rsid wsp:val=&quot;0075596B&quot;/&gt;&lt;wsp:rsid wsp:val=&quot;00755BF9&quot;/&gt;&lt;wsp:rsid wsp:val=&quot;00755F36&quot;/&gt;&lt;wsp:rsid wsp:val=&quot;007560BC&quot;/&gt;&lt;wsp:rsid wsp:val=&quot;0075626B&quot;/&gt;&lt;wsp:rsid wsp:val=&quot;007565A3&quot;/&gt;&lt;wsp:rsid wsp:val=&quot;0075670F&quot;/&gt;&lt;wsp:rsid wsp:val=&quot;00756873&quot;/&gt;&lt;wsp:rsid wsp:val=&quot;0075695E&quot;/&gt;&lt;wsp:rsid wsp:val=&quot;00756960&quot;/&gt;&lt;wsp:rsid wsp:val=&quot;00756BAC&quot;/&gt;&lt;wsp:rsid wsp:val=&quot;00756BB9&quot;/&gt;&lt;wsp:rsid wsp:val=&quot;00756E76&quot;/&gt;&lt;wsp:rsid wsp:val=&quot;00756ED0&quot;/&gt;&lt;wsp:rsid wsp:val=&quot;00756F02&quot;/&gt;&lt;wsp:rsid wsp:val=&quot;00756FB3&quot;/&gt;&lt;wsp:rsid wsp:val=&quot;007570F3&quot;/&gt;&lt;wsp:rsid wsp:val=&quot;00757126&quot;/&gt;&lt;wsp:rsid wsp:val=&quot;0075713C&quot;/&gt;&lt;wsp:rsid wsp:val=&quot;00757281&quot;/&gt;&lt;wsp:rsid wsp:val=&quot;007573E4&quot;/&gt;&lt;wsp:rsid wsp:val=&quot;00757684&quot;/&gt;&lt;wsp:rsid wsp:val=&quot;00757C2F&quot;/&gt;&lt;wsp:rsid wsp:val=&quot;00757C8C&quot;/&gt;&lt;wsp:rsid wsp:val=&quot;00757E18&quot;/&gt;&lt;wsp:rsid wsp:val=&quot;00757F05&quot;/&gt;&lt;wsp:rsid wsp:val=&quot;00757FF9&quot;/&gt;&lt;wsp:rsid wsp:val=&quot;0076018A&quot;/&gt;&lt;wsp:rsid wsp:val=&quot;007602BC&quot;/&gt;&lt;wsp:rsid wsp:val=&quot;00760404&quot;/&gt;&lt;wsp:rsid wsp:val=&quot;007607A2&quot;/&gt;&lt;wsp:rsid wsp:val=&quot;0076084E&quot;/&gt;&lt;wsp:rsid wsp:val=&quot;0076092A&quot;/&gt;&lt;wsp:rsid wsp:val=&quot;00760994&quot;/&gt;&lt;wsp:rsid wsp:val=&quot;00760B32&quot;/&gt;&lt;wsp:rsid wsp:val=&quot;00760DA2&quot;/&gt;&lt;wsp:rsid wsp:val=&quot;00760E44&quot;/&gt;&lt;wsp:rsid wsp:val=&quot;00760E85&quot;/&gt;&lt;wsp:rsid wsp:val=&quot;00760F32&quot;/&gt;&lt;wsp:rsid wsp:val=&quot;00760FCC&quot;/&gt;&lt;wsp:rsid wsp:val=&quot;007616F9&quot;/&gt;&lt;wsp:rsid wsp:val=&quot;00761925&quot;/&gt;&lt;wsp:rsid wsp:val=&quot;00761C1D&quot;/&gt;&lt;wsp:rsid wsp:val=&quot;00761D14&quot;/&gt;&lt;wsp:rsid wsp:val=&quot;00761F1E&quot;/&gt;&lt;wsp:rsid wsp:val=&quot;00761FFE&quot;/&gt;&lt;wsp:rsid wsp:val=&quot;00762369&quot;/&gt;&lt;wsp:rsid wsp:val=&quot;007624C9&quot;/&gt;&lt;wsp:rsid wsp:val=&quot;007628CE&quot;/&gt;&lt;wsp:rsid wsp:val=&quot;0076291D&quot;/&gt;&lt;wsp:rsid wsp:val=&quot;00762A11&quot;/&gt;&lt;wsp:rsid wsp:val=&quot;00762C1B&quot;/&gt;&lt;wsp:rsid wsp:val=&quot;00762CDC&quot;/&gt;&lt;wsp:rsid wsp:val=&quot;00762D47&quot;/&gt;&lt;wsp:rsid wsp:val=&quot;00762E92&quot;/&gt;&lt;wsp:rsid wsp:val=&quot;00762EEF&quot;/&gt;&lt;wsp:rsid wsp:val=&quot;00762F13&quot;/&gt;&lt;wsp:rsid wsp:val=&quot;0076304B&quot;/&gt;&lt;wsp:rsid wsp:val=&quot;00763176&quot;/&gt;&lt;wsp:rsid wsp:val=&quot;00763217&quot;/&gt;&lt;wsp:rsid wsp:val=&quot;0076329D&quot;/&gt;&lt;wsp:rsid wsp:val=&quot;00763302&quot;/&gt;&lt;wsp:rsid wsp:val=&quot;0076335D&quot;/&gt;&lt;wsp:rsid wsp:val=&quot;007639CF&quot;/&gt;&lt;wsp:rsid wsp:val=&quot;00763A92&quot;/&gt;&lt;wsp:rsid wsp:val=&quot;00763C29&quot;/&gt;&lt;wsp:rsid wsp:val=&quot;00763DB6&quot;/&gt;&lt;wsp:rsid wsp:val=&quot;00763E76&quot;/&gt;&lt;wsp:rsid wsp:val=&quot;00763FA9&quot;/&gt;&lt;wsp:rsid wsp:val=&quot;0076400C&quot;/&gt;&lt;wsp:rsid wsp:val=&quot;00764188&quot;/&gt;&lt;wsp:rsid wsp:val=&quot;007643D1&quot;/&gt;&lt;wsp:rsid wsp:val=&quot;0076440D&quot;/&gt;&lt;wsp:rsid wsp:val=&quot;0076445F&quot;/&gt;&lt;wsp:rsid wsp:val=&quot;007645BC&quot;/&gt;&lt;wsp:rsid wsp:val=&quot;007648B0&quot;/&gt;&lt;wsp:rsid wsp:val=&quot;00764D46&quot;/&gt;&lt;wsp:rsid wsp:val=&quot;00764DEF&quot;/&gt;&lt;wsp:rsid wsp:val=&quot;00764E1B&quot;/&gt;&lt;wsp:rsid wsp:val=&quot;00764FF5&quot;/&gt;&lt;wsp:rsid wsp:val=&quot;00765201&quot;/&gt;&lt;wsp:rsid wsp:val=&quot;007653BA&quot;/&gt;&lt;wsp:rsid wsp:val=&quot;00765479&quot;/&gt;&lt;wsp:rsid wsp:val=&quot;007659B0&quot;/&gt;&lt;wsp:rsid wsp:val=&quot;00765A4E&quot;/&gt;&lt;wsp:rsid wsp:val=&quot;00765B7F&quot;/&gt;&lt;wsp:rsid wsp:val=&quot;00765E49&quot;/&gt;&lt;wsp:rsid wsp:val=&quot;00765FE5&quot;/&gt;&lt;wsp:rsid wsp:val=&quot;007665D3&quot;/&gt;&lt;wsp:rsid wsp:val=&quot;007666A3&quot;/&gt;&lt;wsp:rsid wsp:val=&quot;00766A48&quot;/&gt;&lt;wsp:rsid wsp:val=&quot;00766B9B&quot;/&gt;&lt;wsp:rsid wsp:val=&quot;00766C48&quot;/&gt;&lt;wsp:rsid wsp:val=&quot;00766D3A&quot;/&gt;&lt;wsp:rsid wsp:val=&quot;00766D88&quot;/&gt;&lt;wsp:rsid wsp:val=&quot;00766E25&quot;/&gt;&lt;wsp:rsid wsp:val=&quot;00766E30&quot;/&gt;&lt;wsp:rsid wsp:val=&quot;00766F65&quot;/&gt;&lt;wsp:rsid wsp:val=&quot;007671AE&quot;/&gt;&lt;wsp:rsid wsp:val=&quot;00767260&quot;/&gt;&lt;wsp:rsid wsp:val=&quot;007672B7&quot;/&gt;&lt;wsp:rsid wsp:val=&quot;007672FF&quot;/&gt;&lt;wsp:rsid wsp:val=&quot;007673C2&quot;/&gt;&lt;wsp:rsid wsp:val=&quot;00767762&quot;/&gt;&lt;wsp:rsid wsp:val=&quot;007677C4&quot;/&gt;&lt;wsp:rsid wsp:val=&quot;00767A42&quot;/&gt;&lt;wsp:rsid wsp:val=&quot;00767C4A&quot;/&gt;&lt;wsp:rsid wsp:val=&quot;00767DE5&quot;/&gt;&lt;wsp:rsid wsp:val=&quot;00767E68&quot;/&gt;&lt;wsp:rsid wsp:val=&quot;00767EC1&quot;/&gt;&lt;wsp:rsid wsp:val=&quot;00767F9B&quot;/&gt;&lt;wsp:rsid wsp:val=&quot;0077019D&quot;/&gt;&lt;wsp:rsid wsp:val=&quot;0077023D&quot;/&gt;&lt;wsp:rsid wsp:val=&quot;007702AA&quot;/&gt;&lt;wsp:rsid wsp:val=&quot;00770608&quot;/&gt;&lt;wsp:rsid wsp:val=&quot;0077061A&quot;/&gt;&lt;wsp:rsid wsp:val=&quot;00770667&quot;/&gt;&lt;wsp:rsid wsp:val=&quot;00770676&quot;/&gt;&lt;wsp:rsid wsp:val=&quot;0077074A&quot;/&gt;&lt;wsp:rsid wsp:val=&quot;007708B3&quot;/&gt;&lt;wsp:rsid wsp:val=&quot;00770B40&quot;/&gt;&lt;wsp:rsid wsp:val=&quot;00770B86&quot;/&gt;&lt;wsp:rsid wsp:val=&quot;00770C46&quot;/&gt;&lt;wsp:rsid wsp:val=&quot;00770C9C&quot;/&gt;&lt;wsp:rsid wsp:val=&quot;00770E65&quot;/&gt;&lt;wsp:rsid wsp:val=&quot;00771080&quot;/&gt;&lt;wsp:rsid wsp:val=&quot;00771365&quot;/&gt;&lt;wsp:rsid wsp:val=&quot;00771932&quot;/&gt;&lt;wsp:rsid wsp:val=&quot;00771A91&quot;/&gt;&lt;wsp:rsid wsp:val=&quot;00771A94&quot;/&gt;&lt;wsp:rsid wsp:val=&quot;00771B82&quot;/&gt;&lt;wsp:rsid wsp:val=&quot;00771CA6&quot;/&gt;&lt;wsp:rsid wsp:val=&quot;00771CE2&quot;/&gt;&lt;wsp:rsid wsp:val=&quot;00771EFF&quot;/&gt;&lt;wsp:rsid wsp:val=&quot;0077203D&quot;/&gt;&lt;wsp:rsid wsp:val=&quot;007720E5&quot;/&gt;&lt;wsp:rsid wsp:val=&quot;00772162&quot;/&gt;&lt;wsp:rsid wsp:val=&quot;007721E4&quot;/&gt;&lt;wsp:rsid wsp:val=&quot;0077224C&quot;/&gt;&lt;wsp:rsid wsp:val=&quot;007722A7&quot;/&gt;&lt;wsp:rsid wsp:val=&quot;007724DD&quot;/&gt;&lt;wsp:rsid wsp:val=&quot;00772552&quot;/&gt;&lt;wsp:rsid wsp:val=&quot;00772879&quot;/&gt;&lt;wsp:rsid wsp:val=&quot;00772A3D&quot;/&gt;&lt;wsp:rsid wsp:val=&quot;00772C1E&quot;/&gt;&lt;wsp:rsid wsp:val=&quot;00772CCF&quot;/&gt;&lt;wsp:rsid wsp:val=&quot;00772E03&quot;/&gt;&lt;wsp:rsid wsp:val=&quot;00772F25&quot;/&gt;&lt;wsp:rsid wsp:val=&quot;00773071&quot;/&gt;&lt;wsp:rsid wsp:val=&quot;0077310E&quot;/&gt;&lt;wsp:rsid wsp:val=&quot;00773154&quot;/&gt;&lt;wsp:rsid wsp:val=&quot;00773418&quot;/&gt;&lt;wsp:rsid wsp:val=&quot;00773A2C&quot;/&gt;&lt;wsp:rsid wsp:val=&quot;00773CE7&quot;/&gt;&lt;wsp:rsid wsp:val=&quot;00773FE5&quot;/&gt;&lt;wsp:rsid wsp:val=&quot;00774054&quot;/&gt;&lt;wsp:rsid wsp:val=&quot;007741BA&quot;/&gt;&lt;wsp:rsid wsp:val=&quot;00774460&quot;/&gt;&lt;wsp:rsid wsp:val=&quot;0077448E&quot;/&gt;&lt;wsp:rsid wsp:val=&quot;007744A2&quot;/&gt;&lt;wsp:rsid wsp:val=&quot;007745C5&quot;/&gt;&lt;wsp:rsid wsp:val=&quot;007749DC&quot;/&gt;&lt;wsp:rsid wsp:val=&quot;00774C6E&quot;/&gt;&lt;wsp:rsid wsp:val=&quot;00775060&quot;/&gt;&lt;wsp:rsid wsp:val=&quot;00775078&quot;/&gt;&lt;wsp:rsid wsp:val=&quot;007751C9&quot;/&gt;&lt;wsp:rsid wsp:val=&quot;00775289&quot;/&gt;&lt;wsp:rsid wsp:val=&quot;0077551A&quot;/&gt;&lt;wsp:rsid wsp:val=&quot;00775617&quot;/&gt;&lt;wsp:rsid wsp:val=&quot;00775865&quot;/&gt;&lt;wsp:rsid wsp:val=&quot;00775AE6&quot;/&gt;&lt;wsp:rsid wsp:val=&quot;00775B26&quot;/&gt;&lt;wsp:rsid wsp:val=&quot;00775D56&quot;/&gt;&lt;wsp:rsid wsp:val=&quot;00775E38&quot;/&gt;&lt;wsp:rsid wsp:val=&quot;00776554&quot;/&gt;&lt;wsp:rsid wsp:val=&quot;0077660A&quot;/&gt;&lt;wsp:rsid wsp:val=&quot;0077662B&quot;/&gt;&lt;wsp:rsid wsp:val=&quot;00776859&quot;/&gt;&lt;wsp:rsid wsp:val=&quot;007769BA&quot;/&gt;&lt;wsp:rsid wsp:val=&quot;00776AE0&quot;/&gt;&lt;wsp:rsid wsp:val=&quot;00776C26&quot;/&gt;&lt;wsp:rsid wsp:val=&quot;00776C4D&quot;/&gt;&lt;wsp:rsid wsp:val=&quot;00776C56&quot;/&gt;&lt;wsp:rsid wsp:val=&quot;00776CDD&quot;/&gt;&lt;wsp:rsid wsp:val=&quot;00776E32&quot;/&gt;&lt;wsp:rsid wsp:val=&quot;00777172&quot;/&gt;&lt;wsp:rsid wsp:val=&quot;007772B1&quot;/&gt;&lt;wsp:rsid wsp:val=&quot;007774BC&quot;/&gt;&lt;wsp:rsid wsp:val=&quot;0077751F&quot;/&gt;&lt;wsp:rsid wsp:val=&quot;00777561&quot;/&gt;&lt;wsp:rsid wsp:val=&quot;00777596&quot;/&gt;&lt;wsp:rsid wsp:val=&quot;0077778B&quot;/&gt;&lt;wsp:rsid wsp:val=&quot;0077778F&quot;/&gt;&lt;wsp:rsid wsp:val=&quot;00777BE0&quot;/&gt;&lt;wsp:rsid wsp:val=&quot;00777D1D&quot;/&gt;&lt;wsp:rsid wsp:val=&quot;00777D37&quot;/&gt;&lt;wsp:rsid wsp:val=&quot;00777FAA&quot;/&gt;&lt;wsp:rsid wsp:val=&quot;00780144&quot;/&gt;&lt;wsp:rsid wsp:val=&quot;007803F7&quot;/&gt;&lt;wsp:rsid wsp:val=&quot;00780428&quot;/&gt;&lt;wsp:rsid wsp:val=&quot;0078044B&quot;/&gt;&lt;wsp:rsid wsp:val=&quot;00780505&quot;/&gt;&lt;wsp:rsid wsp:val=&quot;00780646&quot;/&gt;&lt;wsp:rsid wsp:val=&quot;00780667&quot;/&gt;&lt;wsp:rsid wsp:val=&quot;0078067B&quot;/&gt;&lt;wsp:rsid wsp:val=&quot;007806DC&quot;/&gt;&lt;wsp:rsid wsp:val=&quot;007807D0&quot;/&gt;&lt;wsp:rsid wsp:val=&quot;00780879&quot;/&gt;&lt;wsp:rsid wsp:val=&quot;00780DF9&quot;/&gt;&lt;wsp:rsid wsp:val=&quot;00781044&quot;/&gt;&lt;wsp:rsid wsp:val=&quot;00781077&quot;/&gt;&lt;wsp:rsid wsp:val=&quot;00781086&quot;/&gt;&lt;wsp:rsid wsp:val=&quot;007810BD&quot;/&gt;&lt;wsp:rsid wsp:val=&quot;0078111D&quot;/&gt;&lt;wsp:rsid wsp:val=&quot;00781196&quot;/&gt;&lt;wsp:rsid wsp:val=&quot;0078142C&quot;/&gt;&lt;wsp:rsid wsp:val=&quot;00781609&quot;/&gt;&lt;wsp:rsid wsp:val=&quot;00781675&quot;/&gt;&lt;wsp:rsid wsp:val=&quot;00781815&quot;/&gt;&lt;wsp:rsid wsp:val=&quot;00781A22&quot;/&gt;&lt;wsp:rsid wsp:val=&quot;00781C09&quot;/&gt;&lt;wsp:rsid wsp:val=&quot;00781C44&quot;/&gt;&lt;wsp:rsid wsp:val=&quot;00781C46&quot;/&gt;&lt;wsp:rsid wsp:val=&quot;00782246&quot;/&gt;&lt;wsp:rsid wsp:val=&quot;007822B7&quot;/&gt;&lt;wsp:rsid wsp:val=&quot;00782552&quot;/&gt;&lt;wsp:rsid wsp:val=&quot;00782707&quot;/&gt;&lt;wsp:rsid wsp:val=&quot;00782C93&quot;/&gt;&lt;wsp:rsid wsp:val=&quot;00782E6B&quot;/&gt;&lt;wsp:rsid wsp:val=&quot;00782E8C&quot;/&gt;&lt;wsp:rsid wsp:val=&quot;0078302A&quot;/&gt;&lt;wsp:rsid wsp:val=&quot;0078304B&quot;/&gt;&lt;wsp:rsid wsp:val=&quot;00783132&quot;/&gt;&lt;wsp:rsid wsp:val=&quot;00783308&quot;/&gt;&lt;wsp:rsid wsp:val=&quot;00783412&quot;/&gt;&lt;wsp:rsid wsp:val=&quot;0078366A&quot;/&gt;&lt;wsp:rsid wsp:val=&quot;0078369D&quot;/&gt;&lt;wsp:rsid wsp:val=&quot;007837BE&quot;/&gt;&lt;wsp:rsid wsp:val=&quot;00783990&quot;/&gt;&lt;wsp:rsid wsp:val=&quot;00783D07&quot;/&gt;&lt;wsp:rsid wsp:val=&quot;00783F48&quot;/&gt;&lt;wsp:rsid wsp:val=&quot;00784043&quot;/&gt;&lt;wsp:rsid wsp:val=&quot;007840AF&quot;/&gt;&lt;wsp:rsid wsp:val=&quot;007843E1&quot;/&gt;&lt;wsp:rsid wsp:val=&quot;00784407&quot;/&gt;&lt;wsp:rsid wsp:val=&quot;00784421&quot;/&gt;&lt;wsp:rsid wsp:val=&quot;00784563&quot;/&gt;&lt;wsp:rsid wsp:val=&quot;00784A12&quot;/&gt;&lt;wsp:rsid wsp:val=&quot;00784AEC&quot;/&gt;&lt;wsp:rsid wsp:val=&quot;00784B10&quot;/&gt;&lt;wsp:rsid wsp:val=&quot;00784B52&quot;/&gt;&lt;wsp:rsid wsp:val=&quot;00784B83&quot;/&gt;&lt;wsp:rsid wsp:val=&quot;00784BCE&quot;/&gt;&lt;wsp:rsid wsp:val=&quot;00784C1D&quot;/&gt;&lt;wsp:rsid wsp:val=&quot;00784C27&quot;/&gt;&lt;wsp:rsid wsp:val=&quot;00784CB5&quot;/&gt;&lt;wsp:rsid wsp:val=&quot;00784E1E&quot;/&gt;&lt;wsp:rsid wsp:val=&quot;00784EBC&quot;/&gt;&lt;wsp:rsid wsp:val=&quot;00784ED9&quot;/&gt;&lt;wsp:rsid wsp:val=&quot;00784F8D&quot;/&gt;&lt;wsp:rsid wsp:val=&quot;0078508E&quot;/&gt;&lt;wsp:rsid wsp:val=&quot;00785387&quot;/&gt;&lt;wsp:rsid wsp:val=&quot;00785AAE&quot;/&gt;&lt;wsp:rsid wsp:val=&quot;00785B2C&quot;/&gt;&lt;wsp:rsid wsp:val=&quot;00785B7C&quot;/&gt;&lt;wsp:rsid wsp:val=&quot;00785D5F&quot;/&gt;&lt;wsp:rsid wsp:val=&quot;00785FC2&quot;/&gt;&lt;wsp:rsid wsp:val=&quot;00786173&quot;/&gt;&lt;wsp:rsid wsp:val=&quot;007862E2&quot;/&gt;&lt;wsp:rsid wsp:val=&quot;00786404&quot;/&gt;&lt;wsp:rsid wsp:val=&quot;0078643A&quot;/&gt;&lt;wsp:rsid wsp:val=&quot;007865AF&quot;/&gt;&lt;wsp:rsid wsp:val=&quot;007865E8&quot;/&gt;&lt;wsp:rsid wsp:val=&quot;007866FC&quot;/&gt;&lt;wsp:rsid wsp:val=&quot;0078685D&quot;/&gt;&lt;wsp:rsid wsp:val=&quot;00786864&quot;/&gt;&lt;wsp:rsid wsp:val=&quot;0078698F&quot;/&gt;&lt;wsp:rsid wsp:val=&quot;00786A27&quot;/&gt;&lt;wsp:rsid wsp:val=&quot;00786A87&quot;/&gt;&lt;wsp:rsid wsp:val=&quot;00786B5D&quot;/&gt;&lt;wsp:rsid wsp:val=&quot;00787024&quot;/&gt;&lt;wsp:rsid wsp:val=&quot;0078727D&quot;/&gt;&lt;wsp:rsid wsp:val=&quot;00787342&quot;/&gt;&lt;wsp:rsid wsp:val=&quot;007877DE&quot;/&gt;&lt;wsp:rsid wsp:val=&quot;007878D9&quot;/&gt;&lt;wsp:rsid wsp:val=&quot;00787DFD&quot;/&gt;&lt;wsp:rsid wsp:val=&quot;00787E20&quot;/&gt;&lt;wsp:rsid wsp:val=&quot;00787E33&quot;/&gt;&lt;wsp:rsid wsp:val=&quot;00787F1D&quot;/&gt;&lt;wsp:rsid wsp:val=&quot;00790202&quot;/&gt;&lt;wsp:rsid wsp:val=&quot;00790237&quot;/&gt;&lt;wsp:rsid wsp:val=&quot;0079035E&quot;/&gt;&lt;wsp:rsid wsp:val=&quot;0079071A&quot;/&gt;&lt;wsp:rsid wsp:val=&quot;0079072A&quot;/&gt;&lt;wsp:rsid wsp:val=&quot;00790732&quot;/&gt;&lt;wsp:rsid wsp:val=&quot;00790AA0&quot;/&gt;&lt;wsp:rsid wsp:val=&quot;00790DAC&quot;/&gt;&lt;wsp:rsid wsp:val=&quot;00790DBA&quot;/&gt;&lt;wsp:rsid wsp:val=&quot;00790FEE&quot;/&gt;&lt;wsp:rsid wsp:val=&quot;007911FD&quot;/&gt;&lt;wsp:rsid wsp:val=&quot;00791357&quot;/&gt;&lt;wsp:rsid wsp:val=&quot;0079152E&quot;/&gt;&lt;wsp:rsid wsp:val=&quot;0079159E&quot;/&gt;&lt;wsp:rsid wsp:val=&quot;00791639&quot;/&gt;&lt;wsp:rsid wsp:val=&quot;00791780&quot;/&gt;&lt;wsp:rsid wsp:val=&quot;00791A6A&quot;/&gt;&lt;wsp:rsid wsp:val=&quot;00791BF6&quot;/&gt;&lt;wsp:rsid wsp:val=&quot;00791D1C&quot;/&gt;&lt;wsp:rsid wsp:val=&quot;00791D46&quot;/&gt;&lt;wsp:rsid wsp:val=&quot;00791FDE&quot;/&gt;&lt;wsp:rsid wsp:val=&quot;0079206F&quot;/&gt;&lt;wsp:rsid wsp:val=&quot;007920EA&quot;/&gt;&lt;wsp:rsid wsp:val=&quot;0079214A&quot;/&gt;&lt;wsp:rsid wsp:val=&quot;00792293&quot;/&gt;&lt;wsp:rsid wsp:val=&quot;007923AC&quot;/&gt;&lt;wsp:rsid wsp:val=&quot;007923CF&quot;/&gt;&lt;wsp:rsid wsp:val=&quot;007924A1&quot;/&gt;&lt;wsp:rsid wsp:val=&quot;007925AB&quot;/&gt;&lt;wsp:rsid wsp:val=&quot;00792BF8&quot;/&gt;&lt;wsp:rsid wsp:val=&quot;00792EFD&quot;/&gt;&lt;wsp:rsid wsp:val=&quot;00792F10&quot;/&gt;&lt;wsp:rsid wsp:val=&quot;00792F20&quot;/&gt;&lt;wsp:rsid wsp:val=&quot;00792FB2&quot;/&gt;&lt;wsp:rsid wsp:val=&quot;007931C1&quot;/&gt;&lt;wsp:rsid wsp:val=&quot;0079335E&quot;/&gt;&lt;wsp:rsid wsp:val=&quot;0079353A&quot;/&gt;&lt;wsp:rsid wsp:val=&quot;00793736&quot;/&gt;&lt;wsp:rsid wsp:val=&quot;007940A0&quot;/&gt;&lt;wsp:rsid wsp:val=&quot;007940CE&quot;/&gt;&lt;wsp:rsid wsp:val=&quot;0079423C&quot;/&gt;&lt;wsp:rsid wsp:val=&quot;007943D3&quot;/&gt;&lt;wsp:rsid wsp:val=&quot;00794594&quot;/&gt;&lt;wsp:rsid wsp:val=&quot;007945F3&quot;/&gt;&lt;wsp:rsid wsp:val=&quot;00794630&quot;/&gt;&lt;wsp:rsid wsp:val=&quot;007946BA&quot;/&gt;&lt;wsp:rsid wsp:val=&quot;007947B2&quot;/&gt;&lt;wsp:rsid wsp:val=&quot;00794CB0&quot;/&gt;&lt;wsp:rsid wsp:val=&quot;00794D03&quot;/&gt;&lt;wsp:rsid wsp:val=&quot;00794DE9&quot;/&gt;&lt;wsp:rsid wsp:val=&quot;00794F7B&quot;/&gt;&lt;wsp:rsid wsp:val=&quot;0079501D&quot;/&gt;&lt;wsp:rsid wsp:val=&quot;00795209&quot;/&gt;&lt;wsp:rsid wsp:val=&quot;0079532A&quot;/&gt;&lt;wsp:rsid wsp:val=&quot;0079538A&quot;/&gt;&lt;wsp:rsid wsp:val=&quot;00795504&quot;/&gt;&lt;wsp:rsid wsp:val=&quot;00795863&quot;/&gt;&lt;wsp:rsid wsp:val=&quot;007958CB&quot;/&gt;&lt;wsp:rsid wsp:val=&quot;00795A44&quot;/&gt;&lt;wsp:rsid wsp:val=&quot;00795AB8&quot;/&gt;&lt;wsp:rsid wsp:val=&quot;00795BB7&quot;/&gt;&lt;wsp:rsid wsp:val=&quot;00795D07&quot;/&gt;&lt;wsp:rsid wsp:val=&quot;007960D3&quot;/&gt;&lt;wsp:rsid wsp:val=&quot;007962D4&quot;/&gt;&lt;wsp:rsid wsp:val=&quot;007965A8&quot;/&gt;&lt;wsp:rsid wsp:val=&quot;007965E3&quot;/&gt;&lt;wsp:rsid wsp:val=&quot;00796717&quot;/&gt;&lt;wsp:rsid wsp:val=&quot;0079671E&quot;/&gt;&lt;wsp:rsid wsp:val=&quot;00796B64&quot;/&gt;&lt;wsp:rsid wsp:val=&quot;00796BA5&quot;/&gt;&lt;wsp:rsid wsp:val=&quot;00796CBD&quot;/&gt;&lt;wsp:rsid wsp:val=&quot;00796CD4&quot;/&gt;&lt;wsp:rsid wsp:val=&quot;007972FF&quot;/&gt;&lt;wsp:rsid wsp:val=&quot;00797398&quot;/&gt;&lt;wsp:rsid wsp:val=&quot;007974EE&quot;/&gt;&lt;wsp:rsid wsp:val=&quot;0079753C&quot;/&gt;&lt;wsp:rsid wsp:val=&quot;00797570&quot;/&gt;&lt;wsp:rsid wsp:val=&quot;007977FA&quot;/&gt;&lt;wsp:rsid wsp:val=&quot;0079785B&quot;/&gt;&lt;wsp:rsid wsp:val=&quot;00797A21&quot;/&gt;&lt;wsp:rsid wsp:val=&quot;00797A6B&quot;/&gt;&lt;wsp:rsid wsp:val=&quot;00797AF9&quot;/&gt;&lt;wsp:rsid wsp:val=&quot;00797B87&quot;/&gt;&lt;wsp:rsid wsp:val=&quot;00797EC1&quot;/&gt;&lt;wsp:rsid wsp:val=&quot;007A013B&quot;/&gt;&lt;wsp:rsid wsp:val=&quot;007A01AD&quot;/&gt;&lt;wsp:rsid wsp:val=&quot;007A027F&quot;/&gt;&lt;wsp:rsid wsp:val=&quot;007A02D0&quot;/&gt;&lt;wsp:rsid wsp:val=&quot;007A0313&quot;/&gt;&lt;wsp:rsid wsp:val=&quot;007A049D&quot;/&gt;&lt;wsp:rsid wsp:val=&quot;007A04C6&quot;/&gt;&lt;wsp:rsid wsp:val=&quot;007A053D&quot;/&gt;&lt;wsp:rsid wsp:val=&quot;007A073D&quot;/&gt;&lt;wsp:rsid wsp:val=&quot;007A0B4E&quot;/&gt;&lt;wsp:rsid wsp:val=&quot;007A0EFD&quot;/&gt;&lt;wsp:rsid wsp:val=&quot;007A1183&quot;/&gt;&lt;wsp:rsid wsp:val=&quot;007A12D5&quot;/&gt;&lt;wsp:rsid wsp:val=&quot;007A131F&quot;/&gt;&lt;wsp:rsid wsp:val=&quot;007A1337&quot;/&gt;&lt;wsp:rsid wsp:val=&quot;007A13F5&quot;/&gt;&lt;wsp:rsid wsp:val=&quot;007A1428&quot;/&gt;&lt;wsp:rsid wsp:val=&quot;007A1488&quot;/&gt;&lt;wsp:rsid wsp:val=&quot;007A185E&quot;/&gt;&lt;wsp:rsid wsp:val=&quot;007A1B9D&quot;/&gt;&lt;wsp:rsid wsp:val=&quot;007A1D7F&quot;/&gt;&lt;wsp:rsid wsp:val=&quot;007A1DF5&quot;/&gt;&lt;wsp:rsid wsp:val=&quot;007A206E&quot;/&gt;&lt;wsp:rsid wsp:val=&quot;007A2235&quot;/&gt;&lt;wsp:rsid wsp:val=&quot;007A2267&quot;/&gt;&lt;wsp:rsid wsp:val=&quot;007A2566&quot;/&gt;&lt;wsp:rsid wsp:val=&quot;007A2997&quot;/&gt;&lt;wsp:rsid wsp:val=&quot;007A2D82&quot;/&gt;&lt;wsp:rsid wsp:val=&quot;007A2E8D&quot;/&gt;&lt;wsp:rsid wsp:val=&quot;007A2F8D&quot;/&gt;&lt;wsp:rsid wsp:val=&quot;007A300D&quot;/&gt;&lt;wsp:rsid wsp:val=&quot;007A303C&quot;/&gt;&lt;wsp:rsid wsp:val=&quot;007A3173&quot;/&gt;&lt;wsp:rsid wsp:val=&quot;007A335E&quot;/&gt;&lt;wsp:rsid wsp:val=&quot;007A34A5&quot;/&gt;&lt;wsp:rsid wsp:val=&quot;007A3535&quot;/&gt;&lt;wsp:rsid wsp:val=&quot;007A354A&quot;/&gt;&lt;wsp:rsid wsp:val=&quot;007A35A7&quot;/&gt;&lt;wsp:rsid wsp:val=&quot;007A3B04&quot;/&gt;&lt;wsp:rsid wsp:val=&quot;007A3D3E&quot;/&gt;&lt;wsp:rsid wsp:val=&quot;007A3D6D&quot;/&gt;&lt;wsp:rsid wsp:val=&quot;007A3FAF&quot;/&gt;&lt;wsp:rsid wsp:val=&quot;007A4364&quot;/&gt;&lt;wsp:rsid wsp:val=&quot;007A4377&quot;/&gt;&lt;wsp:rsid wsp:val=&quot;007A45EC&quot;/&gt;&lt;wsp:rsid wsp:val=&quot;007A45FE&quot;/&gt;&lt;wsp:rsid wsp:val=&quot;007A474D&quot;/&gt;&lt;wsp:rsid wsp:val=&quot;007A4911&quot;/&gt;&lt;wsp:rsid wsp:val=&quot;007A4ADF&quot;/&gt;&lt;wsp:rsid wsp:val=&quot;007A4E23&quot;/&gt;&lt;wsp:rsid wsp:val=&quot;007A4E80&quot;/&gt;&lt;wsp:rsid wsp:val=&quot;007A4F68&quot;/&gt;&lt;wsp:rsid wsp:val=&quot;007A5296&quot;/&gt;&lt;wsp:rsid wsp:val=&quot;007A5C48&quot;/&gt;&lt;wsp:rsid wsp:val=&quot;007A5C49&quot;/&gt;&lt;wsp:rsid wsp:val=&quot;007A5DF4&quot;/&gt;&lt;wsp:rsid wsp:val=&quot;007A5F95&quot;/&gt;&lt;wsp:rsid wsp:val=&quot;007A60F6&quot;/&gt;&lt;wsp:rsid wsp:val=&quot;007A6202&quot;/&gt;&lt;wsp:rsid wsp:val=&quot;007A635B&quot;/&gt;&lt;wsp:rsid wsp:val=&quot;007A64DA&quot;/&gt;&lt;wsp:rsid wsp:val=&quot;007A652B&quot;/&gt;&lt;wsp:rsid wsp:val=&quot;007A668C&quot;/&gt;&lt;wsp:rsid wsp:val=&quot;007A67A4&quot;/&gt;&lt;wsp:rsid wsp:val=&quot;007A67AE&quot;/&gt;&lt;wsp:rsid wsp:val=&quot;007A67DB&quot;/&gt;&lt;wsp:rsid wsp:val=&quot;007A6A22&quot;/&gt;&lt;wsp:rsid wsp:val=&quot;007A6A98&quot;/&gt;&lt;wsp:rsid wsp:val=&quot;007A6C0A&quot;/&gt;&lt;wsp:rsid wsp:val=&quot;007A6C27&quot;/&gt;&lt;wsp:rsid wsp:val=&quot;007A6DE1&quot;/&gt;&lt;wsp:rsid wsp:val=&quot;007A6E12&quot;/&gt;&lt;wsp:rsid wsp:val=&quot;007A6E6F&quot;/&gt;&lt;wsp:rsid wsp:val=&quot;007A6F00&quot;/&gt;&lt;wsp:rsid wsp:val=&quot;007A6F17&quot;/&gt;&lt;wsp:rsid wsp:val=&quot;007A7030&quot;/&gt;&lt;wsp:rsid wsp:val=&quot;007A70F7&quot;/&gt;&lt;wsp:rsid wsp:val=&quot;007A725A&quot;/&gt;&lt;wsp:rsid wsp:val=&quot;007A72DB&quot;/&gt;&lt;wsp:rsid wsp:val=&quot;007A739B&quot;/&gt;&lt;wsp:rsid wsp:val=&quot;007A78E1&quot;/&gt;&lt;wsp:rsid wsp:val=&quot;007A7991&quot;/&gt;&lt;wsp:rsid wsp:val=&quot;007A7D04&quot;/&gt;&lt;wsp:rsid wsp:val=&quot;007A7F42&quot;/&gt;&lt;wsp:rsid wsp:val=&quot;007B0099&quot;/&gt;&lt;wsp:rsid wsp:val=&quot;007B00D6&quot;/&gt;&lt;wsp:rsid wsp:val=&quot;007B03A6&quot;/&gt;&lt;wsp:rsid wsp:val=&quot;007B03DD&quot;/&gt;&lt;wsp:rsid wsp:val=&quot;007B046F&quot;/&gt;&lt;wsp:rsid wsp:val=&quot;007B0940&quot;/&gt;&lt;wsp:rsid wsp:val=&quot;007B099F&quot;/&gt;&lt;wsp:rsid wsp:val=&quot;007B10EC&quot;/&gt;&lt;wsp:rsid wsp:val=&quot;007B129F&quot;/&gt;&lt;wsp:rsid wsp:val=&quot;007B12E9&quot;/&gt;&lt;wsp:rsid wsp:val=&quot;007B135F&quot;/&gt;&lt;wsp:rsid wsp:val=&quot;007B15BC&quot;/&gt;&lt;wsp:rsid wsp:val=&quot;007B165F&quot;/&gt;&lt;wsp:rsid wsp:val=&quot;007B1B51&quot;/&gt;&lt;wsp:rsid wsp:val=&quot;007B1CA3&quot;/&gt;&lt;wsp:rsid wsp:val=&quot;007B1D1F&quot;/&gt;&lt;wsp:rsid wsp:val=&quot;007B2084&quot;/&gt;&lt;wsp:rsid wsp:val=&quot;007B22BD&quot;/&gt;&lt;wsp:rsid wsp:val=&quot;007B25F3&quot;/&gt;&lt;wsp:rsid wsp:val=&quot;007B28CC&quot;/&gt;&lt;wsp:rsid wsp:val=&quot;007B298F&quot;/&gt;&lt;wsp:rsid wsp:val=&quot;007B2AAB&quot;/&gt;&lt;wsp:rsid wsp:val=&quot;007B2CC6&quot;/&gt;&lt;wsp:rsid wsp:val=&quot;007B2E4C&quot;/&gt;&lt;wsp:rsid wsp:val=&quot;007B2F2E&quot;/&gt;&lt;wsp:rsid wsp:val=&quot;007B2F66&quot;/&gt;&lt;wsp:rsid wsp:val=&quot;007B321B&quot;/&gt;&lt;wsp:rsid wsp:val=&quot;007B3266&quot;/&gt;&lt;wsp:rsid wsp:val=&quot;007B343F&quot;/&gt;&lt;wsp:rsid wsp:val=&quot;007B372A&quot;/&gt;&lt;wsp:rsid wsp:val=&quot;007B3BFB&quot;/&gt;&lt;wsp:rsid wsp:val=&quot;007B3D13&quot;/&gt;&lt;wsp:rsid wsp:val=&quot;007B3D91&quot;/&gt;&lt;wsp:rsid wsp:val=&quot;007B407C&quot;/&gt;&lt;wsp:rsid wsp:val=&quot;007B40E9&quot;/&gt;&lt;wsp:rsid wsp:val=&quot;007B412F&quot;/&gt;&lt;wsp:rsid wsp:val=&quot;007B41C3&quot;/&gt;&lt;wsp:rsid wsp:val=&quot;007B41C9&quot;/&gt;&lt;wsp:rsid wsp:val=&quot;007B431C&quot;/&gt;&lt;wsp:rsid wsp:val=&quot;007B4780&quot;/&gt;&lt;wsp:rsid wsp:val=&quot;007B524F&quot;/&gt;&lt;wsp:rsid wsp:val=&quot;007B535D&quot;/&gt;&lt;wsp:rsid wsp:val=&quot;007B541B&quot;/&gt;&lt;wsp:rsid wsp:val=&quot;007B566A&quot;/&gt;&lt;wsp:rsid wsp:val=&quot;007B5730&quot;/&gt;&lt;wsp:rsid wsp:val=&quot;007B58E4&quot;/&gt;&lt;wsp:rsid wsp:val=&quot;007B5AB2&quot;/&gt;&lt;wsp:rsid wsp:val=&quot;007B5ABF&quot;/&gt;&lt;wsp:rsid wsp:val=&quot;007B5DE6&quot;/&gt;&lt;wsp:rsid wsp:val=&quot;007B5EE3&quot;/&gt;&lt;wsp:rsid wsp:val=&quot;007B60E8&quot;/&gt;&lt;wsp:rsid wsp:val=&quot;007B6237&quot;/&gt;&lt;wsp:rsid wsp:val=&quot;007B6859&quot;/&gt;&lt;wsp:rsid wsp:val=&quot;007B6886&quot;/&gt;&lt;wsp:rsid wsp:val=&quot;007B6AEF&quot;/&gt;&lt;wsp:rsid wsp:val=&quot;007B6CBE&quot;/&gt;&lt;wsp:rsid wsp:val=&quot;007B6E22&quot;/&gt;&lt;wsp:rsid wsp:val=&quot;007B7040&quot;/&gt;&lt;wsp:rsid wsp:val=&quot;007B715A&quot;/&gt;&lt;wsp:rsid wsp:val=&quot;007B726F&quot;/&gt;&lt;wsp:rsid wsp:val=&quot;007B7310&quot;/&gt;&lt;wsp:rsid wsp:val=&quot;007B73AB&quot;/&gt;&lt;wsp:rsid wsp:val=&quot;007B7459&quot;/&gt;&lt;wsp:rsid wsp:val=&quot;007B74F5&quot;/&gt;&lt;wsp:rsid wsp:val=&quot;007B75D3&quot;/&gt;&lt;wsp:rsid wsp:val=&quot;007B75FE&quot;/&gt;&lt;wsp:rsid wsp:val=&quot;007B79CE&quot;/&gt;&lt;wsp:rsid wsp:val=&quot;007B7EBC&quot;/&gt;&lt;wsp:rsid wsp:val=&quot;007B7ED2&quot;/&gt;&lt;wsp:rsid wsp:val=&quot;007C05BC&quot;/&gt;&lt;wsp:rsid wsp:val=&quot;007C061C&quot;/&gt;&lt;wsp:rsid wsp:val=&quot;007C06D8&quot;/&gt;&lt;wsp:rsid wsp:val=&quot;007C0751&quot;/&gt;&lt;wsp:rsid wsp:val=&quot;007C0817&quot;/&gt;&lt;wsp:rsid wsp:val=&quot;007C0848&quot;/&gt;&lt;wsp:rsid wsp:val=&quot;007C08F5&quot;/&gt;&lt;wsp:rsid wsp:val=&quot;007C0964&quot;/&gt;&lt;wsp:rsid wsp:val=&quot;007C0F22&quot;/&gt;&lt;wsp:rsid wsp:val=&quot;007C0F3C&quot;/&gt;&lt;wsp:rsid wsp:val=&quot;007C1223&quot;/&gt;&lt;wsp:rsid wsp:val=&quot;007C137F&quot;/&gt;&lt;wsp:rsid wsp:val=&quot;007C13A3&quot;/&gt;&lt;wsp:rsid wsp:val=&quot;007C1466&quot;/&gt;&lt;wsp:rsid wsp:val=&quot;007C1527&quot;/&gt;&lt;wsp:rsid wsp:val=&quot;007C1995&quot;/&gt;&lt;wsp:rsid wsp:val=&quot;007C1A7F&quot;/&gt;&lt;wsp:rsid wsp:val=&quot;007C1B1A&quot;/&gt;&lt;wsp:rsid wsp:val=&quot;007C1BF8&quot;/&gt;&lt;wsp:rsid wsp:val=&quot;007C1D3A&quot;/&gt;&lt;wsp:rsid wsp:val=&quot;007C1E20&quot;/&gt;&lt;wsp:rsid wsp:val=&quot;007C1EC0&quot;/&gt;&lt;wsp:rsid wsp:val=&quot;007C1FEF&quot;/&gt;&lt;wsp:rsid wsp:val=&quot;007C2190&quot;/&gt;&lt;wsp:rsid wsp:val=&quot;007C2652&quot;/&gt;&lt;wsp:rsid wsp:val=&quot;007C29B7&quot;/&gt;&lt;wsp:rsid wsp:val=&quot;007C2A01&quot;/&gt;&lt;wsp:rsid wsp:val=&quot;007C2B11&quot;/&gt;&lt;wsp:rsid wsp:val=&quot;007C2C18&quot;/&gt;&lt;wsp:rsid wsp:val=&quot;007C2CD9&quot;/&gt;&lt;wsp:rsid wsp:val=&quot;007C2E4B&quot;/&gt;&lt;wsp:rsid wsp:val=&quot;007C2EBA&quot;/&gt;&lt;wsp:rsid wsp:val=&quot;007C3038&quot;/&gt;&lt;wsp:rsid wsp:val=&quot;007C3335&quot;/&gt;&lt;wsp:rsid wsp:val=&quot;007C33B5&quot;/&gt;&lt;wsp:rsid wsp:val=&quot;007C3416&quot;/&gt;&lt;wsp:rsid wsp:val=&quot;007C352C&quot;/&gt;&lt;wsp:rsid wsp:val=&quot;007C3615&quot;/&gt;&lt;wsp:rsid wsp:val=&quot;007C3637&quot;/&gt;&lt;wsp:rsid wsp:val=&quot;007C369C&quot;/&gt;&lt;wsp:rsid wsp:val=&quot;007C36D7&quot;/&gt;&lt;wsp:rsid wsp:val=&quot;007C3AC6&quot;/&gt;&lt;wsp:rsid wsp:val=&quot;007C3D2E&quot;/&gt;&lt;wsp:rsid wsp:val=&quot;007C3D44&quot;/&gt;&lt;wsp:rsid wsp:val=&quot;007C3D64&quot;/&gt;&lt;wsp:rsid wsp:val=&quot;007C402D&quot;/&gt;&lt;wsp:rsid wsp:val=&quot;007C40EE&quot;/&gt;&lt;wsp:rsid wsp:val=&quot;007C4142&quot;/&gt;&lt;wsp:rsid wsp:val=&quot;007C4400&quot;/&gt;&lt;wsp:rsid wsp:val=&quot;007C44F4&quot;/&gt;&lt;wsp:rsid wsp:val=&quot;007C44F5&quot;/&gt;&lt;wsp:rsid wsp:val=&quot;007C46D9&quot;/&gt;&lt;wsp:rsid wsp:val=&quot;007C47BE&quot;/&gt;&lt;wsp:rsid wsp:val=&quot;007C47EA&quot;/&gt;&lt;wsp:rsid wsp:val=&quot;007C49D0&quot;/&gt;&lt;wsp:rsid wsp:val=&quot;007C4A77&quot;/&gt;&lt;wsp:rsid wsp:val=&quot;007C4AC7&quot;/&gt;&lt;wsp:rsid wsp:val=&quot;007C4BF8&quot;/&gt;&lt;wsp:rsid wsp:val=&quot;007C4ECE&quot;/&gt;&lt;wsp:rsid wsp:val=&quot;007C4EFE&quot;/&gt;&lt;wsp:rsid wsp:val=&quot;007C518A&quot;/&gt;&lt;wsp:rsid wsp:val=&quot;007C51CE&quot;/&gt;&lt;wsp:rsid wsp:val=&quot;007C545A&quot;/&gt;&lt;wsp:rsid wsp:val=&quot;007C57A3&quot;/&gt;&lt;wsp:rsid wsp:val=&quot;007C58A7&quot;/&gt;&lt;wsp:rsid wsp:val=&quot;007C58B1&quot;/&gt;&lt;wsp:rsid wsp:val=&quot;007C59C6&quot;/&gt;&lt;wsp:rsid wsp:val=&quot;007C5F23&quot;/&gt;&lt;wsp:rsid wsp:val=&quot;007C62C6&quot;/&gt;&lt;wsp:rsid wsp:val=&quot;007C62E2&quot;/&gt;&lt;wsp:rsid wsp:val=&quot;007C65FE&quot;/&gt;&lt;wsp:rsid wsp:val=&quot;007C6702&quot;/&gt;&lt;wsp:rsid wsp:val=&quot;007C674D&quot;/&gt;&lt;wsp:rsid wsp:val=&quot;007C69C9&quot;/&gt;&lt;wsp:rsid wsp:val=&quot;007C6B85&quot;/&gt;&lt;wsp:rsid wsp:val=&quot;007C6E01&quot;/&gt;&lt;wsp:rsid wsp:val=&quot;007C6E08&quot;/&gt;&lt;wsp:rsid wsp:val=&quot;007C749A&quot;/&gt;&lt;wsp:rsid wsp:val=&quot;007C74A5&quot;/&gt;&lt;wsp:rsid wsp:val=&quot;007C75AD&quot;/&gt;&lt;wsp:rsid wsp:val=&quot;007C75F4&quot;/&gt;&lt;wsp:rsid wsp:val=&quot;007C771C&quot;/&gt;&lt;wsp:rsid wsp:val=&quot;007C7774&quot;/&gt;&lt;wsp:rsid wsp:val=&quot;007C783F&quot;/&gt;&lt;wsp:rsid wsp:val=&quot;007C7A09&quot;/&gt;&lt;wsp:rsid wsp:val=&quot;007C7A1A&quot;/&gt;&lt;wsp:rsid wsp:val=&quot;007C7AE7&quot;/&gt;&lt;wsp:rsid wsp:val=&quot;007C7EAA&quot;/&gt;&lt;wsp:rsid wsp:val=&quot;007C7F86&quot;/&gt;&lt;wsp:rsid wsp:val=&quot;007D01DE&quot;/&gt;&lt;wsp:rsid wsp:val=&quot;007D0352&quot;/&gt;&lt;wsp:rsid wsp:val=&quot;007D0550&quot;/&gt;&lt;wsp:rsid wsp:val=&quot;007D060E&quot;/&gt;&lt;wsp:rsid wsp:val=&quot;007D0714&quot;/&gt;&lt;wsp:rsid wsp:val=&quot;007D0836&quot;/&gt;&lt;wsp:rsid wsp:val=&quot;007D09C9&quot;/&gt;&lt;wsp:rsid wsp:val=&quot;007D0B90&quot;/&gt;&lt;wsp:rsid wsp:val=&quot;007D0D12&quot;/&gt;&lt;wsp:rsid wsp:val=&quot;007D0F2C&quot;/&gt;&lt;wsp:rsid wsp:val=&quot;007D12D0&quot;/&gt;&lt;wsp:rsid wsp:val=&quot;007D1388&quot;/&gt;&lt;wsp:rsid wsp:val=&quot;007D13B9&quot;/&gt;&lt;wsp:rsid wsp:val=&quot;007D142B&quot;/&gt;&lt;wsp:rsid wsp:val=&quot;007D1620&quot;/&gt;&lt;wsp:rsid wsp:val=&quot;007D187F&quot;/&gt;&lt;wsp:rsid wsp:val=&quot;007D18FD&quot;/&gt;&lt;wsp:rsid wsp:val=&quot;007D19CF&quot;/&gt;&lt;wsp:rsid wsp:val=&quot;007D1EA3&quot;/&gt;&lt;wsp:rsid wsp:val=&quot;007D2074&quot;/&gt;&lt;wsp:rsid wsp:val=&quot;007D20E3&quot;/&gt;&lt;wsp:rsid wsp:val=&quot;007D2372&quot;/&gt;&lt;wsp:rsid wsp:val=&quot;007D2404&quot;/&gt;&lt;wsp:rsid wsp:val=&quot;007D286F&quot;/&gt;&lt;wsp:rsid wsp:val=&quot;007D28EE&quot;/&gt;&lt;wsp:rsid wsp:val=&quot;007D2920&quot;/&gt;&lt;wsp:rsid wsp:val=&quot;007D2A74&quot;/&gt;&lt;wsp:rsid wsp:val=&quot;007D2A8D&quot;/&gt;&lt;wsp:rsid wsp:val=&quot;007D2C58&quot;/&gt;&lt;wsp:rsid wsp:val=&quot;007D2D85&quot;/&gt;&lt;wsp:rsid wsp:val=&quot;007D2E4F&quot;/&gt;&lt;wsp:rsid wsp:val=&quot;007D2F98&quot;/&gt;&lt;wsp:rsid wsp:val=&quot;007D31EB&quot;/&gt;&lt;wsp:rsid wsp:val=&quot;007D320F&quot;/&gt;&lt;wsp:rsid wsp:val=&quot;007D338F&quot;/&gt;&lt;wsp:rsid wsp:val=&quot;007D3583&quot;/&gt;&lt;wsp:rsid wsp:val=&quot;007D3729&quot;/&gt;&lt;wsp:rsid wsp:val=&quot;007D385F&quot;/&gt;&lt;wsp:rsid wsp:val=&quot;007D3B31&quot;/&gt;&lt;wsp:rsid wsp:val=&quot;007D3B53&quot;/&gt;&lt;wsp:rsid wsp:val=&quot;007D3BC1&quot;/&gt;&lt;wsp:rsid wsp:val=&quot;007D3D22&quot;/&gt;&lt;wsp:rsid wsp:val=&quot;007D3F1E&quot;/&gt;&lt;wsp:rsid wsp:val=&quot;007D42EF&quot;/&gt;&lt;wsp:rsid wsp:val=&quot;007D456B&quot;/&gt;&lt;wsp:rsid wsp:val=&quot;007D4758&quot;/&gt;&lt;wsp:rsid wsp:val=&quot;007D49D7&quot;/&gt;&lt;wsp:rsid wsp:val=&quot;007D4AD7&quot;/&gt;&lt;wsp:rsid wsp:val=&quot;007D4C04&quot;/&gt;&lt;wsp:rsid wsp:val=&quot;007D4DA8&quot;/&gt;&lt;wsp:rsid wsp:val=&quot;007D4F66&quot;/&gt;&lt;wsp:rsid wsp:val=&quot;007D4F6B&quot;/&gt;&lt;wsp:rsid wsp:val=&quot;007D4FD6&quot;/&gt;&lt;wsp:rsid wsp:val=&quot;007D5056&quot;/&gt;&lt;wsp:rsid wsp:val=&quot;007D506B&quot;/&gt;&lt;wsp:rsid wsp:val=&quot;007D5111&quot;/&gt;&lt;wsp:rsid wsp:val=&quot;007D51E5&quot;/&gt;&lt;wsp:rsid wsp:val=&quot;007D5639&quot;/&gt;&lt;wsp:rsid wsp:val=&quot;007D59A1&quot;/&gt;&lt;wsp:rsid wsp:val=&quot;007D5AD3&quot;/&gt;&lt;wsp:rsid wsp:val=&quot;007D5BB5&quot;/&gt;&lt;wsp:rsid wsp:val=&quot;007D5E63&quot;/&gt;&lt;wsp:rsid wsp:val=&quot;007D5F10&quot;/&gt;&lt;wsp:rsid wsp:val=&quot;007D5F79&quot;/&gt;&lt;wsp:rsid wsp:val=&quot;007D6109&quot;/&gt;&lt;wsp:rsid wsp:val=&quot;007D610B&quot;/&gt;&lt;wsp:rsid wsp:val=&quot;007D62A6&quot;/&gt;&lt;wsp:rsid wsp:val=&quot;007D635D&quot;/&gt;&lt;wsp:rsid wsp:val=&quot;007D636F&quot;/&gt;&lt;wsp:rsid wsp:val=&quot;007D645E&quot;/&gt;&lt;wsp:rsid wsp:val=&quot;007D6553&quot;/&gt;&lt;wsp:rsid wsp:val=&quot;007D655D&quot;/&gt;&lt;wsp:rsid wsp:val=&quot;007D6804&quot;/&gt;&lt;wsp:rsid wsp:val=&quot;007D68D9&quot;/&gt;&lt;wsp:rsid wsp:val=&quot;007D6AF0&quot;/&gt;&lt;wsp:rsid wsp:val=&quot;007D6DA9&quot;/&gt;&lt;wsp:rsid wsp:val=&quot;007D72FE&quot;/&gt;&lt;wsp:rsid wsp:val=&quot;007D75B4&quot;/&gt;&lt;wsp:rsid wsp:val=&quot;007D7858&quot;/&gt;&lt;wsp:rsid wsp:val=&quot;007D7937&quot;/&gt;&lt;wsp:rsid wsp:val=&quot;007D7B44&quot;/&gt;&lt;wsp:rsid wsp:val=&quot;007D7D45&quot;/&gt;&lt;wsp:rsid wsp:val=&quot;007D7DE6&quot;/&gt;&lt;wsp:rsid wsp:val=&quot;007D7EF4&quot;/&gt;&lt;wsp:rsid wsp:val=&quot;007E0046&quot;/&gt;&lt;wsp:rsid wsp:val=&quot;007E0163&quot;/&gt;&lt;wsp:rsid wsp:val=&quot;007E02F4&quot;/&gt;&lt;wsp:rsid wsp:val=&quot;007E038C&quot;/&gt;&lt;wsp:rsid wsp:val=&quot;007E07CE&quot;/&gt;&lt;wsp:rsid wsp:val=&quot;007E09DC&quot;/&gt;&lt;wsp:rsid wsp:val=&quot;007E0B9A&quot;/&gt;&lt;wsp:rsid wsp:val=&quot;007E0F19&quot;/&gt;&lt;wsp:rsid wsp:val=&quot;007E0F54&quot;/&gt;&lt;wsp:rsid wsp:val=&quot;007E0FF0&quot;/&gt;&lt;wsp:rsid wsp:val=&quot;007E11EF&quot;/&gt;&lt;wsp:rsid wsp:val=&quot;007E13DF&quot;/&gt;&lt;wsp:rsid wsp:val=&quot;007E14BC&quot;/&gt;&lt;wsp:rsid wsp:val=&quot;007E157F&quot;/&gt;&lt;wsp:rsid wsp:val=&quot;007E1628&quot;/&gt;&lt;wsp:rsid wsp:val=&quot;007E1BB6&quot;/&gt;&lt;wsp:rsid wsp:val=&quot;007E1D1D&quot;/&gt;&lt;wsp:rsid wsp:val=&quot;007E1D63&quot;/&gt;&lt;wsp:rsid wsp:val=&quot;007E1D80&quot;/&gt;&lt;wsp:rsid wsp:val=&quot;007E1DAC&quot;/&gt;&lt;wsp:rsid wsp:val=&quot;007E1FA6&quot;/&gt;&lt;wsp:rsid wsp:val=&quot;007E1FFF&quot;/&gt;&lt;wsp:rsid wsp:val=&quot;007E20AB&quot;/&gt;&lt;wsp:rsid wsp:val=&quot;007E20CC&quot;/&gt;&lt;wsp:rsid wsp:val=&quot;007E2322&quot;/&gt;&lt;wsp:rsid wsp:val=&quot;007E23EB&quot;/&gt;&lt;wsp:rsid wsp:val=&quot;007E2456&quot;/&gt;&lt;wsp:rsid wsp:val=&quot;007E28B5&quot;/&gt;&lt;wsp:rsid wsp:val=&quot;007E2D2A&quot;/&gt;&lt;wsp:rsid wsp:val=&quot;007E2D63&quot;/&gt;&lt;wsp:rsid wsp:val=&quot;007E3003&quot;/&gt;&lt;wsp:rsid wsp:val=&quot;007E3006&quot;/&gt;&lt;wsp:rsid wsp:val=&quot;007E3044&quot;/&gt;&lt;wsp:rsid wsp:val=&quot;007E305A&quot;/&gt;&lt;wsp:rsid wsp:val=&quot;007E3347&quot;/&gt;&lt;wsp:rsid wsp:val=&quot;007E33CA&quot;/&gt;&lt;wsp:rsid wsp:val=&quot;007E3435&quot;/&gt;&lt;wsp:rsid wsp:val=&quot;007E3713&quot;/&gt;&lt;wsp:rsid wsp:val=&quot;007E3885&quot;/&gt;&lt;wsp:rsid wsp:val=&quot;007E3974&quot;/&gt;&lt;wsp:rsid wsp:val=&quot;007E3B61&quot;/&gt;&lt;wsp:rsid wsp:val=&quot;007E3E0B&quot;/&gt;&lt;wsp:rsid wsp:val=&quot;007E3FCF&quot;/&gt;&lt;wsp:rsid wsp:val=&quot;007E40DA&quot;/&gt;&lt;wsp:rsid wsp:val=&quot;007E4325&quot;/&gt;&lt;wsp:rsid wsp:val=&quot;007E46C0&quot;/&gt;&lt;wsp:rsid wsp:val=&quot;007E4A63&quot;/&gt;&lt;wsp:rsid wsp:val=&quot;007E508E&quot;/&gt;&lt;wsp:rsid wsp:val=&quot;007E50A8&quot;/&gt;&lt;wsp:rsid wsp:val=&quot;007E513E&quot;/&gt;&lt;wsp:rsid wsp:val=&quot;007E5151&quot;/&gt;&lt;wsp:rsid wsp:val=&quot;007E517A&quot;/&gt;&lt;wsp:rsid wsp:val=&quot;007E5265&quot;/&gt;&lt;wsp:rsid wsp:val=&quot;007E52FA&quot;/&gt;&lt;wsp:rsid wsp:val=&quot;007E55E6&quot;/&gt;&lt;wsp:rsid wsp:val=&quot;007E56AF&quot;/&gt;&lt;wsp:rsid wsp:val=&quot;007E5751&quot;/&gt;&lt;wsp:rsid wsp:val=&quot;007E577B&quot;/&gt;&lt;wsp:rsid wsp:val=&quot;007E57EA&quot;/&gt;&lt;wsp:rsid wsp:val=&quot;007E581E&quot;/&gt;&lt;wsp:rsid wsp:val=&quot;007E5920&quot;/&gt;&lt;wsp:rsid wsp:val=&quot;007E599B&quot;/&gt;&lt;wsp:rsid wsp:val=&quot;007E5A31&quot;/&gt;&lt;wsp:rsid wsp:val=&quot;007E5B47&quot;/&gt;&lt;wsp:rsid wsp:val=&quot;007E5CCC&quot;/&gt;&lt;wsp:rsid wsp:val=&quot;007E5F2E&quot;/&gt;&lt;wsp:rsid wsp:val=&quot;007E623B&quot;/&gt;&lt;wsp:rsid wsp:val=&quot;007E6484&quot;/&gt;&lt;wsp:rsid wsp:val=&quot;007E6587&quot;/&gt;&lt;wsp:rsid wsp:val=&quot;007E6687&quot;/&gt;&lt;wsp:rsid wsp:val=&quot;007E69A0&quot;/&gt;&lt;wsp:rsid wsp:val=&quot;007E6A7A&quot;/&gt;&lt;wsp:rsid wsp:val=&quot;007E6AD2&quot;/&gt;&lt;wsp:rsid wsp:val=&quot;007E6AFD&quot;/&gt;&lt;wsp:rsid wsp:val=&quot;007E6CC0&quot;/&gt;&lt;wsp:rsid wsp:val=&quot;007E6D25&quot;/&gt;&lt;wsp:rsid wsp:val=&quot;007E70B4&quot;/&gt;&lt;wsp:rsid wsp:val=&quot;007E7176&quot;/&gt;&lt;wsp:rsid wsp:val=&quot;007E718A&quot;/&gt;&lt;wsp:rsid wsp:val=&quot;007E71A2&quot;/&gt;&lt;wsp:rsid wsp:val=&quot;007E71EA&quot;/&gt;&lt;wsp:rsid wsp:val=&quot;007E756E&quot;/&gt;&lt;wsp:rsid wsp:val=&quot;007E76D5&quot;/&gt;&lt;wsp:rsid wsp:val=&quot;007E77F8&quot;/&gt;&lt;wsp:rsid wsp:val=&quot;007E7A3F&quot;/&gt;&lt;wsp:rsid wsp:val=&quot;007E7AC3&quot;/&gt;&lt;wsp:rsid wsp:val=&quot;007E7CF2&quot;/&gt;&lt;wsp:rsid wsp:val=&quot;007F00C4&quot;/&gt;&lt;wsp:rsid wsp:val=&quot;007F0324&quot;/&gt;&lt;wsp:rsid wsp:val=&quot;007F04C6&quot;/&gt;&lt;wsp:rsid wsp:val=&quot;007F086A&quot;/&gt;&lt;wsp:rsid wsp:val=&quot;007F0C49&quot;/&gt;&lt;wsp:rsid wsp:val=&quot;007F12C1&quot;/&gt;&lt;wsp:rsid wsp:val=&quot;007F1846&quot;/&gt;&lt;wsp:rsid wsp:val=&quot;007F19C0&quot;/&gt;&lt;wsp:rsid wsp:val=&quot;007F1A8D&quot;/&gt;&lt;wsp:rsid wsp:val=&quot;007F1BE1&quot;/&gt;&lt;wsp:rsid wsp:val=&quot;007F1C11&quot;/&gt;&lt;wsp:rsid wsp:val=&quot;007F1D62&quot;/&gt;&lt;wsp:rsid wsp:val=&quot;007F1D7B&quot;/&gt;&lt;wsp:rsid wsp:val=&quot;007F2007&quot;/&gt;&lt;wsp:rsid wsp:val=&quot;007F23FB&quot;/&gt;&lt;wsp:rsid wsp:val=&quot;007F24E0&quot;/&gt;&lt;wsp:rsid wsp:val=&quot;007F2544&quot;/&gt;&lt;wsp:rsid wsp:val=&quot;007F25A6&quot;/&gt;&lt;wsp:rsid wsp:val=&quot;007F25AB&quot;/&gt;&lt;wsp:rsid wsp:val=&quot;007F278C&quot;/&gt;&lt;wsp:rsid wsp:val=&quot;007F2804&quot;/&gt;&lt;wsp:rsid wsp:val=&quot;007F287A&quot;/&gt;&lt;wsp:rsid wsp:val=&quot;007F2B42&quot;/&gt;&lt;wsp:rsid wsp:val=&quot;007F2CF9&quot;/&gt;&lt;wsp:rsid wsp:val=&quot;007F2D8A&quot;/&gt;&lt;wsp:rsid wsp:val=&quot;007F33B4&quot;/&gt;&lt;wsp:rsid wsp:val=&quot;007F340B&quot;/&gt;&lt;wsp:rsid wsp:val=&quot;007F35F2&quot;/&gt;&lt;wsp:rsid wsp:val=&quot;007F39D0&quot;/&gt;&lt;wsp:rsid wsp:val=&quot;007F3A5B&quot;/&gt;&lt;wsp:rsid wsp:val=&quot;007F3B8D&quot;/&gt;&lt;wsp:rsid wsp:val=&quot;007F3BD1&quot;/&gt;&lt;wsp:rsid wsp:val=&quot;007F3D57&quot;/&gt;&lt;wsp:rsid wsp:val=&quot;007F3F3F&quot;/&gt;&lt;wsp:rsid wsp:val=&quot;007F404B&quot;/&gt;&lt;wsp:rsid wsp:val=&quot;007F40D3&quot;/&gt;&lt;wsp:rsid wsp:val=&quot;007F43CE&quot;/&gt;&lt;wsp:rsid wsp:val=&quot;007F458D&quot;/&gt;&lt;wsp:rsid wsp:val=&quot;007F45E6&quot;/&gt;&lt;wsp:rsid wsp:val=&quot;007F467D&quot;/&gt;&lt;wsp:rsid wsp:val=&quot;007F46C2&quot;/&gt;&lt;wsp:rsid wsp:val=&quot;007F474C&quot;/&gt;&lt;wsp:rsid wsp:val=&quot;007F4862&quot;/&gt;&lt;wsp:rsid wsp:val=&quot;007F4AE9&quot;/&gt;&lt;wsp:rsid wsp:val=&quot;007F4B45&quot;/&gt;&lt;wsp:rsid wsp:val=&quot;007F4BBD&quot;/&gt;&lt;wsp:rsid wsp:val=&quot;007F4C99&quot;/&gt;&lt;wsp:rsid wsp:val=&quot;007F4FC5&quot;/&gt;&lt;wsp:rsid wsp:val=&quot;007F5196&quot;/&gt;&lt;wsp:rsid wsp:val=&quot;007F52CF&quot;/&gt;&lt;wsp:rsid wsp:val=&quot;007F5EC6&quot;/&gt;&lt;wsp:rsid wsp:val=&quot;007F600A&quot;/&gt;&lt;wsp:rsid wsp:val=&quot;007F6266&quot;/&gt;&lt;wsp:rsid wsp:val=&quot;007F6394&quot;/&gt;&lt;wsp:rsid wsp:val=&quot;007F65B5&quot;/&gt;&lt;wsp:rsid wsp:val=&quot;007F65C4&quot;/&gt;&lt;wsp:rsid wsp:val=&quot;007F68A6&quot;/&gt;&lt;wsp:rsid wsp:val=&quot;007F69C0&quot;/&gt;&lt;wsp:rsid wsp:val=&quot;007F6A12&quot;/&gt;&lt;wsp:rsid wsp:val=&quot;007F6DCA&quot;/&gt;&lt;wsp:rsid wsp:val=&quot;007F6E02&quot;/&gt;&lt;wsp:rsid wsp:val=&quot;007F7018&quot;/&gt;&lt;wsp:rsid wsp:val=&quot;007F70DA&quot;/&gt;&lt;wsp:rsid wsp:val=&quot;007F7307&quot;/&gt;&lt;wsp:rsid wsp:val=&quot;007F7595&quot;/&gt;&lt;wsp:rsid wsp:val=&quot;007F75C6&quot;/&gt;&lt;wsp:rsid wsp:val=&quot;007F75F4&quot;/&gt;&lt;wsp:rsid wsp:val=&quot;007F76F2&quot;/&gt;&lt;wsp:rsid wsp:val=&quot;007F7728&quot;/&gt;&lt;wsp:rsid wsp:val=&quot;007F7813&quot;/&gt;&lt;wsp:rsid wsp:val=&quot;007F7829&quot;/&gt;&lt;wsp:rsid wsp:val=&quot;007F78BD&quot;/&gt;&lt;wsp:rsid wsp:val=&quot;007F79C7&quot;/&gt;&lt;wsp:rsid wsp:val=&quot;007F7A96&quot;/&gt;&lt;wsp:rsid wsp:val=&quot;007F7D7D&quot;/&gt;&lt;wsp:rsid wsp:val=&quot;007F7FED&quot;/&gt;&lt;wsp:rsid wsp:val=&quot;0080019C&quot;/&gt;&lt;wsp:rsid wsp:val=&quot;0080021D&quot;/&gt;&lt;wsp:rsid wsp:val=&quot;00800281&quot;/&gt;&lt;wsp:rsid wsp:val=&quot;0080040B&quot;/&gt;&lt;wsp:rsid wsp:val=&quot;0080045A&quot;/&gt;&lt;wsp:rsid wsp:val=&quot;00800929&quot;/&gt;&lt;wsp:rsid wsp:val=&quot;00800957&quot;/&gt;&lt;wsp:rsid wsp:val=&quot;00800974&quot;/&gt;&lt;wsp:rsid wsp:val=&quot;00800FE3&quot;/&gt;&lt;wsp:rsid wsp:val=&quot;00800FE8&quot;/&gt;&lt;wsp:rsid wsp:val=&quot;008014DB&quot;/&gt;&lt;wsp:rsid wsp:val=&quot;00801727&quot;/&gt;&lt;wsp:rsid wsp:val=&quot;00801B65&quot;/&gt;&lt;wsp:rsid wsp:val=&quot;00801F86&quot;/&gt;&lt;wsp:rsid wsp:val=&quot;008020CA&quot;/&gt;&lt;wsp:rsid wsp:val=&quot;008021FA&quot;/&gt;&lt;wsp:rsid wsp:val=&quot;008021FB&quot;/&gt;&lt;wsp:rsid wsp:val=&quot;0080226F&quot;/&gt;&lt;wsp:rsid wsp:val=&quot;00802292&quot;/&gt;&lt;wsp:rsid wsp:val=&quot;00802308&quot;/&gt;&lt;wsp:rsid wsp:val=&quot;00802460&quot;/&gt;&lt;wsp:rsid wsp:val=&quot;00802480&quot;/&gt;&lt;wsp:rsid wsp:val=&quot;00802521&quot;/&gt;&lt;wsp:rsid wsp:val=&quot;008025B2&quot;/&gt;&lt;wsp:rsid wsp:val=&quot;008025BE&quot;/&gt;&lt;wsp:rsid wsp:val=&quot;0080284E&quot;/&gt;&lt;wsp:rsid wsp:val=&quot;00802978&quot;/&gt;&lt;wsp:rsid wsp:val=&quot;00802B2D&quot;/&gt;&lt;wsp:rsid wsp:val=&quot;00802CAF&quot;/&gt;&lt;wsp:rsid wsp:val=&quot;00802D5A&quot;/&gt;&lt;wsp:rsid wsp:val=&quot;00802D68&quot;/&gt;&lt;wsp:rsid wsp:val=&quot;00802E99&quot;/&gt;&lt;wsp:rsid wsp:val=&quot;0080317F&quot;/&gt;&lt;wsp:rsid wsp:val=&quot;00803476&quot;/&gt;&lt;wsp:rsid wsp:val=&quot;008034A4&quot;/&gt;&lt;wsp:rsid wsp:val=&quot;008034C4&quot;/&gt;&lt;wsp:rsid wsp:val=&quot;0080351F&quot;/&gt;&lt;wsp:rsid wsp:val=&quot;0080355B&quot;/&gt;&lt;wsp:rsid wsp:val=&quot;008035C5&quot;/&gt;&lt;wsp:rsid wsp:val=&quot;008035EE&quot;/&gt;&lt;wsp:rsid wsp:val=&quot;00803740&quot;/&gt;&lt;wsp:rsid wsp:val=&quot;00803784&quot;/&gt;&lt;wsp:rsid wsp:val=&quot;008039BA&quot;/&gt;&lt;wsp:rsid wsp:val=&quot;00803BBC&quot;/&gt;&lt;wsp:rsid wsp:val=&quot;00803C05&quot;/&gt;&lt;wsp:rsid wsp:val=&quot;00803D34&quot;/&gt;&lt;wsp:rsid wsp:val=&quot;00803DFA&quot;/&gt;&lt;wsp:rsid wsp:val=&quot;00803E89&quot;/&gt;&lt;wsp:rsid wsp:val=&quot;00804010&quot;/&gt;&lt;wsp:rsid wsp:val=&quot;00804129&quot;/&gt;&lt;wsp:rsid wsp:val=&quot;00804155&quot;/&gt;&lt;wsp:rsid wsp:val=&quot;00804189&quot;/&gt;&lt;wsp:rsid wsp:val=&quot;00804509&quot;/&gt;&lt;wsp:rsid wsp:val=&quot;00804616&quot;/&gt;&lt;wsp:rsid wsp:val=&quot;00804A1D&quot;/&gt;&lt;wsp:rsid wsp:val=&quot;00804A3E&quot;/&gt;&lt;wsp:rsid wsp:val=&quot;00804B0F&quot;/&gt;&lt;wsp:rsid wsp:val=&quot;00804C91&quot;/&gt;&lt;wsp:rsid wsp:val=&quot;00804E2C&quot;/&gt;&lt;wsp:rsid wsp:val=&quot;00805090&quot;/&gt;&lt;wsp:rsid wsp:val=&quot;00805308&quot;/&gt;&lt;wsp:rsid wsp:val=&quot;008053FC&quot;/&gt;&lt;wsp:rsid wsp:val=&quot;008056CC&quot;/&gt;&lt;wsp:rsid wsp:val=&quot;0080599D&quot;/&gt;&lt;wsp:rsid wsp:val=&quot;00805A31&quot;/&gt;&lt;wsp:rsid wsp:val=&quot;00805BA2&quot;/&gt;&lt;wsp:rsid wsp:val=&quot;00805CC7&quot;/&gt;&lt;wsp:rsid wsp:val=&quot;00805D1D&quot;/&gt;&lt;wsp:rsid wsp:val=&quot;00805D24&quot;/&gt;&lt;wsp:rsid wsp:val=&quot;00805DAC&quot;/&gt;&lt;wsp:rsid wsp:val=&quot;00806182&quot;/&gt;&lt;wsp:rsid wsp:val=&quot;00806257&quot;/&gt;&lt;wsp:rsid wsp:val=&quot;00806359&quot;/&gt;&lt;wsp:rsid wsp:val=&quot;0080670F&quot;/&gt;&lt;wsp:rsid wsp:val=&quot;008067FE&quot;/&gt;&lt;wsp:rsid wsp:val=&quot;0080690D&quot;/&gt;&lt;wsp:rsid wsp:val=&quot;00806D24&quot;/&gt;&lt;wsp:rsid wsp:val=&quot;00806F49&quot;/&gt;&lt;wsp:rsid wsp:val=&quot;00806F53&quot;/&gt;&lt;wsp:rsid wsp:val=&quot;00806F97&quot;/&gt;&lt;wsp:rsid wsp:val=&quot;0080703D&quot;/&gt;&lt;wsp:rsid wsp:val=&quot;00807112&quot;/&gt;&lt;wsp:rsid wsp:val=&quot;008071CB&quot;/&gt;&lt;wsp:rsid wsp:val=&quot;0080725B&quot;/&gt;&lt;wsp:rsid wsp:val=&quot;008072D6&quot;/&gt;&lt;wsp:rsid wsp:val=&quot;00807668&quot;/&gt;&lt;wsp:rsid wsp:val=&quot;00807A67&quot;/&gt;&lt;wsp:rsid wsp:val=&quot;00807AA6&quot;/&gt;&lt;wsp:rsid wsp:val=&quot;00807BBF&quot;/&gt;&lt;wsp:rsid wsp:val=&quot;00807C46&quot;/&gt;&lt;wsp:rsid wsp:val=&quot;00807F02&quot;/&gt;&lt;wsp:rsid wsp:val=&quot;008100A3&quot;/&gt;&lt;wsp:rsid wsp:val=&quot;00810118&quot;/&gt;&lt;wsp:rsid wsp:val=&quot;008104BA&quot;/&gt;&lt;wsp:rsid wsp:val=&quot;00810513&quot;/&gt;&lt;wsp:rsid wsp:val=&quot;0081052B&quot;/&gt;&lt;wsp:rsid wsp:val=&quot;008105A4&quot;/&gt;&lt;wsp:rsid wsp:val=&quot;00810A9C&quot;/&gt;&lt;wsp:rsid wsp:val=&quot;00810AA0&quot;/&gt;&lt;wsp:rsid wsp:val=&quot;00810ADB&quot;/&gt;&lt;wsp:rsid wsp:val=&quot;00810AEE&quot;/&gt;&lt;wsp:rsid wsp:val=&quot;00810BF7&quot;/&gt;&lt;wsp:rsid wsp:val=&quot;00810EDB&quot;/&gt;&lt;wsp:rsid wsp:val=&quot;00810FA8&quot;/&gt;&lt;wsp:rsid wsp:val=&quot;00811285&quot;/&gt;&lt;wsp:rsid wsp:val=&quot;0081129B&quot;/&gt;&lt;wsp:rsid wsp:val=&quot;00811303&quot;/&gt;&lt;wsp:rsid wsp:val=&quot;0081145B&quot;/&gt;&lt;wsp:rsid wsp:val=&quot;00811720&quot;/&gt;&lt;wsp:rsid wsp:val=&quot;00811DB6&quot;/&gt;&lt;wsp:rsid wsp:val=&quot;00811E9C&quot;/&gt;&lt;wsp:rsid wsp:val=&quot;00811FB7&quot;/&gt;&lt;wsp:rsid wsp:val=&quot;00812006&quot;/&gt;&lt;wsp:rsid wsp:val=&quot;00812009&quot;/&gt;&lt;wsp:rsid wsp:val=&quot;008120B0&quot;/&gt;&lt;wsp:rsid wsp:val=&quot;008121A0&quot;/&gt;&lt;wsp:rsid wsp:val=&quot;008121A9&quot;/&gt;&lt;wsp:rsid wsp:val=&quot;00812236&quot;/&gt;&lt;wsp:rsid wsp:val=&quot;0081232C&quot;/&gt;&lt;wsp:rsid wsp:val=&quot;008124A0&quot;/&gt;&lt;wsp:rsid wsp:val=&quot;00812683&quot;/&gt;&lt;wsp:rsid wsp:val=&quot;0081289E&quot;/&gt;&lt;wsp:rsid wsp:val=&quot;00812B29&quot;/&gt;&lt;wsp:rsid wsp:val=&quot;00812C53&quot;/&gt;&lt;wsp:rsid wsp:val=&quot;00812D27&quot;/&gt;&lt;wsp:rsid wsp:val=&quot;008130E3&quot;/&gt;&lt;wsp:rsid wsp:val=&quot;008130EB&quot;/&gt;&lt;wsp:rsid wsp:val=&quot;00813159&quot;/&gt;&lt;wsp:rsid wsp:val=&quot;008133D3&quot;/&gt;&lt;wsp:rsid wsp:val=&quot;008138D4&quot;/&gt;&lt;wsp:rsid wsp:val=&quot;00813B5F&quot;/&gt;&lt;wsp:rsid wsp:val=&quot;00813CC1&quot;/&gt;&lt;wsp:rsid wsp:val=&quot;00813CFE&quot;/&gt;&lt;wsp:rsid wsp:val=&quot;00813D0B&quot;/&gt;&lt;wsp:rsid wsp:val=&quot;00814068&quot;/&gt;&lt;wsp:rsid wsp:val=&quot;00814203&quot;/&gt;&lt;wsp:rsid wsp:val=&quot;00814309&quot;/&gt;&lt;wsp:rsid wsp:val=&quot;0081442E&quot;/&gt;&lt;wsp:rsid wsp:val=&quot;00814475&quot;/&gt;&lt;wsp:rsid wsp:val=&quot;008144DD&quot;/&gt;&lt;wsp:rsid wsp:val=&quot;00814831&quot;/&gt;&lt;wsp:rsid wsp:val=&quot;008149D9&quot;/&gt;&lt;wsp:rsid wsp:val=&quot;00815074&quot;/&gt;&lt;wsp:rsid wsp:val=&quot;00815D65&quot;/&gt;&lt;wsp:rsid wsp:val=&quot;00815DFB&quot;/&gt;&lt;wsp:rsid wsp:val=&quot;008161B1&quot;/&gt;&lt;wsp:rsid wsp:val=&quot;008161B8&quot;/&gt;&lt;wsp:rsid wsp:val=&quot;008162D4&quot;/&gt;&lt;wsp:rsid wsp:val=&quot;0081631F&quot;/&gt;&lt;wsp:rsid wsp:val=&quot;00816385&quot;/&gt;&lt;wsp:rsid wsp:val=&quot;0081657B&quot;/&gt;&lt;wsp:rsid wsp:val=&quot;0081659D&quot;/&gt;&lt;wsp:rsid wsp:val=&quot;0081684D&quot;/&gt;&lt;wsp:rsid wsp:val=&quot;00816D3E&quot;/&gt;&lt;wsp:rsid wsp:val=&quot;00816D6B&quot;/&gt;&lt;wsp:rsid wsp:val=&quot;00816F35&quot;/&gt;&lt;wsp:rsid wsp:val=&quot;0081703F&quot;/&gt;&lt;wsp:rsid wsp:val=&quot;00817570&quot;/&gt;&lt;wsp:rsid wsp:val=&quot;00817655&quot;/&gt;&lt;wsp:rsid wsp:val=&quot;00817816&quot;/&gt;&lt;wsp:rsid wsp:val=&quot;00817BE3&quot;/&gt;&lt;wsp:rsid wsp:val=&quot;008200BF&quot;/&gt;&lt;wsp:rsid wsp:val=&quot;008201D6&quot;/&gt;&lt;wsp:rsid wsp:val=&quot;00820271&quot;/&gt;&lt;wsp:rsid wsp:val=&quot;0082048A&quot;/&gt;&lt;wsp:rsid wsp:val=&quot;008204B9&quot;/&gt;&lt;wsp:rsid wsp:val=&quot;00820605&quot;/&gt;&lt;wsp:rsid wsp:val=&quot;0082063A&quot;/&gt;&lt;wsp:rsid wsp:val=&quot;00820738&quot;/&gt;&lt;wsp:rsid wsp:val=&quot;00820852&quot;/&gt;&lt;wsp:rsid wsp:val=&quot;00820884&quot;/&gt;&lt;wsp:rsid wsp:val=&quot;00820DC5&quot;/&gt;&lt;wsp:rsid wsp:val=&quot;00820E7A&quot;/&gt;&lt;wsp:rsid wsp:val=&quot;00820F86&quot;/&gt;&lt;wsp:rsid wsp:val=&quot;0082111A&quot;/&gt;&lt;wsp:rsid wsp:val=&quot;00821193&quot;/&gt;&lt;wsp:rsid wsp:val=&quot;008211A8&quot;/&gt;&lt;wsp:rsid wsp:val=&quot;0082126F&quot;/&gt;&lt;wsp:rsid wsp:val=&quot;0082135D&quot;/&gt;&lt;wsp:rsid wsp:val=&quot;008214D2&quot;/&gt;&lt;wsp:rsid wsp:val=&quot;00821564&quot;/&gt;&lt;wsp:rsid wsp:val=&quot;008216DE&quot;/&gt;&lt;wsp:rsid wsp:val=&quot;00821884&quot;/&gt;&lt;wsp:rsid wsp:val=&quot;00821981&quot;/&gt;&lt;wsp:rsid wsp:val=&quot;008219E7&quot;/&gt;&lt;wsp:rsid wsp:val=&quot;00821A04&quot;/&gt;&lt;wsp:rsid wsp:val=&quot;00821AC1&quot;/&gt;&lt;wsp:rsid wsp:val=&quot;00821BF5&quot;/&gt;&lt;wsp:rsid wsp:val=&quot;00821C27&quot;/&gt;&lt;wsp:rsid wsp:val=&quot;00821EE2&quot;/&gt;&lt;wsp:rsid wsp:val=&quot;0082207C&quot;/&gt;&lt;wsp:rsid wsp:val=&quot;00822275&quot;/&gt;&lt;wsp:rsid wsp:val=&quot;008223F9&quot;/&gt;&lt;wsp:rsid wsp:val=&quot;00822583&quot;/&gt;&lt;wsp:rsid wsp:val=&quot;0082299E&quot;/&gt;&lt;wsp:rsid wsp:val=&quot;00822CAA&quot;/&gt;&lt;wsp:rsid wsp:val=&quot;00822EDA&quot;/&gt;&lt;wsp:rsid wsp:val=&quot;00822F70&quot;/&gt;&lt;wsp:rsid wsp:val=&quot;00823113&quot;/&gt;&lt;wsp:rsid wsp:val=&quot;0082311A&quot;/&gt;&lt;wsp:rsid wsp:val=&quot;008233C9&quot;/&gt;&lt;wsp:rsid wsp:val=&quot;00823470&quot;/&gt;&lt;wsp:rsid wsp:val=&quot;008234AB&quot;/&gt;&lt;wsp:rsid wsp:val=&quot;008234CE&quot;/&gt;&lt;wsp:rsid wsp:val=&quot;00823740&quot;/&gt;&lt;wsp:rsid wsp:val=&quot;00823836&quot;/&gt;&lt;wsp:rsid wsp:val=&quot;00823894&quot;/&gt;&lt;wsp:rsid wsp:val=&quot;00823A16&quot;/&gt;&lt;wsp:rsid wsp:val=&quot;00823A1D&quot;/&gt;&lt;wsp:rsid wsp:val=&quot;00823A91&quot;/&gt;&lt;wsp:rsid wsp:val=&quot;00823AFD&quot;/&gt;&lt;wsp:rsid wsp:val=&quot;00823BEB&quot;/&gt;&lt;wsp:rsid wsp:val=&quot;00823CED&quot;/&gt;&lt;wsp:rsid wsp:val=&quot;00824054&quot;/&gt;&lt;wsp:rsid wsp:val=&quot;008241E0&quot;/&gt;&lt;wsp:rsid wsp:val=&quot;0082421F&quot;/&gt;&lt;wsp:rsid wsp:val=&quot;0082427E&quot;/&gt;&lt;wsp:rsid wsp:val=&quot;0082427F&quot;/&gt;&lt;wsp:rsid wsp:val=&quot;00824B94&quot;/&gt;&lt;wsp:rsid wsp:val=&quot;00824CA2&quot;/&gt;&lt;wsp:rsid wsp:val=&quot;00824CCE&quot;/&gt;&lt;wsp:rsid wsp:val=&quot;00824CD8&quot;/&gt;&lt;wsp:rsid wsp:val=&quot;0082500D&quot;/&gt;&lt;wsp:rsid wsp:val=&quot;00825032&quot;/&gt;&lt;wsp:rsid wsp:val=&quot;0082511A&quot;/&gt;&lt;wsp:rsid wsp:val=&quot;0082513E&quot;/&gt;&lt;wsp:rsid wsp:val=&quot;00825298&quot;/&gt;&lt;wsp:rsid wsp:val=&quot;008254B2&quot;/&gt;&lt;wsp:rsid wsp:val=&quot;00825805&quot;/&gt;&lt;wsp:rsid wsp:val=&quot;008258C7&quot;/&gt;&lt;wsp:rsid wsp:val=&quot;00825A44&quot;/&gt;&lt;wsp:rsid wsp:val=&quot;00825AF6&quot;/&gt;&lt;wsp:rsid wsp:val=&quot;00825AFA&quot;/&gt;&lt;wsp:rsid wsp:val=&quot;00825D5B&quot;/&gt;&lt;wsp:rsid wsp:val=&quot;00825FE6&quot;/&gt;&lt;wsp:rsid wsp:val=&quot;00826278&quot;/&gt;&lt;wsp:rsid wsp:val=&quot;008262A4&quot;/&gt;&lt;wsp:rsid wsp:val=&quot;0082658D&quot;/&gt;&lt;wsp:rsid wsp:val=&quot;00826734&quot;/&gt;&lt;wsp:rsid wsp:val=&quot;00826848&quot;/&gt;&lt;wsp:rsid wsp:val=&quot;008268A2&quot;/&gt;&lt;wsp:rsid wsp:val=&quot;008268DC&quot;/&gt;&lt;wsp:rsid wsp:val=&quot;00826B01&quot;/&gt;&lt;wsp:rsid wsp:val=&quot;00826BC9&quot;/&gt;&lt;wsp:rsid wsp:val=&quot;00826D76&quot;/&gt;&lt;wsp:rsid wsp:val=&quot;00826D95&quot;/&gt;&lt;wsp:rsid wsp:val=&quot;00826E9B&quot;/&gt;&lt;wsp:rsid wsp:val=&quot;00826EA8&quot;/&gt;&lt;wsp:rsid wsp:val=&quot;00826FDE&quot;/&gt;&lt;wsp:rsid wsp:val=&quot;0082713F&quot;/&gt;&lt;wsp:rsid wsp:val=&quot;008271EA&quot;/&gt;&lt;wsp:rsid wsp:val=&quot;00827690&quot;/&gt;&lt;wsp:rsid wsp:val=&quot;008277B4&quot;/&gt;&lt;wsp:rsid wsp:val=&quot;0082794A&quot;/&gt;&lt;wsp:rsid wsp:val=&quot;00827A40&quot;/&gt;&lt;wsp:rsid wsp:val=&quot;00827BCC&quot;/&gt;&lt;wsp:rsid wsp:val=&quot;00827D0C&quot;/&gt;&lt;wsp:rsid wsp:val=&quot;00827EE0&quot;/&gt;&lt;wsp:rsid wsp:val=&quot;00827F35&quot;/&gt;&lt;wsp:rsid wsp:val=&quot;008301A9&quot;/&gt;&lt;wsp:rsid wsp:val=&quot;008302E3&quot;/&gt;&lt;wsp:rsid wsp:val=&quot;0083058A&quot;/&gt;&lt;wsp:rsid wsp:val=&quot;00830839&quot;/&gt;&lt;wsp:rsid wsp:val=&quot;0083087B&quot;/&gt;&lt;wsp:rsid wsp:val=&quot;008308CD&quot;/&gt;&lt;wsp:rsid wsp:val=&quot;008308D5&quot;/&gt;&lt;wsp:rsid wsp:val=&quot;00830F3E&quot;/&gt;&lt;wsp:rsid wsp:val=&quot;00830FB1&quot;/&gt;&lt;wsp:rsid wsp:val=&quot;00831127&quot;/&gt;&lt;wsp:rsid wsp:val=&quot;00831172&quot;/&gt;&lt;wsp:rsid wsp:val=&quot;008314EB&quot;/&gt;&lt;wsp:rsid wsp:val=&quot;00831588&quot;/&gt;&lt;wsp:rsid wsp:val=&quot;0083159B&quot;/&gt;&lt;wsp:rsid wsp:val=&quot;00831648&quot;/&gt;&lt;wsp:rsid wsp:val=&quot;00831A54&quot;/&gt;&lt;wsp:rsid wsp:val=&quot;00831C79&quot;/&gt;&lt;wsp:rsid wsp:val=&quot;00831EDE&quot;/&gt;&lt;wsp:rsid wsp:val=&quot;00831F8F&quot;/&gt;&lt;wsp:rsid wsp:val=&quot;00831FCB&quot;/&gt;&lt;wsp:rsid wsp:val=&quot;00832091&quot;/&gt;&lt;wsp:rsid wsp:val=&quot;00832225&quot;/&gt;&lt;wsp:rsid wsp:val=&quot;00832447&quot;/&gt;&lt;wsp:rsid wsp:val=&quot;00832811&quot;/&gt;&lt;wsp:rsid wsp:val=&quot;0083286B&quot;/&gt;&lt;wsp:rsid wsp:val=&quot;00832B6D&quot;/&gt;&lt;wsp:rsid wsp:val=&quot;00832DCA&quot;/&gt;&lt;wsp:rsid wsp:val=&quot;0083306F&quot;/&gt;&lt;wsp:rsid wsp:val=&quot;008335B5&quot;/&gt;&lt;wsp:rsid wsp:val=&quot;0083366E&quot;/&gt;&lt;wsp:rsid wsp:val=&quot;008336AC&quot;/&gt;&lt;wsp:rsid wsp:val=&quot;00833A87&quot;/&gt;&lt;wsp:rsid wsp:val=&quot;00833AE5&quot;/&gt;&lt;wsp:rsid wsp:val=&quot;00833CA3&quot;/&gt;&lt;wsp:rsid wsp:val=&quot;00833DF5&quot;/&gt;&lt;wsp:rsid wsp:val=&quot;008343B6&quot;/&gt;&lt;wsp:rsid wsp:val=&quot;0083449D&quot;/&gt;&lt;wsp:rsid wsp:val=&quot;008345ED&quot;/&gt;&lt;wsp:rsid wsp:val=&quot;00834A02&quot;/&gt;&lt;wsp:rsid wsp:val=&quot;00834ADE&quot;/&gt;&lt;wsp:rsid wsp:val=&quot;00835130&quot;/&gt;&lt;wsp:rsid wsp:val=&quot;0083520A&quot;/&gt;&lt;wsp:rsid wsp:val=&quot;0083531B&quot;/&gt;&lt;wsp:rsid wsp:val=&quot;008353EE&quot;/&gt;&lt;wsp:rsid wsp:val=&quot;008354B7&quot;/&gt;&lt;wsp:rsid wsp:val=&quot;008356C0&quot;/&gt;&lt;wsp:rsid wsp:val=&quot;008356D3&quot;/&gt;&lt;wsp:rsid wsp:val=&quot;0083571A&quot;/&gt;&lt;wsp:rsid wsp:val=&quot;0083578A&quot;/&gt;&lt;wsp:rsid wsp:val=&quot;008357F2&quot;/&gt;&lt;wsp:rsid wsp:val=&quot;00835885&quot;/&gt;&lt;wsp:rsid wsp:val=&quot;0083590E&quot;/&gt;&lt;wsp:rsid wsp:val=&quot;00835A44&quot;/&gt;&lt;wsp:rsid wsp:val=&quot;00835C63&quot;/&gt;&lt;wsp:rsid wsp:val=&quot;00835D2E&quot;/&gt;&lt;wsp:rsid wsp:val=&quot;00835DA3&quot;/&gt;&lt;wsp:rsid wsp:val=&quot;00835E10&quot;/&gt;&lt;wsp:rsid wsp:val=&quot;00835FBE&quot;/&gt;&lt;wsp:rsid wsp:val=&quot;0083604D&quot;/&gt;&lt;wsp:rsid wsp:val=&quot;00836477&quot;/&gt;&lt;wsp:rsid wsp:val=&quot;00836482&quot;/&gt;&lt;wsp:rsid wsp:val=&quot;008366FA&quot;/&gt;&lt;wsp:rsid wsp:val=&quot;008367F7&quot;/&gt;&lt;wsp:rsid wsp:val=&quot;00836962&quot;/&gt;&lt;wsp:rsid wsp:val=&quot;00836B2D&quot;/&gt;&lt;wsp:rsid wsp:val=&quot;00836BB0&quot;/&gt;&lt;wsp:rsid wsp:val=&quot;00836C6D&quot;/&gt;&lt;wsp:rsid wsp:val=&quot;00836C9A&quot;/&gt;&lt;wsp:rsid wsp:val=&quot;00837173&quot;/&gt;&lt;wsp:rsid wsp:val=&quot;0083729A&quot;/&gt;&lt;wsp:rsid wsp:val=&quot;008372C6&quot;/&gt;&lt;wsp:rsid wsp:val=&quot;008374A9&quot;/&gt;&lt;wsp:rsid wsp:val=&quot;0083757B&quot;/&gt;&lt;wsp:rsid wsp:val=&quot;0083762A&quot;/&gt;&lt;wsp:rsid wsp:val=&quot;00837852&quot;/&gt;&lt;wsp:rsid wsp:val=&quot;00837BCA&quot;/&gt;&lt;wsp:rsid wsp:val=&quot;00840129&quot;/&gt;&lt;wsp:rsid wsp:val=&quot;00840271&quot;/&gt;&lt;wsp:rsid wsp:val=&quot;00840770&quot;/&gt;&lt;wsp:rsid wsp:val=&quot;008408D7&quot;/&gt;&lt;wsp:rsid wsp:val=&quot;00840BDD&quot;/&gt;&lt;wsp:rsid wsp:val=&quot;00840C07&quot;/&gt;&lt;wsp:rsid wsp:val=&quot;008411BA&quot;/&gt;&lt;wsp:rsid wsp:val=&quot;008413A2&quot;/&gt;&lt;wsp:rsid wsp:val=&quot;00841471&quot;/&gt;&lt;wsp:rsid wsp:val=&quot;00841556&quot;/&gt;&lt;wsp:rsid wsp:val=&quot;008418BF&quot;/&gt;&lt;wsp:rsid wsp:val=&quot;008419C8&quot;/&gt;&lt;wsp:rsid wsp:val=&quot;00841C55&quot;/&gt;&lt;wsp:rsid wsp:val=&quot;00842220&quot;/&gt;&lt;wsp:rsid wsp:val=&quot;008424A0&quot;/&gt;&lt;wsp:rsid wsp:val=&quot;0084251D&quot;/&gt;&lt;wsp:rsid wsp:val=&quot;00842897&quot;/&gt;&lt;wsp:rsid wsp:val=&quot;0084296E&quot;/&gt;&lt;wsp:rsid wsp:val=&quot;00842AC4&quot;/&gt;&lt;wsp:rsid wsp:val=&quot;00842AF8&quot;/&gt;&lt;wsp:rsid wsp:val=&quot;00842B2A&quot;/&gt;&lt;wsp:rsid wsp:val=&quot;00842B9C&quot;/&gt;&lt;wsp:rsid wsp:val=&quot;00842C1A&quot;/&gt;&lt;wsp:rsid wsp:val=&quot;00842EDE&quot;/&gt;&lt;wsp:rsid wsp:val=&quot;00842F2C&quot;/&gt;&lt;wsp:rsid wsp:val=&quot;00842F65&quot;/&gt;&lt;wsp:rsid wsp:val=&quot;00842FFB&quot;/&gt;&lt;wsp:rsid wsp:val=&quot;008438D6&quot;/&gt;&lt;wsp:rsid wsp:val=&quot;00843B10&quot;/&gt;&lt;wsp:rsid wsp:val=&quot;00844151&quot;/&gt;&lt;wsp:rsid wsp:val=&quot;008441D8&quot;/&gt;&lt;wsp:rsid wsp:val=&quot;00844287&quot;/&gt;&lt;wsp:rsid wsp:val=&quot;008443CB&quot;/&gt;&lt;wsp:rsid wsp:val=&quot;008443F8&quot;/&gt;&lt;wsp:rsid wsp:val=&quot;008444CA&quot;/&gt;&lt;wsp:rsid wsp:val=&quot;0084453F&quot;/&gt;&lt;wsp:rsid wsp:val=&quot;00844753&quot;/&gt;&lt;wsp:rsid wsp:val=&quot;00844FBC&quot;/&gt;&lt;wsp:rsid wsp:val=&quot;00845292&quot;/&gt;&lt;wsp:rsid wsp:val=&quot;0084535A&quot;/&gt;&lt;wsp:rsid wsp:val=&quot;00845519&quot;/&gt;&lt;wsp:rsid wsp:val=&quot;00845617&quot;/&gt;&lt;wsp:rsid wsp:val=&quot;008456A0&quot;/&gt;&lt;wsp:rsid wsp:val=&quot;008457D2&quot;/&gt;&lt;wsp:rsid wsp:val=&quot;008459DD&quot;/&gt;&lt;wsp:rsid wsp:val=&quot;00845BBE&quot;/&gt;&lt;wsp:rsid wsp:val=&quot;00845D01&quot;/&gt;&lt;wsp:rsid wsp:val=&quot;00845DC6&quot;/&gt;&lt;wsp:rsid wsp:val=&quot;00845FEF&quot;/&gt;&lt;wsp:rsid wsp:val=&quot;00846198&quot;/&gt;&lt;wsp:rsid wsp:val=&quot;008461E3&quot;/&gt;&lt;wsp:rsid wsp:val=&quot;00846379&quot;/&gt;&lt;wsp:rsid wsp:val=&quot;0084640F&quot;/&gt;&lt;wsp:rsid wsp:val=&quot;008464BD&quot;/&gt;&lt;wsp:rsid wsp:val=&quot;008465C0&quot;/&gt;&lt;wsp:rsid wsp:val=&quot;008468CD&quot;/&gt;&lt;wsp:rsid wsp:val=&quot;00846977&quot;/&gt;&lt;wsp:rsid wsp:val=&quot;00846DAE&quot;/&gt;&lt;wsp:rsid wsp:val=&quot;00846E1B&quot;/&gt;&lt;wsp:rsid wsp:val=&quot;008470A4&quot;/&gt;&lt;wsp:rsid wsp:val=&quot;0084717B&quot;/&gt;&lt;wsp:rsid wsp:val=&quot;008471EB&quot;/&gt;&lt;wsp:rsid wsp:val=&quot;00847277&quot;/&gt;&lt;wsp:rsid wsp:val=&quot;008473B8&quot;/&gt;&lt;wsp:rsid wsp:val=&quot;008474B1&quot;/&gt;&lt;wsp:rsid wsp:val=&quot;0084754C&quot;/&gt;&lt;wsp:rsid wsp:val=&quot;00847787&quot;/&gt;&lt;wsp:rsid wsp:val=&quot;00847BA0&quot;/&gt;&lt;wsp:rsid wsp:val=&quot;00847D96&quot;/&gt;&lt;wsp:rsid wsp:val=&quot;00847E64&quot;/&gt;&lt;wsp:rsid wsp:val=&quot;00850012&quot;/&gt;&lt;wsp:rsid wsp:val=&quot;00850283&quot;/&gt;&lt;wsp:rsid wsp:val=&quot;00850529&quot;/&gt;&lt;wsp:rsid wsp:val=&quot;00850846&quot;/&gt;&lt;wsp:rsid wsp:val=&quot;008508E1&quot;/&gt;&lt;wsp:rsid wsp:val=&quot;00850913&quot;/&gt;&lt;wsp:rsid wsp:val=&quot;008509B3&quot;/&gt;&lt;wsp:rsid wsp:val=&quot;00850C43&quot;/&gt;&lt;wsp:rsid wsp:val=&quot;00850C7F&quot;/&gt;&lt;wsp:rsid wsp:val=&quot;00850E47&quot;/&gt;&lt;wsp:rsid wsp:val=&quot;00850EFE&quot;/&gt;&lt;wsp:rsid wsp:val=&quot;00850F90&quot;/&gt;&lt;wsp:rsid wsp:val=&quot;00851259&quot;/&gt;&lt;wsp:rsid wsp:val=&quot;008512EC&quot;/&gt;&lt;wsp:rsid wsp:val=&quot;00851434&quot;/&gt;&lt;wsp:rsid wsp:val=&quot;008514A3&quot;/&gt;&lt;wsp:rsid wsp:val=&quot;00851772&quot;/&gt;&lt;wsp:rsid wsp:val=&quot;00851787&quot;/&gt;&lt;wsp:rsid wsp:val=&quot;00851888&quot;/&gt;&lt;wsp:rsid wsp:val=&quot;00851A2C&quot;/&gt;&lt;wsp:rsid wsp:val=&quot;00851B0D&quot;/&gt;&lt;wsp:rsid wsp:val=&quot;00851B82&quot;/&gt;&lt;wsp:rsid wsp:val=&quot;00851CFC&quot;/&gt;&lt;wsp:rsid wsp:val=&quot;00851FC6&quot;/&gt;&lt;wsp:rsid wsp:val=&quot;008520AA&quot;/&gt;&lt;wsp:rsid wsp:val=&quot;008525EE&quot;/&gt;&lt;wsp:rsid wsp:val=&quot;00852696&quot;/&gt;&lt;wsp:rsid wsp:val=&quot;008527D9&quot;/&gt;&lt;wsp:rsid wsp:val=&quot;008527E6&quot;/&gt;&lt;wsp:rsid wsp:val=&quot;0085297C&quot;/&gt;&lt;wsp:rsid wsp:val=&quot;008529FA&quot;/&gt;&lt;wsp:rsid wsp:val=&quot;00852A9A&quot;/&gt;&lt;wsp:rsid wsp:val=&quot;00852B00&quot;/&gt;&lt;wsp:rsid wsp:val=&quot;00852C1A&quot;/&gt;&lt;wsp:rsid wsp:val=&quot;00852C70&quot;/&gt;&lt;wsp:rsid wsp:val=&quot;00852D15&quot;/&gt;&lt;wsp:rsid wsp:val=&quot;00852DCD&quot;/&gt;&lt;wsp:rsid wsp:val=&quot;00852E86&quot;/&gt;&lt;wsp:rsid wsp:val=&quot;00852E9C&quot;/&gt;&lt;wsp:rsid wsp:val=&quot;00852F25&quot;/&gt;&lt;wsp:rsid wsp:val=&quot;00853546&quot;/&gt;&lt;wsp:rsid wsp:val=&quot;00853973&quot;/&gt;&lt;wsp:rsid wsp:val=&quot;00853B78&quot;/&gt;&lt;wsp:rsid wsp:val=&quot;00853B79&quot;/&gt;&lt;wsp:rsid wsp:val=&quot;00853C2F&quot;/&gt;&lt;wsp:rsid wsp:val=&quot;00853D2C&quot;/&gt;&lt;wsp:rsid wsp:val=&quot;00853E3C&quot;/&gt;&lt;wsp:rsid wsp:val=&quot;00853FA2&quot;/&gt;&lt;wsp:rsid wsp:val=&quot;00853FC2&quot;/&gt;&lt;wsp:rsid wsp:val=&quot;00854026&quot;/&gt;&lt;wsp:rsid wsp:val=&quot;008543AF&quot;/&gt;&lt;wsp:rsid wsp:val=&quot;0085443E&quot;/&gt;&lt;wsp:rsid wsp:val=&quot;0085449A&quot;/&gt;&lt;wsp:rsid wsp:val=&quot;008544E0&quot;/&gt;&lt;wsp:rsid wsp:val=&quot;00854505&quot;/&gt;&lt;wsp:rsid wsp:val=&quot;00854564&quot;/&gt;&lt;wsp:rsid wsp:val=&quot;008545CB&quot;/&gt;&lt;wsp:rsid wsp:val=&quot;008548C1&quot;/&gt;&lt;wsp:rsid wsp:val=&quot;00854A30&quot;/&gt;&lt;wsp:rsid wsp:val=&quot;00854B8F&quot;/&gt;&lt;wsp:rsid wsp:val=&quot;00854C22&quot;/&gt;&lt;wsp:rsid wsp:val=&quot;00854FBD&quot;/&gt;&lt;wsp:rsid wsp:val=&quot;00854FDA&quot;/&gt;&lt;wsp:rsid wsp:val=&quot;0085529A&quot;/&gt;&lt;wsp:rsid wsp:val=&quot;00855386&quot;/&gt;&lt;wsp:rsid wsp:val=&quot;00855416&quot;/&gt;&lt;wsp:rsid wsp:val=&quot;0085559D&quot;/&gt;&lt;wsp:rsid wsp:val=&quot;00855616&quot;/&gt;&lt;wsp:rsid wsp:val=&quot;008556E4&quot;/&gt;&lt;wsp:rsid wsp:val=&quot;008557B7&quot;/&gt;&lt;wsp:rsid wsp:val=&quot;00855833&quot;/&gt;&lt;wsp:rsid wsp:val=&quot;00855BDB&quot;/&gt;&lt;wsp:rsid wsp:val=&quot;00855CA5&quot;/&gt;&lt;wsp:rsid wsp:val=&quot;00855D36&quot;/&gt;&lt;wsp:rsid wsp:val=&quot;00855EB5&quot;/&gt;&lt;wsp:rsid wsp:val=&quot;00855F4F&quot;/&gt;&lt;wsp:rsid wsp:val=&quot;008560E3&quot;/&gt;&lt;wsp:rsid wsp:val=&quot;00856192&quot;/&gt;&lt;wsp:rsid wsp:val=&quot;0085637E&quot;/&gt;&lt;wsp:rsid wsp:val=&quot;00856DF2&quot;/&gt;&lt;wsp:rsid wsp:val=&quot;00857199&quot;/&gt;&lt;wsp:rsid wsp:val=&quot;0085727F&quot;/&gt;&lt;wsp:rsid wsp:val=&quot;008573D9&quot;/&gt;&lt;wsp:rsid wsp:val=&quot;008573EE&quot;/&gt;&lt;wsp:rsid wsp:val=&quot;0085778C&quot;/&gt;&lt;wsp:rsid wsp:val=&quot;00857850&quot;/&gt;&lt;wsp:rsid wsp:val=&quot;008578E1&quot;/&gt;&lt;wsp:rsid wsp:val=&quot;00857976&quot;/&gt;&lt;wsp:rsid wsp:val=&quot;00857BDC&quot;/&gt;&lt;wsp:rsid wsp:val=&quot;00857D1F&quot;/&gt;&lt;wsp:rsid wsp:val=&quot;0086027A&quot;/&gt;&lt;wsp:rsid wsp:val=&quot;0086032F&quot;/&gt;&lt;wsp:rsid wsp:val=&quot;00860562&quot;/&gt;&lt;wsp:rsid wsp:val=&quot;008606F6&quot;/&gt;&lt;wsp:rsid wsp:val=&quot;00860B16&quot;/&gt;&lt;wsp:rsid wsp:val=&quot;00860EBD&quot;/&gt;&lt;wsp:rsid wsp:val=&quot;00861031&quot;/&gt;&lt;wsp:rsid wsp:val=&quot;008610F7&quot;/&gt;&lt;wsp:rsid wsp:val=&quot;008611DE&quot;/&gt;&lt;wsp:rsid wsp:val=&quot;008612F8&quot;/&gt;&lt;wsp:rsid wsp:val=&quot;00861396&quot;/&gt;&lt;wsp:rsid wsp:val=&quot;0086146E&quot;/&gt;&lt;wsp:rsid wsp:val=&quot;008615B8&quot;/&gt;&lt;wsp:rsid wsp:val=&quot;00861615&quot;/&gt;&lt;wsp:rsid wsp:val=&quot;00861718&quot;/&gt;&lt;wsp:rsid wsp:val=&quot;0086173A&quot;/&gt;&lt;wsp:rsid wsp:val=&quot;008617A8&quot;/&gt;&lt;wsp:rsid wsp:val=&quot;00861851&quot;/&gt;&lt;wsp:rsid wsp:val=&quot;0086191A&quot;/&gt;&lt;wsp:rsid wsp:val=&quot;00861A4E&quot;/&gt;&lt;wsp:rsid wsp:val=&quot;00861B72&quot;/&gt;&lt;wsp:rsid wsp:val=&quot;00861C42&quot;/&gt;&lt;wsp:rsid wsp:val=&quot;00861C50&quot;/&gt;&lt;wsp:rsid wsp:val=&quot;00861EAB&quot;/&gt;&lt;wsp:rsid wsp:val=&quot;00861F87&quot;/&gt;&lt;wsp:rsid wsp:val=&quot;00861FD7&quot;/&gt;&lt;wsp:rsid wsp:val=&quot;008621D9&quot;/&gt;&lt;wsp:rsid wsp:val=&quot;008621DA&quot;/&gt;&lt;wsp:rsid wsp:val=&quot;008622B0&quot;/&gt;&lt;wsp:rsid wsp:val=&quot;00862402&quot;/&gt;&lt;wsp:rsid wsp:val=&quot;008624E0&quot;/&gt;&lt;wsp:rsid wsp:val=&quot;008628B8&quot;/&gt;&lt;wsp:rsid wsp:val=&quot;00862ADF&quot;/&gt;&lt;wsp:rsid wsp:val=&quot;00862C73&quot;/&gt;&lt;wsp:rsid wsp:val=&quot;00862D86&quot;/&gt;&lt;wsp:rsid wsp:val=&quot;00862F4E&quot;/&gt;&lt;wsp:rsid wsp:val=&quot;00862FC0&quot;/&gt;&lt;wsp:rsid wsp:val=&quot;00863630&quot;/&gt;&lt;wsp:rsid wsp:val=&quot;00863708&quot;/&gt;&lt;wsp:rsid wsp:val=&quot;0086375B&quot;/&gt;&lt;wsp:rsid wsp:val=&quot;00863832&quot;/&gt;&lt;wsp:rsid wsp:val=&quot;00863CD2&quot;/&gt;&lt;wsp:rsid wsp:val=&quot;008640E6&quot;/&gt;&lt;wsp:rsid wsp:val=&quot;00864143&quot;/&gt;&lt;wsp:rsid wsp:val=&quot;008642AB&quot;/&gt;&lt;wsp:rsid wsp:val=&quot;0086437C&quot;/&gt;&lt;wsp:rsid wsp:val=&quot;00864636&quot;/&gt;&lt;wsp:rsid wsp:val=&quot;008647C5&quot;/&gt;&lt;wsp:rsid wsp:val=&quot;008649FE&quot;/&gt;&lt;wsp:rsid wsp:val=&quot;00864BAE&quot;/&gt;&lt;wsp:rsid wsp:val=&quot;00864FF2&quot;/&gt;&lt;wsp:rsid wsp:val=&quot;00865017&quot;/&gt;&lt;wsp:rsid wsp:val=&quot;0086508B&quot;/&gt;&lt;wsp:rsid wsp:val=&quot;008650FE&quot;/&gt;&lt;wsp:rsid wsp:val=&quot;0086544A&quot;/&gt;&lt;wsp:rsid wsp:val=&quot;00865636&quot;/&gt;&lt;wsp:rsid wsp:val=&quot;0086574F&quot;/&gt;&lt;wsp:rsid wsp:val=&quot;008659F9&quot;/&gt;&lt;wsp:rsid wsp:val=&quot;00865C01&quot;/&gt;&lt;wsp:rsid wsp:val=&quot;00865C40&quot;/&gt;&lt;wsp:rsid wsp:val=&quot;00865C89&quot;/&gt;&lt;wsp:rsid wsp:val=&quot;00865D59&quot;/&gt;&lt;wsp:rsid wsp:val=&quot;00866186&quot;/&gt;&lt;wsp:rsid wsp:val=&quot;0086638B&quot;/&gt;&lt;wsp:rsid wsp:val=&quot;008664C5&quot;/&gt;&lt;wsp:rsid wsp:val=&quot;0086676B&quot;/&gt;&lt;wsp:rsid wsp:val=&quot;008668F4&quot;/&gt;&lt;wsp:rsid wsp:val=&quot;00866C0D&quot;/&gt;&lt;wsp:rsid wsp:val=&quot;00866C41&quot;/&gt;&lt;wsp:rsid wsp:val=&quot;00866D25&quot;/&gt;&lt;wsp:rsid wsp:val=&quot;00866F25&quot;/&gt;&lt;wsp:rsid wsp:val=&quot;00867037&quot;/&gt;&lt;wsp:rsid wsp:val=&quot;00867093&quot;/&gt;&lt;wsp:rsid wsp:val=&quot;008670AD&quot;/&gt;&lt;wsp:rsid wsp:val=&quot;00867174&quot;/&gt;&lt;wsp:rsid wsp:val=&quot;008673E6&quot;/&gt;&lt;wsp:rsid wsp:val=&quot;008673EA&quot;/&gt;&lt;wsp:rsid wsp:val=&quot;0086750F&quot;/&gt;&lt;wsp:rsid wsp:val=&quot;0086759C&quot;/&gt;&lt;wsp:rsid wsp:val=&quot;0086777F&quot;/&gt;&lt;wsp:rsid wsp:val=&quot;00867984&quot;/&gt;&lt;wsp:rsid wsp:val=&quot;008679AC&quot;/&gt;&lt;wsp:rsid wsp:val=&quot;008679D7&quot;/&gt;&lt;wsp:rsid wsp:val=&quot;00867DF7&quot;/&gt;&lt;wsp:rsid wsp:val=&quot;00867E63&quot;/&gt;&lt;wsp:rsid wsp:val=&quot;00867E71&quot;/&gt;&lt;wsp:rsid wsp:val=&quot;008704B9&quot;/&gt;&lt;wsp:rsid wsp:val=&quot;008707E7&quot;/&gt;&lt;wsp:rsid wsp:val=&quot;008708C0&quot;/&gt;&lt;wsp:rsid wsp:val=&quot;00870936&quot;/&gt;&lt;wsp:rsid wsp:val=&quot;00870B7E&quot;/&gt;&lt;wsp:rsid wsp:val=&quot;00870DF6&quot;/&gt;&lt;wsp:rsid wsp:val=&quot;00870EFB&quot;/&gt;&lt;wsp:rsid wsp:val=&quot;008711C0&quot;/&gt;&lt;wsp:rsid wsp:val=&quot;008712E2&quot;/&gt;&lt;wsp:rsid wsp:val=&quot;00871346&quot;/&gt;&lt;wsp:rsid wsp:val=&quot;008714D8&quot;/&gt;&lt;wsp:rsid wsp:val=&quot;008717E9&quot;/&gt;&lt;wsp:rsid wsp:val=&quot;00871821&quot;/&gt;&lt;wsp:rsid wsp:val=&quot;008719CE&quot;/&gt;&lt;wsp:rsid wsp:val=&quot;00871A7E&quot;/&gt;&lt;wsp:rsid wsp:val=&quot;008723A1&quot;/&gt;&lt;wsp:rsid wsp:val=&quot;0087263A&quot;/&gt;&lt;wsp:rsid wsp:val=&quot;0087288D&quot;/&gt;&lt;wsp:rsid wsp:val=&quot;008729A0&quot;/&gt;&lt;wsp:rsid wsp:val=&quot;00872B89&quot;/&gt;&lt;wsp:rsid wsp:val=&quot;00872CAA&quot;/&gt;&lt;wsp:rsid wsp:val=&quot;00872D0F&quot;/&gt;&lt;wsp:rsid wsp:val=&quot;00872FA5&quot;/&gt;&lt;wsp:rsid wsp:val=&quot;008730A3&quot;/&gt;&lt;wsp:rsid wsp:val=&quot;00873350&quot;/&gt;&lt;wsp:rsid wsp:val=&quot;0087338F&quot;/&gt;&lt;wsp:rsid wsp:val=&quot;00873676&quot;/&gt;&lt;wsp:rsid wsp:val=&quot;00873985&quot;/&gt;&lt;wsp:rsid wsp:val=&quot;00873BD1&quot;/&gt;&lt;wsp:rsid wsp:val=&quot;00873D81&quot;/&gt;&lt;wsp:rsid wsp:val=&quot;00873D9B&quot;/&gt;&lt;wsp:rsid wsp:val=&quot;00873F41&quot;/&gt;&lt;wsp:rsid wsp:val=&quot;0087429E&quot;/&gt;&lt;wsp:rsid wsp:val=&quot;00874300&quot;/&gt;&lt;wsp:rsid wsp:val=&quot;008743C1&quot;/&gt;&lt;wsp:rsid wsp:val=&quot;0087479D&quot;/&gt;&lt;wsp:rsid wsp:val=&quot;0087480F&quot;/&gt;&lt;wsp:rsid wsp:val=&quot;00874BDF&quot;/&gt;&lt;wsp:rsid wsp:val=&quot;00874CBD&quot;/&gt;&lt;wsp:rsid wsp:val=&quot;00874DEE&quot;/&gt;&lt;wsp:rsid wsp:val=&quot;00874E3E&quot;/&gt;&lt;wsp:rsid wsp:val=&quot;00874E84&quot;/&gt;&lt;wsp:rsid wsp:val=&quot;00874F17&quot;/&gt;&lt;wsp:rsid wsp:val=&quot;0087532A&quot;/&gt;&lt;wsp:rsid wsp:val=&quot;008754E5&quot;/&gt;&lt;wsp:rsid wsp:val=&quot;00875680&quot;/&gt;&lt;wsp:rsid wsp:val=&quot;0087597D&quot;/&gt;&lt;wsp:rsid wsp:val=&quot;008759C4&quot;/&gt;&lt;wsp:rsid wsp:val=&quot;008759D7&quot;/&gt;&lt;wsp:rsid wsp:val=&quot;00875A6D&quot;/&gt;&lt;wsp:rsid wsp:val=&quot;00875AFA&quot;/&gt;&lt;wsp:rsid wsp:val=&quot;00875B4D&quot;/&gt;&lt;wsp:rsid wsp:val=&quot;00875BBB&quot;/&gt;&lt;wsp:rsid wsp:val=&quot;00875CB3&quot;/&gt;&lt;wsp:rsid wsp:val=&quot;00875DD0&quot;/&gt;&lt;wsp:rsid wsp:val=&quot;00875DFC&quot;/&gt;&lt;wsp:rsid wsp:val=&quot;00875E26&quot;/&gt;&lt;wsp:rsid wsp:val=&quot;00875E46&quot;/&gt;&lt;wsp:rsid wsp:val=&quot;008760AB&quot;/&gt;&lt;wsp:rsid wsp:val=&quot;00876301&quot;/&gt;&lt;wsp:rsid wsp:val=&quot;0087634E&quot;/&gt;&lt;wsp:rsid wsp:val=&quot;00876494&quot;/&gt;&lt;wsp:rsid wsp:val=&quot;008766F5&quot;/&gt;&lt;wsp:rsid wsp:val=&quot;00876724&quot;/&gt;&lt;wsp:rsid wsp:val=&quot;00876A60&quot;/&gt;&lt;wsp:rsid wsp:val=&quot;00876E8E&quot;/&gt;&lt;wsp:rsid wsp:val=&quot;00876F19&quot;/&gt;&lt;wsp:rsid wsp:val=&quot;00876FA3&quot;/&gt;&lt;wsp:rsid wsp:val=&quot;0087711A&quot;/&gt;&lt;wsp:rsid wsp:val=&quot;00877126&quot;/&gt;&lt;wsp:rsid wsp:val=&quot;0087727E&quot;/&gt;&lt;wsp:rsid wsp:val=&quot;0087786B&quot;/&gt;&lt;wsp:rsid wsp:val=&quot;00877BB1&quot;/&gt;&lt;wsp:rsid wsp:val=&quot;00877ED3&quot;/&gt;&lt;wsp:rsid wsp:val=&quot;00877F64&quot;/&gt;&lt;wsp:rsid wsp:val=&quot;00877FF3&quot;/&gt;&lt;wsp:rsid wsp:val=&quot;00880075&quot;/&gt;&lt;wsp:rsid wsp:val=&quot;00880147&quot;/&gt;&lt;wsp:rsid wsp:val=&quot;008802FD&quot;/&gt;&lt;wsp:rsid wsp:val=&quot;00880311&quot;/&gt;&lt;wsp:rsid wsp:val=&quot;008807C6&quot;/&gt;&lt;wsp:rsid wsp:val=&quot;00880804&quot;/&gt;&lt;wsp:rsid wsp:val=&quot;00880829&quot;/&gt;&lt;wsp:rsid wsp:val=&quot;008808D8&quot;/&gt;&lt;wsp:rsid wsp:val=&quot;00880AA6&quot;/&gt;&lt;wsp:rsid wsp:val=&quot;00880D93&quot;/&gt;&lt;wsp:rsid wsp:val=&quot;00880F17&quot;/&gt;&lt;wsp:rsid wsp:val=&quot;00880F3A&quot;/&gt;&lt;wsp:rsid wsp:val=&quot;00880F8B&quot;/&gt;&lt;wsp:rsid wsp:val=&quot;00881194&quot;/&gt;&lt;wsp:rsid wsp:val=&quot;008812A7&quot;/&gt;&lt;wsp:rsid wsp:val=&quot;008814EB&quot;/&gt;&lt;wsp:rsid wsp:val=&quot;0088157F&quot;/&gt;&lt;wsp:rsid wsp:val=&quot;008817DA&quot;/&gt;&lt;wsp:rsid wsp:val=&quot;008819AC&quot;/&gt;&lt;wsp:rsid wsp:val=&quot;00881ACD&quot;/&gt;&lt;wsp:rsid wsp:val=&quot;00881BAB&quot;/&gt;&lt;wsp:rsid wsp:val=&quot;00881C5C&quot;/&gt;&lt;wsp:rsid wsp:val=&quot;00881CCC&quot;/&gt;&lt;wsp:rsid wsp:val=&quot;00881E53&quot;/&gt;&lt;wsp:rsid wsp:val=&quot;00881ECE&quot;/&gt;&lt;wsp:rsid wsp:val=&quot;0088232E&quot;/&gt;&lt;wsp:rsid wsp:val=&quot;00882569&quot;/&gt;&lt;wsp:rsid wsp:val=&quot;008829BF&quot;/&gt;&lt;wsp:rsid wsp:val=&quot;00882A59&quot;/&gt;&lt;wsp:rsid wsp:val=&quot;00882C6F&quot;/&gt;&lt;wsp:rsid wsp:val=&quot;00882D99&quot;/&gt;&lt;wsp:rsid wsp:val=&quot;00882F75&quot;/&gt;&lt;wsp:rsid wsp:val=&quot;00883285&quot;/&gt;&lt;wsp:rsid wsp:val=&quot;0088335B&quot;/&gt;&lt;wsp:rsid wsp:val=&quot;00883417&quot;/&gt;&lt;wsp:rsid wsp:val=&quot;008834C7&quot;/&gt;&lt;wsp:rsid wsp:val=&quot;008834CB&quot;/&gt;&lt;wsp:rsid wsp:val=&quot;00883528&quot;/&gt;&lt;wsp:rsid wsp:val=&quot;00883823&quot;/&gt;&lt;wsp:rsid wsp:val=&quot;008838BA&quot;/&gt;&lt;wsp:rsid wsp:val=&quot;008838F0&quot;/&gt;&lt;wsp:rsid wsp:val=&quot;008839B4&quot;/&gt;&lt;wsp:rsid wsp:val=&quot;00883D65&quot;/&gt;&lt;wsp:rsid wsp:val=&quot;00884376&quot;/&gt;&lt;wsp:rsid wsp:val=&quot;008844C7&quot;/&gt;&lt;wsp:rsid wsp:val=&quot;00884761&quot;/&gt;&lt;wsp:rsid wsp:val=&quot;008849C3&quot;/&gt;&lt;wsp:rsid wsp:val=&quot;00884C48&quot;/&gt;&lt;wsp:rsid wsp:val=&quot;00884DC3&quot;/&gt;&lt;wsp:rsid wsp:val=&quot;00884E34&quot;/&gt;&lt;wsp:rsid wsp:val=&quot;00884F36&quot;/&gt;&lt;wsp:rsid wsp:val=&quot;0088508B&quot;/&gt;&lt;wsp:rsid wsp:val=&quot;00885503&quot;/&gt;&lt;wsp:rsid wsp:val=&quot;008856F2&quot;/&gt;&lt;wsp:rsid wsp:val=&quot;00885B63&quot;/&gt;&lt;wsp:rsid wsp:val=&quot;00885BD1&quot;/&gt;&lt;wsp:rsid wsp:val=&quot;00885F4C&quot;/&gt;&lt;wsp:rsid wsp:val=&quot;0088631C&quot;/&gt;&lt;wsp:rsid wsp:val=&quot;0088670B&quot;/&gt;&lt;wsp:rsid wsp:val=&quot;008868CF&quot;/&gt;&lt;wsp:rsid wsp:val=&quot;00886AD3&quot;/&gt;&lt;wsp:rsid wsp:val=&quot;00886E55&quot;/&gt;&lt;wsp:rsid wsp:val=&quot;00886E8A&quot;/&gt;&lt;wsp:rsid wsp:val=&quot;00887321&quot;/&gt;&lt;wsp:rsid wsp:val=&quot;008873F8&quot;/&gt;&lt;wsp:rsid wsp:val=&quot;00887464&quot;/&gt;&lt;wsp:rsid wsp:val=&quot;0088746A&quot;/&gt;&lt;wsp:rsid wsp:val=&quot;00887690&quot;/&gt;&lt;wsp:rsid wsp:val=&quot;00887A6D&quot;/&gt;&lt;wsp:rsid wsp:val=&quot;00887AB3&quot;/&gt;&lt;wsp:rsid wsp:val=&quot;00887D39&quot;/&gt;&lt;wsp:rsid wsp:val=&quot;00890196&quot;/&gt;&lt;wsp:rsid wsp:val=&quot;0089058A&quot;/&gt;&lt;wsp:rsid wsp:val=&quot;0089080B&quot;/&gt;&lt;wsp:rsid wsp:val=&quot;00890B01&quot;/&gt;&lt;wsp:rsid wsp:val=&quot;00890B05&quot;/&gt;&lt;wsp:rsid wsp:val=&quot;00890B34&quot;/&gt;&lt;wsp:rsid wsp:val=&quot;00890B4D&quot;/&gt;&lt;wsp:rsid wsp:val=&quot;00890CED&quot;/&gt;&lt;wsp:rsid wsp:val=&quot;00890D0D&quot;/&gt;&lt;wsp:rsid wsp:val=&quot;00890F57&quot;/&gt;&lt;wsp:rsid wsp:val=&quot;00891018&quot;/&gt;&lt;wsp:rsid wsp:val=&quot;00891290&quot;/&gt;&lt;wsp:rsid wsp:val=&quot;00891345&quot;/&gt;&lt;wsp:rsid wsp:val=&quot;0089167A&quot;/&gt;&lt;wsp:rsid wsp:val=&quot;00891740&quot;/&gt;&lt;wsp:rsid wsp:val=&quot;00891755&quot;/&gt;&lt;wsp:rsid wsp:val=&quot;00891797&quot;/&gt;&lt;wsp:rsid wsp:val=&quot;00891833&quot;/&gt;&lt;wsp:rsid wsp:val=&quot;00891C34&quot;/&gt;&lt;wsp:rsid wsp:val=&quot;00891E63&quot;/&gt;&lt;wsp:rsid wsp:val=&quot;00891EF2&quot;/&gt;&lt;wsp:rsid wsp:val=&quot;00892044&quot;/&gt;&lt;wsp:rsid wsp:val=&quot;0089218F&quot;/&gt;&lt;wsp:rsid wsp:val=&quot;008922D9&quot;/&gt;&lt;wsp:rsid wsp:val=&quot;00892387&quot;/&gt;&lt;wsp:rsid wsp:val=&quot;00892719&quot;/&gt;&lt;wsp:rsid wsp:val=&quot;00892758&quot;/&gt;&lt;wsp:rsid wsp:val=&quot;008927E2&quot;/&gt;&lt;wsp:rsid wsp:val=&quot;00892847&quot;/&gt;&lt;wsp:rsid wsp:val=&quot;0089289E&quot;/&gt;&lt;wsp:rsid wsp:val=&quot;00892B86&quot;/&gt;&lt;wsp:rsid wsp:val=&quot;00892E40&quot;/&gt;&lt;wsp:rsid wsp:val=&quot;00892F5C&quot;/&gt;&lt;wsp:rsid wsp:val=&quot;0089303E&quot;/&gt;&lt;wsp:rsid wsp:val=&quot;00893098&quot;/&gt;&lt;wsp:rsid wsp:val=&quot;008932F8&quot;/&gt;&lt;wsp:rsid wsp:val=&quot;00893332&quot;/&gt;&lt;wsp:rsid wsp:val=&quot;008933AC&quot;/&gt;&lt;wsp:rsid wsp:val=&quot;0089340C&quot;/&gt;&lt;wsp:rsid wsp:val=&quot;00893581&quot;/&gt;&lt;wsp:rsid wsp:val=&quot;008935AC&quot;/&gt;&lt;wsp:rsid wsp:val=&quot;0089361D&quot;/&gt;&lt;wsp:rsid wsp:val=&quot;00893996&quot;/&gt;&lt;wsp:rsid wsp:val=&quot;00893A2F&quot;/&gt;&lt;wsp:rsid wsp:val=&quot;00893A76&quot;/&gt;&lt;wsp:rsid wsp:val=&quot;00893B94&quot;/&gt;&lt;wsp:rsid wsp:val=&quot;00893BFF&quot;/&gt;&lt;wsp:rsid wsp:val=&quot;00893DFD&quot;/&gt;&lt;wsp:rsid wsp:val=&quot;00893FE8&quot;/&gt;&lt;wsp:rsid wsp:val=&quot;00893FF7&quot;/&gt;&lt;wsp:rsid wsp:val=&quot;00894182&quot;/&gt;&lt;wsp:rsid wsp:val=&quot;00894337&quot;/&gt;&lt;wsp:rsid wsp:val=&quot;00894359&quot;/&gt;&lt;wsp:rsid wsp:val=&quot;00894380&quot;/&gt;&lt;wsp:rsid wsp:val=&quot;00894435&quot;/&gt;&lt;wsp:rsid wsp:val=&quot;0089458D&quot;/&gt;&lt;wsp:rsid wsp:val=&quot;008946F6&quot;/&gt;&lt;wsp:rsid wsp:val=&quot;0089489A&quot;/&gt;&lt;wsp:rsid wsp:val=&quot;008948E6&quot;/&gt;&lt;wsp:rsid wsp:val=&quot;00894993&quot;/&gt;&lt;wsp:rsid wsp:val=&quot;008949FE&quot;/&gt;&lt;wsp:rsid wsp:val=&quot;00894DD5&quot;/&gt;&lt;wsp:rsid wsp:val=&quot;00895037&quot;/&gt;&lt;wsp:rsid wsp:val=&quot;00895568&quot;/&gt;&lt;wsp:rsid wsp:val=&quot;008956B7&quot;/&gt;&lt;wsp:rsid wsp:val=&quot;00895717&quot;/&gt;&lt;wsp:rsid wsp:val=&quot;00895878&quot;/&gt;&lt;wsp:rsid wsp:val=&quot;008959E7&quot;/&gt;&lt;wsp:rsid wsp:val=&quot;00895C57&quot;/&gt;&lt;wsp:rsid wsp:val=&quot;00895D3F&quot;/&gt;&lt;wsp:rsid wsp:val=&quot;00895DC9&quot;/&gt;&lt;wsp:rsid wsp:val=&quot;00895E7F&quot;/&gt;&lt;wsp:rsid wsp:val=&quot;0089657F&quot;/&gt;&lt;wsp:rsid wsp:val=&quot;00896651&quot;/&gt;&lt;wsp:rsid wsp:val=&quot;00896916&quot;/&gt;&lt;wsp:rsid wsp:val=&quot;00896EF4&quot;/&gt;&lt;wsp:rsid wsp:val=&quot;0089720D&quot;/&gt;&lt;wsp:rsid wsp:val=&quot;00897269&quot;/&gt;&lt;wsp:rsid wsp:val=&quot;0089769F&quot;/&gt;&lt;wsp:rsid wsp:val=&quot;008977B8&quot;/&gt;&lt;wsp:rsid wsp:val=&quot;0089797A&quot;/&gt;&lt;wsp:rsid wsp:val=&quot;00897AB7&quot;/&gt;&lt;wsp:rsid wsp:val=&quot;00897AD9&quot;/&gt;&lt;wsp:rsid wsp:val=&quot;00897B8E&quot;/&gt;&lt;wsp:rsid wsp:val=&quot;00897C52&quot;/&gt;&lt;wsp:rsid wsp:val=&quot;00897C7F&quot;/&gt;&lt;wsp:rsid wsp:val=&quot;00897E96&quot;/&gt;&lt;wsp:rsid wsp:val=&quot;008A016D&quot;/&gt;&lt;wsp:rsid wsp:val=&quot;008A020E&quot;/&gt;&lt;wsp:rsid wsp:val=&quot;008A0310&quot;/&gt;&lt;wsp:rsid wsp:val=&quot;008A0345&quot;/&gt;&lt;wsp:rsid wsp:val=&quot;008A0419&quot;/&gt;&lt;wsp:rsid wsp:val=&quot;008A0614&quot;/&gt;&lt;wsp:rsid wsp:val=&quot;008A070A&quot;/&gt;&lt;wsp:rsid wsp:val=&quot;008A07B5&quot;/&gt;&lt;wsp:rsid wsp:val=&quot;008A0959&quot;/&gt;&lt;wsp:rsid wsp:val=&quot;008A0B85&quot;/&gt;&lt;wsp:rsid wsp:val=&quot;008A0B8C&quot;/&gt;&lt;wsp:rsid wsp:val=&quot;008A0D60&quot;/&gt;&lt;wsp:rsid wsp:val=&quot;008A0E61&quot;/&gt;&lt;wsp:rsid wsp:val=&quot;008A111B&quot;/&gt;&lt;wsp:rsid wsp:val=&quot;008A1159&quot;/&gt;&lt;wsp:rsid wsp:val=&quot;008A11B6&quot;/&gt;&lt;wsp:rsid wsp:val=&quot;008A12B2&quot;/&gt;&lt;wsp:rsid wsp:val=&quot;008A13E1&quot;/&gt;&lt;wsp:rsid wsp:val=&quot;008A1456&quot;/&gt;&lt;wsp:rsid wsp:val=&quot;008A190C&quot;/&gt;&lt;wsp:rsid wsp:val=&quot;008A19E4&quot;/&gt;&lt;wsp:rsid wsp:val=&quot;008A1A86&quot;/&gt;&lt;wsp:rsid wsp:val=&quot;008A1E38&quot;/&gt;&lt;wsp:rsid wsp:val=&quot;008A206B&quot;/&gt;&lt;wsp:rsid wsp:val=&quot;008A2086&quot;/&gt;&lt;wsp:rsid wsp:val=&quot;008A20AF&quot;/&gt;&lt;wsp:rsid wsp:val=&quot;008A224A&quot;/&gt;&lt;wsp:rsid wsp:val=&quot;008A22D5&quot;/&gt;&lt;wsp:rsid wsp:val=&quot;008A2457&quot;/&gt;&lt;wsp:rsid wsp:val=&quot;008A257F&quot;/&gt;&lt;wsp:rsid wsp:val=&quot;008A25C6&quot;/&gt;&lt;wsp:rsid wsp:val=&quot;008A2978&quot;/&gt;&lt;wsp:rsid wsp:val=&quot;008A2A8F&quot;/&gt;&lt;wsp:rsid wsp:val=&quot;008A2CBA&quot;/&gt;&lt;wsp:rsid wsp:val=&quot;008A2D39&quot;/&gt;&lt;wsp:rsid wsp:val=&quot;008A2D5E&quot;/&gt;&lt;wsp:rsid wsp:val=&quot;008A2D98&quot;/&gt;&lt;wsp:rsid wsp:val=&quot;008A2E6C&quot;/&gt;&lt;wsp:rsid wsp:val=&quot;008A2FA3&quot;/&gt;&lt;wsp:rsid wsp:val=&quot;008A2FEC&quot;/&gt;&lt;wsp:rsid wsp:val=&quot;008A3352&quot;/&gt;&lt;wsp:rsid wsp:val=&quot;008A35BE&quot;/&gt;&lt;wsp:rsid wsp:val=&quot;008A3683&quot;/&gt;&lt;wsp:rsid wsp:val=&quot;008A36B6&quot;/&gt;&lt;wsp:rsid wsp:val=&quot;008A391B&quot;/&gt;&lt;wsp:rsid wsp:val=&quot;008A3AB5&quot;/&gt;&lt;wsp:rsid wsp:val=&quot;008A3B5D&quot;/&gt;&lt;wsp:rsid wsp:val=&quot;008A3D15&quot;/&gt;&lt;wsp:rsid wsp:val=&quot;008A3E6D&quot;/&gt;&lt;wsp:rsid wsp:val=&quot;008A3F21&quot;/&gt;&lt;wsp:rsid wsp:val=&quot;008A3FE2&quot;/&gt;&lt;wsp:rsid wsp:val=&quot;008A4061&quot;/&gt;&lt;wsp:rsid wsp:val=&quot;008A4223&quot;/&gt;&lt;wsp:rsid wsp:val=&quot;008A4553&quot;/&gt;&lt;wsp:rsid wsp:val=&quot;008A46DE&quot;/&gt;&lt;wsp:rsid wsp:val=&quot;008A4A34&quot;/&gt;&lt;wsp:rsid wsp:val=&quot;008A4AE8&quot;/&gt;&lt;wsp:rsid wsp:val=&quot;008A4C82&quot;/&gt;&lt;wsp:rsid wsp:val=&quot;008A4CDD&quot;/&gt;&lt;wsp:rsid wsp:val=&quot;008A502C&quot;/&gt;&lt;wsp:rsid wsp:val=&quot;008A51C1&quot;/&gt;&lt;wsp:rsid wsp:val=&quot;008A53CB&quot;/&gt;&lt;wsp:rsid wsp:val=&quot;008A5479&quot;/&gt;&lt;wsp:rsid wsp:val=&quot;008A54B6&quot;/&gt;&lt;wsp:rsid wsp:val=&quot;008A58BD&quot;/&gt;&lt;wsp:rsid wsp:val=&quot;008A58CC&quot;/&gt;&lt;wsp:rsid wsp:val=&quot;008A591E&quot;/&gt;&lt;wsp:rsid wsp:val=&quot;008A5ADC&quot;/&gt;&lt;wsp:rsid wsp:val=&quot;008A5BE6&quot;/&gt;&lt;wsp:rsid wsp:val=&quot;008A5DD1&quot;/&gt;&lt;wsp:rsid wsp:val=&quot;008A5E89&quot;/&gt;&lt;wsp:rsid wsp:val=&quot;008A61C5&quot;/&gt;&lt;wsp:rsid wsp:val=&quot;008A64C7&quot;/&gt;&lt;wsp:rsid wsp:val=&quot;008A6714&quot;/&gt;&lt;wsp:rsid wsp:val=&quot;008A67AD&quot;/&gt;&lt;wsp:rsid wsp:val=&quot;008A6B03&quot;/&gt;&lt;wsp:rsid wsp:val=&quot;008A6B65&quot;/&gt;&lt;wsp:rsid wsp:val=&quot;008A6C3E&quot;/&gt;&lt;wsp:rsid wsp:val=&quot;008A6EF7&quot;/&gt;&lt;wsp:rsid wsp:val=&quot;008A70F9&quot;/&gt;&lt;wsp:rsid wsp:val=&quot;008A7286&quot;/&gt;&lt;wsp:rsid wsp:val=&quot;008A748A&quot;/&gt;&lt;wsp:rsid wsp:val=&quot;008A777C&quot;/&gt;&lt;wsp:rsid wsp:val=&quot;008A77C5&quot;/&gt;&lt;wsp:rsid wsp:val=&quot;008A787F&quot;/&gt;&lt;wsp:rsid wsp:val=&quot;008A79F7&quot;/&gt;&lt;wsp:rsid wsp:val=&quot;008A7CB1&quot;/&gt;&lt;wsp:rsid wsp:val=&quot;008A7CB5&quot;/&gt;&lt;wsp:rsid wsp:val=&quot;008A7ED0&quot;/&gt;&lt;wsp:rsid wsp:val=&quot;008B0135&quot;/&gt;&lt;wsp:rsid wsp:val=&quot;008B0208&quot;/&gt;&lt;wsp:rsid wsp:val=&quot;008B0270&quot;/&gt;&lt;wsp:rsid wsp:val=&quot;008B027D&quot;/&gt;&lt;wsp:rsid wsp:val=&quot;008B0536&quot;/&gt;&lt;wsp:rsid wsp:val=&quot;008B05D0&quot;/&gt;&lt;wsp:rsid wsp:val=&quot;008B066E&quot;/&gt;&lt;wsp:rsid wsp:val=&quot;008B068B&quot;/&gt;&lt;wsp:rsid wsp:val=&quot;008B07D6&quot;/&gt;&lt;wsp:rsid wsp:val=&quot;008B1213&quot;/&gt;&lt;wsp:rsid wsp:val=&quot;008B123D&quot;/&gt;&lt;wsp:rsid wsp:val=&quot;008B13A5&quot;/&gt;&lt;wsp:rsid wsp:val=&quot;008B14B2&quot;/&gt;&lt;wsp:rsid wsp:val=&quot;008B16CE&quot;/&gt;&lt;wsp:rsid wsp:val=&quot;008B1964&quot;/&gt;&lt;wsp:rsid wsp:val=&quot;008B199C&quot;/&gt;&lt;wsp:rsid wsp:val=&quot;008B1A26&quot;/&gt;&lt;wsp:rsid wsp:val=&quot;008B1A9C&quot;/&gt;&lt;wsp:rsid wsp:val=&quot;008B1CE1&quot;/&gt;&lt;wsp:rsid wsp:val=&quot;008B1E8B&quot;/&gt;&lt;wsp:rsid wsp:val=&quot;008B243A&quot;/&gt;&lt;wsp:rsid wsp:val=&quot;008B2445&quot;/&gt;&lt;wsp:rsid wsp:val=&quot;008B252F&quot;/&gt;&lt;wsp:rsid wsp:val=&quot;008B25FC&quot;/&gt;&lt;wsp:rsid wsp:val=&quot;008B26CE&quot;/&gt;&lt;wsp:rsid wsp:val=&quot;008B2711&quot;/&gt;&lt;wsp:rsid wsp:val=&quot;008B27D6&quot;/&gt;&lt;wsp:rsid wsp:val=&quot;008B2949&quot;/&gt;&lt;wsp:rsid wsp:val=&quot;008B2DB1&quot;/&gt;&lt;wsp:rsid wsp:val=&quot;008B3041&quot;/&gt;&lt;wsp:rsid wsp:val=&quot;008B307D&quot;/&gt;&lt;wsp:rsid wsp:val=&quot;008B30EA&quot;/&gt;&lt;wsp:rsid wsp:val=&quot;008B30F2&quot;/&gt;&lt;wsp:rsid wsp:val=&quot;008B3285&quot;/&gt;&lt;wsp:rsid wsp:val=&quot;008B3540&quot;/&gt;&lt;wsp:rsid wsp:val=&quot;008B3550&quot;/&gt;&lt;wsp:rsid wsp:val=&quot;008B3912&quot;/&gt;&lt;wsp:rsid wsp:val=&quot;008B3A2E&quot;/&gt;&lt;wsp:rsid wsp:val=&quot;008B3B9E&quot;/&gt;&lt;wsp:rsid wsp:val=&quot;008B3CCD&quot;/&gt;&lt;wsp:rsid wsp:val=&quot;008B3F89&quot;/&gt;&lt;wsp:rsid wsp:val=&quot;008B426D&quot;/&gt;&lt;wsp:rsid wsp:val=&quot;008B4776&quot;/&gt;&lt;wsp:rsid wsp:val=&quot;008B4A84&quot;/&gt;&lt;wsp:rsid wsp:val=&quot;008B4C2D&quot;/&gt;&lt;wsp:rsid wsp:val=&quot;008B4ED6&quot;/&gt;&lt;wsp:rsid wsp:val=&quot;008B4F77&quot;/&gt;&lt;wsp:rsid wsp:val=&quot;008B4FB2&quot;/&gt;&lt;wsp:rsid wsp:val=&quot;008B55D3&quot;/&gt;&lt;wsp:rsid wsp:val=&quot;008B562B&quot;/&gt;&lt;wsp:rsid wsp:val=&quot;008B56DB&quot;/&gt;&lt;wsp:rsid wsp:val=&quot;008B5B3F&quot;/&gt;&lt;wsp:rsid wsp:val=&quot;008B5C70&quot;/&gt;&lt;wsp:rsid wsp:val=&quot;008B5D3B&quot;/&gt;&lt;wsp:rsid wsp:val=&quot;008B5DA3&quot;/&gt;&lt;wsp:rsid wsp:val=&quot;008B5E2D&quot;/&gt;&lt;wsp:rsid wsp:val=&quot;008B5F31&quot;/&gt;&lt;wsp:rsid wsp:val=&quot;008B60A7&quot;/&gt;&lt;wsp:rsid wsp:val=&quot;008B6F80&quot;/&gt;&lt;wsp:rsid wsp:val=&quot;008B73D2&quot;/&gt;&lt;wsp:rsid wsp:val=&quot;008B7595&quot;/&gt;&lt;wsp:rsid wsp:val=&quot;008B772D&quot;/&gt;&lt;wsp:rsid wsp:val=&quot;008B797B&quot;/&gt;&lt;wsp:rsid wsp:val=&quot;008B7A19&quot;/&gt;&lt;wsp:rsid wsp:val=&quot;008B7D86&quot;/&gt;&lt;wsp:rsid wsp:val=&quot;008B7E27&quot;/&gt;&lt;wsp:rsid wsp:val=&quot;008B7E34&quot;/&gt;&lt;wsp:rsid wsp:val=&quot;008B7E97&quot;/&gt;&lt;wsp:rsid wsp:val=&quot;008C010C&quot;/&gt;&lt;wsp:rsid wsp:val=&quot;008C0147&quot;/&gt;&lt;wsp:rsid wsp:val=&quot;008C0255&quot;/&gt;&lt;wsp:rsid wsp:val=&quot;008C045A&quot;/&gt;&lt;wsp:rsid wsp:val=&quot;008C0B4F&quot;/&gt;&lt;wsp:rsid wsp:val=&quot;008C0EE4&quot;/&gt;&lt;wsp:rsid wsp:val=&quot;008C0F7D&quot;/&gt;&lt;wsp:rsid wsp:val=&quot;008C10F9&quot;/&gt;&lt;wsp:rsid wsp:val=&quot;008C12D3&quot;/&gt;&lt;wsp:rsid wsp:val=&quot;008C149D&quot;/&gt;&lt;wsp:rsid wsp:val=&quot;008C14A9&quot;/&gt;&lt;wsp:rsid wsp:val=&quot;008C1533&quot;/&gt;&lt;wsp:rsid wsp:val=&quot;008C1724&quot;/&gt;&lt;wsp:rsid wsp:val=&quot;008C185D&quot;/&gt;&lt;wsp:rsid wsp:val=&quot;008C188F&quot;/&gt;&lt;wsp:rsid wsp:val=&quot;008C19DF&quot;/&gt;&lt;wsp:rsid wsp:val=&quot;008C1BDD&quot;/&gt;&lt;wsp:rsid wsp:val=&quot;008C1EA3&quot;/&gt;&lt;wsp:rsid wsp:val=&quot;008C2205&quot;/&gt;&lt;wsp:rsid wsp:val=&quot;008C2300&quot;/&gt;&lt;wsp:rsid wsp:val=&quot;008C2467&quot;/&gt;&lt;wsp:rsid wsp:val=&quot;008C2595&quot;/&gt;&lt;wsp:rsid wsp:val=&quot;008C2779&quot;/&gt;&lt;wsp:rsid wsp:val=&quot;008C27E2&quot;/&gt;&lt;wsp:rsid wsp:val=&quot;008C2A69&quot;/&gt;&lt;wsp:rsid wsp:val=&quot;008C2AC4&quot;/&gt;&lt;wsp:rsid wsp:val=&quot;008C2B19&quot;/&gt;&lt;wsp:rsid wsp:val=&quot;008C2BF2&quot;/&gt;&lt;wsp:rsid wsp:val=&quot;008C2C4D&quot;/&gt;&lt;wsp:rsid wsp:val=&quot;008C2CA4&quot;/&gt;&lt;wsp:rsid wsp:val=&quot;008C2E2E&quot;/&gt;&lt;wsp:rsid wsp:val=&quot;008C2E83&quot;/&gt;&lt;wsp:rsid wsp:val=&quot;008C2EBA&quot;/&gt;&lt;wsp:rsid wsp:val=&quot;008C2F5F&quot;/&gt;&lt;wsp:rsid wsp:val=&quot;008C2FBF&quot;/&gt;&lt;wsp:rsid wsp:val=&quot;008C3360&quot;/&gt;&lt;wsp:rsid wsp:val=&quot;008C3B77&quot;/&gt;&lt;wsp:rsid wsp:val=&quot;008C3DB4&quot;/&gt;&lt;wsp:rsid wsp:val=&quot;008C3E24&quot;/&gt;&lt;wsp:rsid wsp:val=&quot;008C3E4F&quot;/&gt;&lt;wsp:rsid wsp:val=&quot;008C40BB&quot;/&gt;&lt;wsp:rsid wsp:val=&quot;008C45E8&quot;/&gt;&lt;wsp:rsid wsp:val=&quot;008C462A&quot;/&gt;&lt;wsp:rsid wsp:val=&quot;008C46BD&quot;/&gt;&lt;wsp:rsid wsp:val=&quot;008C4757&quot;/&gt;&lt;wsp:rsid wsp:val=&quot;008C47C9&quot;/&gt;&lt;wsp:rsid wsp:val=&quot;008C4853&quot;/&gt;&lt;wsp:rsid wsp:val=&quot;008C4A6B&quot;/&gt;&lt;wsp:rsid wsp:val=&quot;008C4B59&quot;/&gt;&lt;wsp:rsid wsp:val=&quot;008C4BDE&quot;/&gt;&lt;wsp:rsid wsp:val=&quot;008C50E1&quot;/&gt;&lt;wsp:rsid wsp:val=&quot;008C543E&quot;/&gt;&lt;wsp:rsid wsp:val=&quot;008C5656&quot;/&gt;&lt;wsp:rsid wsp:val=&quot;008C58CD&quot;/&gt;&lt;wsp:rsid wsp:val=&quot;008C58E7&quot;/&gt;&lt;wsp:rsid wsp:val=&quot;008C5A00&quot;/&gt;&lt;wsp:rsid wsp:val=&quot;008C5C8A&quot;/&gt;&lt;wsp:rsid wsp:val=&quot;008C5CD0&quot;/&gt;&lt;wsp:rsid wsp:val=&quot;008C5D8F&quot;/&gt;&lt;wsp:rsid wsp:val=&quot;008C5E20&quot;/&gt;&lt;wsp:rsid wsp:val=&quot;008C60E1&quot;/&gt;&lt;wsp:rsid wsp:val=&quot;008C6224&quot;/&gt;&lt;wsp:rsid wsp:val=&quot;008C62B1&quot;/&gt;&lt;wsp:rsid wsp:val=&quot;008C6612&quot;/&gt;&lt;wsp:rsid wsp:val=&quot;008C6806&quot;/&gt;&lt;wsp:rsid wsp:val=&quot;008C68D7&quot;/&gt;&lt;wsp:rsid wsp:val=&quot;008C6907&quot;/&gt;&lt;wsp:rsid wsp:val=&quot;008C690F&quot;/&gt;&lt;wsp:rsid wsp:val=&quot;008C6E5D&quot;/&gt;&lt;wsp:rsid wsp:val=&quot;008C6EC4&quot;/&gt;&lt;wsp:rsid wsp:val=&quot;008C71CE&quot;/&gt;&lt;wsp:rsid wsp:val=&quot;008C7374&quot;/&gt;&lt;wsp:rsid wsp:val=&quot;008C740C&quot;/&gt;&lt;wsp:rsid wsp:val=&quot;008C74B4&quot;/&gt;&lt;wsp:rsid wsp:val=&quot;008C767E&quot;/&gt;&lt;wsp:rsid wsp:val=&quot;008C77D8&quot;/&gt;&lt;wsp:rsid wsp:val=&quot;008C7949&quot;/&gt;&lt;wsp:rsid wsp:val=&quot;008C7B38&quot;/&gt;&lt;wsp:rsid wsp:val=&quot;008C7D2E&quot;/&gt;&lt;wsp:rsid wsp:val=&quot;008C7DDF&quot;/&gt;&lt;wsp:rsid wsp:val=&quot;008C7E20&quot;/&gt;&lt;wsp:rsid wsp:val=&quot;008C7E6C&quot;/&gt;&lt;wsp:rsid wsp:val=&quot;008C7FDC&quot;/&gt;&lt;wsp:rsid wsp:val=&quot;008D014B&quot;/&gt;&lt;wsp:rsid wsp:val=&quot;008D034A&quot;/&gt;&lt;wsp:rsid wsp:val=&quot;008D0628&quot;/&gt;&lt;wsp:rsid wsp:val=&quot;008D0F9D&quot;/&gt;&lt;wsp:rsid wsp:val=&quot;008D109C&quot;/&gt;&lt;wsp:rsid wsp:val=&quot;008D1350&quot;/&gt;&lt;wsp:rsid wsp:val=&quot;008D14AA&quot;/&gt;&lt;wsp:rsid wsp:val=&quot;008D177E&quot;/&gt;&lt;wsp:rsid wsp:val=&quot;008D1966&quot;/&gt;&lt;wsp:rsid wsp:val=&quot;008D19EF&quot;/&gt;&lt;wsp:rsid wsp:val=&quot;008D1A33&quot;/&gt;&lt;wsp:rsid wsp:val=&quot;008D1B73&quot;/&gt;&lt;wsp:rsid wsp:val=&quot;008D1C21&quot;/&gt;&lt;wsp:rsid wsp:val=&quot;008D1E5B&quot;/&gt;&lt;wsp:rsid wsp:val=&quot;008D1F6B&quot;/&gt;&lt;wsp:rsid wsp:val=&quot;008D202D&quot;/&gt;&lt;wsp:rsid wsp:val=&quot;008D202E&quot;/&gt;&lt;wsp:rsid wsp:val=&quot;008D2295&quot;/&gt;&lt;wsp:rsid wsp:val=&quot;008D2324&quot;/&gt;&lt;wsp:rsid wsp:val=&quot;008D2422&quot;/&gt;&lt;wsp:rsid wsp:val=&quot;008D2738&quot;/&gt;&lt;wsp:rsid wsp:val=&quot;008D27E8&quot;/&gt;&lt;wsp:rsid wsp:val=&quot;008D2876&quot;/&gt;&lt;wsp:rsid wsp:val=&quot;008D28F5&quot;/&gt;&lt;wsp:rsid wsp:val=&quot;008D291F&quot;/&gt;&lt;wsp:rsid wsp:val=&quot;008D29F0&quot;/&gt;&lt;wsp:rsid wsp:val=&quot;008D2A28&quot;/&gt;&lt;wsp:rsid wsp:val=&quot;008D2A90&quot;/&gt;&lt;wsp:rsid wsp:val=&quot;008D2C15&quot;/&gt;&lt;wsp:rsid wsp:val=&quot;008D2E0B&quot;/&gt;&lt;wsp:rsid wsp:val=&quot;008D2FA4&quot;/&gt;&lt;wsp:rsid wsp:val=&quot;008D32C3&quot;/&gt;&lt;wsp:rsid wsp:val=&quot;008D34C7&quot;/&gt;&lt;wsp:rsid wsp:val=&quot;008D34CB&quot;/&gt;&lt;wsp:rsid wsp:val=&quot;008D3997&quot;/&gt;&lt;wsp:rsid wsp:val=&quot;008D3AE0&quot;/&gt;&lt;wsp:rsid wsp:val=&quot;008D3E2C&quot;/&gt;&lt;wsp:rsid wsp:val=&quot;008D3E94&quot;/&gt;&lt;wsp:rsid wsp:val=&quot;008D405E&quot;/&gt;&lt;wsp:rsid wsp:val=&quot;008D42B4&quot;/&gt;&lt;wsp:rsid wsp:val=&quot;008D4359&quot;/&gt;&lt;wsp:rsid wsp:val=&quot;008D4811&quot;/&gt;&lt;wsp:rsid wsp:val=&quot;008D48CD&quot;/&gt;&lt;wsp:rsid wsp:val=&quot;008D493E&quot;/&gt;&lt;wsp:rsid wsp:val=&quot;008D4948&quot;/&gt;&lt;wsp:rsid wsp:val=&quot;008D4A29&quot;/&gt;&lt;wsp:rsid wsp:val=&quot;008D4D3E&quot;/&gt;&lt;wsp:rsid wsp:val=&quot;008D4ECA&quot;/&gt;&lt;wsp:rsid wsp:val=&quot;008D4FAE&quot;/&gt;&lt;wsp:rsid wsp:val=&quot;008D51C4&quot;/&gt;&lt;wsp:rsid wsp:val=&quot;008D5210&quot;/&gt;&lt;wsp:rsid wsp:val=&quot;008D5220&quot;/&gt;&lt;wsp:rsid wsp:val=&quot;008D5348&quot;/&gt;&lt;wsp:rsid wsp:val=&quot;008D53BC&quot;/&gt;&lt;wsp:rsid wsp:val=&quot;008D542A&quot;/&gt;&lt;wsp:rsid wsp:val=&quot;008D54B1&quot;/&gt;&lt;wsp:rsid wsp:val=&quot;008D54C0&quot;/&gt;&lt;wsp:rsid wsp:val=&quot;008D5658&quot;/&gt;&lt;wsp:rsid wsp:val=&quot;008D579E&quot;/&gt;&lt;wsp:rsid wsp:val=&quot;008D5849&quot;/&gt;&lt;wsp:rsid wsp:val=&quot;008D59D4&quot;/&gt;&lt;wsp:rsid wsp:val=&quot;008D5B9A&quot;/&gt;&lt;wsp:rsid wsp:val=&quot;008D60AB&quot;/&gt;&lt;wsp:rsid wsp:val=&quot;008D689F&quot;/&gt;&lt;wsp:rsid wsp:val=&quot;008D6BB8&quot;/&gt;&lt;wsp:rsid wsp:val=&quot;008D6CD3&quot;/&gt;&lt;wsp:rsid wsp:val=&quot;008D6D4C&quot;/&gt;&lt;wsp:rsid wsp:val=&quot;008D6EA2&quot;/&gt;&lt;wsp:rsid wsp:val=&quot;008D6F16&quot;/&gt;&lt;wsp:rsid wsp:val=&quot;008D6F45&quot;/&gt;&lt;wsp:rsid wsp:val=&quot;008D70A5&quot;/&gt;&lt;wsp:rsid wsp:val=&quot;008D713F&quot;/&gt;&lt;wsp:rsid wsp:val=&quot;008D7206&quot;/&gt;&lt;wsp:rsid wsp:val=&quot;008D720B&quot;/&gt;&lt;wsp:rsid wsp:val=&quot;008D7351&quot;/&gt;&lt;wsp:rsid wsp:val=&quot;008D73A7&quot;/&gt;&lt;wsp:rsid wsp:val=&quot;008D769D&quot;/&gt;&lt;wsp:rsid wsp:val=&quot;008D774A&quot;/&gt;&lt;wsp:rsid wsp:val=&quot;008D7840&quot;/&gt;&lt;wsp:rsid wsp:val=&quot;008D7F62&quot;/&gt;&lt;wsp:rsid wsp:val=&quot;008D7F9D&quot;/&gt;&lt;wsp:rsid wsp:val=&quot;008E028B&quot;/&gt;&lt;wsp:rsid wsp:val=&quot;008E02D2&quot;/&gt;&lt;wsp:rsid wsp:val=&quot;008E06F2&quot;/&gt;&lt;wsp:rsid wsp:val=&quot;008E0911&quot;/&gt;&lt;wsp:rsid wsp:val=&quot;008E0922&quot;/&gt;&lt;wsp:rsid wsp:val=&quot;008E0A19&quot;/&gt;&lt;wsp:rsid wsp:val=&quot;008E0B60&quot;/&gt;&lt;wsp:rsid wsp:val=&quot;008E0CFD&quot;/&gt;&lt;wsp:rsid wsp:val=&quot;008E1265&quot;/&gt;&lt;wsp:rsid wsp:val=&quot;008E12BA&quot;/&gt;&lt;wsp:rsid wsp:val=&quot;008E139F&quot;/&gt;&lt;wsp:rsid wsp:val=&quot;008E1547&quot;/&gt;&lt;wsp:rsid wsp:val=&quot;008E15EB&quot;/&gt;&lt;wsp:rsid wsp:val=&quot;008E1644&quot;/&gt;&lt;wsp:rsid wsp:val=&quot;008E1917&quot;/&gt;&lt;wsp:rsid wsp:val=&quot;008E1D93&quot;/&gt;&lt;wsp:rsid wsp:val=&quot;008E1F12&quot;/&gt;&lt;wsp:rsid wsp:val=&quot;008E1F99&quot;/&gt;&lt;wsp:rsid wsp:val=&quot;008E20BD&quot;/&gt;&lt;wsp:rsid wsp:val=&quot;008E23B7&quot;/&gt;&lt;wsp:rsid wsp:val=&quot;008E2545&quot;/&gt;&lt;wsp:rsid wsp:val=&quot;008E2767&quot;/&gt;&lt;wsp:rsid wsp:val=&quot;008E2CAE&quot;/&gt;&lt;wsp:rsid wsp:val=&quot;008E2E58&quot;/&gt;&lt;wsp:rsid wsp:val=&quot;008E31BA&quot;/&gt;&lt;wsp:rsid wsp:val=&quot;008E3401&quot;/&gt;&lt;wsp:rsid wsp:val=&quot;008E3483&quot;/&gt;&lt;wsp:rsid wsp:val=&quot;008E34FA&quot;/&gt;&lt;wsp:rsid wsp:val=&quot;008E35C9&quot;/&gt;&lt;wsp:rsid wsp:val=&quot;008E365B&quot;/&gt;&lt;wsp:rsid wsp:val=&quot;008E3714&quot;/&gt;&lt;wsp:rsid wsp:val=&quot;008E3B54&quot;/&gt;&lt;wsp:rsid wsp:val=&quot;008E3C19&quot;/&gt;&lt;wsp:rsid wsp:val=&quot;008E3DBC&quot;/&gt;&lt;wsp:rsid wsp:val=&quot;008E3F9B&quot;/&gt;&lt;wsp:rsid wsp:val=&quot;008E41D4&quot;/&gt;&lt;wsp:rsid wsp:val=&quot;008E42AA&quot;/&gt;&lt;wsp:rsid wsp:val=&quot;008E46AB&quot;/&gt;&lt;wsp:rsid wsp:val=&quot;008E49AE&quot;/&gt;&lt;wsp:rsid wsp:val=&quot;008E4BC7&quot;/&gt;&lt;wsp:rsid wsp:val=&quot;008E4BCB&quot;/&gt;&lt;wsp:rsid wsp:val=&quot;008E4CE7&quot;/&gt;&lt;wsp:rsid wsp:val=&quot;008E4DF1&quot;/&gt;&lt;wsp:rsid wsp:val=&quot;008E547F&quot;/&gt;&lt;wsp:rsid wsp:val=&quot;008E54B8&quot;/&gt;&lt;wsp:rsid wsp:val=&quot;008E5666&quot;/&gt;&lt;wsp:rsid wsp:val=&quot;008E56FD&quot;/&gt;&lt;wsp:rsid wsp:val=&quot;008E575E&quot;/&gt;&lt;wsp:rsid wsp:val=&quot;008E5B7B&quot;/&gt;&lt;wsp:rsid wsp:val=&quot;008E5F30&quot;/&gt;&lt;wsp:rsid wsp:val=&quot;008E61A4&quot;/&gt;&lt;wsp:rsid wsp:val=&quot;008E623F&quot;/&gt;&lt;wsp:rsid wsp:val=&quot;008E624A&quot;/&gt;&lt;wsp:rsid wsp:val=&quot;008E6317&quot;/&gt;&lt;wsp:rsid wsp:val=&quot;008E6489&quot;/&gt;&lt;wsp:rsid wsp:val=&quot;008E64D5&quot;/&gt;&lt;wsp:rsid wsp:val=&quot;008E6837&quot;/&gt;&lt;wsp:rsid wsp:val=&quot;008E69BC&quot;/&gt;&lt;wsp:rsid wsp:val=&quot;008E6EC6&quot;/&gt;&lt;wsp:rsid wsp:val=&quot;008E6EC8&quot;/&gt;&lt;wsp:rsid wsp:val=&quot;008E7010&quot;/&gt;&lt;wsp:rsid wsp:val=&quot;008E70FF&quot;/&gt;&lt;wsp:rsid wsp:val=&quot;008E7664&quot;/&gt;&lt;wsp:rsid wsp:val=&quot;008E7B6B&quot;/&gt;&lt;wsp:rsid wsp:val=&quot;008E7D72&quot;/&gt;&lt;wsp:rsid wsp:val=&quot;008F01D1&quot;/&gt;&lt;wsp:rsid wsp:val=&quot;008F0589&quot;/&gt;&lt;wsp:rsid wsp:val=&quot;008F05D4&quot;/&gt;&lt;wsp:rsid wsp:val=&quot;008F073A&quot;/&gt;&lt;wsp:rsid wsp:val=&quot;008F07D1&quot;/&gt;&lt;wsp:rsid wsp:val=&quot;008F093B&quot;/&gt;&lt;wsp:rsid wsp:val=&quot;008F0BA3&quot;/&gt;&lt;wsp:rsid wsp:val=&quot;008F0F8E&quot;/&gt;&lt;wsp:rsid wsp:val=&quot;008F104B&quot;/&gt;&lt;wsp:rsid wsp:val=&quot;008F10BB&quot;/&gt;&lt;wsp:rsid wsp:val=&quot;008F113A&quot;/&gt;&lt;wsp:rsid wsp:val=&quot;008F1235&quot;/&gt;&lt;wsp:rsid wsp:val=&quot;008F1274&quot;/&gt;&lt;wsp:rsid wsp:val=&quot;008F12DD&quot;/&gt;&lt;wsp:rsid wsp:val=&quot;008F138A&quot;/&gt;&lt;wsp:rsid wsp:val=&quot;008F1421&quot;/&gt;&lt;wsp:rsid wsp:val=&quot;008F142C&quot;/&gt;&lt;wsp:rsid wsp:val=&quot;008F144F&quot;/&gt;&lt;wsp:rsid wsp:val=&quot;008F14F1&quot;/&gt;&lt;wsp:rsid wsp:val=&quot;008F1554&quot;/&gt;&lt;wsp:rsid wsp:val=&quot;008F1588&quot;/&gt;&lt;wsp:rsid wsp:val=&quot;008F165D&quot;/&gt;&lt;wsp:rsid wsp:val=&quot;008F1931&quot;/&gt;&lt;wsp:rsid wsp:val=&quot;008F19EB&quot;/&gt;&lt;wsp:rsid wsp:val=&quot;008F1AAA&quot;/&gt;&lt;wsp:rsid wsp:val=&quot;008F1AE2&quot;/&gt;&lt;wsp:rsid wsp:val=&quot;008F1B21&quot;/&gt;&lt;wsp:rsid wsp:val=&quot;008F1E69&quot;/&gt;&lt;wsp:rsid wsp:val=&quot;008F22D4&quot;/&gt;&lt;wsp:rsid wsp:val=&quot;008F23BB&quot;/&gt;&lt;wsp:rsid wsp:val=&quot;008F24D2&quot;/&gt;&lt;wsp:rsid wsp:val=&quot;008F266D&quot;/&gt;&lt;wsp:rsid wsp:val=&quot;008F26B5&quot;/&gt;&lt;wsp:rsid wsp:val=&quot;008F2763&quot;/&gt;&lt;wsp:rsid wsp:val=&quot;008F27A0&quot;/&gt;&lt;wsp:rsid wsp:val=&quot;008F29C1&quot;/&gt;&lt;wsp:rsid wsp:val=&quot;008F2A04&quot;/&gt;&lt;wsp:rsid wsp:val=&quot;008F2A3A&quot;/&gt;&lt;wsp:rsid wsp:val=&quot;008F2A83&quot;/&gt;&lt;wsp:rsid wsp:val=&quot;008F2CA7&quot;/&gt;&lt;wsp:rsid wsp:val=&quot;008F2D03&quot;/&gt;&lt;wsp:rsid wsp:val=&quot;008F2D38&quot;/&gt;&lt;wsp:rsid wsp:val=&quot;008F2F63&quot;/&gt;&lt;wsp:rsid wsp:val=&quot;008F30C2&quot;/&gt;&lt;wsp:rsid wsp:val=&quot;008F32A4&quot;/&gt;&lt;wsp:rsid wsp:val=&quot;008F36C2&quot;/&gt;&lt;wsp:rsid wsp:val=&quot;008F3720&quot;/&gt;&lt;wsp:rsid wsp:val=&quot;008F3C58&quot;/&gt;&lt;wsp:rsid wsp:val=&quot;008F413F&quot;/&gt;&lt;wsp:rsid wsp:val=&quot;008F414F&quot;/&gt;&lt;wsp:rsid wsp:val=&quot;008F41C8&quot;/&gt;&lt;wsp:rsid wsp:val=&quot;008F462F&quot;/&gt;&lt;wsp:rsid wsp:val=&quot;008F4630&quot;/&gt;&lt;wsp:rsid wsp:val=&quot;008F4784&quot;/&gt;&lt;wsp:rsid wsp:val=&quot;008F4933&quot;/&gt;&lt;wsp:rsid wsp:val=&quot;008F4BDA&quot;/&gt;&lt;wsp:rsid wsp:val=&quot;008F4E77&quot;/&gt;&lt;wsp:rsid wsp:val=&quot;008F4E8C&quot;/&gt;&lt;wsp:rsid wsp:val=&quot;008F536F&quot;/&gt;&lt;wsp:rsid wsp:val=&quot;008F5466&quot;/&gt;&lt;wsp:rsid wsp:val=&quot;008F548E&quot;/&gt;&lt;wsp:rsid wsp:val=&quot;008F54EA&quot;/&gt;&lt;wsp:rsid wsp:val=&quot;008F5666&quot;/&gt;&lt;wsp:rsid wsp:val=&quot;008F56F5&quot;/&gt;&lt;wsp:rsid wsp:val=&quot;008F59D5&quot;/&gt;&lt;wsp:rsid wsp:val=&quot;008F5AD1&quot;/&gt;&lt;wsp:rsid wsp:val=&quot;008F5D42&quot;/&gt;&lt;wsp:rsid wsp:val=&quot;008F5E16&quot;/&gt;&lt;wsp:rsid wsp:val=&quot;008F5FDA&quot;/&gt;&lt;wsp:rsid wsp:val=&quot;008F60BB&quot;/&gt;&lt;wsp:rsid wsp:val=&quot;008F6272&quot;/&gt;&lt;wsp:rsid wsp:val=&quot;008F65A0&quot;/&gt;&lt;wsp:rsid wsp:val=&quot;008F6698&quot;/&gt;&lt;wsp:rsid wsp:val=&quot;008F67B7&quot;/&gt;&lt;wsp:rsid wsp:val=&quot;008F6B58&quot;/&gt;&lt;wsp:rsid wsp:val=&quot;008F6C69&quot;/&gt;&lt;wsp:rsid wsp:val=&quot;008F6E9A&quot;/&gt;&lt;wsp:rsid wsp:val=&quot;008F6EA6&quot;/&gt;&lt;wsp:rsid wsp:val=&quot;008F7191&quot;/&gt;&lt;wsp:rsid wsp:val=&quot;008F72BC&quot;/&gt;&lt;wsp:rsid wsp:val=&quot;008F75F1&quot;/&gt;&lt;wsp:rsid wsp:val=&quot;008F79A1&quot;/&gt;&lt;wsp:rsid wsp:val=&quot;008F79CE&quot;/&gt;&lt;wsp:rsid wsp:val=&quot;008F7CA9&quot;/&gt;&lt;wsp:rsid wsp:val=&quot;008F7D07&quot;/&gt;&lt;wsp:rsid wsp:val=&quot;008F7F46&quot;/&gt;&lt;wsp:rsid wsp:val=&quot;0090011C&quot;/&gt;&lt;wsp:rsid wsp:val=&quot;00900171&quot;/&gt;&lt;wsp:rsid wsp:val=&quot;0090017A&quot;/&gt;&lt;wsp:rsid wsp:val=&quot;0090024F&quot;/&gt;&lt;wsp:rsid wsp:val=&quot;009006F3&quot;/&gt;&lt;wsp:rsid wsp:val=&quot;00900711&quot;/&gt;&lt;wsp:rsid wsp:val=&quot;009009A1&quot;/&gt;&lt;wsp:rsid wsp:val=&quot;009009B7&quot;/&gt;&lt;wsp:rsid wsp:val=&quot;00900E08&quot;/&gt;&lt;wsp:rsid wsp:val=&quot;00900E9A&quot;/&gt;&lt;wsp:rsid wsp:val=&quot;00901135&quot;/&gt;&lt;wsp:rsid wsp:val=&quot;009017E0&quot;/&gt;&lt;wsp:rsid wsp:val=&quot;00901823&quot;/&gt;&lt;wsp:rsid wsp:val=&quot;009018C6&quot;/&gt;&lt;wsp:rsid wsp:val=&quot;0090190B&quot;/&gt;&lt;wsp:rsid wsp:val=&quot;009019A6&quot;/&gt;&lt;wsp:rsid wsp:val=&quot;00901C52&quot;/&gt;&lt;wsp:rsid wsp:val=&quot;00901E6C&quot;/&gt;&lt;wsp:rsid wsp:val=&quot;00901FA5&quot;/&gt;&lt;wsp:rsid wsp:val=&quot;00902000&quot;/&gt;&lt;wsp:rsid wsp:val=&quot;0090204C&quot;/&gt;&lt;wsp:rsid wsp:val=&quot;009021B7&quot;/&gt;&lt;wsp:rsid wsp:val=&quot;0090223C&quot;/&gt;&lt;wsp:rsid wsp:val=&quot;009023D5&quot;/&gt;&lt;wsp:rsid wsp:val=&quot;00902657&quot;/&gt;&lt;wsp:rsid wsp:val=&quot;00902746&quot;/&gt;&lt;wsp:rsid wsp:val=&quot;009027F9&quot;/&gt;&lt;wsp:rsid wsp:val=&quot;00902803&quot;/&gt;&lt;wsp:rsid wsp:val=&quot;00902BFD&quot;/&gt;&lt;wsp:rsid wsp:val=&quot;00902EB4&quot;/&gt;&lt;wsp:rsid wsp:val=&quot;00903013&quot;/&gt;&lt;wsp:rsid wsp:val=&quot;0090323A&quot;/&gt;&lt;wsp:rsid wsp:val=&quot;0090355C&quot;/&gt;&lt;wsp:rsid wsp:val=&quot;009035D1&quot;/&gt;&lt;wsp:rsid wsp:val=&quot;009037BA&quot;/&gt;&lt;wsp:rsid wsp:val=&quot;00903BD4&quot;/&gt;&lt;wsp:rsid wsp:val=&quot;00903DF3&quot;/&gt;&lt;wsp:rsid wsp:val=&quot;0090408A&quot;/&gt;&lt;wsp:rsid wsp:val=&quot;009043FB&quot;/&gt;&lt;wsp:rsid wsp:val=&quot;009044AA&quot;/&gt;&lt;wsp:rsid wsp:val=&quot;009044D4&quot;/&gt;&lt;wsp:rsid wsp:val=&quot;00904918&quot;/&gt;&lt;wsp:rsid wsp:val=&quot;0090498B&quot;/&gt;&lt;wsp:rsid wsp:val=&quot;009049F1&quot;/&gt;&lt;wsp:rsid wsp:val=&quot;00904CD6&quot;/&gt;&lt;wsp:rsid wsp:val=&quot;00904E0C&quot;/&gt;&lt;wsp:rsid wsp:val=&quot;00904EA6&quot;/&gt;&lt;wsp:rsid wsp:val=&quot;00904F49&quot;/&gt;&lt;wsp:rsid wsp:val=&quot;00904F74&quot;/&gt;&lt;wsp:rsid wsp:val=&quot;009050B0&quot;/&gt;&lt;wsp:rsid wsp:val=&quot;00905166&quot;/&gt;&lt;wsp:rsid wsp:val=&quot;009051E6&quot;/&gt;&lt;wsp:rsid wsp:val=&quot;009052CA&quot;/&gt;&lt;wsp:rsid wsp:val=&quot;0090539D&quot;/&gt;&lt;wsp:rsid wsp:val=&quot;00905503&quot;/&gt;&lt;wsp:rsid wsp:val=&quot;00905768&quot;/&gt;&lt;wsp:rsid wsp:val=&quot;009057BA&quot;/&gt;&lt;wsp:rsid wsp:val=&quot;00905C04&quot;/&gt;&lt;wsp:rsid wsp:val=&quot;00905F11&quot;/&gt;&lt;wsp:rsid wsp:val=&quot;00905F2D&quot;/&gt;&lt;wsp:rsid wsp:val=&quot;009060B8&quot;/&gt;&lt;wsp:rsid wsp:val=&quot;009060CA&quot;/&gt;&lt;wsp:rsid wsp:val=&quot;0090613B&quot;/&gt;&lt;wsp:rsid wsp:val=&quot;00906288&quot;/&gt;&lt;wsp:rsid wsp:val=&quot;0090643C&quot;/&gt;&lt;wsp:rsid wsp:val=&quot;00906457&quot;/&gt;&lt;wsp:rsid wsp:val=&quot;00906478&quot;/&gt;&lt;wsp:rsid wsp:val=&quot;009066F7&quot;/&gt;&lt;wsp:rsid wsp:val=&quot;009067A8&quot;/&gt;&lt;wsp:rsid wsp:val=&quot;009069A3&quot;/&gt;&lt;wsp:rsid wsp:val=&quot;00906A90&quot;/&gt;&lt;wsp:rsid wsp:val=&quot;00906AB3&quot;/&gt;&lt;wsp:rsid wsp:val=&quot;00906AF5&quot;/&gt;&lt;wsp:rsid wsp:val=&quot;00906B74&quot;/&gt;&lt;wsp:rsid wsp:val=&quot;00906C60&quot;/&gt;&lt;wsp:rsid wsp:val=&quot;00906DDA&quot;/&gt;&lt;wsp:rsid wsp:val=&quot;00906E0E&quot;/&gt;&lt;wsp:rsid wsp:val=&quot;00906E77&quot;/&gt;&lt;wsp:rsid wsp:val=&quot;00907025&quot;/&gt;&lt;wsp:rsid wsp:val=&quot;0090708E&quot;/&gt;&lt;wsp:rsid wsp:val=&quot;00907286&quot;/&gt;&lt;wsp:rsid wsp:val=&quot;0090736B&quot;/&gt;&lt;wsp:rsid wsp:val=&quot;00907391&quot;/&gt;&lt;wsp:rsid wsp:val=&quot;0090740A&quot;/&gt;&lt;wsp:rsid wsp:val=&quot;00907658&quot;/&gt;&lt;wsp:rsid wsp:val=&quot;00907848&quot;/&gt;&lt;wsp:rsid wsp:val=&quot;009079A9&quot;/&gt;&lt;wsp:rsid wsp:val=&quot;00907A70&quot;/&gt;&lt;wsp:rsid wsp:val=&quot;00907AD1&quot;/&gt;&lt;wsp:rsid wsp:val=&quot;00907C33&quot;/&gt;&lt;wsp:rsid wsp:val=&quot;00907CAB&quot;/&gt;&lt;wsp:rsid wsp:val=&quot;00907D4F&quot;/&gt;&lt;wsp:rsid wsp:val=&quot;0091027F&quot;/&gt;&lt;wsp:rsid wsp:val=&quot;009103A7&quot;/&gt;&lt;wsp:rsid wsp:val=&quot;00910441&quot;/&gt;&lt;wsp:rsid wsp:val=&quot;00910745&quot;/&gt;&lt;wsp:rsid wsp:val=&quot;009107AC&quot;/&gt;&lt;wsp:rsid wsp:val=&quot;00910810&quot;/&gt;&lt;wsp:rsid wsp:val=&quot;00910855&quot;/&gt;&lt;wsp:rsid wsp:val=&quot;00910D3C&quot;/&gt;&lt;wsp:rsid wsp:val=&quot;00910DC1&quot;/&gt;&lt;wsp:rsid wsp:val=&quot;00910DE4&quot;/&gt;&lt;wsp:rsid wsp:val=&quot;00910F48&quot;/&gt;&lt;wsp:rsid wsp:val=&quot;0091104D&quot;/&gt;&lt;wsp:rsid wsp:val=&quot;009110E6&quot;/&gt;&lt;wsp:rsid wsp:val=&quot;0091111F&quot;/&gt;&lt;wsp:rsid wsp:val=&quot;0091130F&quot;/&gt;&lt;wsp:rsid wsp:val=&quot;00911404&quot;/&gt;&lt;wsp:rsid wsp:val=&quot;00911417&quot;/&gt;&lt;wsp:rsid wsp:val=&quot;00911435&quot;/&gt;&lt;wsp:rsid wsp:val=&quot;009114E9&quot;/&gt;&lt;wsp:rsid wsp:val=&quot;00911538&quot;/&gt;&lt;wsp:rsid wsp:val=&quot;009118B2&quot;/&gt;&lt;wsp:rsid wsp:val=&quot;009118F2&quot;/&gt;&lt;wsp:rsid wsp:val=&quot;009119B0&quot;/&gt;&lt;wsp:rsid wsp:val=&quot;00911D18&quot;/&gt;&lt;wsp:rsid wsp:val=&quot;00912672&quot;/&gt;&lt;wsp:rsid wsp:val=&quot;009126E0&quot;/&gt;&lt;wsp:rsid wsp:val=&quot;009127BF&quot;/&gt;&lt;wsp:rsid wsp:val=&quot;00912937&quot;/&gt;&lt;wsp:rsid wsp:val=&quot;009129F7&quot;/&gt;&lt;wsp:rsid wsp:val=&quot;00912AC3&quot;/&gt;&lt;wsp:rsid wsp:val=&quot;00912C7A&quot;/&gt;&lt;wsp:rsid wsp:val=&quot;00913049&quot;/&gt;&lt;wsp:rsid wsp:val=&quot;00913066&quot;/&gt;&lt;wsp:rsid wsp:val=&quot;0091306B&quot;/&gt;&lt;wsp:rsid wsp:val=&quot;0091323B&quot;/&gt;&lt;wsp:rsid wsp:val=&quot;00913348&quot;/&gt;&lt;wsp:rsid wsp:val=&quot;009133AC&quot;/&gt;&lt;wsp:rsid wsp:val=&quot;009134E3&quot;/&gt;&lt;wsp:rsid wsp:val=&quot;00913629&quot;/&gt;&lt;wsp:rsid wsp:val=&quot;00913744&quot;/&gt;&lt;wsp:rsid wsp:val=&quot;009137EA&quot;/&gt;&lt;wsp:rsid wsp:val=&quot;00913A7C&quot;/&gt;&lt;wsp:rsid wsp:val=&quot;00913D8D&quot;/&gt;&lt;wsp:rsid wsp:val=&quot;00913F22&quot;/&gt;&lt;wsp:rsid wsp:val=&quot;00913F27&quot;/&gt;&lt;wsp:rsid wsp:val=&quot;00913F97&quot;/&gt;&lt;wsp:rsid wsp:val=&quot;00913FFF&quot;/&gt;&lt;wsp:rsid wsp:val=&quot;009143C2&quot;/&gt;&lt;wsp:rsid wsp:val=&quot;00914621&quot;/&gt;&lt;wsp:rsid wsp:val=&quot;00914673&quot;/&gt;&lt;wsp:rsid wsp:val=&quot;0091477A&quot;/&gt;&lt;wsp:rsid wsp:val=&quot;009147BF&quot;/&gt;&lt;wsp:rsid wsp:val=&quot;00914F31&quot;/&gt;&lt;wsp:rsid wsp:val=&quot;00915273&quot;/&gt;&lt;wsp:rsid wsp:val=&quot;009153E0&quot;/&gt;&lt;wsp:rsid wsp:val=&quot;0091547B&quot;/&gt;&lt;wsp:rsid wsp:val=&quot;00915542&quot;/&gt;&lt;wsp:rsid wsp:val=&quot;009156F4&quot;/&gt;&lt;wsp:rsid wsp:val=&quot;00915724&quot;/&gt;&lt;wsp:rsid wsp:val=&quot;009157B7&quot;/&gt;&lt;wsp:rsid wsp:val=&quot;009158C8&quot;/&gt;&lt;wsp:rsid wsp:val=&quot;00915BAE&quot;/&gt;&lt;wsp:rsid wsp:val=&quot;00915FB6&quot;/&gt;&lt;wsp:rsid wsp:val=&quot;00916069&quot;/&gt;&lt;wsp:rsid wsp:val=&quot;009161FA&quot;/&gt;&lt;wsp:rsid wsp:val=&quot;009163F3&quot;/&gt;&lt;wsp:rsid wsp:val=&quot;0091647E&quot;/&gt;&lt;wsp:rsid wsp:val=&quot;00916578&quot;/&gt;&lt;wsp:rsid wsp:val=&quot;00916623&quot;/&gt;&lt;wsp:rsid wsp:val=&quot;00916656&quot;/&gt;&lt;wsp:rsid wsp:val=&quot;009167F3&quot;/&gt;&lt;wsp:rsid wsp:val=&quot;00916A41&quot;/&gt;&lt;wsp:rsid wsp:val=&quot;00916BB1&quot;/&gt;&lt;wsp:rsid wsp:val=&quot;00916F0A&quot;/&gt;&lt;wsp:rsid wsp:val=&quot;00916F77&quot;/&gt;&lt;wsp:rsid wsp:val=&quot;00917165&quot;/&gt;&lt;wsp:rsid wsp:val=&quot;009171A3&quot;/&gt;&lt;wsp:rsid wsp:val=&quot;009172F0&quot;/&gt;&lt;wsp:rsid wsp:val=&quot;00917696&quot;/&gt;&lt;wsp:rsid wsp:val=&quot;009176DA&quot;/&gt;&lt;wsp:rsid wsp:val=&quot;009178DC&quot;/&gt;&lt;wsp:rsid wsp:val=&quot;0091796C&quot;/&gt;&lt;wsp:rsid wsp:val=&quot;0091796D&quot;/&gt;&lt;wsp:rsid wsp:val=&quot;00917A66&quot;/&gt;&lt;wsp:rsid wsp:val=&quot;00917CC2&quot;/&gt;&lt;wsp:rsid wsp:val=&quot;00917D13&quot;/&gt;&lt;wsp:rsid wsp:val=&quot;00917F00&quot;/&gt;&lt;wsp:rsid wsp:val=&quot;00917F7C&quot;/&gt;&lt;wsp:rsid wsp:val=&quot;00920155&quot;/&gt;&lt;wsp:rsid wsp:val=&quot;009202A5&quot;/&gt;&lt;wsp:rsid wsp:val=&quot;0092078F&quot;/&gt;&lt;wsp:rsid wsp:val=&quot;00920A5E&quot;/&gt;&lt;wsp:rsid wsp:val=&quot;00920AA0&quot;/&gt;&lt;wsp:rsid wsp:val=&quot;00920CC9&quot;/&gt;&lt;wsp:rsid wsp:val=&quot;00920D70&quot;/&gt;&lt;wsp:rsid wsp:val=&quot;00921015&quot;/&gt;&lt;wsp:rsid wsp:val=&quot;009213E6&quot;/&gt;&lt;wsp:rsid wsp:val=&quot;00921482&quot;/&gt;&lt;wsp:rsid wsp:val=&quot;009214F0&quot;/&gt;&lt;wsp:rsid wsp:val=&quot;009215F0&quot;/&gt;&lt;wsp:rsid wsp:val=&quot;0092184A&quot;/&gt;&lt;wsp:rsid wsp:val=&quot;00921B50&quot;/&gt;&lt;wsp:rsid wsp:val=&quot;00921CA3&quot;/&gt;&lt;wsp:rsid wsp:val=&quot;00921DB2&quot;/&gt;&lt;wsp:rsid wsp:val=&quot;00921DF4&quot;/&gt;&lt;wsp:rsid wsp:val=&quot;00922152&quot;/&gt;&lt;wsp:rsid wsp:val=&quot;009221A2&quot;/&gt;&lt;wsp:rsid wsp:val=&quot;009221AD&quot;/&gt;&lt;wsp:rsid wsp:val=&quot;009222C8&quot;/&gt;&lt;wsp:rsid wsp:val=&quot;00922797&quot;/&gt;&lt;wsp:rsid wsp:val=&quot;00922973&quot;/&gt;&lt;wsp:rsid wsp:val=&quot;00922AA9&quot;/&gt;&lt;wsp:rsid wsp:val=&quot;00922B32&quot;/&gt;&lt;wsp:rsid wsp:val=&quot;0092366C&quot;/&gt;&lt;wsp:rsid wsp:val=&quot;009236F8&quot;/&gt;&lt;wsp:rsid wsp:val=&quot;0092377F&quot;/&gt;&lt;wsp:rsid wsp:val=&quot;00923827&quot;/&gt;&lt;wsp:rsid wsp:val=&quot;00923CA7&quot;/&gt;&lt;wsp:rsid wsp:val=&quot;00923FBF&quot;/&gt;&lt;wsp:rsid wsp:val=&quot;0092433B&quot;/&gt;&lt;wsp:rsid wsp:val=&quot;00924369&quot;/&gt;&lt;wsp:rsid wsp:val=&quot;009246F5&quot;/&gt;&lt;wsp:rsid wsp:val=&quot;00924789&quot;/&gt;&lt;wsp:rsid wsp:val=&quot;00924B9C&quot;/&gt;&lt;wsp:rsid wsp:val=&quot;00924C5E&quot;/&gt;&lt;wsp:rsid wsp:val=&quot;00924C99&quot;/&gt;&lt;wsp:rsid wsp:val=&quot;00924F98&quot;/&gt;&lt;wsp:rsid wsp:val=&quot;009250F5&quot;/&gt;&lt;wsp:rsid wsp:val=&quot;00925110&quot;/&gt;&lt;wsp:rsid wsp:val=&quot;009251BA&quot;/&gt;&lt;wsp:rsid wsp:val=&quot;009253EC&quot;/&gt;&lt;wsp:rsid wsp:val=&quot;00925543&quot;/&gt;&lt;wsp:rsid wsp:val=&quot;009255F4&quot;/&gt;&lt;wsp:rsid wsp:val=&quot;009256B9&quot;/&gt;&lt;wsp:rsid wsp:val=&quot;0092578E&quot;/&gt;&lt;wsp:rsid wsp:val=&quot;009259B8&quot;/&gt;&lt;wsp:rsid wsp:val=&quot;00925E44&quot;/&gt;&lt;wsp:rsid wsp:val=&quot;009260F5&quot;/&gt;&lt;wsp:rsid wsp:val=&quot;0092619C&quot;/&gt;&lt;wsp:rsid wsp:val=&quot;00926391&quot;/&gt;&lt;wsp:rsid wsp:val=&quot;00926401&quot;/&gt;&lt;wsp:rsid wsp:val=&quot;00926955&quot;/&gt;&lt;wsp:rsid wsp:val=&quot;00926A19&quot;/&gt;&lt;wsp:rsid wsp:val=&quot;00926CCD&quot;/&gt;&lt;wsp:rsid wsp:val=&quot;00926E93&quot;/&gt;&lt;wsp:rsid wsp:val=&quot;00926EFC&quot;/&gt;&lt;wsp:rsid wsp:val=&quot;00926F68&quot;/&gt;&lt;wsp:rsid wsp:val=&quot;0092739F&quot;/&gt;&lt;wsp:rsid wsp:val=&quot;00927817&quot;/&gt;&lt;wsp:rsid wsp:val=&quot;0092781F&quot;/&gt;&lt;wsp:rsid wsp:val=&quot;00927869&quot;/&gt;&lt;wsp:rsid wsp:val=&quot;009279D2&quot;/&gt;&lt;wsp:rsid wsp:val=&quot;00927C73&quot;/&gt;&lt;wsp:rsid wsp:val=&quot;00927FCC&quot;/&gt;&lt;wsp:rsid wsp:val=&quot;0093007C&quot;/&gt;&lt;wsp:rsid wsp:val=&quot;009300B1&quot;/&gt;&lt;wsp:rsid wsp:val=&quot;00930157&quot;/&gt;&lt;wsp:rsid wsp:val=&quot;0093016F&quot;/&gt;&lt;wsp:rsid wsp:val=&quot;00930388&quot;/&gt;&lt;wsp:rsid wsp:val=&quot;009306EB&quot;/&gt;&lt;wsp:rsid wsp:val=&quot;00930DF7&quot;/&gt;&lt;wsp:rsid wsp:val=&quot;00931019&quot;/&gt;&lt;wsp:rsid wsp:val=&quot;00931185&quot;/&gt;&lt;wsp:rsid wsp:val=&quot;0093124B&quot;/&gt;&lt;wsp:rsid wsp:val=&quot;0093143A&quot;/&gt;&lt;wsp:rsid wsp:val=&quot;00931659&quot;/&gt;&lt;wsp:rsid wsp:val=&quot;0093193E&quot;/&gt;&lt;wsp:rsid wsp:val=&quot;00931A7D&quot;/&gt;&lt;wsp:rsid wsp:val=&quot;00931BCA&quot;/&gt;&lt;wsp:rsid wsp:val=&quot;00931C72&quot;/&gt;&lt;wsp:rsid wsp:val=&quot;00931D9F&quot;/&gt;&lt;wsp:rsid wsp:val=&quot;00931E28&quot;/&gt;&lt;wsp:rsid wsp:val=&quot;00931FFF&quot;/&gt;&lt;wsp:rsid wsp:val=&quot;00932136&quot;/&gt;&lt;wsp:rsid wsp:val=&quot;0093232B&quot;/&gt;&lt;wsp:rsid wsp:val=&quot;00932360&quot;/&gt;&lt;wsp:rsid wsp:val=&quot;009323D9&quot;/&gt;&lt;wsp:rsid wsp:val=&quot;009323EC&quot;/&gt;&lt;wsp:rsid wsp:val=&quot;00932446&quot;/&gt;&lt;wsp:rsid wsp:val=&quot;00932488&quot;/&gt;&lt;wsp:rsid wsp:val=&quot;0093255B&quot;/&gt;&lt;wsp:rsid wsp:val=&quot;009329C6&quot;/&gt;&lt;wsp:rsid wsp:val=&quot;00932A1B&quot;/&gt;&lt;wsp:rsid wsp:val=&quot;00932BE9&quot;/&gt;&lt;wsp:rsid wsp:val=&quot;00932C1D&quot;/&gt;&lt;wsp:rsid wsp:val=&quot;00932E39&quot;/&gt;&lt;wsp:rsid wsp:val=&quot;00932E4E&quot;/&gt;&lt;wsp:rsid wsp:val=&quot;00932E63&quot;/&gt;&lt;wsp:rsid wsp:val=&quot;00932EAD&quot;/&gt;&lt;wsp:rsid wsp:val=&quot;009330F9&quot;/&gt;&lt;wsp:rsid wsp:val=&quot;009331B9&quot;/&gt;&lt;wsp:rsid wsp:val=&quot;009331D7&quot;/&gt;&lt;wsp:rsid wsp:val=&quot;0093330A&quot;/&gt;&lt;wsp:rsid wsp:val=&quot;009334C3&quot;/&gt;&lt;wsp:rsid wsp:val=&quot;00933689&quot;/&gt;&lt;wsp:rsid wsp:val=&quot;00933D1A&quot;/&gt;&lt;wsp:rsid wsp:val=&quot;00934044&quot;/&gt;&lt;wsp:rsid wsp:val=&quot;00934107&quot;/&gt;&lt;wsp:rsid wsp:val=&quot;00934141&quot;/&gt;&lt;wsp:rsid wsp:val=&quot;00934215&quot;/&gt;&lt;wsp:rsid wsp:val=&quot;009342B1&quot;/&gt;&lt;wsp:rsid wsp:val=&quot;00934471&quot;/&gt;&lt;wsp:rsid wsp:val=&quot;00934660&quot;/&gt;&lt;wsp:rsid wsp:val=&quot;0093470E&quot;/&gt;&lt;wsp:rsid wsp:val=&quot;00934A4E&quot;/&gt;&lt;wsp:rsid wsp:val=&quot;00934ADD&quot;/&gt;&lt;wsp:rsid wsp:val=&quot;00934BED&quot;/&gt;&lt;wsp:rsid wsp:val=&quot;00934C66&quot;/&gt;&lt;wsp:rsid wsp:val=&quot;00934EA4&quot;/&gt;&lt;wsp:rsid wsp:val=&quot;00934F4B&quot;/&gt;&lt;wsp:rsid wsp:val=&quot;00934FF7&quot;/&gt;&lt;wsp:rsid wsp:val=&quot;00935106&quot;/&gt;&lt;wsp:rsid wsp:val=&quot;00935108&quot;/&gt;&lt;wsp:rsid wsp:val=&quot;00935433&quot;/&gt;&lt;wsp:rsid wsp:val=&quot;009355F3&quot;/&gt;&lt;wsp:rsid wsp:val=&quot;009359E8&quot;/&gt;&lt;wsp:rsid wsp:val=&quot;00935A33&quot;/&gt;&lt;wsp:rsid wsp:val=&quot;00935AE2&quot;/&gt;&lt;wsp:rsid wsp:val=&quot;00935BDF&quot;/&gt;&lt;wsp:rsid wsp:val=&quot;00935CA3&quot;/&gt;&lt;wsp:rsid wsp:val=&quot;00935D4B&quot;/&gt;&lt;wsp:rsid wsp:val=&quot;00935E74&quot;/&gt;&lt;wsp:rsid wsp:val=&quot;0093609D&quot;/&gt;&lt;wsp:rsid wsp:val=&quot;00936173&quot;/&gt;&lt;wsp:rsid wsp:val=&quot;0093619A&quot;/&gt;&lt;wsp:rsid wsp:val=&quot;00936585&quot;/&gt;&lt;wsp:rsid wsp:val=&quot;00936919&quot;/&gt;&lt;wsp:rsid wsp:val=&quot;00936955&quot;/&gt;&lt;wsp:rsid wsp:val=&quot;00936B69&quot;/&gt;&lt;wsp:rsid wsp:val=&quot;00937091&quot;/&gt;&lt;wsp:rsid wsp:val=&quot;00937221&quot;/&gt;&lt;wsp:rsid wsp:val=&quot;009376B9&quot;/&gt;&lt;wsp:rsid wsp:val=&quot;00937B70&quot;/&gt;&lt;wsp:rsid wsp:val=&quot;00937B90&quot;/&gt;&lt;wsp:rsid wsp:val=&quot;00937CA4&quot;/&gt;&lt;wsp:rsid wsp:val=&quot;00937DBF&quot;/&gt;&lt;wsp:rsid wsp:val=&quot;00937F0E&quot;/&gt;&lt;wsp:rsid wsp:val=&quot;00940219&quot;/&gt;&lt;wsp:rsid wsp:val=&quot;0094028E&quot;/&gt;&lt;wsp:rsid wsp:val=&quot;00940540&quot;/&gt;&lt;wsp:rsid wsp:val=&quot;009405FC&quot;/&gt;&lt;wsp:rsid wsp:val=&quot;009407CD&quot;/&gt;&lt;wsp:rsid wsp:val=&quot;009409AD&quot;/&gt;&lt;wsp:rsid wsp:val=&quot;00940CB7&quot;/&gt;&lt;wsp:rsid wsp:val=&quot;00940E1B&quot;/&gt;&lt;wsp:rsid wsp:val=&quot;00940EB6&quot;/&gt;&lt;wsp:rsid wsp:val=&quot;00941171&quot;/&gt;&lt;wsp:rsid wsp:val=&quot;00941312&quot;/&gt;&lt;wsp:rsid wsp:val=&quot;009413D2&quot;/&gt;&lt;wsp:rsid wsp:val=&quot;00941418&quot;/&gt;&lt;wsp:rsid wsp:val=&quot;0094141A&quot;/&gt;&lt;wsp:rsid wsp:val=&quot;00941AE7&quot;/&gt;&lt;wsp:rsid wsp:val=&quot;00941B15&quot;/&gt;&lt;wsp:rsid wsp:val=&quot;00941BD5&quot;/&gt;&lt;wsp:rsid wsp:val=&quot;00941E43&quot;/&gt;&lt;wsp:rsid wsp:val=&quot;00942112&quot;/&gt;&lt;wsp:rsid wsp:val=&quot;009421C5&quot;/&gt;&lt;wsp:rsid wsp:val=&quot;009421F7&quot;/&gt;&lt;wsp:rsid wsp:val=&quot;009423F1&quot;/&gt;&lt;wsp:rsid wsp:val=&quot;0094243D&quot;/&gt;&lt;wsp:rsid wsp:val=&quot;0094254F&quot;/&gt;&lt;wsp:rsid wsp:val=&quot;009426A2&quot;/&gt;&lt;wsp:rsid wsp:val=&quot;009426F9&quot;/&gt;&lt;wsp:rsid wsp:val=&quot;0094279C&quot;/&gt;&lt;wsp:rsid wsp:val=&quot;00942955&quot;/&gt;&lt;wsp:rsid wsp:val=&quot;00942968&quot;/&gt;&lt;wsp:rsid wsp:val=&quot;00942A9E&quot;/&gt;&lt;wsp:rsid wsp:val=&quot;00942AD3&quot;/&gt;&lt;wsp:rsid wsp:val=&quot;00942B97&quot;/&gt;&lt;wsp:rsid wsp:val=&quot;00942C29&quot;/&gt;&lt;wsp:rsid wsp:val=&quot;00942CB1&quot;/&gt;&lt;wsp:rsid wsp:val=&quot;00942CC5&quot;/&gt;&lt;wsp:rsid wsp:val=&quot;00942EAA&quot;/&gt;&lt;wsp:rsid wsp:val=&quot;00942EB1&quot;/&gt;&lt;wsp:rsid wsp:val=&quot;00942FC7&quot;/&gt;&lt;wsp:rsid wsp:val=&quot;009430AE&quot;/&gt;&lt;wsp:rsid wsp:val=&quot;00943170&quot;/&gt;&lt;wsp:rsid wsp:val=&quot;0094317C&quot;/&gt;&lt;wsp:rsid wsp:val=&quot;009433C5&quot;/&gt;&lt;wsp:rsid wsp:val=&quot;00943585&quot;/&gt;&lt;wsp:rsid wsp:val=&quot;009437A3&quot;/&gt;&lt;wsp:rsid wsp:val=&quot;009437FD&quot;/&gt;&lt;wsp:rsid wsp:val=&quot;009439A2&quot;/&gt;&lt;wsp:rsid wsp:val=&quot;00943BA3&quot;/&gt;&lt;wsp:rsid wsp:val=&quot;00943E04&quot;/&gt;&lt;wsp:rsid wsp:val=&quot;00943E29&quot;/&gt;&lt;wsp:rsid wsp:val=&quot;00943E52&quot;/&gt;&lt;wsp:rsid wsp:val=&quot;00943EB2&quot;/&gt;&lt;wsp:rsid wsp:val=&quot;00943F9A&quot;/&gt;&lt;wsp:rsid wsp:val=&quot;009441A8&quot;/&gt;&lt;wsp:rsid wsp:val=&quot;00944665&quot;/&gt;&lt;wsp:rsid wsp:val=&quot;00944979&quot;/&gt;&lt;wsp:rsid wsp:val=&quot;00944EBB&quot;/&gt;&lt;wsp:rsid wsp:val=&quot;00945264&quot;/&gt;&lt;wsp:rsid wsp:val=&quot;009452BF&quot;/&gt;&lt;wsp:rsid wsp:val=&quot;009452FA&quot;/&gt;&lt;wsp:rsid wsp:val=&quot;00945555&quot;/&gt;&lt;wsp:rsid wsp:val=&quot;0094566B&quot;/&gt;&lt;wsp:rsid wsp:val=&quot;00945742&quot;/&gt;&lt;wsp:rsid wsp:val=&quot;00945861&quot;/&gt;&lt;wsp:rsid wsp:val=&quot;0094599D&quot;/&gt;&lt;wsp:rsid wsp:val=&quot;00945A92&quot;/&gt;&lt;wsp:rsid wsp:val=&quot;00945B14&quot;/&gt;&lt;wsp:rsid wsp:val=&quot;00945C65&quot;/&gt;&lt;wsp:rsid wsp:val=&quot;00945CA4&quot;/&gt;&lt;wsp:rsid wsp:val=&quot;00945F89&quot;/&gt;&lt;wsp:rsid wsp:val=&quot;009461A1&quot;/&gt;&lt;wsp:rsid wsp:val=&quot;009461DB&quot;/&gt;&lt;wsp:rsid wsp:val=&quot;009462EA&quot;/&gt;&lt;wsp:rsid wsp:val=&quot;00946633&quot;/&gt;&lt;wsp:rsid wsp:val=&quot;009468D0&quot;/&gt;&lt;wsp:rsid wsp:val=&quot;00946AD3&quot;/&gt;&lt;wsp:rsid wsp:val=&quot;00946DE3&quot;/&gt;&lt;wsp:rsid wsp:val=&quot;00947187&quot;/&gt;&lt;wsp:rsid wsp:val=&quot;00947652&quot;/&gt;&lt;wsp:rsid wsp:val=&quot;009477F5&quot;/&gt;&lt;wsp:rsid wsp:val=&quot;009479FB&quot;/&gt;&lt;wsp:rsid wsp:val=&quot;00947B5D&quot;/&gt;&lt;wsp:rsid wsp:val=&quot;00947D32&quot;/&gt;&lt;wsp:rsid wsp:val=&quot;00947E5E&quot;/&gt;&lt;wsp:rsid wsp:val=&quot;00947EA8&quot;/&gt;&lt;wsp:rsid wsp:val=&quot;009500E4&quot;/&gt;&lt;wsp:rsid wsp:val=&quot;00950299&quot;/&gt;&lt;wsp:rsid wsp:val=&quot;00950333&quot;/&gt;&lt;wsp:rsid wsp:val=&quot;00950588&quot;/&gt;&lt;wsp:rsid wsp:val=&quot;009505F9&quot;/&gt;&lt;wsp:rsid wsp:val=&quot;009506A9&quot;/&gt;&lt;wsp:rsid wsp:val=&quot;0095073C&quot;/&gt;&lt;wsp:rsid wsp:val=&quot;00950761&quot;/&gt;&lt;wsp:rsid wsp:val=&quot;00950941&quot;/&gt;&lt;wsp:rsid wsp:val=&quot;00950BC9&quot;/&gt;&lt;wsp:rsid wsp:val=&quot;00950BE4&quot;/&gt;&lt;wsp:rsid wsp:val=&quot;00950BF4&quot;/&gt;&lt;wsp:rsid wsp:val=&quot;00950CD2&quot;/&gt;&lt;wsp:rsid wsp:val=&quot;00950E0F&quot;/&gt;&lt;wsp:rsid wsp:val=&quot;00950E13&quot;/&gt;&lt;wsp:rsid wsp:val=&quot;00950F47&quot;/&gt;&lt;wsp:rsid wsp:val=&quot;009511AD&quot;/&gt;&lt;wsp:rsid wsp:val=&quot;009514FC&quot;/&gt;&lt;wsp:rsid wsp:val=&quot;0095197B&quot;/&gt;&lt;wsp:rsid wsp:val=&quot;00951BF3&quot;/&gt;&lt;wsp:rsid wsp:val=&quot;00951F15&quot;/&gt;&lt;wsp:rsid wsp:val=&quot;00951F1D&quot;/&gt;&lt;wsp:rsid wsp:val=&quot;00952208&quot;/&gt;&lt;wsp:rsid wsp:val=&quot;00952298&quot;/&gt;&lt;wsp:rsid wsp:val=&quot;009524E7&quot;/&gt;&lt;wsp:rsid wsp:val=&quot;009525E0&quot;/&gt;&lt;wsp:rsid wsp:val=&quot;0095265C&quot;/&gt;&lt;wsp:rsid wsp:val=&quot;009529B1&quot;/&gt;&lt;wsp:rsid wsp:val=&quot;00952C0B&quot;/&gt;&lt;wsp:rsid wsp:val=&quot;00952FC3&quot;/&gt;&lt;wsp:rsid wsp:val=&quot;009535A5&quot;/&gt;&lt;wsp:rsid wsp:val=&quot;00953691&quot;/&gt;&lt;wsp:rsid wsp:val=&quot;009538F2&quot;/&gt;&lt;wsp:rsid wsp:val=&quot;00953A1A&quot;/&gt;&lt;wsp:rsid wsp:val=&quot;00953AE7&quot;/&gt;&lt;wsp:rsid wsp:val=&quot;00953BF8&quot;/&gt;&lt;wsp:rsid wsp:val=&quot;00953D39&quot;/&gt;&lt;wsp:rsid wsp:val=&quot;00953D94&quot;/&gt;&lt;wsp:rsid wsp:val=&quot;009540DD&quot;/&gt;&lt;wsp:rsid wsp:val=&quot;009540F7&quot;/&gt;&lt;wsp:rsid wsp:val=&quot;009542CD&quot;/&gt;&lt;wsp:rsid wsp:val=&quot;009542D9&quot;/&gt;&lt;wsp:rsid wsp:val=&quot;009543C1&quot;/&gt;&lt;wsp:rsid wsp:val=&quot;009545CA&quot;/&gt;&lt;wsp:rsid wsp:val=&quot;009546E6&quot;/&gt;&lt;wsp:rsid wsp:val=&quot;009547BB&quot;/&gt;&lt;wsp:rsid wsp:val=&quot;009549CD&quot;/&gt;&lt;wsp:rsid wsp:val=&quot;00954B4A&quot;/&gt;&lt;wsp:rsid wsp:val=&quot;00954B8C&quot;/&gt;&lt;wsp:rsid wsp:val=&quot;00954B9C&quot;/&gt;&lt;wsp:rsid wsp:val=&quot;00954CC4&quot;/&gt;&lt;wsp:rsid wsp:val=&quot;00954E56&quot;/&gt;&lt;wsp:rsid wsp:val=&quot;00954F05&quot;/&gt;&lt;wsp:rsid wsp:val=&quot;00954FC4&quot;/&gt;&lt;wsp:rsid wsp:val=&quot;00955505&quot;/&gt;&lt;wsp:rsid wsp:val=&quot;0095568A&quot;/&gt;&lt;wsp:rsid wsp:val=&quot;00955853&quot;/&gt;&lt;wsp:rsid wsp:val=&quot;00955C90&quot;/&gt;&lt;wsp:rsid wsp:val=&quot;00955F94&quot;/&gt;&lt;wsp:rsid wsp:val=&quot;0095606D&quot;/&gt;&lt;wsp:rsid wsp:val=&quot;00956615&quot;/&gt;&lt;wsp:rsid wsp:val=&quot;0095664D&quot;/&gt;&lt;wsp:rsid wsp:val=&quot;00956718&quot;/&gt;&lt;wsp:rsid wsp:val=&quot;009567C7&quot;/&gt;&lt;wsp:rsid wsp:val=&quot;009569BD&quot;/&gt;&lt;wsp:rsid wsp:val=&quot;009569D2&quot;/&gt;&lt;wsp:rsid wsp:val=&quot;00956AA3&quot;/&gt;&lt;wsp:rsid wsp:val=&quot;00956B8A&quot;/&gt;&lt;wsp:rsid wsp:val=&quot;00956E5F&quot;/&gt;&lt;wsp:rsid wsp:val=&quot;00956EB0&quot;/&gt;&lt;wsp:rsid wsp:val=&quot;00956EEF&quot;/&gt;&lt;wsp:rsid wsp:val=&quot;00956F3E&quot;/&gt;&lt;wsp:rsid wsp:val=&quot;009570E6&quot;/&gt;&lt;wsp:rsid wsp:val=&quot;0095723C&quot;/&gt;&lt;wsp:rsid wsp:val=&quot;00957257&quot;/&gt;&lt;wsp:rsid wsp:val=&quot;009572C4&quot;/&gt;&lt;wsp:rsid wsp:val=&quot;00957454&quot;/&gt;&lt;wsp:rsid wsp:val=&quot;009574BE&quot;/&gt;&lt;wsp:rsid wsp:val=&quot;00957574&quot;/&gt;&lt;wsp:rsid wsp:val=&quot;009575AF&quot;/&gt;&lt;wsp:rsid wsp:val=&quot;00957613&quot;/&gt;&lt;wsp:rsid wsp:val=&quot;0095777B&quot;/&gt;&lt;wsp:rsid wsp:val=&quot;009577F7&quot;/&gt;&lt;wsp:rsid wsp:val=&quot;00957870&quot;/&gt;&lt;wsp:rsid wsp:val=&quot;0095790D&quot;/&gt;&lt;wsp:rsid wsp:val=&quot;00957950&quot;/&gt;&lt;wsp:rsid wsp:val=&quot;0095796F&quot;/&gt;&lt;wsp:rsid wsp:val=&quot;00957AB3&quot;/&gt;&lt;wsp:rsid wsp:val=&quot;00957CF5&quot;/&gt;&lt;wsp:rsid wsp:val=&quot;0096000E&quot;/&gt;&lt;wsp:rsid wsp:val=&quot;00960245&quot;/&gt;&lt;wsp:rsid wsp:val=&quot;009603A8&quot;/&gt;&lt;wsp:rsid wsp:val=&quot;009605CB&quot;/&gt;&lt;wsp:rsid wsp:val=&quot;00960982&quot;/&gt;&lt;wsp:rsid wsp:val=&quot;009609A7&quot;/&gt;&lt;wsp:rsid wsp:val=&quot;00960E25&quot;/&gt;&lt;wsp:rsid wsp:val=&quot;00960EE8&quot;/&gt;&lt;wsp:rsid wsp:val=&quot;00960F10&quot;/&gt;&lt;wsp:rsid wsp:val=&quot;00960FBC&quot;/&gt;&lt;wsp:rsid wsp:val=&quot;00960FC6&quot;/&gt;&lt;wsp:rsid wsp:val=&quot;009616AB&quot;/&gt;&lt;wsp:rsid wsp:val=&quot;0096174C&quot;/&gt;&lt;wsp:rsid wsp:val=&quot;00961B8F&quot;/&gt;&lt;wsp:rsid wsp:val=&quot;00961C7D&quot;/&gt;&lt;wsp:rsid wsp:val=&quot;00961D38&quot;/&gt;&lt;wsp:rsid wsp:val=&quot;00961D9C&quot;/&gt;&lt;wsp:rsid wsp:val=&quot;00962013&quot;/&gt;&lt;wsp:rsid wsp:val=&quot;009620D8&quot;/&gt;&lt;wsp:rsid wsp:val=&quot;00962478&quot;/&gt;&lt;wsp:rsid wsp:val=&quot;009624F8&quot;/&gt;&lt;wsp:rsid wsp:val=&quot;0096259D&quot;/&gt;&lt;wsp:rsid wsp:val=&quot;009625A8&quot;/&gt;&lt;wsp:rsid wsp:val=&quot;009625E7&quot;/&gt;&lt;wsp:rsid wsp:val=&quot;00962631&quot;/&gt;&lt;wsp:rsid wsp:val=&quot;009629D7&quot;/&gt;&lt;wsp:rsid wsp:val=&quot;00962A9E&quot;/&gt;&lt;wsp:rsid wsp:val=&quot;00962ABE&quot;/&gt;&lt;wsp:rsid wsp:val=&quot;00962AFC&quot;/&gt;&lt;wsp:rsid wsp:val=&quot;00962B8A&quot;/&gt;&lt;wsp:rsid wsp:val=&quot;00962C04&quot;/&gt;&lt;wsp:rsid wsp:val=&quot;00962C86&quot;/&gt;&lt;wsp:rsid wsp:val=&quot;00962CD5&quot;/&gt;&lt;wsp:rsid wsp:val=&quot;00962E90&quot;/&gt;&lt;wsp:rsid wsp:val=&quot;0096321B&quot;/&gt;&lt;wsp:rsid wsp:val=&quot;00963529&quot;/&gt;&lt;wsp:rsid wsp:val=&quot;00963716&quot;/&gt;&lt;wsp:rsid wsp:val=&quot;00963769&quot;/&gt;&lt;wsp:rsid wsp:val=&quot;0096382D&quot;/&gt;&lt;wsp:rsid wsp:val=&quot;00963BC3&quot;/&gt;&lt;wsp:rsid wsp:val=&quot;00963C52&quot;/&gt;&lt;wsp:rsid wsp:val=&quot;00963DA9&quot;/&gt;&lt;wsp:rsid wsp:val=&quot;00963E07&quot;/&gt;&lt;wsp:rsid wsp:val=&quot;00963FF2&quot;/&gt;&lt;wsp:rsid wsp:val=&quot;0096401E&quot;/&gt;&lt;wsp:rsid wsp:val=&quot;00964097&quot;/&gt;&lt;wsp:rsid wsp:val=&quot;009640E7&quot;/&gt;&lt;wsp:rsid wsp:val=&quot;0096422A&quot;/&gt;&lt;wsp:rsid wsp:val=&quot;0096435C&quot;/&gt;&lt;wsp:rsid wsp:val=&quot;009644A0&quot;/&gt;&lt;wsp:rsid wsp:val=&quot;00964583&quot;/&gt;&lt;wsp:rsid wsp:val=&quot;00964801&quot;/&gt;&lt;wsp:rsid wsp:val=&quot;009649B0&quot;/&gt;&lt;wsp:rsid wsp:val=&quot;00964BAC&quot;/&gt;&lt;wsp:rsid wsp:val=&quot;00964F59&quot;/&gt;&lt;wsp:rsid wsp:val=&quot;0096521B&quot;/&gt;&lt;wsp:rsid wsp:val=&quot;009656CB&quot;/&gt;&lt;wsp:rsid wsp:val=&quot;00965786&quot;/&gt;&lt;wsp:rsid wsp:val=&quot;0096585C&quot;/&gt;&lt;wsp:rsid wsp:val=&quot;0096588D&quot;/&gt;&lt;wsp:rsid wsp:val=&quot;00965C50&quot;/&gt;&lt;wsp:rsid wsp:val=&quot;00965DB4&quot;/&gt;&lt;wsp:rsid wsp:val=&quot;00965E34&quot;/&gt;&lt;wsp:rsid wsp:val=&quot;009662D5&quot;/&gt;&lt;wsp:rsid wsp:val=&quot;00966346&quot;/&gt;&lt;wsp:rsid wsp:val=&quot;0096651E&quot;/&gt;&lt;wsp:rsid wsp:val=&quot;00966944&quot;/&gt;&lt;wsp:rsid wsp:val=&quot;00966ADA&quot;/&gt;&lt;wsp:rsid wsp:val=&quot;00966B96&quot;/&gt;&lt;wsp:rsid wsp:val=&quot;00966D31&quot;/&gt;&lt;wsp:rsid wsp:val=&quot;00966D8D&quot;/&gt;&lt;wsp:rsid wsp:val=&quot;00966E61&quot;/&gt;&lt;wsp:rsid wsp:val=&quot;00966F25&quot;/&gt;&lt;wsp:rsid wsp:val=&quot;009671EB&quot;/&gt;&lt;wsp:rsid wsp:val=&quot;00967474&quot;/&gt;&lt;wsp:rsid wsp:val=&quot;00967479&quot;/&gt;&lt;wsp:rsid wsp:val=&quot;009674F2&quot;/&gt;&lt;wsp:rsid wsp:val=&quot;00967981&quot;/&gt;&lt;wsp:rsid wsp:val=&quot;009679EF&quot;/&gt;&lt;wsp:rsid wsp:val=&quot;00967BB9&quot;/&gt;&lt;wsp:rsid wsp:val=&quot;00967DA1&quot;/&gt;&lt;wsp:rsid wsp:val=&quot;00967DED&quot;/&gt;&lt;wsp:rsid wsp:val=&quot;009700A3&quot;/&gt;&lt;wsp:rsid wsp:val=&quot;00970166&quot;/&gt;&lt;wsp:rsid wsp:val=&quot;009701C9&quot;/&gt;&lt;wsp:rsid wsp:val=&quot;009702D7&quot;/&gt;&lt;wsp:rsid wsp:val=&quot;00970409&quot;/&gt;&lt;wsp:rsid wsp:val=&quot;0097058D&quot;/&gt;&lt;wsp:rsid wsp:val=&quot;00970612&quot;/&gt;&lt;wsp:rsid wsp:val=&quot;0097067E&quot;/&gt;&lt;wsp:rsid wsp:val=&quot;009706E4&quot;/&gt;&lt;wsp:rsid wsp:val=&quot;0097098A&quot;/&gt;&lt;wsp:rsid wsp:val=&quot;00970A18&quot;/&gt;&lt;wsp:rsid wsp:val=&quot;00970CF6&quot;/&gt;&lt;wsp:rsid wsp:val=&quot;00970D5F&quot;/&gt;&lt;wsp:rsid wsp:val=&quot;00970D8D&quot;/&gt;&lt;wsp:rsid wsp:val=&quot;00970E0A&quot;/&gt;&lt;wsp:rsid wsp:val=&quot;00970E46&quot;/&gt;&lt;wsp:rsid wsp:val=&quot;00970E75&quot;/&gt;&lt;wsp:rsid wsp:val=&quot;00971030&quot;/&gt;&lt;wsp:rsid wsp:val=&quot;009710F0&quot;/&gt;&lt;wsp:rsid wsp:val=&quot;00971207&quot;/&gt;&lt;wsp:rsid wsp:val=&quot;00971225&quot;/&gt;&lt;wsp:rsid wsp:val=&quot;00971233&quot;/&gt;&lt;wsp:rsid wsp:val=&quot;0097131A&quot;/&gt;&lt;wsp:rsid wsp:val=&quot;0097132A&quot;/&gt;&lt;wsp:rsid wsp:val=&quot;009714EA&quot;/&gt;&lt;wsp:rsid wsp:val=&quot;0097171A&quot;/&gt;&lt;wsp:rsid wsp:val=&quot;00971D30&quot;/&gt;&lt;wsp:rsid wsp:val=&quot;00971E15&quot;/&gt;&lt;wsp:rsid wsp:val=&quot;00971ED2&quot;/&gt;&lt;wsp:rsid wsp:val=&quot;00971F3E&quot;/&gt;&lt;wsp:rsid wsp:val=&quot;0097252C&quot;/&gt;&lt;wsp:rsid wsp:val=&quot;00972A9C&quot;/&gt;&lt;wsp:rsid wsp:val=&quot;00972BA2&quot;/&gt;&lt;wsp:rsid wsp:val=&quot;00972CA3&quot;/&gt;&lt;wsp:rsid wsp:val=&quot;00972CB6&quot;/&gt;&lt;wsp:rsid wsp:val=&quot;00972E8E&quot;/&gt;&lt;wsp:rsid wsp:val=&quot;00972F7D&quot;/&gt;&lt;wsp:rsid wsp:val=&quot;00973001&quot;/&gt;&lt;wsp:rsid wsp:val=&quot;00973237&quot;/&gt;&lt;wsp:rsid wsp:val=&quot;00973522&quot;/&gt;&lt;wsp:rsid wsp:val=&quot;0097359B&quot;/&gt;&lt;wsp:rsid wsp:val=&quot;00973649&quot;/&gt;&lt;wsp:rsid wsp:val=&quot;00973676&quot;/&gt;&lt;wsp:rsid wsp:val=&quot;00973692&quot;/&gt;&lt;wsp:rsid wsp:val=&quot;00973784&quot;/&gt;&lt;wsp:rsid wsp:val=&quot;009737A3&quot;/&gt;&lt;wsp:rsid wsp:val=&quot;009739C5&quot;/&gt;&lt;wsp:rsid wsp:val=&quot;00973CDD&quot;/&gt;&lt;wsp:rsid wsp:val=&quot;00973D5F&quot;/&gt;&lt;wsp:rsid wsp:val=&quot;00973EBA&quot;/&gt;&lt;wsp:rsid wsp:val=&quot;00973F34&quot;/&gt;&lt;wsp:rsid wsp:val=&quot;00973F60&quot;/&gt;&lt;wsp:rsid wsp:val=&quot;00974116&quot;/&gt;&lt;wsp:rsid wsp:val=&quot;0097413E&quot;/&gt;&lt;wsp:rsid wsp:val=&quot;009742F2&quot;/&gt;&lt;wsp:rsid wsp:val=&quot;0097450F&quot;/&gt;&lt;wsp:rsid wsp:val=&quot;00974667&quot;/&gt;&lt;wsp:rsid wsp:val=&quot;009746D4&quot;/&gt;&lt;wsp:rsid wsp:val=&quot;00974A48&quot;/&gt;&lt;wsp:rsid wsp:val=&quot;00974C21&quot;/&gt;&lt;wsp:rsid wsp:val=&quot;00974E23&quot;/&gt;&lt;wsp:rsid wsp:val=&quot;00974EBF&quot;/&gt;&lt;wsp:rsid wsp:val=&quot;00974FC8&quot;/&gt;&lt;wsp:rsid wsp:val=&quot;00974FEB&quot;/&gt;&lt;wsp:rsid wsp:val=&quot;00975062&quot;/&gt;&lt;wsp:rsid wsp:val=&quot;00975357&quot;/&gt;&lt;wsp:rsid wsp:val=&quot;0097553D&quot;/&gt;&lt;wsp:rsid wsp:val=&quot;00975855&quot;/&gt;&lt;wsp:rsid wsp:val=&quot;009758E6&quot;/&gt;&lt;wsp:rsid wsp:val=&quot;00975A2E&quot;/&gt;&lt;wsp:rsid wsp:val=&quot;00975AFA&quot;/&gt;&lt;wsp:rsid wsp:val=&quot;00975E5C&quot;/&gt;&lt;wsp:rsid wsp:val=&quot;00976156&quot;/&gt;&lt;wsp:rsid wsp:val=&quot;00976175&quot;/&gt;&lt;wsp:rsid wsp:val=&quot;00976244&quot;/&gt;&lt;wsp:rsid wsp:val=&quot;00976266&quot;/&gt;&lt;wsp:rsid wsp:val=&quot;009768A3&quot;/&gt;&lt;wsp:rsid wsp:val=&quot;00976911&quot;/&gt;&lt;wsp:rsid wsp:val=&quot;00976BB0&quot;/&gt;&lt;wsp:rsid wsp:val=&quot;00976E38&quot;/&gt;&lt;wsp:rsid wsp:val=&quot;00976E87&quot;/&gt;&lt;wsp:rsid wsp:val=&quot;00976E95&quot;/&gt;&lt;wsp:rsid wsp:val=&quot;00977410&quot;/&gt;&lt;wsp:rsid wsp:val=&quot;009775ED&quot;/&gt;&lt;wsp:rsid wsp:val=&quot;00977775&quot;/&gt;&lt;wsp:rsid wsp:val=&quot;009777B1&quot;/&gt;&lt;wsp:rsid wsp:val=&quot;00977848&quot;/&gt;&lt;wsp:rsid wsp:val=&quot;00977879&quot;/&gt;&lt;wsp:rsid wsp:val=&quot;009779EE&quot;/&gt;&lt;wsp:rsid wsp:val=&quot;00977A42&quot;/&gt;&lt;wsp:rsid wsp:val=&quot;00977AD6&quot;/&gt;&lt;wsp:rsid wsp:val=&quot;00977BC2&quot;/&gt;&lt;wsp:rsid wsp:val=&quot;00977BED&quot;/&gt;&lt;wsp:rsid wsp:val=&quot;00977F99&quot;/&gt;&lt;wsp:rsid wsp:val=&quot;009802BB&quot;/&gt;&lt;wsp:rsid wsp:val=&quot;009804B9&quot;/&gt;&lt;wsp:rsid wsp:val=&quot;00980521&quot;/&gt;&lt;wsp:rsid wsp:val=&quot;00980523&quot;/&gt;&lt;wsp:rsid wsp:val=&quot;00980551&quot;/&gt;&lt;wsp:rsid wsp:val=&quot;00980723&quot;/&gt;&lt;wsp:rsid wsp:val=&quot;00980768&quot;/&gt;&lt;wsp:rsid wsp:val=&quot;009807D5&quot;/&gt;&lt;wsp:rsid wsp:val=&quot;00980805&quot;/&gt;&lt;wsp:rsid wsp:val=&quot;00980831&quot;/&gt;&lt;wsp:rsid wsp:val=&quot;009808F2&quot;/&gt;&lt;wsp:rsid wsp:val=&quot;00980B41&quot;/&gt;&lt;wsp:rsid wsp:val=&quot;00980BB9&quot;/&gt;&lt;wsp:rsid wsp:val=&quot;00980CA8&quot;/&gt;&lt;wsp:rsid wsp:val=&quot;00980E4B&quot;/&gt;&lt;wsp:rsid wsp:val=&quot;00980E90&quot;/&gt;&lt;wsp:rsid wsp:val=&quot;00980FC1&quot;/&gt;&lt;wsp:rsid wsp:val=&quot;0098102F&quot;/&gt;&lt;wsp:rsid wsp:val=&quot;009810DE&quot;/&gt;&lt;wsp:rsid wsp:val=&quot;0098127C&quot;/&gt;&lt;wsp:rsid wsp:val=&quot;00981297&quot;/&gt;&lt;wsp:rsid wsp:val=&quot;0098143E&quot;/&gt;&lt;wsp:rsid wsp:val=&quot;009815D0&quot;/&gt;&lt;wsp:rsid wsp:val=&quot;00981645&quot;/&gt;&lt;wsp:rsid wsp:val=&quot;00981693&quot;/&gt;&lt;wsp:rsid wsp:val=&quot;009816BA&quot;/&gt;&lt;wsp:rsid wsp:val=&quot;009816DF&quot;/&gt;&lt;wsp:rsid wsp:val=&quot;0098172D&quot;/&gt;&lt;wsp:rsid wsp:val=&quot;00981763&quot;/&gt;&lt;wsp:rsid wsp:val=&quot;009817F2&quot;/&gt;&lt;wsp:rsid wsp:val=&quot;00981A06&quot;/&gt;&lt;wsp:rsid wsp:val=&quot;00981BA3&quot;/&gt;&lt;wsp:rsid wsp:val=&quot;00981BCF&quot;/&gt;&lt;wsp:rsid wsp:val=&quot;00981D0B&quot;/&gt;&lt;wsp:rsid wsp:val=&quot;00981E15&quot;/&gt;&lt;wsp:rsid wsp:val=&quot;00981E7C&quot;/&gt;&lt;wsp:rsid wsp:val=&quot;00982167&quot;/&gt;&lt;wsp:rsid wsp:val=&quot;009822CF&quot;/&gt;&lt;wsp:rsid wsp:val=&quot;0098254A&quot;/&gt;&lt;wsp:rsid wsp:val=&quot;00982A75&quot;/&gt;&lt;wsp:rsid wsp:val=&quot;00982B28&quot;/&gt;&lt;wsp:rsid wsp:val=&quot;00982D43&quot;/&gt;&lt;wsp:rsid wsp:val=&quot;009833F2&quot;/&gt;&lt;wsp:rsid wsp:val=&quot;00983439&quot;/&gt;&lt;wsp:rsid wsp:val=&quot;00983632&quot;/&gt;&lt;wsp:rsid wsp:val=&quot;009836A1&quot;/&gt;&lt;wsp:rsid wsp:val=&quot;00983842&quot;/&gt;&lt;wsp:rsid wsp:val=&quot;0098391B&quot;/&gt;&lt;wsp:rsid wsp:val=&quot;00983B79&quot;/&gt;&lt;wsp:rsid wsp:val=&quot;00983B81&quot;/&gt;&lt;wsp:rsid wsp:val=&quot;00983D2B&quot;/&gt;&lt;wsp:rsid wsp:val=&quot;00983DBA&quot;/&gt;&lt;wsp:rsid wsp:val=&quot;00984029&quot;/&gt;&lt;wsp:rsid wsp:val=&quot;009845FD&quot;/&gt;&lt;wsp:rsid wsp:val=&quot;00984A1C&quot;/&gt;&lt;wsp:rsid wsp:val=&quot;00984A22&quot;/&gt;&lt;wsp:rsid wsp:val=&quot;00984B9D&quot;/&gt;&lt;wsp:rsid wsp:val=&quot;00984EAF&quot;/&gt;&lt;wsp:rsid wsp:val=&quot;00985080&quot;/&gt;&lt;wsp:rsid wsp:val=&quot;0098544A&quot;/&gt;&lt;wsp:rsid wsp:val=&quot;00985492&quot;/&gt;&lt;wsp:rsid wsp:val=&quot;0098550C&quot;/&gt;&lt;wsp:rsid wsp:val=&quot;00985791&quot;/&gt;&lt;wsp:rsid wsp:val=&quot;009857CA&quot;/&gt;&lt;wsp:rsid wsp:val=&quot;009858F5&quot;/&gt;&lt;wsp:rsid wsp:val=&quot;00985915&quot;/&gt;&lt;wsp:rsid wsp:val=&quot;00985AEA&quot;/&gt;&lt;wsp:rsid wsp:val=&quot;00985D5E&quot;/&gt;&lt;wsp:rsid wsp:val=&quot;00985DBA&quot;/&gt;&lt;wsp:rsid wsp:val=&quot;00985E0A&quot;/&gt;&lt;wsp:rsid wsp:val=&quot;00985EB2&quot;/&gt;&lt;wsp:rsid wsp:val=&quot;00985F06&quot;/&gt;&lt;wsp:rsid wsp:val=&quot;00986064&quot;/&gt;&lt;wsp:rsid wsp:val=&quot;0098628F&quot;/&gt;&lt;wsp:rsid wsp:val=&quot;0098644E&quot;/&gt;&lt;wsp:rsid wsp:val=&quot;009864E8&quot;/&gt;&lt;wsp:rsid wsp:val=&quot;00986519&quot;/&gt;&lt;wsp:rsid wsp:val=&quot;0098662E&quot;/&gt;&lt;wsp:rsid wsp:val=&quot;00986635&quot;/&gt;&lt;wsp:rsid wsp:val=&quot;00986727&quot;/&gt;&lt;wsp:rsid wsp:val=&quot;0098676E&quot;/&gt;&lt;wsp:rsid wsp:val=&quot;00986856&quot;/&gt;&lt;wsp:rsid wsp:val=&quot;009868BE&quot;/&gt;&lt;wsp:rsid wsp:val=&quot;0098696C&quot;/&gt;&lt;wsp:rsid wsp:val=&quot;009869EB&quot;/&gt;&lt;wsp:rsid wsp:val=&quot;00986A3F&quot;/&gt;&lt;wsp:rsid wsp:val=&quot;00986B24&quot;/&gt;&lt;wsp:rsid wsp:val=&quot;00986C69&quot;/&gt;&lt;wsp:rsid wsp:val=&quot;00986DEB&quot;/&gt;&lt;wsp:rsid wsp:val=&quot;00986E79&quot;/&gt;&lt;wsp:rsid wsp:val=&quot;00986E95&quot;/&gt;&lt;wsp:rsid wsp:val=&quot;00986FF7&quot;/&gt;&lt;wsp:rsid wsp:val=&quot;009874A4&quot;/&gt;&lt;wsp:rsid wsp:val=&quot;00987500&quot;/&gt;&lt;wsp:rsid wsp:val=&quot;00987650&quot;/&gt;&lt;wsp:rsid wsp:val=&quot;009877B6&quot;/&gt;&lt;wsp:rsid wsp:val=&quot;009877D2&quot;/&gt;&lt;wsp:rsid wsp:val=&quot;00987806&quot;/&gt;&lt;wsp:rsid wsp:val=&quot;009879C3&quot;/&gt;&lt;wsp:rsid wsp:val=&quot;00987AEE&quot;/&gt;&lt;wsp:rsid wsp:val=&quot;00987D41&quot;/&gt;&lt;wsp:rsid wsp:val=&quot;00990033&quot;/&gt;&lt;wsp:rsid wsp:val=&quot;009900A4&quot;/&gt;&lt;wsp:rsid wsp:val=&quot;00990154&quot;/&gt;&lt;wsp:rsid wsp:val=&quot;0099039B&quot;/&gt;&lt;wsp:rsid wsp:val=&quot;009904C6&quot;/&gt;&lt;wsp:rsid wsp:val=&quot;00990659&quot;/&gt;&lt;wsp:rsid wsp:val=&quot;009908EA&quot;/&gt;&lt;wsp:rsid wsp:val=&quot;00990B07&quot;/&gt;&lt;wsp:rsid wsp:val=&quot;00990BCE&quot;/&gt;&lt;wsp:rsid wsp:val=&quot;00990C1A&quot;/&gt;&lt;wsp:rsid wsp:val=&quot;00990CE0&quot;/&gt;&lt;wsp:rsid wsp:val=&quot;00990DBB&quot;/&gt;&lt;wsp:rsid wsp:val=&quot;00990E69&quot;/&gt;&lt;wsp:rsid wsp:val=&quot;00990E97&quot;/&gt;&lt;wsp:rsid wsp:val=&quot;00991050&quot;/&gt;&lt;wsp:rsid wsp:val=&quot;00991196&quot;/&gt;&lt;wsp:rsid wsp:val=&quot;0099126B&quot;/&gt;&lt;wsp:rsid wsp:val=&quot;0099128C&quot;/&gt;&lt;wsp:rsid wsp:val=&quot;009913F0&quot;/&gt;&lt;wsp:rsid wsp:val=&quot;00991503&quot;/&gt;&lt;wsp:rsid wsp:val=&quot;0099157F&quot;/&gt;&lt;wsp:rsid wsp:val=&quot;0099160E&quot;/&gt;&lt;wsp:rsid wsp:val=&quot;009918C9&quot;/&gt;&lt;wsp:rsid wsp:val=&quot;009918D8&quot;/&gt;&lt;wsp:rsid wsp:val=&quot;009922B7&quot;/&gt;&lt;wsp:rsid wsp:val=&quot;00992335&quot;/&gt;&lt;wsp:rsid wsp:val=&quot;009923F0&quot;/&gt;&lt;wsp:rsid wsp:val=&quot;00992459&quot;/&gt;&lt;wsp:rsid wsp:val=&quot;0099255E&quot;/&gt;&lt;wsp:rsid wsp:val=&quot;00992755&quot;/&gt;&lt;wsp:rsid wsp:val=&quot;00992865&quot;/&gt;&lt;wsp:rsid wsp:val=&quot;00992906&quot;/&gt;&lt;wsp:rsid wsp:val=&quot;0099292B&quot;/&gt;&lt;wsp:rsid wsp:val=&quot;009929F4&quot;/&gt;&lt;wsp:rsid wsp:val=&quot;00992A50&quot;/&gt;&lt;wsp:rsid wsp:val=&quot;00992AA0&quot;/&gt;&lt;wsp:rsid wsp:val=&quot;00992AE6&quot;/&gt;&lt;wsp:rsid wsp:val=&quot;00992C55&quot;/&gt;&lt;wsp:rsid wsp:val=&quot;00992CD5&quot;/&gt;&lt;wsp:rsid wsp:val=&quot;00992FE5&quot;/&gt;&lt;wsp:rsid wsp:val=&quot;00993249&quot;/&gt;&lt;wsp:rsid wsp:val=&quot;00993754&quot;/&gt;&lt;wsp:rsid wsp:val=&quot;00993874&quot;/&gt;&lt;wsp:rsid wsp:val=&quot;009938B3&quot;/&gt;&lt;wsp:rsid wsp:val=&quot;0099397B&quot;/&gt;&lt;wsp:rsid wsp:val=&quot;00993AE8&quot;/&gt;&lt;wsp:rsid wsp:val=&quot;00993D21&quot;/&gt;&lt;wsp:rsid wsp:val=&quot;00993DC5&quot;/&gt;&lt;wsp:rsid wsp:val=&quot;00993DD2&quot;/&gt;&lt;wsp:rsid wsp:val=&quot;00993E62&quot;/&gt;&lt;wsp:rsid wsp:val=&quot;00993EBD&quot;/&gt;&lt;wsp:rsid wsp:val=&quot;0099401B&quot;/&gt;&lt;wsp:rsid wsp:val=&quot;009947C2&quot;/&gt;&lt;wsp:rsid wsp:val=&quot;00994871&quot;/&gt;&lt;wsp:rsid wsp:val=&quot;00994917&quot;/&gt;&lt;wsp:rsid wsp:val=&quot;00994935&quot;/&gt;&lt;wsp:rsid wsp:val=&quot;00994A5E&quot;/&gt;&lt;wsp:rsid wsp:val=&quot;00994B3D&quot;/&gt;&lt;wsp:rsid wsp:val=&quot;00994B54&quot;/&gt;&lt;wsp:rsid wsp:val=&quot;009951E3&quot;/&gt;&lt;wsp:rsid wsp:val=&quot;00995309&quot;/&gt;&lt;wsp:rsid wsp:val=&quot;00995427&quot;/&gt;&lt;wsp:rsid wsp:val=&quot;00995545&quot;/&gt;&lt;wsp:rsid wsp:val=&quot;009955DC&quot;/&gt;&lt;wsp:rsid wsp:val=&quot;009959DF&quot;/&gt;&lt;wsp:rsid wsp:val=&quot;00995B8A&quot;/&gt;&lt;wsp:rsid wsp:val=&quot;00995B8F&quot;/&gt;&lt;wsp:rsid wsp:val=&quot;00995C77&quot;/&gt;&lt;wsp:rsid wsp:val=&quot;00995DF6&quot;/&gt;&lt;wsp:rsid wsp:val=&quot;00995F53&quot;/&gt;&lt;wsp:rsid wsp:val=&quot;009960B8&quot;/&gt;&lt;wsp:rsid wsp:val=&quot;009961F3&quot;/&gt;&lt;wsp:rsid wsp:val=&quot;0099627C&quot;/&gt;&lt;wsp:rsid wsp:val=&quot;0099654D&quot;/&gt;&lt;wsp:rsid wsp:val=&quot;00996C31&quot;/&gt;&lt;wsp:rsid wsp:val=&quot;00996E0A&quot;/&gt;&lt;wsp:rsid wsp:val=&quot;00996ECF&quot;/&gt;&lt;wsp:rsid wsp:val=&quot;00996FB1&quot;/&gt;&lt;wsp:rsid wsp:val=&quot;00997304&quot;/&gt;&lt;wsp:rsid wsp:val=&quot;009973C9&quot;/&gt;&lt;wsp:rsid wsp:val=&quot;009974D8&quot;/&gt;&lt;wsp:rsid wsp:val=&quot;0099751D&quot;/&gt;&lt;wsp:rsid wsp:val=&quot;00997633&quot;/&gt;&lt;wsp:rsid wsp:val=&quot;00997674&quot;/&gt;&lt;wsp:rsid wsp:val=&quot;00997699&quot;/&gt;&lt;wsp:rsid wsp:val=&quot;009978EA&quot;/&gt;&lt;wsp:rsid wsp:val=&quot;0099792A&quot;/&gt;&lt;wsp:rsid wsp:val=&quot;0099794E&quot;/&gt;&lt;wsp:rsid wsp:val=&quot;00997A6C&quot;/&gt;&lt;wsp:rsid wsp:val=&quot;00997AC8&quot;/&gt;&lt;wsp:rsid wsp:val=&quot;00997BA6&quot;/&gt;&lt;wsp:rsid wsp:val=&quot;00997DA8&quot;/&gt;&lt;wsp:rsid wsp:val=&quot;00997E56&quot;/&gt;&lt;wsp:rsid wsp:val=&quot;009A015B&quot;/&gt;&lt;wsp:rsid wsp:val=&quot;009A0259&quot;/&gt;&lt;wsp:rsid wsp:val=&quot;009A0292&quot;/&gt;&lt;wsp:rsid wsp:val=&quot;009A0635&quot;/&gt;&lt;wsp:rsid wsp:val=&quot;009A0652&quot;/&gt;&lt;wsp:rsid wsp:val=&quot;009A0653&quot;/&gt;&lt;wsp:rsid wsp:val=&quot;009A075D&quot;/&gt;&lt;wsp:rsid wsp:val=&quot;009A09DC&quot;/&gt;&lt;wsp:rsid wsp:val=&quot;009A0B90&quot;/&gt;&lt;wsp:rsid wsp:val=&quot;009A0C72&quot;/&gt;&lt;wsp:rsid wsp:val=&quot;009A0CF7&quot;/&gt;&lt;wsp:rsid wsp:val=&quot;009A0D75&quot;/&gt;&lt;wsp:rsid wsp:val=&quot;009A0DCF&quot;/&gt;&lt;wsp:rsid wsp:val=&quot;009A15AC&quot;/&gt;&lt;wsp:rsid wsp:val=&quot;009A1981&quot;/&gt;&lt;wsp:rsid wsp:val=&quot;009A19BF&quot;/&gt;&lt;wsp:rsid wsp:val=&quot;009A1B33&quot;/&gt;&lt;wsp:rsid wsp:val=&quot;009A1E20&quot;/&gt;&lt;wsp:rsid wsp:val=&quot;009A1E49&quot;/&gt;&lt;wsp:rsid wsp:val=&quot;009A1F17&quot;/&gt;&lt;wsp:rsid wsp:val=&quot;009A211D&quot;/&gt;&lt;wsp:rsid wsp:val=&quot;009A23C6&quot;/&gt;&lt;wsp:rsid wsp:val=&quot;009A24A7&quot;/&gt;&lt;wsp:rsid wsp:val=&quot;009A257B&quot;/&gt;&lt;wsp:rsid wsp:val=&quot;009A27B1&quot;/&gt;&lt;wsp:rsid wsp:val=&quot;009A2A21&quot;/&gt;&lt;wsp:rsid wsp:val=&quot;009A2A30&quot;/&gt;&lt;wsp:rsid wsp:val=&quot;009A2C29&quot;/&gt;&lt;wsp:rsid wsp:val=&quot;009A2DE2&quot;/&gt;&lt;wsp:rsid wsp:val=&quot;009A2DE8&quot;/&gt;&lt;wsp:rsid wsp:val=&quot;009A2F37&quot;/&gt;&lt;wsp:rsid wsp:val=&quot;009A2F78&quot;/&gt;&lt;wsp:rsid wsp:val=&quot;009A2FA3&quot;/&gt;&lt;wsp:rsid wsp:val=&quot;009A323D&quot;/&gt;&lt;wsp:rsid wsp:val=&quot;009A3419&quot;/&gt;&lt;wsp:rsid wsp:val=&quot;009A36FA&quot;/&gt;&lt;wsp:rsid wsp:val=&quot;009A39D1&quot;/&gt;&lt;wsp:rsid wsp:val=&quot;009A3A40&quot;/&gt;&lt;wsp:rsid wsp:val=&quot;009A3BAD&quot;/&gt;&lt;wsp:rsid wsp:val=&quot;009A3C31&quot;/&gt;&lt;wsp:rsid wsp:val=&quot;009A3C38&quot;/&gt;&lt;wsp:rsid wsp:val=&quot;009A3D46&quot;/&gt;&lt;wsp:rsid wsp:val=&quot;009A3E37&quot;/&gt;&lt;wsp:rsid wsp:val=&quot;009A3E7B&quot;/&gt;&lt;wsp:rsid wsp:val=&quot;009A4066&quot;/&gt;&lt;wsp:rsid wsp:val=&quot;009A41BE&quot;/&gt;&lt;wsp:rsid wsp:val=&quot;009A41EB&quot;/&gt;&lt;wsp:rsid wsp:val=&quot;009A4224&quot;/&gt;&lt;wsp:rsid wsp:val=&quot;009A4243&quot;/&gt;&lt;wsp:rsid wsp:val=&quot;009A42B0&quot;/&gt;&lt;wsp:rsid wsp:val=&quot;009A42D5&quot;/&gt;&lt;wsp:rsid wsp:val=&quot;009A43C4&quot;/&gt;&lt;wsp:rsid wsp:val=&quot;009A44F1&quot;/&gt;&lt;wsp:rsid wsp:val=&quot;009A45E8&quot;/&gt;&lt;wsp:rsid wsp:val=&quot;009A48E3&quot;/&gt;&lt;wsp:rsid wsp:val=&quot;009A49FB&quot;/&gt;&lt;wsp:rsid wsp:val=&quot;009A4AAB&quot;/&gt;&lt;wsp:rsid wsp:val=&quot;009A4AF7&quot;/&gt;&lt;wsp:rsid wsp:val=&quot;009A4E01&quot;/&gt;&lt;wsp:rsid wsp:val=&quot;009A4ECC&quot;/&gt;&lt;wsp:rsid wsp:val=&quot;009A4F2A&quot;/&gt;&lt;wsp:rsid wsp:val=&quot;009A4F2E&quot;/&gt;&lt;wsp:rsid wsp:val=&quot;009A500B&quot;/&gt;&lt;wsp:rsid wsp:val=&quot;009A50D8&quot;/&gt;&lt;wsp:rsid wsp:val=&quot;009A5176&quot;/&gt;&lt;wsp:rsid wsp:val=&quot;009A518E&quot;/&gt;&lt;wsp:rsid wsp:val=&quot;009A5489&quot;/&gt;&lt;wsp:rsid wsp:val=&quot;009A5526&quot;/&gt;&lt;wsp:rsid wsp:val=&quot;009A557F&quot;/&gt;&lt;wsp:rsid wsp:val=&quot;009A55D1&quot;/&gt;&lt;wsp:rsid wsp:val=&quot;009A57C3&quot;/&gt;&lt;wsp:rsid wsp:val=&quot;009A5A96&quot;/&gt;&lt;wsp:rsid wsp:val=&quot;009A5B37&quot;/&gt;&lt;wsp:rsid wsp:val=&quot;009A5D36&quot;/&gt;&lt;wsp:rsid wsp:val=&quot;009A5DD1&quot;/&gt;&lt;wsp:rsid wsp:val=&quot;009A5EBB&quot;/&gt;&lt;wsp:rsid wsp:val=&quot;009A6008&quot;/&gt;&lt;wsp:rsid wsp:val=&quot;009A6017&quot;/&gt;&lt;wsp:rsid wsp:val=&quot;009A601A&quot;/&gt;&lt;wsp:rsid wsp:val=&quot;009A610C&quot;/&gt;&lt;wsp:rsid wsp:val=&quot;009A6542&quot;/&gt;&lt;wsp:rsid wsp:val=&quot;009A65E2&quot;/&gt;&lt;wsp:rsid wsp:val=&quot;009A6C1C&quot;/&gt;&lt;wsp:rsid wsp:val=&quot;009A6C9B&quot;/&gt;&lt;wsp:rsid wsp:val=&quot;009A6E38&quot;/&gt;&lt;wsp:rsid wsp:val=&quot;009A6E6F&quot;/&gt;&lt;wsp:rsid wsp:val=&quot;009A6EA5&quot;/&gt;&lt;wsp:rsid wsp:val=&quot;009A6F2A&quot;/&gt;&lt;wsp:rsid wsp:val=&quot;009A70BE&quot;/&gt;&lt;wsp:rsid wsp:val=&quot;009A70DF&quot;/&gt;&lt;wsp:rsid wsp:val=&quot;009A70EB&quot;/&gt;&lt;wsp:rsid wsp:val=&quot;009A7142&quot;/&gt;&lt;wsp:rsid wsp:val=&quot;009A7269&quot;/&gt;&lt;wsp:rsid wsp:val=&quot;009A72B8&quot;/&gt;&lt;wsp:rsid wsp:val=&quot;009A74DB&quot;/&gt;&lt;wsp:rsid wsp:val=&quot;009A7670&quot;/&gt;&lt;wsp:rsid wsp:val=&quot;009A7AB3&quot;/&gt;&lt;wsp:rsid wsp:val=&quot;009A7AB5&quot;/&gt;&lt;wsp:rsid wsp:val=&quot;009A7C5F&quot;/&gt;&lt;wsp:rsid wsp:val=&quot;009A7CFC&quot;/&gt;&lt;wsp:rsid wsp:val=&quot;009A7D1E&quot;/&gt;&lt;wsp:rsid wsp:val=&quot;009A7E3E&quot;/&gt;&lt;wsp:rsid wsp:val=&quot;009B023B&quot;/&gt;&lt;wsp:rsid wsp:val=&quot;009B0244&quot;/&gt;&lt;wsp:rsid wsp:val=&quot;009B03BC&quot;/&gt;&lt;wsp:rsid wsp:val=&quot;009B0466&quot;/&gt;&lt;wsp:rsid wsp:val=&quot;009B0780&quot;/&gt;&lt;wsp:rsid wsp:val=&quot;009B09FB&quot;/&gt;&lt;wsp:rsid wsp:val=&quot;009B0AA9&quot;/&gt;&lt;wsp:rsid wsp:val=&quot;009B0F54&quot;/&gt;&lt;wsp:rsid wsp:val=&quot;009B0F84&quot;/&gt;&lt;wsp:rsid wsp:val=&quot;009B1307&quot;/&gt;&lt;wsp:rsid wsp:val=&quot;009B1357&quot;/&gt;&lt;wsp:rsid wsp:val=&quot;009B1373&quot;/&gt;&lt;wsp:rsid wsp:val=&quot;009B142E&quot;/&gt;&lt;wsp:rsid wsp:val=&quot;009B162F&quot;/&gt;&lt;wsp:rsid wsp:val=&quot;009B16B1&quot;/&gt;&lt;wsp:rsid wsp:val=&quot;009B1883&quot;/&gt;&lt;wsp:rsid wsp:val=&quot;009B1F6F&quot;/&gt;&lt;wsp:rsid wsp:val=&quot;009B1FB9&quot;/&gt;&lt;wsp:rsid wsp:val=&quot;009B1FDE&quot;/&gt;&lt;wsp:rsid wsp:val=&quot;009B20EF&quot;/&gt;&lt;wsp:rsid wsp:val=&quot;009B2106&quot;/&gt;&lt;wsp:rsid wsp:val=&quot;009B21BA&quot;/&gt;&lt;wsp:rsid wsp:val=&quot;009B22B0&quot;/&gt;&lt;wsp:rsid wsp:val=&quot;009B250C&quot;/&gt;&lt;wsp:rsid wsp:val=&quot;009B29EA&quot;/&gt;&lt;wsp:rsid wsp:val=&quot;009B29FB&quot;/&gt;&lt;wsp:rsid wsp:val=&quot;009B2A07&quot;/&gt;&lt;wsp:rsid wsp:val=&quot;009B2E5E&quot;/&gt;&lt;wsp:rsid wsp:val=&quot;009B310B&quot;/&gt;&lt;wsp:rsid wsp:val=&quot;009B33CF&quot;/&gt;&lt;wsp:rsid wsp:val=&quot;009B33E5&quot;/&gt;&lt;wsp:rsid wsp:val=&quot;009B3429&quot;/&gt;&lt;wsp:rsid wsp:val=&quot;009B3539&quot;/&gt;&lt;wsp:rsid wsp:val=&quot;009B3592&quot;/&gt;&lt;wsp:rsid wsp:val=&quot;009B36B8&quot;/&gt;&lt;wsp:rsid wsp:val=&quot;009B36F8&quot;/&gt;&lt;wsp:rsid wsp:val=&quot;009B3968&quot;/&gt;&lt;wsp:rsid wsp:val=&quot;009B39CE&quot;/&gt;&lt;wsp:rsid wsp:val=&quot;009B3ABB&quot;/&gt;&lt;wsp:rsid wsp:val=&quot;009B3D6E&quot;/&gt;&lt;wsp:rsid wsp:val=&quot;009B4183&quot;/&gt;&lt;wsp:rsid wsp:val=&quot;009B44B2&quot;/&gt;&lt;wsp:rsid wsp:val=&quot;009B4716&quot;/&gt;&lt;wsp:rsid wsp:val=&quot;009B472C&quot;/&gt;&lt;wsp:rsid wsp:val=&quot;009B48D8&quot;/&gt;&lt;wsp:rsid wsp:val=&quot;009B4A1B&quot;/&gt;&lt;wsp:rsid wsp:val=&quot;009B4B7A&quot;/&gt;&lt;wsp:rsid wsp:val=&quot;009B50FB&quot;/&gt;&lt;wsp:rsid wsp:val=&quot;009B5165&quot;/&gt;&lt;wsp:rsid wsp:val=&quot;009B52C3&quot;/&gt;&lt;wsp:rsid wsp:val=&quot;009B5383&quot;/&gt;&lt;wsp:rsid wsp:val=&quot;009B539C&quot;/&gt;&lt;wsp:rsid wsp:val=&quot;009B53AA&quot;/&gt;&lt;wsp:rsid wsp:val=&quot;009B5495&quot;/&gt;&lt;wsp:rsid wsp:val=&quot;009B54E3&quot;/&gt;&lt;wsp:rsid wsp:val=&quot;009B5730&quot;/&gt;&lt;wsp:rsid wsp:val=&quot;009B58F1&quot;/&gt;&lt;wsp:rsid wsp:val=&quot;009B5B6F&quot;/&gt;&lt;wsp:rsid wsp:val=&quot;009B5FBB&quot;/&gt;&lt;wsp:rsid wsp:val=&quot;009B6084&quot;/&gt;&lt;wsp:rsid wsp:val=&quot;009B61B8&quot;/&gt;&lt;wsp:rsid wsp:val=&quot;009B637D&quot;/&gt;&lt;wsp:rsid wsp:val=&quot;009B6427&quot;/&gt;&lt;wsp:rsid wsp:val=&quot;009B654A&quot;/&gt;&lt;wsp:rsid wsp:val=&quot;009B66ED&quot;/&gt;&lt;wsp:rsid wsp:val=&quot;009B6C6D&quot;/&gt;&lt;wsp:rsid wsp:val=&quot;009B6E32&quot;/&gt;&lt;wsp:rsid wsp:val=&quot;009B71AF&quot;/&gt;&lt;wsp:rsid wsp:val=&quot;009B71CC&quot;/&gt;&lt;wsp:rsid wsp:val=&quot;009B7201&quot;/&gt;&lt;wsp:rsid wsp:val=&quot;009B7436&quot;/&gt;&lt;wsp:rsid wsp:val=&quot;009B74FD&quot;/&gt;&lt;wsp:rsid wsp:val=&quot;009B7648&quot;/&gt;&lt;wsp:rsid wsp:val=&quot;009B77A5&quot;/&gt;&lt;wsp:rsid wsp:val=&quot;009B79F7&quot;/&gt;&lt;wsp:rsid wsp:val=&quot;009B7ECF&quot;/&gt;&lt;wsp:rsid wsp:val=&quot;009C0045&quot;/&gt;&lt;wsp:rsid wsp:val=&quot;009C008A&quot;/&gt;&lt;wsp:rsid wsp:val=&quot;009C00E6&quot;/&gt;&lt;wsp:rsid wsp:val=&quot;009C031C&quot;/&gt;&lt;wsp:rsid wsp:val=&quot;009C0428&quot;/&gt;&lt;wsp:rsid wsp:val=&quot;009C0530&quot;/&gt;&lt;wsp:rsid wsp:val=&quot;009C093D&quot;/&gt;&lt;wsp:rsid wsp:val=&quot;009C0988&quot;/&gt;&lt;wsp:rsid wsp:val=&quot;009C0EF7&quot;/&gt;&lt;wsp:rsid wsp:val=&quot;009C1326&quot;/&gt;&lt;wsp:rsid wsp:val=&quot;009C1349&quot;/&gt;&lt;wsp:rsid wsp:val=&quot;009C1417&quot;/&gt;&lt;wsp:rsid wsp:val=&quot;009C160B&quot;/&gt;&lt;wsp:rsid wsp:val=&quot;009C1646&quot;/&gt;&lt;wsp:rsid wsp:val=&quot;009C191B&quot;/&gt;&lt;wsp:rsid wsp:val=&quot;009C1988&quot;/&gt;&lt;wsp:rsid wsp:val=&quot;009C1AD2&quot;/&gt;&lt;wsp:rsid wsp:val=&quot;009C1AFE&quot;/&gt;&lt;wsp:rsid wsp:val=&quot;009C1B41&quot;/&gt;&lt;wsp:rsid wsp:val=&quot;009C1BE3&quot;/&gt;&lt;wsp:rsid wsp:val=&quot;009C1CFF&quot;/&gt;&lt;wsp:rsid wsp:val=&quot;009C1D07&quot;/&gt;&lt;wsp:rsid wsp:val=&quot;009C1EEC&quot;/&gt;&lt;wsp:rsid wsp:val=&quot;009C1FB6&quot;/&gt;&lt;wsp:rsid wsp:val=&quot;009C20A0&quot;/&gt;&lt;wsp:rsid wsp:val=&quot;009C20E1&quot;/&gt;&lt;wsp:rsid wsp:val=&quot;009C22E3&quot;/&gt;&lt;wsp:rsid wsp:val=&quot;009C2308&quot;/&gt;&lt;wsp:rsid wsp:val=&quot;009C232C&quot;/&gt;&lt;wsp:rsid wsp:val=&quot;009C273B&quot;/&gt;&lt;wsp:rsid wsp:val=&quot;009C2AE1&quot;/&gt;&lt;wsp:rsid wsp:val=&quot;009C2BC6&quot;/&gt;&lt;wsp:rsid wsp:val=&quot;009C32B7&quot;/&gt;&lt;wsp:rsid wsp:val=&quot;009C32E4&quot;/&gt;&lt;wsp:rsid wsp:val=&quot;009C3414&quot;/&gt;&lt;wsp:rsid wsp:val=&quot;009C37AA&quot;/&gt;&lt;wsp:rsid wsp:val=&quot;009C381B&quot;/&gt;&lt;wsp:rsid wsp:val=&quot;009C39D6&quot;/&gt;&lt;wsp:rsid wsp:val=&quot;009C3E92&quot;/&gt;&lt;wsp:rsid wsp:val=&quot;009C4138&quot;/&gt;&lt;wsp:rsid wsp:val=&quot;009C4168&quot;/&gt;&lt;wsp:rsid wsp:val=&quot;009C4418&quot;/&gt;&lt;wsp:rsid wsp:val=&quot;009C4500&quot;/&gt;&lt;wsp:rsid wsp:val=&quot;009C453C&quot;/&gt;&lt;wsp:rsid wsp:val=&quot;009C4627&quot;/&gt;&lt;wsp:rsid wsp:val=&quot;009C47EE&quot;/&gt;&lt;wsp:rsid wsp:val=&quot;009C4830&quot;/&gt;&lt;wsp:rsid wsp:val=&quot;009C484D&quot;/&gt;&lt;wsp:rsid wsp:val=&quot;009C4D0E&quot;/&gt;&lt;wsp:rsid wsp:val=&quot;009C4D3E&quot;/&gt;&lt;wsp:rsid wsp:val=&quot;009C4E8F&quot;/&gt;&lt;wsp:rsid wsp:val=&quot;009C4F13&quot;/&gt;&lt;wsp:rsid wsp:val=&quot;009C4FC8&quot;/&gt;&lt;wsp:rsid wsp:val=&quot;009C505E&quot;/&gt;&lt;wsp:rsid wsp:val=&quot;009C5198&quot;/&gt;&lt;wsp:rsid wsp:val=&quot;009C5359&quot;/&gt;&lt;wsp:rsid wsp:val=&quot;009C5497&quot;/&gt;&lt;wsp:rsid wsp:val=&quot;009C5498&quot;/&gt;&lt;wsp:rsid wsp:val=&quot;009C5820&quot;/&gt;&lt;wsp:rsid wsp:val=&quot;009C5969&quot;/&gt;&lt;wsp:rsid wsp:val=&quot;009C5A65&quot;/&gt;&lt;wsp:rsid wsp:val=&quot;009C5AA2&quot;/&gt;&lt;wsp:rsid wsp:val=&quot;009C5DC6&quot;/&gt;&lt;wsp:rsid wsp:val=&quot;009C5F6D&quot;/&gt;&lt;wsp:rsid wsp:val=&quot;009C615F&quot;/&gt;&lt;wsp:rsid wsp:val=&quot;009C633C&quot;/&gt;&lt;wsp:rsid wsp:val=&quot;009C639C&quot;/&gt;&lt;wsp:rsid wsp:val=&quot;009C6437&quot;/&gt;&lt;wsp:rsid wsp:val=&quot;009C64C1&quot;/&gt;&lt;wsp:rsid wsp:val=&quot;009C67DD&quot;/&gt;&lt;wsp:rsid wsp:val=&quot;009C6921&quot;/&gt;&lt;wsp:rsid wsp:val=&quot;009C6AED&quot;/&gt;&lt;wsp:rsid wsp:val=&quot;009C6B2D&quot;/&gt;&lt;wsp:rsid wsp:val=&quot;009C6F48&quot;/&gt;&lt;wsp:rsid wsp:val=&quot;009C6F75&quot;/&gt;&lt;wsp:rsid wsp:val=&quot;009C6FC0&quot;/&gt;&lt;wsp:rsid wsp:val=&quot;009C705F&quot;/&gt;&lt;wsp:rsid wsp:val=&quot;009C70B0&quot;/&gt;&lt;wsp:rsid wsp:val=&quot;009C7475&quot;/&gt;&lt;wsp:rsid wsp:val=&quot;009C7770&quot;/&gt;&lt;wsp:rsid wsp:val=&quot;009C79A2&quot;/&gt;&lt;wsp:rsid wsp:val=&quot;009C7B92&quot;/&gt;&lt;wsp:rsid wsp:val=&quot;009C7D10&quot;/&gt;&lt;wsp:rsid wsp:val=&quot;009C7D4E&quot;/&gt;&lt;wsp:rsid wsp:val=&quot;009C7EBB&quot;/&gt;&lt;wsp:rsid wsp:val=&quot;009C7F0A&quot;/&gt;&lt;wsp:rsid wsp:val=&quot;009D0011&quot;/&gt;&lt;wsp:rsid wsp:val=&quot;009D006A&quot;/&gt;&lt;wsp:rsid wsp:val=&quot;009D01F6&quot;/&gt;&lt;wsp:rsid wsp:val=&quot;009D0347&quot;/&gt;&lt;wsp:rsid wsp:val=&quot;009D035D&quot;/&gt;&lt;wsp:rsid wsp:val=&quot;009D0386&quot;/&gt;&lt;wsp:rsid wsp:val=&quot;009D04C3&quot;/&gt;&lt;wsp:rsid wsp:val=&quot;009D0663&quot;/&gt;&lt;wsp:rsid wsp:val=&quot;009D0A0E&quot;/&gt;&lt;wsp:rsid wsp:val=&quot;009D0BE4&quot;/&gt;&lt;wsp:rsid wsp:val=&quot;009D0E12&quot;/&gt;&lt;wsp:rsid wsp:val=&quot;009D0E31&quot;/&gt;&lt;wsp:rsid wsp:val=&quot;009D1289&quot;/&gt;&lt;wsp:rsid wsp:val=&quot;009D1778&quot;/&gt;&lt;wsp:rsid wsp:val=&quot;009D17B9&quot;/&gt;&lt;wsp:rsid wsp:val=&quot;009D18EC&quot;/&gt;&lt;wsp:rsid wsp:val=&quot;009D1981&quot;/&gt;&lt;wsp:rsid wsp:val=&quot;009D19AB&quot;/&gt;&lt;wsp:rsid wsp:val=&quot;009D1A33&quot;/&gt;&lt;wsp:rsid wsp:val=&quot;009D1B99&quot;/&gt;&lt;wsp:rsid wsp:val=&quot;009D1BAC&quot;/&gt;&lt;wsp:rsid wsp:val=&quot;009D1C46&quot;/&gt;&lt;wsp:rsid wsp:val=&quot;009D1D68&quot;/&gt;&lt;wsp:rsid wsp:val=&quot;009D1E49&quot;/&gt;&lt;wsp:rsid wsp:val=&quot;009D2053&quot;/&gt;&lt;wsp:rsid wsp:val=&quot;009D205F&quot;/&gt;&lt;wsp:rsid wsp:val=&quot;009D21D0&quot;/&gt;&lt;wsp:rsid wsp:val=&quot;009D2550&quot;/&gt;&lt;wsp:rsid wsp:val=&quot;009D2712&quot;/&gt;&lt;wsp:rsid wsp:val=&quot;009D2834&quot;/&gt;&lt;wsp:rsid wsp:val=&quot;009D2906&quot;/&gt;&lt;wsp:rsid wsp:val=&quot;009D2ADE&quot;/&gt;&lt;wsp:rsid wsp:val=&quot;009D2B21&quot;/&gt;&lt;wsp:rsid wsp:val=&quot;009D2B89&quot;/&gt;&lt;wsp:rsid wsp:val=&quot;009D2BF3&quot;/&gt;&lt;wsp:rsid wsp:val=&quot;009D2CE8&quot;/&gt;&lt;wsp:rsid wsp:val=&quot;009D2F58&quot;/&gt;&lt;wsp:rsid wsp:val=&quot;009D3243&quot;/&gt;&lt;wsp:rsid wsp:val=&quot;009D35A0&quot;/&gt;&lt;wsp:rsid wsp:val=&quot;009D362A&quot;/&gt;&lt;wsp:rsid wsp:val=&quot;009D39C0&quot;/&gt;&lt;wsp:rsid wsp:val=&quot;009D3A12&quot;/&gt;&lt;wsp:rsid wsp:val=&quot;009D3A44&quot;/&gt;&lt;wsp:rsid wsp:val=&quot;009D3A78&quot;/&gt;&lt;wsp:rsid wsp:val=&quot;009D3BC6&quot;/&gt;&lt;wsp:rsid wsp:val=&quot;009D3C07&quot;/&gt;&lt;wsp:rsid wsp:val=&quot;009D3D62&quot;/&gt;&lt;wsp:rsid wsp:val=&quot;009D3E29&quot;/&gt;&lt;wsp:rsid wsp:val=&quot;009D4256&quot;/&gt;&lt;wsp:rsid wsp:val=&quot;009D42D4&quot;/&gt;&lt;wsp:rsid wsp:val=&quot;009D43C6&quot;/&gt;&lt;wsp:rsid wsp:val=&quot;009D44B0&quot;/&gt;&lt;wsp:rsid wsp:val=&quot;009D45BC&quot;/&gt;&lt;wsp:rsid wsp:val=&quot;009D47BA&quot;/&gt;&lt;wsp:rsid wsp:val=&quot;009D4808&quot;/&gt;&lt;wsp:rsid wsp:val=&quot;009D49BC&quot;/&gt;&lt;wsp:rsid wsp:val=&quot;009D4BF6&quot;/&gt;&lt;wsp:rsid wsp:val=&quot;009D4F8A&quot;/&gt;&lt;wsp:rsid wsp:val=&quot;009D50D9&quot;/&gt;&lt;wsp:rsid wsp:val=&quot;009D5570&quot;/&gt;&lt;wsp:rsid wsp:val=&quot;009D56D8&quot;/&gt;&lt;wsp:rsid wsp:val=&quot;009D5895&quot;/&gt;&lt;wsp:rsid wsp:val=&quot;009D5C87&quot;/&gt;&lt;wsp:rsid wsp:val=&quot;009D5CB6&quot;/&gt;&lt;wsp:rsid wsp:val=&quot;009D5D79&quot;/&gt;&lt;wsp:rsid wsp:val=&quot;009D5DCB&quot;/&gt;&lt;wsp:rsid wsp:val=&quot;009D5EAE&quot;/&gt;&lt;wsp:rsid wsp:val=&quot;009D5EEC&quot;/&gt;&lt;wsp:rsid wsp:val=&quot;009D617B&quot;/&gt;&lt;wsp:rsid wsp:val=&quot;009D6424&quot;/&gt;&lt;wsp:rsid wsp:val=&quot;009D6712&quot;/&gt;&lt;wsp:rsid wsp:val=&quot;009D67A9&quot;/&gt;&lt;wsp:rsid wsp:val=&quot;009D6893&quot;/&gt;&lt;wsp:rsid wsp:val=&quot;009D6BE4&quot;/&gt;&lt;wsp:rsid wsp:val=&quot;009D6C26&quot;/&gt;&lt;wsp:rsid wsp:val=&quot;009D6D3F&quot;/&gt;&lt;wsp:rsid wsp:val=&quot;009D6D59&quot;/&gt;&lt;wsp:rsid wsp:val=&quot;009D6F9A&quot;/&gt;&lt;wsp:rsid wsp:val=&quot;009D6FCD&quot;/&gt;&lt;wsp:rsid wsp:val=&quot;009D70DA&quot;/&gt;&lt;wsp:rsid wsp:val=&quot;009D718F&quot;/&gt;&lt;wsp:rsid wsp:val=&quot;009D7436&quot;/&gt;&lt;wsp:rsid wsp:val=&quot;009D7787&quot;/&gt;&lt;wsp:rsid wsp:val=&quot;009D78BF&quot;/&gt;&lt;wsp:rsid wsp:val=&quot;009D7988&quot;/&gt;&lt;wsp:rsid wsp:val=&quot;009D7A32&quot;/&gt;&lt;wsp:rsid wsp:val=&quot;009D7BF9&quot;/&gt;&lt;wsp:rsid wsp:val=&quot;009D7C2E&quot;/&gt;&lt;wsp:rsid wsp:val=&quot;009D7D7D&quot;/&gt;&lt;wsp:rsid wsp:val=&quot;009D7F2C&quot;/&gt;&lt;wsp:rsid wsp:val=&quot;009D7F52&quot;/&gt;&lt;wsp:rsid wsp:val=&quot;009E03C3&quot;/&gt;&lt;wsp:rsid wsp:val=&quot;009E0515&quot;/&gt;&lt;wsp:rsid wsp:val=&quot;009E07BC&quot;/&gt;&lt;wsp:rsid wsp:val=&quot;009E0A44&quot;/&gt;&lt;wsp:rsid wsp:val=&quot;009E0C8D&quot;/&gt;&lt;wsp:rsid wsp:val=&quot;009E0D23&quot;/&gt;&lt;wsp:rsid wsp:val=&quot;009E0D9D&quot;/&gt;&lt;wsp:rsid wsp:val=&quot;009E0DDB&quot;/&gt;&lt;wsp:rsid wsp:val=&quot;009E0E29&quot;/&gt;&lt;wsp:rsid wsp:val=&quot;009E0EB3&quot;/&gt;&lt;wsp:rsid wsp:val=&quot;009E10D1&quot;/&gt;&lt;wsp:rsid wsp:val=&quot;009E1291&quot;/&gt;&lt;wsp:rsid wsp:val=&quot;009E1396&quot;/&gt;&lt;wsp:rsid wsp:val=&quot;009E16E9&quot;/&gt;&lt;wsp:rsid wsp:val=&quot;009E1781&quot;/&gt;&lt;wsp:rsid wsp:val=&quot;009E1990&quot;/&gt;&lt;wsp:rsid wsp:val=&quot;009E1A32&quot;/&gt;&lt;wsp:rsid wsp:val=&quot;009E1A41&quot;/&gt;&lt;wsp:rsid wsp:val=&quot;009E1BB6&quot;/&gt;&lt;wsp:rsid wsp:val=&quot;009E1D86&quot;/&gt;&lt;wsp:rsid wsp:val=&quot;009E1E90&quot;/&gt;&lt;wsp:rsid wsp:val=&quot;009E1F23&quot;/&gt;&lt;wsp:rsid wsp:val=&quot;009E1F6F&quot;/&gt;&lt;wsp:rsid wsp:val=&quot;009E1F9E&quot;/&gt;&lt;wsp:rsid wsp:val=&quot;009E20F2&quot;/&gt;&lt;wsp:rsid wsp:val=&quot;009E2167&quot;/&gt;&lt;wsp:rsid wsp:val=&quot;009E21C0&quot;/&gt;&lt;wsp:rsid wsp:val=&quot;009E224B&quot;/&gt;&lt;wsp:rsid wsp:val=&quot;009E2258&quot;/&gt;&lt;wsp:rsid wsp:val=&quot;009E2383&quot;/&gt;&lt;wsp:rsid wsp:val=&quot;009E25AD&quot;/&gt;&lt;wsp:rsid wsp:val=&quot;009E27C5&quot;/&gt;&lt;wsp:rsid wsp:val=&quot;009E289D&quot;/&gt;&lt;wsp:rsid wsp:val=&quot;009E2972&quot;/&gt;&lt;wsp:rsid wsp:val=&quot;009E2CFF&quot;/&gt;&lt;wsp:rsid wsp:val=&quot;009E2EB6&quot;/&gt;&lt;wsp:rsid wsp:val=&quot;009E31A3&quot;/&gt;&lt;wsp:rsid wsp:val=&quot;009E3376&quot;/&gt;&lt;wsp:rsid wsp:val=&quot;009E358B&quot;/&gt;&lt;wsp:rsid wsp:val=&quot;009E37C7&quot;/&gt;&lt;wsp:rsid wsp:val=&quot;009E3AA3&quot;/&gt;&lt;wsp:rsid wsp:val=&quot;009E3BC0&quot;/&gt;&lt;wsp:rsid wsp:val=&quot;009E3FC5&quot;/&gt;&lt;wsp:rsid wsp:val=&quot;009E4133&quot;/&gt;&lt;wsp:rsid wsp:val=&quot;009E416D&quot;/&gt;&lt;wsp:rsid wsp:val=&quot;009E454F&quot;/&gt;&lt;wsp:rsid wsp:val=&quot;009E475A&quot;/&gt;&lt;wsp:rsid wsp:val=&quot;009E48D7&quot;/&gt;&lt;wsp:rsid wsp:val=&quot;009E4966&quot;/&gt;&lt;wsp:rsid wsp:val=&quot;009E4B8E&quot;/&gt;&lt;wsp:rsid wsp:val=&quot;009E4C19&quot;/&gt;&lt;wsp:rsid wsp:val=&quot;009E4D22&quot;/&gt;&lt;wsp:rsid wsp:val=&quot;009E4D50&quot;/&gt;&lt;wsp:rsid wsp:val=&quot;009E4FEC&quot;/&gt;&lt;wsp:rsid wsp:val=&quot;009E50DA&quot;/&gt;&lt;wsp:rsid wsp:val=&quot;009E519A&quot;/&gt;&lt;wsp:rsid wsp:val=&quot;009E5311&quot;/&gt;&lt;wsp:rsid wsp:val=&quot;009E54F7&quot;/&gt;&lt;wsp:rsid wsp:val=&quot;009E5692&quot;/&gt;&lt;wsp:rsid wsp:val=&quot;009E5ECE&quot;/&gt;&lt;wsp:rsid wsp:val=&quot;009E6267&quot;/&gt;&lt;wsp:rsid wsp:val=&quot;009E66E9&quot;/&gt;&lt;wsp:rsid wsp:val=&quot;009E6763&quot;/&gt;&lt;wsp:rsid wsp:val=&quot;009E6B41&quot;/&gt;&lt;wsp:rsid wsp:val=&quot;009E6E33&quot;/&gt;&lt;wsp:rsid wsp:val=&quot;009E6E71&quot;/&gt;&lt;wsp:rsid wsp:val=&quot;009E6EA1&quot;/&gt;&lt;wsp:rsid wsp:val=&quot;009E7004&quot;/&gt;&lt;wsp:rsid wsp:val=&quot;009E7009&quot;/&gt;&lt;wsp:rsid wsp:val=&quot;009E7353&quot;/&gt;&lt;wsp:rsid wsp:val=&quot;009E73D9&quot;/&gt;&lt;wsp:rsid wsp:val=&quot;009E74AE&quot;/&gt;&lt;wsp:rsid wsp:val=&quot;009E773E&quot;/&gt;&lt;wsp:rsid wsp:val=&quot;009E78B2&quot;/&gt;&lt;wsp:rsid wsp:val=&quot;009E78BF&quot;/&gt;&lt;wsp:rsid wsp:val=&quot;009E7AA8&quot;/&gt;&lt;wsp:rsid wsp:val=&quot;009E7ADE&quot;/&gt;&lt;wsp:rsid wsp:val=&quot;009E7BBF&quot;/&gt;&lt;wsp:rsid wsp:val=&quot;009E7D07&quot;/&gt;&lt;wsp:rsid wsp:val=&quot;009F0199&quot;/&gt;&lt;wsp:rsid wsp:val=&quot;009F0200&quot;/&gt;&lt;wsp:rsid wsp:val=&quot;009F0279&quot;/&gt;&lt;wsp:rsid wsp:val=&quot;009F0313&quot;/&gt;&lt;wsp:rsid wsp:val=&quot;009F03EB&quot;/&gt;&lt;wsp:rsid wsp:val=&quot;009F0439&quot;/&gt;&lt;wsp:rsid wsp:val=&quot;009F04D1&quot;/&gt;&lt;wsp:rsid wsp:val=&quot;009F0503&quot;/&gt;&lt;wsp:rsid wsp:val=&quot;009F0593&quot;/&gt;&lt;wsp:rsid wsp:val=&quot;009F0753&quot;/&gt;&lt;wsp:rsid wsp:val=&quot;009F07B2&quot;/&gt;&lt;wsp:rsid wsp:val=&quot;009F07F6&quot;/&gt;&lt;wsp:rsid wsp:val=&quot;009F0844&quot;/&gt;&lt;wsp:rsid wsp:val=&quot;009F0A64&quot;/&gt;&lt;wsp:rsid wsp:val=&quot;009F0D67&quot;/&gt;&lt;wsp:rsid wsp:val=&quot;009F0D97&quot;/&gt;&lt;wsp:rsid wsp:val=&quot;009F114D&quot;/&gt;&lt;wsp:rsid wsp:val=&quot;009F11DD&quot;/&gt;&lt;wsp:rsid wsp:val=&quot;009F1290&quot;/&gt;&lt;wsp:rsid wsp:val=&quot;009F13D0&quot;/&gt;&lt;wsp:rsid wsp:val=&quot;009F15E7&quot;/&gt;&lt;wsp:rsid wsp:val=&quot;009F1992&quot;/&gt;&lt;wsp:rsid wsp:val=&quot;009F1B6A&quot;/&gt;&lt;wsp:rsid wsp:val=&quot;009F1DF0&quot;/&gt;&lt;wsp:rsid wsp:val=&quot;009F1E32&quot;/&gt;&lt;wsp:rsid wsp:val=&quot;009F1F64&quot;/&gt;&lt;wsp:rsid wsp:val=&quot;009F1F72&quot;/&gt;&lt;wsp:rsid wsp:val=&quot;009F22C0&quot;/&gt;&lt;wsp:rsid wsp:val=&quot;009F22D8&quot;/&gt;&lt;wsp:rsid wsp:val=&quot;009F233E&quot;/&gt;&lt;wsp:rsid wsp:val=&quot;009F2405&quot;/&gt;&lt;wsp:rsid wsp:val=&quot;009F2430&quot;/&gt;&lt;wsp:rsid wsp:val=&quot;009F253B&quot;/&gt;&lt;wsp:rsid wsp:val=&quot;009F25FB&quot;/&gt;&lt;wsp:rsid wsp:val=&quot;009F2937&quot;/&gt;&lt;wsp:rsid wsp:val=&quot;009F2A74&quot;/&gt;&lt;wsp:rsid wsp:val=&quot;009F2AAD&quot;/&gt;&lt;wsp:rsid wsp:val=&quot;009F2D1A&quot;/&gt;&lt;wsp:rsid wsp:val=&quot;009F2D4B&quot;/&gt;&lt;wsp:rsid wsp:val=&quot;009F2D5C&quot;/&gt;&lt;wsp:rsid wsp:val=&quot;009F2E39&quot;/&gt;&lt;wsp:rsid wsp:val=&quot;009F2F10&quot;/&gt;&lt;wsp:rsid wsp:val=&quot;009F2F50&quot;/&gt;&lt;wsp:rsid wsp:val=&quot;009F2F7B&quot;/&gt;&lt;wsp:rsid wsp:val=&quot;009F2FB8&quot;/&gt;&lt;wsp:rsid wsp:val=&quot;009F302D&quot;/&gt;&lt;wsp:rsid wsp:val=&quot;009F31E3&quot;/&gt;&lt;wsp:rsid wsp:val=&quot;009F324B&quot;/&gt;&lt;wsp:rsid wsp:val=&quot;009F32F9&quot;/&gt;&lt;wsp:rsid wsp:val=&quot;009F355E&quot;/&gt;&lt;wsp:rsid wsp:val=&quot;009F3979&quot;/&gt;&lt;wsp:rsid wsp:val=&quot;009F3995&quot;/&gt;&lt;wsp:rsid wsp:val=&quot;009F3AA4&quot;/&gt;&lt;wsp:rsid wsp:val=&quot;009F3CB1&quot;/&gt;&lt;wsp:rsid wsp:val=&quot;009F3D69&quot;/&gt;&lt;wsp:rsid wsp:val=&quot;009F3E47&quot;/&gt;&lt;wsp:rsid wsp:val=&quot;009F40E6&quot;/&gt;&lt;wsp:rsid wsp:val=&quot;009F4200&quot;/&gt;&lt;wsp:rsid wsp:val=&quot;009F421D&quot;/&gt;&lt;wsp:rsid wsp:val=&quot;009F4244&quot;/&gt;&lt;wsp:rsid wsp:val=&quot;009F42CA&quot;/&gt;&lt;wsp:rsid wsp:val=&quot;009F433D&quot;/&gt;&lt;wsp:rsid wsp:val=&quot;009F47DB&quot;/&gt;&lt;wsp:rsid wsp:val=&quot;009F561E&quot;/&gt;&lt;wsp:rsid wsp:val=&quot;009F57F6&quot;/&gt;&lt;wsp:rsid wsp:val=&quot;009F58FD&quot;/&gt;&lt;wsp:rsid wsp:val=&quot;009F5C0D&quot;/&gt;&lt;wsp:rsid wsp:val=&quot;009F5FFD&quot;/&gt;&lt;wsp:rsid wsp:val=&quot;009F622C&quot;/&gt;&lt;wsp:rsid wsp:val=&quot;009F628C&quot;/&gt;&lt;wsp:rsid wsp:val=&quot;009F63EC&quot;/&gt;&lt;wsp:rsid wsp:val=&quot;009F63F5&quot;/&gt;&lt;wsp:rsid wsp:val=&quot;009F6662&quot;/&gt;&lt;wsp:rsid wsp:val=&quot;009F6668&quot;/&gt;&lt;wsp:rsid wsp:val=&quot;009F6896&quot;/&gt;&lt;wsp:rsid wsp:val=&quot;009F6898&quot;/&gt;&lt;wsp:rsid wsp:val=&quot;009F68C7&quot;/&gt;&lt;wsp:rsid wsp:val=&quot;009F6B3F&quot;/&gt;&lt;wsp:rsid wsp:val=&quot;009F6BC3&quot;/&gt;&lt;wsp:rsid wsp:val=&quot;009F6DAA&quot;/&gt;&lt;wsp:rsid wsp:val=&quot;009F6F02&quot;/&gt;&lt;wsp:rsid wsp:val=&quot;009F7094&quot;/&gt;&lt;wsp:rsid wsp:val=&quot;009F71D2&quot;/&gt;&lt;wsp:rsid wsp:val=&quot;009F71E6&quot;/&gt;&lt;wsp:rsid wsp:val=&quot;009F72B4&quot;/&gt;&lt;wsp:rsid wsp:val=&quot;009F7731&quot;/&gt;&lt;wsp:rsid wsp:val=&quot;009F7834&quot;/&gt;&lt;wsp:rsid wsp:val=&quot;009F7A85&quot;/&gt;&lt;wsp:rsid wsp:val=&quot;009F7AFA&quot;/&gt;&lt;wsp:rsid wsp:val=&quot;009F7B39&quot;/&gt;&lt;wsp:rsid wsp:val=&quot;00A000D2&quot;/&gt;&lt;wsp:rsid wsp:val=&quot;00A00239&quot;/&gt;&lt;wsp:rsid wsp:val=&quot;00A00253&quot;/&gt;&lt;wsp:rsid wsp:val=&quot;00A004B4&quot;/&gt;&lt;wsp:rsid wsp:val=&quot;00A005AE&quot;/&gt;&lt;wsp:rsid wsp:val=&quot;00A005B4&quot;/&gt;&lt;wsp:rsid wsp:val=&quot;00A00BC0&quot;/&gt;&lt;wsp:rsid wsp:val=&quot;00A00C08&quot;/&gt;&lt;wsp:rsid wsp:val=&quot;00A00C52&quot;/&gt;&lt;wsp:rsid wsp:val=&quot;00A00ECC&quot;/&gt;&lt;wsp:rsid wsp:val=&quot;00A012E9&quot;/&gt;&lt;wsp:rsid wsp:val=&quot;00A01363&quot;/&gt;&lt;wsp:rsid wsp:val=&quot;00A013EB&quot;/&gt;&lt;wsp:rsid wsp:val=&quot;00A01592&quot;/&gt;&lt;wsp:rsid wsp:val=&quot;00A01692&quot;/&gt;&lt;wsp:rsid wsp:val=&quot;00A01741&quot;/&gt;&lt;wsp:rsid wsp:val=&quot;00A01AA4&quot;/&gt;&lt;wsp:rsid wsp:val=&quot;00A01B73&quot;/&gt;&lt;wsp:rsid wsp:val=&quot;00A01C41&quot;/&gt;&lt;wsp:rsid wsp:val=&quot;00A01E6C&quot;/&gt;&lt;wsp:rsid wsp:val=&quot;00A01EAF&quot;/&gt;&lt;wsp:rsid wsp:val=&quot;00A01F4B&quot;/&gt;&lt;wsp:rsid wsp:val=&quot;00A021C9&quot;/&gt;&lt;wsp:rsid wsp:val=&quot;00A0223C&quot;/&gt;&lt;wsp:rsid wsp:val=&quot;00A02398&quot;/&gt;&lt;wsp:rsid wsp:val=&quot;00A02703&quot;/&gt;&lt;wsp:rsid wsp:val=&quot;00A02719&quot;/&gt;&lt;wsp:rsid wsp:val=&quot;00A0272B&quot;/&gt;&lt;wsp:rsid wsp:val=&quot;00A02783&quot;/&gt;&lt;wsp:rsid wsp:val=&quot;00A0290D&quot;/&gt;&lt;wsp:rsid wsp:val=&quot;00A03024&quot;/&gt;&lt;wsp:rsid wsp:val=&quot;00A03061&quot;/&gt;&lt;wsp:rsid wsp:val=&quot;00A0357C&quot;/&gt;&lt;wsp:rsid wsp:val=&quot;00A035A0&quot;/&gt;&lt;wsp:rsid wsp:val=&quot;00A0369F&quot;/&gt;&lt;wsp:rsid wsp:val=&quot;00A0375B&quot;/&gt;&lt;wsp:rsid wsp:val=&quot;00A037E7&quot;/&gt;&lt;wsp:rsid wsp:val=&quot;00A0381F&quot;/&gt;&lt;wsp:rsid wsp:val=&quot;00A03AA5&quot;/&gt;&lt;wsp:rsid wsp:val=&quot;00A03C22&quot;/&gt;&lt;wsp:rsid wsp:val=&quot;00A03CD1&quot;/&gt;&lt;wsp:rsid wsp:val=&quot;00A03EDE&quot;/&gt;&lt;wsp:rsid wsp:val=&quot;00A041DA&quot;/&gt;&lt;wsp:rsid wsp:val=&quot;00A0421F&quot;/&gt;&lt;wsp:rsid wsp:val=&quot;00A042AB&quot;/&gt;&lt;wsp:rsid wsp:val=&quot;00A043CD&quot;/&gt;&lt;wsp:rsid wsp:val=&quot;00A047A8&quot;/&gt;&lt;wsp:rsid wsp:val=&quot;00A049BB&quot;/&gt;&lt;wsp:rsid wsp:val=&quot;00A04BF3&quot;/&gt;&lt;wsp:rsid wsp:val=&quot;00A04C03&quot;/&gt;&lt;wsp:rsid wsp:val=&quot;00A04C15&quot;/&gt;&lt;wsp:rsid wsp:val=&quot;00A04F24&quot;/&gt;&lt;wsp:rsid wsp:val=&quot;00A0505A&quot;/&gt;&lt;wsp:rsid wsp:val=&quot;00A05282&quot;/&gt;&lt;wsp:rsid wsp:val=&quot;00A052E8&quot;/&gt;&lt;wsp:rsid wsp:val=&quot;00A053A3&quot;/&gt;&lt;wsp:rsid wsp:val=&quot;00A05529&quot;/&gt;&lt;wsp:rsid wsp:val=&quot;00A059A2&quot;/&gt;&lt;wsp:rsid wsp:val=&quot;00A05D49&quot;/&gt;&lt;wsp:rsid wsp:val=&quot;00A061BD&quot;/&gt;&lt;wsp:rsid wsp:val=&quot;00A06324&quot;/&gt;&lt;wsp:rsid wsp:val=&quot;00A063A0&quot;/&gt;&lt;wsp:rsid wsp:val=&quot;00A064F9&quot;/&gt;&lt;wsp:rsid wsp:val=&quot;00A065C7&quot;/&gt;&lt;wsp:rsid wsp:val=&quot;00A06890&quot;/&gt;&lt;wsp:rsid wsp:val=&quot;00A06938&quot;/&gt;&lt;wsp:rsid wsp:val=&quot;00A06A35&quot;/&gt;&lt;wsp:rsid wsp:val=&quot;00A06C7F&quot;/&gt;&lt;wsp:rsid wsp:val=&quot;00A06DCC&quot;/&gt;&lt;wsp:rsid wsp:val=&quot;00A07177&quot;/&gt;&lt;wsp:rsid wsp:val=&quot;00A07236&quot;/&gt;&lt;wsp:rsid wsp:val=&quot;00A07431&quot;/&gt;&lt;wsp:rsid wsp:val=&quot;00A075C1&quot;/&gt;&lt;wsp:rsid wsp:val=&quot;00A077D4&quot;/&gt;&lt;wsp:rsid wsp:val=&quot;00A07AEB&quot;/&gt;&lt;wsp:rsid wsp:val=&quot;00A07B14&quot;/&gt;&lt;wsp:rsid wsp:val=&quot;00A07DCD&quot;/&gt;&lt;wsp:rsid wsp:val=&quot;00A07F0D&quot;/&gt;&lt;wsp:rsid wsp:val=&quot;00A10216&quot;/&gt;&lt;wsp:rsid wsp:val=&quot;00A1022F&quot;/&gt;&lt;wsp:rsid wsp:val=&quot;00A102A7&quot;/&gt;&lt;wsp:rsid wsp:val=&quot;00A1038D&quot;/&gt;&lt;wsp:rsid wsp:val=&quot;00A1042E&quot;/&gt;&lt;wsp:rsid wsp:val=&quot;00A10487&quot;/&gt;&lt;wsp:rsid wsp:val=&quot;00A105E1&quot;/&gt;&lt;wsp:rsid wsp:val=&quot;00A10835&quot;/&gt;&lt;wsp:rsid wsp:val=&quot;00A10843&quot;/&gt;&lt;wsp:rsid wsp:val=&quot;00A10C40&quot;/&gt;&lt;wsp:rsid wsp:val=&quot;00A10CA6&quot;/&gt;&lt;wsp:rsid wsp:val=&quot;00A10E59&quot;/&gt;&lt;wsp:rsid wsp:val=&quot;00A11037&quot;/&gt;&lt;wsp:rsid wsp:val=&quot;00A11165&quot;/&gt;&lt;wsp:rsid wsp:val=&quot;00A111C5&quot;/&gt;&lt;wsp:rsid wsp:val=&quot;00A11253&quot;/&gt;&lt;wsp:rsid wsp:val=&quot;00A113A3&quot;/&gt;&lt;wsp:rsid wsp:val=&quot;00A1150D&quot;/&gt;&lt;wsp:rsid wsp:val=&quot;00A11705&quot;/&gt;&lt;wsp:rsid wsp:val=&quot;00A11734&quot;/&gt;&lt;wsp:rsid wsp:val=&quot;00A11BD7&quot;/&gt;&lt;wsp:rsid wsp:val=&quot;00A11C03&quot;/&gt;&lt;wsp:rsid wsp:val=&quot;00A11E3B&quot;/&gt;&lt;wsp:rsid wsp:val=&quot;00A11EDF&quot;/&gt;&lt;wsp:rsid wsp:val=&quot;00A1212C&quot;/&gt;&lt;wsp:rsid wsp:val=&quot;00A1218E&quot;/&gt;&lt;wsp:rsid wsp:val=&quot;00A122C2&quot;/&gt;&lt;wsp:rsid wsp:val=&quot;00A125F0&quot;/&gt;&lt;wsp:rsid wsp:val=&quot;00A126B4&quot;/&gt;&lt;wsp:rsid wsp:val=&quot;00A126F2&quot;/&gt;&lt;wsp:rsid wsp:val=&quot;00A1272C&quot;/&gt;&lt;wsp:rsid wsp:val=&quot;00A127AA&quot;/&gt;&lt;wsp:rsid wsp:val=&quot;00A12D22&quot;/&gt;&lt;wsp:rsid wsp:val=&quot;00A13235&quot;/&gt;&lt;wsp:rsid wsp:val=&quot;00A13274&quot;/&gt;&lt;wsp:rsid wsp:val=&quot;00A132F3&quot;/&gt;&lt;wsp:rsid wsp:val=&quot;00A13385&quot;/&gt;&lt;wsp:rsid wsp:val=&quot;00A13532&quot;/&gt;&lt;wsp:rsid wsp:val=&quot;00A13555&quot;/&gt;&lt;wsp:rsid wsp:val=&quot;00A13624&quot;/&gt;&lt;wsp:rsid wsp:val=&quot;00A1377F&quot;/&gt;&lt;wsp:rsid wsp:val=&quot;00A139EF&quot;/&gt;&lt;wsp:rsid wsp:val=&quot;00A13B12&quot;/&gt;&lt;wsp:rsid wsp:val=&quot;00A13C0A&quot;/&gt;&lt;wsp:rsid wsp:val=&quot;00A13DEA&quot;/&gt;&lt;wsp:rsid wsp:val=&quot;00A13F75&quot;/&gt;&lt;wsp:rsid wsp:val=&quot;00A13F7C&quot;/&gt;&lt;wsp:rsid wsp:val=&quot;00A14194&quot;/&gt;&lt;wsp:rsid wsp:val=&quot;00A141FF&quot;/&gt;&lt;wsp:rsid wsp:val=&quot;00A143BB&quot;/&gt;&lt;wsp:rsid wsp:val=&quot;00A144CE&quot;/&gt;&lt;wsp:rsid wsp:val=&quot;00A14777&quot;/&gt;&lt;wsp:rsid wsp:val=&quot;00A14A30&quot;/&gt;&lt;wsp:rsid wsp:val=&quot;00A14A3C&quot;/&gt;&lt;wsp:rsid wsp:val=&quot;00A14A9E&quot;/&gt;&lt;wsp:rsid wsp:val=&quot;00A14AA1&quot;/&gt;&lt;wsp:rsid wsp:val=&quot;00A14ACE&quot;/&gt;&lt;wsp:rsid wsp:val=&quot;00A14BA5&quot;/&gt;&lt;wsp:rsid wsp:val=&quot;00A14D04&quot;/&gt;&lt;wsp:rsid wsp:val=&quot;00A14DAD&quot;/&gt;&lt;wsp:rsid wsp:val=&quot;00A15010&quot;/&gt;&lt;wsp:rsid wsp:val=&quot;00A15042&quot;/&gt;&lt;wsp:rsid wsp:val=&quot;00A15124&quot;/&gt;&lt;wsp:rsid wsp:val=&quot;00A15531&quot;/&gt;&lt;wsp:rsid wsp:val=&quot;00A157EF&quot;/&gt;&lt;wsp:rsid wsp:val=&quot;00A15874&quot;/&gt;&lt;wsp:rsid wsp:val=&quot;00A158EE&quot;/&gt;&lt;wsp:rsid wsp:val=&quot;00A15962&quot;/&gt;&lt;wsp:rsid wsp:val=&quot;00A159D7&quot;/&gt;&lt;wsp:rsid wsp:val=&quot;00A15A13&quot;/&gt;&lt;wsp:rsid wsp:val=&quot;00A15CCB&quot;/&gt;&lt;wsp:rsid wsp:val=&quot;00A15E21&quot;/&gt;&lt;wsp:rsid wsp:val=&quot;00A15E3C&quot;/&gt;&lt;wsp:rsid wsp:val=&quot;00A15EFC&quot;/&gt;&lt;wsp:rsid wsp:val=&quot;00A15FF6&quot;/&gt;&lt;wsp:rsid wsp:val=&quot;00A16200&quot;/&gt;&lt;wsp:rsid wsp:val=&quot;00A162EC&quot;/&gt;&lt;wsp:rsid wsp:val=&quot;00A16371&quot;/&gt;&lt;wsp:rsid wsp:val=&quot;00A1638A&quot;/&gt;&lt;wsp:rsid wsp:val=&quot;00A1640D&quot;/&gt;&lt;wsp:rsid wsp:val=&quot;00A164D0&quot;/&gt;&lt;wsp:rsid wsp:val=&quot;00A16678&quot;/&gt;&lt;wsp:rsid wsp:val=&quot;00A168B0&quot;/&gt;&lt;wsp:rsid wsp:val=&quot;00A168E0&quot;/&gt;&lt;wsp:rsid wsp:val=&quot;00A16A40&quot;/&gt;&lt;wsp:rsid wsp:val=&quot;00A16A84&quot;/&gt;&lt;wsp:rsid wsp:val=&quot;00A16AAD&quot;/&gt;&lt;wsp:rsid wsp:val=&quot;00A16B2D&quot;/&gt;&lt;wsp:rsid wsp:val=&quot;00A16B65&quot;/&gt;&lt;wsp:rsid wsp:val=&quot;00A16E10&quot;/&gt;&lt;wsp:rsid wsp:val=&quot;00A17051&quot;/&gt;&lt;wsp:rsid wsp:val=&quot;00A1706C&quot;/&gt;&lt;wsp:rsid wsp:val=&quot;00A171E4&quot;/&gt;&lt;wsp:rsid wsp:val=&quot;00A172D4&quot;/&gt;&lt;wsp:rsid wsp:val=&quot;00A17357&quot;/&gt;&lt;wsp:rsid wsp:val=&quot;00A174D2&quot;/&gt;&lt;wsp:rsid wsp:val=&quot;00A177D5&quot;/&gt;&lt;wsp:rsid wsp:val=&quot;00A1789D&quot;/&gt;&lt;wsp:rsid wsp:val=&quot;00A178F9&quot;/&gt;&lt;wsp:rsid wsp:val=&quot;00A179A8&quot;/&gt;&lt;wsp:rsid wsp:val=&quot;00A17A8F&quot;/&gt;&lt;wsp:rsid wsp:val=&quot;00A17C09&quot;/&gt;&lt;wsp:rsid wsp:val=&quot;00A17CFC&quot;/&gt;&lt;wsp:rsid wsp:val=&quot;00A17E09&quot;/&gt;&lt;wsp:rsid wsp:val=&quot;00A17E79&quot;/&gt;&lt;wsp:rsid wsp:val=&quot;00A17EAA&quot;/&gt;&lt;wsp:rsid wsp:val=&quot;00A17FC2&quot;/&gt;&lt;wsp:rsid wsp:val=&quot;00A17FD3&quot;/&gt;&lt;wsp:rsid wsp:val=&quot;00A201A9&quot;/&gt;&lt;wsp:rsid wsp:val=&quot;00A201DB&quot;/&gt;&lt;wsp:rsid wsp:val=&quot;00A201E8&quot;/&gt;&lt;wsp:rsid wsp:val=&quot;00A20255&quot;/&gt;&lt;wsp:rsid wsp:val=&quot;00A203BB&quot;/&gt;&lt;wsp:rsid wsp:val=&quot;00A203E4&quot;/&gt;&lt;wsp:rsid wsp:val=&quot;00A205B9&quot;/&gt;&lt;wsp:rsid wsp:val=&quot;00A206D6&quot;/&gt;&lt;wsp:rsid wsp:val=&quot;00A2085D&quot;/&gt;&lt;wsp:rsid wsp:val=&quot;00A20887&quot;/&gt;&lt;wsp:rsid wsp:val=&quot;00A2099C&quot;/&gt;&lt;wsp:rsid wsp:val=&quot;00A20A85&quot;/&gt;&lt;wsp:rsid wsp:val=&quot;00A20D22&quot;/&gt;&lt;wsp:rsid wsp:val=&quot;00A20D50&quot;/&gt;&lt;wsp:rsid wsp:val=&quot;00A20EF2&quot;/&gt;&lt;wsp:rsid wsp:val=&quot;00A2118A&quot;/&gt;&lt;wsp:rsid wsp:val=&quot;00A2122A&quot;/&gt;&lt;wsp:rsid wsp:val=&quot;00A21375&quot;/&gt;&lt;wsp:rsid wsp:val=&quot;00A213D9&quot;/&gt;&lt;wsp:rsid wsp:val=&quot;00A2142C&quot;/&gt;&lt;wsp:rsid wsp:val=&quot;00A21533&quot;/&gt;&lt;wsp:rsid wsp:val=&quot;00A217F2&quot;/&gt;&lt;wsp:rsid wsp:val=&quot;00A21813&quot;/&gt;&lt;wsp:rsid wsp:val=&quot;00A21AB6&quot;/&gt;&lt;wsp:rsid wsp:val=&quot;00A21CC2&quot;/&gt;&lt;wsp:rsid wsp:val=&quot;00A21D25&quot;/&gt;&lt;wsp:rsid wsp:val=&quot;00A21D4B&quot;/&gt;&lt;wsp:rsid wsp:val=&quot;00A21E3C&quot;/&gt;&lt;wsp:rsid wsp:val=&quot;00A21FD8&quot;/&gt;&lt;wsp:rsid wsp:val=&quot;00A22174&quot;/&gt;&lt;wsp:rsid wsp:val=&quot;00A223FC&quot;/&gt;&lt;wsp:rsid wsp:val=&quot;00A224DC&quot;/&gt;&lt;wsp:rsid wsp:val=&quot;00A22906&quot;/&gt;&lt;wsp:rsid wsp:val=&quot;00A22BB4&quot;/&gt;&lt;wsp:rsid wsp:val=&quot;00A22CC6&quot;/&gt;&lt;wsp:rsid wsp:val=&quot;00A22CDA&quot;/&gt;&lt;wsp:rsid wsp:val=&quot;00A22E85&quot;/&gt;&lt;wsp:rsid wsp:val=&quot;00A231E0&quot;/&gt;&lt;wsp:rsid wsp:val=&quot;00A235FF&quot;/&gt;&lt;wsp:rsid wsp:val=&quot;00A23630&quot;/&gt;&lt;wsp:rsid wsp:val=&quot;00A23778&quot;/&gt;&lt;wsp:rsid wsp:val=&quot;00A238FA&quot;/&gt;&lt;wsp:rsid wsp:val=&quot;00A2394E&quot;/&gt;&lt;wsp:rsid wsp:val=&quot;00A23A5D&quot;/&gt;&lt;wsp:rsid wsp:val=&quot;00A23AB7&quot;/&gt;&lt;wsp:rsid wsp:val=&quot;00A23CAC&quot;/&gt;&lt;wsp:rsid wsp:val=&quot;00A23FBB&quot;/&gt;&lt;wsp:rsid wsp:val=&quot;00A23FD5&quot;/&gt;&lt;wsp:rsid wsp:val=&quot;00A240C1&quot;/&gt;&lt;wsp:rsid wsp:val=&quot;00A24162&quot;/&gt;&lt;wsp:rsid wsp:val=&quot;00A24177&quot;/&gt;&lt;wsp:rsid wsp:val=&quot;00A241CE&quot;/&gt;&lt;wsp:rsid wsp:val=&quot;00A24398&quot;/&gt;&lt;wsp:rsid wsp:val=&quot;00A243AB&quot;/&gt;&lt;wsp:rsid wsp:val=&quot;00A2442E&quot;/&gt;&lt;wsp:rsid wsp:val=&quot;00A24445&quot;/&gt;&lt;wsp:rsid wsp:val=&quot;00A24628&quot;/&gt;&lt;wsp:rsid wsp:val=&quot;00A24700&quot;/&gt;&lt;wsp:rsid wsp:val=&quot;00A247E5&quot;/&gt;&lt;wsp:rsid wsp:val=&quot;00A24838&quot;/&gt;&lt;wsp:rsid wsp:val=&quot;00A24AAE&quot;/&gt;&lt;wsp:rsid wsp:val=&quot;00A24CBD&quot;/&gt;&lt;wsp:rsid wsp:val=&quot;00A25078&quot;/&gt;&lt;wsp:rsid wsp:val=&quot;00A25204&quot;/&gt;&lt;wsp:rsid wsp:val=&quot;00A2535A&quot;/&gt;&lt;wsp:rsid wsp:val=&quot;00A2537D&quot;/&gt;&lt;wsp:rsid wsp:val=&quot;00A256E2&quot;/&gt;&lt;wsp:rsid wsp:val=&quot;00A258D8&quot;/&gt;&lt;wsp:rsid wsp:val=&quot;00A25942&quot;/&gt;&lt;wsp:rsid wsp:val=&quot;00A25A3A&quot;/&gt;&lt;wsp:rsid wsp:val=&quot;00A25DF3&quot;/&gt;&lt;wsp:rsid wsp:val=&quot;00A261F8&quot;/&gt;&lt;wsp:rsid wsp:val=&quot;00A26217&quot;/&gt;&lt;wsp:rsid wsp:val=&quot;00A262EA&quot;/&gt;&lt;wsp:rsid wsp:val=&quot;00A26324&quot;/&gt;&lt;wsp:rsid wsp:val=&quot;00A263C2&quot;/&gt;&lt;wsp:rsid wsp:val=&quot;00A266C2&quot;/&gt;&lt;wsp:rsid wsp:val=&quot;00A26768&quot;/&gt;&lt;wsp:rsid wsp:val=&quot;00A267D4&quot;/&gt;&lt;wsp:rsid wsp:val=&quot;00A2695E&quot;/&gt;&lt;wsp:rsid wsp:val=&quot;00A26C3E&quot;/&gt;&lt;wsp:rsid wsp:val=&quot;00A26C97&quot;/&gt;&lt;wsp:rsid wsp:val=&quot;00A26E6D&quot;/&gt;&lt;wsp:rsid wsp:val=&quot;00A273E4&quot;/&gt;&lt;wsp:rsid wsp:val=&quot;00A27426&quot;/&gt;&lt;wsp:rsid wsp:val=&quot;00A2742B&quot;/&gt;&lt;wsp:rsid wsp:val=&quot;00A27461&quot;/&gt;&lt;wsp:rsid wsp:val=&quot;00A2754E&quot;/&gt;&lt;wsp:rsid wsp:val=&quot;00A27798&quot;/&gt;&lt;wsp:rsid wsp:val=&quot;00A27819&quot;/&gt;&lt;wsp:rsid wsp:val=&quot;00A27821&quot;/&gt;&lt;wsp:rsid wsp:val=&quot;00A27996&quot;/&gt;&lt;wsp:rsid wsp:val=&quot;00A27D72&quot;/&gt;&lt;wsp:rsid wsp:val=&quot;00A27E2A&quot;/&gt;&lt;wsp:rsid wsp:val=&quot;00A27E36&quot;/&gt;&lt;wsp:rsid wsp:val=&quot;00A27F8A&quot;/&gt;&lt;wsp:rsid wsp:val=&quot;00A27FAF&quot;/&gt;&lt;wsp:rsid wsp:val=&quot;00A30126&quot;/&gt;&lt;wsp:rsid wsp:val=&quot;00A301AA&quot;/&gt;&lt;wsp:rsid wsp:val=&quot;00A301C9&quot;/&gt;&lt;wsp:rsid wsp:val=&quot;00A3020D&quot;/&gt;&lt;wsp:rsid wsp:val=&quot;00A302F1&quot;/&gt;&lt;wsp:rsid wsp:val=&quot;00A30511&quot;/&gt;&lt;wsp:rsid wsp:val=&quot;00A30532&quot;/&gt;&lt;wsp:rsid wsp:val=&quot;00A306DB&quot;/&gt;&lt;wsp:rsid wsp:val=&quot;00A307AF&quot;/&gt;&lt;wsp:rsid wsp:val=&quot;00A307D5&quot;/&gt;&lt;wsp:rsid wsp:val=&quot;00A30961&quot;/&gt;&lt;wsp:rsid wsp:val=&quot;00A30D46&quot;/&gt;&lt;wsp:rsid wsp:val=&quot;00A30E08&quot;/&gt;&lt;wsp:rsid wsp:val=&quot;00A311C4&quot;/&gt;&lt;wsp:rsid wsp:val=&quot;00A312DE&quot;/&gt;&lt;wsp:rsid wsp:val=&quot;00A31544&quot;/&gt;&lt;wsp:rsid wsp:val=&quot;00A31B31&quot;/&gt;&lt;wsp:rsid wsp:val=&quot;00A31D86&quot;/&gt;&lt;wsp:rsid wsp:val=&quot;00A31DD0&quot;/&gt;&lt;wsp:rsid wsp:val=&quot;00A31E44&quot;/&gt;&lt;wsp:rsid wsp:val=&quot;00A31EA1&quot;/&gt;&lt;wsp:rsid wsp:val=&quot;00A32197&quot;/&gt;&lt;wsp:rsid wsp:val=&quot;00A321BE&quot;/&gt;&lt;wsp:rsid wsp:val=&quot;00A3224E&quot;/&gt;&lt;wsp:rsid wsp:val=&quot;00A324B9&quot;/&gt;&lt;wsp:rsid wsp:val=&quot;00A32620&quot;/&gt;&lt;wsp:rsid wsp:val=&quot;00A327EE&quot;/&gt;&lt;wsp:rsid wsp:val=&quot;00A329A5&quot;/&gt;&lt;wsp:rsid wsp:val=&quot;00A32A80&quot;/&gt;&lt;wsp:rsid wsp:val=&quot;00A32A8B&quot;/&gt;&lt;wsp:rsid wsp:val=&quot;00A32AB3&quot;/&gt;&lt;wsp:rsid wsp:val=&quot;00A32D51&quot;/&gt;&lt;wsp:rsid wsp:val=&quot;00A33044&quot;/&gt;&lt;wsp:rsid wsp:val=&quot;00A33251&quot;/&gt;&lt;wsp:rsid wsp:val=&quot;00A3346F&quot;/&gt;&lt;wsp:rsid wsp:val=&quot;00A33593&quot;/&gt;&lt;wsp:rsid wsp:val=&quot;00A335C8&quot;/&gt;&lt;wsp:rsid wsp:val=&quot;00A336A3&quot;/&gt;&lt;wsp:rsid wsp:val=&quot;00A336FF&quot;/&gt;&lt;wsp:rsid wsp:val=&quot;00A33BEB&quot;/&gt;&lt;wsp:rsid wsp:val=&quot;00A34131&quot;/&gt;&lt;wsp:rsid wsp:val=&quot;00A34212&quot;/&gt;&lt;wsp:rsid wsp:val=&quot;00A3424F&quot;/&gt;&lt;wsp:rsid wsp:val=&quot;00A34288&quot;/&gt;&lt;wsp:rsid wsp:val=&quot;00A342AF&quot;/&gt;&lt;wsp:rsid wsp:val=&quot;00A342DE&quot;/&gt;&lt;wsp:rsid wsp:val=&quot;00A343BC&quot;/&gt;&lt;wsp:rsid wsp:val=&quot;00A344C0&quot;/&gt;&lt;wsp:rsid wsp:val=&quot;00A3485C&quot;/&gt;&lt;wsp:rsid wsp:val=&quot;00A34B45&quot;/&gt;&lt;wsp:rsid wsp:val=&quot;00A34C6D&quot;/&gt;&lt;wsp:rsid wsp:val=&quot;00A34E78&quot;/&gt;&lt;wsp:rsid wsp:val=&quot;00A34EC9&quot;/&gt;&lt;wsp:rsid wsp:val=&quot;00A350AC&quot;/&gt;&lt;wsp:rsid wsp:val=&quot;00A351BA&quot;/&gt;&lt;wsp:rsid wsp:val=&quot;00A35204&quot;/&gt;&lt;wsp:rsid wsp:val=&quot;00A35351&quot;/&gt;&lt;wsp:rsid wsp:val=&quot;00A353A9&quot;/&gt;&lt;wsp:rsid wsp:val=&quot;00A35822&quot;/&gt;&lt;wsp:rsid wsp:val=&quot;00A35881&quot;/&gt;&lt;wsp:rsid wsp:val=&quot;00A358B1&quot;/&gt;&lt;wsp:rsid wsp:val=&quot;00A358D1&quot;/&gt;&lt;wsp:rsid wsp:val=&quot;00A35928&quot;/&gt;&lt;wsp:rsid wsp:val=&quot;00A359F6&quot;/&gt;&lt;wsp:rsid wsp:val=&quot;00A35AB6&quot;/&gt;&lt;wsp:rsid wsp:val=&quot;00A35B21&quot;/&gt;&lt;wsp:rsid wsp:val=&quot;00A35B4C&quot;/&gt;&lt;wsp:rsid wsp:val=&quot;00A35C45&quot;/&gt;&lt;wsp:rsid wsp:val=&quot;00A35E8F&quot;/&gt;&lt;wsp:rsid wsp:val=&quot;00A36232&quot;/&gt;&lt;wsp:rsid wsp:val=&quot;00A363A7&quot;/&gt;&lt;wsp:rsid wsp:val=&quot;00A3681E&quot;/&gt;&lt;wsp:rsid wsp:val=&quot;00A36A52&quot;/&gt;&lt;wsp:rsid wsp:val=&quot;00A36D0B&quot;/&gt;&lt;wsp:rsid wsp:val=&quot;00A37028&quot;/&gt;&lt;wsp:rsid wsp:val=&quot;00A37217&quot;/&gt;&lt;wsp:rsid wsp:val=&quot;00A37269&quot;/&gt;&lt;wsp:rsid wsp:val=&quot;00A37428&quot;/&gt;&lt;wsp:rsid wsp:val=&quot;00A3760D&quot;/&gt;&lt;wsp:rsid wsp:val=&quot;00A37A16&quot;/&gt;&lt;wsp:rsid wsp:val=&quot;00A37BA0&quot;/&gt;&lt;wsp:rsid wsp:val=&quot;00A37D7D&quot;/&gt;&lt;wsp:rsid wsp:val=&quot;00A37DED&quot;/&gt;&lt;wsp:rsid wsp:val=&quot;00A37F27&quot;/&gt;&lt;wsp:rsid wsp:val=&quot;00A37F92&quot;/&gt;&lt;wsp:rsid wsp:val=&quot;00A37FB2&quot;/&gt;&lt;wsp:rsid wsp:val=&quot;00A40335&quot;/&gt;&lt;wsp:rsid wsp:val=&quot;00A403B0&quot;/&gt;&lt;wsp:rsid wsp:val=&quot;00A40454&quot;/&gt;&lt;wsp:rsid wsp:val=&quot;00A404BC&quot;/&gt;&lt;wsp:rsid wsp:val=&quot;00A40591&quot;/&gt;&lt;wsp:rsid wsp:val=&quot;00A406FD&quot;/&gt;&lt;wsp:rsid wsp:val=&quot;00A4095D&quot;/&gt;&lt;wsp:rsid wsp:val=&quot;00A40A15&quot;/&gt;&lt;wsp:rsid wsp:val=&quot;00A40AA7&quot;/&gt;&lt;wsp:rsid wsp:val=&quot;00A40E58&quot;/&gt;&lt;wsp:rsid wsp:val=&quot;00A4109E&quot;/&gt;&lt;wsp:rsid wsp:val=&quot;00A41130&quot;/&gt;&lt;wsp:rsid wsp:val=&quot;00A412DA&quot;/&gt;&lt;wsp:rsid wsp:val=&quot;00A41453&quot;/&gt;&lt;wsp:rsid wsp:val=&quot;00A416DE&quot;/&gt;&lt;wsp:rsid wsp:val=&quot;00A4193C&quot;/&gt;&lt;wsp:rsid wsp:val=&quot;00A4199D&quot;/&gt;&lt;wsp:rsid wsp:val=&quot;00A419CB&quot;/&gt;&lt;wsp:rsid wsp:val=&quot;00A41AAF&quot;/&gt;&lt;wsp:rsid wsp:val=&quot;00A41F90&quot;/&gt;&lt;wsp:rsid wsp:val=&quot;00A4249D&quot;/&gt;&lt;wsp:rsid wsp:val=&quot;00A424C6&quot;/&gt;&lt;wsp:rsid wsp:val=&quot;00A425BB&quot;/&gt;&lt;wsp:rsid wsp:val=&quot;00A425CF&quot;/&gt;&lt;wsp:rsid wsp:val=&quot;00A4268C&quot;/&gt;&lt;wsp:rsid wsp:val=&quot;00A42764&quot;/&gt;&lt;wsp:rsid wsp:val=&quot;00A4287F&quot;/&gt;&lt;wsp:rsid wsp:val=&quot;00A429BA&quot;/&gt;&lt;wsp:rsid wsp:val=&quot;00A42A9E&quot;/&gt;&lt;wsp:rsid wsp:val=&quot;00A42BA2&quot;/&gt;&lt;wsp:rsid wsp:val=&quot;00A42BBF&quot;/&gt;&lt;wsp:rsid wsp:val=&quot;00A42BEE&quot;/&gt;&lt;wsp:rsid wsp:val=&quot;00A42E68&quot;/&gt;&lt;wsp:rsid wsp:val=&quot;00A42EC8&quot;/&gt;&lt;wsp:rsid wsp:val=&quot;00A42F3F&quot;/&gt;&lt;wsp:rsid wsp:val=&quot;00A43190&quot;/&gt;&lt;wsp:rsid wsp:val=&quot;00A433E5&quot;/&gt;&lt;wsp:rsid wsp:val=&quot;00A435F8&quot;/&gt;&lt;wsp:rsid wsp:val=&quot;00A43724&quot;/&gt;&lt;wsp:rsid wsp:val=&quot;00A43A51&quot;/&gt;&lt;wsp:rsid wsp:val=&quot;00A43CB0&quot;/&gt;&lt;wsp:rsid wsp:val=&quot;00A43CB6&quot;/&gt;&lt;wsp:rsid wsp:val=&quot;00A43E5F&quot;/&gt;&lt;wsp:rsid wsp:val=&quot;00A43EF7&quot;/&gt;&lt;wsp:rsid wsp:val=&quot;00A43F21&quot;/&gt;&lt;wsp:rsid wsp:val=&quot;00A443C2&quot;/&gt;&lt;wsp:rsid wsp:val=&quot;00A4457D&quot;/&gt;&lt;wsp:rsid wsp:val=&quot;00A445B8&quot;/&gt;&lt;wsp:rsid wsp:val=&quot;00A44623&quot;/&gt;&lt;wsp:rsid wsp:val=&quot;00A44727&quot;/&gt;&lt;wsp:rsid wsp:val=&quot;00A447FE&quot;/&gt;&lt;wsp:rsid wsp:val=&quot;00A44804&quot;/&gt;&lt;wsp:rsid wsp:val=&quot;00A449D1&quot;/&gt;&lt;wsp:rsid wsp:val=&quot;00A44D06&quot;/&gt;&lt;wsp:rsid wsp:val=&quot;00A44E28&quot;/&gt;&lt;wsp:rsid wsp:val=&quot;00A45135&quot;/&gt;&lt;wsp:rsid wsp:val=&quot;00A45437&quot;/&gt;&lt;wsp:rsid wsp:val=&quot;00A45773&quot;/&gt;&lt;wsp:rsid wsp:val=&quot;00A4579C&quot;/&gt;&lt;wsp:rsid wsp:val=&quot;00A45A92&quot;/&gt;&lt;wsp:rsid wsp:val=&quot;00A45D56&quot;/&gt;&lt;wsp:rsid wsp:val=&quot;00A45F24&quot;/&gt;&lt;wsp:rsid wsp:val=&quot;00A4607C&quot;/&gt;&lt;wsp:rsid wsp:val=&quot;00A463DB&quot;/&gt;&lt;wsp:rsid wsp:val=&quot;00A4660F&quot;/&gt;&lt;wsp:rsid wsp:val=&quot;00A46838&quot;/&gt;&lt;wsp:rsid wsp:val=&quot;00A46B9E&quot;/&gt;&lt;wsp:rsid wsp:val=&quot;00A46C7B&quot;/&gt;&lt;wsp:rsid wsp:val=&quot;00A46E31&quot;/&gt;&lt;wsp:rsid wsp:val=&quot;00A46E5A&quot;/&gt;&lt;wsp:rsid wsp:val=&quot;00A46E81&quot;/&gt;&lt;wsp:rsid wsp:val=&quot;00A46ED6&quot;/&gt;&lt;wsp:rsid wsp:val=&quot;00A47011&quot;/&gt;&lt;wsp:rsid wsp:val=&quot;00A4720A&quot;/&gt;&lt;wsp:rsid wsp:val=&quot;00A47391&quot;/&gt;&lt;wsp:rsid wsp:val=&quot;00A473B1&quot;/&gt;&lt;wsp:rsid wsp:val=&quot;00A4748D&quot;/&gt;&lt;wsp:rsid wsp:val=&quot;00A4753B&quot;/&gt;&lt;wsp:rsid wsp:val=&quot;00A4756B&quot;/&gt;&lt;wsp:rsid wsp:val=&quot;00A47714&quot;/&gt;&lt;wsp:rsid wsp:val=&quot;00A477F1&quot;/&gt;&lt;wsp:rsid wsp:val=&quot;00A478AC&quot;/&gt;&lt;wsp:rsid wsp:val=&quot;00A47996&quot;/&gt;&lt;wsp:rsid wsp:val=&quot;00A47ADD&quot;/&gt;&lt;wsp:rsid wsp:val=&quot;00A47C27&quot;/&gt;&lt;wsp:rsid wsp:val=&quot;00A47F89&quot;/&gt;&lt;wsp:rsid wsp:val=&quot;00A50033&quot;/&gt;&lt;wsp:rsid wsp:val=&quot;00A50175&quot;/&gt;&lt;wsp:rsid wsp:val=&quot;00A504D3&quot;/&gt;&lt;wsp:rsid wsp:val=&quot;00A505B0&quot;/&gt;&lt;wsp:rsid wsp:val=&quot;00A5073C&quot;/&gt;&lt;wsp:rsid wsp:val=&quot;00A50818&quot;/&gt;&lt;wsp:rsid wsp:val=&quot;00A508FB&quot;/&gt;&lt;wsp:rsid wsp:val=&quot;00A50C5A&quot;/&gt;&lt;wsp:rsid wsp:val=&quot;00A50D63&quot;/&gt;&lt;wsp:rsid wsp:val=&quot;00A511C5&quot;/&gt;&lt;wsp:rsid wsp:val=&quot;00A511FD&quot;/&gt;&lt;wsp:rsid wsp:val=&quot;00A512B4&quot;/&gt;&lt;wsp:rsid wsp:val=&quot;00A5144B&quot;/&gt;&lt;wsp:rsid wsp:val=&quot;00A514D7&quot;/&gt;&lt;wsp:rsid wsp:val=&quot;00A51510&quot;/&gt;&lt;wsp:rsid wsp:val=&quot;00A51592&quot;/&gt;&lt;wsp:rsid wsp:val=&quot;00A515AE&quot;/&gt;&lt;wsp:rsid wsp:val=&quot;00A517E8&quot;/&gt;&lt;wsp:rsid wsp:val=&quot;00A5196B&quot;/&gt;&lt;wsp:rsid wsp:val=&quot;00A519CA&quot;/&gt;&lt;wsp:rsid wsp:val=&quot;00A51E2D&quot;/&gt;&lt;wsp:rsid wsp:val=&quot;00A52142&quot;/&gt;&lt;wsp:rsid wsp:val=&quot;00A521A4&quot;/&gt;&lt;wsp:rsid wsp:val=&quot;00A521E2&quot;/&gt;&lt;wsp:rsid wsp:val=&quot;00A5224A&quot;/&gt;&lt;wsp:rsid wsp:val=&quot;00A5229D&quot;/&gt;&lt;wsp:rsid wsp:val=&quot;00A522F3&quot;/&gt;&lt;wsp:rsid wsp:val=&quot;00A524B2&quot;/&gt;&lt;wsp:rsid wsp:val=&quot;00A5259C&quot;/&gt;&lt;wsp:rsid wsp:val=&quot;00A526D9&quot;/&gt;&lt;wsp:rsid wsp:val=&quot;00A528CA&quot;/&gt;&lt;wsp:rsid wsp:val=&quot;00A52929&quot;/&gt;&lt;wsp:rsid wsp:val=&quot;00A52CE2&quot;/&gt;&lt;wsp:rsid wsp:val=&quot;00A52D5F&quot;/&gt;&lt;wsp:rsid wsp:val=&quot;00A52E03&quot;/&gt;&lt;wsp:rsid wsp:val=&quot;00A52FDC&quot;/&gt;&lt;wsp:rsid wsp:val=&quot;00A53303&quot;/&gt;&lt;wsp:rsid wsp:val=&quot;00A536E3&quot;/&gt;&lt;wsp:rsid wsp:val=&quot;00A5373C&quot;/&gt;&lt;wsp:rsid wsp:val=&quot;00A53797&quot;/&gt;&lt;wsp:rsid wsp:val=&quot;00A5385F&quot;/&gt;&lt;wsp:rsid wsp:val=&quot;00A5388E&quot;/&gt;&lt;wsp:rsid wsp:val=&quot;00A538D4&quot;/&gt;&lt;wsp:rsid wsp:val=&quot;00A53AAD&quot;/&gt;&lt;wsp:rsid wsp:val=&quot;00A53BC6&quot;/&gt;&lt;wsp:rsid wsp:val=&quot;00A53F79&quot;/&gt;&lt;wsp:rsid wsp:val=&quot;00A542F3&quot;/&gt;&lt;wsp:rsid wsp:val=&quot;00A5446C&quot;/&gt;&lt;wsp:rsid wsp:val=&quot;00A54717&quot;/&gt;&lt;wsp:rsid wsp:val=&quot;00A5471F&quot;/&gt;&lt;wsp:rsid wsp:val=&quot;00A54AC2&quot;/&gt;&lt;wsp:rsid wsp:val=&quot;00A54C5E&quot;/&gt;&lt;wsp:rsid wsp:val=&quot;00A54FC1&quot;/&gt;&lt;wsp:rsid wsp:val=&quot;00A55163&quot;/&gt;&lt;wsp:rsid wsp:val=&quot;00A55169&quot;/&gt;&lt;wsp:rsid wsp:val=&quot;00A55213&quot;/&gt;&lt;wsp:rsid wsp:val=&quot;00A553DB&quot;/&gt;&lt;wsp:rsid wsp:val=&quot;00A554B7&quot;/&gt;&lt;wsp:rsid wsp:val=&quot;00A5551E&quot;/&gt;&lt;wsp:rsid wsp:val=&quot;00A5553A&quot;/&gt;&lt;wsp:rsid wsp:val=&quot;00A5559C&quot;/&gt;&lt;wsp:rsid wsp:val=&quot;00A555F6&quot;/&gt;&lt;wsp:rsid wsp:val=&quot;00A558CE&quot;/&gt;&lt;wsp:rsid wsp:val=&quot;00A55926&quot;/&gt;&lt;wsp:rsid wsp:val=&quot;00A559C9&quot;/&gt;&lt;wsp:rsid wsp:val=&quot;00A55A12&quot;/&gt;&lt;wsp:rsid wsp:val=&quot;00A55A4D&quot;/&gt;&lt;wsp:rsid wsp:val=&quot;00A55B6D&quot;/&gt;&lt;wsp:rsid wsp:val=&quot;00A55DFF&quot;/&gt;&lt;wsp:rsid wsp:val=&quot;00A56097&quot;/&gt;&lt;wsp:rsid wsp:val=&quot;00A564E0&quot;/&gt;&lt;wsp:rsid wsp:val=&quot;00A5650D&quot;/&gt;&lt;wsp:rsid wsp:val=&quot;00A5652E&quot;/&gt;&lt;wsp:rsid wsp:val=&quot;00A56939&quot;/&gt;&lt;wsp:rsid wsp:val=&quot;00A569DF&quot;/&gt;&lt;wsp:rsid wsp:val=&quot;00A56B2B&quot;/&gt;&lt;wsp:rsid wsp:val=&quot;00A5705A&quot;/&gt;&lt;wsp:rsid wsp:val=&quot;00A57252&quot;/&gt;&lt;wsp:rsid wsp:val=&quot;00A572E7&quot;/&gt;&lt;wsp:rsid wsp:val=&quot;00A573C3&quot;/&gt;&lt;wsp:rsid wsp:val=&quot;00A5748A&quot;/&gt;&lt;wsp:rsid wsp:val=&quot;00A57672&quot;/&gt;&lt;wsp:rsid wsp:val=&quot;00A579F2&quot;/&gt;&lt;wsp:rsid wsp:val=&quot;00A57AD2&quot;/&gt;&lt;wsp:rsid wsp:val=&quot;00A57AF1&quot;/&gt;&lt;wsp:rsid wsp:val=&quot;00A57C03&quot;/&gt;&lt;wsp:rsid wsp:val=&quot;00A57C6D&quot;/&gt;&lt;wsp:rsid wsp:val=&quot;00A57DB3&quot;/&gt;&lt;wsp:rsid wsp:val=&quot;00A57DD2&quot;/&gt;&lt;wsp:rsid wsp:val=&quot;00A57F81&quot;/&gt;&lt;wsp:rsid wsp:val=&quot;00A600CF&quot;/&gt;&lt;wsp:rsid wsp:val=&quot;00A600EA&quot;/&gt;&lt;wsp:rsid wsp:val=&quot;00A600F8&quot;/&gt;&lt;wsp:rsid wsp:val=&quot;00A60692&quot;/&gt;&lt;wsp:rsid wsp:val=&quot;00A6071A&quot;/&gt;&lt;wsp:rsid wsp:val=&quot;00A60749&quot;/&gt;&lt;wsp:rsid wsp:val=&quot;00A60C30&quot;/&gt;&lt;wsp:rsid wsp:val=&quot;00A60E02&quot;/&gt;&lt;wsp:rsid wsp:val=&quot;00A60E67&quot;/&gt;&lt;wsp:rsid wsp:val=&quot;00A61246&quot;/&gt;&lt;wsp:rsid wsp:val=&quot;00A612B6&quot;/&gt;&lt;wsp:rsid wsp:val=&quot;00A61622&quot;/&gt;&lt;wsp:rsid wsp:val=&quot;00A617C8&quot;/&gt;&lt;wsp:rsid wsp:val=&quot;00A617D3&quot;/&gt;&lt;wsp:rsid wsp:val=&quot;00A61900&quot;/&gt;&lt;wsp:rsid wsp:val=&quot;00A61A95&quot;/&gt;&lt;wsp:rsid wsp:val=&quot;00A61B0D&quot;/&gt;&lt;wsp:rsid wsp:val=&quot;00A61B7A&quot;/&gt;&lt;wsp:rsid wsp:val=&quot;00A61D50&quot;/&gt;&lt;wsp:rsid wsp:val=&quot;00A61DC2&quot;/&gt;&lt;wsp:rsid wsp:val=&quot;00A62261&quot;/&gt;&lt;wsp:rsid wsp:val=&quot;00A62466&quot;/&gt;&lt;wsp:rsid wsp:val=&quot;00A6247D&quot;/&gt;&lt;wsp:rsid wsp:val=&quot;00A62703&quot;/&gt;&lt;wsp:rsid wsp:val=&quot;00A627C6&quot;/&gt;&lt;wsp:rsid wsp:val=&quot;00A629AA&quot;/&gt;&lt;wsp:rsid wsp:val=&quot;00A62A13&quot;/&gt;&lt;wsp:rsid wsp:val=&quot;00A62C61&quot;/&gt;&lt;wsp:rsid wsp:val=&quot;00A6308C&quot;/&gt;&lt;wsp:rsid wsp:val=&quot;00A63163&quot;/&gt;&lt;wsp:rsid wsp:val=&quot;00A633F5&quot;/&gt;&lt;wsp:rsid wsp:val=&quot;00A634A0&quot;/&gt;&lt;wsp:rsid wsp:val=&quot;00A63502&quot;/&gt;&lt;wsp:rsid wsp:val=&quot;00A6358A&quot;/&gt;&lt;wsp:rsid wsp:val=&quot;00A63AB8&quot;/&gt;&lt;wsp:rsid wsp:val=&quot;00A63AFC&quot;/&gt;&lt;wsp:rsid wsp:val=&quot;00A63C76&quot;/&gt;&lt;wsp:rsid wsp:val=&quot;00A63CC4&quot;/&gt;&lt;wsp:rsid wsp:val=&quot;00A63D54&quot;/&gt;&lt;wsp:rsid wsp:val=&quot;00A63E44&quot;/&gt;&lt;wsp:rsid wsp:val=&quot;00A643F6&quot;/&gt;&lt;wsp:rsid wsp:val=&quot;00A64540&quot;/&gt;&lt;wsp:rsid wsp:val=&quot;00A6455A&quot;/&gt;&lt;wsp:rsid wsp:val=&quot;00A64615&quot;/&gt;&lt;wsp:rsid wsp:val=&quot;00A6482B&quot;/&gt;&lt;wsp:rsid wsp:val=&quot;00A648C7&quot;/&gt;&lt;wsp:rsid wsp:val=&quot;00A64A9E&quot;/&gt;&lt;wsp:rsid wsp:val=&quot;00A64B3D&quot;/&gt;&lt;wsp:rsid wsp:val=&quot;00A64BB7&quot;/&gt;&lt;wsp:rsid wsp:val=&quot;00A64D08&quot;/&gt;&lt;wsp:rsid wsp:val=&quot;00A64DE5&quot;/&gt;&lt;wsp:rsid wsp:val=&quot;00A64E05&quot;/&gt;&lt;wsp:rsid wsp:val=&quot;00A64FA1&quot;/&gt;&lt;wsp:rsid wsp:val=&quot;00A6506B&quot;/&gt;&lt;wsp:rsid wsp:val=&quot;00A65145&quot;/&gt;&lt;wsp:rsid wsp:val=&quot;00A6519E&quot;/&gt;&lt;wsp:rsid wsp:val=&quot;00A65347&quot;/&gt;&lt;wsp:rsid wsp:val=&quot;00A6536E&quot;/&gt;&lt;wsp:rsid wsp:val=&quot;00A655C6&quot;/&gt;&lt;wsp:rsid wsp:val=&quot;00A6574C&quot;/&gt;&lt;wsp:rsid wsp:val=&quot;00A658F1&quot;/&gt;&lt;wsp:rsid wsp:val=&quot;00A65A14&quot;/&gt;&lt;wsp:rsid wsp:val=&quot;00A65BEB&quot;/&gt;&lt;wsp:rsid wsp:val=&quot;00A65D2A&quot;/&gt;&lt;wsp:rsid wsp:val=&quot;00A663F6&quot;/&gt;&lt;wsp:rsid wsp:val=&quot;00A664B4&quot;/&gt;&lt;wsp:rsid wsp:val=&quot;00A666B6&quot;/&gt;&lt;wsp:rsid wsp:val=&quot;00A667FD&quot;/&gt;&lt;wsp:rsid wsp:val=&quot;00A66906&quot;/&gt;&lt;wsp:rsid wsp:val=&quot;00A66D3B&quot;/&gt;&lt;wsp:rsid wsp:val=&quot;00A66D70&quot;/&gt;&lt;wsp:rsid wsp:val=&quot;00A66D71&quot;/&gt;&lt;wsp:rsid wsp:val=&quot;00A67077&quot;/&gt;&lt;wsp:rsid wsp:val=&quot;00A67112&quot;/&gt;&lt;wsp:rsid wsp:val=&quot;00A671DA&quot;/&gt;&lt;wsp:rsid wsp:val=&quot;00A67326&quot;/&gt;&lt;wsp:rsid wsp:val=&quot;00A6752C&quot;/&gt;&lt;wsp:rsid wsp:val=&quot;00A678E7&quot;/&gt;&lt;wsp:rsid wsp:val=&quot;00A678EC&quot;/&gt;&lt;wsp:rsid wsp:val=&quot;00A679FF&quot;/&gt;&lt;wsp:rsid wsp:val=&quot;00A67A63&quot;/&gt;&lt;wsp:rsid wsp:val=&quot;00A67D8D&quot;/&gt;&lt;wsp:rsid wsp:val=&quot;00A70248&quot;/&gt;&lt;wsp:rsid wsp:val=&quot;00A7039A&quot;/&gt;&lt;wsp:rsid wsp:val=&quot;00A7048A&quot;/&gt;&lt;wsp:rsid wsp:val=&quot;00A705C2&quot;/&gt;&lt;wsp:rsid wsp:val=&quot;00A7083B&quot;/&gt;&lt;wsp:rsid wsp:val=&quot;00A70879&quot;/&gt;&lt;wsp:rsid wsp:val=&quot;00A70BE1&quot;/&gt;&lt;wsp:rsid wsp:val=&quot;00A70E9F&quot;/&gt;&lt;wsp:rsid wsp:val=&quot;00A71058&quot;/&gt;&lt;wsp:rsid wsp:val=&quot;00A7107C&quot;/&gt;&lt;wsp:rsid wsp:val=&quot;00A715C1&quot;/&gt;&lt;wsp:rsid wsp:val=&quot;00A7160B&quot;/&gt;&lt;wsp:rsid wsp:val=&quot;00A71960&quot;/&gt;&lt;wsp:rsid wsp:val=&quot;00A71BE1&quot;/&gt;&lt;wsp:rsid wsp:val=&quot;00A71C8E&quot;/&gt;&lt;wsp:rsid wsp:val=&quot;00A71FCA&quot;/&gt;&lt;wsp:rsid wsp:val=&quot;00A721AE&quot;/&gt;&lt;wsp:rsid wsp:val=&quot;00A721C3&quot;/&gt;&lt;wsp:rsid wsp:val=&quot;00A72363&quot;/&gt;&lt;wsp:rsid wsp:val=&quot;00A72566&quot;/&gt;&lt;wsp:rsid wsp:val=&quot;00A72784&quot;/&gt;&lt;wsp:rsid wsp:val=&quot;00A72A3C&quot;/&gt;&lt;wsp:rsid wsp:val=&quot;00A72FB2&quot;/&gt;&lt;wsp:rsid wsp:val=&quot;00A7305B&quot;/&gt;&lt;wsp:rsid wsp:val=&quot;00A7319D&quot;/&gt;&lt;wsp:rsid wsp:val=&quot;00A73514&quot;/&gt;&lt;wsp:rsid wsp:val=&quot;00A7354D&quot;/&gt;&lt;wsp:rsid wsp:val=&quot;00A7355F&quot;/&gt;&lt;wsp:rsid wsp:val=&quot;00A7364D&quot;/&gt;&lt;wsp:rsid wsp:val=&quot;00A7385C&quot;/&gt;&lt;wsp:rsid wsp:val=&quot;00A73974&quot;/&gt;&lt;wsp:rsid wsp:val=&quot;00A739A3&quot;/&gt;&lt;wsp:rsid wsp:val=&quot;00A73A69&quot;/&gt;&lt;wsp:rsid wsp:val=&quot;00A73BF9&quot;/&gt;&lt;wsp:rsid wsp:val=&quot;00A73DA2&quot;/&gt;&lt;wsp:rsid wsp:val=&quot;00A73ED6&quot;/&gt;&lt;wsp:rsid wsp:val=&quot;00A73FFD&quot;/&gt;&lt;wsp:rsid wsp:val=&quot;00A7409F&quot;/&gt;&lt;wsp:rsid wsp:val=&quot;00A74160&quot;/&gt;&lt;wsp:rsid wsp:val=&quot;00A741A8&quot;/&gt;&lt;wsp:rsid wsp:val=&quot;00A741D1&quot;/&gt;&lt;wsp:rsid wsp:val=&quot;00A7425A&quot;/&gt;&lt;wsp:rsid wsp:val=&quot;00A742AE&quot;/&gt;&lt;wsp:rsid wsp:val=&quot;00A7445B&quot;/&gt;&lt;wsp:rsid wsp:val=&quot;00A744B9&quot;/&gt;&lt;wsp:rsid wsp:val=&quot;00A745D5&quot;/&gt;&lt;wsp:rsid wsp:val=&quot;00A745EB&quot;/&gt;&lt;wsp:rsid wsp:val=&quot;00A747BE&quot;/&gt;&lt;wsp:rsid wsp:val=&quot;00A747C3&quot;/&gt;&lt;wsp:rsid wsp:val=&quot;00A749A0&quot;/&gt;&lt;wsp:rsid wsp:val=&quot;00A749B0&quot;/&gt;&lt;wsp:rsid wsp:val=&quot;00A74A01&quot;/&gt;&lt;wsp:rsid wsp:val=&quot;00A74A04&quot;/&gt;&lt;wsp:rsid wsp:val=&quot;00A74B96&quot;/&gt;&lt;wsp:rsid wsp:val=&quot;00A74CA1&quot;/&gt;&lt;wsp:rsid wsp:val=&quot;00A74CD5&quot;/&gt;&lt;wsp:rsid wsp:val=&quot;00A74E78&quot;/&gt;&lt;wsp:rsid wsp:val=&quot;00A74FC3&quot;/&gt;&lt;wsp:rsid wsp:val=&quot;00A7509B&quot;/&gt;&lt;wsp:rsid wsp:val=&quot;00A75259&quot;/&gt;&lt;wsp:rsid wsp:val=&quot;00A7531D&quot;/&gt;&lt;wsp:rsid wsp:val=&quot;00A75349&quot;/&gt;&lt;wsp:rsid wsp:val=&quot;00A75492&quot;/&gt;&lt;wsp:rsid wsp:val=&quot;00A75725&quot;/&gt;&lt;wsp:rsid wsp:val=&quot;00A75903&quot;/&gt;&lt;wsp:rsid wsp:val=&quot;00A75AA0&quot;/&gt;&lt;wsp:rsid wsp:val=&quot;00A75B87&quot;/&gt;&lt;wsp:rsid wsp:val=&quot;00A76269&quot;/&gt;&lt;wsp:rsid wsp:val=&quot;00A7626C&quot;/&gt;&lt;wsp:rsid wsp:val=&quot;00A76773&quot;/&gt;&lt;wsp:rsid wsp:val=&quot;00A769F6&quot;/&gt;&lt;wsp:rsid wsp:val=&quot;00A76AF8&quot;/&gt;&lt;wsp:rsid wsp:val=&quot;00A76EF7&quot;/&gt;&lt;wsp:rsid wsp:val=&quot;00A76F87&quot;/&gt;&lt;wsp:rsid wsp:val=&quot;00A77020&quot;/&gt;&lt;wsp:rsid wsp:val=&quot;00A77098&quot;/&gt;&lt;wsp:rsid wsp:val=&quot;00A77402&quot;/&gt;&lt;wsp:rsid wsp:val=&quot;00A77752&quot;/&gt;&lt;wsp:rsid wsp:val=&quot;00A779E0&quot;/&gt;&lt;wsp:rsid wsp:val=&quot;00A77BAB&quot;/&gt;&lt;wsp:rsid wsp:val=&quot;00A8001E&quot;/&gt;&lt;wsp:rsid wsp:val=&quot;00A801C3&quot;/&gt;&lt;wsp:rsid wsp:val=&quot;00A8022B&quot;/&gt;&lt;wsp:rsid wsp:val=&quot;00A80334&quot;/&gt;&lt;wsp:rsid wsp:val=&quot;00A8065C&quot;/&gt;&lt;wsp:rsid wsp:val=&quot;00A808EF&quot;/&gt;&lt;wsp:rsid wsp:val=&quot;00A80928&quot;/&gt;&lt;wsp:rsid wsp:val=&quot;00A80A23&quot;/&gt;&lt;wsp:rsid wsp:val=&quot;00A80C18&quot;/&gt;&lt;wsp:rsid wsp:val=&quot;00A80CF0&quot;/&gt;&lt;wsp:rsid wsp:val=&quot;00A80E68&quot;/&gt;&lt;wsp:rsid wsp:val=&quot;00A80EEC&quot;/&gt;&lt;wsp:rsid wsp:val=&quot;00A80F9C&quot;/&gt;&lt;wsp:rsid wsp:val=&quot;00A8109E&quot;/&gt;&lt;wsp:rsid wsp:val=&quot;00A81205&quot;/&gt;&lt;wsp:rsid wsp:val=&quot;00A81285&quot;/&gt;&lt;wsp:rsid wsp:val=&quot;00A81AC4&quot;/&gt;&lt;wsp:rsid wsp:val=&quot;00A81B83&quot;/&gt;&lt;wsp:rsid wsp:val=&quot;00A81CB9&quot;/&gt;&lt;wsp:rsid wsp:val=&quot;00A81D59&quot;/&gt;&lt;wsp:rsid wsp:val=&quot;00A81E3F&quot;/&gt;&lt;wsp:rsid wsp:val=&quot;00A820F9&quot;/&gt;&lt;wsp:rsid wsp:val=&quot;00A823B9&quot;/&gt;&lt;wsp:rsid wsp:val=&quot;00A82446&quot;/&gt;&lt;wsp:rsid wsp:val=&quot;00A825E4&quot;/&gt;&lt;wsp:rsid wsp:val=&quot;00A82697&quot;/&gt;&lt;wsp:rsid wsp:val=&quot;00A826BA&quot;/&gt;&lt;wsp:rsid wsp:val=&quot;00A826BE&quot;/&gt;&lt;wsp:rsid wsp:val=&quot;00A8274E&quot;/&gt;&lt;wsp:rsid wsp:val=&quot;00A82979&quot;/&gt;&lt;wsp:rsid wsp:val=&quot;00A82A26&quot;/&gt;&lt;wsp:rsid wsp:val=&quot;00A82A4F&quot;/&gt;&lt;wsp:rsid wsp:val=&quot;00A82AAB&quot;/&gt;&lt;wsp:rsid wsp:val=&quot;00A82B68&quot;/&gt;&lt;wsp:rsid wsp:val=&quot;00A82D7B&quot;/&gt;&lt;wsp:rsid wsp:val=&quot;00A82D83&quot;/&gt;&lt;wsp:rsid wsp:val=&quot;00A82E6F&quot;/&gt;&lt;wsp:rsid wsp:val=&quot;00A82E73&quot;/&gt;&lt;wsp:rsid wsp:val=&quot;00A82E83&quot;/&gt;&lt;wsp:rsid wsp:val=&quot;00A82F46&quot;/&gt;&lt;wsp:rsid wsp:val=&quot;00A83107&quot;/&gt;&lt;wsp:rsid wsp:val=&quot;00A831FF&quot;/&gt;&lt;wsp:rsid wsp:val=&quot;00A83213&quot;/&gt;&lt;wsp:rsid wsp:val=&quot;00A832EA&quot;/&gt;&lt;wsp:rsid wsp:val=&quot;00A8378A&quot;/&gt;&lt;wsp:rsid wsp:val=&quot;00A8386B&quot;/&gt;&lt;wsp:rsid wsp:val=&quot;00A83AA9&quot;/&gt;&lt;wsp:rsid wsp:val=&quot;00A83B3A&quot;/&gt;&lt;wsp:rsid wsp:val=&quot;00A83E09&quot;/&gt;&lt;wsp:rsid wsp:val=&quot;00A84252&quot;/&gt;&lt;wsp:rsid wsp:val=&quot;00A842BE&quot;/&gt;&lt;wsp:rsid wsp:val=&quot;00A84512&quot;/&gt;&lt;wsp:rsid wsp:val=&quot;00A84530&quot;/&gt;&lt;wsp:rsid wsp:val=&quot;00A84668&quot;/&gt;&lt;wsp:rsid wsp:val=&quot;00A846FA&quot;/&gt;&lt;wsp:rsid wsp:val=&quot;00A84708&quot;/&gt;&lt;wsp:rsid wsp:val=&quot;00A84947&quot;/&gt;&lt;wsp:rsid wsp:val=&quot;00A84978&quot;/&gt;&lt;wsp:rsid wsp:val=&quot;00A84C4C&quot;/&gt;&lt;wsp:rsid wsp:val=&quot;00A84E0B&quot;/&gt;&lt;wsp:rsid wsp:val=&quot;00A85108&quot;/&gt;&lt;wsp:rsid wsp:val=&quot;00A851B9&quot;/&gt;&lt;wsp:rsid wsp:val=&quot;00A851D2&quot;/&gt;&lt;wsp:rsid wsp:val=&quot;00A854EB&quot;/&gt;&lt;wsp:rsid wsp:val=&quot;00A855E5&quot;/&gt;&lt;wsp:rsid wsp:val=&quot;00A8567A&quot;/&gt;&lt;wsp:rsid wsp:val=&quot;00A8588C&quot;/&gt;&lt;wsp:rsid wsp:val=&quot;00A85AD2&quot;/&gt;&lt;wsp:rsid wsp:val=&quot;00A85AE3&quot;/&gt;&lt;wsp:rsid wsp:val=&quot;00A85CF7&quot;/&gt;&lt;wsp:rsid wsp:val=&quot;00A85E12&quot;/&gt;&lt;wsp:rsid wsp:val=&quot;00A85E1B&quot;/&gt;&lt;wsp:rsid wsp:val=&quot;00A85EB2&quot;/&gt;&lt;wsp:rsid wsp:val=&quot;00A8628D&quot;/&gt;&lt;wsp:rsid wsp:val=&quot;00A864CF&quot;/&gt;&lt;wsp:rsid wsp:val=&quot;00A86A86&quot;/&gt;&lt;wsp:rsid wsp:val=&quot;00A86B0E&quot;/&gt;&lt;wsp:rsid wsp:val=&quot;00A86BB2&quot;/&gt;&lt;wsp:rsid wsp:val=&quot;00A86BD8&quot;/&gt;&lt;wsp:rsid wsp:val=&quot;00A86C99&quot;/&gt;&lt;wsp:rsid wsp:val=&quot;00A8704C&quot;/&gt;&lt;wsp:rsid wsp:val=&quot;00A8706F&quot;/&gt;&lt;wsp:rsid wsp:val=&quot;00A87088&quot;/&gt;&lt;wsp:rsid wsp:val=&quot;00A87108&quot;/&gt;&lt;wsp:rsid wsp:val=&quot;00A8715D&quot;/&gt;&lt;wsp:rsid wsp:val=&quot;00A873CA&quot;/&gt;&lt;wsp:rsid wsp:val=&quot;00A8746C&quot;/&gt;&lt;wsp:rsid wsp:val=&quot;00A8770F&quot;/&gt;&lt;wsp:rsid wsp:val=&quot;00A878FE&quot;/&gt;&lt;wsp:rsid wsp:val=&quot;00A87A56&quot;/&gt;&lt;wsp:rsid wsp:val=&quot;00A87A6B&quot;/&gt;&lt;wsp:rsid wsp:val=&quot;00A87C5F&quot;/&gt;&lt;wsp:rsid wsp:val=&quot;00A87CAA&quot;/&gt;&lt;wsp:rsid wsp:val=&quot;00A87EDA&quot;/&gt;&lt;wsp:rsid wsp:val=&quot;00A901F0&quot;/&gt;&lt;wsp:rsid wsp:val=&quot;00A9032C&quot;/&gt;&lt;wsp:rsid wsp:val=&quot;00A904FB&quot;/&gt;&lt;wsp:rsid wsp:val=&quot;00A908C6&quot;/&gt;&lt;wsp:rsid wsp:val=&quot;00A908E0&quot;/&gt;&lt;wsp:rsid wsp:val=&quot;00A90A63&quot;/&gt;&lt;wsp:rsid wsp:val=&quot;00A90C3E&quot;/&gt;&lt;wsp:rsid wsp:val=&quot;00A90C44&quot;/&gt;&lt;wsp:rsid wsp:val=&quot;00A90CB4&quot;/&gt;&lt;wsp:rsid wsp:val=&quot;00A90E73&quot;/&gt;&lt;wsp:rsid wsp:val=&quot;00A9108A&quot;/&gt;&lt;wsp:rsid wsp:val=&quot;00A91220&quot;/&gt;&lt;wsp:rsid wsp:val=&quot;00A918EC&quot;/&gt;&lt;wsp:rsid wsp:val=&quot;00A919B2&quot;/&gt;&lt;wsp:rsid wsp:val=&quot;00A91AF4&quot;/&gt;&lt;wsp:rsid wsp:val=&quot;00A91D7F&quot;/&gt;&lt;wsp:rsid wsp:val=&quot;00A91DD9&quot;/&gt;&lt;wsp:rsid wsp:val=&quot;00A91E6E&quot;/&gt;&lt;wsp:rsid wsp:val=&quot;00A91F6A&quot;/&gt;&lt;wsp:rsid wsp:val=&quot;00A92003&quot;/&gt;&lt;wsp:rsid wsp:val=&quot;00A92122&quot;/&gt;&lt;wsp:rsid wsp:val=&quot;00A922D4&quot;/&gt;&lt;wsp:rsid wsp:val=&quot;00A925EE&quot;/&gt;&lt;wsp:rsid wsp:val=&quot;00A92795&quot;/&gt;&lt;wsp:rsid wsp:val=&quot;00A92A17&quot;/&gt;&lt;wsp:rsid wsp:val=&quot;00A92A4B&quot;/&gt;&lt;wsp:rsid wsp:val=&quot;00A92AE1&quot;/&gt;&lt;wsp:rsid wsp:val=&quot;00A92F4A&quot;/&gt;&lt;wsp:rsid wsp:val=&quot;00A9329D&quot;/&gt;&lt;wsp:rsid wsp:val=&quot;00A93561&quot;/&gt;&lt;wsp:rsid wsp:val=&quot;00A935D8&quot;/&gt;&lt;wsp:rsid wsp:val=&quot;00A93689&quot;/&gt;&lt;wsp:rsid wsp:val=&quot;00A939EF&quot;/&gt;&lt;wsp:rsid wsp:val=&quot;00A93AD4&quot;/&gt;&lt;wsp:rsid wsp:val=&quot;00A93B37&quot;/&gt;&lt;wsp:rsid wsp:val=&quot;00A93CDC&quot;/&gt;&lt;wsp:rsid wsp:val=&quot;00A9402C&quot;/&gt;&lt;wsp:rsid wsp:val=&quot;00A941CE&quot;/&gt;&lt;wsp:rsid wsp:val=&quot;00A94389&quot;/&gt;&lt;wsp:rsid wsp:val=&quot;00A94996&quot;/&gt;&lt;wsp:rsid wsp:val=&quot;00A94A28&quot;/&gt;&lt;wsp:rsid wsp:val=&quot;00A94B47&quot;/&gt;&lt;wsp:rsid wsp:val=&quot;00A94CC8&quot;/&gt;&lt;wsp:rsid wsp:val=&quot;00A94FD4&quot;/&gt;&lt;wsp:rsid wsp:val=&quot;00A95085&quot;/&gt;&lt;wsp:rsid wsp:val=&quot;00A951B6&quot;/&gt;&lt;wsp:rsid wsp:val=&quot;00A954D1&quot;/&gt;&lt;wsp:rsid wsp:val=&quot;00A95543&quot;/&gt;&lt;wsp:rsid wsp:val=&quot;00A955DF&quot;/&gt;&lt;wsp:rsid wsp:val=&quot;00A9581A&quot;/&gt;&lt;wsp:rsid wsp:val=&quot;00A95900&quot;/&gt;&lt;wsp:rsid wsp:val=&quot;00A95B6F&quot;/&gt;&lt;wsp:rsid wsp:val=&quot;00A95E3E&quot;/&gt;&lt;wsp:rsid wsp:val=&quot;00A960C7&quot;/&gt;&lt;wsp:rsid wsp:val=&quot;00A96205&quot;/&gt;&lt;wsp:rsid wsp:val=&quot;00A964CC&quot;/&gt;&lt;wsp:rsid wsp:val=&quot;00A9660B&quot;/&gt;&lt;wsp:rsid wsp:val=&quot;00A9662B&quot;/&gt;&lt;wsp:rsid wsp:val=&quot;00A96B7F&quot;/&gt;&lt;wsp:rsid wsp:val=&quot;00A96BE7&quot;/&gt;&lt;wsp:rsid wsp:val=&quot;00A96C9D&quot;/&gt;&lt;wsp:rsid wsp:val=&quot;00A96E54&quot;/&gt;&lt;wsp:rsid wsp:val=&quot;00A97040&quot;/&gt;&lt;wsp:rsid wsp:val=&quot;00A9709A&quot;/&gt;&lt;wsp:rsid wsp:val=&quot;00A972B6&quot;/&gt;&lt;wsp:rsid wsp:val=&quot;00A977DF&quot;/&gt;&lt;wsp:rsid wsp:val=&quot;00A97803&quot;/&gt;&lt;wsp:rsid wsp:val=&quot;00A9790E&quot;/&gt;&lt;wsp:rsid wsp:val=&quot;00A97BDC&quot;/&gt;&lt;wsp:rsid wsp:val=&quot;00A97D0B&quot;/&gt;&lt;wsp:rsid wsp:val=&quot;00A97F91&quot;/&gt;&lt;wsp:rsid wsp:val=&quot;00AA06B0&quot;/&gt;&lt;wsp:rsid wsp:val=&quot;00AA0BF3&quot;/&gt;&lt;wsp:rsid wsp:val=&quot;00AA105F&quot;/&gt;&lt;wsp:rsid wsp:val=&quot;00AA11BB&quot;/&gt;&lt;wsp:rsid wsp:val=&quot;00AA134C&quot;/&gt;&lt;wsp:rsid wsp:val=&quot;00AA13C8&quot;/&gt;&lt;wsp:rsid wsp:val=&quot;00AA185C&quot;/&gt;&lt;wsp:rsid wsp:val=&quot;00AA1C95&quot;/&gt;&lt;wsp:rsid wsp:val=&quot;00AA1D47&quot;/&gt;&lt;wsp:rsid wsp:val=&quot;00AA2367&quot;/&gt;&lt;wsp:rsid wsp:val=&quot;00AA23F6&quot;/&gt;&lt;wsp:rsid wsp:val=&quot;00AA2460&quot;/&gt;&lt;wsp:rsid wsp:val=&quot;00AA2495&quot;/&gt;&lt;wsp:rsid wsp:val=&quot;00AA261A&quot;/&gt;&lt;wsp:rsid wsp:val=&quot;00AA2681&quot;/&gt;&lt;wsp:rsid wsp:val=&quot;00AA26C2&quot;/&gt;&lt;wsp:rsid wsp:val=&quot;00AA28B8&quot;/&gt;&lt;wsp:rsid wsp:val=&quot;00AA28BE&quot;/&gt;&lt;wsp:rsid wsp:val=&quot;00AA297D&quot;/&gt;&lt;wsp:rsid wsp:val=&quot;00AA297E&quot;/&gt;&lt;wsp:rsid wsp:val=&quot;00AA2980&quot;/&gt;&lt;wsp:rsid wsp:val=&quot;00AA2AFF&quot;/&gt;&lt;wsp:rsid wsp:val=&quot;00AA2B58&quot;/&gt;&lt;wsp:rsid wsp:val=&quot;00AA2B98&quot;/&gt;&lt;wsp:rsid wsp:val=&quot;00AA2BA7&quot;/&gt;&lt;wsp:rsid wsp:val=&quot;00AA2E44&quot;/&gt;&lt;wsp:rsid wsp:val=&quot;00AA3030&quot;/&gt;&lt;wsp:rsid wsp:val=&quot;00AA32B0&quot;/&gt;&lt;wsp:rsid wsp:val=&quot;00AA33FB&quot;/&gt;&lt;wsp:rsid wsp:val=&quot;00AA34EC&quot;/&gt;&lt;wsp:rsid wsp:val=&quot;00AA35A1&quot;/&gt;&lt;wsp:rsid wsp:val=&quot;00AA36B5&quot;/&gt;&lt;wsp:rsid wsp:val=&quot;00AA38E2&quot;/&gt;&lt;wsp:rsid wsp:val=&quot;00AA3A01&quot;/&gt;&lt;wsp:rsid wsp:val=&quot;00AA3AAC&quot;/&gt;&lt;wsp:rsid wsp:val=&quot;00AA3AE8&quot;/&gt;&lt;wsp:rsid wsp:val=&quot;00AA3D35&quot;/&gt;&lt;wsp:rsid wsp:val=&quot;00AA3D7D&quot;/&gt;&lt;wsp:rsid wsp:val=&quot;00AA3DFB&quot;/&gt;&lt;wsp:rsid wsp:val=&quot;00AA409A&quot;/&gt;&lt;wsp:rsid wsp:val=&quot;00AA4201&quot;/&gt;&lt;wsp:rsid wsp:val=&quot;00AA423C&quot;/&gt;&lt;wsp:rsid wsp:val=&quot;00AA4524&quot;/&gt;&lt;wsp:rsid wsp:val=&quot;00AA4629&quot;/&gt;&lt;wsp:rsid wsp:val=&quot;00AA4658&quot;/&gt;&lt;wsp:rsid wsp:val=&quot;00AA4843&quot;/&gt;&lt;wsp:rsid wsp:val=&quot;00AA48DE&quot;/&gt;&lt;wsp:rsid wsp:val=&quot;00AA4911&quot;/&gt;&lt;wsp:rsid wsp:val=&quot;00AA4921&quot;/&gt;&lt;wsp:rsid wsp:val=&quot;00AA4A2B&quot;/&gt;&lt;wsp:rsid wsp:val=&quot;00AA4BDD&quot;/&gt;&lt;wsp:rsid wsp:val=&quot;00AA4E89&quot;/&gt;&lt;wsp:rsid wsp:val=&quot;00AA542E&quot;/&gt;&lt;wsp:rsid wsp:val=&quot;00AA5494&quot;/&gt;&lt;wsp:rsid wsp:val=&quot;00AA54A3&quot;/&gt;&lt;wsp:rsid wsp:val=&quot;00AA5619&quot;/&gt;&lt;wsp:rsid wsp:val=&quot;00AA56AF&quot;/&gt;&lt;wsp:rsid wsp:val=&quot;00AA57E5&quot;/&gt;&lt;wsp:rsid wsp:val=&quot;00AA5817&quot;/&gt;&lt;wsp:rsid wsp:val=&quot;00AA592D&quot;/&gt;&lt;wsp:rsid wsp:val=&quot;00AA5D54&quot;/&gt;&lt;wsp:rsid wsp:val=&quot;00AA5D6F&quot;/&gt;&lt;wsp:rsid wsp:val=&quot;00AA5FF8&quot;/&gt;&lt;wsp:rsid wsp:val=&quot;00AA61FA&quot;/&gt;&lt;wsp:rsid wsp:val=&quot;00AA641D&quot;/&gt;&lt;wsp:rsid wsp:val=&quot;00AA6471&quot;/&gt;&lt;wsp:rsid wsp:val=&quot;00AA6618&quot;/&gt;&lt;wsp:rsid wsp:val=&quot;00AA675A&quot;/&gt;&lt;wsp:rsid wsp:val=&quot;00AA68E5&quot;/&gt;&lt;wsp:rsid wsp:val=&quot;00AA6A18&quot;/&gt;&lt;wsp:rsid wsp:val=&quot;00AA6BBD&quot;/&gt;&lt;wsp:rsid wsp:val=&quot;00AA6BC5&quot;/&gt;&lt;wsp:rsid wsp:val=&quot;00AA6C6C&quot;/&gt;&lt;wsp:rsid wsp:val=&quot;00AA6C6F&quot;/&gt;&lt;wsp:rsid wsp:val=&quot;00AA6D50&quot;/&gt;&lt;wsp:rsid wsp:val=&quot;00AA6D8C&quot;/&gt;&lt;wsp:rsid wsp:val=&quot;00AA6DC8&quot;/&gt;&lt;wsp:rsid wsp:val=&quot;00AA7041&quot;/&gt;&lt;wsp:rsid wsp:val=&quot;00AA7315&quot;/&gt;&lt;wsp:rsid wsp:val=&quot;00AA7333&quot;/&gt;&lt;wsp:rsid wsp:val=&quot;00AA73BB&quot;/&gt;&lt;wsp:rsid wsp:val=&quot;00AA7503&quot;/&gt;&lt;wsp:rsid wsp:val=&quot;00AA7882&quot;/&gt;&lt;wsp:rsid wsp:val=&quot;00AA7897&quot;/&gt;&lt;wsp:rsid wsp:val=&quot;00AA790E&quot;/&gt;&lt;wsp:rsid wsp:val=&quot;00AA7A75&quot;/&gt;&lt;wsp:rsid wsp:val=&quot;00AA7BC9&quot;/&gt;&lt;wsp:rsid wsp:val=&quot;00AA7E71&quot;/&gt;&lt;wsp:rsid wsp:val=&quot;00AB0014&quot;/&gt;&lt;wsp:rsid wsp:val=&quot;00AB0080&quot;/&gt;&lt;wsp:rsid wsp:val=&quot;00AB00BC&quot;/&gt;&lt;wsp:rsid wsp:val=&quot;00AB01AB&quot;/&gt;&lt;wsp:rsid wsp:val=&quot;00AB0258&quot;/&gt;&lt;wsp:rsid wsp:val=&quot;00AB040B&quot;/&gt;&lt;wsp:rsid wsp:val=&quot;00AB04B0&quot;/&gt;&lt;wsp:rsid wsp:val=&quot;00AB04E4&quot;/&gt;&lt;wsp:rsid wsp:val=&quot;00AB0764&quot;/&gt;&lt;wsp:rsid wsp:val=&quot;00AB07FE&quot;/&gt;&lt;wsp:rsid wsp:val=&quot;00AB09F1&quot;/&gt;&lt;wsp:rsid wsp:val=&quot;00AB0A0F&quot;/&gt;&lt;wsp:rsid wsp:val=&quot;00AB0A36&quot;/&gt;&lt;wsp:rsid wsp:val=&quot;00AB0C83&quot;/&gt;&lt;wsp:rsid wsp:val=&quot;00AB0E8D&quot;/&gt;&lt;wsp:rsid wsp:val=&quot;00AB14CA&quot;/&gt;&lt;wsp:rsid wsp:val=&quot;00AB1664&quot;/&gt;&lt;wsp:rsid wsp:val=&quot;00AB1850&quot;/&gt;&lt;wsp:rsid wsp:val=&quot;00AB1899&quot;/&gt;&lt;wsp:rsid wsp:val=&quot;00AB18DD&quot;/&gt;&lt;wsp:rsid wsp:val=&quot;00AB1B7C&quot;/&gt;&lt;wsp:rsid wsp:val=&quot;00AB1D8B&quot;/&gt;&lt;wsp:rsid wsp:val=&quot;00AB2077&quot;/&gt;&lt;wsp:rsid wsp:val=&quot;00AB20E7&quot;/&gt;&lt;wsp:rsid wsp:val=&quot;00AB27F5&quot;/&gt;&lt;wsp:rsid wsp:val=&quot;00AB289F&quot;/&gt;&lt;wsp:rsid wsp:val=&quot;00AB2BB6&quot;/&gt;&lt;wsp:rsid wsp:val=&quot;00AB30F6&quot;/&gt;&lt;wsp:rsid wsp:val=&quot;00AB31DC&quot;/&gt;&lt;wsp:rsid wsp:val=&quot;00AB33DA&quot;/&gt;&lt;wsp:rsid wsp:val=&quot;00AB340E&quot;/&gt;&lt;wsp:rsid wsp:val=&quot;00AB3444&quot;/&gt;&lt;wsp:rsid wsp:val=&quot;00AB3494&quot;/&gt;&lt;wsp:rsid wsp:val=&quot;00AB37A4&quot;/&gt;&lt;wsp:rsid wsp:val=&quot;00AB38BD&quot;/&gt;&lt;wsp:rsid wsp:val=&quot;00AB3B01&quot;/&gt;&lt;wsp:rsid wsp:val=&quot;00AB3B78&quot;/&gt;&lt;wsp:rsid wsp:val=&quot;00AB3C9E&quot;/&gt;&lt;wsp:rsid wsp:val=&quot;00AB3CB0&quot;/&gt;&lt;wsp:rsid wsp:val=&quot;00AB3D52&quot;/&gt;&lt;wsp:rsid wsp:val=&quot;00AB3D87&quot;/&gt;&lt;wsp:rsid wsp:val=&quot;00AB3D95&quot;/&gt;&lt;wsp:rsid wsp:val=&quot;00AB3DE8&quot;/&gt;&lt;wsp:rsid wsp:val=&quot;00AB4571&quot;/&gt;&lt;wsp:rsid wsp:val=&quot;00AB45C1&quot;/&gt;&lt;wsp:rsid wsp:val=&quot;00AB45CC&quot;/&gt;&lt;wsp:rsid wsp:val=&quot;00AB4835&quot;/&gt;&lt;wsp:rsid wsp:val=&quot;00AB4AEC&quot;/&gt;&lt;wsp:rsid wsp:val=&quot;00AB4C0A&quot;/&gt;&lt;wsp:rsid wsp:val=&quot;00AB4DA8&quot;/&gt;&lt;wsp:rsid wsp:val=&quot;00AB4E8C&quot;/&gt;&lt;wsp:rsid wsp:val=&quot;00AB5034&quot;/&gt;&lt;wsp:rsid wsp:val=&quot;00AB5082&quot;/&gt;&lt;wsp:rsid wsp:val=&quot;00AB5096&quot;/&gt;&lt;wsp:rsid wsp:val=&quot;00AB53B5&quot;/&gt;&lt;wsp:rsid wsp:val=&quot;00AB5695&quot;/&gt;&lt;wsp:rsid wsp:val=&quot;00AB5843&quot;/&gt;&lt;wsp:rsid wsp:val=&quot;00AB588B&quot;/&gt;&lt;wsp:rsid wsp:val=&quot;00AB58C0&quot;/&gt;&lt;wsp:rsid wsp:val=&quot;00AB59EE&quot;/&gt;&lt;wsp:rsid wsp:val=&quot;00AB5AD3&quot;/&gt;&lt;wsp:rsid wsp:val=&quot;00AB5CA9&quot;/&gt;&lt;wsp:rsid wsp:val=&quot;00AB624C&quot;/&gt;&lt;wsp:rsid wsp:val=&quot;00AB63CD&quot;/&gt;&lt;wsp:rsid wsp:val=&quot;00AB68A5&quot;/&gt;&lt;wsp:rsid wsp:val=&quot;00AB6903&quot;/&gt;&lt;wsp:rsid wsp:val=&quot;00AB692F&quot;/&gt;&lt;wsp:rsid wsp:val=&quot;00AB69BF&quot;/&gt;&lt;wsp:rsid wsp:val=&quot;00AB6CF8&quot;/&gt;&lt;wsp:rsid wsp:val=&quot;00AB6E07&quot;/&gt;&lt;wsp:rsid wsp:val=&quot;00AB6E7D&quot;/&gt;&lt;wsp:rsid wsp:val=&quot;00AB715F&quot;/&gt;&lt;wsp:rsid wsp:val=&quot;00AB7482&quot;/&gt;&lt;wsp:rsid wsp:val=&quot;00AB7633&quot;/&gt;&lt;wsp:rsid wsp:val=&quot;00AB76B1&quot;/&gt;&lt;wsp:rsid wsp:val=&quot;00AB7743&quot;/&gt;&lt;wsp:rsid wsp:val=&quot;00AB7B33&quot;/&gt;&lt;wsp:rsid wsp:val=&quot;00AB7B53&quot;/&gt;&lt;wsp:rsid wsp:val=&quot;00AB7C35&quot;/&gt;&lt;wsp:rsid wsp:val=&quot;00AB7D25&quot;/&gt;&lt;wsp:rsid wsp:val=&quot;00AB7D7E&quot;/&gt;&lt;wsp:rsid wsp:val=&quot;00AB7DB2&quot;/&gt;&lt;wsp:rsid wsp:val=&quot;00AB7E0A&quot;/&gt;&lt;wsp:rsid wsp:val=&quot;00AB7EA5&quot;/&gt;&lt;wsp:rsid wsp:val=&quot;00AB7F59&quot;/&gt;&lt;wsp:rsid wsp:val=&quot;00AC0012&quot;/&gt;&lt;wsp:rsid wsp:val=&quot;00AC0085&quot;/&gt;&lt;wsp:rsid wsp:val=&quot;00AC01E5&quot;/&gt;&lt;wsp:rsid wsp:val=&quot;00AC0241&quot;/&gt;&lt;wsp:rsid wsp:val=&quot;00AC0471&quot;/&gt;&lt;wsp:rsid wsp:val=&quot;00AC0720&quot;/&gt;&lt;wsp:rsid wsp:val=&quot;00AC09BF&quot;/&gt;&lt;wsp:rsid wsp:val=&quot;00AC0A06&quot;/&gt;&lt;wsp:rsid wsp:val=&quot;00AC0C75&quot;/&gt;&lt;wsp:rsid wsp:val=&quot;00AC0C7E&quot;/&gt;&lt;wsp:rsid wsp:val=&quot;00AC0DEC&quot;/&gt;&lt;wsp:rsid wsp:val=&quot;00AC0E13&quot;/&gt;&lt;wsp:rsid wsp:val=&quot;00AC10A0&quot;/&gt;&lt;wsp:rsid wsp:val=&quot;00AC1264&quot;/&gt;&lt;wsp:rsid wsp:val=&quot;00AC134E&quot;/&gt;&lt;wsp:rsid wsp:val=&quot;00AC14C2&quot;/&gt;&lt;wsp:rsid wsp:val=&quot;00AC14DF&quot;/&gt;&lt;wsp:rsid wsp:val=&quot;00AC1508&quot;/&gt;&lt;wsp:rsid wsp:val=&quot;00AC1531&quot;/&gt;&lt;wsp:rsid wsp:val=&quot;00AC17FB&quot;/&gt;&lt;wsp:rsid wsp:val=&quot;00AC18DF&quot;/&gt;&lt;wsp:rsid wsp:val=&quot;00AC198F&quot;/&gt;&lt;wsp:rsid wsp:val=&quot;00AC1A7C&quot;/&gt;&lt;wsp:rsid wsp:val=&quot;00AC1AF1&quot;/&gt;&lt;wsp:rsid wsp:val=&quot;00AC1F58&quot;/&gt;&lt;wsp:rsid wsp:val=&quot;00AC211C&quot;/&gt;&lt;wsp:rsid wsp:val=&quot;00AC21BF&quot;/&gt;&lt;wsp:rsid wsp:val=&quot;00AC22DB&quot;/&gt;&lt;wsp:rsid wsp:val=&quot;00AC237E&quot;/&gt;&lt;wsp:rsid wsp:val=&quot;00AC262B&quot;/&gt;&lt;wsp:rsid wsp:val=&quot;00AC289E&quot;/&gt;&lt;wsp:rsid wsp:val=&quot;00AC294E&quot;/&gt;&lt;wsp:rsid wsp:val=&quot;00AC2C32&quot;/&gt;&lt;wsp:rsid wsp:val=&quot;00AC2F56&quot;/&gt;&lt;wsp:rsid wsp:val=&quot;00AC2FD3&quot;/&gt;&lt;wsp:rsid wsp:val=&quot;00AC306E&quot;/&gt;&lt;wsp:rsid wsp:val=&quot;00AC3251&quot;/&gt;&lt;wsp:rsid wsp:val=&quot;00AC3544&quot;/&gt;&lt;wsp:rsid wsp:val=&quot;00AC3547&quot;/&gt;&lt;wsp:rsid wsp:val=&quot;00AC3693&quot;/&gt;&lt;wsp:rsid wsp:val=&quot;00AC37CC&quot;/&gt;&lt;wsp:rsid wsp:val=&quot;00AC38DA&quot;/&gt;&lt;wsp:rsid wsp:val=&quot;00AC3902&quot;/&gt;&lt;wsp:rsid wsp:val=&quot;00AC394A&quot;/&gt;&lt;wsp:rsid wsp:val=&quot;00AC3A22&quot;/&gt;&lt;wsp:rsid wsp:val=&quot;00AC3A5F&quot;/&gt;&lt;wsp:rsid wsp:val=&quot;00AC3DEA&quot;/&gt;&lt;wsp:rsid wsp:val=&quot;00AC3E98&quot;/&gt;&lt;wsp:rsid wsp:val=&quot;00AC4016&quot;/&gt;&lt;wsp:rsid wsp:val=&quot;00AC4202&quot;/&gt;&lt;wsp:rsid wsp:val=&quot;00AC44D1&quot;/&gt;&lt;wsp:rsid wsp:val=&quot;00AC452C&quot;/&gt;&lt;wsp:rsid wsp:val=&quot;00AC454A&quot;/&gt;&lt;wsp:rsid wsp:val=&quot;00AC46A0&quot;/&gt;&lt;wsp:rsid wsp:val=&quot;00AC471F&quot;/&gt;&lt;wsp:rsid wsp:val=&quot;00AC48AD&quot;/&gt;&lt;wsp:rsid wsp:val=&quot;00AC4903&quot;/&gt;&lt;wsp:rsid wsp:val=&quot;00AC4A10&quot;/&gt;&lt;wsp:rsid wsp:val=&quot;00AC4A28&quot;/&gt;&lt;wsp:rsid wsp:val=&quot;00AC4B64&quot;/&gt;&lt;wsp:rsid wsp:val=&quot;00AC4DB9&quot;/&gt;&lt;wsp:rsid wsp:val=&quot;00AC5052&quot;/&gt;&lt;wsp:rsid wsp:val=&quot;00AC545D&quot;/&gt;&lt;wsp:rsid wsp:val=&quot;00AC55DD&quot;/&gt;&lt;wsp:rsid wsp:val=&quot;00AC568B&quot;/&gt;&lt;wsp:rsid wsp:val=&quot;00AC5A11&quot;/&gt;&lt;wsp:rsid wsp:val=&quot;00AC5DB4&quot;/&gt;&lt;wsp:rsid wsp:val=&quot;00AC5F0C&quot;/&gt;&lt;wsp:rsid wsp:val=&quot;00AC62E7&quot;/&gt;&lt;wsp:rsid wsp:val=&quot;00AC63AC&quot;/&gt;&lt;wsp:rsid wsp:val=&quot;00AC644C&quot;/&gt;&lt;wsp:rsid wsp:val=&quot;00AC64F6&quot;/&gt;&lt;wsp:rsid wsp:val=&quot;00AC64FB&quot;/&gt;&lt;wsp:rsid wsp:val=&quot;00AC6679&quot;/&gt;&lt;wsp:rsid wsp:val=&quot;00AC674E&quot;/&gt;&lt;wsp:rsid wsp:val=&quot;00AC6856&quot;/&gt;&lt;wsp:rsid wsp:val=&quot;00AC6A15&quot;/&gt;&lt;wsp:rsid wsp:val=&quot;00AC6A70&quot;/&gt;&lt;wsp:rsid wsp:val=&quot;00AC6AD0&quot;/&gt;&lt;wsp:rsid wsp:val=&quot;00AC6B75&quot;/&gt;&lt;wsp:rsid wsp:val=&quot;00AC6C6F&quot;/&gt;&lt;wsp:rsid wsp:val=&quot;00AC6C95&quot;/&gt;&lt;wsp:rsid wsp:val=&quot;00AC6CB5&quot;/&gt;&lt;wsp:rsid wsp:val=&quot;00AC6E2D&quot;/&gt;&lt;wsp:rsid wsp:val=&quot;00AC7145&quot;/&gt;&lt;wsp:rsid wsp:val=&quot;00AC716C&quot;/&gt;&lt;wsp:rsid wsp:val=&quot;00AC7341&quot;/&gt;&lt;wsp:rsid wsp:val=&quot;00AC7370&quot;/&gt;&lt;wsp:rsid wsp:val=&quot;00AC7B51&quot;/&gt;&lt;wsp:rsid wsp:val=&quot;00AC7C5F&quot;/&gt;&lt;wsp:rsid wsp:val=&quot;00AC7CE7&quot;/&gt;&lt;wsp:rsid wsp:val=&quot;00AC7DC1&quot;/&gt;&lt;wsp:rsid wsp:val=&quot;00AC7FF2&quot;/&gt;&lt;wsp:rsid wsp:val=&quot;00AD0022&quot;/&gt;&lt;wsp:rsid wsp:val=&quot;00AD00D2&quot;/&gt;&lt;wsp:rsid wsp:val=&quot;00AD00D6&quot;/&gt;&lt;wsp:rsid wsp:val=&quot;00AD0118&quot;/&gt;&lt;wsp:rsid wsp:val=&quot;00AD02E5&quot;/&gt;&lt;wsp:rsid wsp:val=&quot;00AD02F7&quot;/&gt;&lt;wsp:rsid wsp:val=&quot;00AD046D&quot;/&gt;&lt;wsp:rsid wsp:val=&quot;00AD05BB&quot;/&gt;&lt;wsp:rsid wsp:val=&quot;00AD0664&quot;/&gt;&lt;wsp:rsid wsp:val=&quot;00AD06EF&quot;/&gt;&lt;wsp:rsid wsp:val=&quot;00AD0733&quot;/&gt;&lt;wsp:rsid wsp:val=&quot;00AD08B2&quot;/&gt;&lt;wsp:rsid wsp:val=&quot;00AD0D0F&quot;/&gt;&lt;wsp:rsid wsp:val=&quot;00AD0D9F&quot;/&gt;&lt;wsp:rsid wsp:val=&quot;00AD1032&quot;/&gt;&lt;wsp:rsid wsp:val=&quot;00AD1063&quot;/&gt;&lt;wsp:rsid wsp:val=&quot;00AD1185&quot;/&gt;&lt;wsp:rsid wsp:val=&quot;00AD120B&quot;/&gt;&lt;wsp:rsid wsp:val=&quot;00AD13F7&quot;/&gt;&lt;wsp:rsid wsp:val=&quot;00AD1529&quot;/&gt;&lt;wsp:rsid wsp:val=&quot;00AD166D&quot;/&gt;&lt;wsp:rsid wsp:val=&quot;00AD1CC5&quot;/&gt;&lt;wsp:rsid wsp:val=&quot;00AD2090&quot;/&gt;&lt;wsp:rsid wsp:val=&quot;00AD20C2&quot;/&gt;&lt;wsp:rsid wsp:val=&quot;00AD224F&quot;/&gt;&lt;wsp:rsid wsp:val=&quot;00AD2293&quot;/&gt;&lt;wsp:rsid wsp:val=&quot;00AD241E&quot;/&gt;&lt;wsp:rsid wsp:val=&quot;00AD2562&quot;/&gt;&lt;wsp:rsid wsp:val=&quot;00AD26DF&quot;/&gt;&lt;wsp:rsid wsp:val=&quot;00AD2889&quot;/&gt;&lt;wsp:rsid wsp:val=&quot;00AD2A48&quot;/&gt;&lt;wsp:rsid wsp:val=&quot;00AD2D4B&quot;/&gt;&lt;wsp:rsid wsp:val=&quot;00AD2F6C&quot;/&gt;&lt;wsp:rsid wsp:val=&quot;00AD35CD&quot;/&gt;&lt;wsp:rsid wsp:val=&quot;00AD37A2&quot;/&gt;&lt;wsp:rsid wsp:val=&quot;00AD385D&quot;/&gt;&lt;wsp:rsid wsp:val=&quot;00AD3A67&quot;/&gt;&lt;wsp:rsid wsp:val=&quot;00AD3BFD&quot;/&gt;&lt;wsp:rsid wsp:val=&quot;00AD3C9A&quot;/&gt;&lt;wsp:rsid wsp:val=&quot;00AD3CB9&quot;/&gt;&lt;wsp:rsid wsp:val=&quot;00AD3E33&quot;/&gt;&lt;wsp:rsid wsp:val=&quot;00AD427F&quot;/&gt;&lt;wsp:rsid wsp:val=&quot;00AD435C&quot;/&gt;&lt;wsp:rsid wsp:val=&quot;00AD457C&quot;/&gt;&lt;wsp:rsid wsp:val=&quot;00AD493F&quot;/&gt;&lt;wsp:rsid wsp:val=&quot;00AD4A7D&quot;/&gt;&lt;wsp:rsid wsp:val=&quot;00AD4B43&quot;/&gt;&lt;wsp:rsid wsp:val=&quot;00AD4C6E&quot;/&gt;&lt;wsp:rsid wsp:val=&quot;00AD4CED&quot;/&gt;&lt;wsp:rsid wsp:val=&quot;00AD4E13&quot;/&gt;&lt;wsp:rsid wsp:val=&quot;00AD5058&quot;/&gt;&lt;wsp:rsid wsp:val=&quot;00AD512D&quot;/&gt;&lt;wsp:rsid wsp:val=&quot;00AD51B6&quot;/&gt;&lt;wsp:rsid wsp:val=&quot;00AD51D8&quot;/&gt;&lt;wsp:rsid wsp:val=&quot;00AD5415&quot;/&gt;&lt;wsp:rsid wsp:val=&quot;00AD554D&quot;/&gt;&lt;wsp:rsid wsp:val=&quot;00AD589A&quot;/&gt;&lt;wsp:rsid wsp:val=&quot;00AD5B68&quot;/&gt;&lt;wsp:rsid wsp:val=&quot;00AD5CAA&quot;/&gt;&lt;wsp:rsid wsp:val=&quot;00AD5D2B&quot;/&gt;&lt;wsp:rsid wsp:val=&quot;00AD5DD7&quot;/&gt;&lt;wsp:rsid wsp:val=&quot;00AD5E7B&quot;/&gt;&lt;wsp:rsid wsp:val=&quot;00AD5F13&quot;/&gt;&lt;wsp:rsid wsp:val=&quot;00AD5F47&quot;/&gt;&lt;wsp:rsid wsp:val=&quot;00AD5F7A&quot;/&gt;&lt;wsp:rsid wsp:val=&quot;00AD6056&quot;/&gt;&lt;wsp:rsid wsp:val=&quot;00AD60A6&quot;/&gt;&lt;wsp:rsid wsp:val=&quot;00AD6327&quot;/&gt;&lt;wsp:rsid wsp:val=&quot;00AD66B2&quot;/&gt;&lt;wsp:rsid wsp:val=&quot;00AD681D&quot;/&gt;&lt;wsp:rsid wsp:val=&quot;00AD6AC5&quot;/&gt;&lt;wsp:rsid wsp:val=&quot;00AD6DDD&quot;/&gt;&lt;wsp:rsid wsp:val=&quot;00AD7358&quot;/&gt;&lt;wsp:rsid wsp:val=&quot;00AD7375&quot;/&gt;&lt;wsp:rsid wsp:val=&quot;00AD7387&quot;/&gt;&lt;wsp:rsid wsp:val=&quot;00AD7485&quot;/&gt;&lt;wsp:rsid wsp:val=&quot;00AD76A3&quot;/&gt;&lt;wsp:rsid wsp:val=&quot;00AD7701&quot;/&gt;&lt;wsp:rsid wsp:val=&quot;00AD7940&quot;/&gt;&lt;wsp:rsid wsp:val=&quot;00AD79EA&quot;/&gt;&lt;wsp:rsid wsp:val=&quot;00AD7ACE&quot;/&gt;&lt;wsp:rsid wsp:val=&quot;00AD7DAF&quot;/&gt;&lt;wsp:rsid wsp:val=&quot;00AD7FD3&quot;/&gt;&lt;wsp:rsid wsp:val=&quot;00AE005A&quot;/&gt;&lt;wsp:rsid wsp:val=&quot;00AE01B3&quot;/&gt;&lt;wsp:rsid wsp:val=&quot;00AE0212&quot;/&gt;&lt;wsp:rsid wsp:val=&quot;00AE02A9&quot;/&gt;&lt;wsp:rsid wsp:val=&quot;00AE02FF&quot;/&gt;&lt;wsp:rsid wsp:val=&quot;00AE066B&quot;/&gt;&lt;wsp:rsid wsp:val=&quot;00AE0888&quot;/&gt;&lt;wsp:rsid wsp:val=&quot;00AE0A2A&quot;/&gt;&lt;wsp:rsid wsp:val=&quot;00AE0A44&quot;/&gt;&lt;wsp:rsid wsp:val=&quot;00AE0CAB&quot;/&gt;&lt;wsp:rsid wsp:val=&quot;00AE0EAB&quot;/&gt;&lt;wsp:rsid wsp:val=&quot;00AE0F72&quot;/&gt;&lt;wsp:rsid wsp:val=&quot;00AE107C&quot;/&gt;&lt;wsp:rsid wsp:val=&quot;00AE10BF&quot;/&gt;&lt;wsp:rsid wsp:val=&quot;00AE119A&quot;/&gt;&lt;wsp:rsid wsp:val=&quot;00AE11C2&quot;/&gt;&lt;wsp:rsid wsp:val=&quot;00AE1266&quot;/&gt;&lt;wsp:rsid wsp:val=&quot;00AE12BD&quot;/&gt;&lt;wsp:rsid wsp:val=&quot;00AE14BC&quot;/&gt;&lt;wsp:rsid wsp:val=&quot;00AE157B&quot;/&gt;&lt;wsp:rsid wsp:val=&quot;00AE15AB&quot;/&gt;&lt;wsp:rsid wsp:val=&quot;00AE17B4&quot;/&gt;&lt;wsp:rsid wsp:val=&quot;00AE1952&quot;/&gt;&lt;wsp:rsid wsp:val=&quot;00AE19D2&quot;/&gt;&lt;wsp:rsid wsp:val=&quot;00AE1A44&quot;/&gt;&lt;wsp:rsid wsp:val=&quot;00AE1BED&quot;/&gt;&lt;wsp:rsid wsp:val=&quot;00AE1D81&quot;/&gt;&lt;wsp:rsid wsp:val=&quot;00AE211C&quot;/&gt;&lt;wsp:rsid wsp:val=&quot;00AE21B1&quot;/&gt;&lt;wsp:rsid wsp:val=&quot;00AE21FA&quot;/&gt;&lt;wsp:rsid wsp:val=&quot;00AE233F&quot;/&gt;&lt;wsp:rsid wsp:val=&quot;00AE237A&quot;/&gt;&lt;wsp:rsid wsp:val=&quot;00AE23FD&quot;/&gt;&lt;wsp:rsid wsp:val=&quot;00AE240C&quot;/&gt;&lt;wsp:rsid wsp:val=&quot;00AE244C&quot;/&gt;&lt;wsp:rsid wsp:val=&quot;00AE24AD&quot;/&gt;&lt;wsp:rsid wsp:val=&quot;00AE2501&quot;/&gt;&lt;wsp:rsid wsp:val=&quot;00AE2816&quot;/&gt;&lt;wsp:rsid wsp:val=&quot;00AE285B&quot;/&gt;&lt;wsp:rsid wsp:val=&quot;00AE29F4&quot;/&gt;&lt;wsp:rsid wsp:val=&quot;00AE2B2D&quot;/&gt;&lt;wsp:rsid wsp:val=&quot;00AE2EF7&quot;/&gt;&lt;wsp:rsid wsp:val=&quot;00AE30B2&quot;/&gt;&lt;wsp:rsid wsp:val=&quot;00AE3570&quot;/&gt;&lt;wsp:rsid wsp:val=&quot;00AE35AE&quot;/&gt;&lt;wsp:rsid wsp:val=&quot;00AE35B5&quot;/&gt;&lt;wsp:rsid wsp:val=&quot;00AE35B9&quot;/&gt;&lt;wsp:rsid wsp:val=&quot;00AE3663&quot;/&gt;&lt;wsp:rsid wsp:val=&quot;00AE37D5&quot;/&gt;&lt;wsp:rsid wsp:val=&quot;00AE38BB&quot;/&gt;&lt;wsp:rsid wsp:val=&quot;00AE3B83&quot;/&gt;&lt;wsp:rsid wsp:val=&quot;00AE3B94&quot;/&gt;&lt;wsp:rsid wsp:val=&quot;00AE3B99&quot;/&gt;&lt;wsp:rsid wsp:val=&quot;00AE3D46&quot;/&gt;&lt;wsp:rsid wsp:val=&quot;00AE3E2C&quot;/&gt;&lt;wsp:rsid wsp:val=&quot;00AE410A&quot;/&gt;&lt;wsp:rsid wsp:val=&quot;00AE429B&quot;/&gt;&lt;wsp:rsid wsp:val=&quot;00AE4524&quot;/&gt;&lt;wsp:rsid wsp:val=&quot;00AE4672&quot;/&gt;&lt;wsp:rsid wsp:val=&quot;00AE4828&quot;/&gt;&lt;wsp:rsid wsp:val=&quot;00AE48A1&quot;/&gt;&lt;wsp:rsid wsp:val=&quot;00AE48F8&quot;/&gt;&lt;wsp:rsid wsp:val=&quot;00AE4939&quot;/&gt;&lt;wsp:rsid wsp:val=&quot;00AE4A0D&quot;/&gt;&lt;wsp:rsid wsp:val=&quot;00AE4C40&quot;/&gt;&lt;wsp:rsid wsp:val=&quot;00AE4E55&quot;/&gt;&lt;wsp:rsid wsp:val=&quot;00AE506D&quot;/&gt;&lt;wsp:rsid wsp:val=&quot;00AE510A&quot;/&gt;&lt;wsp:rsid wsp:val=&quot;00AE53F6&quot;/&gt;&lt;wsp:rsid wsp:val=&quot;00AE5783&quot;/&gt;&lt;wsp:rsid wsp:val=&quot;00AE5873&quot;/&gt;&lt;wsp:rsid wsp:val=&quot;00AE58DC&quot;/&gt;&lt;wsp:rsid wsp:val=&quot;00AE593A&quot;/&gt;&lt;wsp:rsid wsp:val=&quot;00AE5A4B&quot;/&gt;&lt;wsp:rsid wsp:val=&quot;00AE5B41&quot;/&gt;&lt;wsp:rsid wsp:val=&quot;00AE5B5A&quot;/&gt;&lt;wsp:rsid wsp:val=&quot;00AE5B82&quot;/&gt;&lt;wsp:rsid wsp:val=&quot;00AE5B8C&quot;/&gt;&lt;wsp:rsid wsp:val=&quot;00AE5D31&quot;/&gt;&lt;wsp:rsid wsp:val=&quot;00AE5E35&quot;/&gt;&lt;wsp:rsid wsp:val=&quot;00AE5EEB&quot;/&gt;&lt;wsp:rsid wsp:val=&quot;00AE617F&quot;/&gt;&lt;wsp:rsid wsp:val=&quot;00AE62A4&quot;/&gt;&lt;wsp:rsid wsp:val=&quot;00AE6340&quot;/&gt;&lt;wsp:rsid wsp:val=&quot;00AE6990&quot;/&gt;&lt;wsp:rsid wsp:val=&quot;00AE6C0C&quot;/&gt;&lt;wsp:rsid wsp:val=&quot;00AE6C8D&quot;/&gt;&lt;wsp:rsid wsp:val=&quot;00AE70CC&quot;/&gt;&lt;wsp:rsid wsp:val=&quot;00AE7229&quot;/&gt;&lt;wsp:rsid wsp:val=&quot;00AE7454&quot;/&gt;&lt;wsp:rsid wsp:val=&quot;00AE748B&quot;/&gt;&lt;wsp:rsid wsp:val=&quot;00AE777A&quot;/&gt;&lt;wsp:rsid wsp:val=&quot;00AE7800&quot;/&gt;&lt;wsp:rsid wsp:val=&quot;00AE79F3&quot;/&gt;&lt;wsp:rsid wsp:val=&quot;00AE7A07&quot;/&gt;&lt;wsp:rsid wsp:val=&quot;00AE7A36&quot;/&gt;&lt;wsp:rsid wsp:val=&quot;00AE7BE4&quot;/&gt;&lt;wsp:rsid wsp:val=&quot;00AE7F27&quot;/&gt;&lt;wsp:rsid wsp:val=&quot;00AF00AC&quot;/&gt;&lt;wsp:rsid wsp:val=&quot;00AF00D4&quot;/&gt;&lt;wsp:rsid wsp:val=&quot;00AF0114&quot;/&gt;&lt;wsp:rsid wsp:val=&quot;00AF0130&quot;/&gt;&lt;wsp:rsid wsp:val=&quot;00AF01C4&quot;/&gt;&lt;wsp:rsid wsp:val=&quot;00AF02B1&quot;/&gt;&lt;wsp:rsid wsp:val=&quot;00AF034D&quot;/&gt;&lt;wsp:rsid wsp:val=&quot;00AF036F&quot;/&gt;&lt;wsp:rsid wsp:val=&quot;00AF0550&quot;/&gt;&lt;wsp:rsid wsp:val=&quot;00AF05C4&quot;/&gt;&lt;wsp:rsid wsp:val=&quot;00AF0C2F&quot;/&gt;&lt;wsp:rsid wsp:val=&quot;00AF0C32&quot;/&gt;&lt;wsp:rsid wsp:val=&quot;00AF0F62&quot;/&gt;&lt;wsp:rsid wsp:val=&quot;00AF11C3&quot;/&gt;&lt;wsp:rsid wsp:val=&quot;00AF1614&quot;/&gt;&lt;wsp:rsid wsp:val=&quot;00AF1681&quot;/&gt;&lt;wsp:rsid wsp:val=&quot;00AF16BF&quot;/&gt;&lt;wsp:rsid wsp:val=&quot;00AF1859&quot;/&gt;&lt;wsp:rsid wsp:val=&quot;00AF1905&quot;/&gt;&lt;wsp:rsid wsp:val=&quot;00AF1D33&quot;/&gt;&lt;wsp:rsid wsp:val=&quot;00AF1DE7&quot;/&gt;&lt;wsp:rsid wsp:val=&quot;00AF1E84&quot;/&gt;&lt;wsp:rsid wsp:val=&quot;00AF1F79&quot;/&gt;&lt;wsp:rsid wsp:val=&quot;00AF2073&quot;/&gt;&lt;wsp:rsid wsp:val=&quot;00AF232E&quot;/&gt;&lt;wsp:rsid wsp:val=&quot;00AF3102&quot;/&gt;&lt;wsp:rsid wsp:val=&quot;00AF3199&quot;/&gt;&lt;wsp:rsid wsp:val=&quot;00AF326A&quot;/&gt;&lt;wsp:rsid wsp:val=&quot;00AF38CC&quot;/&gt;&lt;wsp:rsid wsp:val=&quot;00AF397E&quot;/&gt;&lt;wsp:rsid wsp:val=&quot;00AF3BED&quot;/&gt;&lt;wsp:rsid wsp:val=&quot;00AF3BF1&quot;/&gt;&lt;wsp:rsid wsp:val=&quot;00AF3D7C&quot;/&gt;&lt;wsp:rsid wsp:val=&quot;00AF3E3F&quot;/&gt;&lt;wsp:rsid wsp:val=&quot;00AF3E56&quot;/&gt;&lt;wsp:rsid wsp:val=&quot;00AF3FD0&quot;/&gt;&lt;wsp:rsid wsp:val=&quot;00AF44B4&quot;/&gt;&lt;wsp:rsid wsp:val=&quot;00AF4680&quot;/&gt;&lt;wsp:rsid wsp:val=&quot;00AF4783&quot;/&gt;&lt;wsp:rsid wsp:val=&quot;00AF4850&quot;/&gt;&lt;wsp:rsid wsp:val=&quot;00AF4951&quot;/&gt;&lt;wsp:rsid wsp:val=&quot;00AF4B69&quot;/&gt;&lt;wsp:rsid wsp:val=&quot;00AF4B75&quot;/&gt;&lt;wsp:rsid wsp:val=&quot;00AF4C37&quot;/&gt;&lt;wsp:rsid wsp:val=&quot;00AF4D48&quot;/&gt;&lt;wsp:rsid wsp:val=&quot;00AF4F24&quot;/&gt;&lt;wsp:rsid wsp:val=&quot;00AF5000&quot;/&gt;&lt;wsp:rsid wsp:val=&quot;00AF5023&quot;/&gt;&lt;wsp:rsid wsp:val=&quot;00AF50F7&quot;/&gt;&lt;wsp:rsid wsp:val=&quot;00AF5122&quot;/&gt;&lt;wsp:rsid wsp:val=&quot;00AF5268&quot;/&gt;&lt;wsp:rsid wsp:val=&quot;00AF5353&quot;/&gt;&lt;wsp:rsid wsp:val=&quot;00AF5402&quot;/&gt;&lt;wsp:rsid wsp:val=&quot;00AF55B4&quot;/&gt;&lt;wsp:rsid wsp:val=&quot;00AF564D&quot;/&gt;&lt;wsp:rsid wsp:val=&quot;00AF572F&quot;/&gt;&lt;wsp:rsid wsp:val=&quot;00AF5781&quot;/&gt;&lt;wsp:rsid wsp:val=&quot;00AF57F3&quot;/&gt;&lt;wsp:rsid wsp:val=&quot;00AF5A76&quot;/&gt;&lt;wsp:rsid wsp:val=&quot;00AF5AB3&quot;/&gt;&lt;wsp:rsid wsp:val=&quot;00AF5B81&quot;/&gt;&lt;wsp:rsid wsp:val=&quot;00AF5CA9&quot;/&gt;&lt;wsp:rsid wsp:val=&quot;00AF5EBD&quot;/&gt;&lt;wsp:rsid wsp:val=&quot;00AF5ED1&quot;/&gt;&lt;wsp:rsid wsp:val=&quot;00AF6012&quot;/&gt;&lt;wsp:rsid wsp:val=&quot;00AF610F&quot;/&gt;&lt;wsp:rsid wsp:val=&quot;00AF61F8&quot;/&gt;&lt;wsp:rsid wsp:val=&quot;00AF6273&quot;/&gt;&lt;wsp:rsid wsp:val=&quot;00AF6552&quot;/&gt;&lt;wsp:rsid wsp:val=&quot;00AF66B0&quot;/&gt;&lt;wsp:rsid wsp:val=&quot;00AF6777&quot;/&gt;&lt;wsp:rsid wsp:val=&quot;00AF6B45&quot;/&gt;&lt;wsp:rsid wsp:val=&quot;00AF6CA5&quot;/&gt;&lt;wsp:rsid wsp:val=&quot;00AF70CA&quot;/&gt;&lt;wsp:rsid wsp:val=&quot;00AF7127&quot;/&gt;&lt;wsp:rsid wsp:val=&quot;00AF7184&quot;/&gt;&lt;wsp:rsid wsp:val=&quot;00AF7254&quot;/&gt;&lt;wsp:rsid wsp:val=&quot;00AF732F&quot;/&gt;&lt;wsp:rsid wsp:val=&quot;00AF751A&quot;/&gt;&lt;wsp:rsid wsp:val=&quot;00AF773A&quot;/&gt;&lt;wsp:rsid wsp:val=&quot;00AF79F6&quot;/&gt;&lt;wsp:rsid wsp:val=&quot;00AF7EAA&quot;/&gt;&lt;wsp:rsid wsp:val=&quot;00B0005E&quot;/&gt;&lt;wsp:rsid wsp:val=&quot;00B00180&quot;/&gt;&lt;wsp:rsid wsp:val=&quot;00B00196&quot;/&gt;&lt;wsp:rsid wsp:val=&quot;00B001A2&quot;/&gt;&lt;wsp:rsid wsp:val=&quot;00B004C7&quot;/&gt;&lt;wsp:rsid wsp:val=&quot;00B004D6&quot;/&gt;&lt;wsp:rsid wsp:val=&quot;00B00888&quot;/&gt;&lt;wsp:rsid wsp:val=&quot;00B00A9B&quot;/&gt;&lt;wsp:rsid wsp:val=&quot;00B00AAE&quot;/&gt;&lt;wsp:rsid wsp:val=&quot;00B00C86&quot;/&gt;&lt;wsp:rsid wsp:val=&quot;00B00D47&quot;/&gt;&lt;wsp:rsid wsp:val=&quot;00B00DA5&quot;/&gt;&lt;wsp:rsid wsp:val=&quot;00B00F19&quot;/&gt;&lt;wsp:rsid wsp:val=&quot;00B00F51&quot;/&gt;&lt;wsp:rsid wsp:val=&quot;00B01164&quot;/&gt;&lt;wsp:rsid wsp:val=&quot;00B012A8&quot;/&gt;&lt;wsp:rsid wsp:val=&quot;00B012D4&quot;/&gt;&lt;wsp:rsid wsp:val=&quot;00B013A7&quot;/&gt;&lt;wsp:rsid wsp:val=&quot;00B01594&quot;/&gt;&lt;wsp:rsid wsp:val=&quot;00B0160B&quot;/&gt;&lt;wsp:rsid wsp:val=&quot;00B01845&quot;/&gt;&lt;wsp:rsid wsp:val=&quot;00B01A02&quot;/&gt;&lt;wsp:rsid wsp:val=&quot;00B01B76&quot;/&gt;&lt;wsp:rsid wsp:val=&quot;00B0205D&quot;/&gt;&lt;wsp:rsid wsp:val=&quot;00B020DC&quot;/&gt;&lt;wsp:rsid wsp:val=&quot;00B02162&quot;/&gt;&lt;wsp:rsid wsp:val=&quot;00B02346&quot;/&gt;&lt;wsp:rsid wsp:val=&quot;00B023EC&quot;/&gt;&lt;wsp:rsid wsp:val=&quot;00B0255F&quot;/&gt;&lt;wsp:rsid wsp:val=&quot;00B025A4&quot;/&gt;&lt;wsp:rsid wsp:val=&quot;00B026CF&quot;/&gt;&lt;wsp:rsid wsp:val=&quot;00B02964&quot;/&gt;&lt;wsp:rsid wsp:val=&quot;00B02AF5&quot;/&gt;&lt;wsp:rsid wsp:val=&quot;00B02BFF&quot;/&gt;&lt;wsp:rsid wsp:val=&quot;00B02DEF&quot;/&gt;&lt;wsp:rsid wsp:val=&quot;00B0309E&quot;/&gt;&lt;wsp:rsid wsp:val=&quot;00B031ED&quot;/&gt;&lt;wsp:rsid wsp:val=&quot;00B034E4&quot;/&gt;&lt;wsp:rsid wsp:val=&quot;00B03551&quot;/&gt;&lt;wsp:rsid wsp:val=&quot;00B035FD&quot;/&gt;&lt;wsp:rsid wsp:val=&quot;00B0360B&quot;/&gt;&lt;wsp:rsid wsp:val=&quot;00B036FB&quot;/&gt;&lt;wsp:rsid wsp:val=&quot;00B03A09&quot;/&gt;&lt;wsp:rsid wsp:val=&quot;00B03AAB&quot;/&gt;&lt;wsp:rsid wsp:val=&quot;00B03CEF&quot;/&gt;&lt;wsp:rsid wsp:val=&quot;00B03ED3&quot;/&gt;&lt;wsp:rsid wsp:val=&quot;00B04200&quot;/&gt;&lt;wsp:rsid wsp:val=&quot;00B04537&quot;/&gt;&lt;wsp:rsid wsp:val=&quot;00B04540&quot;/&gt;&lt;wsp:rsid wsp:val=&quot;00B045C4&quot;/&gt;&lt;wsp:rsid wsp:val=&quot;00B048F5&quot;/&gt;&lt;wsp:rsid wsp:val=&quot;00B04D1D&quot;/&gt;&lt;wsp:rsid wsp:val=&quot;00B04E00&quot;/&gt;&lt;wsp:rsid wsp:val=&quot;00B04E5F&quot;/&gt;&lt;wsp:rsid wsp:val=&quot;00B04F24&quot;/&gt;&lt;wsp:rsid wsp:val=&quot;00B0506E&quot;/&gt;&lt;wsp:rsid wsp:val=&quot;00B051D3&quot;/&gt;&lt;wsp:rsid wsp:val=&quot;00B0535A&quot;/&gt;&lt;wsp:rsid wsp:val=&quot;00B0546D&quot;/&gt;&lt;wsp:rsid wsp:val=&quot;00B055EF&quot;/&gt;&lt;wsp:rsid wsp:val=&quot;00B05A2B&quot;/&gt;&lt;wsp:rsid wsp:val=&quot;00B05A4B&quot;/&gt;&lt;wsp:rsid wsp:val=&quot;00B05BB2&quot;/&gt;&lt;wsp:rsid wsp:val=&quot;00B05D33&quot;/&gt;&lt;wsp:rsid wsp:val=&quot;00B05DBE&quot;/&gt;&lt;wsp:rsid wsp:val=&quot;00B060CB&quot;/&gt;&lt;wsp:rsid wsp:val=&quot;00B06354&quot;/&gt;&lt;wsp:rsid wsp:val=&quot;00B0635D&quot;/&gt;&lt;wsp:rsid wsp:val=&quot;00B06495&quot;/&gt;&lt;wsp:rsid wsp:val=&quot;00B06612&quot;/&gt;&lt;wsp:rsid wsp:val=&quot;00B06D92&quot;/&gt;&lt;wsp:rsid wsp:val=&quot;00B06EAE&quot;/&gt;&lt;wsp:rsid wsp:val=&quot;00B06F85&quot;/&gt;&lt;wsp:rsid wsp:val=&quot;00B071C2&quot;/&gt;&lt;wsp:rsid wsp:val=&quot;00B072BC&quot;/&gt;&lt;wsp:rsid wsp:val=&quot;00B0763D&quot;/&gt;&lt;wsp:rsid wsp:val=&quot;00B07818&quot;/&gt;&lt;wsp:rsid wsp:val=&quot;00B0784F&quot;/&gt;&lt;wsp:rsid wsp:val=&quot;00B07870&quot;/&gt;&lt;wsp:rsid wsp:val=&quot;00B07908&quot;/&gt;&lt;wsp:rsid wsp:val=&quot;00B07A4E&quot;/&gt;&lt;wsp:rsid wsp:val=&quot;00B07AE6&quot;/&gt;&lt;wsp:rsid wsp:val=&quot;00B07EDB&quot;/&gt;&lt;wsp:rsid wsp:val=&quot;00B1042A&quot;/&gt;&lt;wsp:rsid wsp:val=&quot;00B10603&quot;/&gt;&lt;wsp:rsid wsp:val=&quot;00B107A2&quot;/&gt;&lt;wsp:rsid wsp:val=&quot;00B107B0&quot;/&gt;&lt;wsp:rsid wsp:val=&quot;00B108AB&quot;/&gt;&lt;wsp:rsid wsp:val=&quot;00B10926&quot;/&gt;&lt;wsp:rsid wsp:val=&quot;00B109D3&quot;/&gt;&lt;wsp:rsid wsp:val=&quot;00B10D56&quot;/&gt;&lt;wsp:rsid wsp:val=&quot;00B10E42&quot;/&gt;&lt;wsp:rsid wsp:val=&quot;00B10E9D&quot;/&gt;&lt;wsp:rsid wsp:val=&quot;00B10FA2&quot;/&gt;&lt;wsp:rsid wsp:val=&quot;00B11418&quot;/&gt;&lt;wsp:rsid wsp:val=&quot;00B114FF&quot;/&gt;&lt;wsp:rsid wsp:val=&quot;00B1154D&quot;/&gt;&lt;wsp:rsid wsp:val=&quot;00B11A16&quot;/&gt;&lt;wsp:rsid wsp:val=&quot;00B11A2B&quot;/&gt;&lt;wsp:rsid wsp:val=&quot;00B11D0C&quot;/&gt;&lt;wsp:rsid wsp:val=&quot;00B11EA2&quot;/&gt;&lt;wsp:rsid wsp:val=&quot;00B11F9B&quot;/&gt;&lt;wsp:rsid wsp:val=&quot;00B12640&quot;/&gt;&lt;wsp:rsid wsp:val=&quot;00B12887&quot;/&gt;&lt;wsp:rsid wsp:val=&quot;00B12B56&quot;/&gt;&lt;wsp:rsid wsp:val=&quot;00B12F27&quot;/&gt;&lt;wsp:rsid wsp:val=&quot;00B1305B&quot;/&gt;&lt;wsp:rsid wsp:val=&quot;00B131E8&quot;/&gt;&lt;wsp:rsid wsp:val=&quot;00B13289&quot;/&gt;&lt;wsp:rsid wsp:val=&quot;00B1348D&quot;/&gt;&lt;wsp:rsid wsp:val=&quot;00B135C3&quot;/&gt;&lt;wsp:rsid wsp:val=&quot;00B138B0&quot;/&gt;&lt;wsp:rsid wsp:val=&quot;00B13A09&quot;/&gt;&lt;wsp:rsid wsp:val=&quot;00B13B9F&quot;/&gt;&lt;wsp:rsid wsp:val=&quot;00B13D25&quot;/&gt;&lt;wsp:rsid wsp:val=&quot;00B13EAE&quot;/&gt;&lt;wsp:rsid wsp:val=&quot;00B14073&quot;/&gt;&lt;wsp:rsid wsp:val=&quot;00B141F4&quot;/&gt;&lt;wsp:rsid wsp:val=&quot;00B1426D&quot;/&gt;&lt;wsp:rsid wsp:val=&quot;00B1442F&quot;/&gt;&lt;wsp:rsid wsp:val=&quot;00B144B2&quot;/&gt;&lt;wsp:rsid wsp:val=&quot;00B146C2&quot;/&gt;&lt;wsp:rsid wsp:val=&quot;00B149C3&quot;/&gt;&lt;wsp:rsid wsp:val=&quot;00B14BA1&quot;/&gt;&lt;wsp:rsid wsp:val=&quot;00B14C30&quot;/&gt;&lt;wsp:rsid wsp:val=&quot;00B14E08&quot;/&gt;&lt;wsp:rsid wsp:val=&quot;00B14ED2&quot;/&gt;&lt;wsp:rsid wsp:val=&quot;00B14F3A&quot;/&gt;&lt;wsp:rsid wsp:val=&quot;00B1518B&quot;/&gt;&lt;wsp:rsid wsp:val=&quot;00B15262&quot;/&gt;&lt;wsp:rsid wsp:val=&quot;00B15602&quot;/&gt;&lt;wsp:rsid wsp:val=&quot;00B1564F&quot;/&gt;&lt;wsp:rsid wsp:val=&quot;00B1566F&quot;/&gt;&lt;wsp:rsid wsp:val=&quot;00B15959&quot;/&gt;&lt;wsp:rsid wsp:val=&quot;00B15B7A&quot;/&gt;&lt;wsp:rsid wsp:val=&quot;00B15BC4&quot;/&gt;&lt;wsp:rsid wsp:val=&quot;00B15BF5&quot;/&gt;&lt;wsp:rsid wsp:val=&quot;00B15D02&quot;/&gt;&lt;wsp:rsid wsp:val=&quot;00B1615E&quot;/&gt;&lt;wsp:rsid wsp:val=&quot;00B161CD&quot;/&gt;&lt;wsp:rsid wsp:val=&quot;00B1658C&quot;/&gt;&lt;wsp:rsid wsp:val=&quot;00B16615&quot;/&gt;&lt;wsp:rsid wsp:val=&quot;00B1664B&quot;/&gt;&lt;wsp:rsid wsp:val=&quot;00B16705&quot;/&gt;&lt;wsp:rsid wsp:val=&quot;00B1679C&quot;/&gt;&lt;wsp:rsid wsp:val=&quot;00B16B6B&quot;/&gt;&lt;wsp:rsid wsp:val=&quot;00B16F8F&quot;/&gt;&lt;wsp:rsid wsp:val=&quot;00B17130&quot;/&gt;&lt;wsp:rsid wsp:val=&quot;00B17191&quot;/&gt;&lt;wsp:rsid wsp:val=&quot;00B173F2&quot;/&gt;&lt;wsp:rsid wsp:val=&quot;00B1745F&quot;/&gt;&lt;wsp:rsid wsp:val=&quot;00B175DD&quot;/&gt;&lt;wsp:rsid wsp:val=&quot;00B17746&quot;/&gt;&lt;wsp:rsid wsp:val=&quot;00B1780F&quot;/&gt;&lt;wsp:rsid wsp:val=&quot;00B17978&quot;/&gt;&lt;wsp:rsid wsp:val=&quot;00B179C3&quot;/&gt;&lt;wsp:rsid wsp:val=&quot;00B17B19&quot;/&gt;&lt;wsp:rsid wsp:val=&quot;00B17B21&quot;/&gt;&lt;wsp:rsid wsp:val=&quot;00B17D33&quot;/&gt;&lt;wsp:rsid wsp:val=&quot;00B17F4C&quot;/&gt;&lt;wsp:rsid wsp:val=&quot;00B2001A&quot;/&gt;&lt;wsp:rsid wsp:val=&quot;00B20641&quot;/&gt;&lt;wsp:rsid wsp:val=&quot;00B2090A&quot;/&gt;&lt;wsp:rsid wsp:val=&quot;00B2095F&quot;/&gt;&lt;wsp:rsid wsp:val=&quot;00B20A88&quot;/&gt;&lt;wsp:rsid wsp:val=&quot;00B20AFF&quot;/&gt;&lt;wsp:rsid wsp:val=&quot;00B20C12&quot;/&gt;&lt;wsp:rsid wsp:val=&quot;00B20F05&quot;/&gt;&lt;wsp:rsid wsp:val=&quot;00B2113A&quot;/&gt;&lt;wsp:rsid wsp:val=&quot;00B211DD&quot;/&gt;&lt;wsp:rsid wsp:val=&quot;00B211DE&quot;/&gt;&lt;wsp:rsid wsp:val=&quot;00B211FB&quot;/&gt;&lt;wsp:rsid wsp:val=&quot;00B2147F&quot;/&gt;&lt;wsp:rsid wsp:val=&quot;00B21504&quot;/&gt;&lt;wsp:rsid wsp:val=&quot;00B21665&quot;/&gt;&lt;wsp:rsid wsp:val=&quot;00B217F3&quot;/&gt;&lt;wsp:rsid wsp:val=&quot;00B218C0&quot;/&gt;&lt;wsp:rsid wsp:val=&quot;00B21979&quot;/&gt;&lt;wsp:rsid wsp:val=&quot;00B21A6B&quot;/&gt;&lt;wsp:rsid wsp:val=&quot;00B21B68&quot;/&gt;&lt;wsp:rsid wsp:val=&quot;00B21C3C&quot;/&gt;&lt;wsp:rsid wsp:val=&quot;00B21EAA&quot;/&gt;&lt;wsp:rsid wsp:val=&quot;00B21FE6&quot;/&gt;&lt;wsp:rsid wsp:val=&quot;00B22376&quot;/&gt;&lt;wsp:rsid wsp:val=&quot;00B22479&quot;/&gt;&lt;wsp:rsid wsp:val=&quot;00B2249D&quot;/&gt;&lt;wsp:rsid wsp:val=&quot;00B22568&quot;/&gt;&lt;wsp:rsid wsp:val=&quot;00B22953&quot;/&gt;&lt;wsp:rsid wsp:val=&quot;00B22A21&quot;/&gt;&lt;wsp:rsid wsp:val=&quot;00B22B32&quot;/&gt;&lt;wsp:rsid wsp:val=&quot;00B22B43&quot;/&gt;&lt;wsp:rsid wsp:val=&quot;00B22BD2&quot;/&gt;&lt;wsp:rsid wsp:val=&quot;00B22C7C&quot;/&gt;&lt;wsp:rsid wsp:val=&quot;00B22D2F&quot;/&gt;&lt;wsp:rsid wsp:val=&quot;00B22F29&quot;/&gt;&lt;wsp:rsid wsp:val=&quot;00B22F8B&quot;/&gt;&lt;wsp:rsid wsp:val=&quot;00B22FE4&quot;/&gt;&lt;wsp:rsid wsp:val=&quot;00B2322B&quot;/&gt;&lt;wsp:rsid wsp:val=&quot;00B23376&quot;/&gt;&lt;wsp:rsid wsp:val=&quot;00B23511&quot;/&gt;&lt;wsp:rsid wsp:val=&quot;00B23828&quot;/&gt;&lt;wsp:rsid wsp:val=&quot;00B23938&quot;/&gt;&lt;wsp:rsid wsp:val=&quot;00B239C8&quot;/&gt;&lt;wsp:rsid wsp:val=&quot;00B23A62&quot;/&gt;&lt;wsp:rsid wsp:val=&quot;00B23C51&quot;/&gt;&lt;wsp:rsid wsp:val=&quot;00B23D60&quot;/&gt;&lt;wsp:rsid wsp:val=&quot;00B2401A&quot;/&gt;&lt;wsp:rsid wsp:val=&quot;00B2409E&quot;/&gt;&lt;wsp:rsid wsp:val=&quot;00B243AE&quot;/&gt;&lt;wsp:rsid wsp:val=&quot;00B243D0&quot;/&gt;&lt;wsp:rsid wsp:val=&quot;00B24476&quot;/&gt;&lt;wsp:rsid wsp:val=&quot;00B244B5&quot;/&gt;&lt;wsp:rsid wsp:val=&quot;00B245FF&quot;/&gt;&lt;wsp:rsid wsp:val=&quot;00B24798&quot;/&gt;&lt;wsp:rsid wsp:val=&quot;00B247E1&quot;/&gt;&lt;wsp:rsid wsp:val=&quot;00B24AEE&quot;/&gt;&lt;wsp:rsid wsp:val=&quot;00B25094&quot;/&gt;&lt;wsp:rsid wsp:val=&quot;00B251B2&quot;/&gt;&lt;wsp:rsid wsp:val=&quot;00B252CE&quot;/&gt;&lt;wsp:rsid wsp:val=&quot;00B25307&quot;/&gt;&lt;wsp:rsid wsp:val=&quot;00B2539D&quot;/&gt;&lt;wsp:rsid wsp:val=&quot;00B257DB&quot;/&gt;&lt;wsp:rsid wsp:val=&quot;00B259F6&quot;/&gt;&lt;wsp:rsid wsp:val=&quot;00B25B8B&quot;/&gt;&lt;wsp:rsid wsp:val=&quot;00B25DAA&quot;/&gt;&lt;wsp:rsid wsp:val=&quot;00B2606D&quot;/&gt;&lt;wsp:rsid wsp:val=&quot;00B26225&quot;/&gt;&lt;wsp:rsid wsp:val=&quot;00B26366&quot;/&gt;&lt;wsp:rsid wsp:val=&quot;00B2641A&quot;/&gt;&lt;wsp:rsid wsp:val=&quot;00B26578&quot;/&gt;&lt;wsp:rsid wsp:val=&quot;00B2658E&quot;/&gt;&lt;wsp:rsid wsp:val=&quot;00B265B3&quot;/&gt;&lt;wsp:rsid wsp:val=&quot;00B268B4&quot;/&gt;&lt;wsp:rsid wsp:val=&quot;00B26906&quot;/&gt;&lt;wsp:rsid wsp:val=&quot;00B269B0&quot;/&gt;&lt;wsp:rsid wsp:val=&quot;00B269DF&quot;/&gt;&lt;wsp:rsid wsp:val=&quot;00B26ACC&quot;/&gt;&lt;wsp:rsid wsp:val=&quot;00B26D11&quot;/&gt;&lt;wsp:rsid wsp:val=&quot;00B26DED&quot;/&gt;&lt;wsp:rsid wsp:val=&quot;00B27133&quot;/&gt;&lt;wsp:rsid wsp:val=&quot;00B271EC&quot;/&gt;&lt;wsp:rsid wsp:val=&quot;00B27A80&quot;/&gt;&lt;wsp:rsid wsp:val=&quot;00B27C7E&quot;/&gt;&lt;wsp:rsid wsp:val=&quot;00B27EA4&quot;/&gt;&lt;wsp:rsid wsp:val=&quot;00B301E4&quot;/&gt;&lt;wsp:rsid wsp:val=&quot;00B302CC&quot;/&gt;&lt;wsp:rsid wsp:val=&quot;00B302EA&quot;/&gt;&lt;wsp:rsid wsp:val=&quot;00B30394&quot;/&gt;&lt;wsp:rsid wsp:val=&quot;00B30468&quot;/&gt;&lt;wsp:rsid wsp:val=&quot;00B30A4E&quot;/&gt;&lt;wsp:rsid wsp:val=&quot;00B30B80&quot;/&gt;&lt;wsp:rsid wsp:val=&quot;00B30C85&quot;/&gt;&lt;wsp:rsid wsp:val=&quot;00B30DF2&quot;/&gt;&lt;wsp:rsid wsp:val=&quot;00B30F14&quot;/&gt;&lt;wsp:rsid wsp:val=&quot;00B31005&quot;/&gt;&lt;wsp:rsid wsp:val=&quot;00B311A0&quot;/&gt;&lt;wsp:rsid wsp:val=&quot;00B31271&quot;/&gt;&lt;wsp:rsid wsp:val=&quot;00B31544&quot;/&gt;&lt;wsp:rsid wsp:val=&quot;00B3158C&quot;/&gt;&lt;wsp:rsid wsp:val=&quot;00B315AF&quot;/&gt;&lt;wsp:rsid wsp:val=&quot;00B315B1&quot;/&gt;&lt;wsp:rsid wsp:val=&quot;00B317D5&quot;/&gt;&lt;wsp:rsid wsp:val=&quot;00B31B00&quot;/&gt;&lt;wsp:rsid wsp:val=&quot;00B31D42&quot;/&gt;&lt;wsp:rsid wsp:val=&quot;00B31E32&quot;/&gt;&lt;wsp:rsid wsp:val=&quot;00B31F9E&quot;/&gt;&lt;wsp:rsid wsp:val=&quot;00B3209F&quot;/&gt;&lt;wsp:rsid wsp:val=&quot;00B32442&quot;/&gt;&lt;wsp:rsid wsp:val=&quot;00B32514&quot;/&gt;&lt;wsp:rsid wsp:val=&quot;00B3255E&quot;/&gt;&lt;wsp:rsid wsp:val=&quot;00B327ED&quot;/&gt;&lt;wsp:rsid wsp:val=&quot;00B3299C&quot;/&gt;&lt;wsp:rsid wsp:val=&quot;00B32E56&quot;/&gt;&lt;wsp:rsid wsp:val=&quot;00B32EC4&quot;/&gt;&lt;wsp:rsid wsp:val=&quot;00B32FC3&quot;/&gt;&lt;wsp:rsid wsp:val=&quot;00B33100&quot;/&gt;&lt;wsp:rsid wsp:val=&quot;00B3317C&quot;/&gt;&lt;wsp:rsid wsp:val=&quot;00B3369B&quot;/&gt;&lt;wsp:rsid wsp:val=&quot;00B336A6&quot;/&gt;&lt;wsp:rsid wsp:val=&quot;00B33725&quot;/&gt;&lt;wsp:rsid wsp:val=&quot;00B338C8&quot;/&gt;&lt;wsp:rsid wsp:val=&quot;00B338D0&quot;/&gt;&lt;wsp:rsid wsp:val=&quot;00B33932&quot;/&gt;&lt;wsp:rsid wsp:val=&quot;00B33F44&quot;/&gt;&lt;wsp:rsid wsp:val=&quot;00B33FDD&quot;/&gt;&lt;wsp:rsid wsp:val=&quot;00B33FDE&quot;/&gt;&lt;wsp:rsid wsp:val=&quot;00B34140&quot;/&gt;&lt;wsp:rsid wsp:val=&quot;00B341DA&quot;/&gt;&lt;wsp:rsid wsp:val=&quot;00B34208&quot;/&gt;&lt;wsp:rsid wsp:val=&quot;00B343EB&quot;/&gt;&lt;wsp:rsid wsp:val=&quot;00B3444D&quot;/&gt;&lt;wsp:rsid wsp:val=&quot;00B3462F&quot;/&gt;&lt;wsp:rsid wsp:val=&quot;00B34AB8&quot;/&gt;&lt;wsp:rsid wsp:val=&quot;00B34AFB&quot;/&gt;&lt;wsp:rsid wsp:val=&quot;00B34C66&quot;/&gt;&lt;wsp:rsid wsp:val=&quot;00B34D8F&quot;/&gt;&lt;wsp:rsid wsp:val=&quot;00B34D94&quot;/&gt;&lt;wsp:rsid wsp:val=&quot;00B34DAE&quot;/&gt;&lt;wsp:rsid wsp:val=&quot;00B34DB6&quot;/&gt;&lt;wsp:rsid wsp:val=&quot;00B35119&quot;/&gt;&lt;wsp:rsid wsp:val=&quot;00B35155&quot;/&gt;&lt;wsp:rsid wsp:val=&quot;00B3523A&quot;/&gt;&lt;wsp:rsid wsp:val=&quot;00B3577E&quot;/&gt;&lt;wsp:rsid wsp:val=&quot;00B357E0&quot;/&gt;&lt;wsp:rsid wsp:val=&quot;00B35958&quot;/&gt;&lt;wsp:rsid wsp:val=&quot;00B359B1&quot;/&gt;&lt;wsp:rsid wsp:val=&quot;00B35A66&quot;/&gt;&lt;wsp:rsid wsp:val=&quot;00B36083&quot;/&gt;&lt;wsp:rsid wsp:val=&quot;00B36413&quot;/&gt;&lt;wsp:rsid wsp:val=&quot;00B36489&quot;/&gt;&lt;wsp:rsid wsp:val=&quot;00B366D4&quot;/&gt;&lt;wsp:rsid wsp:val=&quot;00B36BC0&quot;/&gt;&lt;wsp:rsid wsp:val=&quot;00B36BF5&quot;/&gt;&lt;wsp:rsid wsp:val=&quot;00B36F34&quot;/&gt;&lt;wsp:rsid wsp:val=&quot;00B36FB8&quot;/&gt;&lt;wsp:rsid wsp:val=&quot;00B3764A&quot;/&gt;&lt;wsp:rsid wsp:val=&quot;00B3792E&quot;/&gt;&lt;wsp:rsid wsp:val=&quot;00B379F5&quot;/&gt;&lt;wsp:rsid wsp:val=&quot;00B40031&quot;/&gt;&lt;wsp:rsid wsp:val=&quot;00B40187&quot;/&gt;&lt;wsp:rsid wsp:val=&quot;00B4024A&quot;/&gt;&lt;wsp:rsid wsp:val=&quot;00B40555&quot;/&gt;&lt;wsp:rsid wsp:val=&quot;00B405EB&quot;/&gt;&lt;wsp:rsid wsp:val=&quot;00B40610&quot;/&gt;&lt;wsp:rsid wsp:val=&quot;00B407A9&quot;/&gt;&lt;wsp:rsid wsp:val=&quot;00B40836&quot;/&gt;&lt;wsp:rsid wsp:val=&quot;00B408F6&quot;/&gt;&lt;wsp:rsid wsp:val=&quot;00B40AAC&quot;/&gt;&lt;wsp:rsid wsp:val=&quot;00B40CFB&quot;/&gt;&lt;wsp:rsid wsp:val=&quot;00B40D6B&quot;/&gt;&lt;wsp:rsid wsp:val=&quot;00B410A7&quot;/&gt;&lt;wsp:rsid wsp:val=&quot;00B41103&quot;/&gt;&lt;wsp:rsid wsp:val=&quot;00B41293&quot;/&gt;&lt;wsp:rsid wsp:val=&quot;00B41375&quot;/&gt;&lt;wsp:rsid wsp:val=&quot;00B4164C&quot;/&gt;&lt;wsp:rsid wsp:val=&quot;00B41822&quot;/&gt;&lt;wsp:rsid wsp:val=&quot;00B4199A&quot;/&gt;&lt;wsp:rsid wsp:val=&quot;00B41A98&quot;/&gt;&lt;wsp:rsid wsp:val=&quot;00B41CE3&quot;/&gt;&lt;wsp:rsid wsp:val=&quot;00B41DE5&quot;/&gt;&lt;wsp:rsid wsp:val=&quot;00B42090&quot;/&gt;&lt;wsp:rsid wsp:val=&quot;00B42100&quot;/&gt;&lt;wsp:rsid wsp:val=&quot;00B42233&quot;/&gt;&lt;wsp:rsid wsp:val=&quot;00B4224E&quot;/&gt;&lt;wsp:rsid wsp:val=&quot;00B4225F&quot;/&gt;&lt;wsp:rsid wsp:val=&quot;00B42263&quot;/&gt;&lt;wsp:rsid wsp:val=&quot;00B42274&quot;/&gt;&lt;wsp:rsid wsp:val=&quot;00B42469&quot;/&gt;&lt;wsp:rsid wsp:val=&quot;00B425FA&quot;/&gt;&lt;wsp:rsid wsp:val=&quot;00B42686&quot;/&gt;&lt;wsp:rsid wsp:val=&quot;00B42773&quot;/&gt;&lt;wsp:rsid wsp:val=&quot;00B42871&quot;/&gt;&lt;wsp:rsid wsp:val=&quot;00B4291A&quot;/&gt;&lt;wsp:rsid wsp:val=&quot;00B42948&quot;/&gt;&lt;wsp:rsid wsp:val=&quot;00B42A09&quot;/&gt;&lt;wsp:rsid wsp:val=&quot;00B42B26&quot;/&gt;&lt;wsp:rsid wsp:val=&quot;00B42C38&quot;/&gt;&lt;wsp:rsid wsp:val=&quot;00B42CC2&quot;/&gt;&lt;wsp:rsid wsp:val=&quot;00B42E54&quot;/&gt;&lt;wsp:rsid wsp:val=&quot;00B43086&quot;/&gt;&lt;wsp:rsid wsp:val=&quot;00B43130&quot;/&gt;&lt;wsp:rsid wsp:val=&quot;00B4314C&quot;/&gt;&lt;wsp:rsid wsp:val=&quot;00B43203&quot;/&gt;&lt;wsp:rsid wsp:val=&quot;00B4344E&quot;/&gt;&lt;wsp:rsid wsp:val=&quot;00B4349D&quot;/&gt;&lt;wsp:rsid wsp:val=&quot;00B434C6&quot;/&gt;&lt;wsp:rsid wsp:val=&quot;00B434E8&quot;/&gt;&lt;wsp:rsid wsp:val=&quot;00B43715&quot;/&gt;&lt;wsp:rsid wsp:val=&quot;00B43818&quot;/&gt;&lt;wsp:rsid wsp:val=&quot;00B43851&quot;/&gt;&lt;wsp:rsid wsp:val=&quot;00B4388A&quot;/&gt;&lt;wsp:rsid wsp:val=&quot;00B43898&quot;/&gt;&lt;wsp:rsid wsp:val=&quot;00B439A4&quot;/&gt;&lt;wsp:rsid wsp:val=&quot;00B43C01&quot;/&gt;&lt;wsp:rsid wsp:val=&quot;00B43F1F&quot;/&gt;&lt;wsp:rsid wsp:val=&quot;00B43F6D&quot;/&gt;&lt;wsp:rsid wsp:val=&quot;00B440AF&quot;/&gt;&lt;wsp:rsid wsp:val=&quot;00B440BE&quot;/&gt;&lt;wsp:rsid wsp:val=&quot;00B4414B&quot;/&gt;&lt;wsp:rsid wsp:val=&quot;00B44174&quot;/&gt;&lt;wsp:rsid wsp:val=&quot;00B44378&quot;/&gt;&lt;wsp:rsid wsp:val=&quot;00B4440D&quot;/&gt;&lt;wsp:rsid wsp:val=&quot;00B4441D&quot;/&gt;&lt;wsp:rsid wsp:val=&quot;00B44509&quot;/&gt;&lt;wsp:rsid wsp:val=&quot;00B4456E&quot;/&gt;&lt;wsp:rsid wsp:val=&quot;00B44B9E&quot;/&gt;&lt;wsp:rsid wsp:val=&quot;00B44D86&quot;/&gt;&lt;wsp:rsid wsp:val=&quot;00B44DB9&quot;/&gt;&lt;wsp:rsid wsp:val=&quot;00B44E4C&quot;/&gt;&lt;wsp:rsid wsp:val=&quot;00B45013&quot;/&gt;&lt;wsp:rsid wsp:val=&quot;00B45074&quot;/&gt;&lt;wsp:rsid wsp:val=&quot;00B4511E&quot;/&gt;&lt;wsp:rsid wsp:val=&quot;00B45225&quot;/&gt;&lt;wsp:rsid wsp:val=&quot;00B4546D&quot;/&gt;&lt;wsp:rsid wsp:val=&quot;00B45612&quot;/&gt;&lt;wsp:rsid wsp:val=&quot;00B457F5&quot;/&gt;&lt;wsp:rsid wsp:val=&quot;00B45B6D&quot;/&gt;&lt;wsp:rsid wsp:val=&quot;00B45D2C&quot;/&gt;&lt;wsp:rsid wsp:val=&quot;00B45FF0&quot;/&gt;&lt;wsp:rsid wsp:val=&quot;00B46040&quot;/&gt;&lt;wsp:rsid wsp:val=&quot;00B46294&quot;/&gt;&lt;wsp:rsid wsp:val=&quot;00B463A7&quot;/&gt;&lt;wsp:rsid wsp:val=&quot;00B46424&quot;/&gt;&lt;wsp:rsid wsp:val=&quot;00B4642C&quot;/&gt;&lt;wsp:rsid wsp:val=&quot;00B4655E&quot;/&gt;&lt;wsp:rsid wsp:val=&quot;00B46573&quot;/&gt;&lt;wsp:rsid wsp:val=&quot;00B46637&quot;/&gt;&lt;wsp:rsid wsp:val=&quot;00B46836&quot;/&gt;&lt;wsp:rsid wsp:val=&quot;00B46BA7&quot;/&gt;&lt;wsp:rsid wsp:val=&quot;00B46BD2&quot;/&gt;&lt;wsp:rsid wsp:val=&quot;00B46C10&quot;/&gt;&lt;wsp:rsid wsp:val=&quot;00B46E2E&quot;/&gt;&lt;wsp:rsid wsp:val=&quot;00B46EB4&quot;/&gt;&lt;wsp:rsid wsp:val=&quot;00B46F52&quot;/&gt;&lt;wsp:rsid wsp:val=&quot;00B47132&quot;/&gt;&lt;wsp:rsid wsp:val=&quot;00B471AB&quot;/&gt;&lt;wsp:rsid wsp:val=&quot;00B4790F&quot;/&gt;&lt;wsp:rsid wsp:val=&quot;00B47958&quot;/&gt;&lt;wsp:rsid wsp:val=&quot;00B47A41&quot;/&gt;&lt;wsp:rsid wsp:val=&quot;00B47AB7&quot;/&gt;&lt;wsp:rsid wsp:val=&quot;00B47AE5&quot;/&gt;&lt;wsp:rsid wsp:val=&quot;00B47CD0&quot;/&gt;&lt;wsp:rsid wsp:val=&quot;00B501DD&quot;/&gt;&lt;wsp:rsid wsp:val=&quot;00B50531&quot;/&gt;&lt;wsp:rsid wsp:val=&quot;00B50562&quot;/&gt;&lt;wsp:rsid wsp:val=&quot;00B50744&quot;/&gt;&lt;wsp:rsid wsp:val=&quot;00B5076B&quot;/&gt;&lt;wsp:rsid wsp:val=&quot;00B50AA8&quot;/&gt;&lt;wsp:rsid wsp:val=&quot;00B50B9A&quot;/&gt;&lt;wsp:rsid wsp:val=&quot;00B50C8A&quot;/&gt;&lt;wsp:rsid wsp:val=&quot;00B50D41&quot;/&gt;&lt;wsp:rsid wsp:val=&quot;00B50F1B&quot;/&gt;&lt;wsp:rsid wsp:val=&quot;00B50F52&quot;/&gt;&lt;wsp:rsid wsp:val=&quot;00B5119B&quot;/&gt;&lt;wsp:rsid wsp:val=&quot;00B51420&quot;/&gt;&lt;wsp:rsid wsp:val=&quot;00B51694&quot;/&gt;&lt;wsp:rsid wsp:val=&quot;00B516BD&quot;/&gt;&lt;wsp:rsid wsp:val=&quot;00B517F7&quot;/&gt;&lt;wsp:rsid wsp:val=&quot;00B5190A&quot;/&gt;&lt;wsp:rsid wsp:val=&quot;00B51957&quot;/&gt;&lt;wsp:rsid wsp:val=&quot;00B51AD0&quot;/&gt;&lt;wsp:rsid wsp:val=&quot;00B51C75&quot;/&gt;&lt;wsp:rsid wsp:val=&quot;00B51EFD&quot;/&gt;&lt;wsp:rsid wsp:val=&quot;00B51FC9&quot;/&gt;&lt;wsp:rsid wsp:val=&quot;00B5258C&quot;/&gt;&lt;wsp:rsid wsp:val=&quot;00B528B2&quot;/&gt;&lt;wsp:rsid wsp:val=&quot;00B52E68&quot;/&gt;&lt;wsp:rsid wsp:val=&quot;00B52F39&quot;/&gt;&lt;wsp:rsid wsp:val=&quot;00B53265&quot;/&gt;&lt;wsp:rsid wsp:val=&quot;00B53339&quot;/&gt;&lt;wsp:rsid wsp:val=&quot;00B53351&quot;/&gt;&lt;wsp:rsid wsp:val=&quot;00B53455&quot;/&gt;&lt;wsp:rsid wsp:val=&quot;00B53706&quot;/&gt;&lt;wsp:rsid wsp:val=&quot;00B5375A&quot;/&gt;&lt;wsp:rsid wsp:val=&quot;00B53AE5&quot;/&gt;&lt;wsp:rsid wsp:val=&quot;00B53F56&quot;/&gt;&lt;wsp:rsid wsp:val=&quot;00B542CA&quot;/&gt;&lt;wsp:rsid wsp:val=&quot;00B543B6&quot;/&gt;&lt;wsp:rsid wsp:val=&quot;00B545FB&quot;/&gt;&lt;wsp:rsid wsp:val=&quot;00B54B09&quot;/&gt;&lt;wsp:rsid wsp:val=&quot;00B54C2D&quot;/&gt;&lt;wsp:rsid wsp:val=&quot;00B54C6F&quot;/&gt;&lt;wsp:rsid wsp:val=&quot;00B54C8D&quot;/&gt;&lt;wsp:rsid wsp:val=&quot;00B54C90&quot;/&gt;&lt;wsp:rsid wsp:val=&quot;00B54CC3&quot;/&gt;&lt;wsp:rsid wsp:val=&quot;00B54DD8&quot;/&gt;&lt;wsp:rsid wsp:val=&quot;00B54EDC&quot;/&gt;&lt;wsp:rsid wsp:val=&quot;00B55008&quot;/&gt;&lt;wsp:rsid wsp:val=&quot;00B5500C&quot;/&gt;&lt;wsp:rsid wsp:val=&quot;00B551F7&quot;/&gt;&lt;wsp:rsid wsp:val=&quot;00B5528C&quot;/&gt;&lt;wsp:rsid wsp:val=&quot;00B55680&quot;/&gt;&lt;wsp:rsid wsp:val=&quot;00B5586B&quot;/&gt;&lt;wsp:rsid wsp:val=&quot;00B559D8&quot;/&gt;&lt;wsp:rsid wsp:val=&quot;00B55A1B&quot;/&gt;&lt;wsp:rsid wsp:val=&quot;00B55C90&quot;/&gt;&lt;wsp:rsid wsp:val=&quot;00B55FDB&quot;/&gt;&lt;wsp:rsid wsp:val=&quot;00B55FF7&quot;/&gt;&lt;wsp:rsid wsp:val=&quot;00B56070&quot;/&gt;&lt;wsp:rsid wsp:val=&quot;00B560EF&quot;/&gt;&lt;wsp:rsid wsp:val=&quot;00B56163&quot;/&gt;&lt;wsp:rsid wsp:val=&quot;00B56321&quot;/&gt;&lt;wsp:rsid wsp:val=&quot;00B565C8&quot;/&gt;&lt;wsp:rsid wsp:val=&quot;00B566A4&quot;/&gt;&lt;wsp:rsid wsp:val=&quot;00B56754&quot;/&gt;&lt;wsp:rsid wsp:val=&quot;00B567A5&quot;/&gt;&lt;wsp:rsid wsp:val=&quot;00B56E9F&quot;/&gt;&lt;wsp:rsid wsp:val=&quot;00B56F3B&quot;/&gt;&lt;wsp:rsid wsp:val=&quot;00B572C0&quot;/&gt;&lt;wsp:rsid wsp:val=&quot;00B572E6&quot;/&gt;&lt;wsp:rsid wsp:val=&quot;00B57318&quot;/&gt;&lt;wsp:rsid wsp:val=&quot;00B57898&quot;/&gt;&lt;wsp:rsid wsp:val=&quot;00B57A85&quot;/&gt;&lt;wsp:rsid wsp:val=&quot;00B57C3D&quot;/&gt;&lt;wsp:rsid wsp:val=&quot;00B60223&quot;/&gt;&lt;wsp:rsid wsp:val=&quot;00B6026D&quot;/&gt;&lt;wsp:rsid wsp:val=&quot;00B60432&quot;/&gt;&lt;wsp:rsid wsp:val=&quot;00B604A4&quot;/&gt;&lt;wsp:rsid wsp:val=&quot;00B60686&quot;/&gt;&lt;wsp:rsid wsp:val=&quot;00B60852&quot;/&gt;&lt;wsp:rsid wsp:val=&quot;00B60E22&quot;/&gt;&lt;wsp:rsid wsp:val=&quot;00B6107C&quot;/&gt;&lt;wsp:rsid wsp:val=&quot;00B610C8&quot;/&gt;&lt;wsp:rsid wsp:val=&quot;00B613E9&quot;/&gt;&lt;wsp:rsid wsp:val=&quot;00B61929&quot;/&gt;&lt;wsp:rsid wsp:val=&quot;00B61934&quot;/&gt;&lt;wsp:rsid wsp:val=&quot;00B61A6F&quot;/&gt;&lt;wsp:rsid wsp:val=&quot;00B61BE2&quot;/&gt;&lt;wsp:rsid wsp:val=&quot;00B61C61&quot;/&gt;&lt;wsp:rsid wsp:val=&quot;00B61CEF&quot;/&gt;&lt;wsp:rsid wsp:val=&quot;00B61D60&quot;/&gt;&lt;wsp:rsid wsp:val=&quot;00B61D68&quot;/&gt;&lt;wsp:rsid wsp:val=&quot;00B61D9F&quot;/&gt;&lt;wsp:rsid wsp:val=&quot;00B620D8&quot;/&gt;&lt;wsp:rsid wsp:val=&quot;00B6216E&quot;/&gt;&lt;wsp:rsid wsp:val=&quot;00B62345&quot;/&gt;&lt;wsp:rsid wsp:val=&quot;00B62414&quot;/&gt;&lt;wsp:rsid wsp:val=&quot;00B62746&quot;/&gt;&lt;wsp:rsid wsp:val=&quot;00B627CF&quot;/&gt;&lt;wsp:rsid wsp:val=&quot;00B627D6&quot;/&gt;&lt;wsp:rsid wsp:val=&quot;00B6296C&quot;/&gt;&lt;wsp:rsid wsp:val=&quot;00B62ABF&quot;/&gt;&lt;wsp:rsid wsp:val=&quot;00B62B71&quot;/&gt;&lt;wsp:rsid wsp:val=&quot;00B62C7B&quot;/&gt;&lt;wsp:rsid wsp:val=&quot;00B62CEC&quot;/&gt;&lt;wsp:rsid wsp:val=&quot;00B62D7C&quot;/&gt;&lt;wsp:rsid wsp:val=&quot;00B62E20&quot;/&gt;&lt;wsp:rsid wsp:val=&quot;00B62E3F&quot;/&gt;&lt;wsp:rsid wsp:val=&quot;00B62E51&quot;/&gt;&lt;wsp:rsid wsp:val=&quot;00B62EBA&quot;/&gt;&lt;wsp:rsid wsp:val=&quot;00B630C2&quot;/&gt;&lt;wsp:rsid wsp:val=&quot;00B631DE&quot;/&gt;&lt;wsp:rsid wsp:val=&quot;00B63496&quot;/&gt;&lt;wsp:rsid wsp:val=&quot;00B634AD&quot;/&gt;&lt;wsp:rsid wsp:val=&quot;00B63572&quot;/&gt;&lt;wsp:rsid wsp:val=&quot;00B635D2&quot;/&gt;&lt;wsp:rsid wsp:val=&quot;00B636A6&quot;/&gt;&lt;wsp:rsid wsp:val=&quot;00B63B3A&quot;/&gt;&lt;wsp:rsid wsp:val=&quot;00B63BFA&quot;/&gt;&lt;wsp:rsid wsp:val=&quot;00B63DEA&quot;/&gt;&lt;wsp:rsid wsp:val=&quot;00B63E64&quot;/&gt;&lt;wsp:rsid wsp:val=&quot;00B63F5F&quot;/&gt;&lt;wsp:rsid wsp:val=&quot;00B6437D&quot;/&gt;&lt;wsp:rsid wsp:val=&quot;00B643E2&quot;/&gt;&lt;wsp:rsid wsp:val=&quot;00B64781&quot;/&gt;&lt;wsp:rsid wsp:val=&quot;00B64782&quot;/&gt;&lt;wsp:rsid wsp:val=&quot;00B64B34&quot;/&gt;&lt;wsp:rsid wsp:val=&quot;00B64B88&quot;/&gt;&lt;wsp:rsid wsp:val=&quot;00B64D6B&quot;/&gt;&lt;wsp:rsid wsp:val=&quot;00B64F66&quot;/&gt;&lt;wsp:rsid wsp:val=&quot;00B64FA1&quot;/&gt;&lt;wsp:rsid wsp:val=&quot;00B64FA4&quot;/&gt;&lt;wsp:rsid wsp:val=&quot;00B6503D&quot;/&gt;&lt;wsp:rsid wsp:val=&quot;00B650F4&quot;/&gt;&lt;wsp:rsid wsp:val=&quot;00B65154&quot;/&gt;&lt;wsp:rsid wsp:val=&quot;00B654E6&quot;/&gt;&lt;wsp:rsid wsp:val=&quot;00B65546&quot;/&gt;&lt;wsp:rsid wsp:val=&quot;00B657F2&quot;/&gt;&lt;wsp:rsid wsp:val=&quot;00B659FE&quot;/&gt;&lt;wsp:rsid wsp:val=&quot;00B65C51&quot;/&gt;&lt;wsp:rsid wsp:val=&quot;00B65D15&quot;/&gt;&lt;wsp:rsid wsp:val=&quot;00B65E99&quot;/&gt;&lt;wsp:rsid wsp:val=&quot;00B65FFF&quot;/&gt;&lt;wsp:rsid wsp:val=&quot;00B66006&quot;/&gt;&lt;wsp:rsid wsp:val=&quot;00B6601A&quot;/&gt;&lt;wsp:rsid wsp:val=&quot;00B66184&quot;/&gt;&lt;wsp:rsid wsp:val=&quot;00B6628A&quot;/&gt;&lt;wsp:rsid wsp:val=&quot;00B663FF&quot;/&gt;&lt;wsp:rsid wsp:val=&quot;00B666AF&quot;/&gt;&lt;wsp:rsid wsp:val=&quot;00B666B9&quot;/&gt;&lt;wsp:rsid wsp:val=&quot;00B66817&quot;/&gt;&lt;wsp:rsid wsp:val=&quot;00B66C40&quot;/&gt;&lt;wsp:rsid wsp:val=&quot;00B66D21&quot;/&gt;&lt;wsp:rsid wsp:val=&quot;00B66DAD&quot;/&gt;&lt;wsp:rsid wsp:val=&quot;00B66DE0&quot;/&gt;&lt;wsp:rsid wsp:val=&quot;00B66E82&quot;/&gt;&lt;wsp:rsid wsp:val=&quot;00B671ED&quot;/&gt;&lt;wsp:rsid wsp:val=&quot;00B67270&quot;/&gt;&lt;wsp:rsid wsp:val=&quot;00B674FD&quot;/&gt;&lt;wsp:rsid wsp:val=&quot;00B6760F&quot;/&gt;&lt;wsp:rsid wsp:val=&quot;00B67792&quot;/&gt;&lt;wsp:rsid wsp:val=&quot;00B6785C&quot;/&gt;&lt;wsp:rsid wsp:val=&quot;00B67C3C&quot;/&gt;&lt;wsp:rsid wsp:val=&quot;00B67D6D&quot;/&gt;&lt;wsp:rsid wsp:val=&quot;00B7011B&quot;/&gt;&lt;wsp:rsid wsp:val=&quot;00B7012D&quot;/&gt;&lt;wsp:rsid wsp:val=&quot;00B70276&quot;/&gt;&lt;wsp:rsid wsp:val=&quot;00B70292&quot;/&gt;&lt;wsp:rsid wsp:val=&quot;00B70301&quot;/&gt;&lt;wsp:rsid wsp:val=&quot;00B70485&quot;/&gt;&lt;wsp:rsid wsp:val=&quot;00B704B3&quot;/&gt;&lt;wsp:rsid wsp:val=&quot;00B704C8&quot;/&gt;&lt;wsp:rsid wsp:val=&quot;00B706F1&quot;/&gt;&lt;wsp:rsid wsp:val=&quot;00B70877&quot;/&gt;&lt;wsp:rsid wsp:val=&quot;00B70A1F&quot;/&gt;&lt;wsp:rsid wsp:val=&quot;00B70C75&quot;/&gt;&lt;wsp:rsid wsp:val=&quot;00B70EBE&quot;/&gt;&lt;wsp:rsid wsp:val=&quot;00B70FA1&quot;/&gt;&lt;wsp:rsid wsp:val=&quot;00B71164&quot;/&gt;&lt;wsp:rsid wsp:val=&quot;00B7126F&quot;/&gt;&lt;wsp:rsid wsp:val=&quot;00B71769&quot;/&gt;&lt;wsp:rsid wsp:val=&quot;00B71798&quot;/&gt;&lt;wsp:rsid wsp:val=&quot;00B717A2&quot;/&gt;&lt;wsp:rsid wsp:val=&quot;00B71833&quot;/&gt;&lt;wsp:rsid wsp:val=&quot;00B71842&quot;/&gt;&lt;wsp:rsid wsp:val=&quot;00B71AD9&quot;/&gt;&lt;wsp:rsid wsp:val=&quot;00B71C92&quot;/&gt;&lt;wsp:rsid wsp:val=&quot;00B71D8E&quot;/&gt;&lt;wsp:rsid wsp:val=&quot;00B71EE0&quot;/&gt;&lt;wsp:rsid wsp:val=&quot;00B7210B&quot;/&gt;&lt;wsp:rsid wsp:val=&quot;00B7224F&quot;/&gt;&lt;wsp:rsid wsp:val=&quot;00B72373&quot;/&gt;&lt;wsp:rsid wsp:val=&quot;00B72392&quot;/&gt;&lt;wsp:rsid wsp:val=&quot;00B72419&quot;/&gt;&lt;wsp:rsid wsp:val=&quot;00B72455&quot;/&gt;&lt;wsp:rsid wsp:val=&quot;00B72549&quot;/&gt;&lt;wsp:rsid wsp:val=&quot;00B72720&quot;/&gt;&lt;wsp:rsid wsp:val=&quot;00B72776&quot;/&gt;&lt;wsp:rsid wsp:val=&quot;00B728A2&quot;/&gt;&lt;wsp:rsid wsp:val=&quot;00B72AE7&quot;/&gt;&lt;wsp:rsid wsp:val=&quot;00B72C8B&quot;/&gt;&lt;wsp:rsid wsp:val=&quot;00B72CCD&quot;/&gt;&lt;wsp:rsid wsp:val=&quot;00B72CF8&quot;/&gt;&lt;wsp:rsid wsp:val=&quot;00B72FDD&quot;/&gt;&lt;wsp:rsid wsp:val=&quot;00B73059&quot;/&gt;&lt;wsp:rsid wsp:val=&quot;00B7341F&quot;/&gt;&lt;wsp:rsid wsp:val=&quot;00B73476&quot;/&gt;&lt;wsp:rsid wsp:val=&quot;00B73484&quot;/&gt;&lt;wsp:rsid wsp:val=&quot;00B73507&quot;/&gt;&lt;wsp:rsid wsp:val=&quot;00B73555&quot;/&gt;&lt;wsp:rsid wsp:val=&quot;00B73608&quot;/&gt;&lt;wsp:rsid wsp:val=&quot;00B7377E&quot;/&gt;&lt;wsp:rsid wsp:val=&quot;00B73A2E&quot;/&gt;&lt;wsp:rsid wsp:val=&quot;00B73AD4&quot;/&gt;&lt;wsp:rsid wsp:val=&quot;00B73ADF&quot;/&gt;&lt;wsp:rsid wsp:val=&quot;00B7405B&quot;/&gt;&lt;wsp:rsid wsp:val=&quot;00B74178&quot;/&gt;&lt;wsp:rsid wsp:val=&quot;00B741AD&quot;/&gt;&lt;wsp:rsid wsp:val=&quot;00B74312&quot;/&gt;&lt;wsp:rsid wsp:val=&quot;00B74380&quot;/&gt;&lt;wsp:rsid wsp:val=&quot;00B745BD&quot;/&gt;&lt;wsp:rsid wsp:val=&quot;00B74675&quot;/&gt;&lt;wsp:rsid wsp:val=&quot;00B74722&quot;/&gt;&lt;wsp:rsid wsp:val=&quot;00B74723&quot;/&gt;&lt;wsp:rsid wsp:val=&quot;00B747B0&quot;/&gt;&lt;wsp:rsid wsp:val=&quot;00B749F2&quot;/&gt;&lt;wsp:rsid wsp:val=&quot;00B74A33&quot;/&gt;&lt;wsp:rsid wsp:val=&quot;00B74A87&quot;/&gt;&lt;wsp:rsid wsp:val=&quot;00B74B05&quot;/&gt;&lt;wsp:rsid wsp:val=&quot;00B74B79&quot;/&gt;&lt;wsp:rsid wsp:val=&quot;00B74CBE&quot;/&gt;&lt;wsp:rsid wsp:val=&quot;00B74CE1&quot;/&gt;&lt;wsp:rsid wsp:val=&quot;00B7506A&quot;/&gt;&lt;wsp:rsid wsp:val=&quot;00B75085&quot;/&gt;&lt;wsp:rsid wsp:val=&quot;00B7509C&quot;/&gt;&lt;wsp:rsid wsp:val=&quot;00B75113&quot;/&gt;&lt;wsp:rsid wsp:val=&quot;00B751E0&quot;/&gt;&lt;wsp:rsid wsp:val=&quot;00B75446&quot;/&gt;&lt;wsp:rsid wsp:val=&quot;00B7561C&quot;/&gt;&lt;wsp:rsid wsp:val=&quot;00B756C0&quot;/&gt;&lt;wsp:rsid wsp:val=&quot;00B75757&quot;/&gt;&lt;wsp:rsid wsp:val=&quot;00B7587B&quot;/&gt;&lt;wsp:rsid wsp:val=&quot;00B7593D&quot;/&gt;&lt;wsp:rsid wsp:val=&quot;00B75FF5&quot;/&gt;&lt;wsp:rsid wsp:val=&quot;00B764CF&quot;/&gt;&lt;wsp:rsid wsp:val=&quot;00B76664&quot;/&gt;&lt;wsp:rsid wsp:val=&quot;00B76671&quot;/&gt;&lt;wsp:rsid wsp:val=&quot;00B7681F&quot;/&gt;&lt;wsp:rsid wsp:val=&quot;00B76887&quot;/&gt;&lt;wsp:rsid wsp:val=&quot;00B76908&quot;/&gt;&lt;wsp:rsid wsp:val=&quot;00B7695E&quot;/&gt;&lt;wsp:rsid wsp:val=&quot;00B76AF2&quot;/&gt;&lt;wsp:rsid wsp:val=&quot;00B76D2B&quot;/&gt;&lt;wsp:rsid wsp:val=&quot;00B76E9C&quot;/&gt;&lt;wsp:rsid wsp:val=&quot;00B77084&quot;/&gt;&lt;wsp:rsid wsp:val=&quot;00B771C9&quot;/&gt;&lt;wsp:rsid wsp:val=&quot;00B774C7&quot;/&gt;&lt;wsp:rsid wsp:val=&quot;00B774ED&quot;/&gt;&lt;wsp:rsid wsp:val=&quot;00B77853&quot;/&gt;&lt;wsp:rsid wsp:val=&quot;00B7785C&quot;/&gt;&lt;wsp:rsid wsp:val=&quot;00B7792D&quot;/&gt;&lt;wsp:rsid wsp:val=&quot;00B77973&quot;/&gt;&lt;wsp:rsid wsp:val=&quot;00B77D77&quot;/&gt;&lt;wsp:rsid wsp:val=&quot;00B77DC4&quot;/&gt;&lt;wsp:rsid wsp:val=&quot;00B77E79&quot;/&gt;&lt;wsp:rsid wsp:val=&quot;00B80064&quot;/&gt;&lt;wsp:rsid wsp:val=&quot;00B800C2&quot;/&gt;&lt;wsp:rsid wsp:val=&quot;00B80185&quot;/&gt;&lt;wsp:rsid wsp:val=&quot;00B806B3&quot;/&gt;&lt;wsp:rsid wsp:val=&quot;00B80AA4&quot;/&gt;&lt;wsp:rsid wsp:val=&quot;00B80C66&quot;/&gt;&lt;wsp:rsid wsp:val=&quot;00B80CBC&quot;/&gt;&lt;wsp:rsid wsp:val=&quot;00B80E83&quot;/&gt;&lt;wsp:rsid wsp:val=&quot;00B81202&quot;/&gt;&lt;wsp:rsid wsp:val=&quot;00B81425&quot;/&gt;&lt;wsp:rsid wsp:val=&quot;00B8146A&quot;/&gt;&lt;wsp:rsid wsp:val=&quot;00B81655&quot;/&gt;&lt;wsp:rsid wsp:val=&quot;00B816C9&quot;/&gt;&lt;wsp:rsid wsp:val=&quot;00B81702&quot;/&gt;&lt;wsp:rsid wsp:val=&quot;00B81746&quot;/&gt;&lt;wsp:rsid wsp:val=&quot;00B817E2&quot;/&gt;&lt;wsp:rsid wsp:val=&quot;00B81B37&quot;/&gt;&lt;wsp:rsid wsp:val=&quot;00B81FFC&quot;/&gt;&lt;wsp:rsid wsp:val=&quot;00B82144&quot;/&gt;&lt;wsp:rsid wsp:val=&quot;00B8248E&quot;/&gt;&lt;wsp:rsid wsp:val=&quot;00B82557&quot;/&gt;&lt;wsp:rsid wsp:val=&quot;00B82790&quot;/&gt;&lt;wsp:rsid wsp:val=&quot;00B829EB&quot;/&gt;&lt;wsp:rsid wsp:val=&quot;00B82D79&quot;/&gt;&lt;wsp:rsid wsp:val=&quot;00B831AE&quot;/&gt;&lt;wsp:rsid wsp:val=&quot;00B836BE&quot;/&gt;&lt;wsp:rsid wsp:val=&quot;00B83AE6&quot;/&gt;&lt;wsp:rsid wsp:val=&quot;00B83BB3&quot;/&gt;&lt;wsp:rsid wsp:val=&quot;00B83DCF&quot;/&gt;&lt;wsp:rsid wsp:val=&quot;00B83F09&quot;/&gt;&lt;wsp:rsid wsp:val=&quot;00B8408C&quot;/&gt;&lt;wsp:rsid wsp:val=&quot;00B84106&quot;/&gt;&lt;wsp:rsid wsp:val=&quot;00B842AB&quot;/&gt;&lt;wsp:rsid wsp:val=&quot;00B8436C&quot;/&gt;&lt;wsp:rsid wsp:val=&quot;00B845AA&quot;/&gt;&lt;wsp:rsid wsp:val=&quot;00B8466A&quot;/&gt;&lt;wsp:rsid wsp:val=&quot;00B84791&quot;/&gt;&lt;wsp:rsid wsp:val=&quot;00B84A70&quot;/&gt;&lt;wsp:rsid wsp:val=&quot;00B84D71&quot;/&gt;&lt;wsp:rsid wsp:val=&quot;00B84DA5&quot;/&gt;&lt;wsp:rsid wsp:val=&quot;00B84EE1&quot;/&gt;&lt;wsp:rsid wsp:val=&quot;00B84F20&quot;/&gt;&lt;wsp:rsid wsp:val=&quot;00B85069&quot;/&gt;&lt;wsp:rsid wsp:val=&quot;00B8517D&quot;/&gt;&lt;wsp:rsid wsp:val=&quot;00B851EA&quot;/&gt;&lt;wsp:rsid wsp:val=&quot;00B852D6&quot;/&gt;&lt;wsp:rsid wsp:val=&quot;00B856A4&quot;/&gt;&lt;wsp:rsid wsp:val=&quot;00B85A1D&quot;/&gt;&lt;wsp:rsid wsp:val=&quot;00B85A93&quot;/&gt;&lt;wsp:rsid wsp:val=&quot;00B85C0D&quot;/&gt;&lt;wsp:rsid wsp:val=&quot;00B8601D&quot;/&gt;&lt;wsp:rsid wsp:val=&quot;00B86077&quot;/&gt;&lt;wsp:rsid wsp:val=&quot;00B86494&quot;/&gt;&lt;wsp:rsid wsp:val=&quot;00B86507&quot;/&gt;&lt;wsp:rsid wsp:val=&quot;00B8673A&quot;/&gt;&lt;wsp:rsid wsp:val=&quot;00B86960&quot;/&gt;&lt;wsp:rsid wsp:val=&quot;00B869B8&quot;/&gt;&lt;wsp:rsid wsp:val=&quot;00B869C0&quot;/&gt;&lt;wsp:rsid wsp:val=&quot;00B86ABA&quot;/&gt;&lt;wsp:rsid wsp:val=&quot;00B86AD4&quot;/&gt;&lt;wsp:rsid wsp:val=&quot;00B86AE4&quot;/&gt;&lt;wsp:rsid wsp:val=&quot;00B86B14&quot;/&gt;&lt;wsp:rsid wsp:val=&quot;00B86C71&quot;/&gt;&lt;wsp:rsid wsp:val=&quot;00B86CD3&quot;/&gt;&lt;wsp:rsid wsp:val=&quot;00B86E92&quot;/&gt;&lt;wsp:rsid wsp:val=&quot;00B86FCD&quot;/&gt;&lt;wsp:rsid wsp:val=&quot;00B870CD&quot;/&gt;&lt;wsp:rsid wsp:val=&quot;00B87125&quot;/&gt;&lt;wsp:rsid wsp:val=&quot;00B8745B&quot;/&gt;&lt;wsp:rsid wsp:val=&quot;00B8791D&quot;/&gt;&lt;wsp:rsid wsp:val=&quot;00B87CA9&quot;/&gt;&lt;wsp:rsid wsp:val=&quot;00B9039B&quot;/&gt;&lt;wsp:rsid wsp:val=&quot;00B90460&quot;/&gt;&lt;wsp:rsid wsp:val=&quot;00B904CF&quot;/&gt;&lt;wsp:rsid wsp:val=&quot;00B90845&quot;/&gt;&lt;wsp:rsid wsp:val=&quot;00B90A10&quot;/&gt;&lt;wsp:rsid wsp:val=&quot;00B90B34&quot;/&gt;&lt;wsp:rsid wsp:val=&quot;00B90BEA&quot;/&gt;&lt;wsp:rsid wsp:val=&quot;00B90D30&quot;/&gt;&lt;wsp:rsid wsp:val=&quot;00B90D4C&quot;/&gt;&lt;wsp:rsid wsp:val=&quot;00B90D77&quot;/&gt;&lt;wsp:rsid wsp:val=&quot;00B90F8F&quot;/&gt;&lt;wsp:rsid wsp:val=&quot;00B91084&quot;/&gt;&lt;wsp:rsid wsp:val=&quot;00B913A8&quot;/&gt;&lt;wsp:rsid wsp:val=&quot;00B91429&quot;/&gt;&lt;wsp:rsid wsp:val=&quot;00B91490&quot;/&gt;&lt;wsp:rsid wsp:val=&quot;00B9160D&quot;/&gt;&lt;wsp:rsid wsp:val=&quot;00B91B9A&quot;/&gt;&lt;wsp:rsid wsp:val=&quot;00B91CC7&quot;/&gt;&lt;wsp:rsid wsp:val=&quot;00B91D4B&quot;/&gt;&lt;wsp:rsid wsp:val=&quot;00B91FBC&quot;/&gt;&lt;wsp:rsid wsp:val=&quot;00B92006&quot;/&gt;&lt;wsp:rsid wsp:val=&quot;00B92484&quot;/&gt;&lt;wsp:rsid wsp:val=&quot;00B92726&quot;/&gt;&lt;wsp:rsid wsp:val=&quot;00B927A1&quot;/&gt;&lt;wsp:rsid wsp:val=&quot;00B927A5&quot;/&gt;&lt;wsp:rsid wsp:val=&quot;00B930A0&quot;/&gt;&lt;wsp:rsid wsp:val=&quot;00B93184&quot;/&gt;&lt;wsp:rsid wsp:val=&quot;00B93582&quot;/&gt;&lt;wsp:rsid wsp:val=&quot;00B935F3&quot;/&gt;&lt;wsp:rsid wsp:val=&quot;00B93809&quot;/&gt;&lt;wsp:rsid wsp:val=&quot;00B938B3&quot;/&gt;&lt;wsp:rsid wsp:val=&quot;00B93A41&quot;/&gt;&lt;wsp:rsid wsp:val=&quot;00B93D00&quot;/&gt;&lt;wsp:rsid wsp:val=&quot;00B93D7E&quot;/&gt;&lt;wsp:rsid wsp:val=&quot;00B93DFE&quot;/&gt;&lt;wsp:rsid wsp:val=&quot;00B93ECF&quot;/&gt;&lt;wsp:rsid wsp:val=&quot;00B93F09&quot;/&gt;&lt;wsp:rsid wsp:val=&quot;00B9403C&quot;/&gt;&lt;wsp:rsid wsp:val=&quot;00B94045&quot;/&gt;&lt;wsp:rsid wsp:val=&quot;00B9416A&quot;/&gt;&lt;wsp:rsid wsp:val=&quot;00B943EB&quot;/&gt;&lt;wsp:rsid wsp:val=&quot;00B944FD&quot;/&gt;&lt;wsp:rsid wsp:val=&quot;00B947A4&quot;/&gt;&lt;wsp:rsid wsp:val=&quot;00B948DF&quot;/&gt;&lt;wsp:rsid wsp:val=&quot;00B94AE6&quot;/&gt;&lt;wsp:rsid wsp:val=&quot;00B94C1A&quot;/&gt;&lt;wsp:rsid wsp:val=&quot;00B94D47&quot;/&gt;&lt;wsp:rsid wsp:val=&quot;00B94DBA&quot;/&gt;&lt;wsp:rsid wsp:val=&quot;00B94E08&quot;/&gt;&lt;wsp:rsid wsp:val=&quot;00B9502C&quot;/&gt;&lt;wsp:rsid wsp:val=&quot;00B95078&quot;/&gt;&lt;wsp:rsid wsp:val=&quot;00B951A8&quot;/&gt;&lt;wsp:rsid wsp:val=&quot;00B951C1&quot;/&gt;&lt;wsp:rsid wsp:val=&quot;00B95288&quot;/&gt;&lt;wsp:rsid wsp:val=&quot;00B952AE&quot;/&gt;&lt;wsp:rsid wsp:val=&quot;00B95348&quot;/&gt;&lt;wsp:rsid wsp:val=&quot;00B95629&quot;/&gt;&lt;wsp:rsid wsp:val=&quot;00B956D3&quot;/&gt;&lt;wsp:rsid wsp:val=&quot;00B95767&quot;/&gt;&lt;wsp:rsid wsp:val=&quot;00B958D3&quot;/&gt;&lt;wsp:rsid wsp:val=&quot;00B959DA&quot;/&gt;&lt;wsp:rsid wsp:val=&quot;00B95B24&quot;/&gt;&lt;wsp:rsid wsp:val=&quot;00B96139&quot;/&gt;&lt;wsp:rsid wsp:val=&quot;00B9616C&quot;/&gt;&lt;wsp:rsid wsp:val=&quot;00B96374&quot;/&gt;&lt;wsp:rsid wsp:val=&quot;00B963E8&quot;/&gt;&lt;wsp:rsid wsp:val=&quot;00B96445&quot;/&gt;&lt;wsp:rsid wsp:val=&quot;00B9647B&quot;/&gt;&lt;wsp:rsid wsp:val=&quot;00B96553&quot;/&gt;&lt;wsp:rsid wsp:val=&quot;00B9658D&quot;/&gt;&lt;wsp:rsid wsp:val=&quot;00B9697B&quot;/&gt;&lt;wsp:rsid wsp:val=&quot;00B96AF7&quot;/&gt;&lt;wsp:rsid wsp:val=&quot;00B96CD4&quot;/&gt;&lt;wsp:rsid wsp:val=&quot;00B96D07&quot;/&gt;&lt;wsp:rsid wsp:val=&quot;00B96E26&quot;/&gt;&lt;wsp:rsid wsp:val=&quot;00B96E40&quot;/&gt;&lt;wsp:rsid wsp:val=&quot;00B96FBB&quot;/&gt;&lt;wsp:rsid wsp:val=&quot;00B9712B&quot;/&gt;&lt;wsp:rsid wsp:val=&quot;00B97173&quot;/&gt;&lt;wsp:rsid wsp:val=&quot;00B971A0&quot;/&gt;&lt;wsp:rsid wsp:val=&quot;00B971AA&quot;/&gt;&lt;wsp:rsid wsp:val=&quot;00B971AD&quot;/&gt;&lt;wsp:rsid wsp:val=&quot;00B972E4&quot;/&gt;&lt;wsp:rsid wsp:val=&quot;00B97447&quot;/&gt;&lt;wsp:rsid wsp:val=&quot;00B9745F&quot;/&gt;&lt;wsp:rsid wsp:val=&quot;00B97632&quot;/&gt;&lt;wsp:rsid wsp:val=&quot;00B97677&quot;/&gt;&lt;wsp:rsid wsp:val=&quot;00B97819&quot;/&gt;&lt;wsp:rsid wsp:val=&quot;00B978BA&quot;/&gt;&lt;wsp:rsid wsp:val=&quot;00B979C7&quot;/&gt;&lt;wsp:rsid wsp:val=&quot;00B97C08&quot;/&gt;&lt;wsp:rsid wsp:val=&quot;00B97F7C&quot;/&gt;&lt;wsp:rsid wsp:val=&quot;00B97F9F&quot;/&gt;&lt;wsp:rsid wsp:val=&quot;00BA006B&quot;/&gt;&lt;wsp:rsid wsp:val=&quot;00BA01A3&quot;/&gt;&lt;wsp:rsid wsp:val=&quot;00BA0470&quot;/&gt;&lt;wsp:rsid wsp:val=&quot;00BA05D0&quot;/&gt;&lt;wsp:rsid wsp:val=&quot;00BA0704&quot;/&gt;&lt;wsp:rsid wsp:val=&quot;00BA07CB&quot;/&gt;&lt;wsp:rsid wsp:val=&quot;00BA084D&quot;/&gt;&lt;wsp:rsid wsp:val=&quot;00BA08B3&quot;/&gt;&lt;wsp:rsid wsp:val=&quot;00BA0A6E&quot;/&gt;&lt;wsp:rsid wsp:val=&quot;00BA0BEB&quot;/&gt;&lt;wsp:rsid wsp:val=&quot;00BA0D73&quot;/&gt;&lt;wsp:rsid wsp:val=&quot;00BA0E82&quot;/&gt;&lt;wsp:rsid wsp:val=&quot;00BA11BF&quot;/&gt;&lt;wsp:rsid wsp:val=&quot;00BA12A2&quot;/&gt;&lt;wsp:rsid wsp:val=&quot;00BA142F&quot;/&gt;&lt;wsp:rsid wsp:val=&quot;00BA147C&quot;/&gt;&lt;wsp:rsid wsp:val=&quot;00BA17C6&quot;/&gt;&lt;wsp:rsid wsp:val=&quot;00BA18F3&quot;/&gt;&lt;wsp:rsid wsp:val=&quot;00BA1F89&quot;/&gt;&lt;wsp:rsid wsp:val=&quot;00BA20CE&quot;/&gt;&lt;wsp:rsid wsp:val=&quot;00BA2376&quot;/&gt;&lt;wsp:rsid wsp:val=&quot;00BA23E2&quot;/&gt;&lt;wsp:rsid wsp:val=&quot;00BA24BF&quot;/&gt;&lt;wsp:rsid wsp:val=&quot;00BA2594&quot;/&gt;&lt;wsp:rsid wsp:val=&quot;00BA27C5&quot;/&gt;&lt;wsp:rsid wsp:val=&quot;00BA289A&quot;/&gt;&lt;wsp:rsid wsp:val=&quot;00BA2B78&quot;/&gt;&lt;wsp:rsid wsp:val=&quot;00BA2DF6&quot;/&gt;&lt;wsp:rsid wsp:val=&quot;00BA2F5C&quot;/&gt;&lt;wsp:rsid wsp:val=&quot;00BA30B7&quot;/&gt;&lt;wsp:rsid wsp:val=&quot;00BA3148&quot;/&gt;&lt;wsp:rsid wsp:val=&quot;00BA335B&quot;/&gt;&lt;wsp:rsid wsp:val=&quot;00BA347A&quot;/&gt;&lt;wsp:rsid wsp:val=&quot;00BA370C&quot;/&gt;&lt;wsp:rsid wsp:val=&quot;00BA3759&quot;/&gt;&lt;wsp:rsid wsp:val=&quot;00BA37EC&quot;/&gt;&lt;wsp:rsid wsp:val=&quot;00BA3AEC&quot;/&gt;&lt;wsp:rsid wsp:val=&quot;00BA3D71&quot;/&gt;&lt;wsp:rsid wsp:val=&quot;00BA3D7A&quot;/&gt;&lt;wsp:rsid wsp:val=&quot;00BA3D7B&quot;/&gt;&lt;wsp:rsid wsp:val=&quot;00BA3DE1&quot;/&gt;&lt;wsp:rsid wsp:val=&quot;00BA3E55&quot;/&gt;&lt;wsp:rsid wsp:val=&quot;00BA4248&quot;/&gt;&lt;wsp:rsid wsp:val=&quot;00BA432F&quot;/&gt;&lt;wsp:rsid wsp:val=&quot;00BA44BB&quot;/&gt;&lt;wsp:rsid wsp:val=&quot;00BA4664&quot;/&gt;&lt;wsp:rsid wsp:val=&quot;00BA48A3&quot;/&gt;&lt;wsp:rsid wsp:val=&quot;00BA4A46&quot;/&gt;&lt;wsp:rsid wsp:val=&quot;00BA4A86&quot;/&gt;&lt;wsp:rsid wsp:val=&quot;00BA4B2F&quot;/&gt;&lt;wsp:rsid wsp:val=&quot;00BA4C1D&quot;/&gt;&lt;wsp:rsid wsp:val=&quot;00BA4E92&quot;/&gt;&lt;wsp:rsid wsp:val=&quot;00BA5340&quot;/&gt;&lt;wsp:rsid wsp:val=&quot;00BA536D&quot;/&gt;&lt;wsp:rsid wsp:val=&quot;00BA5382&quot;/&gt;&lt;wsp:rsid wsp:val=&quot;00BA53E4&quot;/&gt;&lt;wsp:rsid wsp:val=&quot;00BA53E7&quot;/&gt;&lt;wsp:rsid wsp:val=&quot;00BA5624&quot;/&gt;&lt;wsp:rsid wsp:val=&quot;00BA5772&quot;/&gt;&lt;wsp:rsid wsp:val=&quot;00BA5785&quot;/&gt;&lt;wsp:rsid wsp:val=&quot;00BA5787&quot;/&gt;&lt;wsp:rsid wsp:val=&quot;00BA57B8&quot;/&gt;&lt;wsp:rsid wsp:val=&quot;00BA58CC&quot;/&gt;&lt;wsp:rsid wsp:val=&quot;00BA59D0&quot;/&gt;&lt;wsp:rsid wsp:val=&quot;00BA5ABF&quot;/&gt;&lt;wsp:rsid wsp:val=&quot;00BA5B3D&quot;/&gt;&lt;wsp:rsid wsp:val=&quot;00BA5BA6&quot;/&gt;&lt;wsp:rsid wsp:val=&quot;00BA5BF6&quot;/&gt;&lt;wsp:rsid wsp:val=&quot;00BA5DD4&quot;/&gt;&lt;wsp:rsid wsp:val=&quot;00BA5E53&quot;/&gt;&lt;wsp:rsid wsp:val=&quot;00BA614B&quot;/&gt;&lt;wsp:rsid wsp:val=&quot;00BA6317&quot;/&gt;&lt;wsp:rsid wsp:val=&quot;00BA693C&quot;/&gt;&lt;wsp:rsid wsp:val=&quot;00BA69F1&quot;/&gt;&lt;wsp:rsid wsp:val=&quot;00BA6C50&quot;/&gt;&lt;wsp:rsid wsp:val=&quot;00BA6C5D&quot;/&gt;&lt;wsp:rsid wsp:val=&quot;00BA6DDD&quot;/&gt;&lt;wsp:rsid wsp:val=&quot;00BA7024&quot;/&gt;&lt;wsp:rsid wsp:val=&quot;00BA7326&quot;/&gt;&lt;wsp:rsid wsp:val=&quot;00BA75A1&quot;/&gt;&lt;wsp:rsid wsp:val=&quot;00BA7623&quot;/&gt;&lt;wsp:rsid wsp:val=&quot;00BA76D1&quot;/&gt;&lt;wsp:rsid wsp:val=&quot;00BA76E5&quot;/&gt;&lt;wsp:rsid wsp:val=&quot;00BA7A4B&quot;/&gt;&lt;wsp:rsid wsp:val=&quot;00BA7A7F&quot;/&gt;&lt;wsp:rsid wsp:val=&quot;00BA7B57&quot;/&gt;&lt;wsp:rsid wsp:val=&quot;00BA7C8F&quot;/&gt;&lt;wsp:rsid wsp:val=&quot;00BA7D89&quot;/&gt;&lt;wsp:rsid wsp:val=&quot;00BA7F5B&quot;/&gt;&lt;wsp:rsid wsp:val=&quot;00BA7F79&quot;/&gt;&lt;wsp:rsid wsp:val=&quot;00BB0362&quot;/&gt;&lt;wsp:rsid wsp:val=&quot;00BB036D&quot;/&gt;&lt;wsp:rsid wsp:val=&quot;00BB03AA&quot;/&gt;&lt;wsp:rsid wsp:val=&quot;00BB04FB&quot;/&gt;&lt;wsp:rsid wsp:val=&quot;00BB0508&quot;/&gt;&lt;wsp:rsid wsp:val=&quot;00BB0558&quot;/&gt;&lt;wsp:rsid wsp:val=&quot;00BB057D&quot;/&gt;&lt;wsp:rsid wsp:val=&quot;00BB07E1&quot;/&gt;&lt;wsp:rsid wsp:val=&quot;00BB0CAB&quot;/&gt;&lt;wsp:rsid wsp:val=&quot;00BB0D4E&quot;/&gt;&lt;wsp:rsid wsp:val=&quot;00BB0D5B&quot;/&gt;&lt;wsp:rsid wsp:val=&quot;00BB0D60&quot;/&gt;&lt;wsp:rsid wsp:val=&quot;00BB0DBB&quot;/&gt;&lt;wsp:rsid wsp:val=&quot;00BB0F01&quot;/&gt;&lt;wsp:rsid wsp:val=&quot;00BB0F70&quot;/&gt;&lt;wsp:rsid wsp:val=&quot;00BB1123&quot;/&gt;&lt;wsp:rsid wsp:val=&quot;00BB1317&quot;/&gt;&lt;wsp:rsid wsp:val=&quot;00BB1400&quot;/&gt;&lt;wsp:rsid wsp:val=&quot;00BB1792&quot;/&gt;&lt;wsp:rsid wsp:val=&quot;00BB18C8&quot;/&gt;&lt;wsp:rsid wsp:val=&quot;00BB1901&quot;/&gt;&lt;wsp:rsid wsp:val=&quot;00BB1A2B&quot;/&gt;&lt;wsp:rsid wsp:val=&quot;00BB1A9D&quot;/&gt;&lt;wsp:rsid wsp:val=&quot;00BB1EB6&quot;/&gt;&lt;wsp:rsid wsp:val=&quot;00BB1FCB&quot;/&gt;&lt;wsp:rsid wsp:val=&quot;00BB2169&quot;/&gt;&lt;wsp:rsid wsp:val=&quot;00BB21B7&quot;/&gt;&lt;wsp:rsid wsp:val=&quot;00BB232B&quot;/&gt;&lt;wsp:rsid wsp:val=&quot;00BB235F&quot;/&gt;&lt;wsp:rsid wsp:val=&quot;00BB2367&quot;/&gt;&lt;wsp:rsid wsp:val=&quot;00BB245C&quot;/&gt;&lt;wsp:rsid wsp:val=&quot;00BB24EB&quot;/&gt;&lt;wsp:rsid wsp:val=&quot;00BB25F6&quot;/&gt;&lt;wsp:rsid wsp:val=&quot;00BB2655&quot;/&gt;&lt;wsp:rsid wsp:val=&quot;00BB266E&quot;/&gt;&lt;wsp:rsid wsp:val=&quot;00BB2979&quot;/&gt;&lt;wsp:rsid wsp:val=&quot;00BB2BEA&quot;/&gt;&lt;wsp:rsid wsp:val=&quot;00BB2EE0&quot;/&gt;&lt;wsp:rsid wsp:val=&quot;00BB2F76&quot;/&gt;&lt;wsp:rsid wsp:val=&quot;00BB30A7&quot;/&gt;&lt;wsp:rsid wsp:val=&quot;00BB3224&quot;/&gt;&lt;wsp:rsid wsp:val=&quot;00BB327D&quot;/&gt;&lt;wsp:rsid wsp:val=&quot;00BB3374&quot;/&gt;&lt;wsp:rsid wsp:val=&quot;00BB3477&quot;/&gt;&lt;wsp:rsid wsp:val=&quot;00BB3545&quot;/&gt;&lt;wsp:rsid wsp:val=&quot;00BB393D&quot;/&gt;&lt;wsp:rsid wsp:val=&quot;00BB3AE6&quot;/&gt;&lt;wsp:rsid wsp:val=&quot;00BB3B86&quot;/&gt;&lt;wsp:rsid wsp:val=&quot;00BB3D5B&quot;/&gt;&lt;wsp:rsid wsp:val=&quot;00BB3DAC&quot;/&gt;&lt;wsp:rsid wsp:val=&quot;00BB3EA2&quot;/&gt;&lt;wsp:rsid wsp:val=&quot;00BB3EAC&quot;/&gt;&lt;wsp:rsid wsp:val=&quot;00BB3FF5&quot;/&gt;&lt;wsp:rsid wsp:val=&quot;00BB42B6&quot;/&gt;&lt;wsp:rsid wsp:val=&quot;00BB444A&quot;/&gt;&lt;wsp:rsid wsp:val=&quot;00BB444D&quot;/&gt;&lt;wsp:rsid wsp:val=&quot;00BB47D5&quot;/&gt;&lt;wsp:rsid wsp:val=&quot;00BB48E9&quot;/&gt;&lt;wsp:rsid wsp:val=&quot;00BB4A45&quot;/&gt;&lt;wsp:rsid wsp:val=&quot;00BB4ACB&quot;/&gt;&lt;wsp:rsid wsp:val=&quot;00BB4B8B&quot;/&gt;&lt;wsp:rsid wsp:val=&quot;00BB4C92&quot;/&gt;&lt;wsp:rsid wsp:val=&quot;00BB4D75&quot;/&gt;&lt;wsp:rsid wsp:val=&quot;00BB4ED1&quot;/&gt;&lt;wsp:rsid wsp:val=&quot;00BB4F80&quot;/&gt;&lt;wsp:rsid wsp:val=&quot;00BB5156&quot;/&gt;&lt;wsp:rsid wsp:val=&quot;00BB5214&quot;/&gt;&lt;wsp:rsid wsp:val=&quot;00BB52C9&quot;/&gt;&lt;wsp:rsid wsp:val=&quot;00BB55AE&quot;/&gt;&lt;wsp:rsid wsp:val=&quot;00BB56AB&quot;/&gt;&lt;wsp:rsid wsp:val=&quot;00BB5700&quot;/&gt;&lt;wsp:rsid wsp:val=&quot;00BB5A8D&quot;/&gt;&lt;wsp:rsid wsp:val=&quot;00BB5B03&quot;/&gt;&lt;wsp:rsid wsp:val=&quot;00BB5D00&quot;/&gt;&lt;wsp:rsid wsp:val=&quot;00BB6276&quot;/&gt;&lt;wsp:rsid wsp:val=&quot;00BB6869&quot;/&gt;&lt;wsp:rsid wsp:val=&quot;00BB698C&quot;/&gt;&lt;wsp:rsid wsp:val=&quot;00BB69DC&quot;/&gt;&lt;wsp:rsid wsp:val=&quot;00BB6A53&quot;/&gt;&lt;wsp:rsid wsp:val=&quot;00BB6AE1&quot;/&gt;&lt;wsp:rsid wsp:val=&quot;00BB6D67&quot;/&gt;&lt;wsp:rsid wsp:val=&quot;00BB6E14&quot;/&gt;&lt;wsp:rsid wsp:val=&quot;00BB7040&quot;/&gt;&lt;wsp:rsid wsp:val=&quot;00BB7155&quot;/&gt;&lt;wsp:rsid wsp:val=&quot;00BB73F8&quot;/&gt;&lt;wsp:rsid wsp:val=&quot;00BB7699&quot;/&gt;&lt;wsp:rsid wsp:val=&quot;00BB7A9A&quot;/&gt;&lt;wsp:rsid wsp:val=&quot;00BB7AEB&quot;/&gt;&lt;wsp:rsid wsp:val=&quot;00BB7C08&quot;/&gt;&lt;wsp:rsid wsp:val=&quot;00BB7CE7&quot;/&gt;&lt;wsp:rsid wsp:val=&quot;00BB7E2D&quot;/&gt;&lt;wsp:rsid wsp:val=&quot;00BB7E49&quot;/&gt;&lt;wsp:rsid wsp:val=&quot;00BB7EC4&quot;/&gt;&lt;wsp:rsid wsp:val=&quot;00BB7EF6&quot;/&gt;&lt;wsp:rsid wsp:val=&quot;00BB7EFA&quot;/&gt;&lt;wsp:rsid wsp:val=&quot;00BC00BB&quot;/&gt;&lt;wsp:rsid wsp:val=&quot;00BC0186&quot;/&gt;&lt;wsp:rsid wsp:val=&quot;00BC04CA&quot;/&gt;&lt;wsp:rsid wsp:val=&quot;00BC05AE&quot;/&gt;&lt;wsp:rsid wsp:val=&quot;00BC09DB&quot;/&gt;&lt;wsp:rsid wsp:val=&quot;00BC0ACB&quot;/&gt;&lt;wsp:rsid wsp:val=&quot;00BC0BE3&quot;/&gt;&lt;wsp:rsid wsp:val=&quot;00BC0F45&quot;/&gt;&lt;wsp:rsid wsp:val=&quot;00BC0F91&quot;/&gt;&lt;wsp:rsid wsp:val=&quot;00BC110C&quot;/&gt;&lt;wsp:rsid wsp:val=&quot;00BC1252&quot;/&gt;&lt;wsp:rsid wsp:val=&quot;00BC1274&quot;/&gt;&lt;wsp:rsid wsp:val=&quot;00BC135C&quot;/&gt;&lt;wsp:rsid wsp:val=&quot;00BC1410&quot;/&gt;&lt;wsp:rsid wsp:val=&quot;00BC14AC&quot;/&gt;&lt;wsp:rsid wsp:val=&quot;00BC1734&quot;/&gt;&lt;wsp:rsid wsp:val=&quot;00BC174A&quot;/&gt;&lt;wsp:rsid wsp:val=&quot;00BC18A4&quot;/&gt;&lt;wsp:rsid wsp:val=&quot;00BC19DA&quot;/&gt;&lt;wsp:rsid wsp:val=&quot;00BC1AB0&quot;/&gt;&lt;wsp:rsid wsp:val=&quot;00BC1B4B&quot;/&gt;&lt;wsp:rsid wsp:val=&quot;00BC2002&quot;/&gt;&lt;wsp:rsid wsp:val=&quot;00BC20F5&quot;/&gt;&lt;wsp:rsid wsp:val=&quot;00BC21C7&quot;/&gt;&lt;wsp:rsid wsp:val=&quot;00BC233A&quot;/&gt;&lt;wsp:rsid wsp:val=&quot;00BC2712&quot;/&gt;&lt;wsp:rsid wsp:val=&quot;00BC2A82&quot;/&gt;&lt;wsp:rsid wsp:val=&quot;00BC2AF8&quot;/&gt;&lt;wsp:rsid wsp:val=&quot;00BC2D26&quot;/&gt;&lt;wsp:rsid wsp:val=&quot;00BC2D88&quot;/&gt;&lt;wsp:rsid wsp:val=&quot;00BC2DCC&quot;/&gt;&lt;wsp:rsid wsp:val=&quot;00BC2FAE&quot;/&gt;&lt;wsp:rsid wsp:val=&quot;00BC30AC&quot;/&gt;&lt;wsp:rsid wsp:val=&quot;00BC31B7&quot;/&gt;&lt;wsp:rsid wsp:val=&quot;00BC326A&quot;/&gt;&lt;wsp:rsid wsp:val=&quot;00BC34A7&quot;/&gt;&lt;wsp:rsid wsp:val=&quot;00BC3583&quot;/&gt;&lt;wsp:rsid wsp:val=&quot;00BC35FB&quot;/&gt;&lt;wsp:rsid wsp:val=&quot;00BC3918&quot;/&gt;&lt;wsp:rsid wsp:val=&quot;00BC3A49&quot;/&gt;&lt;wsp:rsid wsp:val=&quot;00BC3AD3&quot;/&gt;&lt;wsp:rsid wsp:val=&quot;00BC3B3E&quot;/&gt;&lt;wsp:rsid wsp:val=&quot;00BC3BC8&quot;/&gt;&lt;wsp:rsid wsp:val=&quot;00BC3C85&quot;/&gt;&lt;wsp:rsid wsp:val=&quot;00BC41E6&quot;/&gt;&lt;wsp:rsid wsp:val=&quot;00BC4304&quot;/&gt;&lt;wsp:rsid wsp:val=&quot;00BC446E&quot;/&gt;&lt;wsp:rsid wsp:val=&quot;00BC48F5&quot;/&gt;&lt;wsp:rsid wsp:val=&quot;00BC49A1&quot;/&gt;&lt;wsp:rsid wsp:val=&quot;00BC49B0&quot;/&gt;&lt;wsp:rsid wsp:val=&quot;00BC4A23&quot;/&gt;&lt;wsp:rsid wsp:val=&quot;00BC4FC4&quot;/&gt;&lt;wsp:rsid wsp:val=&quot;00BC5178&quot;/&gt;&lt;wsp:rsid wsp:val=&quot;00BC51E3&quot;/&gt;&lt;wsp:rsid wsp:val=&quot;00BC540A&quot;/&gt;&lt;wsp:rsid wsp:val=&quot;00BC5525&quot;/&gt;&lt;wsp:rsid wsp:val=&quot;00BC5BB5&quot;/&gt;&lt;wsp:rsid wsp:val=&quot;00BC5CDA&quot;/&gt;&lt;wsp:rsid wsp:val=&quot;00BC5E60&quot;/&gt;&lt;wsp:rsid wsp:val=&quot;00BC61B5&quot;/&gt;&lt;wsp:rsid wsp:val=&quot;00BC6280&quot;/&gt;&lt;wsp:rsid wsp:val=&quot;00BC6282&quot;/&gt;&lt;wsp:rsid wsp:val=&quot;00BC6601&quot;/&gt;&lt;wsp:rsid wsp:val=&quot;00BC66F4&quot;/&gt;&lt;wsp:rsid wsp:val=&quot;00BC6774&quot;/&gt;&lt;wsp:rsid wsp:val=&quot;00BC6A6B&quot;/&gt;&lt;wsp:rsid wsp:val=&quot;00BC6D70&quot;/&gt;&lt;wsp:rsid wsp:val=&quot;00BC6F1C&quot;/&gt;&lt;wsp:rsid wsp:val=&quot;00BC6F6E&quot;/&gt;&lt;wsp:rsid wsp:val=&quot;00BC6F87&quot;/&gt;&lt;wsp:rsid wsp:val=&quot;00BC6F89&quot;/&gt;&lt;wsp:rsid wsp:val=&quot;00BC7162&quot;/&gt;&lt;wsp:rsid wsp:val=&quot;00BC7324&quot;/&gt;&lt;wsp:rsid wsp:val=&quot;00BC76D7&quot;/&gt;&lt;wsp:rsid wsp:val=&quot;00BC77F9&quot;/&gt;&lt;wsp:rsid wsp:val=&quot;00BC789A&quot;/&gt;&lt;wsp:rsid wsp:val=&quot;00BC7932&quot;/&gt;&lt;wsp:rsid wsp:val=&quot;00BC7980&quot;/&gt;&lt;wsp:rsid wsp:val=&quot;00BC7A0B&quot;/&gt;&lt;wsp:rsid wsp:val=&quot;00BC7AD0&quot;/&gt;&lt;wsp:rsid wsp:val=&quot;00BC7B05&quot;/&gt;&lt;wsp:rsid wsp:val=&quot;00BC7DE0&quot;/&gt;&lt;wsp:rsid wsp:val=&quot;00BC7EE3&quot;/&gt;&lt;wsp:rsid wsp:val=&quot;00BD0183&quot;/&gt;&lt;wsp:rsid wsp:val=&quot;00BD0186&quot;/&gt;&lt;wsp:rsid wsp:val=&quot;00BD0199&quot;/&gt;&lt;wsp:rsid wsp:val=&quot;00BD023A&quot;/&gt;&lt;wsp:rsid wsp:val=&quot;00BD04CA&quot;/&gt;&lt;wsp:rsid wsp:val=&quot;00BD053E&quot;/&gt;&lt;wsp:rsid wsp:val=&quot;00BD05A8&quot;/&gt;&lt;wsp:rsid wsp:val=&quot;00BD0839&quot;/&gt;&lt;wsp:rsid wsp:val=&quot;00BD09CE&quot;/&gt;&lt;wsp:rsid wsp:val=&quot;00BD0A7C&quot;/&gt;&lt;wsp:rsid wsp:val=&quot;00BD0C0F&quot;/&gt;&lt;wsp:rsid wsp:val=&quot;00BD0CDF&quot;/&gt;&lt;wsp:rsid wsp:val=&quot;00BD0D1A&quot;/&gt;&lt;wsp:rsid wsp:val=&quot;00BD0E0C&quot;/&gt;&lt;wsp:rsid wsp:val=&quot;00BD10B9&quot;/&gt;&lt;wsp:rsid wsp:val=&quot;00BD114A&quot;/&gt;&lt;wsp:rsid wsp:val=&quot;00BD1158&quot;/&gt;&lt;wsp:rsid wsp:val=&quot;00BD11FD&quot;/&gt;&lt;wsp:rsid wsp:val=&quot;00BD13C1&quot;/&gt;&lt;wsp:rsid wsp:val=&quot;00BD13EA&quot;/&gt;&lt;wsp:rsid wsp:val=&quot;00BD1458&quot;/&gt;&lt;wsp:rsid wsp:val=&quot;00BD1717&quot;/&gt;&lt;wsp:rsid wsp:val=&quot;00BD1951&quot;/&gt;&lt;wsp:rsid wsp:val=&quot;00BD1A29&quot;/&gt;&lt;wsp:rsid wsp:val=&quot;00BD1CC7&quot;/&gt;&lt;wsp:rsid wsp:val=&quot;00BD1F44&quot;/&gt;&lt;wsp:rsid wsp:val=&quot;00BD1F8E&quot;/&gt;&lt;wsp:rsid wsp:val=&quot;00BD2665&quot;/&gt;&lt;wsp:rsid wsp:val=&quot;00BD2907&quot;/&gt;&lt;wsp:rsid wsp:val=&quot;00BD29D3&quot;/&gt;&lt;wsp:rsid wsp:val=&quot;00BD2D28&quot;/&gt;&lt;wsp:rsid wsp:val=&quot;00BD2FA6&quot;/&gt;&lt;wsp:rsid wsp:val=&quot;00BD3430&quot;/&gt;&lt;wsp:rsid wsp:val=&quot;00BD3523&quot;/&gt;&lt;wsp:rsid wsp:val=&quot;00BD373F&quot;/&gt;&lt;wsp:rsid wsp:val=&quot;00BD37CC&quot;/&gt;&lt;wsp:rsid wsp:val=&quot;00BD3CFE&quot;/&gt;&lt;wsp:rsid wsp:val=&quot;00BD4036&quot;/&gt;&lt;wsp:rsid wsp:val=&quot;00BD4422&quot;/&gt;&lt;wsp:rsid wsp:val=&quot;00BD4494&quot;/&gt;&lt;wsp:rsid wsp:val=&quot;00BD44ED&quot;/&gt;&lt;wsp:rsid wsp:val=&quot;00BD45B5&quot;/&gt;&lt;wsp:rsid wsp:val=&quot;00BD45C3&quot;/&gt;&lt;wsp:rsid wsp:val=&quot;00BD4792&quot;/&gt;&lt;wsp:rsid wsp:val=&quot;00BD47F1&quot;/&gt;&lt;wsp:rsid wsp:val=&quot;00BD48A1&quot;/&gt;&lt;wsp:rsid wsp:val=&quot;00BD4B69&quot;/&gt;&lt;wsp:rsid wsp:val=&quot;00BD4B88&quot;/&gt;&lt;wsp:rsid wsp:val=&quot;00BD4BEE&quot;/&gt;&lt;wsp:rsid wsp:val=&quot;00BD4C28&quot;/&gt;&lt;wsp:rsid wsp:val=&quot;00BD4E26&quot;/&gt;&lt;wsp:rsid wsp:val=&quot;00BD5030&quot;/&gt;&lt;wsp:rsid wsp:val=&quot;00BD53D3&quot;/&gt;&lt;wsp:rsid wsp:val=&quot;00BD5956&quot;/&gt;&lt;wsp:rsid wsp:val=&quot;00BD5A44&quot;/&gt;&lt;wsp:rsid wsp:val=&quot;00BD5B53&quot;/&gt;&lt;wsp:rsid wsp:val=&quot;00BD5BEB&quot;/&gt;&lt;wsp:rsid wsp:val=&quot;00BD5C98&quot;/&gt;&lt;wsp:rsid wsp:val=&quot;00BD5D59&quot;/&gt;&lt;wsp:rsid wsp:val=&quot;00BD5DA1&quot;/&gt;&lt;wsp:rsid wsp:val=&quot;00BD62B5&quot;/&gt;&lt;wsp:rsid wsp:val=&quot;00BD63F9&quot;/&gt;&lt;wsp:rsid wsp:val=&quot;00BD67E3&quot;/&gt;&lt;wsp:rsid wsp:val=&quot;00BD6B1F&quot;/&gt;&lt;wsp:rsid wsp:val=&quot;00BD6B72&quot;/&gt;&lt;wsp:rsid wsp:val=&quot;00BD6D9D&quot;/&gt;&lt;wsp:rsid wsp:val=&quot;00BD70DB&quot;/&gt;&lt;wsp:rsid wsp:val=&quot;00BD725E&quot;/&gt;&lt;wsp:rsid wsp:val=&quot;00BD72C6&quot;/&gt;&lt;wsp:rsid wsp:val=&quot;00BD740D&quot;/&gt;&lt;wsp:rsid wsp:val=&quot;00BD7418&quot;/&gt;&lt;wsp:rsid wsp:val=&quot;00BD76C6&quot;/&gt;&lt;wsp:rsid wsp:val=&quot;00BD76EC&quot;/&gt;&lt;wsp:rsid wsp:val=&quot;00BD77A8&quot;/&gt;&lt;wsp:rsid wsp:val=&quot;00BD7827&quot;/&gt;&lt;wsp:rsid wsp:val=&quot;00BD7980&quot;/&gt;&lt;wsp:rsid wsp:val=&quot;00BD7A99&quot;/&gt;&lt;wsp:rsid wsp:val=&quot;00BD7AE5&quot;/&gt;&lt;wsp:rsid wsp:val=&quot;00BE01F8&quot;/&gt;&lt;wsp:rsid wsp:val=&quot;00BE02C1&quot;/&gt;&lt;wsp:rsid wsp:val=&quot;00BE03B1&quot;/&gt;&lt;wsp:rsid wsp:val=&quot;00BE05A9&quot;/&gt;&lt;wsp:rsid wsp:val=&quot;00BE0776&quot;/&gt;&lt;wsp:rsid wsp:val=&quot;00BE077E&quot;/&gt;&lt;wsp:rsid wsp:val=&quot;00BE07BC&quot;/&gt;&lt;wsp:rsid wsp:val=&quot;00BE09C5&quot;/&gt;&lt;wsp:rsid wsp:val=&quot;00BE0A03&quot;/&gt;&lt;wsp:rsid wsp:val=&quot;00BE0B83&quot;/&gt;&lt;wsp:rsid wsp:val=&quot;00BE0C62&quot;/&gt;&lt;wsp:rsid wsp:val=&quot;00BE0CA7&quot;/&gt;&lt;wsp:rsid wsp:val=&quot;00BE0CEC&quot;/&gt;&lt;wsp:rsid wsp:val=&quot;00BE0EDB&quot;/&gt;&lt;wsp:rsid wsp:val=&quot;00BE10DB&quot;/&gt;&lt;wsp:rsid wsp:val=&quot;00BE1257&quot;/&gt;&lt;wsp:rsid wsp:val=&quot;00BE12FE&quot;/&gt;&lt;wsp:rsid wsp:val=&quot;00BE12FF&quot;/&gt;&lt;wsp:rsid wsp:val=&quot;00BE1338&quot;/&gt;&lt;wsp:rsid wsp:val=&quot;00BE14A1&quot;/&gt;&lt;wsp:rsid wsp:val=&quot;00BE17FC&quot;/&gt;&lt;wsp:rsid wsp:val=&quot;00BE1803&quot;/&gt;&lt;wsp:rsid wsp:val=&quot;00BE1B38&quot;/&gt;&lt;wsp:rsid wsp:val=&quot;00BE1EF6&quot;/&gt;&lt;wsp:rsid wsp:val=&quot;00BE1F05&quot;/&gt;&lt;wsp:rsid wsp:val=&quot;00BE1F08&quot;/&gt;&lt;wsp:rsid wsp:val=&quot;00BE20A3&quot;/&gt;&lt;wsp:rsid wsp:val=&quot;00BE2634&quot;/&gt;&lt;wsp:rsid wsp:val=&quot;00BE272E&quot;/&gt;&lt;wsp:rsid wsp:val=&quot;00BE274B&quot;/&gt;&lt;wsp:rsid wsp:val=&quot;00BE288C&quot;/&gt;&lt;wsp:rsid wsp:val=&quot;00BE2C7E&quot;/&gt;&lt;wsp:rsid wsp:val=&quot;00BE2D32&quot;/&gt;&lt;wsp:rsid wsp:val=&quot;00BE2DC0&quot;/&gt;&lt;wsp:rsid wsp:val=&quot;00BE2DF1&quot;/&gt;&lt;wsp:rsid wsp:val=&quot;00BE2EF0&quot;/&gt;&lt;wsp:rsid wsp:val=&quot;00BE2F24&quot;/&gt;&lt;wsp:rsid wsp:val=&quot;00BE3277&quot;/&gt;&lt;wsp:rsid wsp:val=&quot;00BE33B3&quot;/&gt;&lt;wsp:rsid wsp:val=&quot;00BE36A4&quot;/&gt;&lt;wsp:rsid wsp:val=&quot;00BE38D9&quot;/&gt;&lt;wsp:rsid wsp:val=&quot;00BE3902&quot;/&gt;&lt;wsp:rsid wsp:val=&quot;00BE3AB5&quot;/&gt;&lt;wsp:rsid wsp:val=&quot;00BE4078&quot;/&gt;&lt;wsp:rsid wsp:val=&quot;00BE40B4&quot;/&gt;&lt;wsp:rsid wsp:val=&quot;00BE4120&quot;/&gt;&lt;wsp:rsid wsp:val=&quot;00BE41E2&quot;/&gt;&lt;wsp:rsid wsp:val=&quot;00BE41EE&quot;/&gt;&lt;wsp:rsid wsp:val=&quot;00BE41FD&quot;/&gt;&lt;wsp:rsid wsp:val=&quot;00BE436D&quot;/&gt;&lt;wsp:rsid wsp:val=&quot;00BE44EC&quot;/&gt;&lt;wsp:rsid wsp:val=&quot;00BE46C8&quot;/&gt;&lt;wsp:rsid wsp:val=&quot;00BE4AA4&quot;/&gt;&lt;wsp:rsid wsp:val=&quot;00BE4BBB&quot;/&gt;&lt;wsp:rsid wsp:val=&quot;00BE5013&quot;/&gt;&lt;wsp:rsid wsp:val=&quot;00BE5382&quot;/&gt;&lt;wsp:rsid wsp:val=&quot;00BE5447&quot;/&gt;&lt;wsp:rsid wsp:val=&quot;00BE5611&quot;/&gt;&lt;wsp:rsid wsp:val=&quot;00BE5753&quot;/&gt;&lt;wsp:rsid wsp:val=&quot;00BE5A02&quot;/&gt;&lt;wsp:rsid wsp:val=&quot;00BE5EAE&quot;/&gt;&lt;wsp:rsid wsp:val=&quot;00BE5EFD&quot;/&gt;&lt;wsp:rsid wsp:val=&quot;00BE5F97&quot;/&gt;&lt;wsp:rsid wsp:val=&quot;00BE5FBB&quot;/&gt;&lt;wsp:rsid wsp:val=&quot;00BE60E4&quot;/&gt;&lt;wsp:rsid wsp:val=&quot;00BE62AE&quot;/&gt;&lt;wsp:rsid wsp:val=&quot;00BE6622&quot;/&gt;&lt;wsp:rsid wsp:val=&quot;00BE6697&quot;/&gt;&lt;wsp:rsid wsp:val=&quot;00BE6868&quot;/&gt;&lt;wsp:rsid wsp:val=&quot;00BE68E2&quot;/&gt;&lt;wsp:rsid wsp:val=&quot;00BE68F4&quot;/&gt;&lt;wsp:rsid wsp:val=&quot;00BE6EC3&quot;/&gt;&lt;wsp:rsid wsp:val=&quot;00BE71CB&quot;/&gt;&lt;wsp:rsid wsp:val=&quot;00BE72AB&quot;/&gt;&lt;wsp:rsid wsp:val=&quot;00BE7518&quot;/&gt;&lt;wsp:rsid wsp:val=&quot;00BE75BE&quot;/&gt;&lt;wsp:rsid wsp:val=&quot;00BE7838&quot;/&gt;&lt;wsp:rsid wsp:val=&quot;00BE7D49&quot;/&gt;&lt;wsp:rsid wsp:val=&quot;00BE7F4C&quot;/&gt;&lt;wsp:rsid wsp:val=&quot;00BE7FA7&quot;/&gt;&lt;wsp:rsid wsp:val=&quot;00BF00F3&quot;/&gt;&lt;wsp:rsid wsp:val=&quot;00BF04B5&quot;/&gt;&lt;wsp:rsid wsp:val=&quot;00BF0573&quot;/&gt;&lt;wsp:rsid wsp:val=&quot;00BF0764&quot;/&gt;&lt;wsp:rsid wsp:val=&quot;00BF08D6&quot;/&gt;&lt;wsp:rsid wsp:val=&quot;00BF0912&quot;/&gt;&lt;wsp:rsid wsp:val=&quot;00BF0995&quot;/&gt;&lt;wsp:rsid wsp:val=&quot;00BF09B3&quot;/&gt;&lt;wsp:rsid wsp:val=&quot;00BF0BDC&quot;/&gt;&lt;wsp:rsid wsp:val=&quot;00BF0C65&quot;/&gt;&lt;wsp:rsid wsp:val=&quot;00BF0DEF&quot;/&gt;&lt;wsp:rsid wsp:val=&quot;00BF0E5B&quot;/&gt;&lt;wsp:rsid wsp:val=&quot;00BF10B2&quot;/&gt;&lt;wsp:rsid wsp:val=&quot;00BF11F7&quot;/&gt;&lt;wsp:rsid wsp:val=&quot;00BF126B&quot;/&gt;&lt;wsp:rsid wsp:val=&quot;00BF1304&quot;/&gt;&lt;wsp:rsid wsp:val=&quot;00BF16B0&quot;/&gt;&lt;wsp:rsid wsp:val=&quot;00BF1ED0&quot;/&gt;&lt;wsp:rsid wsp:val=&quot;00BF21CE&quot;/&gt;&lt;wsp:rsid wsp:val=&quot;00BF226C&quot;/&gt;&lt;wsp:rsid wsp:val=&quot;00BF2384&quot;/&gt;&lt;wsp:rsid wsp:val=&quot;00BF23B3&quot;/&gt;&lt;wsp:rsid wsp:val=&quot;00BF2547&quot;/&gt;&lt;wsp:rsid wsp:val=&quot;00BF25E5&quot;/&gt;&lt;wsp:rsid wsp:val=&quot;00BF2628&quot;/&gt;&lt;wsp:rsid wsp:val=&quot;00BF2707&quot;/&gt;&lt;wsp:rsid wsp:val=&quot;00BF2783&quot;/&gt;&lt;wsp:rsid wsp:val=&quot;00BF280E&quot;/&gt;&lt;wsp:rsid wsp:val=&quot;00BF2919&quot;/&gt;&lt;wsp:rsid wsp:val=&quot;00BF2A96&quot;/&gt;&lt;wsp:rsid wsp:val=&quot;00BF2AC2&quot;/&gt;&lt;wsp:rsid wsp:val=&quot;00BF2B41&quot;/&gt;&lt;wsp:rsid wsp:val=&quot;00BF2F44&quot;/&gt;&lt;wsp:rsid wsp:val=&quot;00BF3375&quot;/&gt;&lt;wsp:rsid wsp:val=&quot;00BF3522&quot;/&gt;&lt;wsp:rsid wsp:val=&quot;00BF362C&quot;/&gt;&lt;wsp:rsid wsp:val=&quot;00BF3664&quot;/&gt;&lt;wsp:rsid wsp:val=&quot;00BF36FF&quot;/&gt;&lt;wsp:rsid wsp:val=&quot;00BF3719&quot;/&gt;&lt;wsp:rsid wsp:val=&quot;00BF3726&quot;/&gt;&lt;wsp:rsid wsp:val=&quot;00BF3968&quot;/&gt;&lt;wsp:rsid wsp:val=&quot;00BF3AC2&quot;/&gt;&lt;wsp:rsid wsp:val=&quot;00BF3BDC&quot;/&gt;&lt;wsp:rsid wsp:val=&quot;00BF3BE6&quot;/&gt;&lt;wsp:rsid wsp:val=&quot;00BF3CEB&quot;/&gt;&lt;wsp:rsid wsp:val=&quot;00BF4213&quot;/&gt;&lt;wsp:rsid wsp:val=&quot;00BF4776&quot;/&gt;&lt;wsp:rsid wsp:val=&quot;00BF4799&quot;/&gt;&lt;wsp:rsid wsp:val=&quot;00BF48AB&quot;/&gt;&lt;wsp:rsid wsp:val=&quot;00BF4921&quot;/&gt;&lt;wsp:rsid wsp:val=&quot;00BF4CFA&quot;/&gt;&lt;wsp:rsid wsp:val=&quot;00BF4DF0&quot;/&gt;&lt;wsp:rsid wsp:val=&quot;00BF50E8&quot;/&gt;&lt;wsp:rsid wsp:val=&quot;00BF5140&quot;/&gt;&lt;wsp:rsid wsp:val=&quot;00BF521E&quot;/&gt;&lt;wsp:rsid wsp:val=&quot;00BF53D1&quot;/&gt;&lt;wsp:rsid wsp:val=&quot;00BF5463&quot;/&gt;&lt;wsp:rsid wsp:val=&quot;00BF554B&quot;/&gt;&lt;wsp:rsid wsp:val=&quot;00BF59D9&quot;/&gt;&lt;wsp:rsid wsp:val=&quot;00BF5AC8&quot;/&gt;&lt;wsp:rsid wsp:val=&quot;00BF613D&quot;/&gt;&lt;wsp:rsid wsp:val=&quot;00BF6191&quot;/&gt;&lt;wsp:rsid wsp:val=&quot;00BF6496&quot;/&gt;&lt;wsp:rsid wsp:val=&quot;00BF6614&quot;/&gt;&lt;wsp:rsid wsp:val=&quot;00BF6781&quot;/&gt;&lt;wsp:rsid wsp:val=&quot;00BF67DD&quot;/&gt;&lt;wsp:rsid wsp:val=&quot;00BF6808&quot;/&gt;&lt;wsp:rsid wsp:val=&quot;00BF6B1C&quot;/&gt;&lt;wsp:rsid wsp:val=&quot;00BF6C12&quot;/&gt;&lt;wsp:rsid wsp:val=&quot;00BF6D7E&quot;/&gt;&lt;wsp:rsid wsp:val=&quot;00BF6F81&quot;/&gt;&lt;wsp:rsid wsp:val=&quot;00BF7130&quot;/&gt;&lt;wsp:rsid wsp:val=&quot;00BF732B&quot;/&gt;&lt;wsp:rsid wsp:val=&quot;00BF7599&quot;/&gt;&lt;wsp:rsid wsp:val=&quot;00BF75A9&quot;/&gt;&lt;wsp:rsid wsp:val=&quot;00BF75E2&quot;/&gt;&lt;wsp:rsid wsp:val=&quot;00BF7629&quot;/&gt;&lt;wsp:rsid wsp:val=&quot;00BF7793&quot;/&gt;&lt;wsp:rsid wsp:val=&quot;00BF7810&quot;/&gt;&lt;wsp:rsid wsp:val=&quot;00BF7BF9&quot;/&gt;&lt;wsp:rsid wsp:val=&quot;00BF7C69&quot;/&gt;&lt;wsp:rsid wsp:val=&quot;00BF7E1B&quot;/&gt;&lt;wsp:rsid wsp:val=&quot;00BF7EC0&quot;/&gt;&lt;wsp:rsid wsp:val=&quot;00BF7F2E&quot;/&gt;&lt;wsp:rsid wsp:val=&quot;00BF7F46&quot;/&gt;&lt;wsp:rsid wsp:val=&quot;00BF7F95&quot;/&gt;&lt;wsp:rsid wsp:val=&quot;00BF7FAA&quot;/&gt;&lt;wsp:rsid wsp:val=&quot;00C00078&quot;/&gt;&lt;wsp:rsid wsp:val=&quot;00C000CE&quot;/&gt;&lt;wsp:rsid wsp:val=&quot;00C0014C&quot;/&gt;&lt;wsp:rsid wsp:val=&quot;00C0014E&quot;/&gt;&lt;wsp:rsid wsp:val=&quot;00C0048E&quot;/&gt;&lt;wsp:rsid wsp:val=&quot;00C0053D&quot;/&gt;&lt;wsp:rsid wsp:val=&quot;00C0059C&quot;/&gt;&lt;wsp:rsid wsp:val=&quot;00C00783&quot;/&gt;&lt;wsp:rsid wsp:val=&quot;00C00898&quot;/&gt;&lt;wsp:rsid wsp:val=&quot;00C00C4B&quot;/&gt;&lt;wsp:rsid wsp:val=&quot;00C00C8B&quot;/&gt;&lt;wsp:rsid wsp:val=&quot;00C00E17&quot;/&gt;&lt;wsp:rsid wsp:val=&quot;00C011A7&quot;/&gt;&lt;wsp:rsid wsp:val=&quot;00C013E0&quot;/&gt;&lt;wsp:rsid wsp:val=&quot;00C0145E&quot;/&gt;&lt;wsp:rsid wsp:val=&quot;00C014EF&quot;/&gt;&lt;wsp:rsid wsp:val=&quot;00C0152B&quot;/&gt;&lt;wsp:rsid wsp:val=&quot;00C016A1&quot;/&gt;&lt;wsp:rsid wsp:val=&quot;00C01755&quot;/&gt;&lt;wsp:rsid wsp:val=&quot;00C019FF&quot;/&gt;&lt;wsp:rsid wsp:val=&quot;00C01B05&quot;/&gt;&lt;wsp:rsid wsp:val=&quot;00C01C53&quot;/&gt;&lt;wsp:rsid wsp:val=&quot;00C01CF5&quot;/&gt;&lt;wsp:rsid wsp:val=&quot;00C01E16&quot;/&gt;&lt;wsp:rsid wsp:val=&quot;00C01E71&quot;/&gt;&lt;wsp:rsid wsp:val=&quot;00C01F75&quot;/&gt;&lt;wsp:rsid wsp:val=&quot;00C01F9D&quot;/&gt;&lt;wsp:rsid wsp:val=&quot;00C01FCD&quot;/&gt;&lt;wsp:rsid wsp:val=&quot;00C02231&quot;/&gt;&lt;wsp:rsid wsp:val=&quot;00C0232A&quot;/&gt;&lt;wsp:rsid wsp:val=&quot;00C02514&quot;/&gt;&lt;wsp:rsid wsp:val=&quot;00C02BE4&quot;/&gt;&lt;wsp:rsid wsp:val=&quot;00C02DB6&quot;/&gt;&lt;wsp:rsid wsp:val=&quot;00C031E0&quot;/&gt;&lt;wsp:rsid wsp:val=&quot;00C03370&quot;/&gt;&lt;wsp:rsid wsp:val=&quot;00C03635&quot;/&gt;&lt;wsp:rsid wsp:val=&quot;00C036E7&quot;/&gt;&lt;wsp:rsid wsp:val=&quot;00C03859&quot;/&gt;&lt;wsp:rsid wsp:val=&quot;00C03A8E&quot;/&gt;&lt;wsp:rsid wsp:val=&quot;00C03AF0&quot;/&gt;&lt;wsp:rsid wsp:val=&quot;00C03BEA&quot;/&gt;&lt;wsp:rsid wsp:val=&quot;00C03C6F&quot;/&gt;&lt;wsp:rsid wsp:val=&quot;00C03C8F&quot;/&gt;&lt;wsp:rsid wsp:val=&quot;00C03DB1&quot;/&gt;&lt;wsp:rsid wsp:val=&quot;00C044AE&quot;/&gt;&lt;wsp:rsid wsp:val=&quot;00C049AE&quot;/&gt;&lt;wsp:rsid wsp:val=&quot;00C04BEA&quot;/&gt;&lt;wsp:rsid wsp:val=&quot;00C04CDD&quot;/&gt;&lt;wsp:rsid wsp:val=&quot;00C04D3A&quot;/&gt;&lt;wsp:rsid wsp:val=&quot;00C04DDF&quot;/&gt;&lt;wsp:rsid wsp:val=&quot;00C050EA&quot;/&gt;&lt;wsp:rsid wsp:val=&quot;00C054E5&quot;/&gt;&lt;wsp:rsid wsp:val=&quot;00C05556&quot;/&gt;&lt;wsp:rsid wsp:val=&quot;00C0557F&quot;/&gt;&lt;wsp:rsid wsp:val=&quot;00C05851&quot;/&gt;&lt;wsp:rsid wsp:val=&quot;00C05FAF&quot;/&gt;&lt;wsp:rsid wsp:val=&quot;00C06252&quot;/&gt;&lt;wsp:rsid wsp:val=&quot;00C0662E&quot;/&gt;&lt;wsp:rsid wsp:val=&quot;00C06856&quot;/&gt;&lt;wsp:rsid wsp:val=&quot;00C06942&quot;/&gt;&lt;wsp:rsid wsp:val=&quot;00C069F9&quot;/&gt;&lt;wsp:rsid wsp:val=&quot;00C06AB3&quot;/&gt;&lt;wsp:rsid wsp:val=&quot;00C06DB2&quot;/&gt;&lt;wsp:rsid wsp:val=&quot;00C07070&quot;/&gt;&lt;wsp:rsid wsp:val=&quot;00C07440&quot;/&gt;&lt;wsp:rsid wsp:val=&quot;00C07567&quot;/&gt;&lt;wsp:rsid wsp:val=&quot;00C0760E&quot;/&gt;&lt;wsp:rsid wsp:val=&quot;00C078E1&quot;/&gt;&lt;wsp:rsid wsp:val=&quot;00C078FA&quot;/&gt;&lt;wsp:rsid wsp:val=&quot;00C0792F&quot;/&gt;&lt;wsp:rsid wsp:val=&quot;00C07AA1&quot;/&gt;&lt;wsp:rsid wsp:val=&quot;00C07BFA&quot;/&gt;&lt;wsp:rsid wsp:val=&quot;00C07C19&quot;/&gt;&lt;wsp:rsid wsp:val=&quot;00C1053C&quot;/&gt;&lt;wsp:rsid wsp:val=&quot;00C105D2&quot;/&gt;&lt;wsp:rsid wsp:val=&quot;00C105D8&quot;/&gt;&lt;wsp:rsid wsp:val=&quot;00C105E0&quot;/&gt;&lt;wsp:rsid wsp:val=&quot;00C10670&quot;/&gt;&lt;wsp:rsid wsp:val=&quot;00C10688&quot;/&gt;&lt;wsp:rsid wsp:val=&quot;00C10820&quot;/&gt;&lt;wsp:rsid wsp:val=&quot;00C10AD4&quot;/&gt;&lt;wsp:rsid wsp:val=&quot;00C10ED5&quot;/&gt;&lt;wsp:rsid wsp:val=&quot;00C10FD8&quot;/&gt;&lt;wsp:rsid wsp:val=&quot;00C11093&quot;/&gt;&lt;wsp:rsid wsp:val=&quot;00C110F6&quot;/&gt;&lt;wsp:rsid wsp:val=&quot;00C11122&quot;/&gt;&lt;wsp:rsid wsp:val=&quot;00C11147&quot;/&gt;&lt;wsp:rsid wsp:val=&quot;00C11302&quot;/&gt;&lt;wsp:rsid wsp:val=&quot;00C113F8&quot;/&gt;&lt;wsp:rsid wsp:val=&quot;00C114F5&quot;/&gt;&lt;wsp:rsid wsp:val=&quot;00C11688&quot;/&gt;&lt;wsp:rsid wsp:val=&quot;00C116E0&quot;/&gt;&lt;wsp:rsid wsp:val=&quot;00C116FA&quot;/&gt;&lt;wsp:rsid wsp:val=&quot;00C1170C&quot;/&gt;&lt;wsp:rsid wsp:val=&quot;00C1178F&quot;/&gt;&lt;wsp:rsid wsp:val=&quot;00C1198A&quot;/&gt;&lt;wsp:rsid wsp:val=&quot;00C119C0&quot;/&gt;&lt;wsp:rsid wsp:val=&quot;00C119CF&quot;/&gt;&lt;wsp:rsid wsp:val=&quot;00C11B0A&quot;/&gt;&lt;wsp:rsid wsp:val=&quot;00C11B0E&quot;/&gt;&lt;wsp:rsid wsp:val=&quot;00C11BC5&quot;/&gt;&lt;wsp:rsid wsp:val=&quot;00C11F01&quot;/&gt;&lt;wsp:rsid wsp:val=&quot;00C1235C&quot;/&gt;&lt;wsp:rsid wsp:val=&quot;00C1237B&quot;/&gt;&lt;wsp:rsid wsp:val=&quot;00C12597&quot;/&gt;&lt;wsp:rsid wsp:val=&quot;00C1267C&quot;/&gt;&lt;wsp:rsid wsp:val=&quot;00C12781&quot;/&gt;&lt;wsp:rsid wsp:val=&quot;00C1279D&quot;/&gt;&lt;wsp:rsid wsp:val=&quot;00C12986&quot;/&gt;&lt;wsp:rsid wsp:val=&quot;00C12BF7&quot;/&gt;&lt;wsp:rsid wsp:val=&quot;00C131D8&quot;/&gt;&lt;wsp:rsid wsp:val=&quot;00C131DB&quot;/&gt;&lt;wsp:rsid wsp:val=&quot;00C1366B&quot;/&gt;&lt;wsp:rsid wsp:val=&quot;00C13889&quot;/&gt;&lt;wsp:rsid wsp:val=&quot;00C13B56&quot;/&gt;&lt;wsp:rsid wsp:val=&quot;00C13CE0&quot;/&gt;&lt;wsp:rsid wsp:val=&quot;00C13D6D&quot;/&gt;&lt;wsp:rsid wsp:val=&quot;00C13E84&quot;/&gt;&lt;wsp:rsid wsp:val=&quot;00C14247&quot;/&gt;&lt;wsp:rsid wsp:val=&quot;00C14383&quot;/&gt;&lt;wsp:rsid wsp:val=&quot;00C145C4&quot;/&gt;&lt;wsp:rsid wsp:val=&quot;00C14609&quot;/&gt;&lt;wsp:rsid wsp:val=&quot;00C1460F&quot;/&gt;&lt;wsp:rsid wsp:val=&quot;00C1473E&quot;/&gt;&lt;wsp:rsid wsp:val=&quot;00C15219&quot;/&gt;&lt;wsp:rsid wsp:val=&quot;00C1526E&quot;/&gt;&lt;wsp:rsid wsp:val=&quot;00C152AE&quot;/&gt;&lt;wsp:rsid wsp:val=&quot;00C152FC&quot;/&gt;&lt;wsp:rsid wsp:val=&quot;00C15653&quot;/&gt;&lt;wsp:rsid wsp:val=&quot;00C15654&quot;/&gt;&lt;wsp:rsid wsp:val=&quot;00C15BAD&quot;/&gt;&lt;wsp:rsid wsp:val=&quot;00C15F4D&quot;/&gt;&lt;wsp:rsid wsp:val=&quot;00C1603B&quot;/&gt;&lt;wsp:rsid wsp:val=&quot;00C1609F&quot;/&gt;&lt;wsp:rsid wsp:val=&quot;00C1610C&quot;/&gt;&lt;wsp:rsid wsp:val=&quot;00C16149&quot;/&gt;&lt;wsp:rsid wsp:val=&quot;00C16731&quot;/&gt;&lt;wsp:rsid wsp:val=&quot;00C16AFD&quot;/&gt;&lt;wsp:rsid wsp:val=&quot;00C16B9D&quot;/&gt;&lt;wsp:rsid wsp:val=&quot;00C16C39&quot;/&gt;&lt;wsp:rsid wsp:val=&quot;00C16D5C&quot;/&gt;&lt;wsp:rsid wsp:val=&quot;00C16D75&quot;/&gt;&lt;wsp:rsid wsp:val=&quot;00C16E76&quot;/&gt;&lt;wsp:rsid wsp:val=&quot;00C16ECA&quot;/&gt;&lt;wsp:rsid wsp:val=&quot;00C17029&quot;/&gt;&lt;wsp:rsid wsp:val=&quot;00C1719B&quot;/&gt;&lt;wsp:rsid wsp:val=&quot;00C175D1&quot;/&gt;&lt;wsp:rsid wsp:val=&quot;00C1764E&quot;/&gt;&lt;wsp:rsid wsp:val=&quot;00C176FC&quot;/&gt;&lt;wsp:rsid wsp:val=&quot;00C177F3&quot;/&gt;&lt;wsp:rsid wsp:val=&quot;00C17854&quot;/&gt;&lt;wsp:rsid wsp:val=&quot;00C1791A&quot;/&gt;&lt;wsp:rsid wsp:val=&quot;00C17A00&quot;/&gt;&lt;wsp:rsid wsp:val=&quot;00C17E57&quot;/&gt;&lt;wsp:rsid wsp:val=&quot;00C17E9B&quot;/&gt;&lt;wsp:rsid wsp:val=&quot;00C17FD4&quot;/&gt;&lt;wsp:rsid wsp:val=&quot;00C17FD9&quot;/&gt;&lt;wsp:rsid wsp:val=&quot;00C20180&quot;/&gt;&lt;wsp:rsid wsp:val=&quot;00C203EC&quot;/&gt;&lt;wsp:rsid wsp:val=&quot;00C20775&quot;/&gt;&lt;wsp:rsid wsp:val=&quot;00C207DF&quot;/&gt;&lt;wsp:rsid wsp:val=&quot;00C2088B&quot;/&gt;&lt;wsp:rsid wsp:val=&quot;00C208FE&quot;/&gt;&lt;wsp:rsid wsp:val=&quot;00C20FF8&quot;/&gt;&lt;wsp:rsid wsp:val=&quot;00C21325&quot;/&gt;&lt;wsp:rsid wsp:val=&quot;00C213C4&quot;/&gt;&lt;wsp:rsid wsp:val=&quot;00C213F8&quot;/&gt;&lt;wsp:rsid wsp:val=&quot;00C21677&quot;/&gt;&lt;wsp:rsid wsp:val=&quot;00C219B1&quot;/&gt;&lt;wsp:rsid wsp:val=&quot;00C21AE6&quot;/&gt;&lt;wsp:rsid wsp:val=&quot;00C21B3D&quot;/&gt;&lt;wsp:rsid wsp:val=&quot;00C21D63&quot;/&gt;&lt;wsp:rsid wsp:val=&quot;00C21E69&quot;/&gt;&lt;wsp:rsid wsp:val=&quot;00C21EAA&quot;/&gt;&lt;wsp:rsid wsp:val=&quot;00C21EDF&quot;/&gt;&lt;wsp:rsid wsp:val=&quot;00C222AE&quot;/&gt;&lt;wsp:rsid wsp:val=&quot;00C222DB&quot;/&gt;&lt;wsp:rsid wsp:val=&quot;00C22483&quot;/&gt;&lt;wsp:rsid wsp:val=&quot;00C225C3&quot;/&gt;&lt;wsp:rsid wsp:val=&quot;00C22876&quot;/&gt;&lt;wsp:rsid wsp:val=&quot;00C22B5C&quot;/&gt;&lt;wsp:rsid wsp:val=&quot;00C22BB3&quot;/&gt;&lt;wsp:rsid wsp:val=&quot;00C22BF5&quot;/&gt;&lt;wsp:rsid wsp:val=&quot;00C22D63&quot;/&gt;&lt;wsp:rsid wsp:val=&quot;00C22DBF&quot;/&gt;&lt;wsp:rsid wsp:val=&quot;00C22E24&quot;/&gt;&lt;wsp:rsid wsp:val=&quot;00C23023&quot;/&gt;&lt;wsp:rsid wsp:val=&quot;00C2326E&quot;/&gt;&lt;wsp:rsid wsp:val=&quot;00C23357&quot;/&gt;&lt;wsp:rsid wsp:val=&quot;00C235BD&quot;/&gt;&lt;wsp:rsid wsp:val=&quot;00C23618&quot;/&gt;&lt;wsp:rsid wsp:val=&quot;00C23711&quot;/&gt;&lt;wsp:rsid wsp:val=&quot;00C23907&quot;/&gt;&lt;wsp:rsid wsp:val=&quot;00C23981&quot;/&gt;&lt;wsp:rsid wsp:val=&quot;00C239F7&quot;/&gt;&lt;wsp:rsid wsp:val=&quot;00C23B4E&quot;/&gt;&lt;wsp:rsid wsp:val=&quot;00C23C83&quot;/&gt;&lt;wsp:rsid wsp:val=&quot;00C23E13&quot;/&gt;&lt;wsp:rsid wsp:val=&quot;00C23FF9&quot;/&gt;&lt;wsp:rsid wsp:val=&quot;00C244A2&quot;/&gt;&lt;wsp:rsid wsp:val=&quot;00C24688&quot;/&gt;&lt;wsp:rsid wsp:val=&quot;00C24824&quot;/&gt;&lt;wsp:rsid wsp:val=&quot;00C24946&quot;/&gt;&lt;wsp:rsid wsp:val=&quot;00C24A69&quot;/&gt;&lt;wsp:rsid wsp:val=&quot;00C24A7B&quot;/&gt;&lt;wsp:rsid wsp:val=&quot;00C24AD4&quot;/&gt;&lt;wsp:rsid wsp:val=&quot;00C24C21&quot;/&gt;&lt;wsp:rsid wsp:val=&quot;00C24C52&quot;/&gt;&lt;wsp:rsid wsp:val=&quot;00C24FA9&quot;/&gt;&lt;wsp:rsid wsp:val=&quot;00C25234&quot;/&gt;&lt;wsp:rsid wsp:val=&quot;00C25285&quot;/&gt;&lt;wsp:rsid wsp:val=&quot;00C25398&quot;/&gt;&lt;wsp:rsid wsp:val=&quot;00C25441&quot;/&gt;&lt;wsp:rsid wsp:val=&quot;00C25519&quot;/&gt;&lt;wsp:rsid wsp:val=&quot;00C255BE&quot;/&gt;&lt;wsp:rsid wsp:val=&quot;00C255E8&quot;/&gt;&lt;wsp:rsid wsp:val=&quot;00C25AAD&quot;/&gt;&lt;wsp:rsid wsp:val=&quot;00C25B28&quot;/&gt;&lt;wsp:rsid wsp:val=&quot;00C25C81&quot;/&gt;&lt;wsp:rsid wsp:val=&quot;00C25D88&quot;/&gt;&lt;wsp:rsid wsp:val=&quot;00C25F9B&quot;/&gt;&lt;wsp:rsid wsp:val=&quot;00C26051&quot;/&gt;&lt;wsp:rsid wsp:val=&quot;00C2611D&quot;/&gt;&lt;wsp:rsid wsp:val=&quot;00C2632C&quot;/&gt;&lt;wsp:rsid wsp:val=&quot;00C26404&quot;/&gt;&lt;wsp:rsid wsp:val=&quot;00C264F6&quot;/&gt;&lt;wsp:rsid wsp:val=&quot;00C26570&quot;/&gt;&lt;wsp:rsid wsp:val=&quot;00C266E1&quot;/&gt;&lt;wsp:rsid wsp:val=&quot;00C26786&quot;/&gt;&lt;wsp:rsid wsp:val=&quot;00C267F6&quot;/&gt;&lt;wsp:rsid wsp:val=&quot;00C26966&quot;/&gt;&lt;wsp:rsid wsp:val=&quot;00C26A61&quot;/&gt;&lt;wsp:rsid wsp:val=&quot;00C26B59&quot;/&gt;&lt;wsp:rsid wsp:val=&quot;00C26CF1&quot;/&gt;&lt;wsp:rsid wsp:val=&quot;00C270D4&quot;/&gt;&lt;wsp:rsid wsp:val=&quot;00C27314&quot;/&gt;&lt;wsp:rsid wsp:val=&quot;00C273C1&quot;/&gt;&lt;wsp:rsid wsp:val=&quot;00C27535&quot;/&gt;&lt;wsp:rsid wsp:val=&quot;00C2791E&quot;/&gt;&lt;wsp:rsid wsp:val=&quot;00C27A9F&quot;/&gt;&lt;wsp:rsid wsp:val=&quot;00C27D1A&quot;/&gt;&lt;wsp:rsid wsp:val=&quot;00C27D59&quot;/&gt;&lt;wsp:rsid wsp:val=&quot;00C27F95&quot;/&gt;&lt;wsp:rsid wsp:val=&quot;00C30064&quot;/&gt;&lt;wsp:rsid wsp:val=&quot;00C30080&quot;/&gt;&lt;wsp:rsid wsp:val=&quot;00C301CE&quot;/&gt;&lt;wsp:rsid wsp:val=&quot;00C303FE&quot;/&gt;&lt;wsp:rsid wsp:val=&quot;00C3073C&quot;/&gt;&lt;wsp:rsid wsp:val=&quot;00C3085F&quot;/&gt;&lt;wsp:rsid wsp:val=&quot;00C30A90&quot;/&gt;&lt;wsp:rsid wsp:val=&quot;00C30C42&quot;/&gt;&lt;wsp:rsid wsp:val=&quot;00C30DC6&quot;/&gt;&lt;wsp:rsid wsp:val=&quot;00C30F59&quot;/&gt;&lt;wsp:rsid wsp:val=&quot;00C30F82&quot;/&gt;&lt;wsp:rsid wsp:val=&quot;00C30FB6&quot;/&gt;&lt;wsp:rsid wsp:val=&quot;00C311B9&quot;/&gt;&lt;wsp:rsid wsp:val=&quot;00C31228&quot;/&gt;&lt;wsp:rsid wsp:val=&quot;00C3135B&quot;/&gt;&lt;wsp:rsid wsp:val=&quot;00C313C0&quot;/&gt;&lt;wsp:rsid wsp:val=&quot;00C3149A&quot;/&gt;&lt;wsp:rsid wsp:val=&quot;00C3154D&quot;/&gt;&lt;wsp:rsid wsp:val=&quot;00C31665&quot;/&gt;&lt;wsp:rsid wsp:val=&quot;00C31902&quot;/&gt;&lt;wsp:rsid wsp:val=&quot;00C3196A&quot;/&gt;&lt;wsp:rsid wsp:val=&quot;00C31D47&quot;/&gt;&lt;wsp:rsid wsp:val=&quot;00C31DE8&quot;/&gt;&lt;wsp:rsid wsp:val=&quot;00C31E1F&quot;/&gt;&lt;wsp:rsid wsp:val=&quot;00C31EC0&quot;/&gt;&lt;wsp:rsid wsp:val=&quot;00C31EC7&quot;/&gt;&lt;wsp:rsid wsp:val=&quot;00C3213C&quot;/&gt;&lt;wsp:rsid wsp:val=&quot;00C322FC&quot;/&gt;&lt;wsp:rsid wsp:val=&quot;00C3237C&quot;/&gt;&lt;wsp:rsid wsp:val=&quot;00C32386&quot;/&gt;&lt;wsp:rsid wsp:val=&quot;00C325B0&quot;/&gt;&lt;wsp:rsid wsp:val=&quot;00C326E4&quot;/&gt;&lt;wsp:rsid wsp:val=&quot;00C327FF&quot;/&gt;&lt;wsp:rsid wsp:val=&quot;00C3288F&quot;/&gt;&lt;wsp:rsid wsp:val=&quot;00C32990&quot;/&gt;&lt;wsp:rsid wsp:val=&quot;00C329F8&quot;/&gt;&lt;wsp:rsid wsp:val=&quot;00C32CA9&quot;/&gt;&lt;wsp:rsid wsp:val=&quot;00C32E6F&quot;/&gt;&lt;wsp:rsid wsp:val=&quot;00C32EE7&quot;/&gt;&lt;wsp:rsid wsp:val=&quot;00C330AA&quot;/&gt;&lt;wsp:rsid wsp:val=&quot;00C330C6&quot;/&gt;&lt;wsp:rsid wsp:val=&quot;00C331FC&quot;/&gt;&lt;wsp:rsid wsp:val=&quot;00C332A8&quot;/&gt;&lt;wsp:rsid wsp:val=&quot;00C33A9C&quot;/&gt;&lt;wsp:rsid wsp:val=&quot;00C33E75&quot;/&gt;&lt;wsp:rsid wsp:val=&quot;00C34006&quot;/&gt;&lt;wsp:rsid wsp:val=&quot;00C3418E&quot;/&gt;&lt;wsp:rsid wsp:val=&quot;00C34268&quot;/&gt;&lt;wsp:rsid wsp:val=&quot;00C342A9&quot;/&gt;&lt;wsp:rsid wsp:val=&quot;00C3433A&quot;/&gt;&lt;wsp:rsid wsp:val=&quot;00C345C7&quot;/&gt;&lt;wsp:rsid wsp:val=&quot;00C34642&quot;/&gt;&lt;wsp:rsid wsp:val=&quot;00C34923&quot;/&gt;&lt;wsp:rsid wsp:val=&quot;00C34938&quot;/&gt;&lt;wsp:rsid wsp:val=&quot;00C34A9A&quot;/&gt;&lt;wsp:rsid wsp:val=&quot;00C34B47&quot;/&gt;&lt;wsp:rsid wsp:val=&quot;00C34BFE&quot;/&gt;&lt;wsp:rsid wsp:val=&quot;00C34C1F&quot;/&gt;&lt;wsp:rsid wsp:val=&quot;00C34E3E&quot;/&gt;&lt;wsp:rsid wsp:val=&quot;00C34E42&quot;/&gt;&lt;wsp:rsid wsp:val=&quot;00C34EAF&quot;/&gt;&lt;wsp:rsid wsp:val=&quot;00C34FD3&quot;/&gt;&lt;wsp:rsid wsp:val=&quot;00C35003&quot;/&gt;&lt;wsp:rsid wsp:val=&quot;00C350C6&quot;/&gt;&lt;wsp:rsid wsp:val=&quot;00C35137&quot;/&gt;&lt;wsp:rsid wsp:val=&quot;00C351F2&quot;/&gt;&lt;wsp:rsid wsp:val=&quot;00C3528B&quot;/&gt;&lt;wsp:rsid wsp:val=&quot;00C35458&quot;/&gt;&lt;wsp:rsid wsp:val=&quot;00C359B7&quot;/&gt;&lt;wsp:rsid wsp:val=&quot;00C35DCA&quot;/&gt;&lt;wsp:rsid wsp:val=&quot;00C36309&quot;/&gt;&lt;wsp:rsid wsp:val=&quot;00C368A4&quot;/&gt;&lt;wsp:rsid wsp:val=&quot;00C368DA&quot;/&gt;&lt;wsp:rsid wsp:val=&quot;00C36979&quot;/&gt;&lt;wsp:rsid wsp:val=&quot;00C369D3&quot;/&gt;&lt;wsp:rsid wsp:val=&quot;00C36E1D&quot;/&gt;&lt;wsp:rsid wsp:val=&quot;00C36F5E&quot;/&gt;&lt;wsp:rsid wsp:val=&quot;00C376F2&quot;/&gt;&lt;wsp:rsid wsp:val=&quot;00C37885&quot;/&gt;&lt;wsp:rsid wsp:val=&quot;00C3789A&quot;/&gt;&lt;wsp:rsid wsp:val=&quot;00C378F5&quot;/&gt;&lt;wsp:rsid wsp:val=&quot;00C379D3&quot;/&gt;&lt;wsp:rsid wsp:val=&quot;00C37A08&quot;/&gt;&lt;wsp:rsid wsp:val=&quot;00C37A3C&quot;/&gt;&lt;wsp:rsid wsp:val=&quot;00C37BCC&quot;/&gt;&lt;wsp:rsid wsp:val=&quot;00C40072&quot;/&gt;&lt;wsp:rsid wsp:val=&quot;00C403EC&quot;/&gt;&lt;wsp:rsid wsp:val=&quot;00C4074F&quot;/&gt;&lt;wsp:rsid wsp:val=&quot;00C40945&quot;/&gt;&lt;wsp:rsid wsp:val=&quot;00C40BB6&quot;/&gt;&lt;wsp:rsid wsp:val=&quot;00C40C60&quot;/&gt;&lt;wsp:rsid wsp:val=&quot;00C40CDF&quot;/&gt;&lt;wsp:rsid wsp:val=&quot;00C40D9E&quot;/&gt;&lt;wsp:rsid wsp:val=&quot;00C41081&quot;/&gt;&lt;wsp:rsid wsp:val=&quot;00C412A0&quot;/&gt;&lt;wsp:rsid wsp:val=&quot;00C4132E&quot;/&gt;&lt;wsp:rsid wsp:val=&quot;00C413B7&quot;/&gt;&lt;wsp:rsid wsp:val=&quot;00C41755&quot;/&gt;&lt;wsp:rsid wsp:val=&quot;00C417F2&quot;/&gt;&lt;wsp:rsid wsp:val=&quot;00C41ACD&quot;/&gt;&lt;wsp:rsid wsp:val=&quot;00C41C2C&quot;/&gt;&lt;wsp:rsid wsp:val=&quot;00C41D00&quot;/&gt;&lt;wsp:rsid wsp:val=&quot;00C41EBA&quot;/&gt;&lt;wsp:rsid wsp:val=&quot;00C41FDD&quot;/&gt;&lt;wsp:rsid wsp:val=&quot;00C420FC&quot;/&gt;&lt;wsp:rsid wsp:val=&quot;00C4227A&quot;/&gt;&lt;wsp:rsid wsp:val=&quot;00C42284&quot;/&gt;&lt;wsp:rsid wsp:val=&quot;00C42CDA&quot;/&gt;&lt;wsp:rsid wsp:val=&quot;00C43081&quot;/&gt;&lt;wsp:rsid wsp:val=&quot;00C4320A&quot;/&gt;&lt;wsp:rsid wsp:val=&quot;00C4355F&quot;/&gt;&lt;wsp:rsid wsp:val=&quot;00C4358E&quot;/&gt;&lt;wsp:rsid wsp:val=&quot;00C43716&quot;/&gt;&lt;wsp:rsid wsp:val=&quot;00C4374D&quot;/&gt;&lt;wsp:rsid wsp:val=&quot;00C43846&quot;/&gt;&lt;wsp:rsid wsp:val=&quot;00C439FE&quot;/&gt;&lt;wsp:rsid wsp:val=&quot;00C43C3E&quot;/&gt;&lt;wsp:rsid wsp:val=&quot;00C43D30&quot;/&gt;&lt;wsp:rsid wsp:val=&quot;00C44091&quot;/&gt;&lt;wsp:rsid wsp:val=&quot;00C440FE&quot;/&gt;&lt;wsp:rsid wsp:val=&quot;00C44312&quot;/&gt;&lt;wsp:rsid wsp:val=&quot;00C44319&quot;/&gt;&lt;wsp:rsid wsp:val=&quot;00C44404&quot;/&gt;&lt;wsp:rsid wsp:val=&quot;00C44636&quot;/&gt;&lt;wsp:rsid wsp:val=&quot;00C44707&quot;/&gt;&lt;wsp:rsid wsp:val=&quot;00C449F4&quot;/&gt;&lt;wsp:rsid wsp:val=&quot;00C44A89&quot;/&gt;&lt;wsp:rsid wsp:val=&quot;00C44B02&quot;/&gt;&lt;wsp:rsid wsp:val=&quot;00C44C3F&quot;/&gt;&lt;wsp:rsid wsp:val=&quot;00C44D6A&quot;/&gt;&lt;wsp:rsid wsp:val=&quot;00C44F63&quot;/&gt;&lt;wsp:rsid wsp:val=&quot;00C44F8E&quot;/&gt;&lt;wsp:rsid wsp:val=&quot;00C44F9B&quot;/&gt;&lt;wsp:rsid wsp:val=&quot;00C45260&quot;/&gt;&lt;wsp:rsid wsp:val=&quot;00C456C4&quot;/&gt;&lt;wsp:rsid wsp:val=&quot;00C456F7&quot;/&gt;&lt;wsp:rsid wsp:val=&quot;00C456F8&quot;/&gt;&lt;wsp:rsid wsp:val=&quot;00C4589D&quot;/&gt;&lt;wsp:rsid wsp:val=&quot;00C458F4&quot;/&gt;&lt;wsp:rsid wsp:val=&quot;00C45F22&quot;/&gt;&lt;wsp:rsid wsp:val=&quot;00C45F45&quot;/&gt;&lt;wsp:rsid wsp:val=&quot;00C46390&quot;/&gt;&lt;wsp:rsid wsp:val=&quot;00C4641B&quot;/&gt;&lt;wsp:rsid wsp:val=&quot;00C4648D&quot;/&gt;&lt;wsp:rsid wsp:val=&quot;00C467A6&quot;/&gt;&lt;wsp:rsid wsp:val=&quot;00C468F2&quot;/&gt;&lt;wsp:rsid wsp:val=&quot;00C46968&quot;/&gt;&lt;wsp:rsid wsp:val=&quot;00C46CAC&quot;/&gt;&lt;wsp:rsid wsp:val=&quot;00C46FC9&quot;/&gt;&lt;wsp:rsid wsp:val=&quot;00C472D6&quot;/&gt;&lt;wsp:rsid wsp:val=&quot;00C4747B&quot;/&gt;&lt;wsp:rsid wsp:val=&quot;00C47536&quot;/&gt;&lt;wsp:rsid wsp:val=&quot;00C476E3&quot;/&gt;&lt;wsp:rsid wsp:val=&quot;00C47963&quot;/&gt;&lt;wsp:rsid wsp:val=&quot;00C47A03&quot;/&gt;&lt;wsp:rsid wsp:val=&quot;00C47CED&quot;/&gt;&lt;wsp:rsid wsp:val=&quot;00C47E99&quot;/&gt;&lt;wsp:rsid wsp:val=&quot;00C47F33&quot;/&gt;&lt;wsp:rsid wsp:val=&quot;00C50058&quot;/&gt;&lt;wsp:rsid wsp:val=&quot;00C503F4&quot;/&gt;&lt;wsp:rsid wsp:val=&quot;00C50478&quot;/&gt;&lt;wsp:rsid wsp:val=&quot;00C505D5&quot;/&gt;&lt;wsp:rsid wsp:val=&quot;00C50820&quot;/&gt;&lt;wsp:rsid wsp:val=&quot;00C509F8&quot;/&gt;&lt;wsp:rsid wsp:val=&quot;00C50BD7&quot;/&gt;&lt;wsp:rsid wsp:val=&quot;00C511CC&quot;/&gt;&lt;wsp:rsid wsp:val=&quot;00C512A6&quot;/&gt;&lt;wsp:rsid wsp:val=&quot;00C51746&quot;/&gt;&lt;wsp:rsid wsp:val=&quot;00C51920&quot;/&gt;&lt;wsp:rsid wsp:val=&quot;00C51975&quot;/&gt;&lt;wsp:rsid wsp:val=&quot;00C51BA7&quot;/&gt;&lt;wsp:rsid wsp:val=&quot;00C51C29&quot;/&gt;&lt;wsp:rsid wsp:val=&quot;00C51C96&quot;/&gt;&lt;wsp:rsid wsp:val=&quot;00C51E19&quot;/&gt;&lt;wsp:rsid wsp:val=&quot;00C51ED7&quot;/&gt;&lt;wsp:rsid wsp:val=&quot;00C51F67&quot;/&gt;&lt;wsp:rsid wsp:val=&quot;00C5206F&quot;/&gt;&lt;wsp:rsid wsp:val=&quot;00C52374&quot;/&gt;&lt;wsp:rsid wsp:val=&quot;00C5251F&quot;/&gt;&lt;wsp:rsid wsp:val=&quot;00C5269D&quot;/&gt;&lt;wsp:rsid wsp:val=&quot;00C52799&quot;/&gt;&lt;wsp:rsid wsp:val=&quot;00C52B02&quot;/&gt;&lt;wsp:rsid wsp:val=&quot;00C52B8A&quot;/&gt;&lt;wsp:rsid wsp:val=&quot;00C52CB4&quot;/&gt;&lt;wsp:rsid wsp:val=&quot;00C52D94&quot;/&gt;&lt;wsp:rsid wsp:val=&quot;00C52EA7&quot;/&gt;&lt;wsp:rsid wsp:val=&quot;00C52F65&quot;/&gt;&lt;wsp:rsid wsp:val=&quot;00C5311F&quot;/&gt;&lt;wsp:rsid wsp:val=&quot;00C53314&quot;/&gt;&lt;wsp:rsid wsp:val=&quot;00C5339A&quot;/&gt;&lt;wsp:rsid wsp:val=&quot;00C5365A&quot;/&gt;&lt;wsp:rsid wsp:val=&quot;00C537C1&quot;/&gt;&lt;wsp:rsid wsp:val=&quot;00C53814&quot;/&gt;&lt;wsp:rsid wsp:val=&quot;00C539A7&quot;/&gt;&lt;wsp:rsid wsp:val=&quot;00C539F9&quot;/&gt;&lt;wsp:rsid wsp:val=&quot;00C53A1A&quot;/&gt;&lt;wsp:rsid wsp:val=&quot;00C53BA9&quot;/&gt;&lt;wsp:rsid wsp:val=&quot;00C53CA6&quot;/&gt;&lt;wsp:rsid wsp:val=&quot;00C540FD&quot;/&gt;&lt;wsp:rsid wsp:val=&quot;00C54481&quot;/&gt;&lt;wsp:rsid wsp:val=&quot;00C545DF&quot;/&gt;&lt;wsp:rsid wsp:val=&quot;00C54632&quot;/&gt;&lt;wsp:rsid wsp:val=&quot;00C546CD&quot;/&gt;&lt;wsp:rsid wsp:val=&quot;00C54854&quot;/&gt;&lt;wsp:rsid wsp:val=&quot;00C54AAC&quot;/&gt;&lt;wsp:rsid wsp:val=&quot;00C54ACA&quot;/&gt;&lt;wsp:rsid wsp:val=&quot;00C54B42&quot;/&gt;&lt;wsp:rsid wsp:val=&quot;00C54B55&quot;/&gt;&lt;wsp:rsid wsp:val=&quot;00C54C05&quot;/&gt;&lt;wsp:rsid wsp:val=&quot;00C54C71&quot;/&gt;&lt;wsp:rsid wsp:val=&quot;00C54E0E&quot;/&gt;&lt;wsp:rsid wsp:val=&quot;00C55164&quot;/&gt;&lt;wsp:rsid wsp:val=&quot;00C551FF&quot;/&gt;&lt;wsp:rsid wsp:val=&quot;00C55489&quot;/&gt;&lt;wsp:rsid wsp:val=&quot;00C554D3&quot;/&gt;&lt;wsp:rsid wsp:val=&quot;00C55543&quot;/&gt;&lt;wsp:rsid wsp:val=&quot;00C5565C&quot;/&gt;&lt;wsp:rsid wsp:val=&quot;00C5577F&quot;/&gt;&lt;wsp:rsid wsp:val=&quot;00C55B6C&quot;/&gt;&lt;wsp:rsid wsp:val=&quot;00C55BC9&quot;/&gt;&lt;wsp:rsid wsp:val=&quot;00C55BFC&quot;/&gt;&lt;wsp:rsid wsp:val=&quot;00C56061&quot;/&gt;&lt;wsp:rsid wsp:val=&quot;00C5612D&quot;/&gt;&lt;wsp:rsid wsp:val=&quot;00C5630D&quot;/&gt;&lt;wsp:rsid wsp:val=&quot;00C564FD&quot;/&gt;&lt;wsp:rsid wsp:val=&quot;00C56BC2&quot;/&gt;&lt;wsp:rsid wsp:val=&quot;00C56BC4&quot;/&gt;&lt;wsp:rsid wsp:val=&quot;00C56C3A&quot;/&gt;&lt;wsp:rsid wsp:val=&quot;00C56C5E&quot;/&gt;&lt;wsp:rsid wsp:val=&quot;00C5702F&quot;/&gt;&lt;wsp:rsid wsp:val=&quot;00C57084&quot;/&gt;&lt;wsp:rsid wsp:val=&quot;00C571A1&quot;/&gt;&lt;wsp:rsid wsp:val=&quot;00C5729A&quot;/&gt;&lt;wsp:rsid wsp:val=&quot;00C57684&quot;/&gt;&lt;wsp:rsid wsp:val=&quot;00C578C9&quot;/&gt;&lt;wsp:rsid wsp:val=&quot;00C579A0&quot;/&gt;&lt;wsp:rsid wsp:val=&quot;00C57A3C&quot;/&gt;&lt;wsp:rsid wsp:val=&quot;00C57B7B&quot;/&gt;&lt;wsp:rsid wsp:val=&quot;00C57C2A&quot;/&gt;&lt;wsp:rsid wsp:val=&quot;00C57C8A&quot;/&gt;&lt;wsp:rsid wsp:val=&quot;00C57D8A&quot;/&gt;&lt;wsp:rsid wsp:val=&quot;00C57F8A&quot;/&gt;&lt;wsp:rsid wsp:val=&quot;00C6012F&quot;/&gt;&lt;wsp:rsid wsp:val=&quot;00C6017F&quot;/&gt;&lt;wsp:rsid wsp:val=&quot;00C603F6&quot;/&gt;&lt;wsp:rsid wsp:val=&quot;00C60493&quot;/&gt;&lt;wsp:rsid wsp:val=&quot;00C605D0&quot;/&gt;&lt;wsp:rsid wsp:val=&quot;00C60727&quot;/&gt;&lt;wsp:rsid wsp:val=&quot;00C60786&quot;/&gt;&lt;wsp:rsid wsp:val=&quot;00C6082F&quot;/&gt;&lt;wsp:rsid wsp:val=&quot;00C60C93&quot;/&gt;&lt;wsp:rsid wsp:val=&quot;00C60F0C&quot;/&gt;&lt;wsp:rsid wsp:val=&quot;00C61147&quot;/&gt;&lt;wsp:rsid wsp:val=&quot;00C614CC&quot;/&gt;&lt;wsp:rsid wsp:val=&quot;00C614CD&quot;/&gt;&lt;wsp:rsid wsp:val=&quot;00C616FA&quot;/&gt;&lt;wsp:rsid wsp:val=&quot;00C61A26&quot;/&gt;&lt;wsp:rsid wsp:val=&quot;00C61BAC&quot;/&gt;&lt;wsp:rsid wsp:val=&quot;00C61DAA&quot;/&gt;&lt;wsp:rsid wsp:val=&quot;00C61EB7&quot;/&gt;&lt;wsp:rsid wsp:val=&quot;00C61FDB&quot;/&gt;&lt;wsp:rsid wsp:val=&quot;00C62014&quot;/&gt;&lt;wsp:rsid wsp:val=&quot;00C620D7&quot;/&gt;&lt;wsp:rsid wsp:val=&quot;00C621AE&quot;/&gt;&lt;wsp:rsid wsp:val=&quot;00C6229C&quot;/&gt;&lt;wsp:rsid wsp:val=&quot;00C62426&quot;/&gt;&lt;wsp:rsid wsp:val=&quot;00C62498&quot;/&gt;&lt;wsp:rsid wsp:val=&quot;00C6261D&quot;/&gt;&lt;wsp:rsid wsp:val=&quot;00C6284F&quot;/&gt;&lt;wsp:rsid wsp:val=&quot;00C628B7&quot;/&gt;&lt;wsp:rsid wsp:val=&quot;00C62C7E&quot;/&gt;&lt;wsp:rsid wsp:val=&quot;00C62E19&quot;/&gt;&lt;wsp:rsid wsp:val=&quot;00C62EDA&quot;/&gt;&lt;wsp:rsid wsp:val=&quot;00C62FCC&quot;/&gt;&lt;wsp:rsid wsp:val=&quot;00C6311C&quot;/&gt;&lt;wsp:rsid wsp:val=&quot;00C63128&quot;/&gt;&lt;wsp:rsid wsp:val=&quot;00C63294&quot;/&gt;&lt;wsp:rsid wsp:val=&quot;00C632A4&quot;/&gt;&lt;wsp:rsid wsp:val=&quot;00C63869&quot;/&gt;&lt;wsp:rsid wsp:val=&quot;00C63AEB&quot;/&gt;&lt;wsp:rsid wsp:val=&quot;00C63C27&quot;/&gt;&lt;wsp:rsid wsp:val=&quot;00C63E98&quot;/&gt;&lt;wsp:rsid wsp:val=&quot;00C63F21&quot;/&gt;&lt;wsp:rsid wsp:val=&quot;00C64007&quot;/&gt;&lt;wsp:rsid wsp:val=&quot;00C640D0&quot;/&gt;&lt;wsp:rsid wsp:val=&quot;00C642F7&quot;/&gt;&lt;wsp:rsid wsp:val=&quot;00C64315&quot;/&gt;&lt;wsp:rsid wsp:val=&quot;00C64769&quot;/&gt;&lt;wsp:rsid wsp:val=&quot;00C64891&quot;/&gt;&lt;wsp:rsid wsp:val=&quot;00C648D7&quot;/&gt;&lt;wsp:rsid wsp:val=&quot;00C64C99&quot;/&gt;&lt;wsp:rsid wsp:val=&quot;00C64D11&quot;/&gt;&lt;wsp:rsid wsp:val=&quot;00C64D1D&quot;/&gt;&lt;wsp:rsid wsp:val=&quot;00C64FAF&quot;/&gt;&lt;wsp:rsid wsp:val=&quot;00C65361&quot;/&gt;&lt;wsp:rsid wsp:val=&quot;00C65394&quot;/&gt;&lt;wsp:rsid wsp:val=&quot;00C654D5&quot;/&gt;&lt;wsp:rsid wsp:val=&quot;00C656A8&quot;/&gt;&lt;wsp:rsid wsp:val=&quot;00C656D7&quot;/&gt;&lt;wsp:rsid wsp:val=&quot;00C65743&quot;/&gt;&lt;wsp:rsid wsp:val=&quot;00C65965&quot;/&gt;&lt;wsp:rsid wsp:val=&quot;00C65A0D&quot;/&gt;&lt;wsp:rsid wsp:val=&quot;00C65E5A&quot;/&gt;&lt;wsp:rsid wsp:val=&quot;00C65EAF&quot;/&gt;&lt;wsp:rsid wsp:val=&quot;00C65FD2&quot;/&gt;&lt;wsp:rsid wsp:val=&quot;00C661DB&quot;/&gt;&lt;wsp:rsid wsp:val=&quot;00C6638B&quot;/&gt;&lt;wsp:rsid wsp:val=&quot;00C6656E&quot;/&gt;&lt;wsp:rsid wsp:val=&quot;00C666C7&quot;/&gt;&lt;wsp:rsid wsp:val=&quot;00C668A2&quot;/&gt;&lt;wsp:rsid wsp:val=&quot;00C66968&quot;/&gt;&lt;wsp:rsid wsp:val=&quot;00C66A89&quot;/&gt;&lt;wsp:rsid wsp:val=&quot;00C66DFD&quot;/&gt;&lt;wsp:rsid wsp:val=&quot;00C66F93&quot;/&gt;&lt;wsp:rsid wsp:val=&quot;00C6736E&quot;/&gt;&lt;wsp:rsid wsp:val=&quot;00C674B4&quot;/&gt;&lt;wsp:rsid wsp:val=&quot;00C67509&quot;/&gt;&lt;wsp:rsid wsp:val=&quot;00C70013&quot;/&gt;&lt;wsp:rsid wsp:val=&quot;00C702C5&quot;/&gt;&lt;wsp:rsid wsp:val=&quot;00C7039D&quot;/&gt;&lt;wsp:rsid wsp:val=&quot;00C70597&quot;/&gt;&lt;wsp:rsid wsp:val=&quot;00C709A7&quot;/&gt;&lt;wsp:rsid wsp:val=&quot;00C70C23&quot;/&gt;&lt;wsp:rsid wsp:val=&quot;00C70CBB&quot;/&gt;&lt;wsp:rsid wsp:val=&quot;00C70EC4&quot;/&gt;&lt;wsp:rsid wsp:val=&quot;00C70F07&quot;/&gt;&lt;wsp:rsid wsp:val=&quot;00C70FDD&quot;/&gt;&lt;wsp:rsid wsp:val=&quot;00C710B5&quot;/&gt;&lt;wsp:rsid wsp:val=&quot;00C7162A&quot;/&gt;&lt;wsp:rsid wsp:val=&quot;00C71A68&quot;/&gt;&lt;wsp:rsid wsp:val=&quot;00C71B58&quot;/&gt;&lt;wsp:rsid wsp:val=&quot;00C71C33&quot;/&gt;&lt;wsp:rsid wsp:val=&quot;00C720C9&quot;/&gt;&lt;wsp:rsid wsp:val=&quot;00C722AB&quot;/&gt;&lt;wsp:rsid wsp:val=&quot;00C7237F&quot;/&gt;&lt;wsp:rsid wsp:val=&quot;00C723D2&quot;/&gt;&lt;wsp:rsid wsp:val=&quot;00C723F2&quot;/&gt;&lt;wsp:rsid wsp:val=&quot;00C723F4&quot;/&gt;&lt;wsp:rsid wsp:val=&quot;00C7246D&quot;/&gt;&lt;wsp:rsid wsp:val=&quot;00C72491&quot;/&gt;&lt;wsp:rsid wsp:val=&quot;00C724E1&quot;/&gt;&lt;wsp:rsid wsp:val=&quot;00C725EB&quot;/&gt;&lt;wsp:rsid wsp:val=&quot;00C72831&quot;/&gt;&lt;wsp:rsid wsp:val=&quot;00C7283A&quot;/&gt;&lt;wsp:rsid wsp:val=&quot;00C728F2&quot;/&gt;&lt;wsp:rsid wsp:val=&quot;00C72957&quot;/&gt;&lt;wsp:rsid wsp:val=&quot;00C72FC9&quot;/&gt;&lt;wsp:rsid wsp:val=&quot;00C73692&quot;/&gt;&lt;wsp:rsid wsp:val=&quot;00C737B8&quot;/&gt;&lt;wsp:rsid wsp:val=&quot;00C73910&quot;/&gt;&lt;wsp:rsid wsp:val=&quot;00C73B12&quot;/&gt;&lt;wsp:rsid wsp:val=&quot;00C73B48&quot;/&gt;&lt;wsp:rsid wsp:val=&quot;00C73E17&quot;/&gt;&lt;wsp:rsid wsp:val=&quot;00C740E7&quot;/&gt;&lt;wsp:rsid wsp:val=&quot;00C74441&quot;/&gt;&lt;wsp:rsid wsp:val=&quot;00C74457&quot;/&gt;&lt;wsp:rsid wsp:val=&quot;00C7460B&quot;/&gt;&lt;wsp:rsid wsp:val=&quot;00C746B4&quot;/&gt;&lt;wsp:rsid wsp:val=&quot;00C74A1A&quot;/&gt;&lt;wsp:rsid wsp:val=&quot;00C74A4E&quot;/&gt;&lt;wsp:rsid wsp:val=&quot;00C74ADA&quot;/&gt;&lt;wsp:rsid wsp:val=&quot;00C74AEC&quot;/&gt;&lt;wsp:rsid wsp:val=&quot;00C74B2E&quot;/&gt;&lt;wsp:rsid wsp:val=&quot;00C74C07&quot;/&gt;&lt;wsp:rsid wsp:val=&quot;00C74CD2&quot;/&gt;&lt;wsp:rsid wsp:val=&quot;00C7503B&quot;/&gt;&lt;wsp:rsid wsp:val=&quot;00C7509F&quot;/&gt;&lt;wsp:rsid wsp:val=&quot;00C751C4&quot;/&gt;&lt;wsp:rsid wsp:val=&quot;00C75543&quot;/&gt;&lt;wsp:rsid wsp:val=&quot;00C755F5&quot;/&gt;&lt;wsp:rsid wsp:val=&quot;00C7582D&quot;/&gt;&lt;wsp:rsid wsp:val=&quot;00C7591F&quot;/&gt;&lt;wsp:rsid wsp:val=&quot;00C7592E&quot;/&gt;&lt;wsp:rsid wsp:val=&quot;00C75A2B&quot;/&gt;&lt;wsp:rsid wsp:val=&quot;00C75ABE&quot;/&gt;&lt;wsp:rsid wsp:val=&quot;00C75C4E&quot;/&gt;&lt;wsp:rsid wsp:val=&quot;00C75E4D&quot;/&gt;&lt;wsp:rsid wsp:val=&quot;00C75E58&quot;/&gt;&lt;wsp:rsid wsp:val=&quot;00C75F9D&quot;/&gt;&lt;wsp:rsid wsp:val=&quot;00C762FF&quot;/&gt;&lt;wsp:rsid wsp:val=&quot;00C76449&quot;/&gt;&lt;wsp:rsid wsp:val=&quot;00C7646B&quot;/&gt;&lt;wsp:rsid wsp:val=&quot;00C765AA&quot;/&gt;&lt;wsp:rsid wsp:val=&quot;00C76A99&quot;/&gt;&lt;wsp:rsid wsp:val=&quot;00C76BA4&quot;/&gt;&lt;wsp:rsid wsp:val=&quot;00C76C67&quot;/&gt;&lt;wsp:rsid wsp:val=&quot;00C76FE9&quot;/&gt;&lt;wsp:rsid wsp:val=&quot;00C770D9&quot;/&gt;&lt;wsp:rsid wsp:val=&quot;00C77315&quot;/&gt;&lt;wsp:rsid wsp:val=&quot;00C77317&quot;/&gt;&lt;wsp:rsid wsp:val=&quot;00C7755D&quot;/&gt;&lt;wsp:rsid wsp:val=&quot;00C777BD&quot;/&gt;&lt;wsp:rsid wsp:val=&quot;00C77AF1&quot;/&gt;&lt;wsp:rsid wsp:val=&quot;00C77B24&quot;/&gt;&lt;wsp:rsid wsp:val=&quot;00C77D97&quot;/&gt;&lt;wsp:rsid wsp:val=&quot;00C77E77&quot;/&gt;&lt;wsp:rsid wsp:val=&quot;00C80342&quot;/&gt;&lt;wsp:rsid wsp:val=&quot;00C807E6&quot;/&gt;&lt;wsp:rsid wsp:val=&quot;00C808F8&quot;/&gt;&lt;wsp:rsid wsp:val=&quot;00C809FE&quot;/&gt;&lt;wsp:rsid wsp:val=&quot;00C80ADB&quot;/&gt;&lt;wsp:rsid wsp:val=&quot;00C80B50&quot;/&gt;&lt;wsp:rsid wsp:val=&quot;00C80BA9&quot;/&gt;&lt;wsp:rsid wsp:val=&quot;00C80C89&quot;/&gt;&lt;wsp:rsid wsp:val=&quot;00C80DB9&quot;/&gt;&lt;wsp:rsid wsp:val=&quot;00C80EED&quot;/&gt;&lt;wsp:rsid wsp:val=&quot;00C80F34&quot;/&gt;&lt;wsp:rsid wsp:val=&quot;00C80F44&quot;/&gt;&lt;wsp:rsid wsp:val=&quot;00C81022&quot;/&gt;&lt;wsp:rsid wsp:val=&quot;00C81073&quot;/&gt;&lt;wsp:rsid wsp:val=&quot;00C810F1&quot;/&gt;&lt;wsp:rsid wsp:val=&quot;00C81272&quot;/&gt;&lt;wsp:rsid wsp:val=&quot;00C8146A&quot;/&gt;&lt;wsp:rsid wsp:val=&quot;00C814E8&quot;/&gt;&lt;wsp:rsid wsp:val=&quot;00C815F8&quot;/&gt;&lt;wsp:rsid wsp:val=&quot;00C81669&quot;/&gt;&lt;wsp:rsid wsp:val=&quot;00C8179A&quot;/&gt;&lt;wsp:rsid wsp:val=&quot;00C81856&quot;/&gt;&lt;wsp:rsid wsp:val=&quot;00C81915&quot;/&gt;&lt;wsp:rsid wsp:val=&quot;00C81AFB&quot;/&gt;&lt;wsp:rsid wsp:val=&quot;00C81B34&quot;/&gt;&lt;wsp:rsid wsp:val=&quot;00C81C19&quot;/&gt;&lt;wsp:rsid wsp:val=&quot;00C81E31&quot;/&gt;&lt;wsp:rsid wsp:val=&quot;00C821B6&quot;/&gt;&lt;wsp:rsid wsp:val=&quot;00C822B9&quot;/&gt;&lt;wsp:rsid wsp:val=&quot;00C822CF&quot;/&gt;&lt;wsp:rsid wsp:val=&quot;00C82747&quot;/&gt;&lt;wsp:rsid wsp:val=&quot;00C82901&quot;/&gt;&lt;wsp:rsid wsp:val=&quot;00C829FA&quot;/&gt;&lt;wsp:rsid wsp:val=&quot;00C82A6F&quot;/&gt;&lt;wsp:rsid wsp:val=&quot;00C82C03&quot;/&gt;&lt;wsp:rsid wsp:val=&quot;00C82CE3&quot;/&gt;&lt;wsp:rsid wsp:val=&quot;00C82DCD&quot;/&gt;&lt;wsp:rsid wsp:val=&quot;00C82F30&quot;/&gt;&lt;wsp:rsid wsp:val=&quot;00C8330A&quot;/&gt;&lt;wsp:rsid wsp:val=&quot;00C834EC&quot;/&gt;&lt;wsp:rsid wsp:val=&quot;00C83606&quot;/&gt;&lt;wsp:rsid wsp:val=&quot;00C836CA&quot;/&gt;&lt;wsp:rsid wsp:val=&quot;00C8378C&quot;/&gt;&lt;wsp:rsid wsp:val=&quot;00C837C4&quot;/&gt;&lt;wsp:rsid wsp:val=&quot;00C8394F&quot;/&gt;&lt;wsp:rsid wsp:val=&quot;00C839BF&quot;/&gt;&lt;wsp:rsid wsp:val=&quot;00C839E8&quot;/&gt;&lt;wsp:rsid wsp:val=&quot;00C83AD3&quot;/&gt;&lt;wsp:rsid wsp:val=&quot;00C83B3D&quot;/&gt;&lt;wsp:rsid wsp:val=&quot;00C83C17&quot;/&gt;&lt;wsp:rsid wsp:val=&quot;00C83C9A&quot;/&gt;&lt;wsp:rsid wsp:val=&quot;00C83CDD&quot;/&gt;&lt;wsp:rsid wsp:val=&quot;00C83EB0&quot;/&gt;&lt;wsp:rsid wsp:val=&quot;00C83FF1&quot;/&gt;&lt;wsp:rsid wsp:val=&quot;00C84100&quot;/&gt;&lt;wsp:rsid wsp:val=&quot;00C84193&quot;/&gt;&lt;wsp:rsid wsp:val=&quot;00C84757&quot;/&gt;&lt;wsp:rsid wsp:val=&quot;00C847A3&quot;/&gt;&lt;wsp:rsid wsp:val=&quot;00C84812&quot;/&gt;&lt;wsp:rsid wsp:val=&quot;00C848A5&quot;/&gt;&lt;wsp:rsid wsp:val=&quot;00C84959&quot;/&gt;&lt;wsp:rsid wsp:val=&quot;00C84972&quot;/&gt;&lt;wsp:rsid wsp:val=&quot;00C84D7B&quot;/&gt;&lt;wsp:rsid wsp:val=&quot;00C84EAE&quot;/&gt;&lt;wsp:rsid wsp:val=&quot;00C85290&quot;/&gt;&lt;wsp:rsid wsp:val=&quot;00C85414&quot;/&gt;&lt;wsp:rsid wsp:val=&quot;00C8573A&quot;/&gt;&lt;wsp:rsid wsp:val=&quot;00C8583B&quot;/&gt;&lt;wsp:rsid wsp:val=&quot;00C85E3B&quot;/&gt;&lt;wsp:rsid wsp:val=&quot;00C85F66&quot;/&gt;&lt;wsp:rsid wsp:val=&quot;00C86075&quot;/&gt;&lt;wsp:rsid wsp:val=&quot;00C8621E&quot;/&gt;&lt;wsp:rsid wsp:val=&quot;00C863D7&quot;/&gt;&lt;wsp:rsid wsp:val=&quot;00C86417&quot;/&gt;&lt;wsp:rsid wsp:val=&quot;00C865C3&quot;/&gt;&lt;wsp:rsid wsp:val=&quot;00C86890&quot;/&gt;&lt;wsp:rsid wsp:val=&quot;00C868CB&quot;/&gt;&lt;wsp:rsid wsp:val=&quot;00C86A54&quot;/&gt;&lt;wsp:rsid wsp:val=&quot;00C86A6F&quot;/&gt;&lt;wsp:rsid wsp:val=&quot;00C86ACA&quot;/&gt;&lt;wsp:rsid wsp:val=&quot;00C86B70&quot;/&gt;&lt;wsp:rsid wsp:val=&quot;00C86CC6&quot;/&gt;&lt;wsp:rsid wsp:val=&quot;00C86D2F&quot;/&gt;&lt;wsp:rsid wsp:val=&quot;00C8706B&quot;/&gt;&lt;wsp:rsid wsp:val=&quot;00C870EC&quot;/&gt;&lt;wsp:rsid wsp:val=&quot;00C87298&quot;/&gt;&lt;wsp:rsid wsp:val=&quot;00C87463&quot;/&gt;&lt;wsp:rsid wsp:val=&quot;00C8761D&quot;/&gt;&lt;wsp:rsid wsp:val=&quot;00C87658&quot;/&gt;&lt;wsp:rsid wsp:val=&quot;00C876CC&quot;/&gt;&lt;wsp:rsid wsp:val=&quot;00C87B83&quot;/&gt;&lt;wsp:rsid wsp:val=&quot;00C87D06&quot;/&gt;&lt;wsp:rsid wsp:val=&quot;00C87DCE&quot;/&gt;&lt;wsp:rsid wsp:val=&quot;00C87E08&quot;/&gt;&lt;wsp:rsid wsp:val=&quot;00C87F91&quot;/&gt;&lt;wsp:rsid wsp:val=&quot;00C90011&quot;/&gt;&lt;wsp:rsid wsp:val=&quot;00C90258&quot;/&gt;&lt;wsp:rsid wsp:val=&quot;00C905CD&quot;/&gt;&lt;wsp:rsid wsp:val=&quot;00C9069F&quot;/&gt;&lt;wsp:rsid wsp:val=&quot;00C906D2&quot;/&gt;&lt;wsp:rsid wsp:val=&quot;00C909E1&quot;/&gt;&lt;wsp:rsid wsp:val=&quot;00C90BF2&quot;/&gt;&lt;wsp:rsid wsp:val=&quot;00C90D50&quot;/&gt;&lt;wsp:rsid wsp:val=&quot;00C90F67&quot;/&gt;&lt;wsp:rsid wsp:val=&quot;00C91013&quot;/&gt;&lt;wsp:rsid wsp:val=&quot;00C91167&quot;/&gt;&lt;wsp:rsid wsp:val=&quot;00C91331&quot;/&gt;&lt;wsp:rsid wsp:val=&quot;00C9142F&quot;/&gt;&lt;wsp:rsid wsp:val=&quot;00C9145D&quot;/&gt;&lt;wsp:rsid wsp:val=&quot;00C914CB&quot;/&gt;&lt;wsp:rsid wsp:val=&quot;00C91741&quot;/&gt;&lt;wsp:rsid wsp:val=&quot;00C917B1&quot;/&gt;&lt;wsp:rsid wsp:val=&quot;00C9191A&quot;/&gt;&lt;wsp:rsid wsp:val=&quot;00C91A06&quot;/&gt;&lt;wsp:rsid wsp:val=&quot;00C91A2E&quot;/&gt;&lt;wsp:rsid wsp:val=&quot;00C91A8A&quot;/&gt;&lt;wsp:rsid wsp:val=&quot;00C91C13&quot;/&gt;&lt;wsp:rsid wsp:val=&quot;00C91CB1&quot;/&gt;&lt;wsp:rsid wsp:val=&quot;00C91DFF&quot;/&gt;&lt;wsp:rsid wsp:val=&quot;00C91E3B&quot;/&gt;&lt;wsp:rsid wsp:val=&quot;00C92007&quot;/&gt;&lt;wsp:rsid wsp:val=&quot;00C9214B&quot;/&gt;&lt;wsp:rsid wsp:val=&quot;00C9225C&quot;/&gt;&lt;wsp:rsid wsp:val=&quot;00C922BB&quot;/&gt;&lt;wsp:rsid wsp:val=&quot;00C9252D&quot;/&gt;&lt;wsp:rsid wsp:val=&quot;00C92586&quot;/&gt;&lt;wsp:rsid wsp:val=&quot;00C926AF&quot;/&gt;&lt;wsp:rsid wsp:val=&quot;00C92A87&quot;/&gt;&lt;wsp:rsid wsp:val=&quot;00C92B57&quot;/&gt;&lt;wsp:rsid wsp:val=&quot;00C92D13&quot;/&gt;&lt;wsp:rsid wsp:val=&quot;00C9312D&quot;/&gt;&lt;wsp:rsid wsp:val=&quot;00C934DC&quot;/&gt;&lt;wsp:rsid wsp:val=&quot;00C93609&quot;/&gt;&lt;wsp:rsid wsp:val=&quot;00C9365B&quot;/&gt;&lt;wsp:rsid wsp:val=&quot;00C93722&quot;/&gt;&lt;wsp:rsid wsp:val=&quot;00C9376A&quot;/&gt;&lt;wsp:rsid wsp:val=&quot;00C93848&quot;/&gt;&lt;wsp:rsid wsp:val=&quot;00C93BA3&quot;/&gt;&lt;wsp:rsid wsp:val=&quot;00C93E92&quot;/&gt;&lt;wsp:rsid wsp:val=&quot;00C93F92&quot;/&gt;&lt;wsp:rsid wsp:val=&quot;00C93FDE&quot;/&gt;&lt;wsp:rsid wsp:val=&quot;00C94583&quot;/&gt;&lt;wsp:rsid wsp:val=&quot;00C9463E&quot;/&gt;&lt;wsp:rsid wsp:val=&quot;00C9464D&quot;/&gt;&lt;wsp:rsid wsp:val=&quot;00C94756&quot;/&gt;&lt;wsp:rsid wsp:val=&quot;00C9475C&quot;/&gt;&lt;wsp:rsid wsp:val=&quot;00C94820&quot;/&gt;&lt;wsp:rsid wsp:val=&quot;00C9483A&quot;/&gt;&lt;wsp:rsid wsp:val=&quot;00C94B2F&quot;/&gt;&lt;wsp:rsid wsp:val=&quot;00C94B7A&quot;/&gt;&lt;wsp:rsid wsp:val=&quot;00C94CA3&quot;/&gt;&lt;wsp:rsid wsp:val=&quot;00C94FE9&quot;/&gt;&lt;wsp:rsid wsp:val=&quot;00C950E2&quot;/&gt;&lt;wsp:rsid wsp:val=&quot;00C95186&quot;/&gt;&lt;wsp:rsid wsp:val=&quot;00C953A1&quot;/&gt;&lt;wsp:rsid wsp:val=&quot;00C9541A&quot;/&gt;&lt;wsp:rsid wsp:val=&quot;00C95435&quot;/&gt;&lt;wsp:rsid wsp:val=&quot;00C9596D&quot;/&gt;&lt;wsp:rsid wsp:val=&quot;00C95BDF&quot;/&gt;&lt;wsp:rsid wsp:val=&quot;00C95C4D&quot;/&gt;&lt;wsp:rsid wsp:val=&quot;00C960E1&quot;/&gt;&lt;wsp:rsid wsp:val=&quot;00C96136&quot;/&gt;&lt;wsp:rsid wsp:val=&quot;00C962E2&quot;/&gt;&lt;wsp:rsid wsp:val=&quot;00C962F2&quot;/&gt;&lt;wsp:rsid wsp:val=&quot;00C966BD&quot;/&gt;&lt;wsp:rsid wsp:val=&quot;00C967F9&quot;/&gt;&lt;wsp:rsid wsp:val=&quot;00C96CDD&quot;/&gt;&lt;wsp:rsid wsp:val=&quot;00C96D7E&quot;/&gt;&lt;wsp:rsid wsp:val=&quot;00C96DCC&quot;/&gt;&lt;wsp:rsid wsp:val=&quot;00C96E6A&quot;/&gt;&lt;wsp:rsid wsp:val=&quot;00C96F41&quot;/&gt;&lt;wsp:rsid wsp:val=&quot;00C96F58&quot;/&gt;&lt;wsp:rsid wsp:val=&quot;00C96F78&quot;/&gt;&lt;wsp:rsid wsp:val=&quot;00C97065&quot;/&gt;&lt;wsp:rsid wsp:val=&quot;00C971A7&quot;/&gt;&lt;wsp:rsid wsp:val=&quot;00C97250&quot;/&gt;&lt;wsp:rsid wsp:val=&quot;00C974EA&quot;/&gt;&lt;wsp:rsid wsp:val=&quot;00C97747&quot;/&gt;&lt;wsp:rsid wsp:val=&quot;00C97DB4&quot;/&gt;&lt;wsp:rsid wsp:val=&quot;00C97EC9&quot;/&gt;&lt;wsp:rsid wsp:val=&quot;00C97F17&quot;/&gt;&lt;wsp:rsid wsp:val=&quot;00CA0085&quot;/&gt;&lt;wsp:rsid wsp:val=&quot;00CA00E2&quot;/&gt;&lt;wsp:rsid wsp:val=&quot;00CA01BE&quot;/&gt;&lt;wsp:rsid wsp:val=&quot;00CA01D0&quot;/&gt;&lt;wsp:rsid wsp:val=&quot;00CA072A&quot;/&gt;&lt;wsp:rsid wsp:val=&quot;00CA0A7B&quot;/&gt;&lt;wsp:rsid wsp:val=&quot;00CA0C5E&quot;/&gt;&lt;wsp:rsid wsp:val=&quot;00CA0C9E&quot;/&gt;&lt;wsp:rsid wsp:val=&quot;00CA0D33&quot;/&gt;&lt;wsp:rsid wsp:val=&quot;00CA0ED0&quot;/&gt;&lt;wsp:rsid wsp:val=&quot;00CA0F15&quot;/&gt;&lt;wsp:rsid wsp:val=&quot;00CA0F98&quot;/&gt;&lt;wsp:rsid wsp:val=&quot;00CA11BC&quot;/&gt;&lt;wsp:rsid wsp:val=&quot;00CA1215&quot;/&gt;&lt;wsp:rsid wsp:val=&quot;00CA152D&quot;/&gt;&lt;wsp:rsid wsp:val=&quot;00CA1715&quot;/&gt;&lt;wsp:rsid wsp:val=&quot;00CA1876&quot;/&gt;&lt;wsp:rsid wsp:val=&quot;00CA1877&quot;/&gt;&lt;wsp:rsid wsp:val=&quot;00CA1A77&quot;/&gt;&lt;wsp:rsid wsp:val=&quot;00CA1AE1&quot;/&gt;&lt;wsp:rsid wsp:val=&quot;00CA1B27&quot;/&gt;&lt;wsp:rsid wsp:val=&quot;00CA1E33&quot;/&gt;&lt;wsp:rsid wsp:val=&quot;00CA1E93&quot;/&gt;&lt;wsp:rsid wsp:val=&quot;00CA212B&quot;/&gt;&lt;wsp:rsid wsp:val=&quot;00CA21E9&quot;/&gt;&lt;wsp:rsid wsp:val=&quot;00CA2470&quot;/&gt;&lt;wsp:rsid wsp:val=&quot;00CA2479&quot;/&gt;&lt;wsp:rsid wsp:val=&quot;00CA24E9&quot;/&gt;&lt;wsp:rsid wsp:val=&quot;00CA25AB&quot;/&gt;&lt;wsp:rsid wsp:val=&quot;00CA26B6&quot;/&gt;&lt;wsp:rsid wsp:val=&quot;00CA26D2&quot;/&gt;&lt;wsp:rsid wsp:val=&quot;00CA2734&quot;/&gt;&lt;wsp:rsid wsp:val=&quot;00CA29E4&quot;/&gt;&lt;wsp:rsid wsp:val=&quot;00CA2CDC&quot;/&gt;&lt;wsp:rsid wsp:val=&quot;00CA321D&quot;/&gt;&lt;wsp:rsid wsp:val=&quot;00CA3382&quot;/&gt;&lt;wsp:rsid wsp:val=&quot;00CA3409&quot;/&gt;&lt;wsp:rsid wsp:val=&quot;00CA348C&quot;/&gt;&lt;wsp:rsid wsp:val=&quot;00CA34E3&quot;/&gt;&lt;wsp:rsid wsp:val=&quot;00CA3646&quot;/&gt;&lt;wsp:rsid wsp:val=&quot;00CA37B7&quot;/&gt;&lt;wsp:rsid wsp:val=&quot;00CA388B&quot;/&gt;&lt;wsp:rsid wsp:val=&quot;00CA3897&quot;/&gt;&lt;wsp:rsid wsp:val=&quot;00CA3C19&quot;/&gt;&lt;wsp:rsid wsp:val=&quot;00CA3D95&quot;/&gt;&lt;wsp:rsid wsp:val=&quot;00CA3DFD&quot;/&gt;&lt;wsp:rsid wsp:val=&quot;00CA3E41&quot;/&gt;&lt;wsp:rsid wsp:val=&quot;00CA4071&quot;/&gt;&lt;wsp:rsid wsp:val=&quot;00CA429B&quot;/&gt;&lt;wsp:rsid wsp:val=&quot;00CA4344&quot;/&gt;&lt;wsp:rsid wsp:val=&quot;00CA4740&quot;/&gt;&lt;wsp:rsid wsp:val=&quot;00CA47A4&quot;/&gt;&lt;wsp:rsid wsp:val=&quot;00CA48F5&quot;/&gt;&lt;wsp:rsid wsp:val=&quot;00CA4929&quot;/&gt;&lt;wsp:rsid wsp:val=&quot;00CA4A87&quot;/&gt;&lt;wsp:rsid wsp:val=&quot;00CA4C57&quot;/&gt;&lt;wsp:rsid wsp:val=&quot;00CA4C94&quot;/&gt;&lt;wsp:rsid wsp:val=&quot;00CA4DDF&quot;/&gt;&lt;wsp:rsid wsp:val=&quot;00CA4EC6&quot;/&gt;&lt;wsp:rsid wsp:val=&quot;00CA4EE1&quot;/&gt;&lt;wsp:rsid wsp:val=&quot;00CA4F7F&quot;/&gt;&lt;wsp:rsid wsp:val=&quot;00CA51E0&quot;/&gt;&lt;wsp:rsid wsp:val=&quot;00CA523D&quot;/&gt;&lt;wsp:rsid wsp:val=&quot;00CA5770&quot;/&gt;&lt;wsp:rsid wsp:val=&quot;00CA5937&quot;/&gt;&lt;wsp:rsid wsp:val=&quot;00CA598D&quot;/&gt;&lt;wsp:rsid wsp:val=&quot;00CA5BCF&quot;/&gt;&lt;wsp:rsid wsp:val=&quot;00CA5DDF&quot;/&gt;&lt;wsp:rsid wsp:val=&quot;00CA607C&quot;/&gt;&lt;wsp:rsid wsp:val=&quot;00CA6412&quot;/&gt;&lt;wsp:rsid wsp:val=&quot;00CA662A&quot;/&gt;&lt;wsp:rsid wsp:val=&quot;00CA69E9&quot;/&gt;&lt;wsp:rsid wsp:val=&quot;00CA6AB4&quot;/&gt;&lt;wsp:rsid wsp:val=&quot;00CA6BFB&quot;/&gt;&lt;wsp:rsid wsp:val=&quot;00CA7211&quot;/&gt;&lt;wsp:rsid wsp:val=&quot;00CA734F&quot;/&gt;&lt;wsp:rsid wsp:val=&quot;00CA7386&quot;/&gt;&lt;wsp:rsid wsp:val=&quot;00CA74AA&quot;/&gt;&lt;wsp:rsid wsp:val=&quot;00CA7552&quot;/&gt;&lt;wsp:rsid wsp:val=&quot;00CA768E&quot;/&gt;&lt;wsp:rsid wsp:val=&quot;00CA79C0&quot;/&gt;&lt;wsp:rsid wsp:val=&quot;00CA7B8D&quot;/&gt;&lt;wsp:rsid wsp:val=&quot;00CA7BAA&quot;/&gt;&lt;wsp:rsid wsp:val=&quot;00CA7C6B&quot;/&gt;&lt;wsp:rsid wsp:val=&quot;00CA7ED0&quot;/&gt;&lt;wsp:rsid wsp:val=&quot;00CA7F10&quot;/&gt;&lt;wsp:rsid wsp:val=&quot;00CA7F9E&quot;/&gt;&lt;wsp:rsid wsp:val=&quot;00CB00EC&quot;/&gt;&lt;wsp:rsid wsp:val=&quot;00CB01F8&quot;/&gt;&lt;wsp:rsid wsp:val=&quot;00CB026C&quot;/&gt;&lt;wsp:rsid wsp:val=&quot;00CB0553&quot;/&gt;&lt;wsp:rsid wsp:val=&quot;00CB0901&quot;/&gt;&lt;wsp:rsid wsp:val=&quot;00CB096E&quot;/&gt;&lt;wsp:rsid wsp:val=&quot;00CB0F0B&quot;/&gt;&lt;wsp:rsid wsp:val=&quot;00CB102B&quot;/&gt;&lt;wsp:rsid wsp:val=&quot;00CB131F&quot;/&gt;&lt;wsp:rsid wsp:val=&quot;00CB13CE&quot;/&gt;&lt;wsp:rsid wsp:val=&quot;00CB143E&quot;/&gt;&lt;wsp:rsid wsp:val=&quot;00CB143F&quot;/&gt;&lt;wsp:rsid wsp:val=&quot;00CB1450&quot;/&gt;&lt;wsp:rsid wsp:val=&quot;00CB1724&quot;/&gt;&lt;wsp:rsid wsp:val=&quot;00CB1A63&quot;/&gt;&lt;wsp:rsid wsp:val=&quot;00CB1BCF&quot;/&gt;&lt;wsp:rsid wsp:val=&quot;00CB206A&quot;/&gt;&lt;wsp:rsid wsp:val=&quot;00CB2441&quot;/&gt;&lt;wsp:rsid wsp:val=&quot;00CB2446&quot;/&gt;&lt;wsp:rsid wsp:val=&quot;00CB2492&quot;/&gt;&lt;wsp:rsid wsp:val=&quot;00CB2499&quot;/&gt;&lt;wsp:rsid wsp:val=&quot;00CB24B3&quot;/&gt;&lt;wsp:rsid wsp:val=&quot;00CB2571&quot;/&gt;&lt;wsp:rsid wsp:val=&quot;00CB27E8&quot;/&gt;&lt;wsp:rsid wsp:val=&quot;00CB2974&quot;/&gt;&lt;wsp:rsid wsp:val=&quot;00CB2A0D&quot;/&gt;&lt;wsp:rsid wsp:val=&quot;00CB2AC3&quot;/&gt;&lt;wsp:rsid wsp:val=&quot;00CB2B67&quot;/&gt;&lt;wsp:rsid wsp:val=&quot;00CB2C73&quot;/&gt;&lt;wsp:rsid wsp:val=&quot;00CB31E5&quot;/&gt;&lt;wsp:rsid wsp:val=&quot;00CB3212&quot;/&gt;&lt;wsp:rsid wsp:val=&quot;00CB3471&quot;/&gt;&lt;wsp:rsid wsp:val=&quot;00CB34FC&quot;/&gt;&lt;wsp:rsid wsp:val=&quot;00CB354E&quot;/&gt;&lt;wsp:rsid wsp:val=&quot;00CB3601&quot;/&gt;&lt;wsp:rsid wsp:val=&quot;00CB37BB&quot;/&gt;&lt;wsp:rsid wsp:val=&quot;00CB3888&quot;/&gt;&lt;wsp:rsid wsp:val=&quot;00CB3C8A&quot;/&gt;&lt;wsp:rsid wsp:val=&quot;00CB3FB0&quot;/&gt;&lt;wsp:rsid wsp:val=&quot;00CB40D4&quot;/&gt;&lt;wsp:rsid wsp:val=&quot;00CB41C3&quot;/&gt;&lt;wsp:rsid wsp:val=&quot;00CB46D3&quot;/&gt;&lt;wsp:rsid wsp:val=&quot;00CB476E&quot;/&gt;&lt;wsp:rsid wsp:val=&quot;00CB483E&quot;/&gt;&lt;wsp:rsid wsp:val=&quot;00CB49C9&quot;/&gt;&lt;wsp:rsid wsp:val=&quot;00CB4C5C&quot;/&gt;&lt;wsp:rsid wsp:val=&quot;00CB50D9&quot;/&gt;&lt;wsp:rsid wsp:val=&quot;00CB51A6&quot;/&gt;&lt;wsp:rsid wsp:val=&quot;00CB526E&quot;/&gt;&lt;wsp:rsid wsp:val=&quot;00CB5405&quot;/&gt;&lt;wsp:rsid wsp:val=&quot;00CB5519&quot;/&gt;&lt;wsp:rsid wsp:val=&quot;00CB56AB&quot;/&gt;&lt;wsp:rsid wsp:val=&quot;00CB5822&quot;/&gt;&lt;wsp:rsid wsp:val=&quot;00CB59ED&quot;/&gt;&lt;wsp:rsid wsp:val=&quot;00CB5A78&quot;/&gt;&lt;wsp:rsid wsp:val=&quot;00CB5B58&quot;/&gt;&lt;wsp:rsid wsp:val=&quot;00CB5E37&quot;/&gt;&lt;wsp:rsid wsp:val=&quot;00CB5EF6&quot;/&gt;&lt;wsp:rsid wsp:val=&quot;00CB5F05&quot;/&gt;&lt;wsp:rsid wsp:val=&quot;00CB5F56&quot;/&gt;&lt;wsp:rsid wsp:val=&quot;00CB6013&quot;/&gt;&lt;wsp:rsid wsp:val=&quot;00CB6233&quot;/&gt;&lt;wsp:rsid wsp:val=&quot;00CB62A0&quot;/&gt;&lt;wsp:rsid wsp:val=&quot;00CB64F1&quot;/&gt;&lt;wsp:rsid wsp:val=&quot;00CB6911&quot;/&gt;&lt;wsp:rsid wsp:val=&quot;00CB6BB2&quot;/&gt;&lt;wsp:rsid wsp:val=&quot;00CB6F81&quot;/&gt;&lt;wsp:rsid wsp:val=&quot;00CB6FDB&quot;/&gt;&lt;wsp:rsid wsp:val=&quot;00CB702E&quot;/&gt;&lt;wsp:rsid wsp:val=&quot;00CB7072&quot;/&gt;&lt;wsp:rsid wsp:val=&quot;00CB709B&quot;/&gt;&lt;wsp:rsid wsp:val=&quot;00CB727F&quot;/&gt;&lt;wsp:rsid wsp:val=&quot;00CB7368&quot;/&gt;&lt;wsp:rsid wsp:val=&quot;00CB7584&quot;/&gt;&lt;wsp:rsid wsp:val=&quot;00CB759D&quot;/&gt;&lt;wsp:rsid wsp:val=&quot;00CB7A78&quot;/&gt;&lt;wsp:rsid wsp:val=&quot;00CB7AFF&quot;/&gt;&lt;wsp:rsid wsp:val=&quot;00CB7C5D&quot;/&gt;&lt;wsp:rsid wsp:val=&quot;00CB7C9B&quot;/&gt;&lt;wsp:rsid wsp:val=&quot;00CB7CB3&quot;/&gt;&lt;wsp:rsid wsp:val=&quot;00CB7DA2&quot;/&gt;&lt;wsp:rsid wsp:val=&quot;00CB7E67&quot;/&gt;&lt;wsp:rsid wsp:val=&quot;00CC0136&quot;/&gt;&lt;wsp:rsid wsp:val=&quot;00CC040D&quot;/&gt;&lt;wsp:rsid wsp:val=&quot;00CC0471&quot;/&gt;&lt;wsp:rsid wsp:val=&quot;00CC0490&quot;/&gt;&lt;wsp:rsid wsp:val=&quot;00CC05E7&quot;/&gt;&lt;wsp:rsid wsp:val=&quot;00CC0641&quot;/&gt;&lt;wsp:rsid wsp:val=&quot;00CC068B&quot;/&gt;&lt;wsp:rsid wsp:val=&quot;00CC0796&quot;/&gt;&lt;wsp:rsid wsp:val=&quot;00CC0881&quot;/&gt;&lt;wsp:rsid wsp:val=&quot;00CC08A7&quot;/&gt;&lt;wsp:rsid wsp:val=&quot;00CC08BC&quot;/&gt;&lt;wsp:rsid wsp:val=&quot;00CC093A&quot;/&gt;&lt;wsp:rsid wsp:val=&quot;00CC09AD&quot;/&gt;&lt;wsp:rsid wsp:val=&quot;00CC0FAB&quot;/&gt;&lt;wsp:rsid wsp:val=&quot;00CC1003&quot;/&gt;&lt;wsp:rsid wsp:val=&quot;00CC129F&quot;/&gt;&lt;wsp:rsid wsp:val=&quot;00CC1402&quot;/&gt;&lt;wsp:rsid wsp:val=&quot;00CC16AE&quot;/&gt;&lt;wsp:rsid wsp:val=&quot;00CC176F&quot;/&gt;&lt;wsp:rsid wsp:val=&quot;00CC17CE&quot;/&gt;&lt;wsp:rsid wsp:val=&quot;00CC190A&quot;/&gt;&lt;wsp:rsid wsp:val=&quot;00CC19D7&quot;/&gt;&lt;wsp:rsid wsp:val=&quot;00CC1A17&quot;/&gt;&lt;wsp:rsid wsp:val=&quot;00CC1DB6&quot;/&gt;&lt;wsp:rsid wsp:val=&quot;00CC1DF9&quot;/&gt;&lt;wsp:rsid wsp:val=&quot;00CC1DFF&quot;/&gt;&lt;wsp:rsid wsp:val=&quot;00CC2198&quot;/&gt;&lt;wsp:rsid wsp:val=&quot;00CC23AA&quot;/&gt;&lt;wsp:rsid wsp:val=&quot;00CC2641&quot;/&gt;&lt;wsp:rsid wsp:val=&quot;00CC2A66&quot;/&gt;&lt;wsp:rsid wsp:val=&quot;00CC2A6E&quot;/&gt;&lt;wsp:rsid wsp:val=&quot;00CC2BE9&quot;/&gt;&lt;wsp:rsid wsp:val=&quot;00CC32CD&quot;/&gt;&lt;wsp:rsid wsp:val=&quot;00CC345C&quot;/&gt;&lt;wsp:rsid wsp:val=&quot;00CC3674&quot;/&gt;&lt;wsp:rsid wsp:val=&quot;00CC39C2&quot;/&gt;&lt;wsp:rsid wsp:val=&quot;00CC3A89&quot;/&gt;&lt;wsp:rsid wsp:val=&quot;00CC3A96&quot;/&gt;&lt;wsp:rsid wsp:val=&quot;00CC3BBD&quot;/&gt;&lt;wsp:rsid wsp:val=&quot;00CC3C75&quot;/&gt;&lt;wsp:rsid wsp:val=&quot;00CC3CBB&quot;/&gt;&lt;wsp:rsid wsp:val=&quot;00CC3CCB&quot;/&gt;&lt;wsp:rsid wsp:val=&quot;00CC421D&quot;/&gt;&lt;wsp:rsid wsp:val=&quot;00CC4291&quot;/&gt;&lt;wsp:rsid wsp:val=&quot;00CC44C5&quot;/&gt;&lt;wsp:rsid wsp:val=&quot;00CC4602&quot;/&gt;&lt;wsp:rsid wsp:val=&quot;00CC46E9&quot;/&gt;&lt;wsp:rsid wsp:val=&quot;00CC4BF1&quot;/&gt;&lt;wsp:rsid wsp:val=&quot;00CC4E65&quot;/&gt;&lt;wsp:rsid wsp:val=&quot;00CC4F00&quot;/&gt;&lt;wsp:rsid wsp:val=&quot;00CC4F6F&quot;/&gt;&lt;wsp:rsid wsp:val=&quot;00CC516A&quot;/&gt;&lt;wsp:rsid wsp:val=&quot;00CC52F4&quot;/&gt;&lt;wsp:rsid wsp:val=&quot;00CC5585&quot;/&gt;&lt;wsp:rsid wsp:val=&quot;00CC568E&quot;/&gt;&lt;wsp:rsid wsp:val=&quot;00CC577B&quot;/&gt;&lt;wsp:rsid wsp:val=&quot;00CC58C5&quot;/&gt;&lt;wsp:rsid wsp:val=&quot;00CC5926&quot;/&gt;&lt;wsp:rsid wsp:val=&quot;00CC5ADE&quot;/&gt;&lt;wsp:rsid wsp:val=&quot;00CC5F30&quot;/&gt;&lt;wsp:rsid wsp:val=&quot;00CC61F4&quot;/&gt;&lt;wsp:rsid wsp:val=&quot;00CC62AA&quot;/&gt;&lt;wsp:rsid wsp:val=&quot;00CC6325&quot;/&gt;&lt;wsp:rsid wsp:val=&quot;00CC6340&quot;/&gt;&lt;wsp:rsid wsp:val=&quot;00CC64A9&quot;/&gt;&lt;wsp:rsid wsp:val=&quot;00CC6584&quot;/&gt;&lt;wsp:rsid wsp:val=&quot;00CC6587&quot;/&gt;&lt;wsp:rsid wsp:val=&quot;00CC670F&quot;/&gt;&lt;wsp:rsid wsp:val=&quot;00CC6782&quot;/&gt;&lt;wsp:rsid wsp:val=&quot;00CC69A6&quot;/&gt;&lt;wsp:rsid wsp:val=&quot;00CC69D7&quot;/&gt;&lt;wsp:rsid wsp:val=&quot;00CC69EC&quot;/&gt;&lt;wsp:rsid wsp:val=&quot;00CC6B8A&quot;/&gt;&lt;wsp:rsid wsp:val=&quot;00CC6CB5&quot;/&gt;&lt;wsp:rsid wsp:val=&quot;00CC6E97&quot;/&gt;&lt;wsp:rsid wsp:val=&quot;00CC7201&quot;/&gt;&lt;wsp:rsid wsp:val=&quot;00CC7223&quot;/&gt;&lt;wsp:rsid wsp:val=&quot;00CC7324&quot;/&gt;&lt;wsp:rsid wsp:val=&quot;00CC740C&quot;/&gt;&lt;wsp:rsid wsp:val=&quot;00CC744D&quot;/&gt;&lt;wsp:rsid wsp:val=&quot;00CC7657&quot;/&gt;&lt;wsp:rsid wsp:val=&quot;00CC7921&quot;/&gt;&lt;wsp:rsid wsp:val=&quot;00CC7C1A&quot;/&gt;&lt;wsp:rsid wsp:val=&quot;00CC7EFF&quot;/&gt;&lt;wsp:rsid wsp:val=&quot;00CC7F8F&quot;/&gt;&lt;wsp:rsid wsp:val=&quot;00CC7FD9&quot;/&gt;&lt;wsp:rsid wsp:val=&quot;00CD01B9&quot;/&gt;&lt;wsp:rsid wsp:val=&quot;00CD02F5&quot;/&gt;&lt;wsp:rsid wsp:val=&quot;00CD032A&quot;/&gt;&lt;wsp:rsid wsp:val=&quot;00CD05DC&quot;/&gt;&lt;wsp:rsid wsp:val=&quot;00CD0679&quot;/&gt;&lt;wsp:rsid wsp:val=&quot;00CD0845&quot;/&gt;&lt;wsp:rsid wsp:val=&quot;00CD0A20&quot;/&gt;&lt;wsp:rsid wsp:val=&quot;00CD0B24&quot;/&gt;&lt;wsp:rsid wsp:val=&quot;00CD0B3E&quot;/&gt;&lt;wsp:rsid wsp:val=&quot;00CD0B6C&quot;/&gt;&lt;wsp:rsid wsp:val=&quot;00CD0B95&quot;/&gt;&lt;wsp:rsid wsp:val=&quot;00CD0BB9&quot;/&gt;&lt;wsp:rsid wsp:val=&quot;00CD0BDA&quot;/&gt;&lt;wsp:rsid wsp:val=&quot;00CD0EE6&quot;/&gt;&lt;wsp:rsid wsp:val=&quot;00CD100E&quot;/&gt;&lt;wsp:rsid wsp:val=&quot;00CD114D&quot;/&gt;&lt;wsp:rsid wsp:val=&quot;00CD11FE&quot;/&gt;&lt;wsp:rsid wsp:val=&quot;00CD1316&quot;/&gt;&lt;wsp:rsid wsp:val=&quot;00CD1319&quot;/&gt;&lt;wsp:rsid wsp:val=&quot;00CD1354&quot;/&gt;&lt;wsp:rsid wsp:val=&quot;00CD18DE&quot;/&gt;&lt;wsp:rsid wsp:val=&quot;00CD1A72&quot;/&gt;&lt;wsp:rsid wsp:val=&quot;00CD1C1B&quot;/&gt;&lt;wsp:rsid wsp:val=&quot;00CD1C80&quot;/&gt;&lt;wsp:rsid wsp:val=&quot;00CD22A1&quot;/&gt;&lt;wsp:rsid wsp:val=&quot;00CD25BB&quot;/&gt;&lt;wsp:rsid wsp:val=&quot;00CD275D&quot;/&gt;&lt;wsp:rsid wsp:val=&quot;00CD2A87&quot;/&gt;&lt;wsp:rsid wsp:val=&quot;00CD2A8F&quot;/&gt;&lt;wsp:rsid wsp:val=&quot;00CD2C9F&quot;/&gt;&lt;wsp:rsid wsp:val=&quot;00CD2DBF&quot;/&gt;&lt;wsp:rsid wsp:val=&quot;00CD2E19&quot;/&gt;&lt;wsp:rsid wsp:val=&quot;00CD30D4&quot;/&gt;&lt;wsp:rsid wsp:val=&quot;00CD31F4&quot;/&gt;&lt;wsp:rsid wsp:val=&quot;00CD3319&quot;/&gt;&lt;wsp:rsid wsp:val=&quot;00CD3400&quot;/&gt;&lt;wsp:rsid wsp:val=&quot;00CD39B5&quot;/&gt;&lt;wsp:rsid wsp:val=&quot;00CD3B3D&quot;/&gt;&lt;wsp:rsid wsp:val=&quot;00CD3CB0&quot;/&gt;&lt;wsp:rsid wsp:val=&quot;00CD3D12&quot;/&gt;&lt;wsp:rsid wsp:val=&quot;00CD3D73&quot;/&gt;&lt;wsp:rsid wsp:val=&quot;00CD40F3&quot;/&gt;&lt;wsp:rsid wsp:val=&quot;00CD42F0&quot;/&gt;&lt;wsp:rsid wsp:val=&quot;00CD43C0&quot;/&gt;&lt;wsp:rsid wsp:val=&quot;00CD4501&quot;/&gt;&lt;wsp:rsid wsp:val=&quot;00CD45F6&quot;/&gt;&lt;wsp:rsid wsp:val=&quot;00CD4937&quot;/&gt;&lt;wsp:rsid wsp:val=&quot;00CD4CB5&quot;/&gt;&lt;wsp:rsid wsp:val=&quot;00CD4D2C&quot;/&gt;&lt;wsp:rsid wsp:val=&quot;00CD508D&quot;/&gt;&lt;wsp:rsid wsp:val=&quot;00CD50D0&quot;/&gt;&lt;wsp:rsid wsp:val=&quot;00CD5500&quot;/&gt;&lt;wsp:rsid wsp:val=&quot;00CD56D5&quot;/&gt;&lt;wsp:rsid wsp:val=&quot;00CD572C&quot;/&gt;&lt;wsp:rsid wsp:val=&quot;00CD59B0&quot;/&gt;&lt;wsp:rsid wsp:val=&quot;00CD5AB3&quot;/&gt;&lt;wsp:rsid wsp:val=&quot;00CD5B49&quot;/&gt;&lt;wsp:rsid wsp:val=&quot;00CD5B99&quot;/&gt;&lt;wsp:rsid wsp:val=&quot;00CD5F64&quot;/&gt;&lt;wsp:rsid wsp:val=&quot;00CD624E&quot;/&gt;&lt;wsp:rsid wsp:val=&quot;00CD6378&quot;/&gt;&lt;wsp:rsid wsp:val=&quot;00CD65DA&quot;/&gt;&lt;wsp:rsid wsp:val=&quot;00CD6BB2&quot;/&gt;&lt;wsp:rsid wsp:val=&quot;00CD6CED&quot;/&gt;&lt;wsp:rsid wsp:val=&quot;00CD6D05&quot;/&gt;&lt;wsp:rsid wsp:val=&quot;00CD7068&quot;/&gt;&lt;wsp:rsid wsp:val=&quot;00CD7277&quot;/&gt;&lt;wsp:rsid wsp:val=&quot;00CD72E0&quot;/&gt;&lt;wsp:rsid wsp:val=&quot;00CD73A0&quot;/&gt;&lt;wsp:rsid wsp:val=&quot;00CD73BE&quot;/&gt;&lt;wsp:rsid wsp:val=&quot;00CD7421&quot;/&gt;&lt;wsp:rsid wsp:val=&quot;00CD7578&quot;/&gt;&lt;wsp:rsid wsp:val=&quot;00CD762A&quot;/&gt;&lt;wsp:rsid wsp:val=&quot;00CD7AAD&quot;/&gt;&lt;wsp:rsid wsp:val=&quot;00CD7DF0&quot;/&gt;&lt;wsp:rsid wsp:val=&quot;00CD7EDA&quot;/&gt;&lt;wsp:rsid wsp:val=&quot;00CE073D&quot;/&gt;&lt;wsp:rsid wsp:val=&quot;00CE0927&quot;/&gt;&lt;wsp:rsid wsp:val=&quot;00CE0B9D&quot;/&gt;&lt;wsp:rsid wsp:val=&quot;00CE0C18&quot;/&gt;&lt;wsp:rsid wsp:val=&quot;00CE125C&quot;/&gt;&lt;wsp:rsid wsp:val=&quot;00CE1500&quot;/&gt;&lt;wsp:rsid wsp:val=&quot;00CE15E0&quot;/&gt;&lt;wsp:rsid wsp:val=&quot;00CE15FE&quot;/&gt;&lt;wsp:rsid wsp:val=&quot;00CE1B2C&quot;/&gt;&lt;wsp:rsid wsp:val=&quot;00CE1EB0&quot;/&gt;&lt;wsp:rsid wsp:val=&quot;00CE1FCD&quot;/&gt;&lt;wsp:rsid wsp:val=&quot;00CE2113&quot;/&gt;&lt;wsp:rsid wsp:val=&quot;00CE2151&quot;/&gt;&lt;wsp:rsid wsp:val=&quot;00CE2662&quot;/&gt;&lt;wsp:rsid wsp:val=&quot;00CE2886&quot;/&gt;&lt;wsp:rsid wsp:val=&quot;00CE28AD&quot;/&gt;&lt;wsp:rsid wsp:val=&quot;00CE29A3&quot;/&gt;&lt;wsp:rsid wsp:val=&quot;00CE2E93&quot;/&gt;&lt;wsp:rsid wsp:val=&quot;00CE2F5F&quot;/&gt;&lt;wsp:rsid wsp:val=&quot;00CE308E&quot;/&gt;&lt;wsp:rsid wsp:val=&quot;00CE3346&quot;/&gt;&lt;wsp:rsid wsp:val=&quot;00CE33B3&quot;/&gt;&lt;wsp:rsid wsp:val=&quot;00CE35E3&quot;/&gt;&lt;wsp:rsid wsp:val=&quot;00CE3822&quot;/&gt;&lt;wsp:rsid wsp:val=&quot;00CE3967&quot;/&gt;&lt;wsp:rsid wsp:val=&quot;00CE39AE&quot;/&gt;&lt;wsp:rsid wsp:val=&quot;00CE39F4&quot;/&gt;&lt;wsp:rsid wsp:val=&quot;00CE3B71&quot;/&gt;&lt;wsp:rsid wsp:val=&quot;00CE3D31&quot;/&gt;&lt;wsp:rsid wsp:val=&quot;00CE40C9&quot;/&gt;&lt;wsp:rsid wsp:val=&quot;00CE42DB&quot;/&gt;&lt;wsp:rsid wsp:val=&quot;00CE4344&quot;/&gt;&lt;wsp:rsid wsp:val=&quot;00CE43E9&quot;/&gt;&lt;wsp:rsid wsp:val=&quot;00CE450A&quot;/&gt;&lt;wsp:rsid wsp:val=&quot;00CE456A&quot;/&gt;&lt;wsp:rsid wsp:val=&quot;00CE4940&quot;/&gt;&lt;wsp:rsid wsp:val=&quot;00CE49FF&quot;/&gt;&lt;wsp:rsid wsp:val=&quot;00CE4D6A&quot;/&gt;&lt;wsp:rsid wsp:val=&quot;00CE4F95&quot;/&gt;&lt;wsp:rsid wsp:val=&quot;00CE50AC&quot;/&gt;&lt;wsp:rsid wsp:val=&quot;00CE52A0&quot;/&gt;&lt;wsp:rsid wsp:val=&quot;00CE52E8&quot;/&gt;&lt;wsp:rsid wsp:val=&quot;00CE53F3&quot;/&gt;&lt;wsp:rsid wsp:val=&quot;00CE5AE4&quot;/&gt;&lt;wsp:rsid wsp:val=&quot;00CE5BF8&quot;/&gt;&lt;wsp:rsid wsp:val=&quot;00CE5D0F&quot;/&gt;&lt;wsp:rsid wsp:val=&quot;00CE5DB1&quot;/&gt;&lt;wsp:rsid wsp:val=&quot;00CE5DCA&quot;/&gt;&lt;wsp:rsid wsp:val=&quot;00CE61D5&quot;/&gt;&lt;wsp:rsid wsp:val=&quot;00CE634D&quot;/&gt;&lt;wsp:rsid wsp:val=&quot;00CE6494&quot;/&gt;&lt;wsp:rsid wsp:val=&quot;00CE682A&quot;/&gt;&lt;wsp:rsid wsp:val=&quot;00CE6AFC&quot;/&gt;&lt;wsp:rsid wsp:val=&quot;00CE6FFE&quot;/&gt;&lt;wsp:rsid wsp:val=&quot;00CE7027&quot;/&gt;&lt;wsp:rsid wsp:val=&quot;00CE711F&quot;/&gt;&lt;wsp:rsid wsp:val=&quot;00CE7493&quot;/&gt;&lt;wsp:rsid wsp:val=&quot;00CE756A&quot;/&gt;&lt;wsp:rsid wsp:val=&quot;00CE75AF&quot;/&gt;&lt;wsp:rsid wsp:val=&quot;00CE766D&quot;/&gt;&lt;wsp:rsid wsp:val=&quot;00CE7DA1&quot;/&gt;&lt;wsp:rsid wsp:val=&quot;00CE7DE1&quot;/&gt;&lt;wsp:rsid wsp:val=&quot;00CE7DF2&quot;/&gt;&lt;wsp:rsid wsp:val=&quot;00CF015D&quot;/&gt;&lt;wsp:rsid wsp:val=&quot;00CF0183&quot;/&gt;&lt;wsp:rsid wsp:val=&quot;00CF0235&quot;/&gt;&lt;wsp:rsid wsp:val=&quot;00CF02E3&quot;/&gt;&lt;wsp:rsid wsp:val=&quot;00CF02EC&quot;/&gt;&lt;wsp:rsid wsp:val=&quot;00CF060A&quot;/&gt;&lt;wsp:rsid wsp:val=&quot;00CF072C&quot;/&gt;&lt;wsp:rsid wsp:val=&quot;00CF0A78&quot;/&gt;&lt;wsp:rsid wsp:val=&quot;00CF0C49&quot;/&gt;&lt;wsp:rsid wsp:val=&quot;00CF0CDB&quot;/&gt;&lt;wsp:rsid wsp:val=&quot;00CF0E1C&quot;/&gt;&lt;wsp:rsid wsp:val=&quot;00CF1159&quot;/&gt;&lt;wsp:rsid wsp:val=&quot;00CF1355&quot;/&gt;&lt;wsp:rsid wsp:val=&quot;00CF1417&quot;/&gt;&lt;wsp:rsid wsp:val=&quot;00CF1623&quot;/&gt;&lt;wsp:rsid wsp:val=&quot;00CF166E&quot;/&gt;&lt;wsp:rsid wsp:val=&quot;00CF18E9&quot;/&gt;&lt;wsp:rsid wsp:val=&quot;00CF1B78&quot;/&gt;&lt;wsp:rsid wsp:val=&quot;00CF1EFA&quot;/&gt;&lt;wsp:rsid wsp:val=&quot;00CF1F45&quot;/&gt;&lt;wsp:rsid wsp:val=&quot;00CF2310&quot;/&gt;&lt;wsp:rsid wsp:val=&quot;00CF2439&quot;/&gt;&lt;wsp:rsid wsp:val=&quot;00CF24E4&quot;/&gt;&lt;wsp:rsid wsp:val=&quot;00CF2648&quot;/&gt;&lt;wsp:rsid wsp:val=&quot;00CF27A0&quot;/&gt;&lt;wsp:rsid wsp:val=&quot;00CF27BF&quot;/&gt;&lt;wsp:rsid wsp:val=&quot;00CF2BB8&quot;/&gt;&lt;wsp:rsid wsp:val=&quot;00CF2C99&quot;/&gt;&lt;wsp:rsid wsp:val=&quot;00CF2EBE&quot;/&gt;&lt;wsp:rsid wsp:val=&quot;00CF32EB&quot;/&gt;&lt;wsp:rsid wsp:val=&quot;00CF33C8&quot;/&gt;&lt;wsp:rsid wsp:val=&quot;00CF360F&quot;/&gt;&lt;wsp:rsid wsp:val=&quot;00CF3891&quot;/&gt;&lt;wsp:rsid wsp:val=&quot;00CF39AC&quot;/&gt;&lt;wsp:rsid wsp:val=&quot;00CF3ADB&quot;/&gt;&lt;wsp:rsid wsp:val=&quot;00CF3CE7&quot;/&gt;&lt;wsp:rsid wsp:val=&quot;00CF3DDA&quot;/&gt;&lt;wsp:rsid wsp:val=&quot;00CF3E7D&quot;/&gt;&lt;wsp:rsid wsp:val=&quot;00CF40A5&quot;/&gt;&lt;wsp:rsid wsp:val=&quot;00CF40CD&quot;/&gt;&lt;wsp:rsid wsp:val=&quot;00CF44BA&quot;/&gt;&lt;wsp:rsid wsp:val=&quot;00CF45BB&quot;/&gt;&lt;wsp:rsid wsp:val=&quot;00CF4624&quot;/&gt;&lt;wsp:rsid wsp:val=&quot;00CF48A3&quot;/&gt;&lt;wsp:rsid wsp:val=&quot;00CF48FB&quot;/&gt;&lt;wsp:rsid wsp:val=&quot;00CF4AA5&quot;/&gt;&lt;wsp:rsid wsp:val=&quot;00CF4C6C&quot;/&gt;&lt;wsp:rsid wsp:val=&quot;00CF4F36&quot;/&gt;&lt;wsp:rsid wsp:val=&quot;00CF5130&quot;/&gt;&lt;wsp:rsid wsp:val=&quot;00CF5206&quot;/&gt;&lt;wsp:rsid wsp:val=&quot;00CF5215&quot;/&gt;&lt;wsp:rsid wsp:val=&quot;00CF5375&quot;/&gt;&lt;wsp:rsid wsp:val=&quot;00CF57FD&quot;/&gt;&lt;wsp:rsid wsp:val=&quot;00CF5845&quot;/&gt;&lt;wsp:rsid wsp:val=&quot;00CF584C&quot;/&gt;&lt;wsp:rsid wsp:val=&quot;00CF5D12&quot;/&gt;&lt;wsp:rsid wsp:val=&quot;00CF5D21&quot;/&gt;&lt;wsp:rsid wsp:val=&quot;00CF5D66&quot;/&gt;&lt;wsp:rsid wsp:val=&quot;00CF622C&quot;/&gt;&lt;wsp:rsid wsp:val=&quot;00CF637D&quot;/&gt;&lt;wsp:rsid wsp:val=&quot;00CF63A2&quot;/&gt;&lt;wsp:rsid wsp:val=&quot;00CF64E2&quot;/&gt;&lt;wsp:rsid wsp:val=&quot;00CF6589&quot;/&gt;&lt;wsp:rsid wsp:val=&quot;00CF6A01&quot;/&gt;&lt;wsp:rsid wsp:val=&quot;00CF6B44&quot;/&gt;&lt;wsp:rsid wsp:val=&quot;00CF6C84&quot;/&gt;&lt;wsp:rsid wsp:val=&quot;00CF6FD5&quot;/&gt;&lt;wsp:rsid wsp:val=&quot;00CF724B&quot;/&gt;&lt;wsp:rsid wsp:val=&quot;00CF734A&quot;/&gt;&lt;wsp:rsid wsp:val=&quot;00CF752C&quot;/&gt;&lt;wsp:rsid wsp:val=&quot;00CF7621&quot;/&gt;&lt;wsp:rsid wsp:val=&quot;00CF772E&quot;/&gt;&lt;wsp:rsid wsp:val=&quot;00CF7875&quot;/&gt;&lt;wsp:rsid wsp:val=&quot;00CF791E&quot;/&gt;&lt;wsp:rsid wsp:val=&quot;00CF7AF6&quot;/&gt;&lt;wsp:rsid wsp:val=&quot;00CF7C19&quot;/&gt;&lt;wsp:rsid wsp:val=&quot;00CF7C3B&quot;/&gt;&lt;wsp:rsid wsp:val=&quot;00CF7CA5&quot;/&gt;&lt;wsp:rsid wsp:val=&quot;00CF7FAF&quot;/&gt;&lt;wsp:rsid wsp:val=&quot;00D0004C&quot;/&gt;&lt;wsp:rsid wsp:val=&quot;00D0018B&quot;/&gt;&lt;wsp:rsid wsp:val=&quot;00D001B3&quot;/&gt;&lt;wsp:rsid wsp:val=&quot;00D002F5&quot;/&gt;&lt;wsp:rsid wsp:val=&quot;00D00393&quot;/&gt;&lt;wsp:rsid wsp:val=&quot;00D007D4&quot;/&gt;&lt;wsp:rsid wsp:val=&quot;00D00A41&quot;/&gt;&lt;wsp:rsid wsp:val=&quot;00D00B71&quot;/&gt;&lt;wsp:rsid wsp:val=&quot;00D00DD7&quot;/&gt;&lt;wsp:rsid wsp:val=&quot;00D00E1D&quot;/&gt;&lt;wsp:rsid wsp:val=&quot;00D00ECA&quot;/&gt;&lt;wsp:rsid wsp:val=&quot;00D010D3&quot;/&gt;&lt;wsp:rsid wsp:val=&quot;00D011E5&quot;/&gt;&lt;wsp:rsid wsp:val=&quot;00D011EB&quot;/&gt;&lt;wsp:rsid wsp:val=&quot;00D012E4&quot;/&gt;&lt;wsp:rsid wsp:val=&quot;00D01660&quot;/&gt;&lt;wsp:rsid wsp:val=&quot;00D019D7&quot;/&gt;&lt;wsp:rsid wsp:val=&quot;00D01B07&quot;/&gt;&lt;wsp:rsid wsp:val=&quot;00D021AB&quot;/&gt;&lt;wsp:rsid wsp:val=&quot;00D02245&quot;/&gt;&lt;wsp:rsid wsp:val=&quot;00D02283&quot;/&gt;&lt;wsp:rsid wsp:val=&quot;00D02302&quot;/&gt;&lt;wsp:rsid wsp:val=&quot;00D02338&quot;/&gt;&lt;wsp:rsid wsp:val=&quot;00D023E0&quot;/&gt;&lt;wsp:rsid wsp:val=&quot;00D026B3&quot;/&gt;&lt;wsp:rsid wsp:val=&quot;00D026EF&quot;/&gt;&lt;wsp:rsid wsp:val=&quot;00D026FD&quot;/&gt;&lt;wsp:rsid wsp:val=&quot;00D0273B&quot;/&gt;&lt;wsp:rsid wsp:val=&quot;00D027CA&quot;/&gt;&lt;wsp:rsid wsp:val=&quot;00D02842&quot;/&gt;&lt;wsp:rsid wsp:val=&quot;00D02996&quot;/&gt;&lt;wsp:rsid wsp:val=&quot;00D02A0F&quot;/&gt;&lt;wsp:rsid wsp:val=&quot;00D02C0C&quot;/&gt;&lt;wsp:rsid wsp:val=&quot;00D02C66&quot;/&gt;&lt;wsp:rsid wsp:val=&quot;00D02D81&quot;/&gt;&lt;wsp:rsid wsp:val=&quot;00D03071&quot;/&gt;&lt;wsp:rsid wsp:val=&quot;00D0312D&quot;/&gt;&lt;wsp:rsid wsp:val=&quot;00D03234&quot;/&gt;&lt;wsp:rsid wsp:val=&quot;00D032C9&quot;/&gt;&lt;wsp:rsid wsp:val=&quot;00D03363&quot;/&gt;&lt;wsp:rsid wsp:val=&quot;00D03403&quot;/&gt;&lt;wsp:rsid wsp:val=&quot;00D034A0&quot;/&gt;&lt;wsp:rsid wsp:val=&quot;00D03562&quot;/&gt;&lt;wsp:rsid wsp:val=&quot;00D035A0&quot;/&gt;&lt;wsp:rsid wsp:val=&quot;00D03A47&quot;/&gt;&lt;wsp:rsid wsp:val=&quot;00D03A92&quot;/&gt;&lt;wsp:rsid wsp:val=&quot;00D03B66&quot;/&gt;&lt;wsp:rsid wsp:val=&quot;00D03C46&quot;/&gt;&lt;wsp:rsid wsp:val=&quot;00D0414C&quot;/&gt;&lt;wsp:rsid wsp:val=&quot;00D043A0&quot;/&gt;&lt;wsp:rsid wsp:val=&quot;00D043BF&quot;/&gt;&lt;wsp:rsid wsp:val=&quot;00D044F5&quot;/&gt;&lt;wsp:rsid wsp:val=&quot;00D0456C&quot;/&gt;&lt;wsp:rsid wsp:val=&quot;00D0465C&quot;/&gt;&lt;wsp:rsid wsp:val=&quot;00D046EF&quot;/&gt;&lt;wsp:rsid wsp:val=&quot;00D047FE&quot;/&gt;&lt;wsp:rsid wsp:val=&quot;00D048D9&quot;/&gt;&lt;wsp:rsid wsp:val=&quot;00D048F8&quot;/&gt;&lt;wsp:rsid wsp:val=&quot;00D0492F&quot;/&gt;&lt;wsp:rsid wsp:val=&quot;00D049CE&quot;/&gt;&lt;wsp:rsid wsp:val=&quot;00D049E1&quot;/&gt;&lt;wsp:rsid wsp:val=&quot;00D04C48&quot;/&gt;&lt;wsp:rsid wsp:val=&quot;00D04DE4&quot;/&gt;&lt;wsp:rsid wsp:val=&quot;00D04DEE&quot;/&gt;&lt;wsp:rsid wsp:val=&quot;00D04EBC&quot;/&gt;&lt;wsp:rsid wsp:val=&quot;00D05176&quot;/&gt;&lt;wsp:rsid wsp:val=&quot;00D0580E&quot;/&gt;&lt;wsp:rsid wsp:val=&quot;00D05BD3&quot;/&gt;&lt;wsp:rsid wsp:val=&quot;00D05CD1&quot;/&gt;&lt;wsp:rsid wsp:val=&quot;00D05D59&quot;/&gt;&lt;wsp:rsid wsp:val=&quot;00D05E91&quot;/&gt;&lt;wsp:rsid wsp:val=&quot;00D05F4B&quot;/&gt;&lt;wsp:rsid wsp:val=&quot;00D0637E&quot;/&gt;&lt;wsp:rsid wsp:val=&quot;00D064AC&quot;/&gt;&lt;wsp:rsid wsp:val=&quot;00D0651F&quot;/&gt;&lt;wsp:rsid wsp:val=&quot;00D06672&quot;/&gt;&lt;wsp:rsid wsp:val=&quot;00D06695&quot;/&gt;&lt;wsp:rsid wsp:val=&quot;00D066CB&quot;/&gt;&lt;wsp:rsid wsp:val=&quot;00D06848&quot;/&gt;&lt;wsp:rsid wsp:val=&quot;00D06894&quot;/&gt;&lt;wsp:rsid wsp:val=&quot;00D06AC2&quot;/&gt;&lt;wsp:rsid wsp:val=&quot;00D06C5E&quot;/&gt;&lt;wsp:rsid wsp:val=&quot;00D06DEF&quot;/&gt;&lt;wsp:rsid wsp:val=&quot;00D06F4C&quot;/&gt;&lt;wsp:rsid wsp:val=&quot;00D07176&quot;/&gt;&lt;wsp:rsid wsp:val=&quot;00D071AA&quot;/&gt;&lt;wsp:rsid wsp:val=&quot;00D073AE&quot;/&gt;&lt;wsp:rsid wsp:val=&quot;00D073FE&quot;/&gt;&lt;wsp:rsid wsp:val=&quot;00D0752E&quot;/&gt;&lt;wsp:rsid wsp:val=&quot;00D07640&quot;/&gt;&lt;wsp:rsid wsp:val=&quot;00D076BB&quot;/&gt;&lt;wsp:rsid wsp:val=&quot;00D07854&quot;/&gt;&lt;wsp:rsid wsp:val=&quot;00D0792A&quot;/&gt;&lt;wsp:rsid wsp:val=&quot;00D07C64&quot;/&gt;&lt;wsp:rsid wsp:val=&quot;00D07E60&quot;/&gt;&lt;wsp:rsid wsp:val=&quot;00D07F86&quot;/&gt;&lt;wsp:rsid wsp:val=&quot;00D10000&quot;/&gt;&lt;wsp:rsid wsp:val=&quot;00D1025B&quot;/&gt;&lt;wsp:rsid wsp:val=&quot;00D10489&quot;/&gt;&lt;wsp:rsid wsp:val=&quot;00D1061F&quot;/&gt;&lt;wsp:rsid wsp:val=&quot;00D106DD&quot;/&gt;&lt;wsp:rsid wsp:val=&quot;00D106EF&quot;/&gt;&lt;wsp:rsid wsp:val=&quot;00D1089B&quot;/&gt;&lt;wsp:rsid wsp:val=&quot;00D108A2&quot;/&gt;&lt;wsp:rsid wsp:val=&quot;00D10AE5&quot;/&gt;&lt;wsp:rsid wsp:val=&quot;00D10DFB&quot;/&gt;&lt;wsp:rsid wsp:val=&quot;00D11190&quot;/&gt;&lt;wsp:rsid wsp:val=&quot;00D1142E&quot;/&gt;&lt;wsp:rsid wsp:val=&quot;00D115C0&quot;/&gt;&lt;wsp:rsid wsp:val=&quot;00D11833&quot;/&gt;&lt;wsp:rsid wsp:val=&quot;00D11BF6&quot;/&gt;&lt;wsp:rsid wsp:val=&quot;00D11C01&quot;/&gt;&lt;wsp:rsid wsp:val=&quot;00D11C6A&quot;/&gt;&lt;wsp:rsid wsp:val=&quot;00D11D38&quot;/&gt;&lt;wsp:rsid wsp:val=&quot;00D11F09&quot;/&gt;&lt;wsp:rsid wsp:val=&quot;00D1213C&quot;/&gt;&lt;wsp:rsid wsp:val=&quot;00D121AE&quot;/&gt;&lt;wsp:rsid wsp:val=&quot;00D12507&quot;/&gt;&lt;wsp:rsid wsp:val=&quot;00D125D4&quot;/&gt;&lt;wsp:rsid wsp:val=&quot;00D127AD&quot;/&gt;&lt;wsp:rsid wsp:val=&quot;00D129BC&quot;/&gt;&lt;wsp:rsid wsp:val=&quot;00D12A25&quot;/&gt;&lt;wsp:rsid wsp:val=&quot;00D12C1B&quot;/&gt;&lt;wsp:rsid wsp:val=&quot;00D12DAC&quot;/&gt;&lt;wsp:rsid wsp:val=&quot;00D12DE7&quot;/&gt;&lt;wsp:rsid wsp:val=&quot;00D12F34&quot;/&gt;&lt;wsp:rsid wsp:val=&quot;00D12F3C&quot;/&gt;&lt;wsp:rsid wsp:val=&quot;00D1328E&quot;/&gt;&lt;wsp:rsid wsp:val=&quot;00D133DB&quot;/&gt;&lt;wsp:rsid wsp:val=&quot;00D13499&quot;/&gt;&lt;wsp:rsid wsp:val=&quot;00D13A46&quot;/&gt;&lt;wsp:rsid wsp:val=&quot;00D13A4E&quot;/&gt;&lt;wsp:rsid wsp:val=&quot;00D13B31&quot;/&gt;&lt;wsp:rsid wsp:val=&quot;00D140FE&quot;/&gt;&lt;wsp:rsid wsp:val=&quot;00D142B2&quot;/&gt;&lt;wsp:rsid wsp:val=&quot;00D1437B&quot;/&gt;&lt;wsp:rsid wsp:val=&quot;00D1451B&quot;/&gt;&lt;wsp:rsid wsp:val=&quot;00D14521&quot;/&gt;&lt;wsp:rsid wsp:val=&quot;00D1461F&quot;/&gt;&lt;wsp:rsid wsp:val=&quot;00D14875&quot;/&gt;&lt;wsp:rsid wsp:val=&quot;00D149AF&quot;/&gt;&lt;wsp:rsid wsp:val=&quot;00D14A21&quot;/&gt;&lt;wsp:rsid wsp:val=&quot;00D14B88&quot;/&gt;&lt;wsp:rsid wsp:val=&quot;00D14D27&quot;/&gt;&lt;wsp:rsid wsp:val=&quot;00D15032&quot;/&gt;&lt;wsp:rsid wsp:val=&quot;00D15069&quot;/&gt;&lt;wsp:rsid wsp:val=&quot;00D151C8&quot;/&gt;&lt;wsp:rsid wsp:val=&quot;00D15249&quot;/&gt;&lt;wsp:rsid wsp:val=&quot;00D15513&quot;/&gt;&lt;wsp:rsid wsp:val=&quot;00D15649&quot;/&gt;&lt;wsp:rsid wsp:val=&quot;00D15834&quot;/&gt;&lt;wsp:rsid wsp:val=&quot;00D15844&quot;/&gt;&lt;wsp:rsid wsp:val=&quot;00D1598D&quot;/&gt;&lt;wsp:rsid wsp:val=&quot;00D15BCA&quot;/&gt;&lt;wsp:rsid wsp:val=&quot;00D15CB9&quot;/&gt;&lt;wsp:rsid wsp:val=&quot;00D15E0A&quot;/&gt;&lt;wsp:rsid wsp:val=&quot;00D15F3B&quot;/&gt;&lt;wsp:rsid wsp:val=&quot;00D16062&quot;/&gt;&lt;wsp:rsid wsp:val=&quot;00D16153&quot;/&gt;&lt;wsp:rsid wsp:val=&quot;00D164A4&quot;/&gt;&lt;wsp:rsid wsp:val=&quot;00D16548&quot;/&gt;&lt;wsp:rsid wsp:val=&quot;00D1661F&quot;/&gt;&lt;wsp:rsid wsp:val=&quot;00D16668&quot;/&gt;&lt;wsp:rsid wsp:val=&quot;00D16AF7&quot;/&gt;&lt;wsp:rsid wsp:val=&quot;00D16BA3&quot;/&gt;&lt;wsp:rsid wsp:val=&quot;00D16D2D&quot;/&gt;&lt;wsp:rsid wsp:val=&quot;00D16DA4&quot;/&gt;&lt;wsp:rsid wsp:val=&quot;00D16DBA&quot;/&gt;&lt;wsp:rsid wsp:val=&quot;00D16F87&quot;/&gt;&lt;wsp:rsid wsp:val=&quot;00D172E6&quot;/&gt;&lt;wsp:rsid wsp:val=&quot;00D173F9&quot;/&gt;&lt;wsp:rsid wsp:val=&quot;00D174DD&quot;/&gt;&lt;wsp:rsid wsp:val=&quot;00D1763A&quot;/&gt;&lt;wsp:rsid wsp:val=&quot;00D17C0E&quot;/&gt;&lt;wsp:rsid wsp:val=&quot;00D17C3E&quot;/&gt;&lt;wsp:rsid wsp:val=&quot;00D17CA4&quot;/&gt;&lt;wsp:rsid wsp:val=&quot;00D17D3C&quot;/&gt;&lt;wsp:rsid wsp:val=&quot;00D17F54&quot;/&gt;&lt;wsp:rsid wsp:val=&quot;00D2018E&quot;/&gt;&lt;wsp:rsid wsp:val=&quot;00D2029F&quot;/&gt;&lt;wsp:rsid wsp:val=&quot;00D2055A&quot;/&gt;&lt;wsp:rsid wsp:val=&quot;00D2062F&quot;/&gt;&lt;wsp:rsid wsp:val=&quot;00D20AC6&quot;/&gt;&lt;wsp:rsid wsp:val=&quot;00D20B38&quot;/&gt;&lt;wsp:rsid wsp:val=&quot;00D20B5B&quot;/&gt;&lt;wsp:rsid wsp:val=&quot;00D20C45&quot;/&gt;&lt;wsp:rsid wsp:val=&quot;00D20C7D&quot;/&gt;&lt;wsp:rsid wsp:val=&quot;00D20E30&quot;/&gt;&lt;wsp:rsid wsp:val=&quot;00D20E68&quot;/&gt;&lt;wsp:rsid wsp:val=&quot;00D2111A&quot;/&gt;&lt;wsp:rsid wsp:val=&quot;00D212CB&quot;/&gt;&lt;wsp:rsid wsp:val=&quot;00D2146F&quot;/&gt;&lt;wsp:rsid wsp:val=&quot;00D2150F&quot;/&gt;&lt;wsp:rsid wsp:val=&quot;00D21543&quot;/&gt;&lt;wsp:rsid wsp:val=&quot;00D215EF&quot;/&gt;&lt;wsp:rsid wsp:val=&quot;00D21615&quot;/&gt;&lt;wsp:rsid wsp:val=&quot;00D216B8&quot;/&gt;&lt;wsp:rsid wsp:val=&quot;00D2170D&quot;/&gt;&lt;wsp:rsid wsp:val=&quot;00D21721&quot;/&gt;&lt;wsp:rsid wsp:val=&quot;00D21725&quot;/&gt;&lt;wsp:rsid wsp:val=&quot;00D2175F&quot;/&gt;&lt;wsp:rsid wsp:val=&quot;00D217C4&quot;/&gt;&lt;wsp:rsid wsp:val=&quot;00D21A2A&quot;/&gt;&lt;wsp:rsid wsp:val=&quot;00D21D47&quot;/&gt;&lt;wsp:rsid wsp:val=&quot;00D22157&quot;/&gt;&lt;wsp:rsid wsp:val=&quot;00D221E2&quot;/&gt;&lt;wsp:rsid wsp:val=&quot;00D2254D&quot;/&gt;&lt;wsp:rsid wsp:val=&quot;00D22674&quot;/&gt;&lt;wsp:rsid wsp:val=&quot;00D22BE5&quot;/&gt;&lt;wsp:rsid wsp:val=&quot;00D22DE5&quot;/&gt;&lt;wsp:rsid wsp:val=&quot;00D2335A&quot;/&gt;&lt;wsp:rsid wsp:val=&quot;00D233DA&quot;/&gt;&lt;wsp:rsid wsp:val=&quot;00D235BC&quot;/&gt;&lt;wsp:rsid wsp:val=&quot;00D2366E&quot;/&gt;&lt;wsp:rsid wsp:val=&quot;00D2370B&quot;/&gt;&lt;wsp:rsid wsp:val=&quot;00D23717&quot;/&gt;&lt;wsp:rsid wsp:val=&quot;00D23890&quot;/&gt;&lt;wsp:rsid wsp:val=&quot;00D23C6E&quot;/&gt;&lt;wsp:rsid wsp:val=&quot;00D23D6E&quot;/&gt;&lt;wsp:rsid wsp:val=&quot;00D23E99&quot;/&gt;&lt;wsp:rsid wsp:val=&quot;00D24050&quot;/&gt;&lt;wsp:rsid wsp:val=&quot;00D24314&quot;/&gt;&lt;wsp:rsid wsp:val=&quot;00D2442B&quot;/&gt;&lt;wsp:rsid wsp:val=&quot;00D24503&quot;/&gt;&lt;wsp:rsid wsp:val=&quot;00D2483A&quot;/&gt;&lt;wsp:rsid wsp:val=&quot;00D2485D&quot;/&gt;&lt;wsp:rsid wsp:val=&quot;00D248A0&quot;/&gt;&lt;wsp:rsid wsp:val=&quot;00D248D2&quot;/&gt;&lt;wsp:rsid wsp:val=&quot;00D24999&quot;/&gt;&lt;wsp:rsid wsp:val=&quot;00D24B13&quot;/&gt;&lt;wsp:rsid wsp:val=&quot;00D24C68&quot;/&gt;&lt;wsp:rsid wsp:val=&quot;00D24E9E&quot;/&gt;&lt;wsp:rsid wsp:val=&quot;00D25011&quot;/&gt;&lt;wsp:rsid wsp:val=&quot;00D255DF&quot;/&gt;&lt;wsp:rsid wsp:val=&quot;00D255F3&quot;/&gt;&lt;wsp:rsid wsp:val=&quot;00D25715&quot;/&gt;&lt;wsp:rsid wsp:val=&quot;00D257EE&quot;/&gt;&lt;wsp:rsid wsp:val=&quot;00D25990&quot;/&gt;&lt;wsp:rsid wsp:val=&quot;00D25BEE&quot;/&gt;&lt;wsp:rsid wsp:val=&quot;00D25D54&quot;/&gt;&lt;wsp:rsid wsp:val=&quot;00D25E23&quot;/&gt;&lt;wsp:rsid wsp:val=&quot;00D25F78&quot;/&gt;&lt;wsp:rsid wsp:val=&quot;00D260BB&quot;/&gt;&lt;wsp:rsid wsp:val=&quot;00D2646B&quot;/&gt;&lt;wsp:rsid wsp:val=&quot;00D26985&quot;/&gt;&lt;wsp:rsid wsp:val=&quot;00D26BAA&quot;/&gt;&lt;wsp:rsid wsp:val=&quot;00D26CF2&quot;/&gt;&lt;wsp:rsid wsp:val=&quot;00D26DE6&quot;/&gt;&lt;wsp:rsid wsp:val=&quot;00D26DE8&quot;/&gt;&lt;wsp:rsid wsp:val=&quot;00D26EC7&quot;/&gt;&lt;wsp:rsid wsp:val=&quot;00D27594&quot;/&gt;&lt;wsp:rsid wsp:val=&quot;00D2780E&quot;/&gt;&lt;wsp:rsid wsp:val=&quot;00D27A8E&quot;/&gt;&lt;wsp:rsid wsp:val=&quot;00D27B08&quot;/&gt;&lt;wsp:rsid wsp:val=&quot;00D27BF5&quot;/&gt;&lt;wsp:rsid wsp:val=&quot;00D27DA8&quot;/&gt;&lt;wsp:rsid wsp:val=&quot;00D27E14&quot;/&gt;&lt;wsp:rsid wsp:val=&quot;00D27E63&quot;/&gt;&lt;wsp:rsid wsp:val=&quot;00D3006D&quot;/&gt;&lt;wsp:rsid wsp:val=&quot;00D303B1&quot;/&gt;&lt;wsp:rsid wsp:val=&quot;00D303F1&quot;/&gt;&lt;wsp:rsid wsp:val=&quot;00D30455&quot;/&gt;&lt;wsp:rsid wsp:val=&quot;00D30A81&quot;/&gt;&lt;wsp:rsid wsp:val=&quot;00D30DCC&quot;/&gt;&lt;wsp:rsid wsp:val=&quot;00D31027&quot;/&gt;&lt;wsp:rsid wsp:val=&quot;00D3103D&quot;/&gt;&lt;wsp:rsid wsp:val=&quot;00D31090&quot;/&gt;&lt;wsp:rsid wsp:val=&quot;00D311A4&quot;/&gt;&lt;wsp:rsid wsp:val=&quot;00D31245&quot;/&gt;&lt;wsp:rsid wsp:val=&quot;00D31395&quot;/&gt;&lt;wsp:rsid wsp:val=&quot;00D313D0&quot;/&gt;&lt;wsp:rsid wsp:val=&quot;00D315E3&quot;/&gt;&lt;wsp:rsid wsp:val=&quot;00D3170A&quot;/&gt;&lt;wsp:rsid wsp:val=&quot;00D31731&quot;/&gt;&lt;wsp:rsid wsp:val=&quot;00D319E4&quot;/&gt;&lt;wsp:rsid wsp:val=&quot;00D31B48&quot;/&gt;&lt;wsp:rsid wsp:val=&quot;00D31BB8&quot;/&gt;&lt;wsp:rsid wsp:val=&quot;00D31C10&quot;/&gt;&lt;wsp:rsid wsp:val=&quot;00D31C9B&quot;/&gt;&lt;wsp:rsid wsp:val=&quot;00D31DEA&quot;/&gt;&lt;wsp:rsid wsp:val=&quot;00D3203A&quot;/&gt;&lt;wsp:rsid wsp:val=&quot;00D320B4&quot;/&gt;&lt;wsp:rsid wsp:val=&quot;00D323EC&quot;/&gt;&lt;wsp:rsid wsp:val=&quot;00D324B0&quot;/&gt;&lt;wsp:rsid wsp:val=&quot;00D324D3&quot;/&gt;&lt;wsp:rsid wsp:val=&quot;00D32E2C&quot;/&gt;&lt;wsp:rsid wsp:val=&quot;00D3340B&quot;/&gt;&lt;wsp:rsid wsp:val=&quot;00D335A8&quot;/&gt;&lt;wsp:rsid wsp:val=&quot;00D336E2&quot;/&gt;&lt;wsp:rsid wsp:val=&quot;00D3380E&quot;/&gt;&lt;wsp:rsid wsp:val=&quot;00D33B28&quot;/&gt;&lt;wsp:rsid wsp:val=&quot;00D33D67&quot;/&gt;&lt;wsp:rsid wsp:val=&quot;00D33DED&quot;/&gt;&lt;wsp:rsid wsp:val=&quot;00D34048&quot;/&gt;&lt;wsp:rsid wsp:val=&quot;00D34078&quot;/&gt;&lt;wsp:rsid wsp:val=&quot;00D34238&quot;/&gt;&lt;wsp:rsid wsp:val=&quot;00D344AA&quot;/&gt;&lt;wsp:rsid wsp:val=&quot;00D34645&quot;/&gt;&lt;wsp:rsid wsp:val=&quot;00D346B5&quot;/&gt;&lt;wsp:rsid wsp:val=&quot;00D34828&quot;/&gt;&lt;wsp:rsid wsp:val=&quot;00D348CA&quot;/&gt;&lt;wsp:rsid wsp:val=&quot;00D349DA&quot;/&gt;&lt;wsp:rsid wsp:val=&quot;00D34B74&quot;/&gt;&lt;wsp:rsid wsp:val=&quot;00D34BFF&quot;/&gt;&lt;wsp:rsid wsp:val=&quot;00D34EBC&quot;/&gt;&lt;wsp:rsid wsp:val=&quot;00D34EE4&quot;/&gt;&lt;wsp:rsid wsp:val=&quot;00D35059&quot;/&gt;&lt;wsp:rsid wsp:val=&quot;00D356BF&quot;/&gt;&lt;wsp:rsid wsp:val=&quot;00D356D7&quot;/&gt;&lt;wsp:rsid wsp:val=&quot;00D35830&quot;/&gt;&lt;wsp:rsid wsp:val=&quot;00D35A44&quot;/&gt;&lt;wsp:rsid wsp:val=&quot;00D35A7B&quot;/&gt;&lt;wsp:rsid wsp:val=&quot;00D35B73&quot;/&gt;&lt;wsp:rsid wsp:val=&quot;00D35D4A&quot;/&gt;&lt;wsp:rsid wsp:val=&quot;00D35E37&quot;/&gt;&lt;wsp:rsid wsp:val=&quot;00D35EEB&quot;/&gt;&lt;wsp:rsid wsp:val=&quot;00D35F2D&quot;/&gt;&lt;wsp:rsid wsp:val=&quot;00D3633D&quot;/&gt;&lt;wsp:rsid wsp:val=&quot;00D36465&quot;/&gt;&lt;wsp:rsid wsp:val=&quot;00D369D6&quot;/&gt;&lt;wsp:rsid wsp:val=&quot;00D36AFE&quot;/&gt;&lt;wsp:rsid wsp:val=&quot;00D36B5C&quot;/&gt;&lt;wsp:rsid wsp:val=&quot;00D36C7F&quot;/&gt;&lt;wsp:rsid wsp:val=&quot;00D36D67&quot;/&gt;&lt;wsp:rsid wsp:val=&quot;00D36E00&quot;/&gt;&lt;wsp:rsid wsp:val=&quot;00D36F68&quot;/&gt;&lt;wsp:rsid wsp:val=&quot;00D36F9E&quot;/&gt;&lt;wsp:rsid wsp:val=&quot;00D3705F&quot;/&gt;&lt;wsp:rsid wsp:val=&quot;00D370C8&quot;/&gt;&lt;wsp:rsid wsp:val=&quot;00D37115&quot;/&gt;&lt;wsp:rsid wsp:val=&quot;00D372FC&quot;/&gt;&lt;wsp:rsid wsp:val=&quot;00D37623&quot;/&gt;&lt;wsp:rsid wsp:val=&quot;00D3776E&quot;/&gt;&lt;wsp:rsid wsp:val=&quot;00D377C8&quot;/&gt;&lt;wsp:rsid wsp:val=&quot;00D37A6C&quot;/&gt;&lt;wsp:rsid wsp:val=&quot;00D37B45&quot;/&gt;&lt;wsp:rsid wsp:val=&quot;00D37BC5&quot;/&gt;&lt;wsp:rsid wsp:val=&quot;00D37BED&quot;/&gt;&lt;wsp:rsid wsp:val=&quot;00D37D4F&quot;/&gt;&lt;wsp:rsid wsp:val=&quot;00D37DBE&quot;/&gt;&lt;wsp:rsid wsp:val=&quot;00D37FD9&quot;/&gt;&lt;wsp:rsid wsp:val=&quot;00D402C2&quot;/&gt;&lt;wsp:rsid wsp:val=&quot;00D4030A&quot;/&gt;&lt;wsp:rsid wsp:val=&quot;00D4055D&quot;/&gt;&lt;wsp:rsid wsp:val=&quot;00D40582&quot;/&gt;&lt;wsp:rsid wsp:val=&quot;00D405F3&quot;/&gt;&lt;wsp:rsid wsp:val=&quot;00D4061E&quot;/&gt;&lt;wsp:rsid wsp:val=&quot;00D4064D&quot;/&gt;&lt;wsp:rsid wsp:val=&quot;00D40654&quot;/&gt;&lt;wsp:rsid wsp:val=&quot;00D409AB&quot;/&gt;&lt;wsp:rsid wsp:val=&quot;00D409AE&quot;/&gt;&lt;wsp:rsid wsp:val=&quot;00D40A4D&quot;/&gt;&lt;wsp:rsid wsp:val=&quot;00D40B67&quot;/&gt;&lt;wsp:rsid wsp:val=&quot;00D40CF7&quot;/&gt;&lt;wsp:rsid wsp:val=&quot;00D40EB8&quot;/&gt;&lt;wsp:rsid wsp:val=&quot;00D411C0&quot;/&gt;&lt;wsp:rsid wsp:val=&quot;00D413DF&quot;/&gt;&lt;wsp:rsid wsp:val=&quot;00D41644&quot;/&gt;&lt;wsp:rsid wsp:val=&quot;00D4168F&quot;/&gt;&lt;wsp:rsid wsp:val=&quot;00D41CAA&quot;/&gt;&lt;wsp:rsid wsp:val=&quot;00D41D9E&quot;/&gt;&lt;wsp:rsid wsp:val=&quot;00D41F15&quot;/&gt;&lt;wsp:rsid wsp:val=&quot;00D41FB0&quot;/&gt;&lt;wsp:rsid wsp:val=&quot;00D41FE1&quot;/&gt;&lt;wsp:rsid wsp:val=&quot;00D42091&quot;/&gt;&lt;wsp:rsid wsp:val=&quot;00D42146&quot;/&gt;&lt;wsp:rsid wsp:val=&quot;00D42457&quot;/&gt;&lt;wsp:rsid wsp:val=&quot;00D42544&quot;/&gt;&lt;wsp:rsid wsp:val=&quot;00D427DA&quot;/&gt;&lt;wsp:rsid wsp:val=&quot;00D427DE&quot;/&gt;&lt;wsp:rsid wsp:val=&quot;00D42988&quot;/&gt;&lt;wsp:rsid wsp:val=&quot;00D42A26&quot;/&gt;&lt;wsp:rsid wsp:val=&quot;00D42D2C&quot;/&gt;&lt;wsp:rsid wsp:val=&quot;00D42D53&quot;/&gt;&lt;wsp:rsid wsp:val=&quot;00D42D9D&quot;/&gt;&lt;wsp:rsid wsp:val=&quot;00D42DF8&quot;/&gt;&lt;wsp:rsid wsp:val=&quot;00D430AA&quot;/&gt;&lt;wsp:rsid wsp:val=&quot;00D431E5&quot;/&gt;&lt;wsp:rsid wsp:val=&quot;00D432D7&quot;/&gt;&lt;wsp:rsid wsp:val=&quot;00D4358E&quot;/&gt;&lt;wsp:rsid wsp:val=&quot;00D436A6&quot;/&gt;&lt;wsp:rsid wsp:val=&quot;00D438B7&quot;/&gt;&lt;wsp:rsid wsp:val=&quot;00D43B90&quot;/&gt;&lt;wsp:rsid wsp:val=&quot;00D43D3A&quot;/&gt;&lt;wsp:rsid wsp:val=&quot;00D4406C&quot;/&gt;&lt;wsp:rsid wsp:val=&quot;00D440E2&quot;/&gt;&lt;wsp:rsid wsp:val=&quot;00D440FC&quot;/&gt;&lt;wsp:rsid wsp:val=&quot;00D444B1&quot;/&gt;&lt;wsp:rsid wsp:val=&quot;00D444B5&quot;/&gt;&lt;wsp:rsid wsp:val=&quot;00D445BB&quot;/&gt;&lt;wsp:rsid wsp:val=&quot;00D445E8&quot;/&gt;&lt;wsp:rsid wsp:val=&quot;00D44805&quot;/&gt;&lt;wsp:rsid wsp:val=&quot;00D44811&quot;/&gt;&lt;wsp:rsid wsp:val=&quot;00D44856&quot;/&gt;&lt;wsp:rsid wsp:val=&quot;00D44892&quot;/&gt;&lt;wsp:rsid wsp:val=&quot;00D448C9&quot;/&gt;&lt;wsp:rsid wsp:val=&quot;00D44ABD&quot;/&gt;&lt;wsp:rsid wsp:val=&quot;00D44B0B&quot;/&gt;&lt;wsp:rsid wsp:val=&quot;00D44BDF&quot;/&gt;&lt;wsp:rsid wsp:val=&quot;00D44C06&quot;/&gt;&lt;wsp:rsid wsp:val=&quot;00D44D66&quot;/&gt;&lt;wsp:rsid wsp:val=&quot;00D44E15&quot;/&gt;&lt;wsp:rsid wsp:val=&quot;00D44E73&quot;/&gt;&lt;wsp:rsid wsp:val=&quot;00D4507A&quot;/&gt;&lt;wsp:rsid wsp:val=&quot;00D450AA&quot;/&gt;&lt;wsp:rsid wsp:val=&quot;00D45112&quot;/&gt;&lt;wsp:rsid wsp:val=&quot;00D45141&quot;/&gt;&lt;wsp:rsid wsp:val=&quot;00D45239&quot;/&gt;&lt;wsp:rsid wsp:val=&quot;00D45333&quot;/&gt;&lt;wsp:rsid wsp:val=&quot;00D45552&quot;/&gt;&lt;wsp:rsid wsp:val=&quot;00D455C7&quot;/&gt;&lt;wsp:rsid wsp:val=&quot;00D455E8&quot;/&gt;&lt;wsp:rsid wsp:val=&quot;00D45619&quot;/&gt;&lt;wsp:rsid wsp:val=&quot;00D45849&quot;/&gt;&lt;wsp:rsid wsp:val=&quot;00D45888&quot;/&gt;&lt;wsp:rsid wsp:val=&quot;00D458F4&quot;/&gt;&lt;wsp:rsid wsp:val=&quot;00D45936&quot;/&gt;&lt;wsp:rsid wsp:val=&quot;00D45C42&quot;/&gt;&lt;wsp:rsid wsp:val=&quot;00D45FFD&quot;/&gt;&lt;wsp:rsid wsp:val=&quot;00D46090&quot;/&gt;&lt;wsp:rsid wsp:val=&quot;00D460BE&quot;/&gt;&lt;wsp:rsid wsp:val=&quot;00D46146&quot;/&gt;&lt;wsp:rsid wsp:val=&quot;00D4690E&quot;/&gt;&lt;wsp:rsid wsp:val=&quot;00D46AC4&quot;/&gt;&lt;wsp:rsid wsp:val=&quot;00D46ACB&quot;/&gt;&lt;wsp:rsid wsp:val=&quot;00D46D85&quot;/&gt;&lt;wsp:rsid wsp:val=&quot;00D47290&quot;/&gt;&lt;wsp:rsid wsp:val=&quot;00D474C4&quot;/&gt;&lt;wsp:rsid wsp:val=&quot;00D4774C&quot;/&gt;&lt;wsp:rsid wsp:val=&quot;00D47773&quot;/&gt;&lt;wsp:rsid wsp:val=&quot;00D47980&quot;/&gt;&lt;wsp:rsid wsp:val=&quot;00D47BD8&quot;/&gt;&lt;wsp:rsid wsp:val=&quot;00D47CC5&quot;/&gt;&lt;wsp:rsid wsp:val=&quot;00D50157&quot;/&gt;&lt;wsp:rsid wsp:val=&quot;00D5028A&quot;/&gt;&lt;wsp:rsid wsp:val=&quot;00D505EA&quot;/&gt;&lt;wsp:rsid wsp:val=&quot;00D50652&quot;/&gt;&lt;wsp:rsid wsp:val=&quot;00D506B4&quot;/&gt;&lt;wsp:rsid wsp:val=&quot;00D5089D&quot;/&gt;&lt;wsp:rsid wsp:val=&quot;00D50960&quot;/&gt;&lt;wsp:rsid wsp:val=&quot;00D50ABC&quot;/&gt;&lt;wsp:rsid wsp:val=&quot;00D50FAB&quot;/&gt;&lt;wsp:rsid wsp:val=&quot;00D5124C&quot;/&gt;&lt;wsp:rsid wsp:val=&quot;00D5137E&quot;/&gt;&lt;wsp:rsid wsp:val=&quot;00D51418&quot;/&gt;&lt;wsp:rsid wsp:val=&quot;00D514E0&quot;/&gt;&lt;wsp:rsid wsp:val=&quot;00D5153C&quot;/&gt;&lt;wsp:rsid wsp:val=&quot;00D51BE2&quot;/&gt;&lt;wsp:rsid wsp:val=&quot;00D51E42&quot;/&gt;&lt;wsp:rsid wsp:val=&quot;00D51E5F&quot;/&gt;&lt;wsp:rsid wsp:val=&quot;00D52131&quot;/&gt;&lt;wsp:rsid wsp:val=&quot;00D5233E&quot;/&gt;&lt;wsp:rsid wsp:val=&quot;00D525F9&quot;/&gt;&lt;wsp:rsid wsp:val=&quot;00D526AC&quot;/&gt;&lt;wsp:rsid wsp:val=&quot;00D527DD&quot;/&gt;&lt;wsp:rsid wsp:val=&quot;00D5295C&quot;/&gt;&lt;wsp:rsid wsp:val=&quot;00D52993&quot;/&gt;&lt;wsp:rsid wsp:val=&quot;00D52B90&quot;/&gt;&lt;wsp:rsid wsp:val=&quot;00D52FF9&quot;/&gt;&lt;wsp:rsid wsp:val=&quot;00D532CB&quot;/&gt;&lt;wsp:rsid wsp:val=&quot;00D53337&quot;/&gt;&lt;wsp:rsid wsp:val=&quot;00D53378&quot;/&gt;&lt;wsp:rsid wsp:val=&quot;00D53421&quot;/&gt;&lt;wsp:rsid wsp:val=&quot;00D5344A&quot;/&gt;&lt;wsp:rsid wsp:val=&quot;00D534E2&quot;/&gt;&lt;wsp:rsid wsp:val=&quot;00D53756&quot;/&gt;&lt;wsp:rsid wsp:val=&quot;00D53D5B&quot;/&gt;&lt;wsp:rsid wsp:val=&quot;00D53EDA&quot;/&gt;&lt;wsp:rsid wsp:val=&quot;00D54149&quot;/&gt;&lt;wsp:rsid wsp:val=&quot;00D54195&quot;/&gt;&lt;wsp:rsid wsp:val=&quot;00D5421C&quot;/&gt;&lt;wsp:rsid wsp:val=&quot;00D5431A&quot;/&gt;&lt;wsp:rsid wsp:val=&quot;00D543DC&quot;/&gt;&lt;wsp:rsid wsp:val=&quot;00D54536&quot;/&gt;&lt;wsp:rsid wsp:val=&quot;00D548F8&quot;/&gt;&lt;wsp:rsid wsp:val=&quot;00D54A33&quot;/&gt;&lt;wsp:rsid wsp:val=&quot;00D54B11&quot;/&gt;&lt;wsp:rsid wsp:val=&quot;00D54D34&quot;/&gt;&lt;wsp:rsid wsp:val=&quot;00D54E19&quot;/&gt;&lt;wsp:rsid wsp:val=&quot;00D54E68&quot;/&gt;&lt;wsp:rsid wsp:val=&quot;00D54F36&quot;/&gt;&lt;wsp:rsid wsp:val=&quot;00D5533D&quot;/&gt;&lt;wsp:rsid wsp:val=&quot;00D55460&quot;/&gt;&lt;wsp:rsid wsp:val=&quot;00D555A9&quot;/&gt;&lt;wsp:rsid wsp:val=&quot;00D55946&quot;/&gt;&lt;wsp:rsid wsp:val=&quot;00D55B84&quot;/&gt;&lt;wsp:rsid wsp:val=&quot;00D55BAB&quot;/&gt;&lt;wsp:rsid wsp:val=&quot;00D55CE5&quot;/&gt;&lt;wsp:rsid wsp:val=&quot;00D55D32&quot;/&gt;&lt;wsp:rsid wsp:val=&quot;00D55DD7&quot;/&gt;&lt;wsp:rsid wsp:val=&quot;00D55EA8&quot;/&gt;&lt;wsp:rsid wsp:val=&quot;00D5681E&quot;/&gt;&lt;wsp:rsid wsp:val=&quot;00D56AAD&quot;/&gt;&lt;wsp:rsid wsp:val=&quot;00D56DEB&quot;/&gt;&lt;wsp:rsid wsp:val=&quot;00D56E1D&quot;/&gt;&lt;wsp:rsid wsp:val=&quot;00D56FCF&quot;/&gt;&lt;wsp:rsid wsp:val=&quot;00D572AD&quot;/&gt;&lt;wsp:rsid wsp:val=&quot;00D573F7&quot;/&gt;&lt;wsp:rsid wsp:val=&quot;00D5742E&quot;/&gt;&lt;wsp:rsid wsp:val=&quot;00D574EC&quot;/&gt;&lt;wsp:rsid wsp:val=&quot;00D57593&quot;/&gt;&lt;wsp:rsid wsp:val=&quot;00D575CE&quot;/&gt;&lt;wsp:rsid wsp:val=&quot;00D575F0&quot;/&gt;&lt;wsp:rsid wsp:val=&quot;00D57786&quot;/&gt;&lt;wsp:rsid wsp:val=&quot;00D57DCC&quot;/&gt;&lt;wsp:rsid wsp:val=&quot;00D57E02&quot;/&gt;&lt;wsp:rsid wsp:val=&quot;00D57F29&quot;/&gt;&lt;wsp:rsid wsp:val=&quot;00D57FE0&quot;/&gt;&lt;wsp:rsid wsp:val=&quot;00D6006E&quot;/&gt;&lt;wsp:rsid wsp:val=&quot;00D603EB&quot;/&gt;&lt;wsp:rsid wsp:val=&quot;00D60457&quot;/&gt;&lt;wsp:rsid wsp:val=&quot;00D60909&quot;/&gt;&lt;wsp:rsid wsp:val=&quot;00D60B97&quot;/&gt;&lt;wsp:rsid wsp:val=&quot;00D60CAC&quot;/&gt;&lt;wsp:rsid wsp:val=&quot;00D60E99&quot;/&gt;&lt;wsp:rsid wsp:val=&quot;00D60F34&quot;/&gt;&lt;wsp:rsid wsp:val=&quot;00D612C5&quot;/&gt;&lt;wsp:rsid wsp:val=&quot;00D61435&quot;/&gt;&lt;wsp:rsid wsp:val=&quot;00D6180D&quot;/&gt;&lt;wsp:rsid wsp:val=&quot;00D6186F&quot;/&gt;&lt;wsp:rsid wsp:val=&quot;00D61957&quot;/&gt;&lt;wsp:rsid wsp:val=&quot;00D61A97&quot;/&gt;&lt;wsp:rsid wsp:val=&quot;00D61CE9&quot;/&gt;&lt;wsp:rsid wsp:val=&quot;00D61D0F&quot;/&gt;&lt;wsp:rsid wsp:val=&quot;00D61D9D&quot;/&gt;&lt;wsp:rsid wsp:val=&quot;00D61DC5&quot;/&gt;&lt;wsp:rsid wsp:val=&quot;00D61EB9&quot;/&gt;&lt;wsp:rsid wsp:val=&quot;00D61F0E&quot;/&gt;&lt;wsp:rsid wsp:val=&quot;00D6203F&quot;/&gt;&lt;wsp:rsid wsp:val=&quot;00D620D0&quot;/&gt;&lt;wsp:rsid wsp:val=&quot;00D621DD&quot;/&gt;&lt;wsp:rsid wsp:val=&quot;00D62263&quot;/&gt;&lt;wsp:rsid wsp:val=&quot;00D62265&quot;/&gt;&lt;wsp:rsid wsp:val=&quot;00D62349&quot;/&gt;&lt;wsp:rsid wsp:val=&quot;00D624A4&quot;/&gt;&lt;wsp:rsid wsp:val=&quot;00D624C8&quot;/&gt;&lt;wsp:rsid wsp:val=&quot;00D62699&quot;/&gt;&lt;wsp:rsid wsp:val=&quot;00D626BE&quot;/&gt;&lt;wsp:rsid wsp:val=&quot;00D62A1E&quot;/&gt;&lt;wsp:rsid wsp:val=&quot;00D62E57&quot;/&gt;&lt;wsp:rsid wsp:val=&quot;00D62EEF&quot;/&gt;&lt;wsp:rsid wsp:val=&quot;00D630CF&quot;/&gt;&lt;wsp:rsid wsp:val=&quot;00D63129&quot;/&gt;&lt;wsp:rsid wsp:val=&quot;00D63391&quot;/&gt;&lt;wsp:rsid wsp:val=&quot;00D639F5&quot;/&gt;&lt;wsp:rsid wsp:val=&quot;00D63A1E&quot;/&gt;&lt;wsp:rsid wsp:val=&quot;00D63B85&quot;/&gt;&lt;wsp:rsid wsp:val=&quot;00D63BC7&quot;/&gt;&lt;wsp:rsid wsp:val=&quot;00D63DAA&quot;/&gt;&lt;wsp:rsid wsp:val=&quot;00D63EFB&quot;/&gt;&lt;wsp:rsid wsp:val=&quot;00D6406C&quot;/&gt;&lt;wsp:rsid wsp:val=&quot;00D64186&quot;/&gt;&lt;wsp:rsid wsp:val=&quot;00D643FC&quot;/&gt;&lt;wsp:rsid wsp:val=&quot;00D64669&quot;/&gt;&lt;wsp:rsid wsp:val=&quot;00D649BA&quot;/&gt;&lt;wsp:rsid wsp:val=&quot;00D64BDF&quot;/&gt;&lt;wsp:rsid wsp:val=&quot;00D6568C&quot;/&gt;&lt;wsp:rsid wsp:val=&quot;00D6586D&quot;/&gt;&lt;wsp:rsid wsp:val=&quot;00D65878&quot;/&gt;&lt;wsp:rsid wsp:val=&quot;00D65966&quot;/&gt;&lt;wsp:rsid wsp:val=&quot;00D65A52&quot;/&gt;&lt;wsp:rsid wsp:val=&quot;00D65CC7&quot;/&gt;&lt;wsp:rsid wsp:val=&quot;00D65CD3&quot;/&gt;&lt;wsp:rsid wsp:val=&quot;00D65EE9&quot;/&gt;&lt;wsp:rsid wsp:val=&quot;00D66068&quot;/&gt;&lt;wsp:rsid wsp:val=&quot;00D6618A&quot;/&gt;&lt;wsp:rsid wsp:val=&quot;00D663F5&quot;/&gt;&lt;wsp:rsid wsp:val=&quot;00D6655A&quot;/&gt;&lt;wsp:rsid wsp:val=&quot;00D66C02&quot;/&gt;&lt;wsp:rsid wsp:val=&quot;00D66D57&quot;/&gt;&lt;wsp:rsid wsp:val=&quot;00D66D6C&quot;/&gt;&lt;wsp:rsid wsp:val=&quot;00D66EC0&quot;/&gt;&lt;wsp:rsid wsp:val=&quot;00D670B4&quot;/&gt;&lt;wsp:rsid wsp:val=&quot;00D67294&quot;/&gt;&lt;wsp:rsid wsp:val=&quot;00D672AD&quot;/&gt;&lt;wsp:rsid wsp:val=&quot;00D67537&quot;/&gt;&lt;wsp:rsid wsp:val=&quot;00D675EE&quot;/&gt;&lt;wsp:rsid wsp:val=&quot;00D679C2&quot;/&gt;&lt;wsp:rsid wsp:val=&quot;00D67A08&quot;/&gt;&lt;wsp:rsid wsp:val=&quot;00D67B66&quot;/&gt;&lt;wsp:rsid wsp:val=&quot;00D67C96&quot;/&gt;&lt;wsp:rsid wsp:val=&quot;00D70011&quot;/&gt;&lt;wsp:rsid wsp:val=&quot;00D700C8&quot;/&gt;&lt;wsp:rsid wsp:val=&quot;00D7026B&quot;/&gt;&lt;wsp:rsid wsp:val=&quot;00D70788&quot;/&gt;&lt;wsp:rsid wsp:val=&quot;00D70AD3&quot;/&gt;&lt;wsp:rsid wsp:val=&quot;00D70C01&quot;/&gt;&lt;wsp:rsid wsp:val=&quot;00D70C76&quot;/&gt;&lt;wsp:rsid wsp:val=&quot;00D70CDF&quot;/&gt;&lt;wsp:rsid wsp:val=&quot;00D71078&quot;/&gt;&lt;wsp:rsid wsp:val=&quot;00D710C2&quot;/&gt;&lt;wsp:rsid wsp:val=&quot;00D71603&quot;/&gt;&lt;wsp:rsid wsp:val=&quot;00D71840&quot;/&gt;&lt;wsp:rsid wsp:val=&quot;00D71841&quot;/&gt;&lt;wsp:rsid wsp:val=&quot;00D7185E&quot;/&gt;&lt;wsp:rsid wsp:val=&quot;00D7197C&quot;/&gt;&lt;wsp:rsid wsp:val=&quot;00D71A2F&quot;/&gt;&lt;wsp:rsid wsp:val=&quot;00D71DE1&quot;/&gt;&lt;wsp:rsid wsp:val=&quot;00D72146&quot;/&gt;&lt;wsp:rsid wsp:val=&quot;00D72234&quot;/&gt;&lt;wsp:rsid wsp:val=&quot;00D7297D&quot;/&gt;&lt;wsp:rsid wsp:val=&quot;00D72DB5&quot;/&gt;&lt;wsp:rsid wsp:val=&quot;00D72DD4&quot;/&gt;&lt;wsp:rsid wsp:val=&quot;00D72E69&quot;/&gt;&lt;wsp:rsid wsp:val=&quot;00D72EF0&quot;/&gt;&lt;wsp:rsid wsp:val=&quot;00D7317E&quot;/&gt;&lt;wsp:rsid wsp:val=&quot;00D731EA&quot;/&gt;&lt;wsp:rsid wsp:val=&quot;00D731F2&quot;/&gt;&lt;wsp:rsid wsp:val=&quot;00D7335A&quot;/&gt;&lt;wsp:rsid wsp:val=&quot;00D733B0&quot;/&gt;&lt;wsp:rsid wsp:val=&quot;00D7353C&quot;/&gt;&lt;wsp:rsid wsp:val=&quot;00D73781&quot;/&gt;&lt;wsp:rsid wsp:val=&quot;00D73ADD&quot;/&gt;&lt;wsp:rsid wsp:val=&quot;00D73B7F&quot;/&gt;&lt;wsp:rsid wsp:val=&quot;00D73D9C&quot;/&gt;&lt;wsp:rsid wsp:val=&quot;00D73DE5&quot;/&gt;&lt;wsp:rsid wsp:val=&quot;00D7402A&quot;/&gt;&lt;wsp:rsid wsp:val=&quot;00D7424E&quot;/&gt;&lt;wsp:rsid wsp:val=&quot;00D743AA&quot;/&gt;&lt;wsp:rsid wsp:val=&quot;00D746BF&quot;/&gt;&lt;wsp:rsid wsp:val=&quot;00D747DF&quot;/&gt;&lt;wsp:rsid wsp:val=&quot;00D7482E&quot;/&gt;&lt;wsp:rsid wsp:val=&quot;00D749BA&quot;/&gt;&lt;wsp:rsid wsp:val=&quot;00D74A96&quot;/&gt;&lt;wsp:rsid wsp:val=&quot;00D74BCC&quot;/&gt;&lt;wsp:rsid wsp:val=&quot;00D74DC5&quot;/&gt;&lt;wsp:rsid wsp:val=&quot;00D74E0C&quot;/&gt;&lt;wsp:rsid wsp:val=&quot;00D74E42&quot;/&gt;&lt;wsp:rsid wsp:val=&quot;00D750DE&quot;/&gt;&lt;wsp:rsid wsp:val=&quot;00D7513E&quot;/&gt;&lt;wsp:rsid wsp:val=&quot;00D7517B&quot;/&gt;&lt;wsp:rsid wsp:val=&quot;00D75183&quot;/&gt;&lt;wsp:rsid wsp:val=&quot;00D7518F&quot;/&gt;&lt;wsp:rsid wsp:val=&quot;00D753A6&quot;/&gt;&lt;wsp:rsid wsp:val=&quot;00D7570D&quot;/&gt;&lt;wsp:rsid wsp:val=&quot;00D757F7&quot;/&gt;&lt;wsp:rsid wsp:val=&quot;00D7582D&quot;/&gt;&lt;wsp:rsid wsp:val=&quot;00D7585B&quot;/&gt;&lt;wsp:rsid wsp:val=&quot;00D758A7&quot;/&gt;&lt;wsp:rsid wsp:val=&quot;00D758EB&quot;/&gt;&lt;wsp:rsid wsp:val=&quot;00D7591A&quot;/&gt;&lt;wsp:rsid wsp:val=&quot;00D759EB&quot;/&gt;&lt;wsp:rsid wsp:val=&quot;00D75AA9&quot;/&gt;&lt;wsp:rsid wsp:val=&quot;00D75C97&quot;/&gt;&lt;wsp:rsid wsp:val=&quot;00D75EE4&quot;/&gt;&lt;wsp:rsid wsp:val=&quot;00D75F5C&quot;/&gt;&lt;wsp:rsid wsp:val=&quot;00D76023&quot;/&gt;&lt;wsp:rsid wsp:val=&quot;00D761F9&quot;/&gt;&lt;wsp:rsid wsp:val=&quot;00D762C7&quot;/&gt;&lt;wsp:rsid wsp:val=&quot;00D76529&quot;/&gt;&lt;wsp:rsid wsp:val=&quot;00D76594&quot;/&gt;&lt;wsp:rsid wsp:val=&quot;00D7696B&quot;/&gt;&lt;wsp:rsid wsp:val=&quot;00D76AF3&quot;/&gt;&lt;wsp:rsid wsp:val=&quot;00D76F09&quot;/&gt;&lt;wsp:rsid wsp:val=&quot;00D76FD2&quot;/&gt;&lt;wsp:rsid wsp:val=&quot;00D771DE&quot;/&gt;&lt;wsp:rsid wsp:val=&quot;00D77387&quot;/&gt;&lt;wsp:rsid wsp:val=&quot;00D774B7&quot;/&gt;&lt;wsp:rsid wsp:val=&quot;00D77613&quot;/&gt;&lt;wsp:rsid wsp:val=&quot;00D77DB0&quot;/&gt;&lt;wsp:rsid wsp:val=&quot;00D800C3&quot;/&gt;&lt;wsp:rsid wsp:val=&quot;00D8014A&quot;/&gt;&lt;wsp:rsid wsp:val=&quot;00D802DF&quot;/&gt;&lt;wsp:rsid wsp:val=&quot;00D80617&quot;/&gt;&lt;wsp:rsid wsp:val=&quot;00D80AA3&quot;/&gt;&lt;wsp:rsid wsp:val=&quot;00D80AD0&quot;/&gt;&lt;wsp:rsid wsp:val=&quot;00D80C1E&quot;/&gt;&lt;wsp:rsid wsp:val=&quot;00D80E15&quot;/&gt;&lt;wsp:rsid wsp:val=&quot;00D80F4E&quot;/&gt;&lt;wsp:rsid wsp:val=&quot;00D80FD9&quot;/&gt;&lt;wsp:rsid wsp:val=&quot;00D80FEF&quot;/&gt;&lt;wsp:rsid wsp:val=&quot;00D810EA&quot;/&gt;&lt;wsp:rsid wsp:val=&quot;00D815C3&quot;/&gt;&lt;wsp:rsid wsp:val=&quot;00D816A6&quot;/&gt;&lt;wsp:rsid wsp:val=&quot;00D817C0&quot;/&gt;&lt;wsp:rsid wsp:val=&quot;00D81BA8&quot;/&gt;&lt;wsp:rsid wsp:val=&quot;00D81C01&quot;/&gt;&lt;wsp:rsid wsp:val=&quot;00D81C24&quot;/&gt;&lt;wsp:rsid wsp:val=&quot;00D81C78&quot;/&gt;&lt;wsp:rsid wsp:val=&quot;00D81E8C&quot;/&gt;&lt;wsp:rsid wsp:val=&quot;00D81EB6&quot;/&gt;&lt;wsp:rsid wsp:val=&quot;00D82092&quot;/&gt;&lt;wsp:rsid wsp:val=&quot;00D8235C&quot;/&gt;&lt;wsp:rsid wsp:val=&quot;00D82452&quot;/&gt;&lt;wsp:rsid wsp:val=&quot;00D82587&quot;/&gt;&lt;wsp:rsid wsp:val=&quot;00D82612&quot;/&gt;&lt;wsp:rsid wsp:val=&quot;00D826F5&quot;/&gt;&lt;wsp:rsid wsp:val=&quot;00D82ABD&quot;/&gt;&lt;wsp:rsid wsp:val=&quot;00D82DF4&quot;/&gt;&lt;wsp:rsid wsp:val=&quot;00D82F28&quot;/&gt;&lt;wsp:rsid wsp:val=&quot;00D82FB9&quot;/&gt;&lt;wsp:rsid wsp:val=&quot;00D8305F&quot;/&gt;&lt;wsp:rsid wsp:val=&quot;00D830B5&quot;/&gt;&lt;wsp:rsid wsp:val=&quot;00D831F3&quot;/&gt;&lt;wsp:rsid wsp:val=&quot;00D83372&quot;/&gt;&lt;wsp:rsid wsp:val=&quot;00D8347A&quot;/&gt;&lt;wsp:rsid wsp:val=&quot;00D8358E&quot;/&gt;&lt;wsp:rsid wsp:val=&quot;00D83785&quot;/&gt;&lt;wsp:rsid wsp:val=&quot;00D837A9&quot;/&gt;&lt;wsp:rsid wsp:val=&quot;00D83847&quot;/&gt;&lt;wsp:rsid wsp:val=&quot;00D83909&quot;/&gt;&lt;wsp:rsid wsp:val=&quot;00D83ABD&quot;/&gt;&lt;wsp:rsid wsp:val=&quot;00D83DF6&quot;/&gt;&lt;wsp:rsid wsp:val=&quot;00D83EAE&quot;/&gt;&lt;wsp:rsid wsp:val=&quot;00D83F73&quot;/&gt;&lt;wsp:rsid wsp:val=&quot;00D83FC7&quot;/&gt;&lt;wsp:rsid wsp:val=&quot;00D841AE&quot;/&gt;&lt;wsp:rsid wsp:val=&quot;00D84646&quot;/&gt;&lt;wsp:rsid wsp:val=&quot;00D8482C&quot;/&gt;&lt;wsp:rsid wsp:val=&quot;00D84BCE&quot;/&gt;&lt;wsp:rsid wsp:val=&quot;00D84C32&quot;/&gt;&lt;wsp:rsid wsp:val=&quot;00D84EFE&quot;/&gt;&lt;wsp:rsid wsp:val=&quot;00D851CA&quot;/&gt;&lt;wsp:rsid wsp:val=&quot;00D853C7&quot;/&gt;&lt;wsp:rsid wsp:val=&quot;00D854D4&quot;/&gt;&lt;wsp:rsid wsp:val=&quot;00D8553F&quot;/&gt;&lt;wsp:rsid wsp:val=&quot;00D85A31&quot;/&gt;&lt;wsp:rsid wsp:val=&quot;00D85A7F&quot;/&gt;&lt;wsp:rsid wsp:val=&quot;00D86108&quot;/&gt;&lt;wsp:rsid wsp:val=&quot;00D863C6&quot;/&gt;&lt;wsp:rsid wsp:val=&quot;00D86442&quot;/&gt;&lt;wsp:rsid wsp:val=&quot;00D8646B&quot;/&gt;&lt;wsp:rsid wsp:val=&quot;00D864CF&quot;/&gt;&lt;wsp:rsid wsp:val=&quot;00D86637&quot;/&gt;&lt;wsp:rsid wsp:val=&quot;00D8667B&quot;/&gt;&lt;wsp:rsid wsp:val=&quot;00D86790&quot;/&gt;&lt;wsp:rsid wsp:val=&quot;00D8689B&quot;/&gt;&lt;wsp:rsid wsp:val=&quot;00D868E0&quot;/&gt;&lt;wsp:rsid wsp:val=&quot;00D86A3D&quot;/&gt;&lt;wsp:rsid wsp:val=&quot;00D86AE9&quot;/&gt;&lt;wsp:rsid wsp:val=&quot;00D86B48&quot;/&gt;&lt;wsp:rsid wsp:val=&quot;00D86FF6&quot;/&gt;&lt;wsp:rsid wsp:val=&quot;00D8708B&quot;/&gt;&lt;wsp:rsid wsp:val=&quot;00D872A0&quot;/&gt;&lt;wsp:rsid wsp:val=&quot;00D872BE&quot;/&gt;&lt;wsp:rsid wsp:val=&quot;00D87333&quot;/&gt;&lt;wsp:rsid wsp:val=&quot;00D87570&quot;/&gt;&lt;wsp:rsid wsp:val=&quot;00D87762&quot;/&gt;&lt;wsp:rsid wsp:val=&quot;00D87AA5&quot;/&gt;&lt;wsp:rsid wsp:val=&quot;00D87B26&quot;/&gt;&lt;wsp:rsid wsp:val=&quot;00D87C3A&quot;/&gt;&lt;wsp:rsid wsp:val=&quot;00D90214&quot;/&gt;&lt;wsp:rsid wsp:val=&quot;00D9024D&quot;/&gt;&lt;wsp:rsid wsp:val=&quot;00D90407&quot;/&gt;&lt;wsp:rsid wsp:val=&quot;00D90512&quot;/&gt;&lt;wsp:rsid wsp:val=&quot;00D9070B&quot;/&gt;&lt;wsp:rsid wsp:val=&quot;00D907A0&quot;/&gt;&lt;wsp:rsid wsp:val=&quot;00D90817&quot;/&gt;&lt;wsp:rsid wsp:val=&quot;00D90819&quot;/&gt;&lt;wsp:rsid wsp:val=&quot;00D909D3&quot;/&gt;&lt;wsp:rsid wsp:val=&quot;00D90A48&quot;/&gt;&lt;wsp:rsid wsp:val=&quot;00D90CB1&quot;/&gt;&lt;wsp:rsid wsp:val=&quot;00D90FEE&quot;/&gt;&lt;wsp:rsid wsp:val=&quot;00D911AA&quot;/&gt;&lt;wsp:rsid wsp:val=&quot;00D911EF&quot;/&gt;&lt;wsp:rsid wsp:val=&quot;00D912DC&quot;/&gt;&lt;wsp:rsid wsp:val=&quot;00D9133A&quot;/&gt;&lt;wsp:rsid wsp:val=&quot;00D91680&quot;/&gt;&lt;wsp:rsid wsp:val=&quot;00D916C9&quot;/&gt;&lt;wsp:rsid wsp:val=&quot;00D91BD5&quot;/&gt;&lt;wsp:rsid wsp:val=&quot;00D91D81&quot;/&gt;&lt;wsp:rsid wsp:val=&quot;00D91DF5&quot;/&gt;&lt;wsp:rsid wsp:val=&quot;00D91E20&quot;/&gt;&lt;wsp:rsid wsp:val=&quot;00D91EF2&quot;/&gt;&lt;wsp:rsid wsp:val=&quot;00D920C6&quot;/&gt;&lt;wsp:rsid wsp:val=&quot;00D92205&quot;/&gt;&lt;wsp:rsid wsp:val=&quot;00D92510&quot;/&gt;&lt;wsp:rsid wsp:val=&quot;00D927A8&quot;/&gt;&lt;wsp:rsid wsp:val=&quot;00D92B68&quot;/&gt;&lt;wsp:rsid wsp:val=&quot;00D92B6D&quot;/&gt;&lt;wsp:rsid wsp:val=&quot;00D92CF6&quot;/&gt;&lt;wsp:rsid wsp:val=&quot;00D92D28&quot;/&gt;&lt;wsp:rsid wsp:val=&quot;00D92E28&quot;/&gt;&lt;wsp:rsid wsp:val=&quot;00D93098&quot;/&gt;&lt;wsp:rsid wsp:val=&quot;00D93323&quot;/&gt;&lt;wsp:rsid wsp:val=&quot;00D933FB&quot;/&gt;&lt;wsp:rsid wsp:val=&quot;00D9341A&quot;/&gt;&lt;wsp:rsid wsp:val=&quot;00D936D1&quot;/&gt;&lt;wsp:rsid wsp:val=&quot;00D93750&quot;/&gt;&lt;wsp:rsid wsp:val=&quot;00D93933&quot;/&gt;&lt;wsp:rsid wsp:val=&quot;00D9395F&quot;/&gt;&lt;wsp:rsid wsp:val=&quot;00D9396B&quot;/&gt;&lt;wsp:rsid wsp:val=&quot;00D93CA5&quot;/&gt;&lt;wsp:rsid wsp:val=&quot;00D93DE0&quot;/&gt;&lt;wsp:rsid wsp:val=&quot;00D93E7E&quot;/&gt;&lt;wsp:rsid wsp:val=&quot;00D93FF5&quot;/&gt;&lt;wsp:rsid wsp:val=&quot;00D9423E&quot;/&gt;&lt;wsp:rsid wsp:val=&quot;00D9447D&quot;/&gt;&lt;wsp:rsid wsp:val=&quot;00D94539&quot;/&gt;&lt;wsp:rsid wsp:val=&quot;00D94B45&quot;/&gt;&lt;wsp:rsid wsp:val=&quot;00D94B7E&quot;/&gt;&lt;wsp:rsid wsp:val=&quot;00D94C31&quot;/&gt;&lt;wsp:rsid wsp:val=&quot;00D94DE8&quot;/&gt;&lt;wsp:rsid wsp:val=&quot;00D94E73&quot;/&gt;&lt;wsp:rsid wsp:val=&quot;00D94EA3&quot;/&gt;&lt;wsp:rsid wsp:val=&quot;00D94F19&quot;/&gt;&lt;wsp:rsid wsp:val=&quot;00D9550F&quot;/&gt;&lt;wsp:rsid wsp:val=&quot;00D95C8E&quot;/&gt;&lt;wsp:rsid wsp:val=&quot;00D96298&quot;/&gt;&lt;wsp:rsid wsp:val=&quot;00D964FC&quot;/&gt;&lt;wsp:rsid wsp:val=&quot;00D966F8&quot;/&gt;&lt;wsp:rsid wsp:val=&quot;00D9680E&quot;/&gt;&lt;wsp:rsid wsp:val=&quot;00D96920&quot;/&gt;&lt;wsp:rsid wsp:val=&quot;00D96B22&quot;/&gt;&lt;wsp:rsid wsp:val=&quot;00D96B32&quot;/&gt;&lt;wsp:rsid wsp:val=&quot;00D96D5C&quot;/&gt;&lt;wsp:rsid wsp:val=&quot;00D96DA7&quot;/&gt;&lt;wsp:rsid wsp:val=&quot;00D96FD2&quot;/&gt;&lt;wsp:rsid wsp:val=&quot;00D972EA&quot;/&gt;&lt;wsp:rsid wsp:val=&quot;00D973BF&quot;/&gt;&lt;wsp:rsid wsp:val=&quot;00D9754A&quot;/&gt;&lt;wsp:rsid wsp:val=&quot;00D975A9&quot;/&gt;&lt;wsp:rsid wsp:val=&quot;00D975F3&quot;/&gt;&lt;wsp:rsid wsp:val=&quot;00D975FE&quot;/&gt;&lt;wsp:rsid wsp:val=&quot;00D97699&quot;/&gt;&lt;wsp:rsid wsp:val=&quot;00D97795&quot;/&gt;&lt;wsp:rsid wsp:val=&quot;00D97824&quot;/&gt;&lt;wsp:rsid wsp:val=&quot;00D97879&quot;/&gt;&lt;wsp:rsid wsp:val=&quot;00D97B94&quot;/&gt;&lt;wsp:rsid wsp:val=&quot;00D97CB4&quot;/&gt;&lt;wsp:rsid wsp:val=&quot;00D97EDF&quot;/&gt;&lt;wsp:rsid wsp:val=&quot;00DA0027&quot;/&gt;&lt;wsp:rsid wsp:val=&quot;00DA0613&quot;/&gt;&lt;wsp:rsid wsp:val=&quot;00DA06EE&quot;/&gt;&lt;wsp:rsid wsp:val=&quot;00DA09C8&quot;/&gt;&lt;wsp:rsid wsp:val=&quot;00DA0A45&quot;/&gt;&lt;wsp:rsid wsp:val=&quot;00DA0BF0&quot;/&gt;&lt;wsp:rsid wsp:val=&quot;00DA0D7A&quot;/&gt;&lt;wsp:rsid wsp:val=&quot;00DA0F5C&quot;/&gt;&lt;wsp:rsid wsp:val=&quot;00DA1067&quot;/&gt;&lt;wsp:rsid wsp:val=&quot;00DA1244&quot;/&gt;&lt;wsp:rsid wsp:val=&quot;00DA14A4&quot;/&gt;&lt;wsp:rsid wsp:val=&quot;00DA16EA&quot;/&gt;&lt;wsp:rsid wsp:val=&quot;00DA1763&quot;/&gt;&lt;wsp:rsid wsp:val=&quot;00DA17CC&quot;/&gt;&lt;wsp:rsid wsp:val=&quot;00DA1A20&quot;/&gt;&lt;wsp:rsid wsp:val=&quot;00DA1C86&quot;/&gt;&lt;wsp:rsid wsp:val=&quot;00DA1D10&quot;/&gt;&lt;wsp:rsid wsp:val=&quot;00DA1E78&quot;/&gt;&lt;wsp:rsid wsp:val=&quot;00DA1E82&quot;/&gt;&lt;wsp:rsid wsp:val=&quot;00DA230C&quot;/&gt;&lt;wsp:rsid wsp:val=&quot;00DA251F&quot;/&gt;&lt;wsp:rsid wsp:val=&quot;00DA256F&quot;/&gt;&lt;wsp:rsid wsp:val=&quot;00DA25C0&quot;/&gt;&lt;wsp:rsid wsp:val=&quot;00DA26CF&quot;/&gt;&lt;wsp:rsid wsp:val=&quot;00DA28C2&quot;/&gt;&lt;wsp:rsid wsp:val=&quot;00DA2945&quot;/&gt;&lt;wsp:rsid wsp:val=&quot;00DA2C2D&quot;/&gt;&lt;wsp:rsid wsp:val=&quot;00DA2D1C&quot;/&gt;&lt;wsp:rsid wsp:val=&quot;00DA2D4C&quot;/&gt;&lt;wsp:rsid wsp:val=&quot;00DA2E70&quot;/&gt;&lt;wsp:rsid wsp:val=&quot;00DA2E90&quot;/&gt;&lt;wsp:rsid wsp:val=&quot;00DA3010&quot;/&gt;&lt;wsp:rsid wsp:val=&quot;00DA3373&quot;/&gt;&lt;wsp:rsid wsp:val=&quot;00DA3507&quot;/&gt;&lt;wsp:rsid wsp:val=&quot;00DA3703&quot;/&gt;&lt;wsp:rsid wsp:val=&quot;00DA38C7&quot;/&gt;&lt;wsp:rsid wsp:val=&quot;00DA3A78&quot;/&gt;&lt;wsp:rsid wsp:val=&quot;00DA3AA2&quot;/&gt;&lt;wsp:rsid wsp:val=&quot;00DA3C9F&quot;/&gt;&lt;wsp:rsid wsp:val=&quot;00DA3E8C&quot;/&gt;&lt;wsp:rsid wsp:val=&quot;00DA3ED3&quot;/&gt;&lt;wsp:rsid wsp:val=&quot;00DA3F33&quot;/&gt;&lt;wsp:rsid wsp:val=&quot;00DA3F7A&quot;/&gt;&lt;wsp:rsid wsp:val=&quot;00DA3F8E&quot;/&gt;&lt;wsp:rsid wsp:val=&quot;00DA3FE9&quot;/&gt;&lt;wsp:rsid wsp:val=&quot;00DA4067&quot;/&gt;&lt;wsp:rsid wsp:val=&quot;00DA4255&quot;/&gt;&lt;wsp:rsid wsp:val=&quot;00DA467A&quot;/&gt;&lt;wsp:rsid wsp:val=&quot;00DA472D&quot;/&gt;&lt;wsp:rsid wsp:val=&quot;00DA486C&quot;/&gt;&lt;wsp:rsid wsp:val=&quot;00DA49E9&quot;/&gt;&lt;wsp:rsid wsp:val=&quot;00DA4A33&quot;/&gt;&lt;wsp:rsid wsp:val=&quot;00DA4D03&quot;/&gt;&lt;wsp:rsid wsp:val=&quot;00DA4EDF&quot;/&gt;&lt;wsp:rsid wsp:val=&quot;00DA5068&quot;/&gt;&lt;wsp:rsid wsp:val=&quot;00DA508F&quot;/&gt;&lt;wsp:rsid wsp:val=&quot;00DA51C7&quot;/&gt;&lt;wsp:rsid wsp:val=&quot;00DA5615&quot;/&gt;&lt;wsp:rsid wsp:val=&quot;00DA5741&quot;/&gt;&lt;wsp:rsid wsp:val=&quot;00DA5819&quot;/&gt;&lt;wsp:rsid wsp:val=&quot;00DA58FA&quot;/&gt;&lt;wsp:rsid wsp:val=&quot;00DA593D&quot;/&gt;&lt;wsp:rsid wsp:val=&quot;00DA5970&quot;/&gt;&lt;wsp:rsid wsp:val=&quot;00DA5AA6&quot;/&gt;&lt;wsp:rsid wsp:val=&quot;00DA5B77&quot;/&gt;&lt;wsp:rsid wsp:val=&quot;00DA5D93&quot;/&gt;&lt;wsp:rsid wsp:val=&quot;00DA5E19&quot;/&gt;&lt;wsp:rsid wsp:val=&quot;00DA600B&quot;/&gt;&lt;wsp:rsid wsp:val=&quot;00DA611C&quot;/&gt;&lt;wsp:rsid wsp:val=&quot;00DA6154&quot;/&gt;&lt;wsp:rsid wsp:val=&quot;00DA6233&quot;/&gt;&lt;wsp:rsid wsp:val=&quot;00DA6390&quot;/&gt;&lt;wsp:rsid wsp:val=&quot;00DA6489&quot;/&gt;&lt;wsp:rsid wsp:val=&quot;00DA6506&quot;/&gt;&lt;wsp:rsid wsp:val=&quot;00DA6664&quot;/&gt;&lt;wsp:rsid wsp:val=&quot;00DA68FC&quot;/&gt;&lt;wsp:rsid wsp:val=&quot;00DA6A05&quot;/&gt;&lt;wsp:rsid wsp:val=&quot;00DA6A88&quot;/&gt;&lt;wsp:rsid wsp:val=&quot;00DA6C00&quot;/&gt;&lt;wsp:rsid wsp:val=&quot;00DA6D50&quot;/&gt;&lt;wsp:rsid wsp:val=&quot;00DA7202&quot;/&gt;&lt;wsp:rsid wsp:val=&quot;00DA76BC&quot;/&gt;&lt;wsp:rsid wsp:val=&quot;00DA76F7&quot;/&gt;&lt;wsp:rsid wsp:val=&quot;00DA77E7&quot;/&gt;&lt;wsp:rsid wsp:val=&quot;00DA7A4D&quot;/&gt;&lt;wsp:rsid wsp:val=&quot;00DA7B2F&quot;/&gt;&lt;wsp:rsid wsp:val=&quot;00DA7DE8&quot;/&gt;&lt;wsp:rsid wsp:val=&quot;00DA7DED&quot;/&gt;&lt;wsp:rsid wsp:val=&quot;00DA7E5B&quot;/&gt;&lt;wsp:rsid wsp:val=&quot;00DB004F&quot;/&gt;&lt;wsp:rsid wsp:val=&quot;00DB0328&quot;/&gt;&lt;wsp:rsid wsp:val=&quot;00DB0545&quot;/&gt;&lt;wsp:rsid wsp:val=&quot;00DB07F1&quot;/&gt;&lt;wsp:rsid wsp:val=&quot;00DB0939&quot;/&gt;&lt;wsp:rsid wsp:val=&quot;00DB0A38&quot;/&gt;&lt;wsp:rsid wsp:val=&quot;00DB0B03&quot;/&gt;&lt;wsp:rsid wsp:val=&quot;00DB0B59&quot;/&gt;&lt;wsp:rsid wsp:val=&quot;00DB0F25&quot;/&gt;&lt;wsp:rsid wsp:val=&quot;00DB0FA3&quot;/&gt;&lt;wsp:rsid wsp:val=&quot;00DB102E&quot;/&gt;&lt;wsp:rsid wsp:val=&quot;00DB1279&quot;/&gt;&lt;wsp:rsid wsp:val=&quot;00DB12E2&quot;/&gt;&lt;wsp:rsid wsp:val=&quot;00DB14C4&quot;/&gt;&lt;wsp:rsid wsp:val=&quot;00DB1740&quot;/&gt;&lt;wsp:rsid wsp:val=&quot;00DB1B55&quot;/&gt;&lt;wsp:rsid wsp:val=&quot;00DB1C7C&quot;/&gt;&lt;wsp:rsid wsp:val=&quot;00DB1CE0&quot;/&gt;&lt;wsp:rsid wsp:val=&quot;00DB1E0A&quot;/&gt;&lt;wsp:rsid wsp:val=&quot;00DB1EB5&quot;/&gt;&lt;wsp:rsid wsp:val=&quot;00DB1F34&quot;/&gt;&lt;wsp:rsid wsp:val=&quot;00DB2083&quot;/&gt;&lt;wsp:rsid wsp:val=&quot;00DB2407&quot;/&gt;&lt;wsp:rsid wsp:val=&quot;00DB2445&quot;/&gt;&lt;wsp:rsid wsp:val=&quot;00DB2604&quot;/&gt;&lt;wsp:rsid wsp:val=&quot;00DB269A&quot;/&gt;&lt;wsp:rsid wsp:val=&quot;00DB2764&quot;/&gt;&lt;wsp:rsid wsp:val=&quot;00DB2A7A&quot;/&gt;&lt;wsp:rsid wsp:val=&quot;00DB2BD1&quot;/&gt;&lt;wsp:rsid wsp:val=&quot;00DB2C6F&quot;/&gt;&lt;wsp:rsid wsp:val=&quot;00DB2E89&quot;/&gt;&lt;wsp:rsid wsp:val=&quot;00DB2EC2&quot;/&gt;&lt;wsp:rsid wsp:val=&quot;00DB2FD7&quot;/&gt;&lt;wsp:rsid wsp:val=&quot;00DB3687&quot;/&gt;&lt;wsp:rsid wsp:val=&quot;00DB36EA&quot;/&gt;&lt;wsp:rsid wsp:val=&quot;00DB36FE&quot;/&gt;&lt;wsp:rsid wsp:val=&quot;00DB3710&quot;/&gt;&lt;wsp:rsid wsp:val=&quot;00DB3744&quot;/&gt;&lt;wsp:rsid wsp:val=&quot;00DB37ED&quot;/&gt;&lt;wsp:rsid wsp:val=&quot;00DB384E&quot;/&gt;&lt;wsp:rsid wsp:val=&quot;00DB3A62&quot;/&gt;&lt;wsp:rsid wsp:val=&quot;00DB3BE5&quot;/&gt;&lt;wsp:rsid wsp:val=&quot;00DB3CA6&quot;/&gt;&lt;wsp:rsid wsp:val=&quot;00DB3D2C&quot;/&gt;&lt;wsp:rsid wsp:val=&quot;00DB3D98&quot;/&gt;&lt;wsp:rsid wsp:val=&quot;00DB3F0F&quot;/&gt;&lt;wsp:rsid wsp:val=&quot;00DB404B&quot;/&gt;&lt;wsp:rsid wsp:val=&quot;00DB4124&quot;/&gt;&lt;wsp:rsid wsp:val=&quot;00DB4201&quot;/&gt;&lt;wsp:rsid wsp:val=&quot;00DB4392&quot;/&gt;&lt;wsp:rsid wsp:val=&quot;00DB4466&quot;/&gt;&lt;wsp:rsid wsp:val=&quot;00DB46BC&quot;/&gt;&lt;wsp:rsid wsp:val=&quot;00DB4775&quot;/&gt;&lt;wsp:rsid wsp:val=&quot;00DB4B4A&quot;/&gt;&lt;wsp:rsid wsp:val=&quot;00DB4E65&quot;/&gt;&lt;wsp:rsid wsp:val=&quot;00DB4F80&quot;/&gt;&lt;wsp:rsid wsp:val=&quot;00DB502B&quot;/&gt;&lt;wsp:rsid wsp:val=&quot;00DB51EF&quot;/&gt;&lt;wsp:rsid wsp:val=&quot;00DB59D5&quot;/&gt;&lt;wsp:rsid wsp:val=&quot;00DB5A61&quot;/&gt;&lt;wsp:rsid wsp:val=&quot;00DB5AB7&quot;/&gt;&lt;wsp:rsid wsp:val=&quot;00DB5ABD&quot;/&gt;&lt;wsp:rsid wsp:val=&quot;00DB5C3D&quot;/&gt;&lt;wsp:rsid wsp:val=&quot;00DB5CC8&quot;/&gt;&lt;wsp:rsid wsp:val=&quot;00DB5DDB&quot;/&gt;&lt;wsp:rsid wsp:val=&quot;00DB5FD0&quot;/&gt;&lt;wsp:rsid wsp:val=&quot;00DB602E&quot;/&gt;&lt;wsp:rsid wsp:val=&quot;00DB60ED&quot;/&gt;&lt;wsp:rsid wsp:val=&quot;00DB6448&quot;/&gt;&lt;wsp:rsid wsp:val=&quot;00DB66B0&quot;/&gt;&lt;wsp:rsid wsp:val=&quot;00DB68A3&quot;/&gt;&lt;wsp:rsid wsp:val=&quot;00DB68BE&quot;/&gt;&lt;wsp:rsid wsp:val=&quot;00DB6A9B&quot;/&gt;&lt;wsp:rsid wsp:val=&quot;00DB7031&quot;/&gt;&lt;wsp:rsid wsp:val=&quot;00DB7313&quot;/&gt;&lt;wsp:rsid wsp:val=&quot;00DB74D6&quot;/&gt;&lt;wsp:rsid wsp:val=&quot;00DB7505&quot;/&gt;&lt;wsp:rsid wsp:val=&quot;00DB758A&quot;/&gt;&lt;wsp:rsid wsp:val=&quot;00DB75D5&quot;/&gt;&lt;wsp:rsid wsp:val=&quot;00DB7754&quot;/&gt;&lt;wsp:rsid wsp:val=&quot;00DB77E8&quot;/&gt;&lt;wsp:rsid wsp:val=&quot;00DB77EE&quot;/&gt;&lt;wsp:rsid wsp:val=&quot;00DB792B&quot;/&gt;&lt;wsp:rsid wsp:val=&quot;00DB7B1E&quot;/&gt;&lt;wsp:rsid wsp:val=&quot;00DB7C0D&quot;/&gt;&lt;wsp:rsid wsp:val=&quot;00DB7C48&quot;/&gt;&lt;wsp:rsid wsp:val=&quot;00DB7F7B&quot;/&gt;&lt;wsp:rsid wsp:val=&quot;00DC022A&quot;/&gt;&lt;wsp:rsid wsp:val=&quot;00DC031F&quot;/&gt;&lt;wsp:rsid wsp:val=&quot;00DC0368&quot;/&gt;&lt;wsp:rsid wsp:val=&quot;00DC04E2&quot;/&gt;&lt;wsp:rsid wsp:val=&quot;00DC0677&quot;/&gt;&lt;wsp:rsid wsp:val=&quot;00DC0782&quot;/&gt;&lt;wsp:rsid wsp:val=&quot;00DC0A52&quot;/&gt;&lt;wsp:rsid wsp:val=&quot;00DC0B16&quot;/&gt;&lt;wsp:rsid wsp:val=&quot;00DC0CE5&quot;/&gt;&lt;wsp:rsid wsp:val=&quot;00DC0FFB&quot;/&gt;&lt;wsp:rsid wsp:val=&quot;00DC1295&quot;/&gt;&lt;wsp:rsid wsp:val=&quot;00DC186F&quot;/&gt;&lt;wsp:rsid wsp:val=&quot;00DC1983&quot;/&gt;&lt;wsp:rsid wsp:val=&quot;00DC1DC6&quot;/&gt;&lt;wsp:rsid wsp:val=&quot;00DC1F3D&quot;/&gt;&lt;wsp:rsid wsp:val=&quot;00DC2087&quot;/&gt;&lt;wsp:rsid wsp:val=&quot;00DC210D&quot;/&gt;&lt;wsp:rsid wsp:val=&quot;00DC227A&quot;/&gt;&lt;wsp:rsid wsp:val=&quot;00DC232A&quot;/&gt;&lt;wsp:rsid wsp:val=&quot;00DC25A0&quot;/&gt;&lt;wsp:rsid wsp:val=&quot;00DC25B6&quot;/&gt;&lt;wsp:rsid wsp:val=&quot;00DC26E2&quot;/&gt;&lt;wsp:rsid wsp:val=&quot;00DC26F2&quot;/&gt;&lt;wsp:rsid wsp:val=&quot;00DC2704&quot;/&gt;&lt;wsp:rsid wsp:val=&quot;00DC2757&quot;/&gt;&lt;wsp:rsid wsp:val=&quot;00DC2913&quot;/&gt;&lt;wsp:rsid wsp:val=&quot;00DC295C&quot;/&gt;&lt;wsp:rsid wsp:val=&quot;00DC2C5D&quot;/&gt;&lt;wsp:rsid wsp:val=&quot;00DC2CC5&quot;/&gt;&lt;wsp:rsid wsp:val=&quot;00DC2ECB&quot;/&gt;&lt;wsp:rsid wsp:val=&quot;00DC2F81&quot;/&gt;&lt;wsp:rsid wsp:val=&quot;00DC2FDE&quot;/&gt;&lt;wsp:rsid wsp:val=&quot;00DC3058&quot;/&gt;&lt;wsp:rsid wsp:val=&quot;00DC31DB&quot;/&gt;&lt;wsp:rsid wsp:val=&quot;00DC3338&quot;/&gt;&lt;wsp:rsid wsp:val=&quot;00DC3616&quot;/&gt;&lt;wsp:rsid wsp:val=&quot;00DC3724&quot;/&gt;&lt;wsp:rsid wsp:val=&quot;00DC3A2E&quot;/&gt;&lt;wsp:rsid wsp:val=&quot;00DC3BF2&quot;/&gt;&lt;wsp:rsid wsp:val=&quot;00DC3E55&quot;/&gt;&lt;wsp:rsid wsp:val=&quot;00DC3FB2&quot;/&gt;&lt;wsp:rsid wsp:val=&quot;00DC400E&quot;/&gt;&lt;wsp:rsid wsp:val=&quot;00DC403B&quot;/&gt;&lt;wsp:rsid wsp:val=&quot;00DC41CC&quot;/&gt;&lt;wsp:rsid wsp:val=&quot;00DC4226&quot;/&gt;&lt;wsp:rsid wsp:val=&quot;00DC4227&quot;/&gt;&lt;wsp:rsid wsp:val=&quot;00DC4269&quot;/&gt;&lt;wsp:rsid wsp:val=&quot;00DC4717&quot;/&gt;&lt;wsp:rsid wsp:val=&quot;00DC47EC&quot;/&gt;&lt;wsp:rsid wsp:val=&quot;00DC497D&quot;/&gt;&lt;wsp:rsid wsp:val=&quot;00DC4B43&quot;/&gt;&lt;wsp:rsid wsp:val=&quot;00DC4F77&quot;/&gt;&lt;wsp:rsid wsp:val=&quot;00DC4F8B&quot;/&gt;&lt;wsp:rsid wsp:val=&quot;00DC4F93&quot;/&gt;&lt;wsp:rsid wsp:val=&quot;00DC501E&quot;/&gt;&lt;wsp:rsid wsp:val=&quot;00DC50BE&quot;/&gt;&lt;wsp:rsid wsp:val=&quot;00DC5343&quot;/&gt;&lt;wsp:rsid wsp:val=&quot;00DC5464&quot;/&gt;&lt;wsp:rsid wsp:val=&quot;00DC55A8&quot;/&gt;&lt;wsp:rsid wsp:val=&quot;00DC55AA&quot;/&gt;&lt;wsp:rsid wsp:val=&quot;00DC568B&quot;/&gt;&lt;wsp:rsid wsp:val=&quot;00DC56B5&quot;/&gt;&lt;wsp:rsid wsp:val=&quot;00DC574F&quot;/&gt;&lt;wsp:rsid wsp:val=&quot;00DC5817&quot;/&gt;&lt;wsp:rsid wsp:val=&quot;00DC592D&quot;/&gt;&lt;wsp:rsid wsp:val=&quot;00DC5CBF&quot;/&gt;&lt;wsp:rsid wsp:val=&quot;00DC5CEB&quot;/&gt;&lt;wsp:rsid wsp:val=&quot;00DC5DFC&quot;/&gt;&lt;wsp:rsid wsp:val=&quot;00DC5F9B&quot;/&gt;&lt;wsp:rsid wsp:val=&quot;00DC5FA4&quot;/&gt;&lt;wsp:rsid wsp:val=&quot;00DC60E0&quot;/&gt;&lt;wsp:rsid wsp:val=&quot;00DC62F9&quot;/&gt;&lt;wsp:rsid wsp:val=&quot;00DC63BB&quot;/&gt;&lt;wsp:rsid wsp:val=&quot;00DC66BC&quot;/&gt;&lt;wsp:rsid wsp:val=&quot;00DC67A4&quot;/&gt;&lt;wsp:rsid wsp:val=&quot;00DC67BA&quot;/&gt;&lt;wsp:rsid wsp:val=&quot;00DC6824&quot;/&gt;&lt;wsp:rsid wsp:val=&quot;00DC6D47&quot;/&gt;&lt;wsp:rsid wsp:val=&quot;00DC6D79&quot;/&gt;&lt;wsp:rsid wsp:val=&quot;00DC6E30&quot;/&gt;&lt;wsp:rsid wsp:val=&quot;00DC6E66&quot;/&gt;&lt;wsp:rsid wsp:val=&quot;00DC6EDD&quot;/&gt;&lt;wsp:rsid wsp:val=&quot;00DC7175&quot;/&gt;&lt;wsp:rsid wsp:val=&quot;00DC730D&quot;/&gt;&lt;wsp:rsid wsp:val=&quot;00DC73CB&quot;/&gt;&lt;wsp:rsid wsp:val=&quot;00DC74E2&quot;/&gt;&lt;wsp:rsid wsp:val=&quot;00DC754B&quot;/&gt;&lt;wsp:rsid wsp:val=&quot;00DC785B&quot;/&gt;&lt;wsp:rsid wsp:val=&quot;00DC7A88&quot;/&gt;&lt;wsp:rsid wsp:val=&quot;00DC7D11&quot;/&gt;&lt;wsp:rsid wsp:val=&quot;00DD00BC&quot;/&gt;&lt;wsp:rsid wsp:val=&quot;00DD0180&quot;/&gt;&lt;wsp:rsid wsp:val=&quot;00DD0383&quot;/&gt;&lt;wsp:rsid wsp:val=&quot;00DD04D6&quot;/&gt;&lt;wsp:rsid wsp:val=&quot;00DD08EB&quot;/&gt;&lt;wsp:rsid wsp:val=&quot;00DD0948&quot;/&gt;&lt;wsp:rsid wsp:val=&quot;00DD0962&quot;/&gt;&lt;wsp:rsid wsp:val=&quot;00DD0973&quot;/&gt;&lt;wsp:rsid wsp:val=&quot;00DD0AC6&quot;/&gt;&lt;wsp:rsid wsp:val=&quot;00DD0AD1&quot;/&gt;&lt;wsp:rsid wsp:val=&quot;00DD0C06&quot;/&gt;&lt;wsp:rsid wsp:val=&quot;00DD0F86&quot;/&gt;&lt;wsp:rsid wsp:val=&quot;00DD1056&quot;/&gt;&lt;wsp:rsid wsp:val=&quot;00DD105E&quot;/&gt;&lt;wsp:rsid wsp:val=&quot;00DD132E&quot;/&gt;&lt;wsp:rsid wsp:val=&quot;00DD1448&quot;/&gt;&lt;wsp:rsid wsp:val=&quot;00DD15CB&quot;/&gt;&lt;wsp:rsid wsp:val=&quot;00DD162C&quot;/&gt;&lt;wsp:rsid wsp:val=&quot;00DD1743&quot;/&gt;&lt;wsp:rsid wsp:val=&quot;00DD17DE&quot;/&gt;&lt;wsp:rsid wsp:val=&quot;00DD1BDD&quot;/&gt;&lt;wsp:rsid wsp:val=&quot;00DD1E24&quot;/&gt;&lt;wsp:rsid wsp:val=&quot;00DD1EC0&quot;/&gt;&lt;wsp:rsid wsp:val=&quot;00DD1F30&quot;/&gt;&lt;wsp:rsid wsp:val=&quot;00DD210F&quot;/&gt;&lt;wsp:rsid wsp:val=&quot;00DD21A7&quot;/&gt;&lt;wsp:rsid wsp:val=&quot;00DD21C4&quot;/&gt;&lt;wsp:rsid wsp:val=&quot;00DD2785&quot;/&gt;&lt;wsp:rsid wsp:val=&quot;00DD2809&quot;/&gt;&lt;wsp:rsid wsp:val=&quot;00DD298C&quot;/&gt;&lt;wsp:rsid wsp:val=&quot;00DD29C3&quot;/&gt;&lt;wsp:rsid wsp:val=&quot;00DD2A3C&quot;/&gt;&lt;wsp:rsid wsp:val=&quot;00DD2BFA&quot;/&gt;&lt;wsp:rsid wsp:val=&quot;00DD2C3F&quot;/&gt;&lt;wsp:rsid wsp:val=&quot;00DD2C6D&quot;/&gt;&lt;wsp:rsid wsp:val=&quot;00DD31AC&quot;/&gt;&lt;wsp:rsid wsp:val=&quot;00DD32C7&quot;/&gt;&lt;wsp:rsid wsp:val=&quot;00DD3466&quot;/&gt;&lt;wsp:rsid wsp:val=&quot;00DD34C0&quot;/&gt;&lt;wsp:rsid wsp:val=&quot;00DD3903&quot;/&gt;&lt;wsp:rsid wsp:val=&quot;00DD3A1E&quot;/&gt;&lt;wsp:rsid wsp:val=&quot;00DD3C26&quot;/&gt;&lt;wsp:rsid wsp:val=&quot;00DD3C38&quot;/&gt;&lt;wsp:rsid wsp:val=&quot;00DD3DC4&quot;/&gt;&lt;wsp:rsid wsp:val=&quot;00DD3E43&quot;/&gt;&lt;wsp:rsid wsp:val=&quot;00DD40E0&quot;/&gt;&lt;wsp:rsid wsp:val=&quot;00DD430F&quot;/&gt;&lt;wsp:rsid wsp:val=&quot;00DD43D8&quot;/&gt;&lt;wsp:rsid wsp:val=&quot;00DD43E2&quot;/&gt;&lt;wsp:rsid wsp:val=&quot;00DD4480&quot;/&gt;&lt;wsp:rsid wsp:val=&quot;00DD44CC&quot;/&gt;&lt;wsp:rsid wsp:val=&quot;00DD454B&quot;/&gt;&lt;wsp:rsid wsp:val=&quot;00DD4596&quot;/&gt;&lt;wsp:rsid wsp:val=&quot;00DD45EE&quot;/&gt;&lt;wsp:rsid wsp:val=&quot;00DD46E7&quot;/&gt;&lt;wsp:rsid wsp:val=&quot;00DD4746&quot;/&gt;&lt;wsp:rsid wsp:val=&quot;00DD491C&quot;/&gt;&lt;wsp:rsid wsp:val=&quot;00DD4A04&quot;/&gt;&lt;wsp:rsid wsp:val=&quot;00DD4E2F&quot;/&gt;&lt;wsp:rsid wsp:val=&quot;00DD5406&quot;/&gt;&lt;wsp:rsid wsp:val=&quot;00DD5501&quot;/&gt;&lt;wsp:rsid wsp:val=&quot;00DD5692&quot;/&gt;&lt;wsp:rsid wsp:val=&quot;00DD56B6&quot;/&gt;&lt;wsp:rsid wsp:val=&quot;00DD5731&quot;/&gt;&lt;wsp:rsid wsp:val=&quot;00DD590B&quot;/&gt;&lt;wsp:rsid wsp:val=&quot;00DD5C93&quot;/&gt;&lt;wsp:rsid wsp:val=&quot;00DD5DD5&quot;/&gt;&lt;wsp:rsid wsp:val=&quot;00DD5E0B&quot;/&gt;&lt;wsp:rsid wsp:val=&quot;00DD5FCF&quot;/&gt;&lt;wsp:rsid wsp:val=&quot;00DD5FEB&quot;/&gt;&lt;wsp:rsid wsp:val=&quot;00DD609E&quot;/&gt;&lt;wsp:rsid wsp:val=&quot;00DD60A9&quot;/&gt;&lt;wsp:rsid wsp:val=&quot;00DD6216&quot;/&gt;&lt;wsp:rsid wsp:val=&quot;00DD635A&quot;/&gt;&lt;wsp:rsid wsp:val=&quot;00DD6780&quot;/&gt;&lt;wsp:rsid wsp:val=&quot;00DD6964&quot;/&gt;&lt;wsp:rsid wsp:val=&quot;00DD6AF1&quot;/&gt;&lt;wsp:rsid wsp:val=&quot;00DD6CD2&quot;/&gt;&lt;wsp:rsid wsp:val=&quot;00DD6E72&quot;/&gt;&lt;wsp:rsid wsp:val=&quot;00DD70D5&quot;/&gt;&lt;wsp:rsid wsp:val=&quot;00DD7378&quot;/&gt;&lt;wsp:rsid wsp:val=&quot;00DD7454&quot;/&gt;&lt;wsp:rsid wsp:val=&quot;00DD751B&quot;/&gt;&lt;wsp:rsid wsp:val=&quot;00DD7589&quot;/&gt;&lt;wsp:rsid wsp:val=&quot;00DD7651&quot;/&gt;&lt;wsp:rsid wsp:val=&quot;00DD7664&quot;/&gt;&lt;wsp:rsid wsp:val=&quot;00DD76CC&quot;/&gt;&lt;wsp:rsid wsp:val=&quot;00DD77BC&quot;/&gt;&lt;wsp:rsid wsp:val=&quot;00DD7A76&quot;/&gt;&lt;wsp:rsid wsp:val=&quot;00DD7BF7&quot;/&gt;&lt;wsp:rsid wsp:val=&quot;00DD7E93&quot;/&gt;&lt;wsp:rsid wsp:val=&quot;00DD7F5A&quot;/&gt;&lt;wsp:rsid wsp:val=&quot;00DD7F66&quot;/&gt;&lt;wsp:rsid wsp:val=&quot;00DD7F85&quot;/&gt;&lt;wsp:rsid wsp:val=&quot;00DE0087&quot;/&gt;&lt;wsp:rsid wsp:val=&quot;00DE04BE&quot;/&gt;&lt;wsp:rsid wsp:val=&quot;00DE04C2&quot;/&gt;&lt;wsp:rsid wsp:val=&quot;00DE0526&quot;/&gt;&lt;wsp:rsid wsp:val=&quot;00DE066F&quot;/&gt;&lt;wsp:rsid wsp:val=&quot;00DE083A&quot;/&gt;&lt;wsp:rsid wsp:val=&quot;00DE0BD8&quot;/&gt;&lt;wsp:rsid wsp:val=&quot;00DE0C97&quot;/&gt;&lt;wsp:rsid wsp:val=&quot;00DE1088&quot;/&gt;&lt;wsp:rsid wsp:val=&quot;00DE1286&quot;/&gt;&lt;wsp:rsid wsp:val=&quot;00DE13F5&quot;/&gt;&lt;wsp:rsid wsp:val=&quot;00DE14F5&quot;/&gt;&lt;wsp:rsid wsp:val=&quot;00DE15F0&quot;/&gt;&lt;wsp:rsid wsp:val=&quot;00DE16EB&quot;/&gt;&lt;wsp:rsid wsp:val=&quot;00DE16F1&quot;/&gt;&lt;wsp:rsid wsp:val=&quot;00DE17CB&quot;/&gt;&lt;wsp:rsid wsp:val=&quot;00DE18CA&quot;/&gt;&lt;wsp:rsid wsp:val=&quot;00DE1B57&quot;/&gt;&lt;wsp:rsid wsp:val=&quot;00DE1C02&quot;/&gt;&lt;wsp:rsid wsp:val=&quot;00DE1CFD&quot;/&gt;&lt;wsp:rsid wsp:val=&quot;00DE1E06&quot;/&gt;&lt;wsp:rsid wsp:val=&quot;00DE1E3A&quot;/&gt;&lt;wsp:rsid wsp:val=&quot;00DE1EA7&quot;/&gt;&lt;wsp:rsid wsp:val=&quot;00DE1F3C&quot;/&gt;&lt;wsp:rsid wsp:val=&quot;00DE2038&quot;/&gt;&lt;wsp:rsid wsp:val=&quot;00DE24CC&quot;/&gt;&lt;wsp:rsid wsp:val=&quot;00DE255A&quot;/&gt;&lt;wsp:rsid wsp:val=&quot;00DE269F&quot;/&gt;&lt;wsp:rsid wsp:val=&quot;00DE27AB&quot;/&gt;&lt;wsp:rsid wsp:val=&quot;00DE28A7&quot;/&gt;&lt;wsp:rsid wsp:val=&quot;00DE2A42&quot;/&gt;&lt;wsp:rsid wsp:val=&quot;00DE2CA2&quot;/&gt;&lt;wsp:rsid wsp:val=&quot;00DE2CF4&quot;/&gt;&lt;wsp:rsid wsp:val=&quot;00DE304E&quot;/&gt;&lt;wsp:rsid wsp:val=&quot;00DE3335&quot;/&gt;&lt;wsp:rsid wsp:val=&quot;00DE34F7&quot;/&gt;&lt;wsp:rsid wsp:val=&quot;00DE366D&quot;/&gt;&lt;wsp:rsid wsp:val=&quot;00DE36DB&quot;/&gt;&lt;wsp:rsid wsp:val=&quot;00DE3B0E&quot;/&gt;&lt;wsp:rsid wsp:val=&quot;00DE3B44&quot;/&gt;&lt;wsp:rsid wsp:val=&quot;00DE3BE4&quot;/&gt;&lt;wsp:rsid wsp:val=&quot;00DE3D1A&quot;/&gt;&lt;wsp:rsid wsp:val=&quot;00DE4005&quot;/&gt;&lt;wsp:rsid wsp:val=&quot;00DE4260&quot;/&gt;&lt;wsp:rsid wsp:val=&quot;00DE44F6&quot;/&gt;&lt;wsp:rsid wsp:val=&quot;00DE452C&quot;/&gt;&lt;wsp:rsid wsp:val=&quot;00DE456B&quot;/&gt;&lt;wsp:rsid wsp:val=&quot;00DE4721&quot;/&gt;&lt;wsp:rsid wsp:val=&quot;00DE482F&quot;/&gt;&lt;wsp:rsid wsp:val=&quot;00DE4947&quot;/&gt;&lt;wsp:rsid wsp:val=&quot;00DE4C6F&quot;/&gt;&lt;wsp:rsid wsp:val=&quot;00DE4DF3&quot;/&gt;&lt;wsp:rsid wsp:val=&quot;00DE521F&quot;/&gt;&lt;wsp:rsid wsp:val=&quot;00DE5228&quot;/&gt;&lt;wsp:rsid wsp:val=&quot;00DE5495&quot;/&gt;&lt;wsp:rsid wsp:val=&quot;00DE56A2&quot;/&gt;&lt;wsp:rsid wsp:val=&quot;00DE5796&quot;/&gt;&lt;wsp:rsid wsp:val=&quot;00DE59FF&quot;/&gt;&lt;wsp:rsid wsp:val=&quot;00DE5D60&quot;/&gt;&lt;wsp:rsid wsp:val=&quot;00DE5DEA&quot;/&gt;&lt;wsp:rsid wsp:val=&quot;00DE5F36&quot;/&gt;&lt;wsp:rsid wsp:val=&quot;00DE5FC9&quot;/&gt;&lt;wsp:rsid wsp:val=&quot;00DE61AC&quot;/&gt;&lt;wsp:rsid wsp:val=&quot;00DE63FD&quot;/&gt;&lt;wsp:rsid wsp:val=&quot;00DE65D6&quot;/&gt;&lt;wsp:rsid wsp:val=&quot;00DE6736&quot;/&gt;&lt;wsp:rsid wsp:val=&quot;00DE6885&quot;/&gt;&lt;wsp:rsid wsp:val=&quot;00DE69A3&quot;/&gt;&lt;wsp:rsid wsp:val=&quot;00DE69CD&quot;/&gt;&lt;wsp:rsid wsp:val=&quot;00DE69EB&quot;/&gt;&lt;wsp:rsid wsp:val=&quot;00DE6ABE&quot;/&gt;&lt;wsp:rsid wsp:val=&quot;00DE6B50&quot;/&gt;&lt;wsp:rsid wsp:val=&quot;00DE6C01&quot;/&gt;&lt;wsp:rsid wsp:val=&quot;00DE6CB9&quot;/&gt;&lt;wsp:rsid wsp:val=&quot;00DE6E28&quot;/&gt;&lt;wsp:rsid wsp:val=&quot;00DE6F55&quot;/&gt;&lt;wsp:rsid wsp:val=&quot;00DE704B&quot;/&gt;&lt;wsp:rsid wsp:val=&quot;00DE71D9&quot;/&gt;&lt;wsp:rsid wsp:val=&quot;00DE74B6&quot;/&gt;&lt;wsp:rsid wsp:val=&quot;00DE74C5&quot;/&gt;&lt;wsp:rsid wsp:val=&quot;00DE754E&quot;/&gt;&lt;wsp:rsid wsp:val=&quot;00DE77EE&quot;/&gt;&lt;wsp:rsid wsp:val=&quot;00DE78E1&quot;/&gt;&lt;wsp:rsid wsp:val=&quot;00DE7A59&quot;/&gt;&lt;wsp:rsid wsp:val=&quot;00DE7C48&quot;/&gt;&lt;wsp:rsid wsp:val=&quot;00DE7ED0&quot;/&gt;&lt;wsp:rsid wsp:val=&quot;00DE7F57&quot;/&gt;&lt;wsp:rsid wsp:val=&quot;00DF0041&quot;/&gt;&lt;wsp:rsid wsp:val=&quot;00DF03BF&quot;/&gt;&lt;wsp:rsid wsp:val=&quot;00DF03E5&quot;/&gt;&lt;wsp:rsid wsp:val=&quot;00DF046F&quot;/&gt;&lt;wsp:rsid wsp:val=&quot;00DF0650&quot;/&gt;&lt;wsp:rsid wsp:val=&quot;00DF0652&quot;/&gt;&lt;wsp:rsid wsp:val=&quot;00DF06DB&quot;/&gt;&lt;wsp:rsid wsp:val=&quot;00DF06E2&quot;/&gt;&lt;wsp:rsid wsp:val=&quot;00DF08BA&quot;/&gt;&lt;wsp:rsid wsp:val=&quot;00DF0BC9&quot;/&gt;&lt;wsp:rsid wsp:val=&quot;00DF0C04&quot;/&gt;&lt;wsp:rsid wsp:val=&quot;00DF0D16&quot;/&gt;&lt;wsp:rsid wsp:val=&quot;00DF0F60&quot;/&gt;&lt;wsp:rsid wsp:val=&quot;00DF1202&quot;/&gt;&lt;wsp:rsid wsp:val=&quot;00DF127B&quot;/&gt;&lt;wsp:rsid wsp:val=&quot;00DF1529&quot;/&gt;&lt;wsp:rsid wsp:val=&quot;00DF1751&quot;/&gt;&lt;wsp:rsid wsp:val=&quot;00DF1A64&quot;/&gt;&lt;wsp:rsid wsp:val=&quot;00DF1A88&quot;/&gt;&lt;wsp:rsid wsp:val=&quot;00DF1AA5&quot;/&gt;&lt;wsp:rsid wsp:val=&quot;00DF1B59&quot;/&gt;&lt;wsp:rsid wsp:val=&quot;00DF1DE7&quot;/&gt;&lt;wsp:rsid wsp:val=&quot;00DF1DFE&quot;/&gt;&lt;wsp:rsid wsp:val=&quot;00DF1E9C&quot;/&gt;&lt;wsp:rsid wsp:val=&quot;00DF21B1&quot;/&gt;&lt;wsp:rsid wsp:val=&quot;00DF21F7&quot;/&gt;&lt;wsp:rsid wsp:val=&quot;00DF22A1&quot;/&gt;&lt;wsp:rsid wsp:val=&quot;00DF25C7&quot;/&gt;&lt;wsp:rsid wsp:val=&quot;00DF271C&quot;/&gt;&lt;wsp:rsid wsp:val=&quot;00DF273F&quot;/&gt;&lt;wsp:rsid wsp:val=&quot;00DF2835&quot;/&gt;&lt;wsp:rsid wsp:val=&quot;00DF2875&quot;/&gt;&lt;wsp:rsid wsp:val=&quot;00DF2917&quot;/&gt;&lt;wsp:rsid wsp:val=&quot;00DF2A7F&quot;/&gt;&lt;wsp:rsid wsp:val=&quot;00DF3069&quot;/&gt;&lt;wsp:rsid wsp:val=&quot;00DF308B&quot;/&gt;&lt;wsp:rsid wsp:val=&quot;00DF332D&quot;/&gt;&lt;wsp:rsid wsp:val=&quot;00DF35C7&quot;/&gt;&lt;wsp:rsid wsp:val=&quot;00DF3632&quot;/&gt;&lt;wsp:rsid wsp:val=&quot;00DF3656&quot;/&gt;&lt;wsp:rsid wsp:val=&quot;00DF3A5D&quot;/&gt;&lt;wsp:rsid wsp:val=&quot;00DF3AA6&quot;/&gt;&lt;wsp:rsid wsp:val=&quot;00DF3AE2&quot;/&gt;&lt;wsp:rsid wsp:val=&quot;00DF3B0A&quot;/&gt;&lt;wsp:rsid wsp:val=&quot;00DF3B4D&quot;/&gt;&lt;wsp:rsid wsp:val=&quot;00DF3C85&quot;/&gt;&lt;wsp:rsid wsp:val=&quot;00DF3DC6&quot;/&gt;&lt;wsp:rsid wsp:val=&quot;00DF3FA7&quot;/&gt;&lt;wsp:rsid wsp:val=&quot;00DF437B&quot;/&gt;&lt;wsp:rsid wsp:val=&quot;00DF43C0&quot;/&gt;&lt;wsp:rsid wsp:val=&quot;00DF4401&quot;/&gt;&lt;wsp:rsid wsp:val=&quot;00DF44F0&quot;/&gt;&lt;wsp:rsid wsp:val=&quot;00DF465D&quot;/&gt;&lt;wsp:rsid wsp:val=&quot;00DF4699&quot;/&gt;&lt;wsp:rsid wsp:val=&quot;00DF46D6&quot;/&gt;&lt;wsp:rsid wsp:val=&quot;00DF483D&quot;/&gt;&lt;wsp:rsid wsp:val=&quot;00DF4923&quot;/&gt;&lt;wsp:rsid wsp:val=&quot;00DF4DF8&quot;/&gt;&lt;wsp:rsid wsp:val=&quot;00DF4E0B&quot;/&gt;&lt;wsp:rsid wsp:val=&quot;00DF4EED&quot;/&gt;&lt;wsp:rsid wsp:val=&quot;00DF4F8F&quot;/&gt;&lt;wsp:rsid wsp:val=&quot;00DF4F9C&quot;/&gt;&lt;wsp:rsid wsp:val=&quot;00DF5212&quot;/&gt;&lt;wsp:rsid wsp:val=&quot;00DF527F&quot;/&gt;&lt;wsp:rsid wsp:val=&quot;00DF5329&quot;/&gt;&lt;wsp:rsid wsp:val=&quot;00DF53E9&quot;/&gt;&lt;wsp:rsid wsp:val=&quot;00DF55CD&quot;/&gt;&lt;wsp:rsid wsp:val=&quot;00DF5662&quot;/&gt;&lt;wsp:rsid wsp:val=&quot;00DF575E&quot;/&gt;&lt;wsp:rsid wsp:val=&quot;00DF5D32&quot;/&gt;&lt;wsp:rsid wsp:val=&quot;00DF5D7B&quot;/&gt;&lt;wsp:rsid wsp:val=&quot;00DF5ECA&quot;/&gt;&lt;wsp:rsid wsp:val=&quot;00DF5FF9&quot;/&gt;&lt;wsp:rsid wsp:val=&quot;00DF60DE&quot;/&gt;&lt;wsp:rsid wsp:val=&quot;00DF60E2&quot;/&gt;&lt;wsp:rsid wsp:val=&quot;00DF619C&quot;/&gt;&lt;wsp:rsid wsp:val=&quot;00DF62F2&quot;/&gt;&lt;wsp:rsid wsp:val=&quot;00DF6303&quot;/&gt;&lt;wsp:rsid wsp:val=&quot;00DF63B5&quot;/&gt;&lt;wsp:rsid wsp:val=&quot;00DF6632&quot;/&gt;&lt;wsp:rsid wsp:val=&quot;00DF67A6&quot;/&gt;&lt;wsp:rsid wsp:val=&quot;00DF682B&quot;/&gt;&lt;wsp:rsid wsp:val=&quot;00DF6AAE&quot;/&gt;&lt;wsp:rsid wsp:val=&quot;00DF6D2F&quot;/&gt;&lt;wsp:rsid wsp:val=&quot;00DF6DB3&quot;/&gt;&lt;wsp:rsid wsp:val=&quot;00DF7170&quot;/&gt;&lt;wsp:rsid wsp:val=&quot;00DF71A2&quot;/&gt;&lt;wsp:rsid wsp:val=&quot;00DF76DE&quot;/&gt;&lt;wsp:rsid wsp:val=&quot;00DF781B&quot;/&gt;&lt;wsp:rsid wsp:val=&quot;00DF795D&quot;/&gt;&lt;wsp:rsid wsp:val=&quot;00DF7D1A&quot;/&gt;&lt;wsp:rsid wsp:val=&quot;00E0001B&quot;/&gt;&lt;wsp:rsid wsp:val=&quot;00E001A3&quot;/&gt;&lt;wsp:rsid wsp:val=&quot;00E001EA&quot;/&gt;&lt;wsp:rsid wsp:val=&quot;00E0025C&quot;/&gt;&lt;wsp:rsid wsp:val=&quot;00E002AF&quot;/&gt;&lt;wsp:rsid wsp:val=&quot;00E005D5&quot;/&gt;&lt;wsp:rsid wsp:val=&quot;00E00604&quot;/&gt;&lt;wsp:rsid wsp:val=&quot;00E00760&quot;/&gt;&lt;wsp:rsid wsp:val=&quot;00E0094B&quot;/&gt;&lt;wsp:rsid wsp:val=&quot;00E00EFD&quot;/&gt;&lt;wsp:rsid wsp:val=&quot;00E00F0B&quot;/&gt;&lt;wsp:rsid wsp:val=&quot;00E01046&quot;/&gt;&lt;wsp:rsid wsp:val=&quot;00E010DC&quot;/&gt;&lt;wsp:rsid wsp:val=&quot;00E01178&quot;/&gt;&lt;wsp:rsid wsp:val=&quot;00E01255&quot;/&gt;&lt;wsp:rsid wsp:val=&quot;00E012F5&quot;/&gt;&lt;wsp:rsid wsp:val=&quot;00E01A59&quot;/&gt;&lt;wsp:rsid wsp:val=&quot;00E01B66&quot;/&gt;&lt;wsp:rsid wsp:val=&quot;00E01D6F&quot;/&gt;&lt;wsp:rsid wsp:val=&quot;00E022E6&quot;/&gt;&lt;wsp:rsid wsp:val=&quot;00E0240C&quot;/&gt;&lt;wsp:rsid wsp:val=&quot;00E02941&quot;/&gt;&lt;wsp:rsid wsp:val=&quot;00E029A9&quot;/&gt;&lt;wsp:rsid wsp:val=&quot;00E02A38&quot;/&gt;&lt;wsp:rsid wsp:val=&quot;00E02C4E&quot;/&gt;&lt;wsp:rsid wsp:val=&quot;00E02D09&quot;/&gt;&lt;wsp:rsid wsp:val=&quot;00E03255&quot;/&gt;&lt;wsp:rsid wsp:val=&quot;00E033AC&quot;/&gt;&lt;wsp:rsid wsp:val=&quot;00E033E5&quot;/&gt;&lt;wsp:rsid wsp:val=&quot;00E0342F&quot;/&gt;&lt;wsp:rsid wsp:val=&quot;00E038C8&quot;/&gt;&lt;wsp:rsid wsp:val=&quot;00E03A6C&quot;/&gt;&lt;wsp:rsid wsp:val=&quot;00E03AEC&quot;/&gt;&lt;wsp:rsid wsp:val=&quot;00E03B15&quot;/&gt;&lt;wsp:rsid wsp:val=&quot;00E03D94&quot;/&gt;&lt;wsp:rsid wsp:val=&quot;00E03DCF&quot;/&gt;&lt;wsp:rsid wsp:val=&quot;00E03E2A&quot;/&gt;&lt;wsp:rsid wsp:val=&quot;00E03E45&quot;/&gt;&lt;wsp:rsid wsp:val=&quot;00E0404F&quot;/&gt;&lt;wsp:rsid wsp:val=&quot;00E04125&quot;/&gt;&lt;wsp:rsid wsp:val=&quot;00E04385&quot;/&gt;&lt;wsp:rsid wsp:val=&quot;00E0440C&quot;/&gt;&lt;wsp:rsid wsp:val=&quot;00E0472F&quot;/&gt;&lt;wsp:rsid wsp:val=&quot;00E04904&quot;/&gt;&lt;wsp:rsid wsp:val=&quot;00E04E42&quot;/&gt;&lt;wsp:rsid wsp:val=&quot;00E04EFC&quot;/&gt;&lt;wsp:rsid wsp:val=&quot;00E05167&quot;/&gt;&lt;wsp:rsid wsp:val=&quot;00E0542B&quot;/&gt;&lt;wsp:rsid wsp:val=&quot;00E05738&quot;/&gt;&lt;wsp:rsid wsp:val=&quot;00E05813&quot;/&gt;&lt;wsp:rsid wsp:val=&quot;00E05B2A&quot;/&gt;&lt;wsp:rsid wsp:val=&quot;00E05B86&quot;/&gt;&lt;wsp:rsid wsp:val=&quot;00E05BFA&quot;/&gt;&lt;wsp:rsid wsp:val=&quot;00E05CEE&quot;/&gt;&lt;wsp:rsid wsp:val=&quot;00E05D23&quot;/&gt;&lt;wsp:rsid wsp:val=&quot;00E06120&quot;/&gt;&lt;wsp:rsid wsp:val=&quot;00E06381&quot;/&gt;&lt;wsp:rsid wsp:val=&quot;00E0641F&quot;/&gt;&lt;wsp:rsid wsp:val=&quot;00E06441&quot;/&gt;&lt;wsp:rsid wsp:val=&quot;00E06474&quot;/&gt;&lt;wsp:rsid wsp:val=&quot;00E064F7&quot;/&gt;&lt;wsp:rsid wsp:val=&quot;00E066D3&quot;/&gt;&lt;wsp:rsid wsp:val=&quot;00E066D7&quot;/&gt;&lt;wsp:rsid wsp:val=&quot;00E0687F&quot;/&gt;&lt;wsp:rsid wsp:val=&quot;00E069A6&quot;/&gt;&lt;wsp:rsid wsp:val=&quot;00E06A37&quot;/&gt;&lt;wsp:rsid wsp:val=&quot;00E071D1&quot;/&gt;&lt;wsp:rsid wsp:val=&quot;00E07224&quot;/&gt;&lt;wsp:rsid wsp:val=&quot;00E072B6&quot;/&gt;&lt;wsp:rsid wsp:val=&quot;00E072B9&quot;/&gt;&lt;wsp:rsid wsp:val=&quot;00E07302&quot;/&gt;&lt;wsp:rsid wsp:val=&quot;00E07331&quot;/&gt;&lt;wsp:rsid wsp:val=&quot;00E074E4&quot;/&gt;&lt;wsp:rsid wsp:val=&quot;00E076CC&quot;/&gt;&lt;wsp:rsid wsp:val=&quot;00E077E4&quot;/&gt;&lt;wsp:rsid wsp:val=&quot;00E078A3&quot;/&gt;&lt;wsp:rsid wsp:val=&quot;00E07B51&quot;/&gt;&lt;wsp:rsid wsp:val=&quot;00E07B6F&quot;/&gt;&lt;wsp:rsid wsp:val=&quot;00E07C18&quot;/&gt;&lt;wsp:rsid wsp:val=&quot;00E07F0B&quot;/&gt;&lt;wsp:rsid wsp:val=&quot;00E07F4C&quot;/&gt;&lt;wsp:rsid wsp:val=&quot;00E07F56&quot;/&gt;&lt;wsp:rsid wsp:val=&quot;00E1006E&quot;/&gt;&lt;wsp:rsid wsp:val=&quot;00E101DF&quot;/&gt;&lt;wsp:rsid wsp:val=&quot;00E103D8&quot;/&gt;&lt;wsp:rsid wsp:val=&quot;00E1045B&quot;/&gt;&lt;wsp:rsid wsp:val=&quot;00E106B6&quot;/&gt;&lt;wsp:rsid wsp:val=&quot;00E1071B&quot;/&gt;&lt;wsp:rsid wsp:val=&quot;00E10AE5&quot;/&gt;&lt;wsp:rsid wsp:val=&quot;00E10B45&quot;/&gt;&lt;wsp:rsid wsp:val=&quot;00E10D18&quot;/&gt;&lt;wsp:rsid wsp:val=&quot;00E10E6C&quot;/&gt;&lt;wsp:rsid wsp:val=&quot;00E110CA&quot;/&gt;&lt;wsp:rsid wsp:val=&quot;00E11191&quot;/&gt;&lt;wsp:rsid wsp:val=&quot;00E11197&quot;/&gt;&lt;wsp:rsid wsp:val=&quot;00E1136F&quot;/&gt;&lt;wsp:rsid wsp:val=&quot;00E11378&quot;/&gt;&lt;wsp:rsid wsp:val=&quot;00E11454&quot;/&gt;&lt;wsp:rsid wsp:val=&quot;00E115EA&quot;/&gt;&lt;wsp:rsid wsp:val=&quot;00E1170C&quot;/&gt;&lt;wsp:rsid wsp:val=&quot;00E11898&quot;/&gt;&lt;wsp:rsid wsp:val=&quot;00E11C1B&quot;/&gt;&lt;wsp:rsid wsp:val=&quot;00E11D06&quot;/&gt;&lt;wsp:rsid wsp:val=&quot;00E11D0D&quot;/&gt;&lt;wsp:rsid wsp:val=&quot;00E11D35&quot;/&gt;&lt;wsp:rsid wsp:val=&quot;00E11D8D&quot;/&gt;&lt;wsp:rsid wsp:val=&quot;00E1252F&quot;/&gt;&lt;wsp:rsid wsp:val=&quot;00E125DA&quot;/&gt;&lt;wsp:rsid wsp:val=&quot;00E12609&quot;/&gt;&lt;wsp:rsid wsp:val=&quot;00E127D2&quot;/&gt;&lt;wsp:rsid wsp:val=&quot;00E128B2&quot;/&gt;&lt;wsp:rsid wsp:val=&quot;00E129D7&quot;/&gt;&lt;wsp:rsid wsp:val=&quot;00E12A21&quot;/&gt;&lt;wsp:rsid wsp:val=&quot;00E12A65&quot;/&gt;&lt;wsp:rsid wsp:val=&quot;00E12CB2&quot;/&gt;&lt;wsp:rsid wsp:val=&quot;00E12ED7&quot;/&gt;&lt;wsp:rsid wsp:val=&quot;00E1304D&quot;/&gt;&lt;wsp:rsid wsp:val=&quot;00E130D6&quot;/&gt;&lt;wsp:rsid wsp:val=&quot;00E13361&quot;/&gt;&lt;wsp:rsid wsp:val=&quot;00E13843&quot;/&gt;&lt;wsp:rsid wsp:val=&quot;00E13998&quot;/&gt;&lt;wsp:rsid wsp:val=&quot;00E13A65&quot;/&gt;&lt;wsp:rsid wsp:val=&quot;00E13A8F&quot;/&gt;&lt;wsp:rsid wsp:val=&quot;00E13C1B&quot;/&gt;&lt;wsp:rsid wsp:val=&quot;00E13D1C&quot;/&gt;&lt;wsp:rsid wsp:val=&quot;00E13FC6&quot;/&gt;&lt;wsp:rsid wsp:val=&quot;00E13FDF&quot;/&gt;&lt;wsp:rsid wsp:val=&quot;00E140B1&quot;/&gt;&lt;wsp:rsid wsp:val=&quot;00E14495&quot;/&gt;&lt;wsp:rsid wsp:val=&quot;00E14916&quot;/&gt;&lt;wsp:rsid wsp:val=&quot;00E14969&quot;/&gt;&lt;wsp:rsid wsp:val=&quot;00E149FA&quot;/&gt;&lt;wsp:rsid wsp:val=&quot;00E14AD2&quot;/&gt;&lt;wsp:rsid wsp:val=&quot;00E14C24&quot;/&gt;&lt;wsp:rsid wsp:val=&quot;00E14D75&quot;/&gt;&lt;wsp:rsid wsp:val=&quot;00E14E2A&quot;/&gt;&lt;wsp:rsid wsp:val=&quot;00E14FC9&quot;/&gt;&lt;wsp:rsid wsp:val=&quot;00E1500E&quot;/&gt;&lt;wsp:rsid wsp:val=&quot;00E15031&quot;/&gt;&lt;wsp:rsid wsp:val=&quot;00E1529E&quot;/&gt;&lt;wsp:rsid wsp:val=&quot;00E153AC&quot;/&gt;&lt;wsp:rsid wsp:val=&quot;00E153CD&quot;/&gt;&lt;wsp:rsid wsp:val=&quot;00E15661&quot;/&gt;&lt;wsp:rsid wsp:val=&quot;00E159E2&quot;/&gt;&lt;wsp:rsid wsp:val=&quot;00E15DCC&quot;/&gt;&lt;wsp:rsid wsp:val=&quot;00E15EEC&quot;/&gt;&lt;wsp:rsid wsp:val=&quot;00E15FA5&quot;/&gt;&lt;wsp:rsid wsp:val=&quot;00E161B5&quot;/&gt;&lt;wsp:rsid wsp:val=&quot;00E16519&quot;/&gt;&lt;wsp:rsid wsp:val=&quot;00E165FD&quot;/&gt;&lt;wsp:rsid wsp:val=&quot;00E16821&quot;/&gt;&lt;wsp:rsid wsp:val=&quot;00E16897&quot;/&gt;&lt;wsp:rsid wsp:val=&quot;00E168E0&quot;/&gt;&lt;wsp:rsid wsp:val=&quot;00E16B7B&quot;/&gt;&lt;wsp:rsid wsp:val=&quot;00E16BB6&quot;/&gt;&lt;wsp:rsid wsp:val=&quot;00E16C72&quot;/&gt;&lt;wsp:rsid wsp:val=&quot;00E16EFF&quot;/&gt;&lt;wsp:rsid wsp:val=&quot;00E16F5F&quot;/&gt;&lt;wsp:rsid wsp:val=&quot;00E17239&quot;/&gt;&lt;wsp:rsid wsp:val=&quot;00E1771A&quot;/&gt;&lt;wsp:rsid wsp:val=&quot;00E17AE6&quot;/&gt;&lt;wsp:rsid wsp:val=&quot;00E17BDE&quot;/&gt;&lt;wsp:rsid wsp:val=&quot;00E17C3B&quot;/&gt;&lt;wsp:rsid wsp:val=&quot;00E17E90&quot;/&gt;&lt;wsp:rsid wsp:val=&quot;00E202A1&quot;/&gt;&lt;wsp:rsid wsp:val=&quot;00E203FD&quot;/&gt;&lt;wsp:rsid wsp:val=&quot;00E204B0&quot;/&gt;&lt;wsp:rsid wsp:val=&quot;00E204C0&quot;/&gt;&lt;wsp:rsid wsp:val=&quot;00E204E7&quot;/&gt;&lt;wsp:rsid wsp:val=&quot;00E205DE&quot;/&gt;&lt;wsp:rsid wsp:val=&quot;00E206BE&quot;/&gt;&lt;wsp:rsid wsp:val=&quot;00E208D4&quot;/&gt;&lt;wsp:rsid wsp:val=&quot;00E20A6C&quot;/&gt;&lt;wsp:rsid wsp:val=&quot;00E20AC4&quot;/&gt;&lt;wsp:rsid wsp:val=&quot;00E20B76&quot;/&gt;&lt;wsp:rsid wsp:val=&quot;00E20CF0&quot;/&gt;&lt;wsp:rsid wsp:val=&quot;00E20FF6&quot;/&gt;&lt;wsp:rsid wsp:val=&quot;00E210BD&quot;/&gt;&lt;wsp:rsid wsp:val=&quot;00E21219&quot;/&gt;&lt;wsp:rsid wsp:val=&quot;00E21270&quot;/&gt;&lt;wsp:rsid wsp:val=&quot;00E2137A&quot;/&gt;&lt;wsp:rsid wsp:val=&quot;00E213B5&quot;/&gt;&lt;wsp:rsid wsp:val=&quot;00E21472&quot;/&gt;&lt;wsp:rsid wsp:val=&quot;00E215AC&quot;/&gt;&lt;wsp:rsid wsp:val=&quot;00E21736&quot;/&gt;&lt;wsp:rsid wsp:val=&quot;00E21785&quot;/&gt;&lt;wsp:rsid wsp:val=&quot;00E219EC&quot;/&gt;&lt;wsp:rsid wsp:val=&quot;00E21C22&quot;/&gt;&lt;wsp:rsid wsp:val=&quot;00E21DDE&quot;/&gt;&lt;wsp:rsid wsp:val=&quot;00E21ECB&quot;/&gt;&lt;wsp:rsid wsp:val=&quot;00E22031&quot;/&gt;&lt;wsp:rsid wsp:val=&quot;00E22074&quot;/&gt;&lt;wsp:rsid wsp:val=&quot;00E221A8&quot;/&gt;&lt;wsp:rsid wsp:val=&quot;00E22780&quot;/&gt;&lt;wsp:rsid wsp:val=&quot;00E22818&quot;/&gt;&lt;wsp:rsid wsp:val=&quot;00E229F0&quot;/&gt;&lt;wsp:rsid wsp:val=&quot;00E22BA7&quot;/&gt;&lt;wsp:rsid wsp:val=&quot;00E22C44&quot;/&gt;&lt;wsp:rsid wsp:val=&quot;00E22CEB&quot;/&gt;&lt;wsp:rsid wsp:val=&quot;00E22D1C&quot;/&gt;&lt;wsp:rsid wsp:val=&quot;00E22D5A&quot;/&gt;&lt;wsp:rsid wsp:val=&quot;00E22D6B&quot;/&gt;&lt;wsp:rsid wsp:val=&quot;00E23098&quot;/&gt;&lt;wsp:rsid wsp:val=&quot;00E230A8&quot;/&gt;&lt;wsp:rsid wsp:val=&quot;00E23361&quot;/&gt;&lt;wsp:rsid wsp:val=&quot;00E236E1&quot;/&gt;&lt;wsp:rsid wsp:val=&quot;00E237D8&quot;/&gt;&lt;wsp:rsid wsp:val=&quot;00E237F6&quot;/&gt;&lt;wsp:rsid wsp:val=&quot;00E23880&quot;/&gt;&lt;wsp:rsid wsp:val=&quot;00E239C6&quot;/&gt;&lt;wsp:rsid wsp:val=&quot;00E23A75&quot;/&gt;&lt;wsp:rsid wsp:val=&quot;00E23B1A&quot;/&gt;&lt;wsp:rsid wsp:val=&quot;00E23B53&quot;/&gt;&lt;wsp:rsid wsp:val=&quot;00E23B88&quot;/&gt;&lt;wsp:rsid wsp:val=&quot;00E23BBC&quot;/&gt;&lt;wsp:rsid wsp:val=&quot;00E23C57&quot;/&gt;&lt;wsp:rsid wsp:val=&quot;00E23F70&quot;/&gt;&lt;wsp:rsid wsp:val=&quot;00E240B2&quot;/&gt;&lt;wsp:rsid wsp:val=&quot;00E241BB&quot;/&gt;&lt;wsp:rsid wsp:val=&quot;00E2447C&quot;/&gt;&lt;wsp:rsid wsp:val=&quot;00E24511&quot;/&gt;&lt;wsp:rsid wsp:val=&quot;00E24767&quot;/&gt;&lt;wsp:rsid wsp:val=&quot;00E24BFB&quot;/&gt;&lt;wsp:rsid wsp:val=&quot;00E24D66&quot;/&gt;&lt;wsp:rsid wsp:val=&quot;00E24DD9&quot;/&gt;&lt;wsp:rsid wsp:val=&quot;00E25019&quot;/&gt;&lt;wsp:rsid wsp:val=&quot;00E2539C&quot;/&gt;&lt;wsp:rsid wsp:val=&quot;00E25520&quot;/&gt;&lt;wsp:rsid wsp:val=&quot;00E25768&quot;/&gt;&lt;wsp:rsid wsp:val=&quot;00E257E2&quot;/&gt;&lt;wsp:rsid wsp:val=&quot;00E258CA&quot;/&gt;&lt;wsp:rsid wsp:val=&quot;00E25CF0&quot;/&gt;&lt;wsp:rsid wsp:val=&quot;00E25D5A&quot;/&gt;&lt;wsp:rsid wsp:val=&quot;00E25DC6&quot;/&gt;&lt;wsp:rsid wsp:val=&quot;00E25EF2&quot;/&gt;&lt;wsp:rsid wsp:val=&quot;00E26786&quot;/&gt;&lt;wsp:rsid wsp:val=&quot;00E26909&quot;/&gt;&lt;wsp:rsid wsp:val=&quot;00E26A9D&quot;/&gt;&lt;wsp:rsid wsp:val=&quot;00E26B2F&quot;/&gt;&lt;wsp:rsid wsp:val=&quot;00E26BCA&quot;/&gt;&lt;wsp:rsid wsp:val=&quot;00E26C05&quot;/&gt;&lt;wsp:rsid wsp:val=&quot;00E27032&quot;/&gt;&lt;wsp:rsid wsp:val=&quot;00E2719D&quot;/&gt;&lt;wsp:rsid wsp:val=&quot;00E273E0&quot;/&gt;&lt;wsp:rsid wsp:val=&quot;00E27802&quot;/&gt;&lt;wsp:rsid wsp:val=&quot;00E278A3&quot;/&gt;&lt;wsp:rsid wsp:val=&quot;00E278EB&quot;/&gt;&lt;wsp:rsid wsp:val=&quot;00E279A2&quot;/&gt;&lt;wsp:rsid wsp:val=&quot;00E27DAE&quot;/&gt;&lt;wsp:rsid wsp:val=&quot;00E27DD2&quot;/&gt;&lt;wsp:rsid wsp:val=&quot;00E27DEC&quot;/&gt;&lt;wsp:rsid wsp:val=&quot;00E27FB1&quot;/&gt;&lt;wsp:rsid wsp:val=&quot;00E30163&quot;/&gt;&lt;wsp:rsid wsp:val=&quot;00E30481&quot;/&gt;&lt;wsp:rsid wsp:val=&quot;00E30AE3&quot;/&gt;&lt;wsp:rsid wsp:val=&quot;00E30FA5&quot;/&gt;&lt;wsp:rsid wsp:val=&quot;00E3101C&quot;/&gt;&lt;wsp:rsid wsp:val=&quot;00E3104F&quot;/&gt;&lt;wsp:rsid wsp:val=&quot;00E310FC&quot;/&gt;&lt;wsp:rsid wsp:val=&quot;00E31117&quot;/&gt;&lt;wsp:rsid wsp:val=&quot;00E31243&quot;/&gt;&lt;wsp:rsid wsp:val=&quot;00E31271&quot;/&gt;&lt;wsp:rsid wsp:val=&quot;00E31290&quot;/&gt;&lt;wsp:rsid wsp:val=&quot;00E3157D&quot;/&gt;&lt;wsp:rsid wsp:val=&quot;00E31856&quot;/&gt;&lt;wsp:rsid wsp:val=&quot;00E31922&quot;/&gt;&lt;wsp:rsid wsp:val=&quot;00E3198C&quot;/&gt;&lt;wsp:rsid wsp:val=&quot;00E3199E&quot;/&gt;&lt;wsp:rsid wsp:val=&quot;00E31A92&quot;/&gt;&lt;wsp:rsid wsp:val=&quot;00E31AFE&quot;/&gt;&lt;wsp:rsid wsp:val=&quot;00E31CE1&quot;/&gt;&lt;wsp:rsid wsp:val=&quot;00E31D6A&quot;/&gt;&lt;wsp:rsid wsp:val=&quot;00E31E27&quot;/&gt;&lt;wsp:rsid wsp:val=&quot;00E31F45&quot;/&gt;&lt;wsp:rsid wsp:val=&quot;00E3215A&quot;/&gt;&lt;wsp:rsid wsp:val=&quot;00E32168&quot;/&gt;&lt;wsp:rsid wsp:val=&quot;00E32274&quot;/&gt;&lt;wsp:rsid wsp:val=&quot;00E323C4&quot;/&gt;&lt;wsp:rsid wsp:val=&quot;00E32483&quot;/&gt;&lt;wsp:rsid wsp:val=&quot;00E32503&quot;/&gt;&lt;wsp:rsid wsp:val=&quot;00E32531&quot;/&gt;&lt;wsp:rsid wsp:val=&quot;00E32566&quot;/&gt;&lt;wsp:rsid wsp:val=&quot;00E3274A&quot;/&gt;&lt;wsp:rsid wsp:val=&quot;00E32750&quot;/&gt;&lt;wsp:rsid wsp:val=&quot;00E32846&quot;/&gt;&lt;wsp:rsid wsp:val=&quot;00E32878&quot;/&gt;&lt;wsp:rsid wsp:val=&quot;00E32F85&quot;/&gt;&lt;wsp:rsid wsp:val=&quot;00E32FA8&quot;/&gt;&lt;wsp:rsid wsp:val=&quot;00E3305E&quot;/&gt;&lt;wsp:rsid wsp:val=&quot;00E333DE&quot;/&gt;&lt;wsp:rsid wsp:val=&quot;00E3343D&quot;/&gt;&lt;wsp:rsid wsp:val=&quot;00E335D7&quot;/&gt;&lt;wsp:rsid wsp:val=&quot;00E336A2&quot;/&gt;&lt;wsp:rsid wsp:val=&quot;00E338B2&quot;/&gt;&lt;wsp:rsid wsp:val=&quot;00E33F9E&quot;/&gt;&lt;wsp:rsid wsp:val=&quot;00E341C0&quot;/&gt;&lt;wsp:rsid wsp:val=&quot;00E341C9&quot;/&gt;&lt;wsp:rsid wsp:val=&quot;00E34354&quot;/&gt;&lt;wsp:rsid wsp:val=&quot;00E34498&quot;/&gt;&lt;wsp:rsid wsp:val=&quot;00E344B8&quot;/&gt;&lt;wsp:rsid wsp:val=&quot;00E34543&quot;/&gt;&lt;wsp:rsid wsp:val=&quot;00E34631&quot;/&gt;&lt;wsp:rsid wsp:val=&quot;00E34750&quot;/&gt;&lt;wsp:rsid wsp:val=&quot;00E34854&quot;/&gt;&lt;wsp:rsid wsp:val=&quot;00E3485B&quot;/&gt;&lt;wsp:rsid wsp:val=&quot;00E34B7D&quot;/&gt;&lt;wsp:rsid wsp:val=&quot;00E34C66&quot;/&gt;&lt;wsp:rsid wsp:val=&quot;00E34CD3&quot;/&gt;&lt;wsp:rsid wsp:val=&quot;00E34DC5&quot;/&gt;&lt;wsp:rsid wsp:val=&quot;00E34EC9&quot;/&gt;&lt;wsp:rsid wsp:val=&quot;00E34FBD&quot;/&gt;&lt;wsp:rsid wsp:val=&quot;00E34FCB&quot;/&gt;&lt;wsp:rsid wsp:val=&quot;00E35108&quot;/&gt;&lt;wsp:rsid wsp:val=&quot;00E35249&quot;/&gt;&lt;wsp:rsid wsp:val=&quot;00E35261&quot;/&gt;&lt;wsp:rsid wsp:val=&quot;00E3528F&quot;/&gt;&lt;wsp:rsid wsp:val=&quot;00E357B1&quot;/&gt;&lt;wsp:rsid wsp:val=&quot;00E359D7&quot;/&gt;&lt;wsp:rsid wsp:val=&quot;00E35A6F&quot;/&gt;&lt;wsp:rsid wsp:val=&quot;00E35ACA&quot;/&gt;&lt;wsp:rsid wsp:val=&quot;00E35C56&quot;/&gt;&lt;wsp:rsid wsp:val=&quot;00E3612B&quot;/&gt;&lt;wsp:rsid wsp:val=&quot;00E361DF&quot;/&gt;&lt;wsp:rsid wsp:val=&quot;00E36278&quot;/&gt;&lt;wsp:rsid wsp:val=&quot;00E362CC&quot;/&gt;&lt;wsp:rsid wsp:val=&quot;00E363CD&quot;/&gt;&lt;wsp:rsid wsp:val=&quot;00E366C4&quot;/&gt;&lt;wsp:rsid wsp:val=&quot;00E3680A&quot;/&gt;&lt;wsp:rsid wsp:val=&quot;00E368CB&quot;/&gt;&lt;wsp:rsid wsp:val=&quot;00E36983&quot;/&gt;&lt;wsp:rsid wsp:val=&quot;00E36C23&quot;/&gt;&lt;wsp:rsid wsp:val=&quot;00E36C6C&quot;/&gt;&lt;wsp:rsid wsp:val=&quot;00E36D93&quot;/&gt;&lt;wsp:rsid wsp:val=&quot;00E37254&quot;/&gt;&lt;wsp:rsid wsp:val=&quot;00E373AB&quot;/&gt;&lt;wsp:rsid wsp:val=&quot;00E373C7&quot;/&gt;&lt;wsp:rsid wsp:val=&quot;00E376D5&quot;/&gt;&lt;wsp:rsid wsp:val=&quot;00E3775C&quot;/&gt;&lt;wsp:rsid wsp:val=&quot;00E3798B&quot;/&gt;&lt;wsp:rsid wsp:val=&quot;00E37F13&quot;/&gt;&lt;wsp:rsid wsp:val=&quot;00E40255&quot;/&gt;&lt;wsp:rsid wsp:val=&quot;00E40269&quot;/&gt;&lt;wsp:rsid wsp:val=&quot;00E4058C&quot;/&gt;&lt;wsp:rsid wsp:val=&quot;00E40896&quot;/&gt;&lt;wsp:rsid wsp:val=&quot;00E40BBB&quot;/&gt;&lt;wsp:rsid wsp:val=&quot;00E40D62&quot;/&gt;&lt;wsp:rsid wsp:val=&quot;00E40DF8&quot;/&gt;&lt;wsp:rsid wsp:val=&quot;00E41288&quot;/&gt;&lt;wsp:rsid wsp:val=&quot;00E4171F&quot;/&gt;&lt;wsp:rsid wsp:val=&quot;00E418B7&quot;/&gt;&lt;wsp:rsid wsp:val=&quot;00E41A55&quot;/&gt;&lt;wsp:rsid wsp:val=&quot;00E41E54&quot;/&gt;&lt;wsp:rsid wsp:val=&quot;00E41F0B&quot;/&gt;&lt;wsp:rsid wsp:val=&quot;00E421EB&quot;/&gt;&lt;wsp:rsid wsp:val=&quot;00E42238&quot;/&gt;&lt;wsp:rsid wsp:val=&quot;00E42338&quot;/&gt;&lt;wsp:rsid wsp:val=&quot;00E42430&quot;/&gt;&lt;wsp:rsid wsp:val=&quot;00E424F0&quot;/&gt;&lt;wsp:rsid wsp:val=&quot;00E42646&quot;/&gt;&lt;wsp:rsid wsp:val=&quot;00E42814&quot;/&gt;&lt;wsp:rsid wsp:val=&quot;00E428BA&quot;/&gt;&lt;wsp:rsid wsp:val=&quot;00E4298A&quot;/&gt;&lt;wsp:rsid wsp:val=&quot;00E42A5A&quot;/&gt;&lt;wsp:rsid wsp:val=&quot;00E42DDA&quot;/&gt;&lt;wsp:rsid wsp:val=&quot;00E42E93&quot;/&gt;&lt;wsp:rsid wsp:val=&quot;00E42EFE&quot;/&gt;&lt;wsp:rsid wsp:val=&quot;00E43042&quot;/&gt;&lt;wsp:rsid wsp:val=&quot;00E4307E&quot;/&gt;&lt;wsp:rsid wsp:val=&quot;00E430DE&quot;/&gt;&lt;wsp:rsid wsp:val=&quot;00E43296&quot;/&gt;&lt;wsp:rsid wsp:val=&quot;00E43418&quot;/&gt;&lt;wsp:rsid wsp:val=&quot;00E43481&quot;/&gt;&lt;wsp:rsid wsp:val=&quot;00E4358C&quot;/&gt;&lt;wsp:rsid wsp:val=&quot;00E435AD&quot;/&gt;&lt;wsp:rsid wsp:val=&quot;00E4370D&quot;/&gt;&lt;wsp:rsid wsp:val=&quot;00E43DDE&quot;/&gt;&lt;wsp:rsid wsp:val=&quot;00E4406A&quot;/&gt;&lt;wsp:rsid wsp:val=&quot;00E4412B&quot;/&gt;&lt;wsp:rsid wsp:val=&quot;00E44145&quot;/&gt;&lt;wsp:rsid wsp:val=&quot;00E44254&quot;/&gt;&lt;wsp:rsid wsp:val=&quot;00E446C3&quot;/&gt;&lt;wsp:rsid wsp:val=&quot;00E44878&quot;/&gt;&lt;wsp:rsid wsp:val=&quot;00E449B9&quot;/&gt;&lt;wsp:rsid wsp:val=&quot;00E449DF&quot;/&gt;&lt;wsp:rsid wsp:val=&quot;00E449FD&quot;/&gt;&lt;wsp:rsid wsp:val=&quot;00E44A42&quot;/&gt;&lt;wsp:rsid wsp:val=&quot;00E44D64&quot;/&gt;&lt;wsp:rsid wsp:val=&quot;00E45084&quot;/&gt;&lt;wsp:rsid wsp:val=&quot;00E45318&quot;/&gt;&lt;wsp:rsid wsp:val=&quot;00E45409&quot;/&gt;&lt;wsp:rsid wsp:val=&quot;00E45735&quot;/&gt;&lt;wsp:rsid wsp:val=&quot;00E45988&quot;/&gt;&lt;wsp:rsid wsp:val=&quot;00E459C7&quot;/&gt;&lt;wsp:rsid wsp:val=&quot;00E45BC6&quot;/&gt;&lt;wsp:rsid wsp:val=&quot;00E45C6F&quot;/&gt;&lt;wsp:rsid wsp:val=&quot;00E45E3E&quot;/&gt;&lt;wsp:rsid wsp:val=&quot;00E45E49&quot;/&gt;&lt;wsp:rsid wsp:val=&quot;00E45FF7&quot;/&gt;&lt;wsp:rsid wsp:val=&quot;00E46044&quot;/&gt;&lt;wsp:rsid wsp:val=&quot;00E460E5&quot;/&gt;&lt;wsp:rsid wsp:val=&quot;00E462DD&quot;/&gt;&lt;wsp:rsid wsp:val=&quot;00E462E2&quot;/&gt;&lt;wsp:rsid wsp:val=&quot;00E462F9&quot;/&gt;&lt;wsp:rsid wsp:val=&quot;00E46479&quot;/&gt;&lt;wsp:rsid wsp:val=&quot;00E46571&quot;/&gt;&lt;wsp:rsid wsp:val=&quot;00E465B6&quot;/&gt;&lt;wsp:rsid wsp:val=&quot;00E468DE&quot;/&gt;&lt;wsp:rsid wsp:val=&quot;00E46AAA&quot;/&gt;&lt;wsp:rsid wsp:val=&quot;00E46B4D&quot;/&gt;&lt;wsp:rsid wsp:val=&quot;00E46BCE&quot;/&gt;&lt;wsp:rsid wsp:val=&quot;00E46FE8&quot;/&gt;&lt;wsp:rsid wsp:val=&quot;00E470DF&quot;/&gt;&lt;wsp:rsid wsp:val=&quot;00E47339&quot;/&gt;&lt;wsp:rsid wsp:val=&quot;00E4742B&quot;/&gt;&lt;wsp:rsid wsp:val=&quot;00E475F0&quot;/&gt;&lt;wsp:rsid wsp:val=&quot;00E47606&quot;/&gt;&lt;wsp:rsid wsp:val=&quot;00E47646&quot;/&gt;&lt;wsp:rsid wsp:val=&quot;00E47720&quot;/&gt;&lt;wsp:rsid wsp:val=&quot;00E478F0&quot;/&gt;&lt;wsp:rsid wsp:val=&quot;00E47951&quot;/&gt;&lt;wsp:rsid wsp:val=&quot;00E47B00&quot;/&gt;&lt;wsp:rsid wsp:val=&quot;00E47BC5&quot;/&gt;&lt;wsp:rsid wsp:val=&quot;00E47FAD&quot;/&gt;&lt;wsp:rsid wsp:val=&quot;00E500D6&quot;/&gt;&lt;wsp:rsid wsp:val=&quot;00E500FC&quot;/&gt;&lt;wsp:rsid wsp:val=&quot;00E50281&quot;/&gt;&lt;wsp:rsid wsp:val=&quot;00E505D5&quot;/&gt;&lt;wsp:rsid wsp:val=&quot;00E50806&quot;/&gt;&lt;wsp:rsid wsp:val=&quot;00E5094C&quot;/&gt;&lt;wsp:rsid wsp:val=&quot;00E50971&quot;/&gt;&lt;wsp:rsid wsp:val=&quot;00E50A4E&quot;/&gt;&lt;wsp:rsid wsp:val=&quot;00E50CDA&quot;/&gt;&lt;wsp:rsid wsp:val=&quot;00E50DFE&quot;/&gt;&lt;wsp:rsid wsp:val=&quot;00E50F9E&quot;/&gt;&lt;wsp:rsid wsp:val=&quot;00E51372&quot;/&gt;&lt;wsp:rsid wsp:val=&quot;00E513BC&quot;/&gt;&lt;wsp:rsid wsp:val=&quot;00E51450&quot;/&gt;&lt;wsp:rsid wsp:val=&quot;00E5165F&quot;/&gt;&lt;wsp:rsid wsp:val=&quot;00E5184A&quot;/&gt;&lt;wsp:rsid wsp:val=&quot;00E5189B&quot;/&gt;&lt;wsp:rsid wsp:val=&quot;00E51936&quot;/&gt;&lt;wsp:rsid wsp:val=&quot;00E51B54&quot;/&gt;&lt;wsp:rsid wsp:val=&quot;00E51D0E&quot;/&gt;&lt;wsp:rsid wsp:val=&quot;00E51D63&quot;/&gt;&lt;wsp:rsid wsp:val=&quot;00E51E66&quot;/&gt;&lt;wsp:rsid wsp:val=&quot;00E5203D&quot;/&gt;&lt;wsp:rsid wsp:val=&quot;00E520E1&quot;/&gt;&lt;wsp:rsid wsp:val=&quot;00E5269D&quot;/&gt;&lt;wsp:rsid wsp:val=&quot;00E52A71&quot;/&gt;&lt;wsp:rsid wsp:val=&quot;00E52D76&quot;/&gt;&lt;wsp:rsid wsp:val=&quot;00E52DD3&quot;/&gt;&lt;wsp:rsid wsp:val=&quot;00E52F1F&quot;/&gt;&lt;wsp:rsid wsp:val=&quot;00E52F72&quot;/&gt;&lt;wsp:rsid wsp:val=&quot;00E531AA&quot;/&gt;&lt;wsp:rsid wsp:val=&quot;00E531BF&quot;/&gt;&lt;wsp:rsid wsp:val=&quot;00E53350&quot;/&gt;&lt;wsp:rsid wsp:val=&quot;00E534AC&quot;/&gt;&lt;wsp:rsid wsp:val=&quot;00E534C8&quot;/&gt;&lt;wsp:rsid wsp:val=&quot;00E535BF&quot;/&gt;&lt;wsp:rsid wsp:val=&quot;00E539CF&quot;/&gt;&lt;wsp:rsid wsp:val=&quot;00E53DBA&quot;/&gt;&lt;wsp:rsid wsp:val=&quot;00E541C6&quot;/&gt;&lt;wsp:rsid wsp:val=&quot;00E54297&quot;/&gt;&lt;wsp:rsid wsp:val=&quot;00E5449C&quot;/&gt;&lt;wsp:rsid wsp:val=&quot;00E5449F&quot;/&gt;&lt;wsp:rsid wsp:val=&quot;00E5454B&quot;/&gt;&lt;wsp:rsid wsp:val=&quot;00E5498A&quot;/&gt;&lt;wsp:rsid wsp:val=&quot;00E54A8F&quot;/&gt;&lt;wsp:rsid wsp:val=&quot;00E54AEC&quot;/&gt;&lt;wsp:rsid wsp:val=&quot;00E54B43&quot;/&gt;&lt;wsp:rsid wsp:val=&quot;00E54B95&quot;/&gt;&lt;wsp:rsid wsp:val=&quot;00E54C4A&quot;/&gt;&lt;wsp:rsid wsp:val=&quot;00E54F34&quot;/&gt;&lt;wsp:rsid wsp:val=&quot;00E54FF7&quot;/&gt;&lt;wsp:rsid wsp:val=&quot;00E550E0&quot;/&gt;&lt;wsp:rsid wsp:val=&quot;00E555A1&quot;/&gt;&lt;wsp:rsid wsp:val=&quot;00E5569E&quot;/&gt;&lt;wsp:rsid wsp:val=&quot;00E55748&quot;/&gt;&lt;wsp:rsid wsp:val=&quot;00E5599B&quot;/&gt;&lt;wsp:rsid wsp:val=&quot;00E55B75&quot;/&gt;&lt;wsp:rsid wsp:val=&quot;00E55DAF&quot;/&gt;&lt;wsp:rsid wsp:val=&quot;00E55E3A&quot;/&gt;&lt;wsp:rsid wsp:val=&quot;00E55E42&quot;/&gt;&lt;wsp:rsid wsp:val=&quot;00E55E57&quot;/&gt;&lt;wsp:rsid wsp:val=&quot;00E55F9E&quot;/&gt;&lt;wsp:rsid wsp:val=&quot;00E5604E&quot;/&gt;&lt;wsp:rsid wsp:val=&quot;00E56151&quot;/&gt;&lt;wsp:rsid wsp:val=&quot;00E56259&quot;/&gt;&lt;wsp:rsid wsp:val=&quot;00E5636C&quot;/&gt;&lt;wsp:rsid wsp:val=&quot;00E56757&quot;/&gt;&lt;wsp:rsid wsp:val=&quot;00E56843&quot;/&gt;&lt;wsp:rsid wsp:val=&quot;00E56872&quot;/&gt;&lt;wsp:rsid wsp:val=&quot;00E568A5&quot;/&gt;&lt;wsp:rsid wsp:val=&quot;00E56BB7&quot;/&gt;&lt;wsp:rsid wsp:val=&quot;00E56D5B&quot;/&gt;&lt;wsp:rsid wsp:val=&quot;00E56DAB&quot;/&gt;&lt;wsp:rsid wsp:val=&quot;00E57621&quot;/&gt;&lt;wsp:rsid wsp:val=&quot;00E577B9&quot;/&gt;&lt;wsp:rsid wsp:val=&quot;00E578B5&quot;/&gt;&lt;wsp:rsid wsp:val=&quot;00E57CB4&quot;/&gt;&lt;wsp:rsid wsp:val=&quot;00E57CC5&quot;/&gt;&lt;wsp:rsid wsp:val=&quot;00E57E4F&quot;/&gt;&lt;wsp:rsid wsp:val=&quot;00E57E84&quot;/&gt;&lt;wsp:rsid wsp:val=&quot;00E60051&quot;/&gt;&lt;wsp:rsid wsp:val=&quot;00E603C9&quot;/&gt;&lt;wsp:rsid wsp:val=&quot;00E603E3&quot;/&gt;&lt;wsp:rsid wsp:val=&quot;00E60454&quot;/&gt;&lt;wsp:rsid wsp:val=&quot;00E60770&quot;/&gt;&lt;wsp:rsid wsp:val=&quot;00E607C9&quot;/&gt;&lt;wsp:rsid wsp:val=&quot;00E609FD&quot;/&gt;&lt;wsp:rsid wsp:val=&quot;00E610C5&quot;/&gt;&lt;wsp:rsid wsp:val=&quot;00E6116B&quot;/&gt;&lt;wsp:rsid wsp:val=&quot;00E6138A&quot;/&gt;&lt;wsp:rsid wsp:val=&quot;00E613FC&quot;/&gt;&lt;wsp:rsid wsp:val=&quot;00E6158F&quot;/&gt;&lt;wsp:rsid wsp:val=&quot;00E61734&quot;/&gt;&lt;wsp:rsid wsp:val=&quot;00E6191D&quot;/&gt;&lt;wsp:rsid wsp:val=&quot;00E61E56&quot;/&gt;&lt;wsp:rsid wsp:val=&quot;00E61FD7&quot;/&gt;&lt;wsp:rsid wsp:val=&quot;00E6205F&quot;/&gt;&lt;wsp:rsid wsp:val=&quot;00E620A7&quot;/&gt;&lt;wsp:rsid wsp:val=&quot;00E6245A&quot;/&gt;&lt;wsp:rsid wsp:val=&quot;00E6262C&quot;/&gt;&lt;wsp:rsid wsp:val=&quot;00E626B1&quot;/&gt;&lt;wsp:rsid wsp:val=&quot;00E6277B&quot;/&gt;&lt;wsp:rsid wsp:val=&quot;00E627E5&quot;/&gt;&lt;wsp:rsid wsp:val=&quot;00E62979&quot;/&gt;&lt;wsp:rsid wsp:val=&quot;00E62C42&quot;/&gt;&lt;wsp:rsid wsp:val=&quot;00E6324F&quot;/&gt;&lt;wsp:rsid wsp:val=&quot;00E636D0&quot;/&gt;&lt;wsp:rsid wsp:val=&quot;00E63829&quot;/&gt;&lt;wsp:rsid wsp:val=&quot;00E6387F&quot;/&gt;&lt;wsp:rsid wsp:val=&quot;00E63972&quot;/&gt;&lt;wsp:rsid wsp:val=&quot;00E63D83&quot;/&gt;&lt;wsp:rsid wsp:val=&quot;00E63DA2&quot;/&gt;&lt;wsp:rsid wsp:val=&quot;00E63E19&quot;/&gt;&lt;wsp:rsid wsp:val=&quot;00E63E79&quot;/&gt;&lt;wsp:rsid wsp:val=&quot;00E64147&quot;/&gt;&lt;wsp:rsid wsp:val=&quot;00E6465D&quot;/&gt;&lt;wsp:rsid wsp:val=&quot;00E647AF&quot;/&gt;&lt;wsp:rsid wsp:val=&quot;00E648D5&quot;/&gt;&lt;wsp:rsid wsp:val=&quot;00E64A69&quot;/&gt;&lt;wsp:rsid wsp:val=&quot;00E64C05&quot;/&gt;&lt;wsp:rsid wsp:val=&quot;00E650E8&quot;/&gt;&lt;wsp:rsid wsp:val=&quot;00E651B1&quot;/&gt;&lt;wsp:rsid wsp:val=&quot;00E65303&quot;/&gt;&lt;wsp:rsid wsp:val=&quot;00E655D3&quot;/&gt;&lt;wsp:rsid wsp:val=&quot;00E65BA0&quot;/&gt;&lt;wsp:rsid wsp:val=&quot;00E65C6C&quot;/&gt;&lt;wsp:rsid wsp:val=&quot;00E65CEF&quot;/&gt;&lt;wsp:rsid wsp:val=&quot;00E65E10&quot;/&gt;&lt;wsp:rsid wsp:val=&quot;00E65E39&quot;/&gt;&lt;wsp:rsid wsp:val=&quot;00E65EE3&quot;/&gt;&lt;wsp:rsid wsp:val=&quot;00E6601E&quot;/&gt;&lt;wsp:rsid wsp:val=&quot;00E661C4&quot;/&gt;&lt;wsp:rsid wsp:val=&quot;00E665B7&quot;/&gt;&lt;wsp:rsid wsp:val=&quot;00E66901&quot;/&gt;&lt;wsp:rsid wsp:val=&quot;00E66A7D&quot;/&gt;&lt;wsp:rsid wsp:val=&quot;00E66B17&quot;/&gt;&lt;wsp:rsid wsp:val=&quot;00E66BA6&quot;/&gt;&lt;wsp:rsid wsp:val=&quot;00E66BD3&quot;/&gt;&lt;wsp:rsid wsp:val=&quot;00E66BEB&quot;/&gt;&lt;wsp:rsid wsp:val=&quot;00E66C0D&quot;/&gt;&lt;wsp:rsid wsp:val=&quot;00E66F25&quot;/&gt;&lt;wsp:rsid wsp:val=&quot;00E6702A&quot;/&gt;&lt;wsp:rsid wsp:val=&quot;00E67260&quot;/&gt;&lt;wsp:rsid wsp:val=&quot;00E673B0&quot;/&gt;&lt;wsp:rsid wsp:val=&quot;00E673BB&quot;/&gt;&lt;wsp:rsid wsp:val=&quot;00E673DC&quot;/&gt;&lt;wsp:rsid wsp:val=&quot;00E6749B&quot;/&gt;&lt;wsp:rsid wsp:val=&quot;00E6752F&quot;/&gt;&lt;wsp:rsid wsp:val=&quot;00E678CD&quot;/&gt;&lt;wsp:rsid wsp:val=&quot;00E6796D&quot;/&gt;&lt;wsp:rsid wsp:val=&quot;00E67A63&quot;/&gt;&lt;wsp:rsid wsp:val=&quot;00E67B99&quot;/&gt;&lt;wsp:rsid wsp:val=&quot;00E67D52&quot;/&gt;&lt;wsp:rsid wsp:val=&quot;00E67F5C&quot;/&gt;&lt;wsp:rsid wsp:val=&quot;00E67F84&quot;/&gt;&lt;wsp:rsid wsp:val=&quot;00E67FDE&quot;/&gt;&lt;wsp:rsid wsp:val=&quot;00E704A3&quot;/&gt;&lt;wsp:rsid wsp:val=&quot;00E70660&quot;/&gt;&lt;wsp:rsid wsp:val=&quot;00E7076A&quot;/&gt;&lt;wsp:rsid wsp:val=&quot;00E707C8&quot;/&gt;&lt;wsp:rsid wsp:val=&quot;00E70836&quot;/&gt;&lt;wsp:rsid wsp:val=&quot;00E70910&quot;/&gt;&lt;wsp:rsid wsp:val=&quot;00E7095F&quot;/&gt;&lt;wsp:rsid wsp:val=&quot;00E709A4&quot;/&gt;&lt;wsp:rsid wsp:val=&quot;00E70B51&quot;/&gt;&lt;wsp:rsid wsp:val=&quot;00E70CFC&quot;/&gt;&lt;wsp:rsid wsp:val=&quot;00E70DD0&quot;/&gt;&lt;wsp:rsid wsp:val=&quot;00E70E23&quot;/&gt;&lt;wsp:rsid wsp:val=&quot;00E70F48&quot;/&gt;&lt;wsp:rsid wsp:val=&quot;00E70FF2&quot;/&gt;&lt;wsp:rsid wsp:val=&quot;00E710FD&quot;/&gt;&lt;wsp:rsid wsp:val=&quot;00E713FE&quot;/&gt;&lt;wsp:rsid wsp:val=&quot;00E71417&quot;/&gt;&lt;wsp:rsid wsp:val=&quot;00E714B9&quot;/&gt;&lt;wsp:rsid wsp:val=&quot;00E714FD&quot;/&gt;&lt;wsp:rsid wsp:val=&quot;00E71565&quot;/&gt;&lt;wsp:rsid wsp:val=&quot;00E7159F&quot;/&gt;&lt;wsp:rsid wsp:val=&quot;00E715A6&quot;/&gt;&lt;wsp:rsid wsp:val=&quot;00E715FA&quot;/&gt;&lt;wsp:rsid wsp:val=&quot;00E71627&quot;/&gt;&lt;wsp:rsid wsp:val=&quot;00E7188A&quot;/&gt;&lt;wsp:rsid wsp:val=&quot;00E718BD&quot;/&gt;&lt;wsp:rsid wsp:val=&quot;00E719CD&quot;/&gt;&lt;wsp:rsid wsp:val=&quot;00E71AAA&quot;/&gt;&lt;wsp:rsid wsp:val=&quot;00E71BF8&quot;/&gt;&lt;wsp:rsid wsp:val=&quot;00E71DF0&quot;/&gt;&lt;wsp:rsid wsp:val=&quot;00E71E3C&quot;/&gt;&lt;wsp:rsid wsp:val=&quot;00E72000&quot;/&gt;&lt;wsp:rsid wsp:val=&quot;00E7201D&quot;/&gt;&lt;wsp:rsid wsp:val=&quot;00E722EF&quot;/&gt;&lt;wsp:rsid wsp:val=&quot;00E723BC&quot;/&gt;&lt;wsp:rsid wsp:val=&quot;00E723EC&quot;/&gt;&lt;wsp:rsid wsp:val=&quot;00E725E7&quot;/&gt;&lt;wsp:rsid wsp:val=&quot;00E72756&quot;/&gt;&lt;wsp:rsid wsp:val=&quot;00E728D8&quot;/&gt;&lt;wsp:rsid wsp:val=&quot;00E72984&quot;/&gt;&lt;wsp:rsid wsp:val=&quot;00E72CBB&quot;/&gt;&lt;wsp:rsid wsp:val=&quot;00E72D63&quot;/&gt;&lt;wsp:rsid wsp:val=&quot;00E7303D&quot;/&gt;&lt;wsp:rsid wsp:val=&quot;00E7323F&quot;/&gt;&lt;wsp:rsid wsp:val=&quot;00E73314&quot;/&gt;&lt;wsp:rsid wsp:val=&quot;00E7357E&quot;/&gt;&lt;wsp:rsid wsp:val=&quot;00E7373B&quot;/&gt;&lt;wsp:rsid wsp:val=&quot;00E7373C&quot;/&gt;&lt;wsp:rsid wsp:val=&quot;00E73A80&quot;/&gt;&lt;wsp:rsid wsp:val=&quot;00E73DEE&quot;/&gt;&lt;wsp:rsid wsp:val=&quot;00E73FEB&quot;/&gt;&lt;wsp:rsid wsp:val=&quot;00E7409D&quot;/&gt;&lt;wsp:rsid wsp:val=&quot;00E74365&quot;/&gt;&lt;wsp:rsid wsp:val=&quot;00E744EB&quot;/&gt;&lt;wsp:rsid wsp:val=&quot;00E7450D&quot;/&gt;&lt;wsp:rsid wsp:val=&quot;00E74CC3&quot;/&gt;&lt;wsp:rsid wsp:val=&quot;00E75037&quot;/&gt;&lt;wsp:rsid wsp:val=&quot;00E75044&quot;/&gt;&lt;wsp:rsid wsp:val=&quot;00E752B2&quot;/&gt;&lt;wsp:rsid wsp:val=&quot;00E7530A&quot;/&gt;&lt;wsp:rsid wsp:val=&quot;00E75404&quot;/&gt;&lt;wsp:rsid wsp:val=&quot;00E7564C&quot;/&gt;&lt;wsp:rsid wsp:val=&quot;00E7568A&quot;/&gt;&lt;wsp:rsid wsp:val=&quot;00E75979&quot;/&gt;&lt;wsp:rsid wsp:val=&quot;00E75A4B&quot;/&gt;&lt;wsp:rsid wsp:val=&quot;00E75F66&quot;/&gt;&lt;wsp:rsid wsp:val=&quot;00E75F86&quot;/&gt;&lt;wsp:rsid wsp:val=&quot;00E76019&quot;/&gt;&lt;wsp:rsid wsp:val=&quot;00E76067&quot;/&gt;&lt;wsp:rsid wsp:val=&quot;00E763BA&quot;/&gt;&lt;wsp:rsid wsp:val=&quot;00E76673&quot;/&gt;&lt;wsp:rsid wsp:val=&quot;00E766E4&quot;/&gt;&lt;wsp:rsid wsp:val=&quot;00E767F2&quot;/&gt;&lt;wsp:rsid wsp:val=&quot;00E7696E&quot;/&gt;&lt;wsp:rsid wsp:val=&quot;00E76984&quot;/&gt;&lt;wsp:rsid wsp:val=&quot;00E76D46&quot;/&gt;&lt;wsp:rsid wsp:val=&quot;00E76DE0&quot;/&gt;&lt;wsp:rsid wsp:val=&quot;00E76F15&quot;/&gt;&lt;wsp:rsid wsp:val=&quot;00E76FBA&quot;/&gt;&lt;wsp:rsid wsp:val=&quot;00E76FFA&quot;/&gt;&lt;wsp:rsid wsp:val=&quot;00E770EA&quot;/&gt;&lt;wsp:rsid wsp:val=&quot;00E771DA&quot;/&gt;&lt;wsp:rsid wsp:val=&quot;00E7739A&quot;/&gt;&lt;wsp:rsid wsp:val=&quot;00E775CD&quot;/&gt;&lt;wsp:rsid wsp:val=&quot;00E77761&quot;/&gt;&lt;wsp:rsid wsp:val=&quot;00E7786B&quot;/&gt;&lt;wsp:rsid wsp:val=&quot;00E77A4B&quot;/&gt;&lt;wsp:rsid wsp:val=&quot;00E77F3A&quot;/&gt;&lt;wsp:rsid wsp:val=&quot;00E77F57&quot;/&gt;&lt;wsp:rsid wsp:val=&quot;00E8001E&quot;/&gt;&lt;wsp:rsid wsp:val=&quot;00E80150&quot;/&gt;&lt;wsp:rsid wsp:val=&quot;00E802E1&quot;/&gt;&lt;wsp:rsid wsp:val=&quot;00E8042B&quot;/&gt;&lt;wsp:rsid wsp:val=&quot;00E8058B&quot;/&gt;&lt;wsp:rsid wsp:val=&quot;00E805BD&quot;/&gt;&lt;wsp:rsid wsp:val=&quot;00E80682&quot;/&gt;&lt;wsp:rsid wsp:val=&quot;00E80C10&quot;/&gt;&lt;wsp:rsid wsp:val=&quot;00E80D45&quot;/&gt;&lt;wsp:rsid wsp:val=&quot;00E80D68&quot;/&gt;&lt;wsp:rsid wsp:val=&quot;00E80D8B&quot;/&gt;&lt;wsp:rsid wsp:val=&quot;00E80DD0&quot;/&gt;&lt;wsp:rsid wsp:val=&quot;00E81055&quot;/&gt;&lt;wsp:rsid wsp:val=&quot;00E811DB&quot;/&gt;&lt;wsp:rsid wsp:val=&quot;00E812B1&quot;/&gt;&lt;wsp:rsid wsp:val=&quot;00E8177D&quot;/&gt;&lt;wsp:rsid wsp:val=&quot;00E8178E&quot;/&gt;&lt;wsp:rsid wsp:val=&quot;00E817D9&quot;/&gt;&lt;wsp:rsid wsp:val=&quot;00E81903&quot;/&gt;&lt;wsp:rsid wsp:val=&quot;00E81A03&quot;/&gt;&lt;wsp:rsid wsp:val=&quot;00E81B4E&quot;/&gt;&lt;wsp:rsid wsp:val=&quot;00E81F6E&quot;/&gt;&lt;wsp:rsid wsp:val=&quot;00E82336&quot;/&gt;&lt;wsp:rsid wsp:val=&quot;00E82615&quot;/&gt;&lt;wsp:rsid wsp:val=&quot;00E828C1&quot;/&gt;&lt;wsp:rsid wsp:val=&quot;00E82A36&quot;/&gt;&lt;wsp:rsid wsp:val=&quot;00E82AFE&quot;/&gt;&lt;wsp:rsid wsp:val=&quot;00E82B78&quot;/&gt;&lt;wsp:rsid wsp:val=&quot;00E82C37&quot;/&gt;&lt;wsp:rsid wsp:val=&quot;00E82CD7&quot;/&gt;&lt;wsp:rsid wsp:val=&quot;00E82CE2&quot;/&gt;&lt;wsp:rsid wsp:val=&quot;00E82EFF&quot;/&gt;&lt;wsp:rsid wsp:val=&quot;00E82FCC&quot;/&gt;&lt;wsp:rsid wsp:val=&quot;00E83035&quot;/&gt;&lt;wsp:rsid wsp:val=&quot;00E834E6&quot;/&gt;&lt;wsp:rsid wsp:val=&quot;00E83519&quot;/&gt;&lt;wsp:rsid wsp:val=&quot;00E835A5&quot;/&gt;&lt;wsp:rsid wsp:val=&quot;00E835E1&quot;/&gt;&lt;wsp:rsid wsp:val=&quot;00E8394E&quot;/&gt;&lt;wsp:rsid wsp:val=&quot;00E83A6D&quot;/&gt;&lt;wsp:rsid wsp:val=&quot;00E83C54&quot;/&gt;&lt;wsp:rsid wsp:val=&quot;00E841CF&quot;/&gt;&lt;wsp:rsid wsp:val=&quot;00E84540&quot;/&gt;&lt;wsp:rsid wsp:val=&quot;00E8468E&quot;/&gt;&lt;wsp:rsid wsp:val=&quot;00E847EF&quot;/&gt;&lt;wsp:rsid wsp:val=&quot;00E84A02&quot;/&gt;&lt;wsp:rsid wsp:val=&quot;00E84A4E&quot;/&gt;&lt;wsp:rsid wsp:val=&quot;00E84CE9&quot;/&gt;&lt;wsp:rsid wsp:val=&quot;00E84F77&quot;/&gt;&lt;wsp:rsid wsp:val=&quot;00E853FE&quot;/&gt;&lt;wsp:rsid wsp:val=&quot;00E85463&quot;/&gt;&lt;wsp:rsid wsp:val=&quot;00E85569&quot;/&gt;&lt;wsp:rsid wsp:val=&quot;00E85739&quot;/&gt;&lt;wsp:rsid wsp:val=&quot;00E859B8&quot;/&gt;&lt;wsp:rsid wsp:val=&quot;00E85BE8&quot;/&gt;&lt;wsp:rsid wsp:val=&quot;00E85D1B&quot;/&gt;&lt;wsp:rsid wsp:val=&quot;00E85D54&quot;/&gt;&lt;wsp:rsid wsp:val=&quot;00E85D9C&quot;/&gt;&lt;wsp:rsid wsp:val=&quot;00E85F66&quot;/&gt;&lt;wsp:rsid wsp:val=&quot;00E86164&quot;/&gt;&lt;wsp:rsid wsp:val=&quot;00E86276&quot;/&gt;&lt;wsp:rsid wsp:val=&quot;00E863C3&quot;/&gt;&lt;wsp:rsid wsp:val=&quot;00E8641B&quot;/&gt;&lt;wsp:rsid wsp:val=&quot;00E86A19&quot;/&gt;&lt;wsp:rsid wsp:val=&quot;00E86B45&quot;/&gt;&lt;wsp:rsid wsp:val=&quot;00E87106&quot;/&gt;&lt;wsp:rsid wsp:val=&quot;00E87229&quot;/&gt;&lt;wsp:rsid wsp:val=&quot;00E87684&quot;/&gt;&lt;wsp:rsid wsp:val=&quot;00E879FC&quot;/&gt;&lt;wsp:rsid wsp:val=&quot;00E87AFC&quot;/&gt;&lt;wsp:rsid wsp:val=&quot;00E87D2D&quot;/&gt;&lt;wsp:rsid wsp:val=&quot;00E87D5B&quot;/&gt;&lt;wsp:rsid wsp:val=&quot;00E87D97&quot;/&gt;&lt;wsp:rsid wsp:val=&quot;00E90413&quot;/&gt;&lt;wsp:rsid wsp:val=&quot;00E9045C&quot;/&gt;&lt;wsp:rsid wsp:val=&quot;00E9070B&quot;/&gt;&lt;wsp:rsid wsp:val=&quot;00E90809&quot;/&gt;&lt;wsp:rsid wsp:val=&quot;00E90B23&quot;/&gt;&lt;wsp:rsid wsp:val=&quot;00E90C06&quot;/&gt;&lt;wsp:rsid wsp:val=&quot;00E910BE&quot;/&gt;&lt;wsp:rsid wsp:val=&quot;00E9117B&quot;/&gt;&lt;wsp:rsid wsp:val=&quot;00E912ED&quot;/&gt;&lt;wsp:rsid wsp:val=&quot;00E91411&quot;/&gt;&lt;wsp:rsid wsp:val=&quot;00E915DE&quot;/&gt;&lt;wsp:rsid wsp:val=&quot;00E916D2&quot;/&gt;&lt;wsp:rsid wsp:val=&quot;00E918C0&quot;/&gt;&lt;wsp:rsid wsp:val=&quot;00E919BF&quot;/&gt;&lt;wsp:rsid wsp:val=&quot;00E91A31&quot;/&gt;&lt;wsp:rsid wsp:val=&quot;00E91AC8&quot;/&gt;&lt;wsp:rsid wsp:val=&quot;00E91C69&quot;/&gt;&lt;wsp:rsid wsp:val=&quot;00E91CFB&quot;/&gt;&lt;wsp:rsid wsp:val=&quot;00E91D4E&quot;/&gt;&lt;wsp:rsid wsp:val=&quot;00E921D8&quot;/&gt;&lt;wsp:rsid wsp:val=&quot;00E9242F&quot;/&gt;&lt;wsp:rsid wsp:val=&quot;00E92488&quot;/&gt;&lt;wsp:rsid wsp:val=&quot;00E92542&quot;/&gt;&lt;wsp:rsid wsp:val=&quot;00E927F9&quot;/&gt;&lt;wsp:rsid wsp:val=&quot;00E92B21&quot;/&gt;&lt;wsp:rsid wsp:val=&quot;00E92C05&quot;/&gt;&lt;wsp:rsid wsp:val=&quot;00E92CBD&quot;/&gt;&lt;wsp:rsid wsp:val=&quot;00E92E53&quot;/&gt;&lt;wsp:rsid wsp:val=&quot;00E92F1E&quot;/&gt;&lt;wsp:rsid wsp:val=&quot;00E92FCB&quot;/&gt;&lt;wsp:rsid wsp:val=&quot;00E936BC&quot;/&gt;&lt;wsp:rsid wsp:val=&quot;00E938F0&quot;/&gt;&lt;wsp:rsid wsp:val=&quot;00E93A54&quot;/&gt;&lt;wsp:rsid wsp:val=&quot;00E93AAD&quot;/&gt;&lt;wsp:rsid wsp:val=&quot;00E93CCC&quot;/&gt;&lt;wsp:rsid wsp:val=&quot;00E93FA4&quot;/&gt;&lt;wsp:rsid wsp:val=&quot;00E941E5&quot;/&gt;&lt;wsp:rsid wsp:val=&quot;00E9423F&quot;/&gt;&lt;wsp:rsid wsp:val=&quot;00E94379&quot;/&gt;&lt;wsp:rsid wsp:val=&quot;00E945A1&quot;/&gt;&lt;wsp:rsid wsp:val=&quot;00E94642&quot;/&gt;&lt;wsp:rsid wsp:val=&quot;00E9479B&quot;/&gt;&lt;wsp:rsid wsp:val=&quot;00E94818&quot;/&gt;&lt;wsp:rsid wsp:val=&quot;00E94957&quot;/&gt;&lt;wsp:rsid wsp:val=&quot;00E94976&quot;/&gt;&lt;wsp:rsid wsp:val=&quot;00E949FB&quot;/&gt;&lt;wsp:rsid wsp:val=&quot;00E94B92&quot;/&gt;&lt;wsp:rsid wsp:val=&quot;00E94CE9&quot;/&gt;&lt;wsp:rsid wsp:val=&quot;00E94FC2&quot;/&gt;&lt;wsp:rsid wsp:val=&quot;00E951E1&quot;/&gt;&lt;wsp:rsid wsp:val=&quot;00E9576C&quot;/&gt;&lt;wsp:rsid wsp:val=&quot;00E957E9&quot;/&gt;&lt;wsp:rsid wsp:val=&quot;00E95874&quot;/&gt;&lt;wsp:rsid wsp:val=&quot;00E959A3&quot;/&gt;&lt;wsp:rsid wsp:val=&quot;00E95AB7&quot;/&gt;&lt;wsp:rsid wsp:val=&quot;00E95CA5&quot;/&gt;&lt;wsp:rsid wsp:val=&quot;00E960B5&quot;/&gt;&lt;wsp:rsid wsp:val=&quot;00E9624B&quot;/&gt;&lt;wsp:rsid wsp:val=&quot;00E962D0&quot;/&gt;&lt;wsp:rsid wsp:val=&quot;00E9655D&quot;/&gt;&lt;wsp:rsid wsp:val=&quot;00E96627&quot;/&gt;&lt;wsp:rsid wsp:val=&quot;00E966BF&quot;/&gt;&lt;wsp:rsid wsp:val=&quot;00E967DE&quot;/&gt;&lt;wsp:rsid wsp:val=&quot;00E972DD&quot;/&gt;&lt;wsp:rsid wsp:val=&quot;00E9735F&quot;/&gt;&lt;wsp:rsid wsp:val=&quot;00E973AC&quot;/&gt;&lt;wsp:rsid wsp:val=&quot;00E97402&quot;/&gt;&lt;wsp:rsid wsp:val=&quot;00E974E0&quot;/&gt;&lt;wsp:rsid wsp:val=&quot;00E9764C&quot;/&gt;&lt;wsp:rsid wsp:val=&quot;00E979AE&quot;/&gt;&lt;wsp:rsid wsp:val=&quot;00E97CF2&quot;/&gt;&lt;wsp:rsid wsp:val=&quot;00E97E15&quot;/&gt;&lt;wsp:rsid wsp:val=&quot;00E97E73&quot;/&gt;&lt;wsp:rsid wsp:val=&quot;00E97ECD&quot;/&gt;&lt;wsp:rsid wsp:val=&quot;00EA02A3&quot;/&gt;&lt;wsp:rsid wsp:val=&quot;00EA032E&quot;/&gt;&lt;wsp:rsid wsp:val=&quot;00EA034C&quot;/&gt;&lt;wsp:rsid wsp:val=&quot;00EA0502&quot;/&gt;&lt;wsp:rsid wsp:val=&quot;00EA05C0&quot;/&gt;&lt;wsp:rsid wsp:val=&quot;00EA06A0&quot;/&gt;&lt;wsp:rsid wsp:val=&quot;00EA0739&quot;/&gt;&lt;wsp:rsid wsp:val=&quot;00EA07B1&quot;/&gt;&lt;wsp:rsid wsp:val=&quot;00EA0852&quot;/&gt;&lt;wsp:rsid wsp:val=&quot;00EA087D&quot;/&gt;&lt;wsp:rsid wsp:val=&quot;00EA0A04&quot;/&gt;&lt;wsp:rsid wsp:val=&quot;00EA0EDB&quot;/&gt;&lt;wsp:rsid wsp:val=&quot;00EA1036&quot;/&gt;&lt;wsp:rsid wsp:val=&quot;00EA1154&quot;/&gt;&lt;wsp:rsid wsp:val=&quot;00EA11C1&quot;/&gt;&lt;wsp:rsid wsp:val=&quot;00EA12BE&quot;/&gt;&lt;wsp:rsid wsp:val=&quot;00EA135F&quot;/&gt;&lt;wsp:rsid wsp:val=&quot;00EA159C&quot;/&gt;&lt;wsp:rsid wsp:val=&quot;00EA15AA&quot;/&gt;&lt;wsp:rsid wsp:val=&quot;00EA1768&quot;/&gt;&lt;wsp:rsid wsp:val=&quot;00EA1ADE&quot;/&gt;&lt;wsp:rsid wsp:val=&quot;00EA1B56&quot;/&gt;&lt;wsp:rsid wsp:val=&quot;00EA1B77&quot;/&gt;&lt;wsp:rsid wsp:val=&quot;00EA1C13&quot;/&gt;&lt;wsp:rsid wsp:val=&quot;00EA1DA2&quot;/&gt;&lt;wsp:rsid wsp:val=&quot;00EA1F34&quot;/&gt;&lt;wsp:rsid wsp:val=&quot;00EA20D4&quot;/&gt;&lt;wsp:rsid wsp:val=&quot;00EA21CB&quot;/&gt;&lt;wsp:rsid wsp:val=&quot;00EA237D&quot;/&gt;&lt;wsp:rsid wsp:val=&quot;00EA2414&quot;/&gt;&lt;wsp:rsid wsp:val=&quot;00EA2569&quot;/&gt;&lt;wsp:rsid wsp:val=&quot;00EA25F9&quot;/&gt;&lt;wsp:rsid wsp:val=&quot;00EA260D&quot;/&gt;&lt;wsp:rsid wsp:val=&quot;00EA275A&quot;/&gt;&lt;wsp:rsid wsp:val=&quot;00EA2BE0&quot;/&gt;&lt;wsp:rsid wsp:val=&quot;00EA2C8C&quot;/&gt;&lt;wsp:rsid wsp:val=&quot;00EA2CCF&quot;/&gt;&lt;wsp:rsid wsp:val=&quot;00EA2E8E&quot;/&gt;&lt;wsp:rsid wsp:val=&quot;00EA3083&quot;/&gt;&lt;wsp:rsid wsp:val=&quot;00EA3127&quot;/&gt;&lt;wsp:rsid wsp:val=&quot;00EA3341&quot;/&gt;&lt;wsp:rsid wsp:val=&quot;00EA344C&quot;/&gt;&lt;wsp:rsid wsp:val=&quot;00EA37C2&quot;/&gt;&lt;wsp:rsid wsp:val=&quot;00EA3D60&quot;/&gt;&lt;wsp:rsid wsp:val=&quot;00EA3E60&quot;/&gt;&lt;wsp:rsid wsp:val=&quot;00EA4051&quot;/&gt;&lt;wsp:rsid wsp:val=&quot;00EA4227&quot;/&gt;&lt;wsp:rsid wsp:val=&quot;00EA431D&quot;/&gt;&lt;wsp:rsid wsp:val=&quot;00EA451E&quot;/&gt;&lt;wsp:rsid wsp:val=&quot;00EA45BF&quot;/&gt;&lt;wsp:rsid wsp:val=&quot;00EA4717&quot;/&gt;&lt;wsp:rsid wsp:val=&quot;00EA4B0E&quot;/&gt;&lt;wsp:rsid wsp:val=&quot;00EA4C85&quot;/&gt;&lt;wsp:rsid wsp:val=&quot;00EA4EC4&quot;/&gt;&lt;wsp:rsid wsp:val=&quot;00EA4F63&quot;/&gt;&lt;wsp:rsid wsp:val=&quot;00EA566E&quot;/&gt;&lt;wsp:rsid wsp:val=&quot;00EA58EB&quot;/&gt;&lt;wsp:rsid wsp:val=&quot;00EA5928&quot;/&gt;&lt;wsp:rsid wsp:val=&quot;00EA59DB&quot;/&gt;&lt;wsp:rsid wsp:val=&quot;00EA5D51&quot;/&gt;&lt;wsp:rsid wsp:val=&quot;00EA5ED6&quot;/&gt;&lt;wsp:rsid wsp:val=&quot;00EA60AA&quot;/&gt;&lt;wsp:rsid wsp:val=&quot;00EA6280&quot;/&gt;&lt;wsp:rsid wsp:val=&quot;00EA639F&quot;/&gt;&lt;wsp:rsid wsp:val=&quot;00EA64B9&quot;/&gt;&lt;wsp:rsid wsp:val=&quot;00EA652A&quot;/&gt;&lt;wsp:rsid wsp:val=&quot;00EA6581&quot;/&gt;&lt;wsp:rsid wsp:val=&quot;00EA6602&quot;/&gt;&lt;wsp:rsid wsp:val=&quot;00EA66BF&quot;/&gt;&lt;wsp:rsid wsp:val=&quot;00EA6845&quot;/&gt;&lt;wsp:rsid wsp:val=&quot;00EA6A01&quot;/&gt;&lt;wsp:rsid wsp:val=&quot;00EA6B98&quot;/&gt;&lt;wsp:rsid wsp:val=&quot;00EA6E53&quot;/&gt;&lt;wsp:rsid wsp:val=&quot;00EA6F97&quot;/&gt;&lt;wsp:rsid wsp:val=&quot;00EA7156&quot;/&gt;&lt;wsp:rsid wsp:val=&quot;00EA71B4&quot;/&gt;&lt;wsp:rsid wsp:val=&quot;00EA72A7&quot;/&gt;&lt;wsp:rsid wsp:val=&quot;00EA73E8&quot;/&gt;&lt;wsp:rsid wsp:val=&quot;00EA7635&quot;/&gt;&lt;wsp:rsid wsp:val=&quot;00EA7AF5&quot;/&gt;&lt;wsp:rsid wsp:val=&quot;00EA7CA5&quot;/&gt;&lt;wsp:rsid wsp:val=&quot;00EA7E44&quot;/&gt;&lt;wsp:rsid wsp:val=&quot;00EA7F3B&quot;/&gt;&lt;wsp:rsid wsp:val=&quot;00EB0253&quot;/&gt;&lt;wsp:rsid wsp:val=&quot;00EB034D&quot;/&gt;&lt;wsp:rsid wsp:val=&quot;00EB045C&quot;/&gt;&lt;wsp:rsid wsp:val=&quot;00EB0648&quot;/&gt;&lt;wsp:rsid wsp:val=&quot;00EB06E6&quot;/&gt;&lt;wsp:rsid wsp:val=&quot;00EB090F&quot;/&gt;&lt;wsp:rsid wsp:val=&quot;00EB0A71&quot;/&gt;&lt;wsp:rsid wsp:val=&quot;00EB0B8E&quot;/&gt;&lt;wsp:rsid wsp:val=&quot;00EB0D55&quot;/&gt;&lt;wsp:rsid wsp:val=&quot;00EB0DAC&quot;/&gt;&lt;wsp:rsid wsp:val=&quot;00EB0E78&quot;/&gt;&lt;wsp:rsid wsp:val=&quot;00EB1236&quot;/&gt;&lt;wsp:rsid wsp:val=&quot;00EB1348&quot;/&gt;&lt;wsp:rsid wsp:val=&quot;00EB156E&quot;/&gt;&lt;wsp:rsid wsp:val=&quot;00EB1700&quot;/&gt;&lt;wsp:rsid wsp:val=&quot;00EB17C0&quot;/&gt;&lt;wsp:rsid wsp:val=&quot;00EB18A0&quot;/&gt;&lt;wsp:rsid wsp:val=&quot;00EB19B9&quot;/&gt;&lt;wsp:rsid wsp:val=&quot;00EB1AD9&quot;/&gt;&lt;wsp:rsid wsp:val=&quot;00EB1C84&quot;/&gt;&lt;wsp:rsid wsp:val=&quot;00EB2126&quot;/&gt;&lt;wsp:rsid wsp:val=&quot;00EB24F2&quot;/&gt;&lt;wsp:rsid wsp:val=&quot;00EB2531&quot;/&gt;&lt;wsp:rsid wsp:val=&quot;00EB26E0&quot;/&gt;&lt;wsp:rsid wsp:val=&quot;00EB2B8A&quot;/&gt;&lt;wsp:rsid wsp:val=&quot;00EB2E86&quot;/&gt;&lt;wsp:rsid wsp:val=&quot;00EB2FD4&quot;/&gt;&lt;wsp:rsid wsp:val=&quot;00EB30E8&quot;/&gt;&lt;wsp:rsid wsp:val=&quot;00EB3323&quot;/&gt;&lt;wsp:rsid wsp:val=&quot;00EB36E4&quot;/&gt;&lt;wsp:rsid wsp:val=&quot;00EB3B59&quot;/&gt;&lt;wsp:rsid wsp:val=&quot;00EB3E81&quot;/&gt;&lt;wsp:rsid wsp:val=&quot;00EB3ED9&quot;/&gt;&lt;wsp:rsid wsp:val=&quot;00EB40F7&quot;/&gt;&lt;wsp:rsid wsp:val=&quot;00EB42B7&quot;/&gt;&lt;wsp:rsid wsp:val=&quot;00EB438F&quot;/&gt;&lt;wsp:rsid wsp:val=&quot;00EB4417&quot;/&gt;&lt;wsp:rsid wsp:val=&quot;00EB4558&quot;/&gt;&lt;wsp:rsid wsp:val=&quot;00EB4835&quot;/&gt;&lt;wsp:rsid wsp:val=&quot;00EB485F&quot;/&gt;&lt;wsp:rsid wsp:val=&quot;00EB4961&quot;/&gt;&lt;wsp:rsid wsp:val=&quot;00EB49C3&quot;/&gt;&lt;wsp:rsid wsp:val=&quot;00EB4AFC&quot;/&gt;&lt;wsp:rsid wsp:val=&quot;00EB4C93&quot;/&gt;&lt;wsp:rsid wsp:val=&quot;00EB4D13&quot;/&gt;&lt;wsp:rsid wsp:val=&quot;00EB4D28&quot;/&gt;&lt;wsp:rsid wsp:val=&quot;00EB4F41&quot;/&gt;&lt;wsp:rsid wsp:val=&quot;00EB50EF&quot;/&gt;&lt;wsp:rsid wsp:val=&quot;00EB5386&quot;/&gt;&lt;wsp:rsid wsp:val=&quot;00EB53C4&quot;/&gt;&lt;wsp:rsid wsp:val=&quot;00EB540C&quot;/&gt;&lt;wsp:rsid wsp:val=&quot;00EB5536&quot;/&gt;&lt;wsp:rsid wsp:val=&quot;00EB5902&quot;/&gt;&lt;wsp:rsid wsp:val=&quot;00EB5B3A&quot;/&gt;&lt;wsp:rsid wsp:val=&quot;00EB5C61&quot;/&gt;&lt;wsp:rsid wsp:val=&quot;00EB5CE9&quot;/&gt;&lt;wsp:rsid wsp:val=&quot;00EB5DD9&quot;/&gt;&lt;wsp:rsid wsp:val=&quot;00EB5E0B&quot;/&gt;&lt;wsp:rsid wsp:val=&quot;00EB5FC8&quot;/&gt;&lt;wsp:rsid wsp:val=&quot;00EB6276&quot;/&gt;&lt;wsp:rsid wsp:val=&quot;00EB62F6&quot;/&gt;&lt;wsp:rsid wsp:val=&quot;00EB683E&quot;/&gt;&lt;wsp:rsid wsp:val=&quot;00EB6857&quot;/&gt;&lt;wsp:rsid wsp:val=&quot;00EB6A0B&quot;/&gt;&lt;wsp:rsid wsp:val=&quot;00EB6D12&quot;/&gt;&lt;wsp:rsid wsp:val=&quot;00EB6FBA&quot;/&gt;&lt;wsp:rsid wsp:val=&quot;00EB71FF&quot;/&gt;&lt;wsp:rsid wsp:val=&quot;00EB721C&quot;/&gt;&lt;wsp:rsid wsp:val=&quot;00EB75D7&quot;/&gt;&lt;wsp:rsid wsp:val=&quot;00EB7C0B&quot;/&gt;&lt;wsp:rsid wsp:val=&quot;00EB7D20&quot;/&gt;&lt;wsp:rsid wsp:val=&quot;00EB7DC9&quot;/&gt;&lt;wsp:rsid wsp:val=&quot;00EB7EAB&quot;/&gt;&lt;wsp:rsid wsp:val=&quot;00EB7F1E&quot;/&gt;&lt;wsp:rsid wsp:val=&quot;00EB7F5E&quot;/&gt;&lt;wsp:rsid wsp:val=&quot;00EC0027&quot;/&gt;&lt;wsp:rsid wsp:val=&quot;00EC01C0&quot;/&gt;&lt;wsp:rsid wsp:val=&quot;00EC029C&quot;/&gt;&lt;wsp:rsid wsp:val=&quot;00EC06A0&quot;/&gt;&lt;wsp:rsid wsp:val=&quot;00EC084E&quot;/&gt;&lt;wsp:rsid wsp:val=&quot;00EC08D7&quot;/&gt;&lt;wsp:rsid wsp:val=&quot;00EC0920&quot;/&gt;&lt;wsp:rsid wsp:val=&quot;00EC09C1&quot;/&gt;&lt;wsp:rsid wsp:val=&quot;00EC09EC&quot;/&gt;&lt;wsp:rsid wsp:val=&quot;00EC0A5F&quot;/&gt;&lt;wsp:rsid wsp:val=&quot;00EC0D73&quot;/&gt;&lt;wsp:rsid wsp:val=&quot;00EC0E0A&quot;/&gt;&lt;wsp:rsid wsp:val=&quot;00EC0FC3&quot;/&gt;&lt;wsp:rsid wsp:val=&quot;00EC1155&quot;/&gt;&lt;wsp:rsid wsp:val=&quot;00EC11A5&quot;/&gt;&lt;wsp:rsid wsp:val=&quot;00EC16DA&quot;/&gt;&lt;wsp:rsid wsp:val=&quot;00EC1707&quot;/&gt;&lt;wsp:rsid wsp:val=&quot;00EC1796&quot;/&gt;&lt;wsp:rsid wsp:val=&quot;00EC1AA5&quot;/&gt;&lt;wsp:rsid wsp:val=&quot;00EC1B01&quot;/&gt;&lt;wsp:rsid wsp:val=&quot;00EC1D37&quot;/&gt;&lt;wsp:rsid wsp:val=&quot;00EC1E08&quot;/&gt;&lt;wsp:rsid wsp:val=&quot;00EC1EA7&quot;/&gt;&lt;wsp:rsid wsp:val=&quot;00EC1F84&quot;/&gt;&lt;wsp:rsid wsp:val=&quot;00EC205B&quot;/&gt;&lt;wsp:rsid wsp:val=&quot;00EC233C&quot;/&gt;&lt;wsp:rsid wsp:val=&quot;00EC238F&quot;/&gt;&lt;wsp:rsid wsp:val=&quot;00EC23C5&quot;/&gt;&lt;wsp:rsid wsp:val=&quot;00EC25E2&quot;/&gt;&lt;wsp:rsid wsp:val=&quot;00EC28D3&quot;/&gt;&lt;wsp:rsid wsp:val=&quot;00EC2938&quot;/&gt;&lt;wsp:rsid wsp:val=&quot;00EC2B40&quot;/&gt;&lt;wsp:rsid wsp:val=&quot;00EC2C13&quot;/&gt;&lt;wsp:rsid wsp:val=&quot;00EC2CDA&quot;/&gt;&lt;wsp:rsid wsp:val=&quot;00EC2DED&quot;/&gt;&lt;wsp:rsid wsp:val=&quot;00EC2F57&quot;/&gt;&lt;wsp:rsid wsp:val=&quot;00EC2F72&quot;/&gt;&lt;wsp:rsid wsp:val=&quot;00EC2F77&quot;/&gt;&lt;wsp:rsid wsp:val=&quot;00EC32FD&quot;/&gt;&lt;wsp:rsid wsp:val=&quot;00EC35A3&quot;/&gt;&lt;wsp:rsid wsp:val=&quot;00EC3617&quot;/&gt;&lt;wsp:rsid wsp:val=&quot;00EC364C&quot;/&gt;&lt;wsp:rsid wsp:val=&quot;00EC36B9&quot;/&gt;&lt;wsp:rsid wsp:val=&quot;00EC37B7&quot;/&gt;&lt;wsp:rsid wsp:val=&quot;00EC3932&quot;/&gt;&lt;wsp:rsid wsp:val=&quot;00EC3934&quot;/&gt;&lt;wsp:rsid wsp:val=&quot;00EC3A25&quot;/&gt;&lt;wsp:rsid wsp:val=&quot;00EC3ACF&quot;/&gt;&lt;wsp:rsid wsp:val=&quot;00EC3CF4&quot;/&gt;&lt;wsp:rsid wsp:val=&quot;00EC3D91&quot;/&gt;&lt;wsp:rsid wsp:val=&quot;00EC3DEF&quot;/&gt;&lt;wsp:rsid wsp:val=&quot;00EC420D&quot;/&gt;&lt;wsp:rsid wsp:val=&quot;00EC44D9&quot;/&gt;&lt;wsp:rsid wsp:val=&quot;00EC4A11&quot;/&gt;&lt;wsp:rsid wsp:val=&quot;00EC4ADC&quot;/&gt;&lt;wsp:rsid wsp:val=&quot;00EC4B06&quot;/&gt;&lt;wsp:rsid wsp:val=&quot;00EC4B34&quot;/&gt;&lt;wsp:rsid wsp:val=&quot;00EC4B69&quot;/&gt;&lt;wsp:rsid wsp:val=&quot;00EC4D07&quot;/&gt;&lt;wsp:rsid wsp:val=&quot;00EC5050&quot;/&gt;&lt;wsp:rsid wsp:val=&quot;00EC5103&quot;/&gt;&lt;wsp:rsid wsp:val=&quot;00EC51AF&quot;/&gt;&lt;wsp:rsid wsp:val=&quot;00EC5510&quot;/&gt;&lt;wsp:rsid wsp:val=&quot;00EC5647&quot;/&gt;&lt;wsp:rsid wsp:val=&quot;00EC5B31&quot;/&gt;&lt;wsp:rsid wsp:val=&quot;00EC5B8C&quot;/&gt;&lt;wsp:rsid wsp:val=&quot;00EC5C90&quot;/&gt;&lt;wsp:rsid wsp:val=&quot;00EC6104&quot;/&gt;&lt;wsp:rsid wsp:val=&quot;00EC637C&quot;/&gt;&lt;wsp:rsid wsp:val=&quot;00EC63C2&quot;/&gt;&lt;wsp:rsid wsp:val=&quot;00EC63D5&quot;/&gt;&lt;wsp:rsid wsp:val=&quot;00EC6518&quot;/&gt;&lt;wsp:rsid wsp:val=&quot;00EC6A40&quot;/&gt;&lt;wsp:rsid wsp:val=&quot;00EC6A69&quot;/&gt;&lt;wsp:rsid wsp:val=&quot;00EC6B80&quot;/&gt;&lt;wsp:rsid wsp:val=&quot;00EC6D6B&quot;/&gt;&lt;wsp:rsid wsp:val=&quot;00EC752A&quot;/&gt;&lt;wsp:rsid wsp:val=&quot;00EC762F&quot;/&gt;&lt;wsp:rsid wsp:val=&quot;00EC7728&quot;/&gt;&lt;wsp:rsid wsp:val=&quot;00EC7809&quot;/&gt;&lt;wsp:rsid wsp:val=&quot;00EC7A3E&quot;/&gt;&lt;wsp:rsid wsp:val=&quot;00EC7DE1&quot;/&gt;&lt;wsp:rsid wsp:val=&quot;00EC7EAC&quot;/&gt;&lt;wsp:rsid wsp:val=&quot;00ED003A&quot;/&gt;&lt;wsp:rsid wsp:val=&quot;00ED010E&quot;/&gt;&lt;wsp:rsid wsp:val=&quot;00ED019B&quot;/&gt;&lt;wsp:rsid wsp:val=&quot;00ED01DD&quot;/&gt;&lt;wsp:rsid wsp:val=&quot;00ED02EE&quot;/&gt;&lt;wsp:rsid wsp:val=&quot;00ED039B&quot;/&gt;&lt;wsp:rsid wsp:val=&quot;00ED03CF&quot;/&gt;&lt;wsp:rsid wsp:val=&quot;00ED0620&quot;/&gt;&lt;wsp:rsid wsp:val=&quot;00ED0657&quot;/&gt;&lt;wsp:rsid wsp:val=&quot;00ED099D&quot;/&gt;&lt;wsp:rsid wsp:val=&quot;00ED0D64&quot;/&gt;&lt;wsp:rsid wsp:val=&quot;00ED0E6E&quot;/&gt;&lt;wsp:rsid wsp:val=&quot;00ED0F17&quot;/&gt;&lt;wsp:rsid wsp:val=&quot;00ED0FB8&quot;/&gt;&lt;wsp:rsid wsp:val=&quot;00ED10FF&quot;/&gt;&lt;wsp:rsid wsp:val=&quot;00ED11E1&quot;/&gt;&lt;wsp:rsid wsp:val=&quot;00ED1305&quot;/&gt;&lt;wsp:rsid wsp:val=&quot;00ED16F1&quot;/&gt;&lt;wsp:rsid wsp:val=&quot;00ED1DA9&quot;/&gt;&lt;wsp:rsid wsp:val=&quot;00ED1DF8&quot;/&gt;&lt;wsp:rsid wsp:val=&quot;00ED214E&quot;/&gt;&lt;wsp:rsid wsp:val=&quot;00ED21DE&quot;/&gt;&lt;wsp:rsid wsp:val=&quot;00ED2384&quot;/&gt;&lt;wsp:rsid wsp:val=&quot;00ED25F4&quot;/&gt;&lt;wsp:rsid wsp:val=&quot;00ED26CD&quot;/&gt;&lt;wsp:rsid wsp:val=&quot;00ED2807&quot;/&gt;&lt;wsp:rsid wsp:val=&quot;00ED28B6&quot;/&gt;&lt;wsp:rsid wsp:val=&quot;00ED28FD&quot;/&gt;&lt;wsp:rsid wsp:val=&quot;00ED2A07&quot;/&gt;&lt;wsp:rsid wsp:val=&quot;00ED2AB4&quot;/&gt;&lt;wsp:rsid wsp:val=&quot;00ED2CCB&quot;/&gt;&lt;wsp:rsid wsp:val=&quot;00ED2D3E&quot;/&gt;&lt;wsp:rsid wsp:val=&quot;00ED2E22&quot;/&gt;&lt;wsp:rsid wsp:val=&quot;00ED2F84&quot;/&gt;&lt;wsp:rsid wsp:val=&quot;00ED307B&quot;/&gt;&lt;wsp:rsid wsp:val=&quot;00ED307E&quot;/&gt;&lt;wsp:rsid wsp:val=&quot;00ED30BE&quot;/&gt;&lt;wsp:rsid wsp:val=&quot;00ED311F&quot;/&gt;&lt;wsp:rsid wsp:val=&quot;00ED3313&quot;/&gt;&lt;wsp:rsid wsp:val=&quot;00ED33AE&quot;/&gt;&lt;wsp:rsid wsp:val=&quot;00ED35EC&quot;/&gt;&lt;wsp:rsid wsp:val=&quot;00ED372C&quot;/&gt;&lt;wsp:rsid wsp:val=&quot;00ED373A&quot;/&gt;&lt;wsp:rsid wsp:val=&quot;00ED3991&quot;/&gt;&lt;wsp:rsid wsp:val=&quot;00ED3A20&quot;/&gt;&lt;wsp:rsid wsp:val=&quot;00ED3A85&quot;/&gt;&lt;wsp:rsid wsp:val=&quot;00ED3AAF&quot;/&gt;&lt;wsp:rsid wsp:val=&quot;00ED3EB1&quot;/&gt;&lt;wsp:rsid wsp:val=&quot;00ED4055&quot;/&gt;&lt;wsp:rsid wsp:val=&quot;00ED40A0&quot;/&gt;&lt;wsp:rsid wsp:val=&quot;00ED41E5&quot;/&gt;&lt;wsp:rsid wsp:val=&quot;00ED4439&quot;/&gt;&lt;wsp:rsid wsp:val=&quot;00ED466B&quot;/&gt;&lt;wsp:rsid wsp:val=&quot;00ED4738&quot;/&gt;&lt;wsp:rsid wsp:val=&quot;00ED4836&quot;/&gt;&lt;wsp:rsid wsp:val=&quot;00ED4BB5&quot;/&gt;&lt;wsp:rsid wsp:val=&quot;00ED4C28&quot;/&gt;&lt;wsp:rsid wsp:val=&quot;00ED4C41&quot;/&gt;&lt;wsp:rsid wsp:val=&quot;00ED4D08&quot;/&gt;&lt;wsp:rsid wsp:val=&quot;00ED4DD8&quot;/&gt;&lt;wsp:rsid wsp:val=&quot;00ED4E36&quot;/&gt;&lt;wsp:rsid wsp:val=&quot;00ED4FA1&quot;/&gt;&lt;wsp:rsid wsp:val=&quot;00ED52A9&quot;/&gt;&lt;wsp:rsid wsp:val=&quot;00ED54F2&quot;/&gt;&lt;wsp:rsid wsp:val=&quot;00ED5502&quot;/&gt;&lt;wsp:rsid wsp:val=&quot;00ED590E&quot;/&gt;&lt;wsp:rsid wsp:val=&quot;00ED59C0&quot;/&gt;&lt;wsp:rsid wsp:val=&quot;00ED59E7&quot;/&gt;&lt;wsp:rsid wsp:val=&quot;00ED5D67&quot;/&gt;&lt;wsp:rsid wsp:val=&quot;00ED5E8E&quot;/&gt;&lt;wsp:rsid wsp:val=&quot;00ED5FE8&quot;/&gt;&lt;wsp:rsid wsp:val=&quot;00ED61D0&quot;/&gt;&lt;wsp:rsid wsp:val=&quot;00ED6388&quot;/&gt;&lt;wsp:rsid wsp:val=&quot;00ED63B5&quot;/&gt;&lt;wsp:rsid wsp:val=&quot;00ED64E5&quot;/&gt;&lt;wsp:rsid wsp:val=&quot;00ED662F&quot;/&gt;&lt;wsp:rsid wsp:val=&quot;00ED6915&quot;/&gt;&lt;wsp:rsid wsp:val=&quot;00ED6C0F&quot;/&gt;&lt;wsp:rsid wsp:val=&quot;00ED6C71&quot;/&gt;&lt;wsp:rsid wsp:val=&quot;00ED6C9E&quot;/&gt;&lt;wsp:rsid wsp:val=&quot;00ED6EAD&quot;/&gt;&lt;wsp:rsid wsp:val=&quot;00ED6F98&quot;/&gt;&lt;wsp:rsid wsp:val=&quot;00ED70E6&quot;/&gt;&lt;wsp:rsid wsp:val=&quot;00ED7213&quot;/&gt;&lt;wsp:rsid wsp:val=&quot;00ED7247&quot;/&gt;&lt;wsp:rsid wsp:val=&quot;00ED7575&quot;/&gt;&lt;wsp:rsid wsp:val=&quot;00ED76A6&quot;/&gt;&lt;wsp:rsid wsp:val=&quot;00ED776B&quot;/&gt;&lt;wsp:rsid wsp:val=&quot;00ED7792&quot;/&gt;&lt;wsp:rsid wsp:val=&quot;00ED784E&quot;/&gt;&lt;wsp:rsid wsp:val=&quot;00ED789F&quot;/&gt;&lt;wsp:rsid wsp:val=&quot;00ED7A7D&quot;/&gt;&lt;wsp:rsid wsp:val=&quot;00ED7E91&quot;/&gt;&lt;wsp:rsid wsp:val=&quot;00EE013C&quot;/&gt;&lt;wsp:rsid wsp:val=&quot;00EE02DB&quot;/&gt;&lt;wsp:rsid wsp:val=&quot;00EE02DE&quot;/&gt;&lt;wsp:rsid wsp:val=&quot;00EE0463&quot;/&gt;&lt;wsp:rsid wsp:val=&quot;00EE0480&quot;/&gt;&lt;wsp:rsid wsp:val=&quot;00EE062C&quot;/&gt;&lt;wsp:rsid wsp:val=&quot;00EE06F6&quot;/&gt;&lt;wsp:rsid wsp:val=&quot;00EE070F&quot;/&gt;&lt;wsp:rsid wsp:val=&quot;00EE079B&quot;/&gt;&lt;wsp:rsid wsp:val=&quot;00EE0B2D&quot;/&gt;&lt;wsp:rsid wsp:val=&quot;00EE0C18&quot;/&gt;&lt;wsp:rsid wsp:val=&quot;00EE0CC8&quot;/&gt;&lt;wsp:rsid wsp:val=&quot;00EE0D4A&quot;/&gt;&lt;wsp:rsid wsp:val=&quot;00EE0DE9&quot;/&gt;&lt;wsp:rsid wsp:val=&quot;00EE0E95&quot;/&gt;&lt;wsp:rsid wsp:val=&quot;00EE103C&quot;/&gt;&lt;wsp:rsid wsp:val=&quot;00EE11E9&quot;/&gt;&lt;wsp:rsid wsp:val=&quot;00EE14E8&quot;/&gt;&lt;wsp:rsid wsp:val=&quot;00EE1576&quot;/&gt;&lt;wsp:rsid wsp:val=&quot;00EE1816&quot;/&gt;&lt;wsp:rsid wsp:val=&quot;00EE1901&quot;/&gt;&lt;wsp:rsid wsp:val=&quot;00EE1916&quot;/&gt;&lt;wsp:rsid wsp:val=&quot;00EE193B&quot;/&gt;&lt;wsp:rsid wsp:val=&quot;00EE1A15&quot;/&gt;&lt;wsp:rsid wsp:val=&quot;00EE1A55&quot;/&gt;&lt;wsp:rsid wsp:val=&quot;00EE1DB3&quot;/&gt;&lt;wsp:rsid wsp:val=&quot;00EE1FB9&quot;/&gt;&lt;wsp:rsid wsp:val=&quot;00EE2377&quot;/&gt;&lt;wsp:rsid wsp:val=&quot;00EE2396&quot;/&gt;&lt;wsp:rsid wsp:val=&quot;00EE241F&quot;/&gt;&lt;wsp:rsid wsp:val=&quot;00EE2545&quot;/&gt;&lt;wsp:rsid wsp:val=&quot;00EE270E&quot;/&gt;&lt;wsp:rsid wsp:val=&quot;00EE2A46&quot;/&gt;&lt;wsp:rsid wsp:val=&quot;00EE2A58&quot;/&gt;&lt;wsp:rsid wsp:val=&quot;00EE2A71&quot;/&gt;&lt;wsp:rsid wsp:val=&quot;00EE2B14&quot;/&gt;&lt;wsp:rsid wsp:val=&quot;00EE2B81&quot;/&gt;&lt;wsp:rsid wsp:val=&quot;00EE2C8C&quot;/&gt;&lt;wsp:rsid wsp:val=&quot;00EE2C9C&quot;/&gt;&lt;wsp:rsid wsp:val=&quot;00EE2DAC&quot;/&gt;&lt;wsp:rsid wsp:val=&quot;00EE2F6B&quot;/&gt;&lt;wsp:rsid wsp:val=&quot;00EE3019&quot;/&gt;&lt;wsp:rsid wsp:val=&quot;00EE3155&quot;/&gt;&lt;wsp:rsid wsp:val=&quot;00EE32BD&quot;/&gt;&lt;wsp:rsid wsp:val=&quot;00EE34AF&quot;/&gt;&lt;wsp:rsid wsp:val=&quot;00EE3817&quot;/&gt;&lt;wsp:rsid wsp:val=&quot;00EE399B&quot;/&gt;&lt;wsp:rsid wsp:val=&quot;00EE3B87&quot;/&gt;&lt;wsp:rsid wsp:val=&quot;00EE3E0A&quot;/&gt;&lt;wsp:rsid wsp:val=&quot;00EE4015&quot;/&gt;&lt;wsp:rsid wsp:val=&quot;00EE4037&quot;/&gt;&lt;wsp:rsid wsp:val=&quot;00EE414D&quot;/&gt;&lt;wsp:rsid wsp:val=&quot;00EE41B8&quot;/&gt;&lt;wsp:rsid wsp:val=&quot;00EE4255&quot;/&gt;&lt;wsp:rsid wsp:val=&quot;00EE4280&quot;/&gt;&lt;wsp:rsid wsp:val=&quot;00EE42E2&quot;/&gt;&lt;wsp:rsid wsp:val=&quot;00EE4693&quot;/&gt;&lt;wsp:rsid wsp:val=&quot;00EE4942&quot;/&gt;&lt;wsp:rsid wsp:val=&quot;00EE4A6D&quot;/&gt;&lt;wsp:rsid wsp:val=&quot;00EE51F7&quot;/&gt;&lt;wsp:rsid wsp:val=&quot;00EE5C15&quot;/&gt;&lt;wsp:rsid wsp:val=&quot;00EE5C60&quot;/&gt;&lt;wsp:rsid wsp:val=&quot;00EE5CAE&quot;/&gt;&lt;wsp:rsid wsp:val=&quot;00EE5CC3&quot;/&gt;&lt;wsp:rsid wsp:val=&quot;00EE5EE2&quot;/&gt;&lt;wsp:rsid wsp:val=&quot;00EE5FE5&quot;/&gt;&lt;wsp:rsid wsp:val=&quot;00EE60B3&quot;/&gt;&lt;wsp:rsid wsp:val=&quot;00EE6717&quot;/&gt;&lt;wsp:rsid wsp:val=&quot;00EE67D6&quot;/&gt;&lt;wsp:rsid wsp:val=&quot;00EE6BBB&quot;/&gt;&lt;wsp:rsid wsp:val=&quot;00EE6CA7&quot;/&gt;&lt;wsp:rsid wsp:val=&quot;00EE6DBF&quot;/&gt;&lt;wsp:rsid wsp:val=&quot;00EE6F11&quot;/&gt;&lt;wsp:rsid wsp:val=&quot;00EE6F7A&quot;/&gt;&lt;wsp:rsid wsp:val=&quot;00EE725E&quot;/&gt;&lt;wsp:rsid wsp:val=&quot;00EE72CB&quot;/&gt;&lt;wsp:rsid wsp:val=&quot;00EE73F0&quot;/&gt;&lt;wsp:rsid wsp:val=&quot;00EE7406&quot;/&gt;&lt;wsp:rsid wsp:val=&quot;00EE76DC&quot;/&gt;&lt;wsp:rsid wsp:val=&quot;00EE785A&quot;/&gt;&lt;wsp:rsid wsp:val=&quot;00EE7A37&quot;/&gt;&lt;wsp:rsid wsp:val=&quot;00EE7CE0&quot;/&gt;&lt;wsp:rsid wsp:val=&quot;00EE7CE2&quot;/&gt;&lt;wsp:rsid wsp:val=&quot;00EE7E66&quot;/&gt;&lt;wsp:rsid wsp:val=&quot;00EE7F3E&quot;/&gt;&lt;wsp:rsid wsp:val=&quot;00EF0182&quot;/&gt;&lt;wsp:rsid wsp:val=&quot;00EF01FA&quot;/&gt;&lt;wsp:rsid wsp:val=&quot;00EF03D0&quot;/&gt;&lt;wsp:rsid wsp:val=&quot;00EF04D7&quot;/&gt;&lt;wsp:rsid wsp:val=&quot;00EF0537&quot;/&gt;&lt;wsp:rsid wsp:val=&quot;00EF06AE&quot;/&gt;&lt;wsp:rsid wsp:val=&quot;00EF07A6&quot;/&gt;&lt;wsp:rsid wsp:val=&quot;00EF07E7&quot;/&gt;&lt;wsp:rsid wsp:val=&quot;00EF08B5&quot;/&gt;&lt;wsp:rsid wsp:val=&quot;00EF096A&quot;/&gt;&lt;wsp:rsid wsp:val=&quot;00EF098C&quot;/&gt;&lt;wsp:rsid wsp:val=&quot;00EF0B91&quot;/&gt;&lt;wsp:rsid wsp:val=&quot;00EF0E8D&quot;/&gt;&lt;wsp:rsid wsp:val=&quot;00EF0EE9&quot;/&gt;&lt;wsp:rsid wsp:val=&quot;00EF1121&quot;/&gt;&lt;wsp:rsid wsp:val=&quot;00EF124C&quot;/&gt;&lt;wsp:rsid wsp:val=&quot;00EF147C&quot;/&gt;&lt;wsp:rsid wsp:val=&quot;00EF1505&quot;/&gt;&lt;wsp:rsid wsp:val=&quot;00EF1995&quot;/&gt;&lt;wsp:rsid wsp:val=&quot;00EF1B05&quot;/&gt;&lt;wsp:rsid wsp:val=&quot;00EF2006&quot;/&gt;&lt;wsp:rsid wsp:val=&quot;00EF21EC&quot;/&gt;&lt;wsp:rsid wsp:val=&quot;00EF22EB&quot;/&gt;&lt;wsp:rsid wsp:val=&quot;00EF2358&quot;/&gt;&lt;wsp:rsid wsp:val=&quot;00EF23AB&quot;/&gt;&lt;wsp:rsid wsp:val=&quot;00EF28C6&quot;/&gt;&lt;wsp:rsid wsp:val=&quot;00EF2979&quot;/&gt;&lt;wsp:rsid wsp:val=&quot;00EF2983&quot;/&gt;&lt;wsp:rsid wsp:val=&quot;00EF2EAB&quot;/&gt;&lt;wsp:rsid wsp:val=&quot;00EF30C4&quot;/&gt;&lt;wsp:rsid wsp:val=&quot;00EF339A&quot;/&gt;&lt;wsp:rsid wsp:val=&quot;00EF344E&quot;/&gt;&lt;wsp:rsid wsp:val=&quot;00EF34B0&quot;/&gt;&lt;wsp:rsid wsp:val=&quot;00EF35C7&quot;/&gt;&lt;wsp:rsid wsp:val=&quot;00EF3B2C&quot;/&gt;&lt;wsp:rsid wsp:val=&quot;00EF3C0D&quot;/&gt;&lt;wsp:rsid wsp:val=&quot;00EF3C1E&quot;/&gt;&lt;wsp:rsid wsp:val=&quot;00EF41D7&quot;/&gt;&lt;wsp:rsid wsp:val=&quot;00EF43C0&quot;/&gt;&lt;wsp:rsid wsp:val=&quot;00EF43FD&quot;/&gt;&lt;wsp:rsid wsp:val=&quot;00EF487D&quot;/&gt;&lt;wsp:rsid wsp:val=&quot;00EF49BF&quot;/&gt;&lt;wsp:rsid wsp:val=&quot;00EF49C7&quot;/&gt;&lt;wsp:rsid wsp:val=&quot;00EF49F7&quot;/&gt;&lt;wsp:rsid wsp:val=&quot;00EF4AF9&quot;/&gt;&lt;wsp:rsid wsp:val=&quot;00EF4C4B&quot;/&gt;&lt;wsp:rsid wsp:val=&quot;00EF4D54&quot;/&gt;&lt;wsp:rsid wsp:val=&quot;00EF4F4D&quot;/&gt;&lt;wsp:rsid wsp:val=&quot;00EF500D&quot;/&gt;&lt;wsp:rsid wsp:val=&quot;00EF515D&quot;/&gt;&lt;wsp:rsid wsp:val=&quot;00EF5181&quot;/&gt;&lt;wsp:rsid wsp:val=&quot;00EF534A&quot;/&gt;&lt;wsp:rsid wsp:val=&quot;00EF5484&quot;/&gt;&lt;wsp:rsid wsp:val=&quot;00EF55C5&quot;/&gt;&lt;wsp:rsid wsp:val=&quot;00EF562C&quot;/&gt;&lt;wsp:rsid wsp:val=&quot;00EF5739&quot;/&gt;&lt;wsp:rsid wsp:val=&quot;00EF5A32&quot;/&gt;&lt;wsp:rsid wsp:val=&quot;00EF5B0E&quot;/&gt;&lt;wsp:rsid wsp:val=&quot;00EF5B77&quot;/&gt;&lt;wsp:rsid wsp:val=&quot;00EF5DCE&quot;/&gt;&lt;wsp:rsid wsp:val=&quot;00EF5FB8&quot;/&gt;&lt;wsp:rsid wsp:val=&quot;00EF627E&quot;/&gt;&lt;wsp:rsid wsp:val=&quot;00EF62D5&quot;/&gt;&lt;wsp:rsid wsp:val=&quot;00EF63BA&quot;/&gt;&lt;wsp:rsid wsp:val=&quot;00EF664B&quot;/&gt;&lt;wsp:rsid wsp:val=&quot;00EF66CA&quot;/&gt;&lt;wsp:rsid wsp:val=&quot;00EF66F7&quot;/&gt;&lt;wsp:rsid wsp:val=&quot;00EF6757&quot;/&gt;&lt;wsp:rsid wsp:val=&quot;00EF6B08&quot;/&gt;&lt;wsp:rsid wsp:val=&quot;00EF6CC5&quot;/&gt;&lt;wsp:rsid wsp:val=&quot;00EF6F51&quot;/&gt;&lt;wsp:rsid wsp:val=&quot;00EF7433&quot;/&gt;&lt;wsp:rsid wsp:val=&quot;00EF7975&quot;/&gt;&lt;wsp:rsid wsp:val=&quot;00EF7CCB&quot;/&gt;&lt;wsp:rsid wsp:val=&quot;00EF7D2C&quot;/&gt;&lt;wsp:rsid wsp:val=&quot;00F00073&quot;/&gt;&lt;wsp:rsid wsp:val=&quot;00F001E0&quot;/&gt;&lt;wsp:rsid wsp:val=&quot;00F00250&quot;/&gt;&lt;wsp:rsid wsp:val=&quot;00F0040E&quot;/&gt;&lt;wsp:rsid wsp:val=&quot;00F00548&quot;/&gt;&lt;wsp:rsid wsp:val=&quot;00F00775&quot;/&gt;&lt;wsp:rsid wsp:val=&quot;00F008CE&quot;/&gt;&lt;wsp:rsid wsp:val=&quot;00F00ADA&quot;/&gt;&lt;wsp:rsid wsp:val=&quot;00F00BCB&quot;/&gt;&lt;wsp:rsid wsp:val=&quot;00F00DE6&quot;/&gt;&lt;wsp:rsid wsp:val=&quot;00F00E29&quot;/&gt;&lt;wsp:rsid wsp:val=&quot;00F00EDF&quot;/&gt;&lt;wsp:rsid wsp:val=&quot;00F00EE4&quot;/&gt;&lt;wsp:rsid wsp:val=&quot;00F01171&quot;/&gt;&lt;wsp:rsid wsp:val=&quot;00F012F7&quot;/&gt;&lt;wsp:rsid wsp:val=&quot;00F0134B&quot;/&gt;&lt;wsp:rsid wsp:val=&quot;00F013F5&quot;/&gt;&lt;wsp:rsid wsp:val=&quot;00F0183E&quot;/&gt;&lt;wsp:rsid wsp:val=&quot;00F01A0A&quot;/&gt;&lt;wsp:rsid wsp:val=&quot;00F01C5D&quot;/&gt;&lt;wsp:rsid wsp:val=&quot;00F01D80&quot;/&gt;&lt;wsp:rsid wsp:val=&quot;00F01F8F&quot;/&gt;&lt;wsp:rsid wsp:val=&quot;00F02105&quot;/&gt;&lt;wsp:rsid wsp:val=&quot;00F02170&quot;/&gt;&lt;wsp:rsid wsp:val=&quot;00F0249E&quot;/&gt;&lt;wsp:rsid wsp:val=&quot;00F026F7&quot;/&gt;&lt;wsp:rsid wsp:val=&quot;00F02729&quot;/&gt;&lt;wsp:rsid wsp:val=&quot;00F02A88&quot;/&gt;&lt;wsp:rsid wsp:val=&quot;00F02ABC&quot;/&gt;&lt;wsp:rsid wsp:val=&quot;00F02CE3&quot;/&gt;&lt;wsp:rsid wsp:val=&quot;00F02DAF&quot;/&gt;&lt;wsp:rsid wsp:val=&quot;00F02EBE&quot;/&gt;&lt;wsp:rsid wsp:val=&quot;00F02F13&quot;/&gt;&lt;wsp:rsid wsp:val=&quot;00F02F9B&quot;/&gt;&lt;wsp:rsid wsp:val=&quot;00F031C4&quot;/&gt;&lt;wsp:rsid wsp:val=&quot;00F032E2&quot;/&gt;&lt;wsp:rsid wsp:val=&quot;00F03330&quot;/&gt;&lt;wsp:rsid wsp:val=&quot;00F03381&quot;/&gt;&lt;wsp:rsid wsp:val=&quot;00F033C4&quot;/&gt;&lt;wsp:rsid wsp:val=&quot;00F03659&quot;/&gt;&lt;wsp:rsid wsp:val=&quot;00F03751&quot;/&gt;&lt;wsp:rsid wsp:val=&quot;00F03807&quot;/&gt;&lt;wsp:rsid wsp:val=&quot;00F038EA&quot;/&gt;&lt;wsp:rsid wsp:val=&quot;00F039D4&quot;/&gt;&lt;wsp:rsid wsp:val=&quot;00F03A1C&quot;/&gt;&lt;wsp:rsid wsp:val=&quot;00F03BA2&quot;/&gt;&lt;wsp:rsid wsp:val=&quot;00F03C22&quot;/&gt;&lt;wsp:rsid wsp:val=&quot;00F03C8D&quot;/&gt;&lt;wsp:rsid wsp:val=&quot;00F03CF5&quot;/&gt;&lt;wsp:rsid wsp:val=&quot;00F04056&quot;/&gt;&lt;wsp:rsid wsp:val=&quot;00F04131&quot;/&gt;&lt;wsp:rsid wsp:val=&quot;00F04189&quot;/&gt;&lt;wsp:rsid wsp:val=&quot;00F041C6&quot;/&gt;&lt;wsp:rsid wsp:val=&quot;00F04361&quot;/&gt;&lt;wsp:rsid wsp:val=&quot;00F043A0&quot;/&gt;&lt;wsp:rsid wsp:val=&quot;00F044F7&quot;/&gt;&lt;wsp:rsid wsp:val=&quot;00F04531&quot;/&gt;&lt;wsp:rsid wsp:val=&quot;00F04848&quot;/&gt;&lt;wsp:rsid wsp:val=&quot;00F049C5&quot;/&gt;&lt;wsp:rsid wsp:val=&quot;00F04CA5&quot;/&gt;&lt;wsp:rsid wsp:val=&quot;00F04D9D&quot;/&gt;&lt;wsp:rsid wsp:val=&quot;00F04E0E&quot;/&gt;&lt;wsp:rsid wsp:val=&quot;00F04EE6&quot;/&gt;&lt;wsp:rsid wsp:val=&quot;00F05079&quot;/&gt;&lt;wsp:rsid wsp:val=&quot;00F0514E&quot;/&gt;&lt;wsp:rsid wsp:val=&quot;00F0515A&quot;/&gt;&lt;wsp:rsid wsp:val=&quot;00F051DA&quot;/&gt;&lt;wsp:rsid wsp:val=&quot;00F0530E&quot;/&gt;&lt;wsp:rsid wsp:val=&quot;00F0589D&quot;/&gt;&lt;wsp:rsid wsp:val=&quot;00F058ED&quot;/&gt;&lt;wsp:rsid wsp:val=&quot;00F05BB0&quot;/&gt;&lt;wsp:rsid wsp:val=&quot;00F05D46&quot;/&gt;&lt;wsp:rsid wsp:val=&quot;00F05DBC&quot;/&gt;&lt;wsp:rsid wsp:val=&quot;00F05EC3&quot;/&gt;&lt;wsp:rsid wsp:val=&quot;00F05F9A&quot;/&gt;&lt;wsp:rsid wsp:val=&quot;00F06196&quot;/&gt;&lt;wsp:rsid wsp:val=&quot;00F062D3&quot;/&gt;&lt;wsp:rsid wsp:val=&quot;00F0655E&quot;/&gt;&lt;wsp:rsid wsp:val=&quot;00F06585&quot;/&gt;&lt;wsp:rsid wsp:val=&quot;00F06C53&quot;/&gt;&lt;wsp:rsid wsp:val=&quot;00F07012&quot;/&gt;&lt;wsp:rsid wsp:val=&quot;00F0712A&quot;/&gt;&lt;wsp:rsid wsp:val=&quot;00F0764F&quot;/&gt;&lt;wsp:rsid wsp:val=&quot;00F07656&quot;/&gt;&lt;wsp:rsid wsp:val=&quot;00F07668&quot;/&gt;&lt;wsp:rsid wsp:val=&quot;00F077C0&quot;/&gt;&lt;wsp:rsid wsp:val=&quot;00F07802&quot;/&gt;&lt;wsp:rsid wsp:val=&quot;00F0783C&quot;/&gt;&lt;wsp:rsid wsp:val=&quot;00F078BB&quot;/&gt;&lt;wsp:rsid wsp:val=&quot;00F079AD&quot;/&gt;&lt;wsp:rsid wsp:val=&quot;00F07AA8&quot;/&gt;&lt;wsp:rsid wsp:val=&quot;00F07AD9&quot;/&gt;&lt;wsp:rsid wsp:val=&quot;00F07CF2&quot;/&gt;&lt;wsp:rsid wsp:val=&quot;00F07EA6&quot;/&gt;&lt;wsp:rsid wsp:val=&quot;00F07EB5&quot;/&gt;&lt;wsp:rsid wsp:val=&quot;00F07F5C&quot;/&gt;&lt;wsp:rsid wsp:val=&quot;00F1012E&quot;/&gt;&lt;wsp:rsid wsp:val=&quot;00F10373&quot;/&gt;&lt;wsp:rsid wsp:val=&quot;00F103CA&quot;/&gt;&lt;wsp:rsid wsp:val=&quot;00F10518&quot;/&gt;&lt;wsp:rsid wsp:val=&quot;00F106A8&quot;/&gt;&lt;wsp:rsid wsp:val=&quot;00F10865&quot;/&gt;&lt;wsp:rsid wsp:val=&quot;00F10AA5&quot;/&gt;&lt;wsp:rsid wsp:val=&quot;00F10ABE&quot;/&gt;&lt;wsp:rsid wsp:val=&quot;00F10B09&quot;/&gt;&lt;wsp:rsid wsp:val=&quot;00F10C16&quot;/&gt;&lt;wsp:rsid wsp:val=&quot;00F10D4C&quot;/&gt;&lt;wsp:rsid wsp:val=&quot;00F10E2E&quot;/&gt;&lt;wsp:rsid wsp:val=&quot;00F11164&quot;/&gt;&lt;wsp:rsid wsp:val=&quot;00F11172&quot;/&gt;&lt;wsp:rsid wsp:val=&quot;00F1131E&quot;/&gt;&lt;wsp:rsid wsp:val=&quot;00F113E5&quot;/&gt;&lt;wsp:rsid wsp:val=&quot;00F11973&quot;/&gt;&lt;wsp:rsid wsp:val=&quot;00F11979&quot;/&gt;&lt;wsp:rsid wsp:val=&quot;00F11CED&quot;/&gt;&lt;wsp:rsid wsp:val=&quot;00F11D7E&quot;/&gt;&lt;wsp:rsid wsp:val=&quot;00F11E47&quot;/&gt;&lt;wsp:rsid wsp:val=&quot;00F1208E&quot;/&gt;&lt;wsp:rsid wsp:val=&quot;00F124A7&quot;/&gt;&lt;wsp:rsid wsp:val=&quot;00F1251B&quot;/&gt;&lt;wsp:rsid wsp:val=&quot;00F12705&quot;/&gt;&lt;wsp:rsid wsp:val=&quot;00F128EA&quot;/&gt;&lt;wsp:rsid wsp:val=&quot;00F12A11&quot;/&gt;&lt;wsp:rsid wsp:val=&quot;00F12B4D&quot;/&gt;&lt;wsp:rsid wsp:val=&quot;00F12BEC&quot;/&gt;&lt;wsp:rsid wsp:val=&quot;00F12C60&quot;/&gt;&lt;wsp:rsid wsp:val=&quot;00F12FC3&quot;/&gt;&lt;wsp:rsid wsp:val=&quot;00F13015&quot;/&gt;&lt;wsp:rsid wsp:val=&quot;00F13275&quot;/&gt;&lt;wsp:rsid wsp:val=&quot;00F13340&quot;/&gt;&lt;wsp:rsid wsp:val=&quot;00F13508&quot;/&gt;&lt;wsp:rsid wsp:val=&quot;00F13532&quot;/&gt;&lt;wsp:rsid wsp:val=&quot;00F13719&quot;/&gt;&lt;wsp:rsid wsp:val=&quot;00F1389F&quot;/&gt;&lt;wsp:rsid wsp:val=&quot;00F1393E&quot;/&gt;&lt;wsp:rsid wsp:val=&quot;00F13B46&quot;/&gt;&lt;wsp:rsid wsp:val=&quot;00F13B69&quot;/&gt;&lt;wsp:rsid wsp:val=&quot;00F13E83&quot;/&gt;&lt;wsp:rsid wsp:val=&quot;00F13FA3&quot;/&gt;&lt;wsp:rsid wsp:val=&quot;00F142BB&quot;/&gt;&lt;wsp:rsid wsp:val=&quot;00F14307&quot;/&gt;&lt;wsp:rsid wsp:val=&quot;00F143EF&quot;/&gt;&lt;wsp:rsid wsp:val=&quot;00F14596&quot;/&gt;&lt;wsp:rsid wsp:val=&quot;00F145E6&quot;/&gt;&lt;wsp:rsid wsp:val=&quot;00F1482A&quot;/&gt;&lt;wsp:rsid wsp:val=&quot;00F148DC&quot;/&gt;&lt;wsp:rsid wsp:val=&quot;00F14920&quot;/&gt;&lt;wsp:rsid wsp:val=&quot;00F14965&quot;/&gt;&lt;wsp:rsid wsp:val=&quot;00F14C01&quot;/&gt;&lt;wsp:rsid wsp:val=&quot;00F14F97&quot;/&gt;&lt;wsp:rsid wsp:val=&quot;00F15041&quot;/&gt;&lt;wsp:rsid wsp:val=&quot;00F151A3&quot;/&gt;&lt;wsp:rsid wsp:val=&quot;00F156B9&quot;/&gt;&lt;wsp:rsid wsp:val=&quot;00F1592C&quot;/&gt;&lt;wsp:rsid wsp:val=&quot;00F1597E&quot;/&gt;&lt;wsp:rsid wsp:val=&quot;00F15A25&quot;/&gt;&lt;wsp:rsid wsp:val=&quot;00F15A58&quot;/&gt;&lt;wsp:rsid wsp:val=&quot;00F15A9C&quot;/&gt;&lt;wsp:rsid wsp:val=&quot;00F15C4A&quot;/&gt;&lt;wsp:rsid wsp:val=&quot;00F15C7C&quot;/&gt;&lt;wsp:rsid wsp:val=&quot;00F15CB8&quot;/&gt;&lt;wsp:rsid wsp:val=&quot;00F15D01&quot;/&gt;&lt;wsp:rsid wsp:val=&quot;00F15EA4&quot;/&gt;&lt;wsp:rsid wsp:val=&quot;00F16229&quot;/&gt;&lt;wsp:rsid wsp:val=&quot;00F1625D&quot;/&gt;&lt;wsp:rsid wsp:val=&quot;00F16310&quot;/&gt;&lt;wsp:rsid wsp:val=&quot;00F1635D&quot;/&gt;&lt;wsp:rsid wsp:val=&quot;00F1636B&quot;/&gt;&lt;wsp:rsid wsp:val=&quot;00F1652B&quot;/&gt;&lt;wsp:rsid wsp:val=&quot;00F1654A&quot;/&gt;&lt;wsp:rsid wsp:val=&quot;00F166EE&quot;/&gt;&lt;wsp:rsid wsp:val=&quot;00F169A6&quot;/&gt;&lt;wsp:rsid wsp:val=&quot;00F16C22&quot;/&gt;&lt;wsp:rsid wsp:val=&quot;00F16CF5&quot;/&gt;&lt;wsp:rsid wsp:val=&quot;00F16EBE&quot;/&gt;&lt;wsp:rsid wsp:val=&quot;00F16FD7&quot;/&gt;&lt;wsp:rsid wsp:val=&quot;00F17003&quot;/&gt;&lt;wsp:rsid wsp:val=&quot;00F17231&quot;/&gt;&lt;wsp:rsid wsp:val=&quot;00F172B0&quot;/&gt;&lt;wsp:rsid wsp:val=&quot;00F174A3&quot;/&gt;&lt;wsp:rsid wsp:val=&quot;00F1799C&quot;/&gt;&lt;wsp:rsid wsp:val=&quot;00F17BE6&quot;/&gt;&lt;wsp:rsid wsp:val=&quot;00F17C76&quot;/&gt;&lt;wsp:rsid wsp:val=&quot;00F17D15&quot;/&gt;&lt;wsp:rsid wsp:val=&quot;00F17D42&quot;/&gt;&lt;wsp:rsid wsp:val=&quot;00F17EC5&quot;/&gt;&lt;wsp:rsid wsp:val=&quot;00F17F6A&quot;/&gt;&lt;wsp:rsid wsp:val=&quot;00F200F7&quot;/&gt;&lt;wsp:rsid wsp:val=&quot;00F202E4&quot;/&gt;&lt;wsp:rsid wsp:val=&quot;00F20849&quot;/&gt;&lt;wsp:rsid wsp:val=&quot;00F209D1&quot;/&gt;&lt;wsp:rsid wsp:val=&quot;00F20BA5&quot;/&gt;&lt;wsp:rsid wsp:val=&quot;00F20BDB&quot;/&gt;&lt;wsp:rsid wsp:val=&quot;00F211A8&quot;/&gt;&lt;wsp:rsid wsp:val=&quot;00F21326&quot;/&gt;&lt;wsp:rsid wsp:val=&quot;00F21346&quot;/&gt;&lt;wsp:rsid wsp:val=&quot;00F21819&quot;/&gt;&lt;wsp:rsid wsp:val=&quot;00F218A8&quot;/&gt;&lt;wsp:rsid wsp:val=&quot;00F218B1&quot;/&gt;&lt;wsp:rsid wsp:val=&quot;00F2193E&quot;/&gt;&lt;wsp:rsid wsp:val=&quot;00F21BE3&quot;/&gt;&lt;wsp:rsid wsp:val=&quot;00F21D50&quot;/&gt;&lt;wsp:rsid wsp:val=&quot;00F21EF1&quot;/&gt;&lt;wsp:rsid wsp:val=&quot;00F21FB3&quot;/&gt;&lt;wsp:rsid wsp:val=&quot;00F221A4&quot;/&gt;&lt;wsp:rsid wsp:val=&quot;00F2230C&quot;/&gt;&lt;wsp:rsid wsp:val=&quot;00F22455&quot;/&gt;&lt;wsp:rsid wsp:val=&quot;00F224BC&quot;/&gt;&lt;wsp:rsid wsp:val=&quot;00F2251E&quot;/&gt;&lt;wsp:rsid wsp:val=&quot;00F2261C&quot;/&gt;&lt;wsp:rsid wsp:val=&quot;00F2288C&quot;/&gt;&lt;wsp:rsid wsp:val=&quot;00F228F5&quot;/&gt;&lt;wsp:rsid wsp:val=&quot;00F22E07&quot;/&gt;&lt;wsp:rsid wsp:val=&quot;00F22F3D&quot;/&gt;&lt;wsp:rsid wsp:val=&quot;00F230B8&quot;/&gt;&lt;wsp:rsid wsp:val=&quot;00F23323&quot;/&gt;&lt;wsp:rsid wsp:val=&quot;00F23639&quot;/&gt;&lt;wsp:rsid wsp:val=&quot;00F236EA&quot;/&gt;&lt;wsp:rsid wsp:val=&quot;00F23753&quot;/&gt;&lt;wsp:rsid wsp:val=&quot;00F23BB4&quot;/&gt;&lt;wsp:rsid wsp:val=&quot;00F23C30&quot;/&gt;&lt;wsp:rsid wsp:val=&quot;00F23CC6&quot;/&gt;&lt;wsp:rsid wsp:val=&quot;00F23DFD&quot;/&gt;&lt;wsp:rsid wsp:val=&quot;00F23E35&quot;/&gt;&lt;wsp:rsid wsp:val=&quot;00F23F37&quot;/&gt;&lt;wsp:rsid wsp:val=&quot;00F23F85&quot;/&gt;&lt;wsp:rsid wsp:val=&quot;00F2410A&quot;/&gt;&lt;wsp:rsid wsp:val=&quot;00F2419B&quot;/&gt;&lt;wsp:rsid wsp:val=&quot;00F24212&quot;/&gt;&lt;wsp:rsid wsp:val=&quot;00F24278&quot;/&gt;&lt;wsp:rsid wsp:val=&quot;00F242B4&quot;/&gt;&lt;wsp:rsid wsp:val=&quot;00F247E8&quot;/&gt;&lt;wsp:rsid wsp:val=&quot;00F24A91&quot;/&gt;&lt;wsp:rsid wsp:val=&quot;00F24AE0&quot;/&gt;&lt;wsp:rsid wsp:val=&quot;00F24B15&quot;/&gt;&lt;wsp:rsid wsp:val=&quot;00F255B7&quot;/&gt;&lt;wsp:rsid wsp:val=&quot;00F25942&quot;/&gt;&lt;wsp:rsid wsp:val=&quot;00F259A5&quot;/&gt;&lt;wsp:rsid wsp:val=&quot;00F259BD&quot;/&gt;&lt;wsp:rsid wsp:val=&quot;00F25A46&quot;/&gt;&lt;wsp:rsid wsp:val=&quot;00F25AA6&quot;/&gt;&lt;wsp:rsid wsp:val=&quot;00F25AA7&quot;/&gt;&lt;wsp:rsid wsp:val=&quot;00F25C03&quot;/&gt;&lt;wsp:rsid wsp:val=&quot;00F25CA2&quot;/&gt;&lt;wsp:rsid wsp:val=&quot;00F25DAA&quot;/&gt;&lt;wsp:rsid wsp:val=&quot;00F25E91&quot;/&gt;&lt;wsp:rsid wsp:val=&quot;00F26017&quot;/&gt;&lt;wsp:rsid wsp:val=&quot;00F262CC&quot;/&gt;&lt;wsp:rsid wsp:val=&quot;00F26581&quot;/&gt;&lt;wsp:rsid wsp:val=&quot;00F26739&quot;/&gt;&lt;wsp:rsid wsp:val=&quot;00F26770&quot;/&gt;&lt;wsp:rsid wsp:val=&quot;00F26782&quot;/&gt;&lt;wsp:rsid wsp:val=&quot;00F26795&quot;/&gt;&lt;wsp:rsid wsp:val=&quot;00F267DE&quot;/&gt;&lt;wsp:rsid wsp:val=&quot;00F268A5&quot;/&gt;&lt;wsp:rsid wsp:val=&quot;00F268B3&quot;/&gt;&lt;wsp:rsid wsp:val=&quot;00F269C4&quot;/&gt;&lt;wsp:rsid wsp:val=&quot;00F269F8&quot;/&gt;&lt;wsp:rsid wsp:val=&quot;00F26BCB&quot;/&gt;&lt;wsp:rsid wsp:val=&quot;00F26C62&quot;/&gt;&lt;wsp:rsid wsp:val=&quot;00F26E20&quot;/&gt;&lt;wsp:rsid wsp:val=&quot;00F26E5F&quot;/&gt;&lt;wsp:rsid wsp:val=&quot;00F2708F&quot;/&gt;&lt;wsp:rsid wsp:val=&quot;00F270A9&quot;/&gt;&lt;wsp:rsid wsp:val=&quot;00F270FD&quot;/&gt;&lt;wsp:rsid wsp:val=&quot;00F27109&quot;/&gt;&lt;wsp:rsid wsp:val=&quot;00F27114&quot;/&gt;&lt;wsp:rsid wsp:val=&quot;00F272D9&quot;/&gt;&lt;wsp:rsid wsp:val=&quot;00F27594&quot;/&gt;&lt;wsp:rsid wsp:val=&quot;00F27874&quot;/&gt;&lt;wsp:rsid wsp:val=&quot;00F278A9&quot;/&gt;&lt;wsp:rsid wsp:val=&quot;00F27B05&quot;/&gt;&lt;wsp:rsid wsp:val=&quot;00F27BA7&quot;/&gt;&lt;wsp:rsid wsp:val=&quot;00F27F46&quot;/&gt;&lt;wsp:rsid wsp:val=&quot;00F27FB3&quot;/&gt;&lt;wsp:rsid wsp:val=&quot;00F30263&quot;/&gt;&lt;wsp:rsid wsp:val=&quot;00F3051B&quot;/&gt;&lt;wsp:rsid wsp:val=&quot;00F306E4&quot;/&gt;&lt;wsp:rsid wsp:val=&quot;00F3076B&quot;/&gt;&lt;wsp:rsid wsp:val=&quot;00F30B09&quot;/&gt;&lt;wsp:rsid wsp:val=&quot;00F30B26&quot;/&gt;&lt;wsp:rsid wsp:val=&quot;00F30B6F&quot;/&gt;&lt;wsp:rsid wsp:val=&quot;00F30C04&quot;/&gt;&lt;wsp:rsid wsp:val=&quot;00F30FDD&quot;/&gt;&lt;wsp:rsid wsp:val=&quot;00F310CD&quot;/&gt;&lt;wsp:rsid wsp:val=&quot;00F31194&quot;/&gt;&lt;wsp:rsid wsp:val=&quot;00F31298&quot;/&gt;&lt;wsp:rsid wsp:val=&quot;00F3139A&quot;/&gt;&lt;wsp:rsid wsp:val=&quot;00F314DE&quot;/&gt;&lt;wsp:rsid wsp:val=&quot;00F31566&quot;/&gt;&lt;wsp:rsid wsp:val=&quot;00F3176C&quot;/&gt;&lt;wsp:rsid wsp:val=&quot;00F317AA&quot;/&gt;&lt;wsp:rsid wsp:val=&quot;00F31BDA&quot;/&gt;&lt;wsp:rsid wsp:val=&quot;00F31DC9&quot;/&gt;&lt;wsp:rsid wsp:val=&quot;00F3226B&quot;/&gt;&lt;wsp:rsid wsp:val=&quot;00F322D1&quot;/&gt;&lt;wsp:rsid wsp:val=&quot;00F32318&quot;/&gt;&lt;wsp:rsid wsp:val=&quot;00F32440&quot;/&gt;&lt;wsp:rsid wsp:val=&quot;00F32448&quot;/&gt;&lt;wsp:rsid wsp:val=&quot;00F324CA&quot;/&gt;&lt;wsp:rsid wsp:val=&quot;00F32502&quot;/&gt;&lt;wsp:rsid wsp:val=&quot;00F325A1&quot;/&gt;&lt;wsp:rsid wsp:val=&quot;00F32646&quot;/&gt;&lt;wsp:rsid wsp:val=&quot;00F32653&quot;/&gt;&lt;wsp:rsid wsp:val=&quot;00F326E6&quot;/&gt;&lt;wsp:rsid wsp:val=&quot;00F32957&quot;/&gt;&lt;wsp:rsid wsp:val=&quot;00F329BF&quot;/&gt;&lt;wsp:rsid wsp:val=&quot;00F32B63&quot;/&gt;&lt;wsp:rsid wsp:val=&quot;00F32B8B&quot;/&gt;&lt;wsp:rsid wsp:val=&quot;00F32E22&quot;/&gt;&lt;wsp:rsid wsp:val=&quot;00F32E31&quot;/&gt;&lt;wsp:rsid wsp:val=&quot;00F32F80&quot;/&gt;&lt;wsp:rsid wsp:val=&quot;00F32FB2&quot;/&gt;&lt;wsp:rsid wsp:val=&quot;00F3311B&quot;/&gt;&lt;wsp:rsid wsp:val=&quot;00F33291&quot;/&gt;&lt;wsp:rsid wsp:val=&quot;00F333A5&quot;/&gt;&lt;wsp:rsid wsp:val=&quot;00F33527&quot;/&gt;&lt;wsp:rsid wsp:val=&quot;00F33B11&quot;/&gt;&lt;wsp:rsid wsp:val=&quot;00F33C00&quot;/&gt;&lt;wsp:rsid wsp:val=&quot;00F33DF3&quot;/&gt;&lt;wsp:rsid wsp:val=&quot;00F33E28&quot;/&gt;&lt;wsp:rsid wsp:val=&quot;00F33F77&quot;/&gt;&lt;wsp:rsid wsp:val=&quot;00F34157&quot;/&gt;&lt;wsp:rsid wsp:val=&quot;00F3415C&quot;/&gt;&lt;wsp:rsid wsp:val=&quot;00F34247&quot;/&gt;&lt;wsp:rsid wsp:val=&quot;00F34673&quot;/&gt;&lt;wsp:rsid wsp:val=&quot;00F3481C&quot;/&gt;&lt;wsp:rsid wsp:val=&quot;00F34B66&quot;/&gt;&lt;wsp:rsid wsp:val=&quot;00F34C24&quot;/&gt;&lt;wsp:rsid wsp:val=&quot;00F34E31&quot;/&gt;&lt;wsp:rsid wsp:val=&quot;00F34F77&quot;/&gt;&lt;wsp:rsid wsp:val=&quot;00F35066&quot;/&gt;&lt;wsp:rsid wsp:val=&quot;00F350E3&quot;/&gt;&lt;wsp:rsid wsp:val=&quot;00F35255&quot;/&gt;&lt;wsp:rsid wsp:val=&quot;00F3528B&quot;/&gt;&lt;wsp:rsid wsp:val=&quot;00F352ED&quot;/&gt;&lt;wsp:rsid wsp:val=&quot;00F35392&quot;/&gt;&lt;wsp:rsid wsp:val=&quot;00F3559A&quot;/&gt;&lt;wsp:rsid wsp:val=&quot;00F35670&quot;/&gt;&lt;wsp:rsid wsp:val=&quot;00F356AB&quot;/&gt;&lt;wsp:rsid wsp:val=&quot;00F3579B&quot;/&gt;&lt;wsp:rsid wsp:val=&quot;00F357A3&quot;/&gt;&lt;wsp:rsid wsp:val=&quot;00F35911&quot;/&gt;&lt;wsp:rsid wsp:val=&quot;00F3597D&quot;/&gt;&lt;wsp:rsid wsp:val=&quot;00F35BD2&quot;/&gt;&lt;wsp:rsid wsp:val=&quot;00F35EA2&quot;/&gt;&lt;wsp:rsid wsp:val=&quot;00F35F5B&quot;/&gt;&lt;wsp:rsid wsp:val=&quot;00F35FAE&quot;/&gt;&lt;wsp:rsid wsp:val=&quot;00F3608D&quot;/&gt;&lt;wsp:rsid wsp:val=&quot;00F36148&quot;/&gt;&lt;wsp:rsid wsp:val=&quot;00F3619E&quot;/&gt;&lt;wsp:rsid wsp:val=&quot;00F36474&quot;/&gt;&lt;wsp:rsid wsp:val=&quot;00F3649A&quot;/&gt;&lt;wsp:rsid wsp:val=&quot;00F365D0&quot;/&gt;&lt;wsp:rsid wsp:val=&quot;00F3671B&quot;/&gt;&lt;wsp:rsid wsp:val=&quot;00F36A4A&quot;/&gt;&lt;wsp:rsid wsp:val=&quot;00F36B2A&quot;/&gt;&lt;wsp:rsid wsp:val=&quot;00F37A9E&quot;/&gt;&lt;wsp:rsid wsp:val=&quot;00F37B21&quot;/&gt;&lt;wsp:rsid wsp:val=&quot;00F37B8D&quot;/&gt;&lt;wsp:rsid wsp:val=&quot;00F405B7&quot;/&gt;&lt;wsp:rsid wsp:val=&quot;00F405DC&quot;/&gt;&lt;wsp:rsid wsp:val=&quot;00F406AA&quot;/&gt;&lt;wsp:rsid wsp:val=&quot;00F4084D&quot;/&gt;&lt;wsp:rsid wsp:val=&quot;00F4087E&quot;/&gt;&lt;wsp:rsid wsp:val=&quot;00F40E9A&quot;/&gt;&lt;wsp:rsid wsp:val=&quot;00F40EC9&quot;/&gt;&lt;wsp:rsid wsp:val=&quot;00F40FAA&quot;/&gt;&lt;wsp:rsid wsp:val=&quot;00F4116D&quot;/&gt;&lt;wsp:rsid wsp:val=&quot;00F411B2&quot;/&gt;&lt;wsp:rsid wsp:val=&quot;00F41258&quot;/&gt;&lt;wsp:rsid wsp:val=&quot;00F41B68&quot;/&gt;&lt;wsp:rsid wsp:val=&quot;00F41C35&quot;/&gt;&lt;wsp:rsid wsp:val=&quot;00F41DA4&quot;/&gt;&lt;wsp:rsid wsp:val=&quot;00F41DF1&quot;/&gt;&lt;wsp:rsid wsp:val=&quot;00F4213F&quot;/&gt;&lt;wsp:rsid wsp:val=&quot;00F4251E&quot;/&gt;&lt;wsp:rsid wsp:val=&quot;00F42847&quot;/&gt;&lt;wsp:rsid wsp:val=&quot;00F42A1E&quot;/&gt;&lt;wsp:rsid wsp:val=&quot;00F42A90&quot;/&gt;&lt;wsp:rsid wsp:val=&quot;00F42B21&quot;/&gt;&lt;wsp:rsid wsp:val=&quot;00F42CAE&quot;/&gt;&lt;wsp:rsid wsp:val=&quot;00F42DBE&quot;/&gt;&lt;wsp:rsid wsp:val=&quot;00F42E00&quot;/&gt;&lt;wsp:rsid wsp:val=&quot;00F42F79&quot;/&gt;&lt;wsp:rsid wsp:val=&quot;00F42F99&quot;/&gt;&lt;wsp:rsid wsp:val=&quot;00F4321F&quot;/&gt;&lt;wsp:rsid wsp:val=&quot;00F43294&quot;/&gt;&lt;wsp:rsid wsp:val=&quot;00F43404&quot;/&gt;&lt;wsp:rsid wsp:val=&quot;00F43489&quot;/&gt;&lt;wsp:rsid wsp:val=&quot;00F43684&quot;/&gt;&lt;wsp:rsid wsp:val=&quot;00F43824&quot;/&gt;&lt;wsp:rsid wsp:val=&quot;00F4387E&quot;/&gt;&lt;wsp:rsid wsp:val=&quot;00F43959&quot;/&gt;&lt;wsp:rsid wsp:val=&quot;00F43983&quot;/&gt;&lt;wsp:rsid wsp:val=&quot;00F43999&quot;/&gt;&lt;wsp:rsid wsp:val=&quot;00F43B79&quot;/&gt;&lt;wsp:rsid wsp:val=&quot;00F43FD2&quot;/&gt;&lt;wsp:rsid wsp:val=&quot;00F44057&quot;/&gt;&lt;wsp:rsid wsp:val=&quot;00F443B5&quot;/&gt;&lt;wsp:rsid wsp:val=&quot;00F4454E&quot;/&gt;&lt;wsp:rsid wsp:val=&quot;00F4459C&quot;/&gt;&lt;wsp:rsid wsp:val=&quot;00F447E8&quot;/&gt;&lt;wsp:rsid wsp:val=&quot;00F44ABC&quot;/&gt;&lt;wsp:rsid wsp:val=&quot;00F44BB9&quot;/&gt;&lt;wsp:rsid wsp:val=&quot;00F44E32&quot;/&gt;&lt;wsp:rsid wsp:val=&quot;00F44E82&quot;/&gt;&lt;wsp:rsid wsp:val=&quot;00F45070&quot;/&gt;&lt;wsp:rsid wsp:val=&quot;00F450E0&quot;/&gt;&lt;wsp:rsid wsp:val=&quot;00F4515B&quot;/&gt;&lt;wsp:rsid wsp:val=&quot;00F451C6&quot;/&gt;&lt;wsp:rsid wsp:val=&quot;00F45309&quot;/&gt;&lt;wsp:rsid wsp:val=&quot;00F456DE&quot;/&gt;&lt;wsp:rsid wsp:val=&quot;00F45739&quot;/&gt;&lt;wsp:rsid wsp:val=&quot;00F457E2&quot;/&gt;&lt;wsp:rsid wsp:val=&quot;00F45867&quot;/&gt;&lt;wsp:rsid wsp:val=&quot;00F45A6A&quot;/&gt;&lt;wsp:rsid wsp:val=&quot;00F45CC4&quot;/&gt;&lt;wsp:rsid wsp:val=&quot;00F45D49&quot;/&gt;&lt;wsp:rsid wsp:val=&quot;00F45D93&quot;/&gt;&lt;wsp:rsid wsp:val=&quot;00F45E24&quot;/&gt;&lt;wsp:rsid wsp:val=&quot;00F45E9C&quot;/&gt;&lt;wsp:rsid wsp:val=&quot;00F45EAC&quot;/&gt;&lt;wsp:rsid wsp:val=&quot;00F45F5B&quot;/&gt;&lt;wsp:rsid wsp:val=&quot;00F461D8&quot;/&gt;&lt;wsp:rsid wsp:val=&quot;00F4648B&quot;/&gt;&lt;wsp:rsid wsp:val=&quot;00F464F5&quot;/&gt;&lt;wsp:rsid wsp:val=&quot;00F466B7&quot;/&gt;&lt;wsp:rsid wsp:val=&quot;00F46700&quot;/&gt;&lt;wsp:rsid wsp:val=&quot;00F46797&quot;/&gt;&lt;wsp:rsid wsp:val=&quot;00F469CC&quot;/&gt;&lt;wsp:rsid wsp:val=&quot;00F469D5&quot;/&gt;&lt;wsp:rsid wsp:val=&quot;00F46B34&quot;/&gt;&lt;wsp:rsid wsp:val=&quot;00F46B84&quot;/&gt;&lt;wsp:rsid wsp:val=&quot;00F46C20&quot;/&gt;&lt;wsp:rsid wsp:val=&quot;00F46C5C&quot;/&gt;&lt;wsp:rsid wsp:val=&quot;00F46CCF&quot;/&gt;&lt;wsp:rsid wsp:val=&quot;00F46CF9&quot;/&gt;&lt;wsp:rsid wsp:val=&quot;00F46DA6&quot;/&gt;&lt;wsp:rsid wsp:val=&quot;00F46EBD&quot;/&gt;&lt;wsp:rsid wsp:val=&quot;00F47003&quot;/&gt;&lt;wsp:rsid wsp:val=&quot;00F471D0&quot;/&gt;&lt;wsp:rsid wsp:val=&quot;00F47261&quot;/&gt;&lt;wsp:rsid wsp:val=&quot;00F4740B&quot;/&gt;&lt;wsp:rsid wsp:val=&quot;00F477E0&quot;/&gt;&lt;wsp:rsid wsp:val=&quot;00F47846&quot;/&gt;&lt;wsp:rsid wsp:val=&quot;00F47B8E&quot;/&gt;&lt;wsp:rsid wsp:val=&quot;00F5001F&quot;/&gt;&lt;wsp:rsid wsp:val=&quot;00F50067&quot;/&gt;&lt;wsp:rsid wsp:val=&quot;00F5028C&quot;/&gt;&lt;wsp:rsid wsp:val=&quot;00F503F5&quot;/&gt;&lt;wsp:rsid wsp:val=&quot;00F504DA&quot;/&gt;&lt;wsp:rsid wsp:val=&quot;00F505D4&quot;/&gt;&lt;wsp:rsid wsp:val=&quot;00F5067F&quot;/&gt;&lt;wsp:rsid wsp:val=&quot;00F509A0&quot;/&gt;&lt;wsp:rsid wsp:val=&quot;00F50BEF&quot;/&gt;&lt;wsp:rsid wsp:val=&quot;00F50D1C&quot;/&gt;&lt;wsp:rsid wsp:val=&quot;00F50EA7&quot;/&gt;&lt;wsp:rsid wsp:val=&quot;00F50FFA&quot;/&gt;&lt;wsp:rsid wsp:val=&quot;00F5131E&quot;/&gt;&lt;wsp:rsid wsp:val=&quot;00F514A7&quot;/&gt;&lt;wsp:rsid wsp:val=&quot;00F514DE&quot;/&gt;&lt;wsp:rsid wsp:val=&quot;00F51806&quot;/&gt;&lt;wsp:rsid wsp:val=&quot;00F51834&quot;/&gt;&lt;wsp:rsid wsp:val=&quot;00F51882&quot;/&gt;&lt;wsp:rsid wsp:val=&quot;00F5197D&quot;/&gt;&lt;wsp:rsid wsp:val=&quot;00F51A03&quot;/&gt;&lt;wsp:rsid wsp:val=&quot;00F51C02&quot;/&gt;&lt;wsp:rsid wsp:val=&quot;00F51EF3&quot;/&gt;&lt;wsp:rsid wsp:val=&quot;00F51F92&quot;/&gt;&lt;wsp:rsid wsp:val=&quot;00F523BF&quot;/&gt;&lt;wsp:rsid wsp:val=&quot;00F52652&quot;/&gt;&lt;wsp:rsid wsp:val=&quot;00F527EF&quot;/&gt;&lt;wsp:rsid wsp:val=&quot;00F52948&quot;/&gt;&lt;wsp:rsid wsp:val=&quot;00F52AC5&quot;/&gt;&lt;wsp:rsid wsp:val=&quot;00F52D83&quot;/&gt;&lt;wsp:rsid wsp:val=&quot;00F52F97&quot;/&gt;&lt;wsp:rsid wsp:val=&quot;00F53108&quot;/&gt;&lt;wsp:rsid wsp:val=&quot;00F53488&quot;/&gt;&lt;wsp:rsid wsp:val=&quot;00F534F3&quot;/&gt;&lt;wsp:rsid wsp:val=&quot;00F53A44&quot;/&gt;&lt;wsp:rsid wsp:val=&quot;00F53BC3&quot;/&gt;&lt;wsp:rsid wsp:val=&quot;00F53EAD&quot;/&gt;&lt;wsp:rsid wsp:val=&quot;00F540FD&quot;/&gt;&lt;wsp:rsid wsp:val=&quot;00F545D8&quot;/&gt;&lt;wsp:rsid wsp:val=&quot;00F5467C&quot;/&gt;&lt;wsp:rsid wsp:val=&quot;00F54B2D&quot;/&gt;&lt;wsp:rsid wsp:val=&quot;00F54BB5&quot;/&gt;&lt;wsp:rsid wsp:val=&quot;00F54BEB&quot;/&gt;&lt;wsp:rsid wsp:val=&quot;00F54C29&quot;/&gt;&lt;wsp:rsid wsp:val=&quot;00F54E0D&quot;/&gt;&lt;wsp:rsid wsp:val=&quot;00F54ED6&quot;/&gt;&lt;wsp:rsid wsp:val=&quot;00F55155&quot;/&gt;&lt;wsp:rsid wsp:val=&quot;00F5533B&quot;/&gt;&lt;wsp:rsid wsp:val=&quot;00F5573F&quot;/&gt;&lt;wsp:rsid wsp:val=&quot;00F557F6&quot;/&gt;&lt;wsp:rsid wsp:val=&quot;00F55B33&quot;/&gt;&lt;wsp:rsid wsp:val=&quot;00F55B77&quot;/&gt;&lt;wsp:rsid wsp:val=&quot;00F55E27&quot;/&gt;&lt;wsp:rsid wsp:val=&quot;00F56001&quot;/&gt;&lt;wsp:rsid wsp:val=&quot;00F56079&quot;/&gt;&lt;wsp:rsid wsp:val=&quot;00F561E1&quot;/&gt;&lt;wsp:rsid wsp:val=&quot;00F56245&quot;/&gt;&lt;wsp:rsid wsp:val=&quot;00F56427&quot;/&gt;&lt;wsp:rsid wsp:val=&quot;00F5648C&quot;/&gt;&lt;wsp:rsid wsp:val=&quot;00F56D75&quot;/&gt;&lt;wsp:rsid wsp:val=&quot;00F57002&quot;/&gt;&lt;wsp:rsid wsp:val=&quot;00F570C6&quot;/&gt;&lt;wsp:rsid wsp:val=&quot;00F576AE&quot;/&gt;&lt;wsp:rsid wsp:val=&quot;00F577E8&quot;/&gt;&lt;wsp:rsid wsp:val=&quot;00F578F8&quot;/&gt;&lt;wsp:rsid wsp:val=&quot;00F57978&quot;/&gt;&lt;wsp:rsid wsp:val=&quot;00F57C5B&quot;/&gt;&lt;wsp:rsid wsp:val=&quot;00F57C86&quot;/&gt;&lt;wsp:rsid wsp:val=&quot;00F57C9B&quot;/&gt;&lt;wsp:rsid wsp:val=&quot;00F57CDB&quot;/&gt;&lt;wsp:rsid wsp:val=&quot;00F57D55&quot;/&gt;&lt;wsp:rsid wsp:val=&quot;00F57F08&quot;/&gt;&lt;wsp:rsid wsp:val=&quot;00F6012D&quot;/&gt;&lt;wsp:rsid wsp:val=&quot;00F6042D&quot;/&gt;&lt;wsp:rsid wsp:val=&quot;00F604E1&quot;/&gt;&lt;wsp:rsid wsp:val=&quot;00F60536&quot;/&gt;&lt;wsp:rsid wsp:val=&quot;00F6055C&quot;/&gt;&lt;wsp:rsid wsp:val=&quot;00F60603&quot;/&gt;&lt;wsp:rsid wsp:val=&quot;00F60706&quot;/&gt;&lt;wsp:rsid wsp:val=&quot;00F6075C&quot;/&gt;&lt;wsp:rsid wsp:val=&quot;00F60760&quot;/&gt;&lt;wsp:rsid wsp:val=&quot;00F60894&quot;/&gt;&lt;wsp:rsid wsp:val=&quot;00F60AB1&quot;/&gt;&lt;wsp:rsid wsp:val=&quot;00F60B69&quot;/&gt;&lt;wsp:rsid wsp:val=&quot;00F60D7A&quot;/&gt;&lt;wsp:rsid wsp:val=&quot;00F60DC8&quot;/&gt;&lt;wsp:rsid wsp:val=&quot;00F60F14&quot;/&gt;&lt;wsp:rsid wsp:val=&quot;00F61172&quot;/&gt;&lt;wsp:rsid wsp:val=&quot;00F611EB&quot;/&gt;&lt;wsp:rsid wsp:val=&quot;00F61488&quot;/&gt;&lt;wsp:rsid wsp:val=&quot;00F61571&quot;/&gt;&lt;wsp:rsid wsp:val=&quot;00F61797&quot;/&gt;&lt;wsp:rsid wsp:val=&quot;00F619BB&quot;/&gt;&lt;wsp:rsid wsp:val=&quot;00F61AF2&quot;/&gt;&lt;wsp:rsid wsp:val=&quot;00F61CEA&quot;/&gt;&lt;wsp:rsid wsp:val=&quot;00F61D62&quot;/&gt;&lt;wsp:rsid wsp:val=&quot;00F61DA7&quot;/&gt;&lt;wsp:rsid wsp:val=&quot;00F61DDC&quot;/&gt;&lt;wsp:rsid wsp:val=&quot;00F61E5D&quot;/&gt;&lt;wsp:rsid wsp:val=&quot;00F61E99&quot;/&gt;&lt;wsp:rsid wsp:val=&quot;00F62069&quot;/&gt;&lt;wsp:rsid wsp:val=&quot;00F6218C&quot;/&gt;&lt;wsp:rsid wsp:val=&quot;00F62316&quot;/&gt;&lt;wsp:rsid wsp:val=&quot;00F62395&quot;/&gt;&lt;wsp:rsid wsp:val=&quot;00F627B3&quot;/&gt;&lt;wsp:rsid wsp:val=&quot;00F62BCD&quot;/&gt;&lt;wsp:rsid wsp:val=&quot;00F62CCF&quot;/&gt;&lt;wsp:rsid wsp:val=&quot;00F62D0B&quot;/&gt;&lt;wsp:rsid wsp:val=&quot;00F62D32&quot;/&gt;&lt;wsp:rsid wsp:val=&quot;00F6329D&quot;/&gt;&lt;wsp:rsid wsp:val=&quot;00F6334C&quot;/&gt;&lt;wsp:rsid wsp:val=&quot;00F636DC&quot;/&gt;&lt;wsp:rsid wsp:val=&quot;00F6385C&quot;/&gt;&lt;wsp:rsid wsp:val=&quot;00F638EF&quot;/&gt;&lt;wsp:rsid wsp:val=&quot;00F639B0&quot;/&gt;&lt;wsp:rsid wsp:val=&quot;00F63A98&quot;/&gt;&lt;wsp:rsid wsp:val=&quot;00F63B3A&quot;/&gt;&lt;wsp:rsid wsp:val=&quot;00F63D0A&quot;/&gt;&lt;wsp:rsid wsp:val=&quot;00F63DBF&quot;/&gt;&lt;wsp:rsid wsp:val=&quot;00F64059&quot;/&gt;&lt;wsp:rsid wsp:val=&quot;00F641EA&quot;/&gt;&lt;wsp:rsid wsp:val=&quot;00F6420B&quot;/&gt;&lt;wsp:rsid wsp:val=&quot;00F64395&quot;/&gt;&lt;wsp:rsid wsp:val=&quot;00F64398&quot;/&gt;&lt;wsp:rsid wsp:val=&quot;00F6440C&quot;/&gt;&lt;wsp:rsid wsp:val=&quot;00F646D9&quot;/&gt;&lt;wsp:rsid wsp:val=&quot;00F647C4&quot;/&gt;&lt;wsp:rsid wsp:val=&quot;00F648E4&quot;/&gt;&lt;wsp:rsid wsp:val=&quot;00F64A4F&quot;/&gt;&lt;wsp:rsid wsp:val=&quot;00F64B18&quot;/&gt;&lt;wsp:rsid wsp:val=&quot;00F64CA3&quot;/&gt;&lt;wsp:rsid wsp:val=&quot;00F64CAF&quot;/&gt;&lt;wsp:rsid wsp:val=&quot;00F65818&quot;/&gt;&lt;wsp:rsid wsp:val=&quot;00F6588D&quot;/&gt;&lt;wsp:rsid wsp:val=&quot;00F658A3&quot;/&gt;&lt;wsp:rsid wsp:val=&quot;00F65910&quot;/&gt;&lt;wsp:rsid wsp:val=&quot;00F65E08&quot;/&gt;&lt;wsp:rsid wsp:val=&quot;00F65EEB&quot;/&gt;&lt;wsp:rsid wsp:val=&quot;00F66056&quot;/&gt;&lt;wsp:rsid wsp:val=&quot;00F661CB&quot;/&gt;&lt;wsp:rsid wsp:val=&quot;00F66201&quot;/&gt;&lt;wsp:rsid wsp:val=&quot;00F66495&quot;/&gt;&lt;wsp:rsid wsp:val=&quot;00F665D7&quot;/&gt;&lt;wsp:rsid wsp:val=&quot;00F6666F&quot;/&gt;&lt;wsp:rsid wsp:val=&quot;00F66741&quot;/&gt;&lt;wsp:rsid wsp:val=&quot;00F66A84&quot;/&gt;&lt;wsp:rsid wsp:val=&quot;00F66D2A&quot;/&gt;&lt;wsp:rsid wsp:val=&quot;00F66DB6&quot;/&gt;&lt;wsp:rsid wsp:val=&quot;00F6714D&quot;/&gt;&lt;wsp:rsid wsp:val=&quot;00F671A1&quot;/&gt;&lt;wsp:rsid wsp:val=&quot;00F6763C&quot;/&gt;&lt;wsp:rsid wsp:val=&quot;00F6764F&quot;/&gt;&lt;wsp:rsid wsp:val=&quot;00F67984&quot;/&gt;&lt;wsp:rsid wsp:val=&quot;00F67AB2&quot;/&gt;&lt;wsp:rsid wsp:val=&quot;00F67B99&quot;/&gt;&lt;wsp:rsid wsp:val=&quot;00F67BC7&quot;/&gt;&lt;wsp:rsid wsp:val=&quot;00F67C20&quot;/&gt;&lt;wsp:rsid wsp:val=&quot;00F7029C&quot;/&gt;&lt;wsp:rsid wsp:val=&quot;00F70462&quot;/&gt;&lt;wsp:rsid wsp:val=&quot;00F70607&quot;/&gt;&lt;wsp:rsid wsp:val=&quot;00F707BF&quot;/&gt;&lt;wsp:rsid wsp:val=&quot;00F70981&quot;/&gt;&lt;wsp:rsid wsp:val=&quot;00F70A70&quot;/&gt;&lt;wsp:rsid wsp:val=&quot;00F70B6E&quot;/&gt;&lt;wsp:rsid wsp:val=&quot;00F7109D&quot;/&gt;&lt;wsp:rsid wsp:val=&quot;00F7140A&quot;/&gt;&lt;wsp:rsid wsp:val=&quot;00F714B5&quot;/&gt;&lt;wsp:rsid wsp:val=&quot;00F718CF&quot;/&gt;&lt;wsp:rsid wsp:val=&quot;00F71F4D&quot;/&gt;&lt;wsp:rsid wsp:val=&quot;00F71FAB&quot;/&gt;&lt;wsp:rsid wsp:val=&quot;00F72102&quot;/&gt;&lt;wsp:rsid wsp:val=&quot;00F72107&quot;/&gt;&lt;wsp:rsid wsp:val=&quot;00F7213B&quot;/&gt;&lt;wsp:rsid wsp:val=&quot;00F721BE&quot;/&gt;&lt;wsp:rsid wsp:val=&quot;00F722A6&quot;/&gt;&lt;wsp:rsid wsp:val=&quot;00F72444&quot;/&gt;&lt;wsp:rsid wsp:val=&quot;00F72625&quot;/&gt;&lt;wsp:rsid wsp:val=&quot;00F72693&quot;/&gt;&lt;wsp:rsid wsp:val=&quot;00F72771&quot;/&gt;&lt;wsp:rsid wsp:val=&quot;00F72D81&quot;/&gt;&lt;wsp:rsid wsp:val=&quot;00F7320D&quot;/&gt;&lt;wsp:rsid wsp:val=&quot;00F7342B&quot;/&gt;&lt;wsp:rsid wsp:val=&quot;00F73549&quot;/&gt;&lt;wsp:rsid wsp:val=&quot;00F7360C&quot;/&gt;&lt;wsp:rsid wsp:val=&quot;00F736FF&quot;/&gt;&lt;wsp:rsid wsp:val=&quot;00F73768&quot;/&gt;&lt;wsp:rsid wsp:val=&quot;00F7378B&quot;/&gt;&lt;wsp:rsid wsp:val=&quot;00F73B13&quot;/&gt;&lt;wsp:rsid wsp:val=&quot;00F73B6D&quot;/&gt;&lt;wsp:rsid wsp:val=&quot;00F73C63&quot;/&gt;&lt;wsp:rsid wsp:val=&quot;00F740C3&quot;/&gt;&lt;wsp:rsid wsp:val=&quot;00F741B4&quot;/&gt;&lt;wsp:rsid wsp:val=&quot;00F74211&quot;/&gt;&lt;wsp:rsid wsp:val=&quot;00F7424E&quot;/&gt;&lt;wsp:rsid wsp:val=&quot;00F74530&quot;/&gt;&lt;wsp:rsid wsp:val=&quot;00F745BD&quot;/&gt;&lt;wsp:rsid wsp:val=&quot;00F74AD8&quot;/&gt;&lt;wsp:rsid wsp:val=&quot;00F74D14&quot;/&gt;&lt;wsp:rsid wsp:val=&quot;00F74F7E&quot;/&gt;&lt;wsp:rsid wsp:val=&quot;00F75200&quot;/&gt;&lt;wsp:rsid wsp:val=&quot;00F75283&quot;/&gt;&lt;wsp:rsid wsp:val=&quot;00F75467&quot;/&gt;&lt;wsp:rsid wsp:val=&quot;00F75577&quot;/&gt;&lt;wsp:rsid wsp:val=&quot;00F75594&quot;/&gt;&lt;wsp:rsid wsp:val=&quot;00F757C8&quot;/&gt;&lt;wsp:rsid wsp:val=&quot;00F7584E&quot;/&gt;&lt;wsp:rsid wsp:val=&quot;00F7588D&quot;/&gt;&lt;wsp:rsid wsp:val=&quot;00F75B94&quot;/&gt;&lt;wsp:rsid wsp:val=&quot;00F75C2E&quot;/&gt;&lt;wsp:rsid wsp:val=&quot;00F75CA3&quot;/&gt;&lt;wsp:rsid wsp:val=&quot;00F75CB5&quot;/&gt;&lt;wsp:rsid wsp:val=&quot;00F75D10&quot;/&gt;&lt;wsp:rsid wsp:val=&quot;00F75D7C&quot;/&gt;&lt;wsp:rsid wsp:val=&quot;00F75FAC&quot;/&gt;&lt;wsp:rsid wsp:val=&quot;00F760D0&quot;/&gt;&lt;wsp:rsid wsp:val=&quot;00F76178&quot;/&gt;&lt;wsp:rsid wsp:val=&quot;00F762F4&quot;/&gt;&lt;wsp:rsid wsp:val=&quot;00F76300&quot;/&gt;&lt;wsp:rsid wsp:val=&quot;00F76686&quot;/&gt;&lt;wsp:rsid wsp:val=&quot;00F767B8&quot;/&gt;&lt;wsp:rsid wsp:val=&quot;00F76B2A&quot;/&gt;&lt;wsp:rsid wsp:val=&quot;00F76F2A&quot;/&gt;&lt;wsp:rsid wsp:val=&quot;00F76F4E&quot;/&gt;&lt;wsp:rsid wsp:val=&quot;00F772E0&quot;/&gt;&lt;wsp:rsid wsp:val=&quot;00F7743B&quot;/&gt;&lt;wsp:rsid wsp:val=&quot;00F77BFA&quot;/&gt;&lt;wsp:rsid wsp:val=&quot;00F77C8B&quot;/&gt;&lt;wsp:rsid wsp:val=&quot;00F77C93&quot;/&gt;&lt;wsp:rsid wsp:val=&quot;00F77CC1&quot;/&gt;&lt;wsp:rsid wsp:val=&quot;00F77D5F&quot;/&gt;&lt;wsp:rsid wsp:val=&quot;00F77F87&quot;/&gt;&lt;wsp:rsid wsp:val=&quot;00F80463&quot;/&gt;&lt;wsp:rsid wsp:val=&quot;00F80875&quot;/&gt;&lt;wsp:rsid wsp:val=&quot;00F808D7&quot;/&gt;&lt;wsp:rsid wsp:val=&quot;00F80A11&quot;/&gt;&lt;wsp:rsid wsp:val=&quot;00F80CAA&quot;/&gt;&lt;wsp:rsid wsp:val=&quot;00F80E6C&quot;/&gt;&lt;wsp:rsid wsp:val=&quot;00F80F2A&quot;/&gt;&lt;wsp:rsid wsp:val=&quot;00F812FD&quot;/&gt;&lt;wsp:rsid wsp:val=&quot;00F81802&quot;/&gt;&lt;wsp:rsid wsp:val=&quot;00F818AB&quot;/&gt;&lt;wsp:rsid wsp:val=&quot;00F81908&quot;/&gt;&lt;wsp:rsid wsp:val=&quot;00F81B01&quot;/&gt;&lt;wsp:rsid wsp:val=&quot;00F81B29&quot;/&gt;&lt;wsp:rsid wsp:val=&quot;00F81B52&quot;/&gt;&lt;wsp:rsid wsp:val=&quot;00F81B60&quot;/&gt;&lt;wsp:rsid wsp:val=&quot;00F81F13&quot;/&gt;&lt;wsp:rsid wsp:val=&quot;00F821A3&quot;/&gt;&lt;wsp:rsid wsp:val=&quot;00F82270&quot;/&gt;&lt;wsp:rsid wsp:val=&quot;00F824D8&quot;/&gt;&lt;wsp:rsid wsp:val=&quot;00F8253D&quot;/&gt;&lt;wsp:rsid wsp:val=&quot;00F82644&quot;/&gt;&lt;wsp:rsid wsp:val=&quot;00F8277D&quot;/&gt;&lt;wsp:rsid wsp:val=&quot;00F8282F&quot;/&gt;&lt;wsp:rsid wsp:val=&quot;00F82AEB&quot;/&gt;&lt;wsp:rsid wsp:val=&quot;00F82AFE&quot;/&gt;&lt;wsp:rsid wsp:val=&quot;00F82C5D&quot;/&gt;&lt;wsp:rsid wsp:val=&quot;00F82C60&quot;/&gt;&lt;wsp:rsid wsp:val=&quot;00F82D87&quot;/&gt;&lt;wsp:rsid wsp:val=&quot;00F82FCB&quot;/&gt;&lt;wsp:rsid wsp:val=&quot;00F834E3&quot;/&gt;&lt;wsp:rsid wsp:val=&quot;00F834E8&quot;/&gt;&lt;wsp:rsid wsp:val=&quot;00F838DF&quot;/&gt;&lt;wsp:rsid wsp:val=&quot;00F83A05&quot;/&gt;&lt;wsp:rsid wsp:val=&quot;00F83A16&quot;/&gt;&lt;wsp:rsid wsp:val=&quot;00F83D70&quot;/&gt;&lt;wsp:rsid wsp:val=&quot;00F83F1F&quot;/&gt;&lt;wsp:rsid wsp:val=&quot;00F84000&quot;/&gt;&lt;wsp:rsid wsp:val=&quot;00F8407B&quot;/&gt;&lt;wsp:rsid wsp:val=&quot;00F84088&quot;/&gt;&lt;wsp:rsid wsp:val=&quot;00F84435&quot;/&gt;&lt;wsp:rsid wsp:val=&quot;00F84542&quot;/&gt;&lt;wsp:rsid wsp:val=&quot;00F84579&quot;/&gt;&lt;wsp:rsid wsp:val=&quot;00F845A6&quot;/&gt;&lt;wsp:rsid wsp:val=&quot;00F84663&quot;/&gt;&lt;wsp:rsid wsp:val=&quot;00F846C4&quot;/&gt;&lt;wsp:rsid wsp:val=&quot;00F846E6&quot;/&gt;&lt;wsp:rsid wsp:val=&quot;00F84B2B&quot;/&gt;&lt;wsp:rsid wsp:val=&quot;00F84BD9&quot;/&gt;&lt;wsp:rsid wsp:val=&quot;00F84C6F&quot;/&gt;&lt;wsp:rsid wsp:val=&quot;00F850D7&quot;/&gt;&lt;wsp:rsid wsp:val=&quot;00F8515D&quot;/&gt;&lt;wsp:rsid wsp:val=&quot;00F8535A&quot;/&gt;&lt;wsp:rsid wsp:val=&quot;00F853C4&quot;/&gt;&lt;wsp:rsid wsp:val=&quot;00F8551D&quot;/&gt;&lt;wsp:rsid wsp:val=&quot;00F85741&quot;/&gt;&lt;wsp:rsid wsp:val=&quot;00F858E9&quot;/&gt;&lt;wsp:rsid wsp:val=&quot;00F85DA5&quot;/&gt;&lt;wsp:rsid wsp:val=&quot;00F85EE7&quot;/&gt;&lt;wsp:rsid wsp:val=&quot;00F86238&quot;/&gt;&lt;wsp:rsid wsp:val=&quot;00F862D8&quot;/&gt;&lt;wsp:rsid wsp:val=&quot;00F863A0&quot;/&gt;&lt;wsp:rsid wsp:val=&quot;00F863C5&quot;/&gt;&lt;wsp:rsid wsp:val=&quot;00F86494&quot;/&gt;&lt;wsp:rsid wsp:val=&quot;00F86575&quot;/&gt;&lt;wsp:rsid wsp:val=&quot;00F86853&quot;/&gt;&lt;wsp:rsid wsp:val=&quot;00F869E6&quot;/&gt;&lt;wsp:rsid wsp:val=&quot;00F86A1A&quot;/&gt;&lt;wsp:rsid wsp:val=&quot;00F86B45&quot;/&gt;&lt;wsp:rsid wsp:val=&quot;00F87076&quot;/&gt;&lt;wsp:rsid wsp:val=&quot;00F8710D&quot;/&gt;&lt;wsp:rsid wsp:val=&quot;00F872BE&quot;/&gt;&lt;wsp:rsid wsp:val=&quot;00F8765B&quot;/&gt;&lt;wsp:rsid wsp:val=&quot;00F877BE&quot;/&gt;&lt;wsp:rsid wsp:val=&quot;00F87817&quot;/&gt;&lt;wsp:rsid wsp:val=&quot;00F87877&quot;/&gt;&lt;wsp:rsid wsp:val=&quot;00F8792B&quot;/&gt;&lt;wsp:rsid wsp:val=&quot;00F87ADC&quot;/&gt;&lt;wsp:rsid wsp:val=&quot;00F87C58&quot;/&gt;&lt;wsp:rsid wsp:val=&quot;00F87DFC&quot;/&gt;&lt;wsp:rsid wsp:val=&quot;00F87FD4&quot;/&gt;&lt;wsp:rsid wsp:val=&quot;00F9036E&quot;/&gt;&lt;wsp:rsid wsp:val=&quot;00F9054C&quot;/&gt;&lt;wsp:rsid wsp:val=&quot;00F9057B&quot;/&gt;&lt;wsp:rsid wsp:val=&quot;00F90CBC&quot;/&gt;&lt;wsp:rsid wsp:val=&quot;00F9116D&quot;/&gt;&lt;wsp:rsid wsp:val=&quot;00F9142E&quot;/&gt;&lt;wsp:rsid wsp:val=&quot;00F91791&quot;/&gt;&lt;wsp:rsid wsp:val=&quot;00F9188B&quot;/&gt;&lt;wsp:rsid wsp:val=&quot;00F91943&quot;/&gt;&lt;wsp:rsid wsp:val=&quot;00F91960&quot;/&gt;&lt;wsp:rsid wsp:val=&quot;00F91C91&quot;/&gt;&lt;wsp:rsid wsp:val=&quot;00F91D52&quot;/&gt;&lt;wsp:rsid wsp:val=&quot;00F91F13&quot;/&gt;&lt;wsp:rsid wsp:val=&quot;00F921E5&quot;/&gt;&lt;wsp:rsid wsp:val=&quot;00F924FD&quot;/&gt;&lt;wsp:rsid wsp:val=&quot;00F9253F&quot;/&gt;&lt;wsp:rsid wsp:val=&quot;00F925A5&quot;/&gt;&lt;wsp:rsid wsp:val=&quot;00F9263D&quot;/&gt;&lt;wsp:rsid wsp:val=&quot;00F926C8&quot;/&gt;&lt;wsp:rsid wsp:val=&quot;00F9277C&quot;/&gt;&lt;wsp:rsid wsp:val=&quot;00F92917&quot;/&gt;&lt;wsp:rsid wsp:val=&quot;00F92AB7&quot;/&gt;&lt;wsp:rsid wsp:val=&quot;00F92B87&quot;/&gt;&lt;wsp:rsid wsp:val=&quot;00F92DD5&quot;/&gt;&lt;wsp:rsid wsp:val=&quot;00F92DE6&quot;/&gt;&lt;wsp:rsid wsp:val=&quot;00F92F03&quot;/&gt;&lt;wsp:rsid wsp:val=&quot;00F93447&quot;/&gt;&lt;wsp:rsid wsp:val=&quot;00F93563&quot;/&gt;&lt;wsp:rsid wsp:val=&quot;00F938B4&quot;/&gt;&lt;wsp:rsid wsp:val=&quot;00F9390A&quot;/&gt;&lt;wsp:rsid wsp:val=&quot;00F93D65&quot;/&gt;&lt;wsp:rsid wsp:val=&quot;00F93E2D&quot;/&gt;&lt;wsp:rsid wsp:val=&quot;00F93FCF&quot;/&gt;&lt;wsp:rsid wsp:val=&quot;00F9418F&quot;/&gt;&lt;wsp:rsid wsp:val=&quot;00F941D9&quot;/&gt;&lt;wsp:rsid wsp:val=&quot;00F9421E&quot;/&gt;&lt;wsp:rsid wsp:val=&quot;00F943FC&quot;/&gt;&lt;wsp:rsid wsp:val=&quot;00F9457C&quot;/&gt;&lt;wsp:rsid wsp:val=&quot;00F945A5&quot;/&gt;&lt;wsp:rsid wsp:val=&quot;00F94609&quot;/&gt;&lt;wsp:rsid wsp:val=&quot;00F9473B&quot;/&gt;&lt;wsp:rsid wsp:val=&quot;00F947C8&quot;/&gt;&lt;wsp:rsid wsp:val=&quot;00F9499A&quot;/&gt;&lt;wsp:rsid wsp:val=&quot;00F94BEB&quot;/&gt;&lt;wsp:rsid wsp:val=&quot;00F94C64&quot;/&gt;&lt;wsp:rsid wsp:val=&quot;00F94D0B&quot;/&gt;&lt;wsp:rsid wsp:val=&quot;00F9515C&quot;/&gt;&lt;wsp:rsid wsp:val=&quot;00F954F2&quot;/&gt;&lt;wsp:rsid wsp:val=&quot;00F95643&quot;/&gt;&lt;wsp:rsid wsp:val=&quot;00F95850&quot;/&gt;&lt;wsp:rsid wsp:val=&quot;00F958E7&quot;/&gt;&lt;wsp:rsid wsp:val=&quot;00F95990&quot;/&gt;&lt;wsp:rsid wsp:val=&quot;00F95D57&quot;/&gt;&lt;wsp:rsid wsp:val=&quot;00F95DB4&quot;/&gt;&lt;wsp:rsid wsp:val=&quot;00F9629D&quot;/&gt;&lt;wsp:rsid wsp:val=&quot;00F96493&quot;/&gt;&lt;wsp:rsid wsp:val=&quot;00F9674B&quot;/&gt;&lt;wsp:rsid wsp:val=&quot;00F967D0&quot;/&gt;&lt;wsp:rsid wsp:val=&quot;00F9686D&quot;/&gt;&lt;wsp:rsid wsp:val=&quot;00F969F8&quot;/&gt;&lt;wsp:rsid wsp:val=&quot;00F96CF3&quot;/&gt;&lt;wsp:rsid wsp:val=&quot;00F96DCC&quot;/&gt;&lt;wsp:rsid wsp:val=&quot;00F96EE1&quot;/&gt;&lt;wsp:rsid wsp:val=&quot;00F96F4C&quot;/&gt;&lt;wsp:rsid wsp:val=&quot;00F96FAD&quot;/&gt;&lt;wsp:rsid wsp:val=&quot;00F972A7&quot;/&gt;&lt;wsp:rsid wsp:val=&quot;00F977EF&quot;/&gt;&lt;wsp:rsid wsp:val=&quot;00F978A8&quot;/&gt;&lt;wsp:rsid wsp:val=&quot;00F97933&quot;/&gt;&lt;wsp:rsid wsp:val=&quot;00F97A71&quot;/&gt;&lt;wsp:rsid wsp:val=&quot;00F97ACE&quot;/&gt;&lt;wsp:rsid wsp:val=&quot;00F97B89&quot;/&gt;&lt;wsp:rsid wsp:val=&quot;00F97E5E&quot;/&gt;&lt;wsp:rsid wsp:val=&quot;00F97F90&quot;/&gt;&lt;wsp:rsid wsp:val=&quot;00FA0008&quot;/&gt;&lt;wsp:rsid wsp:val=&quot;00FA0022&quot;/&gt;&lt;wsp:rsid wsp:val=&quot;00FA007F&quot;/&gt;&lt;wsp:rsid wsp:val=&quot;00FA017E&quot;/&gt;&lt;wsp:rsid wsp:val=&quot;00FA04D3&quot;/&gt;&lt;wsp:rsid wsp:val=&quot;00FA0630&quot;/&gt;&lt;wsp:rsid wsp:val=&quot;00FA0912&quot;/&gt;&lt;wsp:rsid wsp:val=&quot;00FA0B4C&quot;/&gt;&lt;wsp:rsid wsp:val=&quot;00FA0C23&quot;/&gt;&lt;wsp:rsid wsp:val=&quot;00FA0F6A&quot;/&gt;&lt;wsp:rsid wsp:val=&quot;00FA104B&quot;/&gt;&lt;wsp:rsid wsp:val=&quot;00FA105E&quot;/&gt;&lt;wsp:rsid wsp:val=&quot;00FA1088&quot;/&gt;&lt;wsp:rsid wsp:val=&quot;00FA1391&quot;/&gt;&lt;wsp:rsid wsp:val=&quot;00FA16B0&quot;/&gt;&lt;wsp:rsid wsp:val=&quot;00FA16C7&quot;/&gt;&lt;wsp:rsid wsp:val=&quot;00FA16C9&quot;/&gt;&lt;wsp:rsid wsp:val=&quot;00FA17A1&quot;/&gt;&lt;wsp:rsid wsp:val=&quot;00FA1BBA&quot;/&gt;&lt;wsp:rsid wsp:val=&quot;00FA1D47&quot;/&gt;&lt;wsp:rsid wsp:val=&quot;00FA1EE1&quot;/&gt;&lt;wsp:rsid wsp:val=&quot;00FA2420&quot;/&gt;&lt;wsp:rsid wsp:val=&quot;00FA2510&quot;/&gt;&lt;wsp:rsid wsp:val=&quot;00FA2765&quot;/&gt;&lt;wsp:rsid wsp:val=&quot;00FA2823&quot;/&gt;&lt;wsp:rsid wsp:val=&quot;00FA2905&quot;/&gt;&lt;wsp:rsid wsp:val=&quot;00FA2A07&quot;/&gt;&lt;wsp:rsid wsp:val=&quot;00FA2B43&quot;/&gt;&lt;wsp:rsid wsp:val=&quot;00FA2C6A&quot;/&gt;&lt;wsp:rsid wsp:val=&quot;00FA2D9D&quot;/&gt;&lt;wsp:rsid wsp:val=&quot;00FA2DDD&quot;/&gt;&lt;wsp:rsid wsp:val=&quot;00FA2F38&quot;/&gt;&lt;wsp:rsid wsp:val=&quot;00FA31BE&quot;/&gt;&lt;wsp:rsid wsp:val=&quot;00FA32C8&quot;/&gt;&lt;wsp:rsid wsp:val=&quot;00FA3A54&quot;/&gt;&lt;wsp:rsid wsp:val=&quot;00FA3BC8&quot;/&gt;&lt;wsp:rsid wsp:val=&quot;00FA3E56&quot;/&gt;&lt;wsp:rsid wsp:val=&quot;00FA3E59&quot;/&gt;&lt;wsp:rsid wsp:val=&quot;00FA3E88&quot;/&gt;&lt;wsp:rsid wsp:val=&quot;00FA3F1B&quot;/&gt;&lt;wsp:rsid wsp:val=&quot;00FA4005&quot;/&gt;&lt;wsp:rsid wsp:val=&quot;00FA4009&quot;/&gt;&lt;wsp:rsid wsp:val=&quot;00FA42BD&quot;/&gt;&lt;wsp:rsid wsp:val=&quot;00FA470A&quot;/&gt;&lt;wsp:rsid wsp:val=&quot;00FA477C&quot;/&gt;&lt;wsp:rsid wsp:val=&quot;00FA4AEC&quot;/&gt;&lt;wsp:rsid wsp:val=&quot;00FA4E66&quot;/&gt;&lt;wsp:rsid wsp:val=&quot;00FA5113&quot;/&gt;&lt;wsp:rsid wsp:val=&quot;00FA5184&quot;/&gt;&lt;wsp:rsid wsp:val=&quot;00FA55CF&quot;/&gt;&lt;wsp:rsid wsp:val=&quot;00FA5691&quot;/&gt;&lt;wsp:rsid wsp:val=&quot;00FA571B&quot;/&gt;&lt;wsp:rsid wsp:val=&quot;00FA5ADF&quot;/&gt;&lt;wsp:rsid wsp:val=&quot;00FA5DA3&quot;/&gt;&lt;wsp:rsid wsp:val=&quot;00FA5DB1&quot;/&gt;&lt;wsp:rsid wsp:val=&quot;00FA5EDF&quot;/&gt;&lt;wsp:rsid wsp:val=&quot;00FA5F47&quot;/&gt;&lt;wsp:rsid wsp:val=&quot;00FA6156&quot;/&gt;&lt;wsp:rsid wsp:val=&quot;00FA62A8&quot;/&gt;&lt;wsp:rsid wsp:val=&quot;00FA645B&quot;/&gt;&lt;wsp:rsid wsp:val=&quot;00FA646B&quot;/&gt;&lt;wsp:rsid wsp:val=&quot;00FA647D&quot;/&gt;&lt;wsp:rsid wsp:val=&quot;00FA649E&quot;/&gt;&lt;wsp:rsid wsp:val=&quot;00FA64D6&quot;/&gt;&lt;wsp:rsid wsp:val=&quot;00FA67FC&quot;/&gt;&lt;wsp:rsid wsp:val=&quot;00FA681F&quot;/&gt;&lt;wsp:rsid wsp:val=&quot;00FA68BC&quot;/&gt;&lt;wsp:rsid wsp:val=&quot;00FA6930&quot;/&gt;&lt;wsp:rsid wsp:val=&quot;00FA6A26&quot;/&gt;&lt;wsp:rsid wsp:val=&quot;00FA6D76&quot;/&gt;&lt;wsp:rsid wsp:val=&quot;00FA7385&quot;/&gt;&lt;wsp:rsid wsp:val=&quot;00FA73F6&quot;/&gt;&lt;wsp:rsid wsp:val=&quot;00FA77F6&quot;/&gt;&lt;wsp:rsid wsp:val=&quot;00FA7809&quot;/&gt;&lt;wsp:rsid wsp:val=&quot;00FA7934&quot;/&gt;&lt;wsp:rsid wsp:val=&quot;00FA7B6F&quot;/&gt;&lt;wsp:rsid wsp:val=&quot;00FA7BA2&quot;/&gt;&lt;wsp:rsid wsp:val=&quot;00FA7BC1&quot;/&gt;&lt;wsp:rsid wsp:val=&quot;00FA7BCC&quot;/&gt;&lt;wsp:rsid wsp:val=&quot;00FA7BEB&quot;/&gt;&lt;wsp:rsid wsp:val=&quot;00FA7CC3&quot;/&gt;&lt;wsp:rsid wsp:val=&quot;00FA7E14&quot;/&gt;&lt;wsp:rsid wsp:val=&quot;00FA7E58&quot;/&gt;&lt;wsp:rsid wsp:val=&quot;00FB0117&quot;/&gt;&lt;wsp:rsid wsp:val=&quot;00FB01AC&quot;/&gt;&lt;wsp:rsid wsp:val=&quot;00FB02DF&quot;/&gt;&lt;wsp:rsid wsp:val=&quot;00FB0337&quot;/&gt;&lt;wsp:rsid wsp:val=&quot;00FB05C2&quot;/&gt;&lt;wsp:rsid wsp:val=&quot;00FB0642&quot;/&gt;&lt;wsp:rsid wsp:val=&quot;00FB0869&quot;/&gt;&lt;wsp:rsid wsp:val=&quot;00FB0904&quot;/&gt;&lt;wsp:rsid wsp:val=&quot;00FB09C0&quot;/&gt;&lt;wsp:rsid wsp:val=&quot;00FB0ABA&quot;/&gt;&lt;wsp:rsid wsp:val=&quot;00FB0AD1&quot;/&gt;&lt;wsp:rsid wsp:val=&quot;00FB0C85&quot;/&gt;&lt;wsp:rsid wsp:val=&quot;00FB0D9F&quot;/&gt;&lt;wsp:rsid wsp:val=&quot;00FB0EE5&quot;/&gt;&lt;wsp:rsid wsp:val=&quot;00FB1055&quot;/&gt;&lt;wsp:rsid wsp:val=&quot;00FB1111&quot;/&gt;&lt;wsp:rsid wsp:val=&quot;00FB1140&quot;/&gt;&lt;wsp:rsid wsp:val=&quot;00FB1443&quot;/&gt;&lt;wsp:rsid wsp:val=&quot;00FB1771&quot;/&gt;&lt;wsp:rsid wsp:val=&quot;00FB17BD&quot;/&gt;&lt;wsp:rsid wsp:val=&quot;00FB17E1&quot;/&gt;&lt;wsp:rsid wsp:val=&quot;00FB1846&quot;/&gt;&lt;wsp:rsid wsp:val=&quot;00FB18BE&quot;/&gt;&lt;wsp:rsid wsp:val=&quot;00FB19EE&quot;/&gt;&lt;wsp:rsid wsp:val=&quot;00FB1C81&quot;/&gt;&lt;wsp:rsid wsp:val=&quot;00FB1F13&quot;/&gt;&lt;wsp:rsid wsp:val=&quot;00FB206F&quot;/&gt;&lt;wsp:rsid wsp:val=&quot;00FB21A0&quot;/&gt;&lt;wsp:rsid wsp:val=&quot;00FB29D3&quot;/&gt;&lt;wsp:rsid wsp:val=&quot;00FB2AA1&quot;/&gt;&lt;wsp:rsid wsp:val=&quot;00FB2DB4&quot;/&gt;&lt;wsp:rsid wsp:val=&quot;00FB3467&quot;/&gt;&lt;wsp:rsid wsp:val=&quot;00FB35D5&quot;/&gt;&lt;wsp:rsid wsp:val=&quot;00FB3888&quot;/&gt;&lt;wsp:rsid wsp:val=&quot;00FB38D5&quot;/&gt;&lt;wsp:rsid wsp:val=&quot;00FB3A8E&quot;/&gt;&lt;wsp:rsid wsp:val=&quot;00FB3F7C&quot;/&gt;&lt;wsp:rsid wsp:val=&quot;00FB3FAF&quot;/&gt;&lt;wsp:rsid wsp:val=&quot;00FB4007&quot;/&gt;&lt;wsp:rsid wsp:val=&quot;00FB40AF&quot;/&gt;&lt;wsp:rsid wsp:val=&quot;00FB41AF&quot;/&gt;&lt;wsp:rsid wsp:val=&quot;00FB41B4&quot;/&gt;&lt;wsp:rsid wsp:val=&quot;00FB42FA&quot;/&gt;&lt;wsp:rsid wsp:val=&quot;00FB431E&quot;/&gt;&lt;wsp:rsid wsp:val=&quot;00FB4665&quot;/&gt;&lt;wsp:rsid wsp:val=&quot;00FB46D6&quot;/&gt;&lt;wsp:rsid wsp:val=&quot;00FB479D&quot;/&gt;&lt;wsp:rsid wsp:val=&quot;00FB4863&quot;/&gt;&lt;wsp:rsid wsp:val=&quot;00FB4940&quot;/&gt;&lt;wsp:rsid wsp:val=&quot;00FB4A86&quot;/&gt;&lt;wsp:rsid wsp:val=&quot;00FB4AC3&quot;/&gt;&lt;wsp:rsid wsp:val=&quot;00FB4C82&quot;/&gt;&lt;wsp:rsid wsp:val=&quot;00FB4D29&quot;/&gt;&lt;wsp:rsid wsp:val=&quot;00FB4DAF&quot;/&gt;&lt;wsp:rsid wsp:val=&quot;00FB4F6D&quot;/&gt;&lt;wsp:rsid wsp:val=&quot;00FB4FDA&quot;/&gt;&lt;wsp:rsid wsp:val=&quot;00FB50E3&quot;/&gt;&lt;wsp:rsid wsp:val=&quot;00FB525D&quot;/&gt;&lt;wsp:rsid wsp:val=&quot;00FB5275&quot;/&gt;&lt;wsp:rsid wsp:val=&quot;00FB56A6&quot;/&gt;&lt;wsp:rsid wsp:val=&quot;00FB56B2&quot;/&gt;&lt;wsp:rsid wsp:val=&quot;00FB5943&quot;/&gt;&lt;wsp:rsid wsp:val=&quot;00FB5BB3&quot;/&gt;&lt;wsp:rsid wsp:val=&quot;00FB5BF1&quot;/&gt;&lt;wsp:rsid wsp:val=&quot;00FB5CFC&quot;/&gt;&lt;wsp:rsid wsp:val=&quot;00FB5DBF&quot;/&gt;&lt;wsp:rsid wsp:val=&quot;00FB600B&quot;/&gt;&lt;wsp:rsid wsp:val=&quot;00FB6200&quot;/&gt;&lt;wsp:rsid wsp:val=&quot;00FB6264&quot;/&gt;&lt;wsp:rsid wsp:val=&quot;00FB62CB&quot;/&gt;&lt;wsp:rsid wsp:val=&quot;00FB641E&quot;/&gt;&lt;wsp:rsid wsp:val=&quot;00FB642C&quot;/&gt;&lt;wsp:rsid wsp:val=&quot;00FB65A1&quot;/&gt;&lt;wsp:rsid wsp:val=&quot;00FB696D&quot;/&gt;&lt;wsp:rsid wsp:val=&quot;00FB6B92&quot;/&gt;&lt;wsp:rsid wsp:val=&quot;00FB6D21&quot;/&gt;&lt;wsp:rsid wsp:val=&quot;00FB7045&quot;/&gt;&lt;wsp:rsid wsp:val=&quot;00FB753A&quot;/&gt;&lt;wsp:rsid wsp:val=&quot;00FB7D5D&quot;/&gt;&lt;wsp:rsid wsp:val=&quot;00FC00CC&quot;/&gt;&lt;wsp:rsid wsp:val=&quot;00FC0202&quot;/&gt;&lt;wsp:rsid wsp:val=&quot;00FC02A3&quot;/&gt;&lt;wsp:rsid wsp:val=&quot;00FC0692&quot;/&gt;&lt;wsp:rsid wsp:val=&quot;00FC06F4&quot;/&gt;&lt;wsp:rsid wsp:val=&quot;00FC0703&quot;/&gt;&lt;wsp:rsid wsp:val=&quot;00FC073A&quot;/&gt;&lt;wsp:rsid wsp:val=&quot;00FC09BC&quot;/&gt;&lt;wsp:rsid wsp:val=&quot;00FC0DE3&quot;/&gt;&lt;wsp:rsid wsp:val=&quot;00FC0E86&quot;/&gt;&lt;wsp:rsid wsp:val=&quot;00FC0F65&quot;/&gt;&lt;wsp:rsid wsp:val=&quot;00FC138D&quot;/&gt;&lt;wsp:rsid wsp:val=&quot;00FC13C5&quot;/&gt;&lt;wsp:rsid wsp:val=&quot;00FC152E&quot;/&gt;&lt;wsp:rsid wsp:val=&quot;00FC1960&quot;/&gt;&lt;wsp:rsid wsp:val=&quot;00FC1ABA&quot;/&gt;&lt;wsp:rsid wsp:val=&quot;00FC1BA7&quot;/&gt;&lt;wsp:rsid wsp:val=&quot;00FC21F0&quot;/&gt;&lt;wsp:rsid wsp:val=&quot;00FC226F&quot;/&gt;&lt;wsp:rsid wsp:val=&quot;00FC2558&quot;/&gt;&lt;wsp:rsid wsp:val=&quot;00FC273E&quot;/&gt;&lt;wsp:rsid wsp:val=&quot;00FC296E&quot;/&gt;&lt;wsp:rsid wsp:val=&quot;00FC2A43&quot;/&gt;&lt;wsp:rsid wsp:val=&quot;00FC2AB9&quot;/&gt;&lt;wsp:rsid wsp:val=&quot;00FC2E86&quot;/&gt;&lt;wsp:rsid wsp:val=&quot;00FC31D8&quot;/&gt;&lt;wsp:rsid wsp:val=&quot;00FC3222&quot;/&gt;&lt;wsp:rsid wsp:val=&quot;00FC325C&quot;/&gt;&lt;wsp:rsid wsp:val=&quot;00FC3389&quot;/&gt;&lt;wsp:rsid wsp:val=&quot;00FC33B7&quot;/&gt;&lt;wsp:rsid wsp:val=&quot;00FC3461&quot;/&gt;&lt;wsp:rsid wsp:val=&quot;00FC3972&quot;/&gt;&lt;wsp:rsid wsp:val=&quot;00FC3D5C&quot;/&gt;&lt;wsp:rsid wsp:val=&quot;00FC3F3B&quot;/&gt;&lt;wsp:rsid wsp:val=&quot;00FC3FC9&quot;/&gt;&lt;wsp:rsid wsp:val=&quot;00FC41DA&quot;/&gt;&lt;wsp:rsid wsp:val=&quot;00FC42AF&quot;/&gt;&lt;wsp:rsid wsp:val=&quot;00FC4578&quot;/&gt;&lt;wsp:rsid wsp:val=&quot;00FC469A&quot;/&gt;&lt;wsp:rsid wsp:val=&quot;00FC495F&quot;/&gt;&lt;wsp:rsid wsp:val=&quot;00FC4BFD&quot;/&gt;&lt;wsp:rsid wsp:val=&quot;00FC4CDA&quot;/&gt;&lt;wsp:rsid wsp:val=&quot;00FC4CFB&quot;/&gt;&lt;wsp:rsid wsp:val=&quot;00FC4F08&quot;/&gt;&lt;wsp:rsid wsp:val=&quot;00FC4F3A&quot;/&gt;&lt;wsp:rsid wsp:val=&quot;00FC4FA9&quot;/&gt;&lt;wsp:rsid wsp:val=&quot;00FC50F4&quot;/&gt;&lt;wsp:rsid wsp:val=&quot;00FC5178&quot;/&gt;&lt;wsp:rsid wsp:val=&quot;00FC52B1&quot;/&gt;&lt;wsp:rsid wsp:val=&quot;00FC5486&quot;/&gt;&lt;wsp:rsid wsp:val=&quot;00FC548C&quot;/&gt;&lt;wsp:rsid wsp:val=&quot;00FC54F9&quot;/&gt;&lt;wsp:rsid wsp:val=&quot;00FC556F&quot;/&gt;&lt;wsp:rsid wsp:val=&quot;00FC578E&quot;/&gt;&lt;wsp:rsid wsp:val=&quot;00FC5850&quot;/&gt;&lt;wsp:rsid wsp:val=&quot;00FC59ED&quot;/&gt;&lt;wsp:rsid wsp:val=&quot;00FC5CBE&quot;/&gt;&lt;wsp:rsid wsp:val=&quot;00FC5F33&quot;/&gt;&lt;wsp:rsid wsp:val=&quot;00FC61D8&quot;/&gt;&lt;wsp:rsid wsp:val=&quot;00FC688E&quot;/&gt;&lt;wsp:rsid wsp:val=&quot;00FC6A38&quot;/&gt;&lt;wsp:rsid wsp:val=&quot;00FC6AA5&quot;/&gt;&lt;wsp:rsid wsp:val=&quot;00FC6B46&quot;/&gt;&lt;wsp:rsid wsp:val=&quot;00FC705D&quot;/&gt;&lt;wsp:rsid wsp:val=&quot;00FC7123&quot;/&gt;&lt;wsp:rsid wsp:val=&quot;00FC7485&quot;/&gt;&lt;wsp:rsid wsp:val=&quot;00FC756E&quot;/&gt;&lt;wsp:rsid wsp:val=&quot;00FC7712&quot;/&gt;&lt;wsp:rsid wsp:val=&quot;00FC7782&quot;/&gt;&lt;wsp:rsid wsp:val=&quot;00FC785A&quot;/&gt;&lt;wsp:rsid wsp:val=&quot;00FC7A48&quot;/&gt;&lt;wsp:rsid wsp:val=&quot;00FC7AAC&quot;/&gt;&lt;wsp:rsid wsp:val=&quot;00FC7D47&quot;/&gt;&lt;wsp:rsid wsp:val=&quot;00FD0293&quot;/&gt;&lt;wsp:rsid wsp:val=&quot;00FD0345&quot;/&gt;&lt;wsp:rsid wsp:val=&quot;00FD04F0&quot;/&gt;&lt;wsp:rsid wsp:val=&quot;00FD054F&quot;/&gt;&lt;wsp:rsid wsp:val=&quot;00FD0799&quot;/&gt;&lt;wsp:rsid wsp:val=&quot;00FD087B&quot;/&gt;&lt;wsp:rsid wsp:val=&quot;00FD088C&quot;/&gt;&lt;wsp:rsid wsp:val=&quot;00FD089D&quot;/&gt;&lt;wsp:rsid wsp:val=&quot;00FD0C07&quot;/&gt;&lt;wsp:rsid wsp:val=&quot;00FD10D2&quot;/&gt;&lt;wsp:rsid wsp:val=&quot;00FD11F9&quot;/&gt;&lt;wsp:rsid wsp:val=&quot;00FD1276&quot;/&gt;&lt;wsp:rsid wsp:val=&quot;00FD15B8&quot;/&gt;&lt;wsp:rsid wsp:val=&quot;00FD15FD&quot;/&gt;&lt;wsp:rsid wsp:val=&quot;00FD18F4&quot;/&gt;&lt;wsp:rsid wsp:val=&quot;00FD1A16&quot;/&gt;&lt;wsp:rsid wsp:val=&quot;00FD1BC1&quot;/&gt;&lt;wsp:rsid wsp:val=&quot;00FD1D41&quot;/&gt;&lt;wsp:rsid wsp:val=&quot;00FD1EF7&quot;/&gt;&lt;wsp:rsid wsp:val=&quot;00FD1F96&quot;/&gt;&lt;wsp:rsid wsp:val=&quot;00FD22B6&quot;/&gt;&lt;wsp:rsid wsp:val=&quot;00FD2351&quot;/&gt;&lt;wsp:rsid wsp:val=&quot;00FD23E8&quot;/&gt;&lt;wsp:rsid wsp:val=&quot;00FD267F&quot;/&gt;&lt;wsp:rsid wsp:val=&quot;00FD2A90&quot;/&gt;&lt;wsp:rsid wsp:val=&quot;00FD2B79&quot;/&gt;&lt;wsp:rsid wsp:val=&quot;00FD2BD5&quot;/&gt;&lt;wsp:rsid wsp:val=&quot;00FD2C0A&quot;/&gt;&lt;wsp:rsid wsp:val=&quot;00FD2F0E&quot;/&gt;&lt;wsp:rsid wsp:val=&quot;00FD2FF6&quot;/&gt;&lt;wsp:rsid wsp:val=&quot;00FD3077&quot;/&gt;&lt;wsp:rsid wsp:val=&quot;00FD3093&quot;/&gt;&lt;wsp:rsid wsp:val=&quot;00FD33AC&quot;/&gt;&lt;wsp:rsid wsp:val=&quot;00FD34A3&quot;/&gt;&lt;wsp:rsid wsp:val=&quot;00FD3565&quot;/&gt;&lt;wsp:rsid wsp:val=&quot;00FD3623&quot;/&gt;&lt;wsp:rsid wsp:val=&quot;00FD3643&quot;/&gt;&lt;wsp:rsid wsp:val=&quot;00FD369C&quot;/&gt;&lt;wsp:rsid wsp:val=&quot;00FD379E&quot;/&gt;&lt;wsp:rsid wsp:val=&quot;00FD3C89&quot;/&gt;&lt;wsp:rsid wsp:val=&quot;00FD3E31&quot;/&gt;&lt;wsp:rsid wsp:val=&quot;00FD405B&quot;/&gt;&lt;wsp:rsid wsp:val=&quot;00FD425D&quot;/&gt;&lt;wsp:rsid wsp:val=&quot;00FD44E6&quot;/&gt;&lt;wsp:rsid wsp:val=&quot;00FD474F&quot;/&gt;&lt;wsp:rsid wsp:val=&quot;00FD47C0&quot;/&gt;&lt;wsp:rsid wsp:val=&quot;00FD4969&quot;/&gt;&lt;wsp:rsid wsp:val=&quot;00FD4A15&quot;/&gt;&lt;wsp:rsid wsp:val=&quot;00FD4A4E&quot;/&gt;&lt;wsp:rsid wsp:val=&quot;00FD4B8D&quot;/&gt;&lt;wsp:rsid wsp:val=&quot;00FD4E14&quot;/&gt;&lt;wsp:rsid wsp:val=&quot;00FD4EF0&quot;/&gt;&lt;wsp:rsid wsp:val=&quot;00FD4F8A&quot;/&gt;&lt;wsp:rsid wsp:val=&quot;00FD53D1&quot;/&gt;&lt;wsp:rsid wsp:val=&quot;00FD5741&quot;/&gt;&lt;wsp:rsid wsp:val=&quot;00FD583C&quot;/&gt;&lt;wsp:rsid wsp:val=&quot;00FD58AF&quot;/&gt;&lt;wsp:rsid wsp:val=&quot;00FD5B9B&quot;/&gt;&lt;wsp:rsid wsp:val=&quot;00FD5F2D&quot;/&gt;&lt;wsp:rsid wsp:val=&quot;00FD5F9F&quot;/&gt;&lt;wsp:rsid wsp:val=&quot;00FD6002&quot;/&gt;&lt;wsp:rsid wsp:val=&quot;00FD6310&quot;/&gt;&lt;wsp:rsid wsp:val=&quot;00FD6377&quot;/&gt;&lt;wsp:rsid wsp:val=&quot;00FD65A6&quot;/&gt;&lt;wsp:rsid wsp:val=&quot;00FD663F&quot;/&gt;&lt;wsp:rsid wsp:val=&quot;00FD66A8&quot;/&gt;&lt;wsp:rsid wsp:val=&quot;00FD67FA&quot;/&gt;&lt;wsp:rsid wsp:val=&quot;00FD6CCF&quot;/&gt;&lt;wsp:rsid wsp:val=&quot;00FD6D61&quot;/&gt;&lt;wsp:rsid wsp:val=&quot;00FD708C&quot;/&gt;&lt;wsp:rsid wsp:val=&quot;00FD7276&quot;/&gt;&lt;wsp:rsid wsp:val=&quot;00FD73AF&quot;/&gt;&lt;wsp:rsid wsp:val=&quot;00FD7594&quot;/&gt;&lt;wsp:rsid wsp:val=&quot;00FD7597&quot;/&gt;&lt;wsp:rsid wsp:val=&quot;00FD7671&quot;/&gt;&lt;wsp:rsid wsp:val=&quot;00FD7805&quot;/&gt;&lt;wsp:rsid wsp:val=&quot;00FD794F&quot;/&gt;&lt;wsp:rsid wsp:val=&quot;00FD7AF9&quot;/&gt;&lt;wsp:rsid wsp:val=&quot;00FD7B8B&quot;/&gt;&lt;wsp:rsid wsp:val=&quot;00FD7C1C&quot;/&gt;&lt;wsp:rsid wsp:val=&quot;00FD7C99&quot;/&gt;&lt;wsp:rsid wsp:val=&quot;00FD7CC1&quot;/&gt;&lt;wsp:rsid wsp:val=&quot;00FD7CDB&quot;/&gt;&lt;wsp:rsid wsp:val=&quot;00FD7D43&quot;/&gt;&lt;wsp:rsid wsp:val=&quot;00FD7D99&quot;/&gt;&lt;wsp:rsid wsp:val=&quot;00FD7E6B&quot;/&gt;&lt;wsp:rsid wsp:val=&quot;00FD7FCF&quot;/&gt;&lt;wsp:rsid wsp:val=&quot;00FE0054&quot;/&gt;&lt;wsp:rsid wsp:val=&quot;00FE00DD&quot;/&gt;&lt;wsp:rsid wsp:val=&quot;00FE0125&quot;/&gt;&lt;wsp:rsid wsp:val=&quot;00FE0283&quot;/&gt;&lt;wsp:rsid wsp:val=&quot;00FE03BA&quot;/&gt;&lt;wsp:rsid wsp:val=&quot;00FE052B&quot;/&gt;&lt;wsp:rsid wsp:val=&quot;00FE07BD&quot;/&gt;&lt;wsp:rsid wsp:val=&quot;00FE0B10&quot;/&gt;&lt;wsp:rsid wsp:val=&quot;00FE0C1B&quot;/&gt;&lt;wsp:rsid wsp:val=&quot;00FE1243&quot;/&gt;&lt;wsp:rsid wsp:val=&quot;00FE139C&quot;/&gt;&lt;wsp:rsid wsp:val=&quot;00FE1501&quot;/&gt;&lt;wsp:rsid wsp:val=&quot;00FE1AB9&quot;/&gt;&lt;wsp:rsid wsp:val=&quot;00FE1C6C&quot;/&gt;&lt;wsp:rsid wsp:val=&quot;00FE1E18&quot;/&gt;&lt;wsp:rsid wsp:val=&quot;00FE23B5&quot;/&gt;&lt;wsp:rsid wsp:val=&quot;00FE2507&quot;/&gt;&lt;wsp:rsid wsp:val=&quot;00FE255F&quot;/&gt;&lt;wsp:rsid wsp:val=&quot;00FE26BF&quot;/&gt;&lt;wsp:rsid wsp:val=&quot;00FE2792&quot;/&gt;&lt;wsp:rsid wsp:val=&quot;00FE2A69&quot;/&gt;&lt;wsp:rsid wsp:val=&quot;00FE2A94&quot;/&gt;&lt;wsp:rsid wsp:val=&quot;00FE2AF6&quot;/&gt;&lt;wsp:rsid wsp:val=&quot;00FE2BA8&quot;/&gt;&lt;wsp:rsid wsp:val=&quot;00FE2BDB&quot;/&gt;&lt;wsp:rsid wsp:val=&quot;00FE2BEB&quot;/&gt;&lt;wsp:rsid wsp:val=&quot;00FE2C3A&quot;/&gt;&lt;wsp:rsid wsp:val=&quot;00FE2C44&quot;/&gt;&lt;wsp:rsid wsp:val=&quot;00FE2D08&quot;/&gt;&lt;wsp:rsid wsp:val=&quot;00FE310F&quot;/&gt;&lt;wsp:rsid wsp:val=&quot;00FE3424&quot;/&gt;&lt;wsp:rsid wsp:val=&quot;00FE35D5&quot;/&gt;&lt;wsp:rsid wsp:val=&quot;00FE36F8&quot;/&gt;&lt;wsp:rsid wsp:val=&quot;00FE37ED&quot;/&gt;&lt;wsp:rsid wsp:val=&quot;00FE390A&quot;/&gt;&lt;wsp:rsid wsp:val=&quot;00FE3A60&quot;/&gt;&lt;wsp:rsid wsp:val=&quot;00FE3E8D&quot;/&gt;&lt;wsp:rsid wsp:val=&quot;00FE3EE7&quot;/&gt;&lt;wsp:rsid wsp:val=&quot;00FE4075&quot;/&gt;&lt;wsp:rsid wsp:val=&quot;00FE40F7&quot;/&gt;&lt;wsp:rsid wsp:val=&quot;00FE411C&quot;/&gt;&lt;wsp:rsid wsp:val=&quot;00FE4163&quot;/&gt;&lt;wsp:rsid wsp:val=&quot;00FE44F0&quot;/&gt;&lt;wsp:rsid wsp:val=&quot;00FE4847&quot;/&gt;&lt;wsp:rsid wsp:val=&quot;00FE4C53&quot;/&gt;&lt;wsp:rsid wsp:val=&quot;00FE4E29&quot;/&gt;&lt;wsp:rsid wsp:val=&quot;00FE4E2D&quot;/&gt;&lt;wsp:rsid wsp:val=&quot;00FE5037&quot;/&gt;&lt;wsp:rsid wsp:val=&quot;00FE514A&quot;/&gt;&lt;wsp:rsid wsp:val=&quot;00FE5177&quot;/&gt;&lt;wsp:rsid wsp:val=&quot;00FE51F0&quot;/&gt;&lt;wsp:rsid wsp:val=&quot;00FE52DB&quot;/&gt;&lt;wsp:rsid wsp:val=&quot;00FE5756&quot;/&gt;&lt;wsp:rsid wsp:val=&quot;00FE58B5&quot;/&gt;&lt;wsp:rsid wsp:val=&quot;00FE5CEA&quot;/&gt;&lt;wsp:rsid wsp:val=&quot;00FE5E3E&quot;/&gt;&lt;wsp:rsid wsp:val=&quot;00FE5E52&quot;/&gt;&lt;wsp:rsid wsp:val=&quot;00FE5F0C&quot;/&gt;&lt;wsp:rsid wsp:val=&quot;00FE6080&quot;/&gt;&lt;wsp:rsid wsp:val=&quot;00FE6119&quot;/&gt;&lt;wsp:rsid wsp:val=&quot;00FE6149&quot;/&gt;&lt;wsp:rsid wsp:val=&quot;00FE61BD&quot;/&gt;&lt;wsp:rsid wsp:val=&quot;00FE61FB&quot;/&gt;&lt;wsp:rsid wsp:val=&quot;00FE6238&quot;/&gt;&lt;wsp:rsid wsp:val=&quot;00FE627D&quot;/&gt;&lt;wsp:rsid wsp:val=&quot;00FE6285&quot;/&gt;&lt;wsp:rsid wsp:val=&quot;00FE6583&quot;/&gt;&lt;wsp:rsid wsp:val=&quot;00FE66F0&quot;/&gt;&lt;wsp:rsid wsp:val=&quot;00FE6708&quot;/&gt;&lt;wsp:rsid wsp:val=&quot;00FE690F&quot;/&gt;&lt;wsp:rsid wsp:val=&quot;00FE6A0A&quot;/&gt;&lt;wsp:rsid wsp:val=&quot;00FE6F14&quot;/&gt;&lt;wsp:rsid wsp:val=&quot;00FE6F70&quot;/&gt;&lt;wsp:rsid wsp:val=&quot;00FE6FD9&quot;/&gt;&lt;wsp:rsid wsp:val=&quot;00FE70AE&quot;/&gt;&lt;wsp:rsid wsp:val=&quot;00FE7338&quot;/&gt;&lt;wsp:rsid wsp:val=&quot;00FE74E9&quot;/&gt;&lt;wsp:rsid wsp:val=&quot;00FE76A7&quot;/&gt;&lt;wsp:rsid wsp:val=&quot;00FE76A9&quot;/&gt;&lt;wsp:rsid wsp:val=&quot;00FE76F0&quot;/&gt;&lt;wsp:rsid wsp:val=&quot;00FE7788&quot;/&gt;&lt;wsp:rsid wsp:val=&quot;00FE7A72&quot;/&gt;&lt;wsp:rsid wsp:val=&quot;00FE7BBE&quot;/&gt;&lt;wsp:rsid wsp:val=&quot;00FE7BF6&quot;/&gt;&lt;wsp:rsid wsp:val=&quot;00FE7C3E&quot;/&gt;&lt;wsp:rsid wsp:val=&quot;00FE7D10&quot;/&gt;&lt;wsp:rsid wsp:val=&quot;00FE7E37&quot;/&gt;&lt;wsp:rsid wsp:val=&quot;00FE7E96&quot;/&gt;&lt;wsp:rsid wsp:val=&quot;00FE7F9F&quot;/&gt;&lt;wsp:rsid wsp:val=&quot;00FE7FC3&quot;/&gt;&lt;wsp:rsid wsp:val=&quot;00FF0586&quot;/&gt;&lt;wsp:rsid wsp:val=&quot;00FF05AF&quot;/&gt;&lt;wsp:rsid wsp:val=&quot;00FF05D0&quot;/&gt;&lt;wsp:rsid wsp:val=&quot;00FF0610&quot;/&gt;&lt;wsp:rsid wsp:val=&quot;00FF06F4&quot;/&gt;&lt;wsp:rsid wsp:val=&quot;00FF08CF&quot;/&gt;&lt;wsp:rsid wsp:val=&quot;00FF0A00&quot;/&gt;&lt;wsp:rsid wsp:val=&quot;00FF0BA3&quot;/&gt;&lt;wsp:rsid wsp:val=&quot;00FF0CD1&quot;/&gt;&lt;wsp:rsid wsp:val=&quot;00FF0DAD&quot;/&gt;&lt;wsp:rsid wsp:val=&quot;00FF0E20&quot;/&gt;&lt;wsp:rsid wsp:val=&quot;00FF0E3A&quot;/&gt;&lt;wsp:rsid wsp:val=&quot;00FF0F2F&quot;/&gt;&lt;wsp:rsid wsp:val=&quot;00FF0FB2&quot;/&gt;&lt;wsp:rsid wsp:val=&quot;00FF1440&quot;/&gt;&lt;wsp:rsid wsp:val=&quot;00FF1497&quot;/&gt;&lt;wsp:rsid wsp:val=&quot;00FF158D&quot;/&gt;&lt;wsp:rsid wsp:val=&quot;00FF15CD&quot;/&gt;&lt;wsp:rsid wsp:val=&quot;00FF196D&quot;/&gt;&lt;wsp:rsid wsp:val=&quot;00FF1C35&quot;/&gt;&lt;wsp:rsid wsp:val=&quot;00FF1E09&quot;/&gt;&lt;wsp:rsid wsp:val=&quot;00FF1E1A&quot;/&gt;&lt;wsp:rsid wsp:val=&quot;00FF1E7F&quot;/&gt;&lt;wsp:rsid wsp:val=&quot;00FF205C&quot;/&gt;&lt;wsp:rsid wsp:val=&quot;00FF2150&quot;/&gt;&lt;wsp:rsid wsp:val=&quot;00FF2451&quot;/&gt;&lt;wsp:rsid wsp:val=&quot;00FF26F5&quot;/&gt;&lt;wsp:rsid wsp:val=&quot;00FF2796&quot;/&gt;&lt;wsp:rsid wsp:val=&quot;00FF2BB0&quot;/&gt;&lt;wsp:rsid wsp:val=&quot;00FF3216&quot;/&gt;&lt;wsp:rsid wsp:val=&quot;00FF326A&quot;/&gt;&lt;wsp:rsid wsp:val=&quot;00FF3453&quot;/&gt;&lt;wsp:rsid wsp:val=&quot;00FF3895&quot;/&gt;&lt;wsp:rsid wsp:val=&quot;00FF38A6&quot;/&gt;&lt;wsp:rsid wsp:val=&quot;00FF38C7&quot;/&gt;&lt;wsp:rsid wsp:val=&quot;00FF3B5F&quot;/&gt;&lt;wsp:rsid wsp:val=&quot;00FF407F&quot;/&gt;&lt;wsp:rsid wsp:val=&quot;00FF4256&quot;/&gt;&lt;wsp:rsid wsp:val=&quot;00FF43E1&quot;/&gt;&lt;wsp:rsid wsp:val=&quot;00FF46A3&quot;/&gt;&lt;wsp:rsid wsp:val=&quot;00FF46AA&quot;/&gt;&lt;wsp:rsid wsp:val=&quot;00FF4796&quot;/&gt;&lt;wsp:rsid wsp:val=&quot;00FF47C0&quot;/&gt;&lt;wsp:rsid wsp:val=&quot;00FF4962&quot;/&gt;&lt;wsp:rsid wsp:val=&quot;00FF4BB4&quot;/&gt;&lt;wsp:rsid wsp:val=&quot;00FF4D24&quot;/&gt;&lt;wsp:rsid wsp:val=&quot;00FF4E6D&quot;/&gt;&lt;wsp:rsid wsp:val=&quot;00FF50D6&quot;/&gt;&lt;wsp:rsid wsp:val=&quot;00FF51A3&quot;/&gt;&lt;wsp:rsid wsp:val=&quot;00FF526A&quot;/&gt;&lt;wsp:rsid wsp:val=&quot;00FF5277&quot;/&gt;&lt;wsp:rsid wsp:val=&quot;00FF5377&quot;/&gt;&lt;wsp:rsid wsp:val=&quot;00FF5481&quot;/&gt;&lt;wsp:rsid wsp:val=&quot;00FF5494&quot;/&gt;&lt;wsp:rsid wsp:val=&quot;00FF549C&quot;/&gt;&lt;wsp:rsid wsp:val=&quot;00FF54A4&quot;/&gt;&lt;wsp:rsid wsp:val=&quot;00FF5631&quot;/&gt;&lt;wsp:rsid wsp:val=&quot;00FF5743&quot;/&gt;&lt;wsp:rsid wsp:val=&quot;00FF59B4&quot;/&gt;&lt;wsp:rsid wsp:val=&quot;00FF5AA5&quot;/&gt;&lt;wsp:rsid wsp:val=&quot;00FF5B16&quot;/&gt;&lt;wsp:rsid wsp:val=&quot;00FF5BA7&quot;/&gt;&lt;wsp:rsid wsp:val=&quot;00FF5DCE&quot;/&gt;&lt;wsp:rsid wsp:val=&quot;00FF5EE5&quot;/&gt;&lt;wsp:rsid wsp:val=&quot;00FF5FA7&quot;/&gt;&lt;wsp:rsid wsp:val=&quot;00FF6203&quot;/&gt;&lt;wsp:rsid wsp:val=&quot;00FF645C&quot;/&gt;&lt;wsp:rsid wsp:val=&quot;00FF645F&quot;/&gt;&lt;wsp:rsid wsp:val=&quot;00FF65B8&quot;/&gt;&lt;wsp:rsid wsp:val=&quot;00FF65C9&quot;/&gt;&lt;wsp:rsid wsp:val=&quot;00FF663A&quot;/&gt;&lt;wsp:rsid wsp:val=&quot;00FF687B&quot;/&gt;&lt;wsp:rsid wsp:val=&quot;00FF6952&quot;/&gt;&lt;wsp:rsid wsp:val=&quot;00FF69A3&quot;/&gt;&lt;wsp:rsid wsp:val=&quot;00FF6A1A&quot;/&gt;&lt;wsp:rsid wsp:val=&quot;00FF6A68&quot;/&gt;&lt;wsp:rsid wsp:val=&quot;00FF6D6F&quot;/&gt;&lt;wsp:rsid wsp:val=&quot;00FF6E7F&quot;/&gt;&lt;wsp:rsid wsp:val=&quot;00FF7064&quot;/&gt;&lt;wsp:rsid wsp:val=&quot;00FF71B7&quot;/&gt;&lt;wsp:rsid wsp:val=&quot;00FF721A&quot;/&gt;&lt;wsp:rsid wsp:val=&quot;00FF7224&quot;/&gt;&lt;wsp:rsid wsp:val=&quot;00FF72B7&quot;/&gt;&lt;wsp:rsid wsp:val=&quot;00FF72FB&quot;/&gt;&lt;wsp:rsid wsp:val=&quot;00FF779F&quot;/&gt;&lt;wsp:rsid wsp:val=&quot;00FF79F2&quot;/&gt;&lt;wsp:rsid wsp:val=&quot;00FF7B49&quot;/&gt;&lt;wsp:rsid wsp:val=&quot;00FF7C7A&quot;/&gt;&lt;wsp:rsid wsp:val=&quot;00FF7CFC&quot;/&gt;&lt;/wsp:rsids&gt;&lt;/w:docPr&gt;&lt;w:body&gt;&lt;wx:sect&gt;&lt;w:p wsp:rsidR=&quot;00231A42&quot; wsp:rsidRDefault=&quot;00231A42&quot; wsp:rsidP=&quot;00231A42&quot;&gt;&lt;m:oMathPara&gt;&lt;m:oMath&gt;&lt;m:d&gt;&lt;m:dPr&gt;&lt;m:begChr m:val=&quot;a??&quot;/&gt;&lt;m:endChr m:val=&quot;a??&quot;/&gt;&lt;m:ctrlPr&gt;&lt;w:rPr&gt;&lt;w:rFonts w:ascii=&quot;Cambria Math&quot; w:fareast=&quot;Times New Roman&quot; w:h-ansi=&quot;Cambria Math&quot;/&gt;&lt;wx:font wx:val=&quot;Cambria Math&quot;/&gt;&lt;w:b/&gt;&lt;w:b-cs/&gt;&lt;w:i/&gt;&lt;w:sz-cs w:val=&quot;20&quot;/&gt;&lt;w:lang w:fareast=&quot;KO&quot;/&gt;&lt;/w:rPr&gt;&lt;/m:ctrlPr&gt;&lt;/m:dPr&gt;&lt;m:e&gt;&lt;m:f&gt;&lt;m:fPr&gt;&lt;m:ctrlPr&gt;&lt;w:rPr&gt;&lt;w:rFonts w:ascii=&quot;Cambria Math&quot; w:fareast=&quot;Times New Roman&quot; w:h-ansi=&quot;Cambria Math&quot;/&gt;&lt;wx:font wx:val=&quot;Cambria Math&quot;/&gt;&lt;w:b/&gt;&lt;w:b-cs/&gt;&lt;w:i/&gt;&lt;w:sz-cs w:val=&quot;20&quot;/&gt;&lt;w:lang w:fareast=&quot;KO&quot;/&gt;&lt;/w:rPr&gt;&lt;/m:ctrlPr&gt;&lt;/m:fPr&gt;&lt;m:num&gt;&lt;m:sSub&gt;&lt;m:sSubPr&gt;&lt;m:ctrlPr&gt;&lt;w:rPr&gt;&lt;w:rFonts w:ascii=&quot;Cambria Math&quot; w:fareast=&quot;Times New Roman&quot; w:h-ansi=&quot;Cambria Math&quot;/&gt;&lt;wx:font wx:val=&quot;Cambria Math&quot;/&gt;&lt;w:b/&gt;&lt;w:b-cs/&gt;&lt;w:i/&gt;&lt;w:sz-cs w:val=&quot;20&quot;/&gt;&lt;w:lang w:fareast=&quot;KO&quot;/&gt;&lt;/w:rPr&gt;&lt;/m:ctrlPr&gt;&lt;/m:sSubPr&gt;&lt;m:e&gt;&lt;m:r&gt;&lt;m:rPr&gt;&lt;m:sty m:val=&quot;bi&quot;/&gt;&lt;/m:rPr&gt;&lt;w:rPr&gt;&lt;w:rFonts w:ascii=&quot;Cambria Math&quot; w:fareast=&quot;Times New Roman&quot; w:h-ansi=&quot;Cambria Math&quot;/&gt;&lt;wx:font wx:val=&quot;Cambria Math&quot;/&gt;&lt;w:b/&gt;&lt;w:i/&gt;&lt;w:sz-cs w:val=&quot;20&quot;/&gt;&lt;w:lang w:fareast=&quot;KO&quot;/&gt;&lt;/w:rPr&gt;&lt;m:t&gt;n&lt;/m:t&gt;&lt;/m:r&gt;&lt;/m:e&gt;&lt;m:sub&gt;&lt;m:r&gt;&lt;m:rPr&gt;&lt;m:sty m:val=&quot;b&quot;/&gt;&lt;/m:rPr&gt;&lt;w:rPr&gt;&lt;w:rFonts w:ascii=&quot;Cambria Math&quot; w:fareast=&quot;Times New Roman&quot; w:h-ansi=&quot;Cambria Math&quot;/&gt;&lt;wx:font wx:val=&quot;Cambria Math&quot;/&gt;&lt;w:b/&gt;&lt;w:sz-cs w:val=&quot;20&quot;/&gt;&lt;w:lang w:fareast=&quot;KO&quot;/&gt;&lt;/w:rPr&gt;&lt;m:t&gt;SRS&lt;/m:t&gt;&lt;/m:r&gt;&lt;/m:sub&gt;&lt;/m:sSub&gt;&lt;/m:num&gt;&lt;m:den&gt;&lt;m:nary&gt;&lt;m:naryPr&gt;&lt;m:chr m:val=&quot;a??/&gt;&lt;m:limLoc m:val=&quot;subSup&quot;/&gt;&lt;m:ctrlPr&gt;&lt;w:rPr&gt;&lt;w:rFonts w:ascii=&quot;Cambria Math&quot; w:fareast=&quot;Times New RomMan&quot; w:h-ansi=&quot;Cambria Math&quot;/&gt;&lt;wx:font wx:val=&quot;Cambria Math&quot;/&gt;&lt;w:b/&gt;&lt;w:b-cs/&gt;&lt;w:i/&gt;&lt;w:sz-cs w:val=&quot;20&quot;/&gt;&lt;w:lang w:fareast=&quot;KO&quot;/&gt;&lt;/w:rPr&gt;&lt;/m:ctrlPr&gt;&lt;/m:naryPr&gt;&lt;m:sub&gt;&lt;m:sSup&gt;&lt;m:sSupPr&gt;&lt;m:ctrlPr&gt;&lt;w:rPr&gt;&lt;w:rFonts w:ascii=&quot;Cambria Math&quot; w:fareast=&quot;Times New Roman&quot; w:h-ansi=&quot;Cambria Math&quot;/&gt;&lt;wx:font wx:val=&quot;Cambria Math&quot;/&gt;&lt;w:b/&gt;&lt;w:b-cs/&gt;&lt;w:i/&gt;&lt;w:sz-cs w:val=&quot;20&quot;/&gt;&lt;w:lang w:fareast=&quot;KO&quot;/&gt;&lt;/w:rPr&gt;&lt;/m:ctrlPr&gt;&lt;/m:sSupPr&gt;&lt;m:e&gt;&lt;m:r&gt;&lt;m:rPr&gt;&lt;m:sty m:val=&quot;bi&quot;/&gt;&lt;/m:rPr&gt;&lt;w:rPr&gt;&lt;w:rFonts w:ascii=&quot;Cambria Math&quot; w:fareast=&quot;Times New Roman&quot; w:h-ansi=&quot;Cambria Math&quot;/&gt;&lt;wx:font wx:val=&quot;Cambria Math&quot;/&gt;&lt;w:b/&gt;&lt;w:i/&gt;&lt;w:sz-cs w:val=&quot;20&quot;/&gt;&lt;w:lang w:fareast=&quot;KO&quot;/&gt;&lt;/w:rPr&gt;&lt;m:t&gt;b&lt;/m:t&gt;&lt;/m:r&gt;&lt;/m:e&gt;&lt;m:sup&gt;&lt;m:r&gt;&lt;m:rPr&gt;&lt;m:sty m:val=&quot;bi&quot;/&gt;&lt;/m:rPr&gt;&lt;w:rPr&gt;&lt;w:rFonts w:ascii=&quot;Cambria Math&quot; w:fareast=&quot;Times New Roman&quot; w:h-ansi=&quot;Cambria Math&quot;/&gt;&lt;wx:font wx:val=&quot;Cambria Math&quot;/&gt;&lt;w:b/&gt;&lt;w:i/&gt;&lt;w:sz-cs w:val=&quot;20&quot;/&gt;&lt;w:lang w:fareast=&quot;KO&quot;/&gt;&lt;/w:rPr&gt;&lt;m:t&gt;'&lt;/m:t&gt;&lt;/m:r&gt;&lt;/m:sup&gt;&lt;/m:sSup&gt;&lt;m:r&gt;&lt;m:rPr&gt;&lt;m:sty m:val=&quot;bi&quot;/&gt;&lt;/m:rPr&gt;&lt;w:rPr&gt;&lt;w:rFonts w:ascii=&quot;Cambria Math&quot; w:fareast=&quot;Times New Roman&quot; w:h-ansi=&quot;Cambria Math&quot;/&gt;&lt;wx:font wx:val=&quot;Cambria Math&quot;/&gt;&lt;w:b/&gt;&lt;w:i/&gt;&lt;w:sz-cs w:val=&quot;20&quot;/&gt;&lt;w:lang w:fareast=&quot;KO&quot;/&gt;&lt;/w:rPr&gt;&lt;m:t&gt;=&lt;/m:t&gt;&lt;/m:r&gt;&lt;m:sSub&gt;&lt;m:sSubPr&gt;&lt;m:ctrlPr&gt;&lt;w:rPr&gt;&lt;w:rFonts w:ascii=&quot;Cambria Math&quot; w:fareast=&quot;Times New Roman&quot; w:h-ansi=&quot;Cambria Math&quot;/&gt;&lt;wx:font wx:val=&quot;Cambria Math&quot;/&gt;&lt;w:b/&gt;&lt;w:b-cs/&gt;&lt;w:i/&gt;&lt;w:sz-cs w:val=&quot;20&quot;/&gt;&lt;w:lang w:fareast=&quot;KO&quot;/&gt;&lt;/w:rPr&gt;&lt;/m:ctrlPr&gt;&lt;/m:sSubPr&gt;&lt;m:e&gt;&lt;m:r&gt;&lt;m:rPr&gt;&lt;m:sty m:val=&quot;bi&quot;/&gt;&lt;/m:rPr&gt;&lt;w:rPr&gt;&lt;w:rFonts w:ascii=&quot;Cambria Math&quot; w:fareast=&quot;Times New Roman&quot; w:h-ansi=&quot;Cambria Math&quot;/&gt;&lt;wx:font wx:val=&quot;Cambria Math&quot;/&gt;&lt;w:b/&gt;&lt;w:i/&gt;&lt;w:sz-cs w:val=&quot;20&quot;/&gt;&lt;w:lang w:fareast=&quot;KO&quot;/&gt;&lt;/w:rPr&gt;&lt;m:t&gt;b&lt;/m:t&gt;&lt;/m:r&gt;&lt;/m:e&gt;&lt;m:sub&gt;&lt;m:r&gt;&lt;m:rPr&gt;&lt;m:sty m:val=&quot;b&quot;/&gt;&lt;/m:rPr&gt;&lt;w:rPr&gt;&lt;w:rFonts w:ascii=&quot;Cambria Math&quot; w:fareast=&quot;Times New Roman&quot; w:h-ansi=&quot;Cambria Math&quot;/&gt;&lt;wx:font wx:val=&quot;Cambria Math&quot;/&gt;&lt;w:b/&gt;&lt;w:sz-cs w:val=&quot;20&quot;/&gt;&lt;w:lang w:fareast=&quot;KO&quot;/&gt;&lt;/w:rPr&gt;&lt;m:t&gt;hop&lt;/m:t&gt;&lt;/m:r&gt;&lt;/m:sub&gt;&lt;/m:sSub&gt;&lt;/m:sub&gt;&lt;m:sup&gt;&lt;m:sSub&gt;&lt;m:sSubPr&gt;&lt;m:ctrlPr&gt;&lt;w:rPr&gt;&lt;w:rFonts w:ascii=&quot;Cambria Math&quot; w:fareast=&quot;Times New Roman&quot; w:h-ansi=&quot;Cambria Math&quot;/&gt;&lt;wx:font wx:val=&quot;Cambria Math&quot;/&gt;&lt;w:b/&gt;&lt;w:b-cs/&gt;&lt;w:i/&gt;&lt;w:sz-cs w:val=&quot;20&quot;/&gt;&lt;w:lang w:fareast=&quot;KO&quot;/&gt;&lt;/w:rPr&gt;&lt;/m:ctrlPr&gt;&lt;/m:sSubPr&gt;&lt;m:e&gt;&lt;m:r&gt;&lt;m:rPr&gt;&lt;m:sty m:val=&quot;bi&quot;/&gt;&lt;/m:rPr&gt;&lt;w:rPr&gt;&lt;w:rFonts w:ascii=&quot;Cambria Math&quot; w:fareast=&quot;Times New Roman&quot; w:h-ansi=&quot;Cambria Math&quot;/&gt;&lt;wx:font wx:val=&quot;Cambria Math&quot;/&gt;&lt;w:b/&gt;&lt;w:i/&gt;&lt;w:sz-cs w:val=&quot;20&quot;/&gt;&lt;w:lang w:fareast=&quot;KO&quot;/&gt;&lt;/w:rPr&gt;&lt;m:t&gt;B&lt;/m:t&gt;&lt;/m:r&gt;&lt;/m:e&gt;&lt;m:sub&gt;&lt;m:r&gt;&lt;m:rPr&gt;&lt;m:sty m:val=&quot;b&quot;/&gt;&lt;/m:rPr&gt;&lt;w:rPr&gt;&lt;w:rFonts w:ascii=&quot;Cambria Math&quot; w:fareast=&quot;Times New Roman&quot; w:h-ansi=&quot;Cambria Math&quot;/&gt;&lt;wx:font wx:val=&quot;Cambria Math&quot;/&gt;&lt;w:b/&gt;&lt;w:sz-cs w:val=&quot;20&quot;/&gt;&lt;w:lang w:fareast=&quot;KO&quot;/&gt;&lt;/w:rPr&gt;&lt;m:t&gt;SRS&lt;/m:t&gt;&lt;/m:r&gt;&lt;/m:sub&gt;&lt;/m:sSub&gt;&lt;/m:sup&gt;&lt;m:e&gt;&lt;m:sSub&gt;&lt;m:sSubPr&gt;&lt;m:ctrlPr&gt;&lt;w:rPr&gt;&lt;w:rFonts w:ascii=&quot;Cambria Math&quot; w:fareast=&quot;Times New Roman&quot; w:h-ansi=&quot;Cambria Math&quot;/&gt;&lt;wx:font wx:val=&quot;Cambria Math&quot;/&gt;&lt;w:b/&gt;&lt;w:b-cs/&gt;&lt;w:i/&gt;&lt;w:sz-cs w:val=&quot;20&quot;/&gt;&lt;w:lang w:fareast=&quot;KO&quot;/&gt;&lt;/w:rPr&gt;&lt;/m:ctrlPr&gt;&lt;/m:sSubPr&gt;&lt;m:e&gt;&lt;m:r&gt;&lt;m:rPr&gt;&lt;m:sty m:val=&quot;bi&quot;/&gt;&lt;/m:rPr&gt;&lt;w:rPr&gt;&lt;w:rFonts w:ascii=&quot;Cambria Math&quot; w:fareast=&quot;Times New Roman&quot; w:h-ansi=&quot;Cambria Math&quot;/&gt;&lt;wx:font wx:val=&quot;Cambria Math&quot;/&gt;&lt;w:b/&gt;&lt;w:i/&gt;&lt;w:sz-cs w:val=&quot;20&quot;/&gt;&lt;w:lang w:fareast=&quot;KO&quot;/&gt;&lt;/w:rPr&gt;&lt;m:t&gt;N&lt;/m:t&gt;&lt;/m:r&gt;&lt;/m:e&gt;&lt;m:sub&gt;&lt;m:r&gt;&lt;m:rPr&gt;&lt;m:sty m:val=&quot;bi&quot;/&gt;&lt;/m:rPr&gt;&lt;w:rPr&gt;&lt;w:rFonts w:ascii=&quot;Cambria Math&quot; w:fareast=&quot;Times New Roman&quot; w:h-ansi=&quot;Cambria Math&quot;/&gt;&lt;wx:font wx:val=&quot;Cambria Math&quot;/&gt;&lt;w:b/&gt;&lt;w:i/&gt;&lt;w:sz-cs w:val=&quot;20&quot;/&gt;&lt;w:lang w:fareast=&quot;KO&quot;/&gt;&lt;/w:rPr&gt;&lt;m:t&gt;b'&lt;/m:t&gt;&lt;/m:r&gt;&lt;/m:sub&gt;&lt;/m:sSub&gt;&lt;/m:e&gt;&lt;/m:nary&gt;&lt;/m:den&gt;&lt;/m:f&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2" o:title="" chromakey="white"/>
          </v:shape>
        </w:pict>
      </w:r>
      <w:r>
        <w:rPr>
          <w:rFonts w:ascii="Times New Roman" w:hAnsi="Times New Roman"/>
          <w:b/>
          <w:szCs w:val="20"/>
        </w:rPr>
        <w:fldChar w:fldCharType="end"/>
      </w:r>
      <w:r>
        <w:rPr>
          <w:rFonts w:ascii="Times New Roman" w:hAnsi="Times New Roman"/>
          <w:b/>
          <w:szCs w:val="20"/>
        </w:rPr>
        <w:t>)</w:t>
      </w:r>
    </w:p>
    <w:p w14:paraId="66FF12D2" w14:textId="77777777" w:rsidR="00E00CB3" w:rsidRDefault="00BE0CD2">
      <w:pPr>
        <w:rPr>
          <w:rFonts w:ascii="Times New Roman" w:eastAsia="DengXian" w:hAnsi="Times New Roman"/>
          <w:b/>
          <w:szCs w:val="20"/>
          <w:lang w:eastAsia="zh-CN"/>
        </w:rPr>
      </w:pPr>
      <w:r>
        <w:rPr>
          <w:rFonts w:ascii="Times New Roman" w:eastAsia="DengXian" w:hAnsi="Times New Roman"/>
          <w:szCs w:val="20"/>
          <w:lang w:eastAsia="zh-CN"/>
        </w:rPr>
        <w:t xml:space="preserve">FFS: </w:t>
      </w:r>
      <w:r>
        <w:rPr>
          <w:rFonts w:ascii="Times New Roman" w:eastAsia="DengXian" w:hAnsi="Times New Roman"/>
          <w:bCs/>
          <w:szCs w:val="20"/>
          <w:lang w:eastAsia="zh-CN"/>
        </w:rPr>
        <w:t xml:space="preserve">whether/how to support enabling legacy RPFS start RB index hopping across multiple </w:t>
      </w:r>
      <w:r>
        <w:rPr>
          <w:rFonts w:ascii="Times New Roman" w:eastAsia="DengXian" w:hAnsi="Times New Roman"/>
          <w:szCs w:val="20"/>
          <w:lang w:eastAsia="zh-CN"/>
        </w:rPr>
        <w:t xml:space="preserve">legacy </w:t>
      </w:r>
      <w:r>
        <w:rPr>
          <w:rFonts w:ascii="Times New Roman" w:eastAsia="DengXian" w:hAnsi="Times New Roman"/>
          <w:bCs/>
          <w:szCs w:val="20"/>
          <w:lang w:eastAsia="zh-CN"/>
        </w:rPr>
        <w:t xml:space="preserve">SRS </w:t>
      </w:r>
      <w:r>
        <w:rPr>
          <w:rFonts w:ascii="Times New Roman" w:eastAsia="DengXian" w:hAnsi="Times New Roman"/>
          <w:szCs w:val="20"/>
          <w:lang w:eastAsia="zh-CN"/>
        </w:rPr>
        <w:t xml:space="preserve">frequency hopping periods </w:t>
      </w:r>
      <w:r>
        <w:rPr>
          <w:rFonts w:ascii="Times New Roman" w:eastAsia="DengXian" w:hAnsi="Times New Roman"/>
          <w:bCs/>
          <w:szCs w:val="20"/>
          <w:lang w:eastAsia="zh-CN"/>
        </w:rPr>
        <w:t xml:space="preserve">and </w:t>
      </w:r>
      <w:r>
        <w:rPr>
          <w:rFonts w:ascii="Times New Roman" w:eastAsia="Times New Roman" w:hAnsi="Times New Roman"/>
          <w:b/>
          <w:bCs/>
          <w:iCs/>
          <w:szCs w:val="20"/>
          <w:lang w:eastAsia="ko-KR"/>
        </w:rPr>
        <w:t>intra-repetition hopping</w:t>
      </w:r>
      <w:r>
        <w:rPr>
          <w:rFonts w:ascii="Times New Roman" w:eastAsia="DengXian" w:hAnsi="Times New Roman"/>
          <w:b/>
          <w:bCs/>
          <w:szCs w:val="20"/>
          <w:lang w:eastAsia="zh-CN"/>
        </w:rPr>
        <w:t xml:space="preserve"> </w:t>
      </w:r>
      <w:r>
        <w:rPr>
          <w:rFonts w:ascii="Times New Roman" w:eastAsia="DengXian" w:hAnsi="Times New Roman"/>
          <w:b/>
          <w:szCs w:val="20"/>
          <w:lang w:eastAsia="zh-CN"/>
        </w:rPr>
        <w:t xml:space="preserve">for </w:t>
      </w:r>
      <w:r>
        <w:rPr>
          <w:rFonts w:ascii="Times New Roman" w:eastAsia="DengXian" w:hAnsi="Times New Roman"/>
          <w:b/>
          <w:bCs/>
          <w:szCs w:val="20"/>
          <w:lang w:eastAsia="zh-CN"/>
        </w:rPr>
        <w:t>SRS repetition symbols within each SRS frequency hop</w:t>
      </w:r>
      <w:r>
        <w:rPr>
          <w:rFonts w:ascii="Times New Roman" w:eastAsia="DengXian" w:hAnsi="Times New Roman"/>
          <w:bCs/>
          <w:color w:val="FF0000"/>
          <w:szCs w:val="20"/>
          <w:lang w:eastAsia="zh-CN"/>
        </w:rPr>
        <w:t xml:space="preserve"> </w:t>
      </w:r>
      <w:r>
        <w:rPr>
          <w:rFonts w:ascii="Times New Roman" w:eastAsia="DengXian" w:hAnsi="Times New Roman"/>
          <w:bCs/>
          <w:szCs w:val="20"/>
          <w:lang w:eastAsia="zh-CN"/>
        </w:rPr>
        <w:t>simultaneously.</w:t>
      </w:r>
    </w:p>
    <w:p w14:paraId="6281DE73" w14:textId="77777777" w:rsidR="00E00CB3" w:rsidRDefault="00E00CB3">
      <w:pPr>
        <w:rPr>
          <w:rFonts w:ascii="Times New Roman" w:eastAsia="DengXian" w:hAnsi="Times New Roman"/>
          <w:sz w:val="28"/>
          <w:lang w:eastAsia="zh-CN"/>
        </w:rPr>
      </w:pPr>
    </w:p>
    <w:p w14:paraId="2B3FCBA7" w14:textId="13512FD2" w:rsidR="00E00CB3" w:rsidRDefault="00BE0CD2">
      <w:pPr>
        <w:pStyle w:val="3"/>
        <w:rPr>
          <w:rFonts w:ascii="Times New Roman" w:eastAsia="DengXian" w:hAnsi="Times New Roman" w:cs="Arial"/>
          <w:sz w:val="18"/>
          <w:szCs w:val="20"/>
          <w:lang w:eastAsia="zh-CN"/>
        </w:rPr>
      </w:pPr>
      <w:r>
        <w:rPr>
          <w:rFonts w:ascii="Times New Roman" w:eastAsia="DengXian" w:hAnsi="Times New Roman" w:cs="Arial"/>
          <w:sz w:val="18"/>
          <w:szCs w:val="20"/>
          <w:lang w:eastAsia="zh-CN"/>
        </w:rPr>
        <w:lastRenderedPageBreak/>
        <w:t>R</w:t>
      </w:r>
      <w:r>
        <w:rPr>
          <w:rFonts w:ascii="Times New Roman" w:eastAsia="DengXian" w:hAnsi="Times New Roman" w:cs="Arial" w:hint="eastAsia"/>
          <w:sz w:val="18"/>
          <w:szCs w:val="20"/>
          <w:lang w:eastAsia="zh-CN"/>
        </w:rPr>
        <w:t>ound 3</w:t>
      </w:r>
      <w:r w:rsidR="00330452">
        <w:rPr>
          <w:rFonts w:ascii="Times New Roman" w:eastAsia="DengXian" w:hAnsi="Times New Roman" w:cs="Arial" w:hint="eastAsia"/>
          <w:sz w:val="18"/>
          <w:szCs w:val="20"/>
          <w:lang w:eastAsia="zh-CN"/>
        </w:rPr>
        <w:t>&amp;4</w:t>
      </w:r>
      <w:r w:rsidR="0043120F">
        <w:rPr>
          <w:rFonts w:ascii="Times New Roman" w:eastAsia="DengXian" w:hAnsi="Times New Roman" w:cs="Arial" w:hint="eastAsia"/>
          <w:sz w:val="18"/>
          <w:szCs w:val="20"/>
          <w:lang w:eastAsia="zh-CN"/>
        </w:rPr>
        <w:t xml:space="preserve"> </w:t>
      </w:r>
      <w:r w:rsidR="0043120F" w:rsidRPr="0043120F">
        <w:rPr>
          <w:rFonts w:ascii="Times New Roman" w:eastAsia="DengXian" w:hAnsi="Times New Roman" w:cs="Arial" w:hint="eastAsia"/>
          <w:color w:val="FF0000"/>
          <w:sz w:val="18"/>
          <w:szCs w:val="20"/>
          <w:lang w:eastAsia="zh-CN"/>
        </w:rPr>
        <w:t>(High Priority)</w:t>
      </w:r>
    </w:p>
    <w:p w14:paraId="49749265" w14:textId="260D0F72" w:rsidR="00E00CB3" w:rsidRDefault="00BE0CD2">
      <w:pPr>
        <w:widowControl w:val="0"/>
        <w:spacing w:line="276" w:lineRule="auto"/>
        <w:jc w:val="both"/>
        <w:rPr>
          <w:rFonts w:ascii="Times New Roman" w:eastAsia="DengXian" w:hAnsi="Times New Roman" w:cs="Times New Roman"/>
          <w:sz w:val="18"/>
          <w:szCs w:val="18"/>
          <w:lang w:eastAsia="zh-CN"/>
        </w:rPr>
      </w:pPr>
      <w:r>
        <w:rPr>
          <w:rFonts w:ascii="Times New Roman" w:hAnsi="Times New Roman" w:cs="Times New Roman"/>
          <w:b/>
          <w:sz w:val="18"/>
          <w:szCs w:val="20"/>
          <w:lang w:val="en-GB"/>
        </w:rPr>
        <w:t>Proposal 1</w:t>
      </w:r>
      <w:r>
        <w:rPr>
          <w:rFonts w:ascii="Times New Roman" w:eastAsia="DengXian" w:hAnsi="Times New Roman" w:cs="Times New Roman"/>
          <w:b/>
          <w:sz w:val="18"/>
          <w:szCs w:val="20"/>
          <w:lang w:val="en-GB" w:eastAsia="zh-CN"/>
        </w:rPr>
        <w:t>-1</w:t>
      </w:r>
      <w:r>
        <w:rPr>
          <w:rFonts w:ascii="Times New Roman" w:eastAsia="DengXian" w:hAnsi="Times New Roman" w:cs="Times New Roman" w:hint="eastAsia"/>
          <w:b/>
          <w:sz w:val="18"/>
          <w:szCs w:val="20"/>
          <w:lang w:val="en-GB" w:eastAsia="zh-CN"/>
        </w:rPr>
        <w:t>-2</w:t>
      </w:r>
      <w:r>
        <w:rPr>
          <w:rFonts w:ascii="Times New Roman" w:hAnsi="Times New Roman" w:cs="Times New Roman"/>
          <w:sz w:val="18"/>
          <w:szCs w:val="20"/>
        </w:rPr>
        <w:t>:</w:t>
      </w:r>
      <w:r>
        <w:rPr>
          <w:rFonts w:ascii="Times New Roman" w:eastAsia="Google Sans Text" w:hAnsi="Times New Roman" w:cs="Times New Roman"/>
          <w:sz w:val="18"/>
          <w:szCs w:val="18"/>
        </w:rPr>
        <w:t xml:space="preserve"> </w:t>
      </w:r>
      <w:r>
        <w:rPr>
          <w:rFonts w:ascii="Times New Roman" w:eastAsia="DengXian" w:hAnsi="Times New Roman" w:cs="Times New Roman" w:hint="eastAsia"/>
          <w:sz w:val="18"/>
          <w:szCs w:val="18"/>
          <w:lang w:eastAsia="zh-CN"/>
        </w:rPr>
        <w:t xml:space="preserve">For </w:t>
      </w:r>
      <w:r>
        <w:rPr>
          <w:rFonts w:ascii="Times New Roman" w:eastAsia="DengXian" w:hAnsi="Times New Roman" w:cs="Times New Roman"/>
          <w:sz w:val="18"/>
          <w:szCs w:val="18"/>
          <w:lang w:eastAsia="zh-CN"/>
        </w:rPr>
        <w:t>intra-repetition hopping for SRS repetition symbols within each SRS frequency hop</w:t>
      </w:r>
      <w:r>
        <w:rPr>
          <w:rFonts w:ascii="Times New Roman" w:eastAsia="DengXian" w:hAnsi="Times New Roman" w:cs="Times New Roman" w:hint="eastAsia"/>
          <w:sz w:val="18"/>
          <w:szCs w:val="18"/>
          <w:lang w:eastAsia="zh-CN"/>
        </w:rPr>
        <w:t>, s</w:t>
      </w:r>
      <w:r>
        <w:rPr>
          <w:rFonts w:ascii="Times New Roman" w:eastAsia="Google Sans Text" w:hAnsi="Times New Roman" w:cs="Times New Roman"/>
          <w:sz w:val="18"/>
          <w:szCs w:val="18"/>
        </w:rPr>
        <w:t xml:space="preserve">upport </w:t>
      </w:r>
      <w:r>
        <w:rPr>
          <w:rFonts w:ascii="Times New Roman" w:eastAsia="DengXian" w:hAnsi="Times New Roman" w:cs="Times New Roman" w:hint="eastAsia"/>
          <w:sz w:val="18"/>
          <w:szCs w:val="18"/>
          <w:lang w:eastAsia="zh-CN"/>
        </w:rPr>
        <w:t>the following configuration combinations:</w:t>
      </w:r>
    </w:p>
    <w:p w14:paraId="18210688" w14:textId="77777777" w:rsidR="00E00CB3" w:rsidRDefault="00BE0CD2">
      <w:pPr>
        <w:widowControl w:val="0"/>
        <w:numPr>
          <w:ilvl w:val="0"/>
          <w:numId w:val="15"/>
        </w:numPr>
        <w:spacing w:line="276" w:lineRule="auto"/>
        <w:jc w:val="both"/>
        <w:rPr>
          <w:rFonts w:ascii="Times New Roman" w:hAnsi="Times New Roman" w:cs="Times New Roman"/>
          <w:sz w:val="18"/>
          <w:szCs w:val="18"/>
        </w:rPr>
      </w:pPr>
      <w:r>
        <w:rPr>
          <w:rFonts w:ascii="Times New Roman" w:hAnsi="Times New Roman" w:cs="Times New Roman"/>
          <w:sz w:val="18"/>
          <w:szCs w:val="18"/>
          <w:lang w:eastAsia="ko-KR"/>
        </w:rPr>
        <w:t>P</w:t>
      </w:r>
      <w:r>
        <w:rPr>
          <w:rFonts w:ascii="Times New Roman" w:hAnsi="Times New Roman" w:cs="Times New Roman"/>
          <w:sz w:val="18"/>
          <w:szCs w:val="18"/>
          <w:vertAlign w:val="subscript"/>
          <w:lang w:eastAsia="ko-KR"/>
        </w:rPr>
        <w:t>F</w:t>
      </w:r>
      <w:r>
        <w:rPr>
          <w:rFonts w:ascii="Times New Roman" w:hAnsi="Times New Roman" w:cs="Times New Roman"/>
          <w:sz w:val="18"/>
          <w:szCs w:val="18"/>
          <w:lang w:eastAsia="ko-KR"/>
        </w:rPr>
        <w:t>=</w:t>
      </w:r>
      <w:r>
        <w:rPr>
          <w:rFonts w:ascii="Times New Roman" w:hAnsi="Times New Roman" w:cs="Times New Roman"/>
          <w:sz w:val="18"/>
          <w:szCs w:val="18"/>
        </w:rPr>
        <w:t>2</w:t>
      </w:r>
      <w:r>
        <w:rPr>
          <w:rFonts w:ascii="Times New Roman" w:hAnsi="Times New Roman" w:cs="Times New Roman" w:hint="eastAsia"/>
          <w:sz w:val="18"/>
          <w:szCs w:val="18"/>
          <w:lang w:eastAsia="zh-CN"/>
        </w:rPr>
        <w:t xml:space="preserve"> and</w:t>
      </w:r>
      <w:r>
        <w:rPr>
          <w:rFonts w:ascii="Times New Roman" w:hAnsi="Times New Roman" w:cs="Times New Roman"/>
          <w:sz w:val="18"/>
          <w:szCs w:val="18"/>
        </w:rPr>
        <w:t xml:space="preserve"> K=2</w:t>
      </w:r>
    </w:p>
    <w:p w14:paraId="46046114" w14:textId="77777777" w:rsidR="00E00CB3" w:rsidRDefault="00BE0CD2">
      <w:pPr>
        <w:pStyle w:val="af1"/>
        <w:numPr>
          <w:ilvl w:val="0"/>
          <w:numId w:val="16"/>
        </w:numPr>
        <w:spacing w:after="0" w:line="240" w:lineRule="auto"/>
        <w:rPr>
          <w:rFonts w:ascii="Times New Roman" w:hAnsi="Times New Roman" w:cs="Times New Roman"/>
          <w:i/>
          <w:sz w:val="18"/>
          <w:szCs w:val="18"/>
        </w:rPr>
      </w:pPr>
      <w:r>
        <w:rPr>
          <w:rFonts w:ascii="Times New Roman" w:hAnsi="Times New Roman" w:cs="Times New Roman"/>
          <w:i/>
          <w:sz w:val="18"/>
          <w:szCs w:val="18"/>
          <w:lang w:eastAsia="zh-CN"/>
        </w:rPr>
        <w:t>C</w:t>
      </w:r>
      <w:r>
        <w:rPr>
          <w:rFonts w:ascii="Times New Roman" w:hAnsi="Times New Roman" w:cs="Times New Roman" w:hint="eastAsia"/>
          <w:i/>
          <w:sz w:val="18"/>
          <w:szCs w:val="18"/>
          <w:lang w:eastAsia="zh-CN"/>
        </w:rPr>
        <w:t>oncerned by: vivo,DCM</w:t>
      </w:r>
    </w:p>
    <w:p w14:paraId="310D15A8" w14:textId="77777777" w:rsidR="00E00CB3" w:rsidRDefault="00BE0CD2">
      <w:pPr>
        <w:widowControl w:val="0"/>
        <w:numPr>
          <w:ilvl w:val="0"/>
          <w:numId w:val="15"/>
        </w:numPr>
        <w:spacing w:line="276" w:lineRule="auto"/>
        <w:jc w:val="both"/>
        <w:rPr>
          <w:rFonts w:ascii="Times New Roman" w:hAnsi="Times New Roman" w:cs="Times New Roman"/>
          <w:sz w:val="18"/>
          <w:szCs w:val="18"/>
        </w:rPr>
      </w:pPr>
      <w:r>
        <w:rPr>
          <w:rFonts w:ascii="Times New Roman" w:hAnsi="Times New Roman" w:cs="Times New Roman"/>
          <w:sz w:val="18"/>
          <w:szCs w:val="18"/>
          <w:lang w:eastAsia="ko-KR"/>
        </w:rPr>
        <w:t>P</w:t>
      </w:r>
      <w:r>
        <w:rPr>
          <w:rFonts w:ascii="Times New Roman" w:hAnsi="Times New Roman" w:cs="Times New Roman"/>
          <w:sz w:val="18"/>
          <w:szCs w:val="18"/>
          <w:vertAlign w:val="subscript"/>
          <w:lang w:eastAsia="ko-KR"/>
        </w:rPr>
        <w:t>F</w:t>
      </w:r>
      <w:r>
        <w:rPr>
          <w:rFonts w:ascii="Times New Roman" w:hAnsi="Times New Roman" w:cs="Times New Roman"/>
          <w:sz w:val="18"/>
          <w:szCs w:val="18"/>
        </w:rPr>
        <w:t xml:space="preserve"> =4</w:t>
      </w:r>
      <w:r>
        <w:rPr>
          <w:rFonts w:ascii="Times New Roman" w:hAnsi="Times New Roman" w:cs="Times New Roman" w:hint="eastAsia"/>
          <w:sz w:val="18"/>
          <w:szCs w:val="18"/>
          <w:lang w:eastAsia="zh-CN"/>
        </w:rPr>
        <w:t xml:space="preserve"> and</w:t>
      </w:r>
      <w:r>
        <w:rPr>
          <w:rFonts w:ascii="Times New Roman" w:hAnsi="Times New Roman" w:cs="Times New Roman"/>
          <w:sz w:val="18"/>
          <w:szCs w:val="18"/>
        </w:rPr>
        <w:t xml:space="preserve"> K=2</w:t>
      </w:r>
      <w:r>
        <w:rPr>
          <w:rFonts w:ascii="Times New Roman" w:hAnsi="Times New Roman" w:cs="Times New Roman" w:hint="eastAsia"/>
          <w:sz w:val="18"/>
          <w:szCs w:val="18"/>
          <w:lang w:eastAsia="zh-CN"/>
        </w:rPr>
        <w:t xml:space="preserve"> </w:t>
      </w:r>
    </w:p>
    <w:p w14:paraId="5E049C41" w14:textId="77777777" w:rsidR="00E00CB3" w:rsidRDefault="00BE0CD2">
      <w:pPr>
        <w:widowControl w:val="0"/>
        <w:numPr>
          <w:ilvl w:val="0"/>
          <w:numId w:val="15"/>
        </w:numPr>
        <w:spacing w:line="276" w:lineRule="auto"/>
        <w:jc w:val="both"/>
        <w:rPr>
          <w:rFonts w:ascii="Times New Roman" w:hAnsi="Times New Roman" w:cs="Times New Roman"/>
          <w:sz w:val="18"/>
          <w:szCs w:val="18"/>
        </w:rPr>
      </w:pPr>
      <w:r>
        <w:rPr>
          <w:rFonts w:ascii="Times New Roman" w:hAnsi="Times New Roman" w:cs="Times New Roman"/>
          <w:sz w:val="18"/>
          <w:szCs w:val="18"/>
          <w:lang w:eastAsia="ko-KR"/>
        </w:rPr>
        <w:t>P</w:t>
      </w:r>
      <w:r>
        <w:rPr>
          <w:rFonts w:ascii="Times New Roman" w:hAnsi="Times New Roman" w:cs="Times New Roman"/>
          <w:sz w:val="18"/>
          <w:szCs w:val="18"/>
          <w:vertAlign w:val="subscript"/>
          <w:lang w:eastAsia="ko-KR"/>
        </w:rPr>
        <w:t>F</w:t>
      </w:r>
      <w:r>
        <w:rPr>
          <w:rFonts w:ascii="Times New Roman" w:hAnsi="Times New Roman" w:cs="Times New Roman"/>
          <w:sz w:val="18"/>
          <w:szCs w:val="18"/>
        </w:rPr>
        <w:t xml:space="preserve"> =4</w:t>
      </w:r>
      <w:r>
        <w:rPr>
          <w:rFonts w:ascii="Times New Roman" w:hAnsi="Times New Roman" w:cs="Times New Roman" w:hint="eastAsia"/>
          <w:sz w:val="18"/>
          <w:szCs w:val="18"/>
          <w:lang w:eastAsia="zh-CN"/>
        </w:rPr>
        <w:t xml:space="preserve"> and</w:t>
      </w:r>
      <w:r>
        <w:rPr>
          <w:rFonts w:ascii="Times New Roman" w:hAnsi="Times New Roman" w:cs="Times New Roman"/>
          <w:sz w:val="18"/>
          <w:szCs w:val="18"/>
        </w:rPr>
        <w:t xml:space="preserve"> K=4</w:t>
      </w:r>
    </w:p>
    <w:p w14:paraId="71EB5BBA" w14:textId="77777777" w:rsidR="00E00CB3" w:rsidRDefault="00BE0CD2">
      <w:pPr>
        <w:pStyle w:val="af1"/>
        <w:numPr>
          <w:ilvl w:val="0"/>
          <w:numId w:val="16"/>
        </w:numPr>
        <w:spacing w:after="0" w:line="276" w:lineRule="auto"/>
        <w:rPr>
          <w:rFonts w:ascii="Times New Roman" w:hAnsi="Times New Roman" w:cs="Times New Roman"/>
          <w:i/>
          <w:sz w:val="18"/>
          <w:szCs w:val="18"/>
        </w:rPr>
      </w:pPr>
      <w:r>
        <w:rPr>
          <w:rFonts w:ascii="Times New Roman" w:hAnsi="Times New Roman" w:cs="Times New Roman"/>
          <w:i/>
          <w:sz w:val="18"/>
          <w:szCs w:val="18"/>
          <w:lang w:eastAsia="zh-CN"/>
        </w:rPr>
        <w:t>Concerned</w:t>
      </w:r>
      <w:r>
        <w:rPr>
          <w:rFonts w:ascii="Times New Roman" w:hAnsi="Times New Roman" w:cs="Times New Roman" w:hint="eastAsia"/>
          <w:i/>
          <w:sz w:val="18"/>
          <w:szCs w:val="18"/>
          <w:lang w:eastAsia="zh-CN"/>
        </w:rPr>
        <w:t xml:space="preserve"> by: vivo</w:t>
      </w:r>
    </w:p>
    <w:p w14:paraId="6D2AE0E9" w14:textId="77777777" w:rsidR="00E00CB3" w:rsidRDefault="00BE0CD2">
      <w:pPr>
        <w:widowControl w:val="0"/>
        <w:numPr>
          <w:ilvl w:val="0"/>
          <w:numId w:val="15"/>
        </w:numPr>
        <w:spacing w:line="276" w:lineRule="auto"/>
        <w:jc w:val="both"/>
        <w:rPr>
          <w:rFonts w:ascii="Times New Roman" w:hAnsi="Times New Roman" w:cs="Times New Roman"/>
          <w:sz w:val="18"/>
          <w:szCs w:val="18"/>
        </w:rPr>
      </w:pPr>
      <w:r>
        <w:rPr>
          <w:rFonts w:ascii="Times New Roman" w:eastAsia="DengXian" w:hAnsi="Times New Roman" w:cs="Times New Roman"/>
          <w:sz w:val="18"/>
          <w:szCs w:val="18"/>
          <w:lang w:eastAsia="zh-CN"/>
        </w:rPr>
        <w:t>F</w:t>
      </w:r>
      <w:r>
        <w:rPr>
          <w:rFonts w:ascii="Times New Roman" w:eastAsia="DengXian" w:hAnsi="Times New Roman" w:cs="Times New Roman" w:hint="eastAsia"/>
          <w:sz w:val="18"/>
          <w:szCs w:val="18"/>
          <w:lang w:eastAsia="zh-CN"/>
        </w:rPr>
        <w:t xml:space="preserve">or </w:t>
      </w:r>
      <m:oMath>
        <m:sSub>
          <m:sSubPr>
            <m:ctrlPr>
              <w:rPr>
                <w:rFonts w:ascii="Cambria Math" w:eastAsia="Google Sans Text" w:hAnsi="Cambria Math" w:cs="Times New Roman"/>
                <w:sz w:val="18"/>
                <w:szCs w:val="18"/>
              </w:rPr>
            </m:ctrlPr>
          </m:sSubPr>
          <m:e>
            <m:r>
              <m:rPr>
                <m:sty m:val="p"/>
              </m:rPr>
              <w:rPr>
                <w:rFonts w:ascii="Cambria Math" w:eastAsia="Google Sans Text" w:hAnsi="Cambria Math" w:cs="Times New Roman"/>
                <w:sz w:val="18"/>
                <w:szCs w:val="18"/>
              </w:rPr>
              <m:t>P</m:t>
            </m:r>
          </m:e>
          <m:sub>
            <m:r>
              <m:rPr>
                <m:nor/>
              </m:rPr>
              <w:rPr>
                <w:rFonts w:ascii="Times New Roman" w:eastAsia="Google Sans Text" w:hAnsi="Times New Roman" w:cs="Times New Roman"/>
                <w:sz w:val="18"/>
                <w:szCs w:val="18"/>
              </w:rPr>
              <m:t>F</m:t>
            </m:r>
          </m:sub>
        </m:sSub>
        <m:r>
          <m:rPr>
            <m:sty m:val="p"/>
          </m:rPr>
          <w:rPr>
            <w:rFonts w:ascii="Cambria Math" w:eastAsia="Google Sans Text" w:hAnsi="Cambria Math" w:cs="Times New Roman"/>
            <w:sz w:val="18"/>
            <w:szCs w:val="18"/>
          </w:rPr>
          <m:t>=2</m:t>
        </m:r>
      </m:oMath>
      <w:r>
        <w:rPr>
          <w:rFonts w:ascii="Times New Roman" w:eastAsia="DengXian" w:hAnsi="Times New Roman" w:cs="Times New Roman"/>
          <w:sz w:val="18"/>
          <w:szCs w:val="18"/>
          <w:lang w:eastAsia="zh-CN"/>
        </w:rPr>
        <w:t xml:space="preserve"> and</w:t>
      </w:r>
      <w:r>
        <w:rPr>
          <w:rFonts w:ascii="Times New Roman" w:hAnsi="Times New Roman" w:cs="Times New Roman"/>
          <w:sz w:val="18"/>
          <w:szCs w:val="18"/>
        </w:rPr>
        <w:t xml:space="preserve"> </w:t>
      </w:r>
      <m:oMath>
        <m:r>
          <m:rPr>
            <m:sty m:val="p"/>
          </m:rPr>
          <w:rPr>
            <w:rFonts w:ascii="Cambria Math" w:hAnsi="Cambria Math" w:cs="Times New Roman"/>
            <w:sz w:val="18"/>
            <w:szCs w:val="18"/>
          </w:rPr>
          <m:t>K=2</m:t>
        </m:r>
      </m:oMath>
      <w:r>
        <w:rPr>
          <w:rFonts w:ascii="Times New Roman" w:hAnsi="Times New Roman" w:cs="Times New Roman"/>
          <w:iCs/>
          <w:sz w:val="18"/>
          <w:szCs w:val="18"/>
        </w:rPr>
        <w:t xml:space="preserve"> </w:t>
      </w:r>
      <w:r>
        <w:rPr>
          <w:rFonts w:ascii="Times New Roman" w:eastAsia="DengXian" w:hAnsi="Times New Roman" w:cs="Times New Roman"/>
          <w:sz w:val="18"/>
          <w:szCs w:val="18"/>
          <w:lang w:eastAsia="zh-CN"/>
        </w:rPr>
        <w:t xml:space="preserve">or 4 </w:t>
      </w:r>
      <w:r>
        <w:rPr>
          <w:rFonts w:ascii="Times New Roman" w:hAnsi="Times New Roman" w:cs="Times New Roman"/>
          <w:sz w:val="18"/>
          <w:szCs w:val="18"/>
        </w:rPr>
        <w:t>for</w:t>
      </w:r>
      <w:r>
        <w:rPr>
          <w:rFonts w:ascii="Times New Roman" w:hAnsi="Times New Roman" w:cs="Times New Roman"/>
          <w:iCs/>
          <w:sz w:val="18"/>
          <w:szCs w:val="18"/>
        </w:rPr>
        <w:t xml:space="preserve"> </w:t>
      </w:r>
      <m:oMath>
        <m:sSub>
          <m:sSubPr>
            <m:ctrlPr>
              <w:rPr>
                <w:rFonts w:ascii="Cambria Math" w:hAnsi="Cambria Math" w:cs="Times New Roman"/>
                <w:sz w:val="18"/>
                <w:szCs w:val="18"/>
              </w:rPr>
            </m:ctrlPr>
          </m:sSubPr>
          <m:e>
            <m:r>
              <m:rPr>
                <m:sty m:val="p"/>
              </m:rPr>
              <w:rPr>
                <w:rFonts w:ascii="Cambria Math" w:hAnsi="Cambria Math" w:cs="Times New Roman"/>
                <w:sz w:val="18"/>
                <w:szCs w:val="18"/>
              </w:rPr>
              <m:t>P</m:t>
            </m:r>
          </m:e>
          <m:sub>
            <m:r>
              <m:rPr>
                <m:nor/>
              </m:rPr>
              <w:rPr>
                <w:rFonts w:ascii="Times New Roman" w:hAnsi="Times New Roman" w:cs="Times New Roman"/>
                <w:sz w:val="18"/>
                <w:szCs w:val="18"/>
              </w:rPr>
              <m:t>F</m:t>
            </m:r>
          </m:sub>
        </m:sSub>
        <m:r>
          <m:rPr>
            <m:sty m:val="p"/>
          </m:rPr>
          <w:rPr>
            <w:rFonts w:ascii="Cambria Math" w:hAnsi="Cambria Math" w:cs="Times New Roman"/>
            <w:sz w:val="18"/>
            <w:szCs w:val="18"/>
          </w:rPr>
          <m:t>=4</m:t>
        </m:r>
      </m:oMath>
    </w:p>
    <w:p w14:paraId="21032BAE" w14:textId="77777777" w:rsidR="00E00CB3" w:rsidRDefault="00BE0CD2">
      <w:pPr>
        <w:pStyle w:val="af1"/>
        <w:numPr>
          <w:ilvl w:val="0"/>
          <w:numId w:val="16"/>
        </w:numPr>
        <w:spacing w:after="0" w:line="276" w:lineRule="auto"/>
        <w:rPr>
          <w:rFonts w:ascii="Times New Roman" w:hAnsi="Times New Roman" w:cs="Times New Roman"/>
          <w:sz w:val="18"/>
          <w:szCs w:val="18"/>
        </w:rPr>
      </w:pPr>
      <w:r>
        <w:rPr>
          <w:rFonts w:ascii="Times New Roman" w:hAnsi="Times New Roman" w:cs="Times New Roman" w:hint="eastAsia"/>
          <w:sz w:val="18"/>
          <w:szCs w:val="18"/>
          <w:lang w:eastAsia="zh-CN"/>
        </w:rPr>
        <w:t xml:space="preserve">FFS: </w:t>
      </w:r>
      <w:r>
        <w:rPr>
          <w:rFonts w:ascii="Times New Roman" w:hAnsi="Times New Roman" w:cs="Times New Roman"/>
          <w:sz w:val="18"/>
          <w:szCs w:val="18"/>
          <w:lang w:eastAsia="zh-CN"/>
        </w:rPr>
        <w:t>for</w:t>
      </w:r>
      <w:r>
        <w:rPr>
          <w:rFonts w:ascii="Times New Roman" w:hAnsi="Times New Roman" w:cs="Times New Roman"/>
          <w:sz w:val="18"/>
          <w:szCs w:val="18"/>
        </w:rPr>
        <w:t xml:space="preserve"> which values of R the different values of K can be configured</w:t>
      </w:r>
    </w:p>
    <w:tbl>
      <w:tblPr>
        <w:tblStyle w:val="ac"/>
        <w:tblW w:w="9985" w:type="dxa"/>
        <w:tblLook w:val="04A0" w:firstRow="1" w:lastRow="0" w:firstColumn="1" w:lastColumn="0" w:noHBand="0" w:noVBand="1"/>
      </w:tblPr>
      <w:tblGrid>
        <w:gridCol w:w="1435"/>
        <w:gridCol w:w="8550"/>
      </w:tblGrid>
      <w:tr w:rsidR="00E00CB3" w14:paraId="7CD64F60" w14:textId="77777777">
        <w:tc>
          <w:tcPr>
            <w:tcW w:w="1435" w:type="dxa"/>
            <w:tcBorders>
              <w:top w:val="single" w:sz="4" w:space="0" w:color="auto"/>
              <w:left w:val="single" w:sz="4" w:space="0" w:color="auto"/>
              <w:bottom w:val="single" w:sz="4" w:space="0" w:color="auto"/>
              <w:right w:val="single" w:sz="4" w:space="0" w:color="auto"/>
            </w:tcBorders>
            <w:shd w:val="clear" w:color="auto" w:fill="D5DCE4" w:themeFill="text2" w:themeFillTint="33"/>
          </w:tcPr>
          <w:p w14:paraId="11AF6E62" w14:textId="77777777" w:rsidR="00E00CB3" w:rsidRDefault="00BE0CD2">
            <w:pPr>
              <w:snapToGrid w:val="0"/>
              <w:rPr>
                <w:rFonts w:ascii="Times New Roman" w:eastAsia="宋体" w:hAnsi="Times New Roman" w:cs="Times New Roman"/>
                <w:b/>
                <w:sz w:val="18"/>
                <w:szCs w:val="18"/>
                <w:lang w:eastAsia="en-US"/>
              </w:rPr>
            </w:pPr>
            <w:r>
              <w:rPr>
                <w:rFonts w:ascii="Times New Roman" w:hAnsi="Times New Roman" w:cs="Times New Roman"/>
                <w:b/>
                <w:sz w:val="18"/>
                <w:szCs w:val="18"/>
              </w:rPr>
              <w:t>Company</w:t>
            </w:r>
          </w:p>
        </w:tc>
        <w:tc>
          <w:tcPr>
            <w:tcW w:w="8550" w:type="dxa"/>
            <w:tcBorders>
              <w:top w:val="single" w:sz="4" w:space="0" w:color="auto"/>
              <w:left w:val="single" w:sz="4" w:space="0" w:color="auto"/>
              <w:bottom w:val="single" w:sz="4" w:space="0" w:color="auto"/>
              <w:right w:val="single" w:sz="4" w:space="0" w:color="auto"/>
            </w:tcBorders>
            <w:shd w:val="clear" w:color="auto" w:fill="D5DCE4" w:themeFill="text2" w:themeFillTint="33"/>
          </w:tcPr>
          <w:p w14:paraId="122A539C" w14:textId="77777777" w:rsidR="00E00CB3" w:rsidRDefault="00BE0CD2">
            <w:pPr>
              <w:snapToGrid w:val="0"/>
              <w:rPr>
                <w:rFonts w:ascii="Times New Roman" w:hAnsi="Times New Roman" w:cs="Times New Roman"/>
                <w:b/>
                <w:sz w:val="18"/>
                <w:szCs w:val="18"/>
              </w:rPr>
            </w:pPr>
            <w:r>
              <w:rPr>
                <w:rFonts w:ascii="Times New Roman" w:hAnsi="Times New Roman" w:cs="Times New Roman"/>
                <w:b/>
                <w:sz w:val="18"/>
                <w:szCs w:val="18"/>
              </w:rPr>
              <w:t>Input</w:t>
            </w:r>
          </w:p>
        </w:tc>
      </w:tr>
      <w:tr w:rsidR="00E00CB3" w14:paraId="2760AA17" w14:textId="77777777">
        <w:tc>
          <w:tcPr>
            <w:tcW w:w="1435" w:type="dxa"/>
            <w:tcBorders>
              <w:top w:val="single" w:sz="4" w:space="0" w:color="auto"/>
              <w:left w:val="single" w:sz="4" w:space="0" w:color="auto"/>
              <w:bottom w:val="single" w:sz="4" w:space="0" w:color="auto"/>
              <w:right w:val="single" w:sz="4" w:space="0" w:color="auto"/>
            </w:tcBorders>
          </w:tcPr>
          <w:p w14:paraId="44B00F8F" w14:textId="77777777" w:rsidR="00E00CB3" w:rsidRDefault="00BE0CD2">
            <w:pPr>
              <w:snapToGrid w:val="0"/>
              <w:rPr>
                <w:rFonts w:ascii="Times New Roman" w:hAnsi="Times New Roman" w:cs="Times New Roman"/>
                <w:sz w:val="18"/>
                <w:szCs w:val="18"/>
              </w:rPr>
            </w:pPr>
            <w:r>
              <w:rPr>
                <w:rFonts w:ascii="Times New Roman" w:hAnsi="Times New Roman" w:cs="Times New Roman" w:hint="eastAsia"/>
                <w:sz w:val="18"/>
                <w:szCs w:val="18"/>
              </w:rPr>
              <w:t>M</w:t>
            </w:r>
            <w:r>
              <w:rPr>
                <w:rFonts w:ascii="Times New Roman" w:hAnsi="Times New Roman" w:cs="Times New Roman"/>
                <w:sz w:val="18"/>
                <w:szCs w:val="18"/>
              </w:rPr>
              <w:t>od</w:t>
            </w:r>
          </w:p>
        </w:tc>
        <w:tc>
          <w:tcPr>
            <w:tcW w:w="8550" w:type="dxa"/>
            <w:tcBorders>
              <w:top w:val="single" w:sz="4" w:space="0" w:color="auto"/>
              <w:left w:val="single" w:sz="4" w:space="0" w:color="auto"/>
              <w:bottom w:val="single" w:sz="4" w:space="0" w:color="auto"/>
              <w:right w:val="single" w:sz="4" w:space="0" w:color="auto"/>
            </w:tcBorders>
          </w:tcPr>
          <w:p w14:paraId="3151BA31" w14:textId="77777777" w:rsidR="00E00CB3" w:rsidRDefault="00BE0CD2">
            <w:pPr>
              <w:snapToGrid w:val="0"/>
              <w:jc w:val="both"/>
              <w:rPr>
                <w:rFonts w:ascii="Times New Roman" w:eastAsia="DengXian" w:hAnsi="Times New Roman" w:cs="Times New Roman"/>
                <w:b/>
                <w:color w:val="3333FF"/>
                <w:sz w:val="18"/>
                <w:szCs w:val="18"/>
                <w:lang w:eastAsia="zh-CN"/>
              </w:rPr>
            </w:pPr>
            <w:r>
              <w:rPr>
                <w:rFonts w:ascii="Times New Roman" w:eastAsia="DengXian" w:hAnsi="Times New Roman" w:cs="Times New Roman"/>
                <w:bCs/>
                <w:sz w:val="18"/>
                <w:szCs w:val="20"/>
                <w:lang w:eastAsia="zh-CN"/>
              </w:rPr>
              <w:t xml:space="preserve">Please share your </w:t>
            </w:r>
            <w:r>
              <w:rPr>
                <w:rFonts w:ascii="Times New Roman" w:eastAsia="DengXian" w:hAnsi="Times New Roman" w:cs="Times New Roman" w:hint="eastAsia"/>
                <w:bCs/>
                <w:sz w:val="18"/>
                <w:szCs w:val="20"/>
                <w:lang w:eastAsia="zh-CN"/>
              </w:rPr>
              <w:t>views</w:t>
            </w:r>
            <w:r>
              <w:rPr>
                <w:rFonts w:ascii="Times New Roman" w:eastAsia="DengXian" w:hAnsi="Times New Roman" w:cs="Times New Roman"/>
                <w:bCs/>
                <w:sz w:val="18"/>
                <w:szCs w:val="20"/>
                <w:lang w:eastAsia="zh-CN"/>
              </w:rPr>
              <w:t xml:space="preserve"> on the above </w:t>
            </w:r>
            <w:r>
              <w:rPr>
                <w:rFonts w:ascii="Times New Roman" w:eastAsia="DengXian" w:hAnsi="Times New Roman" w:cs="Times New Roman" w:hint="eastAsia"/>
                <w:bCs/>
                <w:sz w:val="18"/>
                <w:szCs w:val="20"/>
                <w:lang w:eastAsia="zh-CN"/>
              </w:rPr>
              <w:t>proposal.</w:t>
            </w:r>
          </w:p>
        </w:tc>
      </w:tr>
      <w:tr w:rsidR="00E00CB3" w14:paraId="49DEECE0" w14:textId="77777777">
        <w:tc>
          <w:tcPr>
            <w:tcW w:w="1435" w:type="dxa"/>
            <w:tcBorders>
              <w:top w:val="single" w:sz="4" w:space="0" w:color="auto"/>
              <w:left w:val="single" w:sz="4" w:space="0" w:color="auto"/>
              <w:bottom w:val="single" w:sz="4" w:space="0" w:color="auto"/>
              <w:right w:val="single" w:sz="4" w:space="0" w:color="auto"/>
            </w:tcBorders>
          </w:tcPr>
          <w:p w14:paraId="426A085A" w14:textId="77777777" w:rsidR="00E00CB3" w:rsidRDefault="00BE0CD2">
            <w:pPr>
              <w:snapToGrid w:val="0"/>
              <w:rPr>
                <w:rFonts w:ascii="Times New Roman" w:hAnsi="Times New Roman" w:cs="Times New Roman"/>
                <w:sz w:val="18"/>
                <w:szCs w:val="18"/>
              </w:rPr>
            </w:pPr>
            <w:r>
              <w:rPr>
                <w:rFonts w:ascii="Times New Roman" w:hAnsi="Times New Roman" w:cs="Times New Roman" w:hint="eastAsia"/>
                <w:sz w:val="18"/>
                <w:szCs w:val="18"/>
              </w:rPr>
              <w:t>OPPO</w:t>
            </w:r>
          </w:p>
        </w:tc>
        <w:tc>
          <w:tcPr>
            <w:tcW w:w="8550" w:type="dxa"/>
            <w:tcBorders>
              <w:top w:val="single" w:sz="4" w:space="0" w:color="auto"/>
              <w:left w:val="single" w:sz="4" w:space="0" w:color="auto"/>
              <w:bottom w:val="single" w:sz="4" w:space="0" w:color="auto"/>
              <w:right w:val="single" w:sz="4" w:space="0" w:color="auto"/>
            </w:tcBorders>
          </w:tcPr>
          <w:p w14:paraId="78CF2FEC" w14:textId="77777777" w:rsidR="00E00CB3" w:rsidRDefault="00BE0CD2">
            <w:pPr>
              <w:snapToGrid w:val="0"/>
              <w:jc w:val="both"/>
              <w:rPr>
                <w:rFonts w:ascii="Times New Roman" w:eastAsia="DengXian" w:hAnsi="Times New Roman" w:cs="Times New Roman"/>
                <w:sz w:val="18"/>
                <w:szCs w:val="20"/>
                <w:lang w:eastAsia="zh-CN"/>
              </w:rPr>
            </w:pPr>
            <w:r>
              <w:rPr>
                <w:rFonts w:ascii="Times New Roman" w:eastAsia="DengXian" w:hAnsi="Times New Roman" w:cs="Times New Roman" w:hint="eastAsia"/>
                <w:sz w:val="18"/>
                <w:szCs w:val="20"/>
                <w:lang w:eastAsia="zh-CN"/>
              </w:rPr>
              <w:t>F</w:t>
            </w:r>
            <w:r>
              <w:rPr>
                <w:rFonts w:ascii="Times New Roman" w:eastAsia="DengXian" w:hAnsi="Times New Roman" w:cs="Times New Roman"/>
                <w:sz w:val="18"/>
                <w:szCs w:val="20"/>
                <w:lang w:eastAsia="zh-CN"/>
              </w:rPr>
              <w:t xml:space="preserve">ine except the last bullet. </w:t>
            </w:r>
          </w:p>
          <w:p w14:paraId="3F6E58A9" w14:textId="77777777" w:rsidR="00E00CB3" w:rsidRDefault="00BE0CD2">
            <w:pPr>
              <w:snapToGrid w:val="0"/>
              <w:jc w:val="both"/>
              <w:rPr>
                <w:rFonts w:ascii="Times New Roman" w:eastAsia="DengXian" w:hAnsi="Times New Roman" w:cs="Times New Roman"/>
                <w:sz w:val="18"/>
                <w:szCs w:val="20"/>
                <w:lang w:eastAsia="zh-CN"/>
              </w:rPr>
            </w:pPr>
            <w:r>
              <w:rPr>
                <w:rFonts w:ascii="Times New Roman" w:eastAsia="DengXian" w:hAnsi="Times New Roman" w:cs="Times New Roman"/>
                <w:sz w:val="18"/>
                <w:szCs w:val="20"/>
                <w:lang w:eastAsia="zh-CN"/>
              </w:rPr>
              <w:t>The last bullet is ambiguous to us. Does it mean “</w:t>
            </w:r>
            <w:r>
              <w:rPr>
                <w:rFonts w:ascii="Times New Roman" w:eastAsia="DengXian" w:hAnsi="Times New Roman" w:cs="Times New Roman"/>
                <w:sz w:val="18"/>
                <w:szCs w:val="18"/>
                <w:lang w:eastAsia="zh-CN"/>
              </w:rPr>
              <w:t>F</w:t>
            </w:r>
            <w:r>
              <w:rPr>
                <w:rFonts w:ascii="Times New Roman" w:eastAsia="DengXian" w:hAnsi="Times New Roman" w:cs="Times New Roman" w:hint="eastAsia"/>
                <w:sz w:val="18"/>
                <w:szCs w:val="18"/>
                <w:lang w:eastAsia="zh-CN"/>
              </w:rPr>
              <w:t xml:space="preserve">or </w:t>
            </w:r>
            <m:oMath>
              <m:sSub>
                <m:sSubPr>
                  <m:ctrlPr>
                    <w:rPr>
                      <w:rFonts w:ascii="Cambria Math" w:eastAsia="Google Sans Text" w:hAnsi="Cambria Math" w:cs="Times New Roman"/>
                      <w:sz w:val="18"/>
                      <w:szCs w:val="18"/>
                    </w:rPr>
                  </m:ctrlPr>
                </m:sSubPr>
                <m:e>
                  <m:r>
                    <m:rPr>
                      <m:sty m:val="p"/>
                    </m:rPr>
                    <w:rPr>
                      <w:rFonts w:ascii="Cambria Math" w:eastAsia="Google Sans Text" w:hAnsi="Cambria Math" w:cs="Times New Roman"/>
                      <w:sz w:val="18"/>
                      <w:szCs w:val="18"/>
                    </w:rPr>
                    <m:t>P</m:t>
                  </m:r>
                </m:e>
                <m:sub>
                  <m:r>
                    <m:rPr>
                      <m:nor/>
                    </m:rPr>
                    <w:rPr>
                      <w:rFonts w:ascii="Times New Roman" w:eastAsia="Google Sans Text" w:hAnsi="Times New Roman" w:cs="Times New Roman"/>
                      <w:sz w:val="18"/>
                      <w:szCs w:val="18"/>
                    </w:rPr>
                    <m:t>F</m:t>
                  </m:r>
                </m:sub>
              </m:sSub>
              <m:r>
                <m:rPr>
                  <m:sty m:val="p"/>
                </m:rPr>
                <w:rPr>
                  <w:rFonts w:ascii="Cambria Math" w:eastAsia="Google Sans Text" w:hAnsi="Cambria Math" w:cs="Times New Roman"/>
                  <w:sz w:val="18"/>
                  <w:szCs w:val="18"/>
                </w:rPr>
                <m:t>=2</m:t>
              </m:r>
            </m:oMath>
            <w:r>
              <w:rPr>
                <w:rFonts w:ascii="Times New Roman" w:eastAsia="DengXian" w:hAnsi="Times New Roman" w:cs="Times New Roman" w:hint="eastAsia"/>
                <w:sz w:val="18"/>
                <w:szCs w:val="18"/>
                <w:lang w:eastAsia="zh-CN"/>
              </w:rPr>
              <w:t>,</w:t>
            </w:r>
            <w:r>
              <w:rPr>
                <w:rFonts w:ascii="Times New Roman" w:eastAsia="DengXian" w:hAnsi="Times New Roman" w:cs="Times New Roman"/>
                <w:sz w:val="18"/>
                <w:szCs w:val="18"/>
                <w:lang w:eastAsia="zh-CN"/>
              </w:rPr>
              <w:t xml:space="preserve"> and</w:t>
            </w:r>
            <w:r>
              <w:rPr>
                <w:rFonts w:ascii="Times New Roman" w:hAnsi="Times New Roman" w:cs="Times New Roman"/>
                <w:sz w:val="18"/>
                <w:szCs w:val="18"/>
              </w:rPr>
              <w:t xml:space="preserve"> </w:t>
            </w:r>
            <m:oMath>
              <m:r>
                <m:rPr>
                  <m:sty m:val="p"/>
                </m:rPr>
                <w:rPr>
                  <w:rFonts w:ascii="Cambria Math" w:hAnsi="Cambria Math" w:cs="Times New Roman"/>
                  <w:sz w:val="18"/>
                  <w:szCs w:val="18"/>
                </w:rPr>
                <m:t>K=2</m:t>
              </m:r>
            </m:oMath>
            <w:r>
              <w:rPr>
                <w:rFonts w:ascii="Times New Roman" w:hAnsi="Times New Roman" w:cs="Times New Roman"/>
                <w:iCs/>
                <w:sz w:val="18"/>
                <w:szCs w:val="18"/>
              </w:rPr>
              <w:t xml:space="preserve"> </w:t>
            </w:r>
            <w:r>
              <w:rPr>
                <w:rFonts w:ascii="Times New Roman" w:eastAsia="DengXian" w:hAnsi="Times New Roman" w:cs="Times New Roman"/>
                <w:sz w:val="18"/>
                <w:szCs w:val="18"/>
                <w:lang w:eastAsia="zh-CN"/>
              </w:rPr>
              <w:t xml:space="preserve">or 4 </w:t>
            </w:r>
            <w:r>
              <w:rPr>
                <w:rFonts w:ascii="Times New Roman" w:hAnsi="Times New Roman" w:cs="Times New Roman"/>
                <w:sz w:val="18"/>
                <w:szCs w:val="18"/>
              </w:rPr>
              <w:t>for</w:t>
            </w:r>
            <w:r>
              <w:rPr>
                <w:rFonts w:ascii="Times New Roman" w:hAnsi="Times New Roman" w:cs="Times New Roman"/>
                <w:iCs/>
                <w:sz w:val="18"/>
                <w:szCs w:val="18"/>
              </w:rPr>
              <w:t xml:space="preserve"> </w:t>
            </w:r>
            <m:oMath>
              <m:sSub>
                <m:sSubPr>
                  <m:ctrlPr>
                    <w:rPr>
                      <w:rFonts w:ascii="Cambria Math" w:hAnsi="Cambria Math" w:cs="Times New Roman"/>
                      <w:sz w:val="18"/>
                      <w:szCs w:val="18"/>
                    </w:rPr>
                  </m:ctrlPr>
                </m:sSubPr>
                <m:e>
                  <m:r>
                    <m:rPr>
                      <m:sty m:val="p"/>
                    </m:rPr>
                    <w:rPr>
                      <w:rFonts w:ascii="Cambria Math" w:hAnsi="Cambria Math" w:cs="Times New Roman"/>
                      <w:sz w:val="18"/>
                      <w:szCs w:val="18"/>
                    </w:rPr>
                    <m:t>P</m:t>
                  </m:r>
                </m:e>
                <m:sub>
                  <m:r>
                    <m:rPr>
                      <m:nor/>
                    </m:rPr>
                    <w:rPr>
                      <w:rFonts w:ascii="Times New Roman" w:hAnsi="Times New Roman" w:cs="Times New Roman"/>
                      <w:sz w:val="18"/>
                      <w:szCs w:val="18"/>
                    </w:rPr>
                    <m:t>F</m:t>
                  </m:r>
                </m:sub>
              </m:sSub>
              <m:r>
                <m:rPr>
                  <m:sty m:val="p"/>
                </m:rPr>
                <w:rPr>
                  <w:rFonts w:ascii="Cambria Math" w:hAnsi="Cambria Math" w:cs="Times New Roman"/>
                  <w:sz w:val="18"/>
                  <w:szCs w:val="18"/>
                </w:rPr>
                <m:t>=4</m:t>
              </m:r>
            </m:oMath>
            <w:r>
              <w:rPr>
                <w:rFonts w:ascii="Times New Roman" w:eastAsia="DengXian" w:hAnsi="Times New Roman" w:cs="Times New Roman"/>
                <w:sz w:val="18"/>
                <w:szCs w:val="20"/>
                <w:lang w:eastAsia="zh-CN"/>
              </w:rPr>
              <w:t>” or “</w:t>
            </w:r>
            <w:r>
              <w:rPr>
                <w:rFonts w:ascii="Times New Roman" w:eastAsia="DengXian" w:hAnsi="Times New Roman" w:cs="Times New Roman"/>
                <w:sz w:val="18"/>
                <w:szCs w:val="18"/>
                <w:lang w:eastAsia="zh-CN"/>
              </w:rPr>
              <w:t>F</w:t>
            </w:r>
            <w:r>
              <w:rPr>
                <w:rFonts w:ascii="Times New Roman" w:eastAsia="DengXian" w:hAnsi="Times New Roman" w:cs="Times New Roman" w:hint="eastAsia"/>
                <w:sz w:val="18"/>
                <w:szCs w:val="18"/>
                <w:lang w:eastAsia="zh-CN"/>
              </w:rPr>
              <w:t xml:space="preserve">or </w:t>
            </w:r>
            <m:oMath>
              <m:sSub>
                <m:sSubPr>
                  <m:ctrlPr>
                    <w:rPr>
                      <w:rFonts w:ascii="Cambria Math" w:eastAsia="Google Sans Text" w:hAnsi="Cambria Math" w:cs="Times New Roman"/>
                      <w:sz w:val="18"/>
                      <w:szCs w:val="18"/>
                    </w:rPr>
                  </m:ctrlPr>
                </m:sSubPr>
                <m:e>
                  <m:r>
                    <m:rPr>
                      <m:sty m:val="p"/>
                    </m:rPr>
                    <w:rPr>
                      <w:rFonts w:ascii="Cambria Math" w:eastAsia="Google Sans Text" w:hAnsi="Cambria Math" w:cs="Times New Roman"/>
                      <w:sz w:val="18"/>
                      <w:szCs w:val="18"/>
                    </w:rPr>
                    <m:t>P</m:t>
                  </m:r>
                </m:e>
                <m:sub>
                  <m:r>
                    <m:rPr>
                      <m:nor/>
                    </m:rPr>
                    <w:rPr>
                      <w:rFonts w:ascii="Times New Roman" w:eastAsia="Google Sans Text" w:hAnsi="Times New Roman" w:cs="Times New Roman"/>
                      <w:sz w:val="18"/>
                      <w:szCs w:val="18"/>
                    </w:rPr>
                    <m:t>F</m:t>
                  </m:r>
                </m:sub>
              </m:sSub>
              <m:r>
                <m:rPr>
                  <m:sty m:val="p"/>
                </m:rPr>
                <w:rPr>
                  <w:rFonts w:ascii="Cambria Math" w:eastAsia="Google Sans Text" w:hAnsi="Cambria Math" w:cs="Times New Roman"/>
                  <w:sz w:val="18"/>
                  <w:szCs w:val="18"/>
                </w:rPr>
                <m:t>=2</m:t>
              </m:r>
            </m:oMath>
            <w:r>
              <w:rPr>
                <w:rFonts w:ascii="Times New Roman" w:eastAsia="DengXian" w:hAnsi="Times New Roman" w:cs="Times New Roman"/>
                <w:sz w:val="18"/>
                <w:szCs w:val="18"/>
                <w:lang w:eastAsia="zh-CN"/>
              </w:rPr>
              <w:t xml:space="preserve"> and</w:t>
            </w:r>
            <w:r>
              <w:rPr>
                <w:rFonts w:ascii="Times New Roman" w:hAnsi="Times New Roman" w:cs="Times New Roman"/>
                <w:sz w:val="18"/>
                <w:szCs w:val="18"/>
              </w:rPr>
              <w:t xml:space="preserve"> </w:t>
            </w:r>
            <m:oMath>
              <m:r>
                <m:rPr>
                  <m:sty m:val="p"/>
                </m:rPr>
                <w:rPr>
                  <w:rFonts w:ascii="Cambria Math" w:hAnsi="Cambria Math" w:cs="Times New Roman"/>
                  <w:sz w:val="18"/>
                  <w:szCs w:val="18"/>
                </w:rPr>
                <m:t>K=2</m:t>
              </m:r>
            </m:oMath>
            <w:r>
              <w:rPr>
                <w:rFonts w:ascii="Times New Roman" w:hAnsi="Times New Roman" w:cs="Times New Roman"/>
                <w:iCs/>
                <w:sz w:val="18"/>
                <w:szCs w:val="18"/>
              </w:rPr>
              <w:t xml:space="preserve">, </w:t>
            </w:r>
            <w:r>
              <w:rPr>
                <w:rFonts w:ascii="Times New Roman" w:eastAsia="DengXian" w:hAnsi="Times New Roman" w:cs="Times New Roman"/>
                <w:sz w:val="18"/>
                <w:szCs w:val="18"/>
                <w:lang w:eastAsia="zh-CN"/>
              </w:rPr>
              <w:t xml:space="preserve">or K= 4 </w:t>
            </w:r>
            <w:r>
              <w:rPr>
                <w:rFonts w:ascii="Times New Roman" w:hAnsi="Times New Roman" w:cs="Times New Roman"/>
                <w:sz w:val="18"/>
                <w:szCs w:val="18"/>
              </w:rPr>
              <w:t>for</w:t>
            </w:r>
            <w:r>
              <w:rPr>
                <w:rFonts w:ascii="Times New Roman" w:hAnsi="Times New Roman" w:cs="Times New Roman"/>
                <w:iCs/>
                <w:sz w:val="18"/>
                <w:szCs w:val="18"/>
              </w:rPr>
              <w:t xml:space="preserve"> </w:t>
            </w:r>
            <m:oMath>
              <m:sSub>
                <m:sSubPr>
                  <m:ctrlPr>
                    <w:rPr>
                      <w:rFonts w:ascii="Cambria Math" w:hAnsi="Cambria Math" w:cs="Times New Roman"/>
                      <w:sz w:val="18"/>
                      <w:szCs w:val="18"/>
                    </w:rPr>
                  </m:ctrlPr>
                </m:sSubPr>
                <m:e>
                  <m:r>
                    <m:rPr>
                      <m:sty m:val="p"/>
                    </m:rPr>
                    <w:rPr>
                      <w:rFonts w:ascii="Cambria Math" w:hAnsi="Cambria Math" w:cs="Times New Roman"/>
                      <w:sz w:val="18"/>
                      <w:szCs w:val="18"/>
                    </w:rPr>
                    <m:t>P</m:t>
                  </m:r>
                </m:e>
                <m:sub>
                  <m:r>
                    <m:rPr>
                      <m:nor/>
                    </m:rPr>
                    <w:rPr>
                      <w:rFonts w:ascii="Times New Roman" w:hAnsi="Times New Roman" w:cs="Times New Roman"/>
                      <w:sz w:val="18"/>
                      <w:szCs w:val="18"/>
                    </w:rPr>
                    <m:t>F</m:t>
                  </m:r>
                </m:sub>
              </m:sSub>
              <m:r>
                <m:rPr>
                  <m:sty m:val="p"/>
                </m:rPr>
                <w:rPr>
                  <w:rFonts w:ascii="Cambria Math" w:hAnsi="Cambria Math" w:cs="Times New Roman"/>
                  <w:sz w:val="18"/>
                  <w:szCs w:val="18"/>
                </w:rPr>
                <m:t>=4</m:t>
              </m:r>
            </m:oMath>
            <w:r>
              <w:rPr>
                <w:rFonts w:ascii="Times New Roman" w:eastAsia="DengXian" w:hAnsi="Times New Roman" w:cs="Times New Roman"/>
                <w:sz w:val="18"/>
                <w:szCs w:val="20"/>
                <w:lang w:eastAsia="zh-CN"/>
              </w:rPr>
              <w:t>”? We suggest the following wording (if understand correctly)</w:t>
            </w:r>
          </w:p>
          <w:p w14:paraId="074C22D7" w14:textId="77777777" w:rsidR="00E00CB3" w:rsidRDefault="00BE0CD2">
            <w:pPr>
              <w:widowControl w:val="0"/>
              <w:numPr>
                <w:ilvl w:val="0"/>
                <w:numId w:val="15"/>
              </w:numPr>
              <w:spacing w:line="276" w:lineRule="auto"/>
              <w:jc w:val="both"/>
              <w:rPr>
                <w:rFonts w:ascii="Times New Roman" w:hAnsi="Times New Roman" w:cs="Times New Roman"/>
                <w:strike/>
                <w:color w:val="FF0000"/>
                <w:sz w:val="18"/>
                <w:szCs w:val="18"/>
              </w:rPr>
            </w:pPr>
            <w:r>
              <w:rPr>
                <w:rFonts w:ascii="Times New Roman" w:eastAsia="DengXian" w:hAnsi="Times New Roman" w:cs="Times New Roman"/>
                <w:strike/>
                <w:color w:val="FF0000"/>
                <w:sz w:val="18"/>
                <w:szCs w:val="18"/>
                <w:lang w:eastAsia="zh-CN"/>
              </w:rPr>
              <w:t>F</w:t>
            </w:r>
            <w:r>
              <w:rPr>
                <w:rFonts w:ascii="Times New Roman" w:eastAsia="DengXian" w:hAnsi="Times New Roman" w:cs="Times New Roman" w:hint="eastAsia"/>
                <w:strike/>
                <w:color w:val="FF0000"/>
                <w:sz w:val="18"/>
                <w:szCs w:val="18"/>
                <w:lang w:eastAsia="zh-CN"/>
              </w:rPr>
              <w:t xml:space="preserve">or </w:t>
            </w:r>
            <m:oMath>
              <m:sSub>
                <m:sSubPr>
                  <m:ctrlPr>
                    <w:rPr>
                      <w:rFonts w:ascii="Cambria Math" w:eastAsia="Google Sans Text" w:hAnsi="Cambria Math" w:cs="Times New Roman"/>
                      <w:strike/>
                      <w:color w:val="FF0000"/>
                      <w:sz w:val="18"/>
                      <w:szCs w:val="18"/>
                    </w:rPr>
                  </m:ctrlPr>
                </m:sSubPr>
                <m:e>
                  <m:r>
                    <m:rPr>
                      <m:sty m:val="p"/>
                    </m:rPr>
                    <w:rPr>
                      <w:rFonts w:ascii="Cambria Math" w:eastAsia="Google Sans Text" w:hAnsi="Cambria Math" w:cs="Times New Roman"/>
                      <w:strike/>
                      <w:color w:val="FF0000"/>
                      <w:sz w:val="18"/>
                      <w:szCs w:val="18"/>
                    </w:rPr>
                    <m:t>P</m:t>
                  </m:r>
                </m:e>
                <m:sub>
                  <m:r>
                    <m:rPr>
                      <m:nor/>
                    </m:rPr>
                    <w:rPr>
                      <w:rFonts w:ascii="Times New Roman" w:eastAsia="Google Sans Text" w:hAnsi="Times New Roman" w:cs="Times New Roman"/>
                      <w:strike/>
                      <w:color w:val="FF0000"/>
                      <w:sz w:val="18"/>
                      <w:szCs w:val="18"/>
                    </w:rPr>
                    <m:t>F</m:t>
                  </m:r>
                </m:sub>
              </m:sSub>
              <m:r>
                <m:rPr>
                  <m:sty m:val="p"/>
                </m:rPr>
                <w:rPr>
                  <w:rFonts w:ascii="Cambria Math" w:eastAsia="Google Sans Text" w:hAnsi="Cambria Math" w:cs="Times New Roman"/>
                  <w:strike/>
                  <w:color w:val="FF0000"/>
                  <w:sz w:val="18"/>
                  <w:szCs w:val="18"/>
                </w:rPr>
                <m:t>=2</m:t>
              </m:r>
            </m:oMath>
            <w:r>
              <w:rPr>
                <w:rFonts w:ascii="Times New Roman" w:eastAsia="DengXian" w:hAnsi="Times New Roman" w:cs="Times New Roman"/>
                <w:strike/>
                <w:color w:val="FF0000"/>
                <w:sz w:val="18"/>
                <w:szCs w:val="18"/>
                <w:lang w:eastAsia="zh-CN"/>
              </w:rPr>
              <w:t xml:space="preserve"> and</w:t>
            </w:r>
            <w:r>
              <w:rPr>
                <w:rFonts w:ascii="Times New Roman" w:hAnsi="Times New Roman" w:cs="Times New Roman"/>
                <w:strike/>
                <w:color w:val="FF0000"/>
                <w:sz w:val="18"/>
                <w:szCs w:val="18"/>
              </w:rPr>
              <w:t xml:space="preserve"> </w:t>
            </w:r>
            <m:oMath>
              <m:r>
                <m:rPr>
                  <m:sty m:val="p"/>
                </m:rPr>
                <w:rPr>
                  <w:rFonts w:ascii="Cambria Math" w:hAnsi="Cambria Math" w:cs="Times New Roman"/>
                  <w:strike/>
                  <w:color w:val="FF0000"/>
                  <w:sz w:val="18"/>
                  <w:szCs w:val="18"/>
                </w:rPr>
                <m:t>K=2</m:t>
              </m:r>
            </m:oMath>
            <w:r>
              <w:rPr>
                <w:rFonts w:ascii="Times New Roman" w:hAnsi="Times New Roman" w:cs="Times New Roman"/>
                <w:iCs/>
                <w:strike/>
                <w:color w:val="FF0000"/>
                <w:sz w:val="18"/>
                <w:szCs w:val="18"/>
              </w:rPr>
              <w:t xml:space="preserve"> </w:t>
            </w:r>
            <w:r>
              <w:rPr>
                <w:rFonts w:ascii="Times New Roman" w:eastAsia="DengXian" w:hAnsi="Times New Roman" w:cs="Times New Roman"/>
                <w:strike/>
                <w:color w:val="FF0000"/>
                <w:sz w:val="18"/>
                <w:szCs w:val="18"/>
                <w:lang w:eastAsia="zh-CN"/>
              </w:rPr>
              <w:t xml:space="preserve">or 4 </w:t>
            </w:r>
            <w:r>
              <w:rPr>
                <w:rFonts w:ascii="Times New Roman" w:hAnsi="Times New Roman" w:cs="Times New Roman"/>
                <w:strike/>
                <w:color w:val="FF0000"/>
                <w:sz w:val="18"/>
                <w:szCs w:val="18"/>
              </w:rPr>
              <w:t>for</w:t>
            </w:r>
            <w:r>
              <w:rPr>
                <w:rFonts w:ascii="Times New Roman" w:hAnsi="Times New Roman" w:cs="Times New Roman"/>
                <w:iCs/>
                <w:strike/>
                <w:color w:val="FF0000"/>
                <w:sz w:val="18"/>
                <w:szCs w:val="18"/>
              </w:rPr>
              <w:t xml:space="preserve"> </w:t>
            </w:r>
            <m:oMath>
              <m:sSub>
                <m:sSubPr>
                  <m:ctrlPr>
                    <w:rPr>
                      <w:rFonts w:ascii="Cambria Math" w:hAnsi="Cambria Math" w:cs="Times New Roman"/>
                      <w:strike/>
                      <w:color w:val="FF0000"/>
                      <w:sz w:val="18"/>
                      <w:szCs w:val="18"/>
                    </w:rPr>
                  </m:ctrlPr>
                </m:sSubPr>
                <m:e>
                  <m:r>
                    <m:rPr>
                      <m:sty m:val="p"/>
                    </m:rPr>
                    <w:rPr>
                      <w:rFonts w:ascii="Cambria Math" w:hAnsi="Cambria Math" w:cs="Times New Roman"/>
                      <w:strike/>
                      <w:color w:val="FF0000"/>
                      <w:sz w:val="18"/>
                      <w:szCs w:val="18"/>
                    </w:rPr>
                    <m:t>P</m:t>
                  </m:r>
                </m:e>
                <m:sub>
                  <m:r>
                    <m:rPr>
                      <m:nor/>
                    </m:rPr>
                    <w:rPr>
                      <w:rFonts w:ascii="Times New Roman" w:hAnsi="Times New Roman" w:cs="Times New Roman"/>
                      <w:strike/>
                      <w:color w:val="FF0000"/>
                      <w:sz w:val="18"/>
                      <w:szCs w:val="18"/>
                    </w:rPr>
                    <m:t>F</m:t>
                  </m:r>
                </m:sub>
              </m:sSub>
              <m:r>
                <m:rPr>
                  <m:sty m:val="p"/>
                </m:rPr>
                <w:rPr>
                  <w:rFonts w:ascii="Cambria Math" w:hAnsi="Cambria Math" w:cs="Times New Roman"/>
                  <w:strike/>
                  <w:color w:val="FF0000"/>
                  <w:sz w:val="18"/>
                  <w:szCs w:val="18"/>
                </w:rPr>
                <m:t>=4</m:t>
              </m:r>
            </m:oMath>
          </w:p>
          <w:p w14:paraId="0EE1449C" w14:textId="77777777" w:rsidR="00E00CB3" w:rsidRDefault="00BE0CD2">
            <w:pPr>
              <w:pStyle w:val="af1"/>
              <w:numPr>
                <w:ilvl w:val="0"/>
                <w:numId w:val="16"/>
              </w:numPr>
              <w:spacing w:after="0" w:line="276" w:lineRule="auto"/>
              <w:rPr>
                <w:rFonts w:ascii="Times New Roman" w:hAnsi="Times New Roman" w:cs="Times New Roman"/>
                <w:strike/>
                <w:color w:val="FF0000"/>
                <w:sz w:val="18"/>
                <w:szCs w:val="18"/>
              </w:rPr>
            </w:pPr>
            <w:r>
              <w:rPr>
                <w:rFonts w:ascii="Times New Roman" w:hAnsi="Times New Roman" w:cs="Times New Roman" w:hint="eastAsia"/>
                <w:strike/>
                <w:color w:val="FF0000"/>
                <w:sz w:val="18"/>
                <w:szCs w:val="18"/>
                <w:lang w:eastAsia="zh-CN"/>
              </w:rPr>
              <w:t xml:space="preserve">FFS: </w:t>
            </w:r>
            <w:r>
              <w:rPr>
                <w:rFonts w:ascii="Times New Roman" w:hAnsi="Times New Roman" w:cs="Times New Roman"/>
                <w:strike/>
                <w:color w:val="FF0000"/>
                <w:sz w:val="18"/>
                <w:szCs w:val="18"/>
                <w:lang w:eastAsia="zh-CN"/>
              </w:rPr>
              <w:t>for</w:t>
            </w:r>
            <w:r>
              <w:rPr>
                <w:rFonts w:ascii="Times New Roman" w:hAnsi="Times New Roman" w:cs="Times New Roman"/>
                <w:strike/>
                <w:color w:val="FF0000"/>
                <w:sz w:val="18"/>
                <w:szCs w:val="18"/>
              </w:rPr>
              <w:t xml:space="preserve"> which values of R the different values of K can be configured</w:t>
            </w:r>
          </w:p>
          <w:p w14:paraId="7311D87B" w14:textId="77777777" w:rsidR="00E00CB3" w:rsidRDefault="00BE0CD2">
            <w:pPr>
              <w:widowControl w:val="0"/>
              <w:numPr>
                <w:ilvl w:val="0"/>
                <w:numId w:val="15"/>
              </w:numPr>
              <w:spacing w:line="276" w:lineRule="auto"/>
              <w:jc w:val="both"/>
              <w:rPr>
                <w:rFonts w:ascii="Times New Roman" w:hAnsi="Times New Roman" w:cs="Times New Roman"/>
                <w:color w:val="FF0000"/>
                <w:sz w:val="18"/>
                <w:szCs w:val="18"/>
              </w:rPr>
            </w:pPr>
            <w:r>
              <w:rPr>
                <w:rFonts w:ascii="Times New Roman" w:eastAsia="DengXian" w:hAnsi="Times New Roman" w:cs="Times New Roman"/>
                <w:color w:val="FF0000"/>
                <w:sz w:val="18"/>
                <w:szCs w:val="18"/>
                <w:lang w:eastAsia="zh-CN"/>
              </w:rPr>
              <w:t xml:space="preserve">FFS: </w:t>
            </w:r>
            <w:r>
              <w:rPr>
                <w:rFonts w:ascii="Times New Roman" w:eastAsia="DengXian" w:hAnsi="Times New Roman" w:cs="Times New Roman" w:hint="eastAsia"/>
                <w:color w:val="FF0000"/>
                <w:sz w:val="18"/>
                <w:szCs w:val="18"/>
                <w:lang w:eastAsia="zh-CN"/>
              </w:rPr>
              <w:t>T</w:t>
            </w:r>
            <w:r>
              <w:rPr>
                <w:rFonts w:ascii="Times New Roman" w:eastAsia="DengXian" w:hAnsi="Times New Roman" w:cs="Times New Roman"/>
                <w:color w:val="FF0000"/>
                <w:sz w:val="18"/>
                <w:szCs w:val="18"/>
                <w:lang w:eastAsia="zh-CN"/>
              </w:rPr>
              <w:t>he supported values of K for different values of R</w:t>
            </w:r>
          </w:p>
          <w:p w14:paraId="0EAACF49" w14:textId="77777777" w:rsidR="00E00CB3" w:rsidRDefault="00E00CB3">
            <w:pPr>
              <w:snapToGrid w:val="0"/>
              <w:jc w:val="both"/>
              <w:rPr>
                <w:rFonts w:ascii="Times New Roman" w:eastAsia="DengXian" w:hAnsi="Times New Roman" w:cs="Times New Roman"/>
                <w:sz w:val="18"/>
                <w:szCs w:val="20"/>
                <w:lang w:eastAsia="zh-CN"/>
              </w:rPr>
            </w:pPr>
          </w:p>
        </w:tc>
      </w:tr>
      <w:tr w:rsidR="00E00CB3" w14:paraId="6E9815A0" w14:textId="77777777">
        <w:tc>
          <w:tcPr>
            <w:tcW w:w="1435" w:type="dxa"/>
            <w:tcBorders>
              <w:top w:val="single" w:sz="4" w:space="0" w:color="auto"/>
              <w:left w:val="single" w:sz="4" w:space="0" w:color="auto"/>
              <w:bottom w:val="single" w:sz="4" w:space="0" w:color="auto"/>
              <w:right w:val="single" w:sz="4" w:space="0" w:color="auto"/>
            </w:tcBorders>
          </w:tcPr>
          <w:p w14:paraId="0832208D" w14:textId="77777777" w:rsidR="00E00CB3" w:rsidRDefault="00BE0CD2">
            <w:pPr>
              <w:snapToGrid w:val="0"/>
              <w:rPr>
                <w:rFonts w:ascii="Times New Roman" w:eastAsiaTheme="minorEastAsia" w:hAnsi="Times New Roman" w:cs="Times New Roman"/>
                <w:sz w:val="18"/>
                <w:szCs w:val="18"/>
                <w:lang w:eastAsia="ko-KR"/>
              </w:rPr>
            </w:pPr>
            <w:r>
              <w:rPr>
                <w:rFonts w:ascii="Times New Roman" w:eastAsiaTheme="minorEastAsia" w:hAnsi="Times New Roman" w:cs="Times New Roman" w:hint="eastAsia"/>
                <w:sz w:val="18"/>
                <w:szCs w:val="18"/>
                <w:lang w:eastAsia="ko-KR"/>
              </w:rPr>
              <w:t>S</w:t>
            </w:r>
            <w:r>
              <w:rPr>
                <w:rFonts w:ascii="Times New Roman" w:eastAsiaTheme="minorEastAsia" w:hAnsi="Times New Roman" w:cs="Times New Roman"/>
                <w:sz w:val="18"/>
                <w:szCs w:val="18"/>
                <w:lang w:eastAsia="ko-KR"/>
              </w:rPr>
              <w:t>amsung</w:t>
            </w:r>
          </w:p>
        </w:tc>
        <w:tc>
          <w:tcPr>
            <w:tcW w:w="8550" w:type="dxa"/>
            <w:tcBorders>
              <w:top w:val="single" w:sz="4" w:space="0" w:color="auto"/>
              <w:left w:val="single" w:sz="4" w:space="0" w:color="auto"/>
              <w:bottom w:val="single" w:sz="4" w:space="0" w:color="auto"/>
              <w:right w:val="single" w:sz="4" w:space="0" w:color="auto"/>
            </w:tcBorders>
          </w:tcPr>
          <w:p w14:paraId="0617662B" w14:textId="77777777" w:rsidR="00E00CB3" w:rsidRDefault="00BE0CD2">
            <w:pPr>
              <w:snapToGrid w:val="0"/>
              <w:jc w:val="both"/>
              <w:rPr>
                <w:rFonts w:ascii="Times New Roman" w:eastAsiaTheme="minorEastAsia" w:hAnsi="Times New Roman" w:cs="Times New Roman"/>
                <w:sz w:val="18"/>
                <w:szCs w:val="20"/>
                <w:lang w:eastAsia="ko-KR"/>
              </w:rPr>
            </w:pPr>
            <w:r>
              <w:rPr>
                <w:rFonts w:ascii="Times New Roman" w:eastAsiaTheme="minorEastAsia" w:hAnsi="Times New Roman" w:cs="Times New Roman" w:hint="eastAsia"/>
                <w:sz w:val="18"/>
                <w:szCs w:val="20"/>
                <w:lang w:eastAsia="ko-KR"/>
              </w:rPr>
              <w:t>S</w:t>
            </w:r>
            <w:r>
              <w:rPr>
                <w:rFonts w:ascii="Times New Roman" w:eastAsiaTheme="minorEastAsia" w:hAnsi="Times New Roman" w:cs="Times New Roman"/>
                <w:sz w:val="18"/>
                <w:szCs w:val="20"/>
                <w:lang w:eastAsia="ko-KR"/>
              </w:rPr>
              <w:t xml:space="preserve">upport all combinations (first three bullets) without last bullet as OPPO mentioned. We think that the last bullet seems the combination of first three bullets. </w:t>
            </w:r>
            <w:r>
              <w:rPr>
                <w:rFonts w:ascii="Times New Roman" w:eastAsiaTheme="minorEastAsia" w:hAnsi="Times New Roman" w:cs="Times New Roman" w:hint="eastAsia"/>
                <w:sz w:val="18"/>
                <w:szCs w:val="20"/>
                <w:lang w:eastAsia="ko-KR"/>
              </w:rPr>
              <w:t>O</w:t>
            </w:r>
            <w:r>
              <w:rPr>
                <w:rFonts w:ascii="Times New Roman" w:eastAsiaTheme="minorEastAsia" w:hAnsi="Times New Roman" w:cs="Times New Roman"/>
                <w:sz w:val="18"/>
                <w:szCs w:val="20"/>
                <w:lang w:eastAsia="ko-KR"/>
              </w:rPr>
              <w:t>ur view is that any of combinations cannot be generated by legacy configuration.</w:t>
            </w:r>
          </w:p>
          <w:p w14:paraId="4AB721CA" w14:textId="77777777" w:rsidR="00E00CB3" w:rsidRDefault="00E00CB3">
            <w:pPr>
              <w:snapToGrid w:val="0"/>
              <w:jc w:val="both"/>
              <w:rPr>
                <w:rFonts w:ascii="Times New Roman" w:eastAsiaTheme="minorEastAsia" w:hAnsi="Times New Roman" w:cs="Times New Roman"/>
                <w:sz w:val="18"/>
                <w:szCs w:val="20"/>
                <w:lang w:eastAsia="ko-KR"/>
              </w:rPr>
            </w:pPr>
          </w:p>
        </w:tc>
      </w:tr>
      <w:tr w:rsidR="00E00CB3" w14:paraId="21F77E9D" w14:textId="77777777">
        <w:tc>
          <w:tcPr>
            <w:tcW w:w="1435" w:type="dxa"/>
            <w:tcBorders>
              <w:top w:val="single" w:sz="4" w:space="0" w:color="auto"/>
              <w:left w:val="single" w:sz="4" w:space="0" w:color="auto"/>
              <w:bottom w:val="single" w:sz="4" w:space="0" w:color="auto"/>
              <w:right w:val="single" w:sz="4" w:space="0" w:color="auto"/>
            </w:tcBorders>
          </w:tcPr>
          <w:p w14:paraId="5B8293C2" w14:textId="77777777" w:rsidR="00E00CB3" w:rsidRDefault="00BE0CD2">
            <w:pPr>
              <w:snapToGrid w:val="0"/>
              <w:rPr>
                <w:rFonts w:ascii="Times New Roman" w:eastAsiaTheme="minorEastAsia" w:hAnsi="Times New Roman" w:cs="Times New Roman"/>
                <w:sz w:val="18"/>
                <w:szCs w:val="18"/>
                <w:lang w:eastAsia="ko-KR"/>
              </w:rPr>
            </w:pPr>
            <w:r>
              <w:rPr>
                <w:rFonts w:ascii="Times New Roman" w:hAnsi="Times New Roman" w:cs="Times New Roman"/>
                <w:sz w:val="18"/>
                <w:szCs w:val="18"/>
              </w:rPr>
              <w:t>NEC</w:t>
            </w:r>
          </w:p>
        </w:tc>
        <w:tc>
          <w:tcPr>
            <w:tcW w:w="8550" w:type="dxa"/>
            <w:tcBorders>
              <w:top w:val="single" w:sz="4" w:space="0" w:color="auto"/>
              <w:left w:val="single" w:sz="4" w:space="0" w:color="auto"/>
              <w:bottom w:val="single" w:sz="4" w:space="0" w:color="auto"/>
              <w:right w:val="single" w:sz="4" w:space="0" w:color="auto"/>
            </w:tcBorders>
          </w:tcPr>
          <w:p w14:paraId="3B6B6466" w14:textId="77777777" w:rsidR="00E00CB3" w:rsidRDefault="00BE0CD2">
            <w:pPr>
              <w:snapToGrid w:val="0"/>
              <w:jc w:val="both"/>
              <w:rPr>
                <w:rFonts w:ascii="Times New Roman" w:eastAsiaTheme="minorEastAsia" w:hAnsi="Times New Roman" w:cs="Times New Roman"/>
                <w:sz w:val="18"/>
                <w:szCs w:val="20"/>
                <w:lang w:eastAsia="ko-KR"/>
              </w:rPr>
            </w:pPr>
            <w:r>
              <w:rPr>
                <w:rFonts w:ascii="Times New Roman" w:eastAsia="DengXian" w:hAnsi="Times New Roman" w:cs="Times New Roman"/>
                <w:sz w:val="18"/>
                <w:szCs w:val="20"/>
                <w:lang w:eastAsia="zh-CN"/>
              </w:rPr>
              <w:t>Support the proposal.</w:t>
            </w:r>
          </w:p>
        </w:tc>
      </w:tr>
      <w:tr w:rsidR="00E00CB3" w14:paraId="15060900" w14:textId="77777777">
        <w:tc>
          <w:tcPr>
            <w:tcW w:w="1435" w:type="dxa"/>
            <w:tcBorders>
              <w:top w:val="single" w:sz="4" w:space="0" w:color="auto"/>
              <w:left w:val="single" w:sz="4" w:space="0" w:color="auto"/>
              <w:bottom w:val="single" w:sz="4" w:space="0" w:color="auto"/>
              <w:right w:val="single" w:sz="4" w:space="0" w:color="auto"/>
            </w:tcBorders>
          </w:tcPr>
          <w:p w14:paraId="2EC1138B" w14:textId="77777777" w:rsidR="00E00CB3" w:rsidRDefault="00BE0CD2">
            <w:pPr>
              <w:snapToGrid w:val="0"/>
              <w:rPr>
                <w:rFonts w:ascii="Times New Roman" w:eastAsia="DengXian" w:hAnsi="Times New Roman" w:cs="Times New Roman"/>
                <w:sz w:val="18"/>
                <w:szCs w:val="18"/>
                <w:lang w:eastAsia="zh-CN"/>
              </w:rPr>
            </w:pPr>
            <w:r>
              <w:rPr>
                <w:rFonts w:ascii="Times New Roman" w:eastAsia="DengXian" w:hAnsi="Times New Roman" w:cs="Times New Roman" w:hint="eastAsia"/>
                <w:sz w:val="18"/>
                <w:szCs w:val="18"/>
                <w:lang w:eastAsia="zh-CN"/>
              </w:rPr>
              <w:t>Mod</w:t>
            </w:r>
          </w:p>
        </w:tc>
        <w:tc>
          <w:tcPr>
            <w:tcW w:w="8550" w:type="dxa"/>
            <w:tcBorders>
              <w:top w:val="single" w:sz="4" w:space="0" w:color="auto"/>
              <w:left w:val="single" w:sz="4" w:space="0" w:color="auto"/>
              <w:bottom w:val="single" w:sz="4" w:space="0" w:color="auto"/>
              <w:right w:val="single" w:sz="4" w:space="0" w:color="auto"/>
            </w:tcBorders>
          </w:tcPr>
          <w:p w14:paraId="4017926A" w14:textId="77777777" w:rsidR="00E00CB3" w:rsidRDefault="00BE0CD2">
            <w:pPr>
              <w:snapToGrid w:val="0"/>
              <w:jc w:val="both"/>
              <w:rPr>
                <w:rFonts w:ascii="Times New Roman" w:eastAsia="DengXian" w:hAnsi="Times New Roman" w:cs="Times New Roman"/>
                <w:sz w:val="18"/>
                <w:szCs w:val="20"/>
                <w:lang w:eastAsia="zh-CN"/>
              </w:rPr>
            </w:pPr>
            <w:r>
              <w:rPr>
                <w:rFonts w:ascii="Times New Roman" w:eastAsia="DengXian" w:hAnsi="Times New Roman" w:cs="Times New Roman" w:hint="eastAsia"/>
                <w:sz w:val="18"/>
                <w:szCs w:val="20"/>
                <w:lang w:eastAsia="zh-CN"/>
              </w:rPr>
              <w:t xml:space="preserve">Thanks for the comments. </w:t>
            </w:r>
            <w:r>
              <w:rPr>
                <w:rFonts w:ascii="Times New Roman" w:eastAsia="DengXian" w:hAnsi="Times New Roman" w:cs="Times New Roman"/>
                <w:sz w:val="18"/>
                <w:szCs w:val="20"/>
                <w:lang w:eastAsia="zh-CN"/>
              </w:rPr>
              <w:t>A</w:t>
            </w:r>
            <w:r>
              <w:rPr>
                <w:rFonts w:ascii="Times New Roman" w:eastAsia="DengXian" w:hAnsi="Times New Roman" w:cs="Times New Roman" w:hint="eastAsia"/>
                <w:sz w:val="18"/>
                <w:szCs w:val="20"/>
                <w:lang w:eastAsia="zh-CN"/>
              </w:rPr>
              <w:t>s shown below, update is made for further discussion.</w:t>
            </w:r>
          </w:p>
          <w:p w14:paraId="6358BAF5" w14:textId="77777777" w:rsidR="00E00CB3" w:rsidRDefault="00E00CB3">
            <w:pPr>
              <w:snapToGrid w:val="0"/>
              <w:jc w:val="both"/>
              <w:rPr>
                <w:rFonts w:ascii="Times New Roman" w:eastAsia="DengXian" w:hAnsi="Times New Roman" w:cs="Times New Roman"/>
                <w:sz w:val="18"/>
                <w:szCs w:val="20"/>
                <w:lang w:eastAsia="zh-CN"/>
              </w:rPr>
            </w:pPr>
          </w:p>
          <w:p w14:paraId="5E0929A9" w14:textId="77777777" w:rsidR="00E00CB3" w:rsidRDefault="00BE0CD2">
            <w:pPr>
              <w:widowControl w:val="0"/>
              <w:spacing w:line="276" w:lineRule="auto"/>
              <w:jc w:val="both"/>
              <w:rPr>
                <w:rFonts w:ascii="Times New Roman" w:eastAsia="DengXian" w:hAnsi="Times New Roman" w:cs="Times New Roman"/>
                <w:sz w:val="18"/>
                <w:szCs w:val="18"/>
                <w:lang w:eastAsia="zh-CN"/>
              </w:rPr>
            </w:pPr>
            <w:r>
              <w:rPr>
                <w:rFonts w:ascii="Times New Roman" w:hAnsi="Times New Roman" w:cs="Times New Roman"/>
                <w:b/>
                <w:sz w:val="18"/>
                <w:szCs w:val="20"/>
                <w:lang w:val="en-GB"/>
              </w:rPr>
              <w:t>Proposal 1</w:t>
            </w:r>
            <w:r>
              <w:rPr>
                <w:rFonts w:ascii="Times New Roman" w:eastAsia="DengXian" w:hAnsi="Times New Roman" w:cs="Times New Roman"/>
                <w:b/>
                <w:sz w:val="18"/>
                <w:szCs w:val="20"/>
                <w:lang w:val="en-GB" w:eastAsia="zh-CN"/>
              </w:rPr>
              <w:t>-1</w:t>
            </w:r>
            <w:r>
              <w:rPr>
                <w:rFonts w:ascii="Times New Roman" w:eastAsia="DengXian" w:hAnsi="Times New Roman" w:cs="Times New Roman" w:hint="eastAsia"/>
                <w:b/>
                <w:sz w:val="18"/>
                <w:szCs w:val="20"/>
                <w:lang w:val="en-GB" w:eastAsia="zh-CN"/>
              </w:rPr>
              <w:t>-2</w:t>
            </w:r>
            <w:r>
              <w:rPr>
                <w:rFonts w:ascii="Times New Roman" w:hAnsi="Times New Roman" w:cs="Times New Roman"/>
                <w:sz w:val="18"/>
                <w:szCs w:val="20"/>
              </w:rPr>
              <w:t>:</w:t>
            </w:r>
            <w:r>
              <w:rPr>
                <w:rFonts w:ascii="Times New Roman" w:eastAsia="Google Sans Text" w:hAnsi="Times New Roman" w:cs="Times New Roman"/>
                <w:sz w:val="18"/>
                <w:szCs w:val="18"/>
              </w:rPr>
              <w:t xml:space="preserve"> </w:t>
            </w:r>
            <w:r>
              <w:rPr>
                <w:rFonts w:ascii="Times New Roman" w:eastAsia="DengXian" w:hAnsi="Times New Roman" w:cs="Times New Roman" w:hint="eastAsia"/>
                <w:sz w:val="18"/>
                <w:szCs w:val="18"/>
                <w:lang w:eastAsia="zh-CN"/>
              </w:rPr>
              <w:t xml:space="preserve">For </w:t>
            </w:r>
            <w:r>
              <w:rPr>
                <w:rFonts w:ascii="Times New Roman" w:eastAsia="DengXian" w:hAnsi="Times New Roman" w:cs="Times New Roman"/>
                <w:sz w:val="18"/>
                <w:szCs w:val="18"/>
                <w:lang w:eastAsia="zh-CN"/>
              </w:rPr>
              <w:t>intra-repetition hopping for SRS repetition symbols within each SRS frequency hop</w:t>
            </w:r>
            <w:r>
              <w:rPr>
                <w:rFonts w:ascii="Times New Roman" w:eastAsia="DengXian" w:hAnsi="Times New Roman" w:cs="Times New Roman" w:hint="eastAsia"/>
                <w:sz w:val="18"/>
                <w:szCs w:val="18"/>
                <w:lang w:eastAsia="zh-CN"/>
              </w:rPr>
              <w:t xml:space="preserve">, </w:t>
            </w:r>
            <w:r>
              <w:rPr>
                <w:rFonts w:ascii="Times New Roman" w:eastAsia="Google Sans Text" w:hAnsi="Times New Roman" w:cs="Times New Roman"/>
                <w:sz w:val="18"/>
                <w:szCs w:val="18"/>
              </w:rPr>
              <w:t xml:space="preserve"> </w:t>
            </w:r>
            <w:r>
              <w:rPr>
                <w:rFonts w:ascii="Times New Roman" w:eastAsia="DengXian" w:hAnsi="Times New Roman" w:cs="Times New Roman" w:hint="eastAsia"/>
                <w:sz w:val="18"/>
                <w:szCs w:val="18"/>
                <w:lang w:eastAsia="zh-CN"/>
              </w:rPr>
              <w:t>s</w:t>
            </w:r>
            <w:r>
              <w:rPr>
                <w:rFonts w:ascii="Times New Roman" w:eastAsia="Google Sans Text" w:hAnsi="Times New Roman" w:cs="Times New Roman"/>
                <w:sz w:val="18"/>
                <w:szCs w:val="18"/>
              </w:rPr>
              <w:t xml:space="preserve">upport </w:t>
            </w:r>
            <w:r>
              <w:rPr>
                <w:rFonts w:ascii="Times New Roman" w:eastAsia="DengXian" w:hAnsi="Times New Roman" w:cs="Times New Roman" w:hint="eastAsia"/>
                <w:sz w:val="18"/>
                <w:szCs w:val="18"/>
                <w:lang w:eastAsia="zh-CN"/>
              </w:rPr>
              <w:t>the following configuration combinations:</w:t>
            </w:r>
          </w:p>
          <w:p w14:paraId="20901E60" w14:textId="77777777" w:rsidR="00E00CB3" w:rsidRDefault="00BE0CD2">
            <w:pPr>
              <w:widowControl w:val="0"/>
              <w:numPr>
                <w:ilvl w:val="0"/>
                <w:numId w:val="15"/>
              </w:numPr>
              <w:spacing w:line="276" w:lineRule="auto"/>
              <w:jc w:val="both"/>
              <w:rPr>
                <w:rFonts w:ascii="Times New Roman" w:hAnsi="Times New Roman" w:cs="Times New Roman"/>
                <w:sz w:val="18"/>
                <w:szCs w:val="18"/>
              </w:rPr>
            </w:pPr>
            <w:r>
              <w:rPr>
                <w:rFonts w:ascii="Times New Roman" w:hAnsi="Times New Roman" w:cs="Times New Roman"/>
                <w:sz w:val="18"/>
                <w:szCs w:val="18"/>
                <w:lang w:eastAsia="ko-KR"/>
              </w:rPr>
              <w:t>P</w:t>
            </w:r>
            <w:r>
              <w:rPr>
                <w:rFonts w:ascii="Times New Roman" w:hAnsi="Times New Roman" w:cs="Times New Roman"/>
                <w:sz w:val="18"/>
                <w:szCs w:val="18"/>
                <w:vertAlign w:val="subscript"/>
                <w:lang w:eastAsia="ko-KR"/>
              </w:rPr>
              <w:t>F</w:t>
            </w:r>
            <w:r>
              <w:rPr>
                <w:rFonts w:ascii="Times New Roman" w:hAnsi="Times New Roman" w:cs="Times New Roman"/>
                <w:sz w:val="18"/>
                <w:szCs w:val="18"/>
                <w:lang w:eastAsia="ko-KR"/>
              </w:rPr>
              <w:t>=</w:t>
            </w:r>
            <w:r>
              <w:rPr>
                <w:rFonts w:ascii="Times New Roman" w:hAnsi="Times New Roman" w:cs="Times New Roman"/>
                <w:sz w:val="18"/>
                <w:szCs w:val="18"/>
              </w:rPr>
              <w:t>2</w:t>
            </w:r>
            <w:r>
              <w:rPr>
                <w:rFonts w:ascii="Times New Roman" w:hAnsi="Times New Roman" w:cs="Times New Roman" w:hint="eastAsia"/>
                <w:sz w:val="18"/>
                <w:szCs w:val="18"/>
                <w:lang w:eastAsia="zh-CN"/>
              </w:rPr>
              <w:t xml:space="preserve"> and</w:t>
            </w:r>
            <w:r>
              <w:rPr>
                <w:rFonts w:ascii="Times New Roman" w:hAnsi="Times New Roman" w:cs="Times New Roman"/>
                <w:sz w:val="18"/>
                <w:szCs w:val="18"/>
              </w:rPr>
              <w:t xml:space="preserve"> K=2</w:t>
            </w:r>
          </w:p>
          <w:p w14:paraId="53EA0484" w14:textId="77777777" w:rsidR="00E00CB3" w:rsidRDefault="00BE0CD2">
            <w:pPr>
              <w:pStyle w:val="af1"/>
              <w:numPr>
                <w:ilvl w:val="0"/>
                <w:numId w:val="16"/>
              </w:numPr>
              <w:spacing w:after="0" w:line="240" w:lineRule="auto"/>
              <w:rPr>
                <w:rFonts w:ascii="Times New Roman" w:hAnsi="Times New Roman" w:cs="Times New Roman"/>
                <w:i/>
                <w:sz w:val="18"/>
                <w:szCs w:val="18"/>
              </w:rPr>
            </w:pPr>
            <w:r>
              <w:rPr>
                <w:rFonts w:ascii="Times New Roman" w:hAnsi="Times New Roman" w:cs="Times New Roman"/>
                <w:i/>
                <w:sz w:val="18"/>
                <w:szCs w:val="18"/>
                <w:lang w:eastAsia="zh-CN"/>
              </w:rPr>
              <w:t>C</w:t>
            </w:r>
            <w:r>
              <w:rPr>
                <w:rFonts w:ascii="Times New Roman" w:hAnsi="Times New Roman" w:cs="Times New Roman" w:hint="eastAsia"/>
                <w:i/>
                <w:sz w:val="18"/>
                <w:szCs w:val="18"/>
                <w:lang w:eastAsia="zh-CN"/>
              </w:rPr>
              <w:t>oncerned by: vivo,DCM</w:t>
            </w:r>
          </w:p>
          <w:p w14:paraId="53BC2C45" w14:textId="77777777" w:rsidR="00E00CB3" w:rsidRDefault="00BE0CD2">
            <w:pPr>
              <w:widowControl w:val="0"/>
              <w:numPr>
                <w:ilvl w:val="0"/>
                <w:numId w:val="15"/>
              </w:numPr>
              <w:spacing w:line="276" w:lineRule="auto"/>
              <w:jc w:val="both"/>
              <w:rPr>
                <w:rFonts w:ascii="Times New Roman" w:hAnsi="Times New Roman" w:cs="Times New Roman"/>
                <w:sz w:val="18"/>
                <w:szCs w:val="18"/>
              </w:rPr>
            </w:pPr>
            <w:r>
              <w:rPr>
                <w:rFonts w:ascii="Times New Roman" w:hAnsi="Times New Roman" w:cs="Times New Roman"/>
                <w:sz w:val="18"/>
                <w:szCs w:val="18"/>
                <w:lang w:eastAsia="ko-KR"/>
              </w:rPr>
              <w:t>P</w:t>
            </w:r>
            <w:r>
              <w:rPr>
                <w:rFonts w:ascii="Times New Roman" w:hAnsi="Times New Roman" w:cs="Times New Roman"/>
                <w:sz w:val="18"/>
                <w:szCs w:val="18"/>
                <w:vertAlign w:val="subscript"/>
                <w:lang w:eastAsia="ko-KR"/>
              </w:rPr>
              <w:t>F</w:t>
            </w:r>
            <w:r>
              <w:rPr>
                <w:rFonts w:ascii="Times New Roman" w:hAnsi="Times New Roman" w:cs="Times New Roman"/>
                <w:sz w:val="18"/>
                <w:szCs w:val="18"/>
              </w:rPr>
              <w:t xml:space="preserve"> =4</w:t>
            </w:r>
            <w:r>
              <w:rPr>
                <w:rFonts w:ascii="Times New Roman" w:hAnsi="Times New Roman" w:cs="Times New Roman" w:hint="eastAsia"/>
                <w:sz w:val="18"/>
                <w:szCs w:val="18"/>
                <w:lang w:eastAsia="zh-CN"/>
              </w:rPr>
              <w:t xml:space="preserve"> and</w:t>
            </w:r>
            <w:r>
              <w:rPr>
                <w:rFonts w:ascii="Times New Roman" w:hAnsi="Times New Roman" w:cs="Times New Roman"/>
                <w:sz w:val="18"/>
                <w:szCs w:val="18"/>
              </w:rPr>
              <w:t xml:space="preserve"> K=2</w:t>
            </w:r>
            <w:r>
              <w:rPr>
                <w:rFonts w:ascii="Times New Roman" w:hAnsi="Times New Roman" w:cs="Times New Roman" w:hint="eastAsia"/>
                <w:sz w:val="18"/>
                <w:szCs w:val="18"/>
                <w:lang w:eastAsia="zh-CN"/>
              </w:rPr>
              <w:t xml:space="preserve"> </w:t>
            </w:r>
          </w:p>
          <w:p w14:paraId="74FB379E" w14:textId="77777777" w:rsidR="00E00CB3" w:rsidRDefault="00BE0CD2">
            <w:pPr>
              <w:widowControl w:val="0"/>
              <w:numPr>
                <w:ilvl w:val="0"/>
                <w:numId w:val="15"/>
              </w:numPr>
              <w:spacing w:line="276" w:lineRule="auto"/>
              <w:jc w:val="both"/>
              <w:rPr>
                <w:rFonts w:ascii="Times New Roman" w:hAnsi="Times New Roman" w:cs="Times New Roman"/>
                <w:sz w:val="18"/>
                <w:szCs w:val="18"/>
              </w:rPr>
            </w:pPr>
            <w:r>
              <w:rPr>
                <w:rFonts w:ascii="Times New Roman" w:hAnsi="Times New Roman" w:cs="Times New Roman"/>
                <w:sz w:val="18"/>
                <w:szCs w:val="18"/>
                <w:lang w:eastAsia="ko-KR"/>
              </w:rPr>
              <w:t>P</w:t>
            </w:r>
            <w:r>
              <w:rPr>
                <w:rFonts w:ascii="Times New Roman" w:hAnsi="Times New Roman" w:cs="Times New Roman"/>
                <w:sz w:val="18"/>
                <w:szCs w:val="18"/>
                <w:vertAlign w:val="subscript"/>
                <w:lang w:eastAsia="ko-KR"/>
              </w:rPr>
              <w:t>F</w:t>
            </w:r>
            <w:r>
              <w:rPr>
                <w:rFonts w:ascii="Times New Roman" w:hAnsi="Times New Roman" w:cs="Times New Roman"/>
                <w:sz w:val="18"/>
                <w:szCs w:val="18"/>
              </w:rPr>
              <w:t xml:space="preserve"> =4</w:t>
            </w:r>
            <w:r>
              <w:rPr>
                <w:rFonts w:ascii="Times New Roman" w:hAnsi="Times New Roman" w:cs="Times New Roman" w:hint="eastAsia"/>
                <w:sz w:val="18"/>
                <w:szCs w:val="18"/>
                <w:lang w:eastAsia="zh-CN"/>
              </w:rPr>
              <w:t xml:space="preserve"> and</w:t>
            </w:r>
            <w:r>
              <w:rPr>
                <w:rFonts w:ascii="Times New Roman" w:hAnsi="Times New Roman" w:cs="Times New Roman"/>
                <w:sz w:val="18"/>
                <w:szCs w:val="18"/>
              </w:rPr>
              <w:t xml:space="preserve"> K=4</w:t>
            </w:r>
          </w:p>
          <w:p w14:paraId="64919F75" w14:textId="77777777" w:rsidR="00E00CB3" w:rsidRDefault="00BE0CD2">
            <w:pPr>
              <w:pStyle w:val="af1"/>
              <w:numPr>
                <w:ilvl w:val="0"/>
                <w:numId w:val="16"/>
              </w:numPr>
              <w:spacing w:after="0" w:line="276" w:lineRule="auto"/>
              <w:rPr>
                <w:rFonts w:ascii="Times New Roman" w:hAnsi="Times New Roman" w:cs="Times New Roman"/>
                <w:i/>
                <w:sz w:val="18"/>
                <w:szCs w:val="18"/>
              </w:rPr>
            </w:pPr>
            <w:r>
              <w:rPr>
                <w:rFonts w:ascii="Times New Roman" w:hAnsi="Times New Roman" w:cs="Times New Roman"/>
                <w:i/>
                <w:sz w:val="18"/>
                <w:szCs w:val="18"/>
                <w:lang w:eastAsia="zh-CN"/>
              </w:rPr>
              <w:t>Concerned</w:t>
            </w:r>
            <w:r>
              <w:rPr>
                <w:rFonts w:ascii="Times New Roman" w:hAnsi="Times New Roman" w:cs="Times New Roman" w:hint="eastAsia"/>
                <w:i/>
                <w:sz w:val="18"/>
                <w:szCs w:val="18"/>
                <w:lang w:eastAsia="zh-CN"/>
              </w:rPr>
              <w:t xml:space="preserve"> by: vivo</w:t>
            </w:r>
          </w:p>
          <w:p w14:paraId="419F3D78" w14:textId="77777777" w:rsidR="00E00CB3" w:rsidRDefault="00E00CB3">
            <w:pPr>
              <w:snapToGrid w:val="0"/>
              <w:jc w:val="both"/>
              <w:rPr>
                <w:rFonts w:ascii="Times New Roman" w:eastAsia="DengXian" w:hAnsi="Times New Roman" w:cs="Times New Roman"/>
                <w:sz w:val="18"/>
                <w:szCs w:val="20"/>
                <w:lang w:eastAsia="zh-CN"/>
              </w:rPr>
            </w:pPr>
          </w:p>
        </w:tc>
      </w:tr>
      <w:tr w:rsidR="00E00CB3" w14:paraId="77A44DCB" w14:textId="77777777">
        <w:tc>
          <w:tcPr>
            <w:tcW w:w="1435" w:type="dxa"/>
            <w:tcBorders>
              <w:top w:val="single" w:sz="4" w:space="0" w:color="auto"/>
              <w:left w:val="single" w:sz="4" w:space="0" w:color="auto"/>
              <w:bottom w:val="single" w:sz="4" w:space="0" w:color="auto"/>
              <w:right w:val="single" w:sz="4" w:space="0" w:color="auto"/>
            </w:tcBorders>
          </w:tcPr>
          <w:p w14:paraId="239407C3" w14:textId="77777777" w:rsidR="00E00CB3" w:rsidRDefault="00BE0CD2">
            <w:pPr>
              <w:snapToGrid w:val="0"/>
              <w:rPr>
                <w:rFonts w:ascii="Times New Roman" w:eastAsia="宋体" w:hAnsi="Times New Roman" w:cs="Times New Roman"/>
                <w:sz w:val="18"/>
                <w:szCs w:val="18"/>
                <w:lang w:eastAsia="zh-CN"/>
              </w:rPr>
            </w:pPr>
            <w:r>
              <w:rPr>
                <w:rFonts w:ascii="Times New Roman" w:eastAsia="宋体" w:hAnsi="Times New Roman" w:cs="Times New Roman" w:hint="eastAsia"/>
                <w:sz w:val="18"/>
                <w:szCs w:val="18"/>
                <w:lang w:eastAsia="zh-CN"/>
              </w:rPr>
              <w:t>ZTE</w:t>
            </w:r>
          </w:p>
        </w:tc>
        <w:tc>
          <w:tcPr>
            <w:tcW w:w="8550" w:type="dxa"/>
            <w:tcBorders>
              <w:top w:val="single" w:sz="4" w:space="0" w:color="auto"/>
              <w:left w:val="single" w:sz="4" w:space="0" w:color="auto"/>
              <w:bottom w:val="single" w:sz="4" w:space="0" w:color="auto"/>
              <w:right w:val="single" w:sz="4" w:space="0" w:color="auto"/>
            </w:tcBorders>
          </w:tcPr>
          <w:p w14:paraId="00FA979D" w14:textId="77777777" w:rsidR="00E00CB3" w:rsidRDefault="00BE0CD2">
            <w:pPr>
              <w:snapToGrid w:val="0"/>
              <w:jc w:val="both"/>
              <w:rPr>
                <w:rFonts w:ascii="Times New Roman" w:eastAsia="DengXian" w:hAnsi="Times New Roman" w:cs="Times New Roman"/>
                <w:sz w:val="18"/>
                <w:szCs w:val="20"/>
                <w:lang w:eastAsia="zh-CN"/>
              </w:rPr>
            </w:pPr>
            <w:r>
              <w:rPr>
                <w:rFonts w:ascii="Times New Roman" w:eastAsia="DengXian" w:hAnsi="Times New Roman" w:cs="Times New Roman" w:hint="eastAsia"/>
                <w:sz w:val="18"/>
                <w:szCs w:val="20"/>
                <w:lang w:eastAsia="zh-CN"/>
              </w:rPr>
              <w:t>Support the latest FL Proposal 1-1-2.</w:t>
            </w:r>
          </w:p>
          <w:p w14:paraId="2897185C" w14:textId="77777777" w:rsidR="00E00CB3" w:rsidRDefault="00E00CB3">
            <w:pPr>
              <w:snapToGrid w:val="0"/>
              <w:jc w:val="both"/>
              <w:rPr>
                <w:rFonts w:ascii="Times New Roman" w:eastAsia="DengXian" w:hAnsi="Times New Roman" w:cs="Times New Roman"/>
                <w:sz w:val="18"/>
                <w:szCs w:val="20"/>
                <w:lang w:eastAsia="zh-CN"/>
              </w:rPr>
            </w:pPr>
          </w:p>
          <w:p w14:paraId="478E4F59" w14:textId="77777777" w:rsidR="00E00CB3" w:rsidRDefault="00BE0CD2">
            <w:pPr>
              <w:snapToGrid w:val="0"/>
              <w:jc w:val="both"/>
              <w:rPr>
                <w:rFonts w:ascii="Times New Roman" w:eastAsia="宋体" w:hAnsi="Times New Roman" w:cs="Times New Roman"/>
                <w:sz w:val="18"/>
                <w:szCs w:val="18"/>
                <w:lang w:eastAsia="zh-CN"/>
              </w:rPr>
            </w:pPr>
            <w:r>
              <w:rPr>
                <w:rFonts w:ascii="Times New Roman" w:eastAsia="DengXian" w:hAnsi="Times New Roman" w:cs="Times New Roman" w:hint="eastAsia"/>
                <w:sz w:val="18"/>
                <w:szCs w:val="20"/>
                <w:lang w:eastAsia="zh-CN"/>
              </w:rPr>
              <w:t>Regarding vivo</w:t>
            </w:r>
            <w:r>
              <w:rPr>
                <w:rFonts w:ascii="Times New Roman" w:eastAsia="DengXian" w:hAnsi="Times New Roman" w:cs="Times New Roman"/>
                <w:sz w:val="18"/>
                <w:szCs w:val="20"/>
                <w:lang w:eastAsia="zh-CN"/>
              </w:rPr>
              <w:t>’</w:t>
            </w:r>
            <w:r>
              <w:rPr>
                <w:rFonts w:ascii="Times New Roman" w:eastAsia="DengXian" w:hAnsi="Times New Roman" w:cs="Times New Roman" w:hint="eastAsia"/>
                <w:sz w:val="18"/>
                <w:szCs w:val="20"/>
                <w:lang w:eastAsia="zh-CN"/>
              </w:rPr>
              <w:t xml:space="preserve">s argument that </w:t>
            </w:r>
            <w:r>
              <w:rPr>
                <w:rFonts w:ascii="Times New Roman" w:eastAsia="DengXian" w:hAnsi="Times New Roman" w:cs="Times New Roman"/>
                <w:sz w:val="18"/>
                <w:szCs w:val="20"/>
                <w:lang w:eastAsia="zh-CN"/>
              </w:rPr>
              <w:t>“</w:t>
            </w:r>
            <w:r>
              <w:rPr>
                <w:rFonts w:ascii="Times New Roman" w:eastAsia="DengXian" w:hAnsi="Times New Roman" w:cs="Times New Roman" w:hint="eastAsia"/>
                <w:i/>
                <w:iCs/>
                <w:sz w:val="18"/>
                <w:szCs w:val="20"/>
                <w:lang w:eastAsia="zh-CN"/>
              </w:rPr>
              <w:t>the similar functionality can be achieved via legacy SRS frequency hopping configuration</w:t>
            </w:r>
            <w:r>
              <w:rPr>
                <w:rFonts w:ascii="Times New Roman" w:eastAsia="DengXian" w:hAnsi="Times New Roman" w:cs="Times New Roman"/>
                <w:sz w:val="18"/>
                <w:szCs w:val="20"/>
                <w:lang w:eastAsia="zh-CN"/>
              </w:rPr>
              <w:t>”</w:t>
            </w:r>
            <w:r>
              <w:rPr>
                <w:rFonts w:ascii="Times New Roman" w:eastAsia="DengXian" w:hAnsi="Times New Roman" w:cs="Times New Roman" w:hint="eastAsia"/>
                <w:sz w:val="18"/>
                <w:szCs w:val="20"/>
                <w:lang w:eastAsia="zh-CN"/>
              </w:rPr>
              <w:t xml:space="preserve"> for all of the above combinations except </w:t>
            </w:r>
            <w:r>
              <w:rPr>
                <w:rFonts w:ascii="Times New Roman" w:hAnsi="Times New Roman" w:cs="Times New Roman"/>
                <w:sz w:val="18"/>
                <w:szCs w:val="18"/>
                <w:lang w:eastAsia="ko-KR"/>
              </w:rPr>
              <w:t>P</w:t>
            </w:r>
            <w:r>
              <w:rPr>
                <w:rFonts w:ascii="Times New Roman" w:hAnsi="Times New Roman" w:cs="Times New Roman"/>
                <w:sz w:val="18"/>
                <w:szCs w:val="18"/>
                <w:vertAlign w:val="subscript"/>
                <w:lang w:eastAsia="ko-KR"/>
              </w:rPr>
              <w:t>F</w:t>
            </w:r>
            <w:r>
              <w:rPr>
                <w:rFonts w:ascii="Times New Roman" w:hAnsi="Times New Roman" w:cs="Times New Roman"/>
                <w:sz w:val="18"/>
                <w:szCs w:val="18"/>
              </w:rPr>
              <w:t xml:space="preserve"> =4</w:t>
            </w:r>
            <w:r>
              <w:rPr>
                <w:rFonts w:ascii="Times New Roman" w:hAnsi="Times New Roman" w:cs="Times New Roman" w:hint="eastAsia"/>
                <w:sz w:val="18"/>
                <w:szCs w:val="18"/>
                <w:lang w:eastAsia="zh-CN"/>
              </w:rPr>
              <w:t xml:space="preserve"> and</w:t>
            </w:r>
            <w:r>
              <w:rPr>
                <w:rFonts w:ascii="Times New Roman" w:hAnsi="Times New Roman" w:cs="Times New Roman"/>
                <w:sz w:val="18"/>
                <w:szCs w:val="18"/>
              </w:rPr>
              <w:t xml:space="preserve"> K=2</w:t>
            </w:r>
            <w:r>
              <w:rPr>
                <w:rFonts w:ascii="Times New Roman" w:eastAsia="宋体" w:hAnsi="Times New Roman" w:cs="Times New Roman" w:hint="eastAsia"/>
                <w:sz w:val="18"/>
                <w:szCs w:val="18"/>
                <w:lang w:eastAsia="zh-CN"/>
              </w:rPr>
              <w:t xml:space="preserve"> when inter-slot frequency hopping is enabled, that is what we do NOT agree. More precisely,</w:t>
            </w:r>
          </w:p>
          <w:p w14:paraId="3986EB14" w14:textId="77777777" w:rsidR="00E00CB3" w:rsidRDefault="00BE0CD2">
            <w:pPr>
              <w:numPr>
                <w:ilvl w:val="0"/>
                <w:numId w:val="20"/>
              </w:numPr>
              <w:snapToGrid w:val="0"/>
              <w:jc w:val="both"/>
              <w:rPr>
                <w:rFonts w:ascii="Times New Roman" w:eastAsia="DengXian" w:hAnsi="Times New Roman" w:cs="Times New Roman"/>
                <w:sz w:val="18"/>
                <w:szCs w:val="20"/>
                <w:lang w:eastAsia="zh-CN"/>
              </w:rPr>
            </w:pPr>
            <w:r>
              <w:rPr>
                <w:rFonts w:ascii="Times New Roman" w:eastAsia="宋体" w:hAnsi="Times New Roman" w:cs="Times New Roman" w:hint="eastAsia"/>
                <w:sz w:val="18"/>
                <w:szCs w:val="18"/>
                <w:lang w:eastAsia="zh-CN"/>
              </w:rPr>
              <w:t>In legacy of SRS rep</w:t>
            </w:r>
            <w:r>
              <w:rPr>
                <w:rFonts w:ascii="Times New Roman" w:eastAsia="宋体" w:hAnsi="Times New Roman" w:cs="Times New Roman"/>
                <w:sz w:val="18"/>
                <w:szCs w:val="18"/>
                <w:lang w:eastAsia="zh-CN"/>
              </w:rPr>
              <w:t xml:space="preserve">etition with RPFS, the total number of symbols for SRS sounding all </w:t>
            </w:r>
            <w:r>
              <w:rPr>
                <w:rFonts w:ascii="Times New Roman" w:eastAsia="DengXian" w:hAnsi="Times New Roman" w:cs="Times New Roman"/>
                <w:sz w:val="18"/>
                <w:szCs w:val="18"/>
                <w:lang w:eastAsia="zh-CN"/>
              </w:rPr>
              <w:t xml:space="preserve">bandwidth (i.e., </w:t>
            </w:r>
            <w:r>
              <w:rPr>
                <w:rFonts w:ascii="Times New Roman" w:hAnsi="Times New Roman" w:cs="Times New Roman"/>
                <w:sz w:val="18"/>
                <w:szCs w:val="18"/>
              </w:rPr>
              <w:t xml:space="preserve"> </w:t>
            </w:r>
            <w:r>
              <w:rPr>
                <w:rFonts w:ascii="Times New Roman" w:hAnsi="Times New Roman" w:cs="Times New Roman"/>
                <w:i/>
                <w:sz w:val="18"/>
                <w:szCs w:val="18"/>
              </w:rPr>
              <w:t>m</w:t>
            </w:r>
            <w:r>
              <w:rPr>
                <w:rFonts w:ascii="Times New Roman" w:hAnsi="Times New Roman" w:cs="Times New Roman"/>
                <w:sz w:val="18"/>
                <w:szCs w:val="18"/>
                <w:vertAlign w:val="subscript"/>
              </w:rPr>
              <w:t>SRS, 0</w:t>
            </w:r>
            <w:r>
              <w:rPr>
                <w:rFonts w:ascii="Times New Roman" w:hAnsi="Times New Roman" w:cs="Times New Roman"/>
                <w:sz w:val="18"/>
                <w:szCs w:val="18"/>
              </w:rPr>
              <w:t xml:space="preserve"> RBs</w:t>
            </w:r>
            <w:r>
              <w:rPr>
                <w:rFonts w:ascii="Times New Roman" w:eastAsia="DengXian" w:hAnsi="Times New Roman" w:cs="Times New Roman"/>
                <w:sz w:val="18"/>
                <w:szCs w:val="18"/>
                <w:lang w:eastAsia="zh-CN"/>
              </w:rPr>
              <w:t>) is</w:t>
            </w:r>
            <w:r>
              <w:rPr>
                <w:rFonts w:ascii="Times New Roman" w:eastAsia="DengXian" w:hAnsi="Times New Roman" w:cs="Times New Roman" w:hint="eastAsia"/>
                <w:sz w:val="18"/>
                <w:szCs w:val="18"/>
                <w:lang w:eastAsia="zh-CN"/>
              </w:rPr>
              <w:t xml:space="preserve"> equal to</w:t>
            </w:r>
            <w:r>
              <w:rPr>
                <w:rFonts w:ascii="Times New Roman" w:eastAsia="DengXian" w:hAnsi="Times New Roman" w:cs="Times New Roman"/>
                <w:sz w:val="18"/>
                <w:szCs w:val="18"/>
                <w:lang w:eastAsia="zh-CN"/>
              </w:rPr>
              <w:t xml:space="preserve"> </w:t>
            </w:r>
            <m:oMath>
              <m:r>
                <w:rPr>
                  <w:rFonts w:ascii="Cambria Math" w:hAnsi="Cambria Math" w:cs="Times New Roman"/>
                  <w:sz w:val="18"/>
                  <w:szCs w:val="18"/>
                </w:rPr>
                <m:t>R</m:t>
              </m:r>
              <m:r>
                <m:rPr>
                  <m:sty m:val="p"/>
                </m:rPr>
                <w:rPr>
                  <w:rFonts w:ascii="Cambria Math" w:hAnsi="Cambria Math" w:cs="Times New Roman"/>
                  <w:sz w:val="18"/>
                  <w:szCs w:val="18"/>
                </w:rPr>
                <m:t>×</m:t>
              </m:r>
              <m:nary>
                <m:naryPr>
                  <m:chr m:val="∏"/>
                  <m:limLoc m:val="subSup"/>
                  <m:ctrlPr>
                    <w:rPr>
                      <w:rFonts w:ascii="Cambria Math" w:hAnsi="Cambria Math" w:cs="Times New Roman"/>
                      <w:sz w:val="18"/>
                      <w:szCs w:val="18"/>
                    </w:rPr>
                  </m:ctrlPr>
                </m:naryPr>
                <m:sub>
                  <m:sSup>
                    <m:sSupPr>
                      <m:ctrlPr>
                        <w:rPr>
                          <w:rFonts w:ascii="Cambria Math" w:hAnsi="Cambria Math" w:cs="Times New Roman"/>
                          <w:i/>
                          <w:sz w:val="18"/>
                          <w:szCs w:val="18"/>
                        </w:rPr>
                      </m:ctrlPr>
                    </m:sSupPr>
                    <m:e>
                      <m:r>
                        <w:rPr>
                          <w:rFonts w:ascii="Cambria Math" w:hAnsi="Cambria Math" w:cs="Times New Roman"/>
                          <w:sz w:val="18"/>
                          <w:szCs w:val="18"/>
                        </w:rPr>
                        <m:t>b</m:t>
                      </m:r>
                    </m:e>
                    <m:sup>
                      <m:r>
                        <w:rPr>
                          <w:rFonts w:ascii="Cambria Math" w:hAnsi="Cambria Math" w:cs="Times New Roman"/>
                          <w:sz w:val="18"/>
                          <w:szCs w:val="18"/>
                        </w:rPr>
                        <m:t>'</m:t>
                      </m:r>
                    </m:sup>
                  </m:sSup>
                  <m:r>
                    <w:rPr>
                      <w:rFonts w:ascii="Cambria Math" w:hAnsi="Cambria Math" w:cs="Times New Roman"/>
                      <w:sz w:val="18"/>
                      <w:szCs w:val="18"/>
                    </w:rPr>
                    <m:t>=</m:t>
                  </m:r>
                  <m:sSub>
                    <m:sSubPr>
                      <m:ctrlPr>
                        <w:rPr>
                          <w:rFonts w:ascii="Cambria Math" w:hAnsi="Cambria Math" w:cs="Times New Roman"/>
                          <w:i/>
                          <w:sz w:val="18"/>
                          <w:szCs w:val="18"/>
                        </w:rPr>
                      </m:ctrlPr>
                    </m:sSubPr>
                    <m:e>
                      <m:r>
                        <w:rPr>
                          <w:rFonts w:ascii="Cambria Math" w:hAnsi="Cambria Math" w:cs="Times New Roman"/>
                          <w:sz w:val="18"/>
                          <w:szCs w:val="18"/>
                        </w:rPr>
                        <m:t>b</m:t>
                      </m:r>
                    </m:e>
                    <m:sub>
                      <m:r>
                        <w:rPr>
                          <w:rFonts w:ascii="Cambria Math" w:hAnsi="Cambria Math" w:cs="Times New Roman"/>
                          <w:sz w:val="18"/>
                          <w:szCs w:val="18"/>
                        </w:rPr>
                        <m:t>hop</m:t>
                      </m:r>
                    </m:sub>
                  </m:sSub>
                </m:sub>
                <m:sup>
                  <m:sSub>
                    <m:sSubPr>
                      <m:ctrlPr>
                        <w:rPr>
                          <w:rFonts w:ascii="Cambria Math" w:hAnsi="Cambria Math" w:cs="Times New Roman"/>
                          <w:i/>
                          <w:sz w:val="18"/>
                          <w:szCs w:val="18"/>
                        </w:rPr>
                      </m:ctrlPr>
                    </m:sSubPr>
                    <m:e>
                      <m:r>
                        <w:rPr>
                          <w:rFonts w:ascii="Cambria Math" w:hAnsi="Cambria Math" w:cs="Times New Roman"/>
                          <w:sz w:val="18"/>
                          <w:szCs w:val="18"/>
                        </w:rPr>
                        <m:t>B</m:t>
                      </m:r>
                    </m:e>
                    <m:sub>
                      <m:r>
                        <w:rPr>
                          <w:rFonts w:ascii="Cambria Math" w:hAnsi="Cambria Math" w:cs="Times New Roman"/>
                          <w:sz w:val="18"/>
                          <w:szCs w:val="18"/>
                        </w:rPr>
                        <m:t>SRS</m:t>
                      </m:r>
                    </m:sub>
                  </m:sSub>
                </m:sup>
                <m:e>
                  <m:sSub>
                    <m:sSubPr>
                      <m:ctrlPr>
                        <w:rPr>
                          <w:rFonts w:ascii="Cambria Math" w:hAnsi="Cambria Math" w:cs="Times New Roman"/>
                          <w:i/>
                          <w:sz w:val="18"/>
                          <w:szCs w:val="18"/>
                        </w:rPr>
                      </m:ctrlPr>
                    </m:sSubPr>
                    <m:e>
                      <m:r>
                        <w:rPr>
                          <w:rFonts w:ascii="Cambria Math" w:hAnsi="Cambria Math" w:cs="Times New Roman"/>
                          <w:sz w:val="18"/>
                          <w:szCs w:val="18"/>
                        </w:rPr>
                        <m:t>N</m:t>
                      </m:r>
                    </m:e>
                    <m:sub>
                      <m:sSup>
                        <m:sSupPr>
                          <m:ctrlPr>
                            <w:rPr>
                              <w:rFonts w:ascii="Cambria Math" w:hAnsi="Cambria Math" w:cs="Times New Roman"/>
                              <w:i/>
                              <w:sz w:val="18"/>
                              <w:szCs w:val="18"/>
                            </w:rPr>
                          </m:ctrlPr>
                        </m:sSupPr>
                        <m:e>
                          <m:r>
                            <w:rPr>
                              <w:rFonts w:ascii="Cambria Math" w:hAnsi="Cambria Math" w:cs="Times New Roman"/>
                              <w:sz w:val="18"/>
                              <w:szCs w:val="18"/>
                            </w:rPr>
                            <m:t>b</m:t>
                          </m:r>
                        </m:e>
                        <m:sup>
                          <m:r>
                            <w:rPr>
                              <w:rFonts w:ascii="Cambria Math" w:hAnsi="Cambria Math" w:cs="Times New Roman"/>
                              <w:sz w:val="18"/>
                              <w:szCs w:val="18"/>
                            </w:rPr>
                            <m:t>'</m:t>
                          </m:r>
                        </m:sup>
                      </m:sSup>
                    </m:sub>
                  </m:sSub>
                </m:e>
              </m:nary>
              <m:r>
                <w:rPr>
                  <w:rFonts w:ascii="Cambria Math" w:hAnsi="Cambria Math" w:cs="Times New Roman"/>
                  <w:sz w:val="18"/>
                  <w:szCs w:val="18"/>
                </w:rPr>
                <m:t>×</m:t>
              </m:r>
              <m:sSub>
                <m:sSubPr>
                  <m:ctrlPr>
                    <w:rPr>
                      <w:rFonts w:ascii="Cambria Math" w:hAnsi="Cambria Math" w:cs="Times New Roman"/>
                      <w:i/>
                      <w:sz w:val="18"/>
                      <w:szCs w:val="18"/>
                    </w:rPr>
                  </m:ctrlPr>
                </m:sSubPr>
                <m:e>
                  <m:r>
                    <w:rPr>
                      <w:rFonts w:ascii="Cambria Math" w:hAnsi="Cambria Math" w:cs="Times New Roman"/>
                      <w:sz w:val="18"/>
                      <w:szCs w:val="18"/>
                    </w:rPr>
                    <m:t>P</m:t>
                  </m:r>
                </m:e>
                <m:sub>
                  <m:r>
                    <w:rPr>
                      <w:rFonts w:ascii="Cambria Math" w:hAnsi="Cambria Math" w:cs="Times New Roman"/>
                      <w:sz w:val="18"/>
                      <w:szCs w:val="18"/>
                    </w:rPr>
                    <m:t>F</m:t>
                  </m:r>
                </m:sub>
              </m:sSub>
            </m:oMath>
            <w:r>
              <w:rPr>
                <w:rFonts w:ascii="Times New Roman" w:eastAsia="宋体" w:hAnsi="Times New Roman" w:cs="Times New Roman"/>
                <w:sz w:val="18"/>
                <w:szCs w:val="18"/>
                <w:lang w:eastAsia="zh-CN"/>
              </w:rPr>
              <w:t xml:space="preserve">. By comparison, for </w:t>
            </w:r>
            <w:r>
              <w:rPr>
                <w:rFonts w:ascii="Times New Roman" w:eastAsia="DengXian" w:hAnsi="Times New Roman" w:cs="Times New Roman"/>
                <w:sz w:val="18"/>
                <w:szCs w:val="18"/>
                <w:lang w:eastAsia="zh-CN"/>
              </w:rPr>
              <w:t xml:space="preserve">intra-repetition hopping of </w:t>
            </w:r>
            <w:r>
              <w:rPr>
                <w:rFonts w:ascii="Times New Roman" w:eastAsia="宋体" w:hAnsi="Times New Roman" w:cs="Times New Roman"/>
                <w:sz w:val="18"/>
                <w:szCs w:val="18"/>
                <w:lang w:eastAsia="zh-CN"/>
              </w:rPr>
              <w:t>SRS repetition with RPFS</w:t>
            </w:r>
            <w:r>
              <w:rPr>
                <w:rFonts w:ascii="Times New Roman" w:eastAsia="宋体" w:hAnsi="Times New Roman" w:cs="Times New Roman" w:hint="eastAsia"/>
                <w:sz w:val="18"/>
                <w:szCs w:val="18"/>
                <w:lang w:eastAsia="zh-CN"/>
              </w:rPr>
              <w:t xml:space="preserve"> in Rel-20</w:t>
            </w:r>
            <w:r>
              <w:rPr>
                <w:rFonts w:ascii="Times New Roman" w:eastAsia="宋体" w:hAnsi="Times New Roman" w:cs="Times New Roman"/>
                <w:sz w:val="18"/>
                <w:szCs w:val="18"/>
                <w:lang w:eastAsia="zh-CN"/>
              </w:rPr>
              <w:t xml:space="preserve">, the total number of symbols for SRS sounding all </w:t>
            </w:r>
            <w:r>
              <w:rPr>
                <w:rFonts w:ascii="Times New Roman" w:eastAsia="DengXian" w:hAnsi="Times New Roman" w:cs="Times New Roman"/>
                <w:sz w:val="18"/>
                <w:szCs w:val="18"/>
                <w:lang w:eastAsia="zh-CN"/>
              </w:rPr>
              <w:t xml:space="preserve">bandwidth can be </w:t>
            </w:r>
            <w:r>
              <w:rPr>
                <w:rFonts w:ascii="Times New Roman" w:eastAsia="DengXian" w:hAnsi="Times New Roman" w:cs="Times New Roman" w:hint="eastAsia"/>
                <w:sz w:val="18"/>
                <w:szCs w:val="18"/>
                <w:lang w:eastAsia="zh-CN"/>
              </w:rPr>
              <w:t xml:space="preserve">multiply </w:t>
            </w:r>
            <w:r>
              <w:rPr>
                <w:rFonts w:ascii="Times New Roman" w:eastAsia="DengXian" w:hAnsi="Times New Roman" w:cs="Times New Roman"/>
                <w:sz w:val="18"/>
                <w:szCs w:val="18"/>
                <w:lang w:eastAsia="zh-CN"/>
              </w:rPr>
              <w:t xml:space="preserve">reduced </w:t>
            </w:r>
            <w:r>
              <w:rPr>
                <w:rFonts w:ascii="Times New Roman" w:eastAsia="DengXian" w:hAnsi="Times New Roman" w:cs="Times New Roman" w:hint="eastAsia"/>
                <w:sz w:val="18"/>
                <w:szCs w:val="18"/>
                <w:lang w:eastAsia="zh-CN"/>
              </w:rPr>
              <w:t xml:space="preserve">by the value of </w:t>
            </w:r>
            <w:r>
              <w:rPr>
                <w:rFonts w:ascii="Times New Roman" w:eastAsia="DengXian" w:hAnsi="Times New Roman" w:cs="Times New Roman" w:hint="eastAsia"/>
                <w:i/>
                <w:iCs/>
                <w:sz w:val="18"/>
                <w:szCs w:val="18"/>
                <w:lang w:eastAsia="zh-CN"/>
              </w:rPr>
              <w:t>K</w:t>
            </w:r>
            <w:r>
              <w:rPr>
                <w:rFonts w:ascii="Times New Roman" w:eastAsia="DengXian" w:hAnsi="Times New Roman" w:cs="Times New Roman" w:hint="eastAsia"/>
                <w:sz w:val="18"/>
                <w:szCs w:val="18"/>
                <w:lang w:eastAsia="zh-CN"/>
              </w:rPr>
              <w:t xml:space="preserve"> </w:t>
            </w:r>
            <w:r>
              <w:rPr>
                <w:rFonts w:ascii="Times New Roman" w:eastAsia="DengXian" w:hAnsi="Times New Roman" w:cs="Times New Roman"/>
                <w:sz w:val="18"/>
                <w:szCs w:val="18"/>
                <w:lang w:eastAsia="zh-CN"/>
              </w:rPr>
              <w:t xml:space="preserve">to </w:t>
            </w:r>
            <m:oMath>
              <m:r>
                <w:rPr>
                  <w:rFonts w:ascii="Cambria Math" w:eastAsia="DengXian" w:hAnsi="Cambria Math" w:cs="Times New Roman"/>
                  <w:sz w:val="18"/>
                  <w:szCs w:val="18"/>
                  <w:lang w:eastAsia="zh-CN"/>
                </w:rPr>
                <m:t>(</m:t>
              </m:r>
              <m:r>
                <w:rPr>
                  <w:rFonts w:ascii="Cambria Math" w:hAnsi="Cambria Math" w:cs="Times New Roman"/>
                  <w:sz w:val="18"/>
                  <w:szCs w:val="18"/>
                </w:rPr>
                <m:t>R</m:t>
              </m:r>
              <m:r>
                <w:rPr>
                  <w:rFonts w:ascii="Cambria Math" w:eastAsia="宋体" w:hAnsi="Cambria Math" w:cs="Times New Roman"/>
                  <w:sz w:val="18"/>
                  <w:szCs w:val="18"/>
                  <w:highlight w:val="yellow"/>
                  <w:lang w:eastAsia="zh-CN"/>
                </w:rPr>
                <m:t>/K</m:t>
              </m:r>
              <m:r>
                <w:rPr>
                  <w:rFonts w:ascii="Cambria Math" w:eastAsia="宋体" w:hAnsi="Cambria Math" w:cs="Times New Roman"/>
                  <w:sz w:val="18"/>
                  <w:szCs w:val="18"/>
                  <w:lang w:eastAsia="zh-CN"/>
                </w:rPr>
                <m:t>)</m:t>
              </m:r>
              <m:r>
                <m:rPr>
                  <m:sty m:val="p"/>
                </m:rPr>
                <w:rPr>
                  <w:rFonts w:ascii="Cambria Math" w:hAnsi="Cambria Math" w:cs="Times New Roman"/>
                  <w:sz w:val="18"/>
                  <w:szCs w:val="18"/>
                </w:rPr>
                <m:t>×</m:t>
              </m:r>
              <m:nary>
                <m:naryPr>
                  <m:chr m:val="∏"/>
                  <m:limLoc m:val="subSup"/>
                  <m:ctrlPr>
                    <w:rPr>
                      <w:rFonts w:ascii="Cambria Math" w:hAnsi="Cambria Math" w:cs="Times New Roman"/>
                      <w:sz w:val="18"/>
                      <w:szCs w:val="18"/>
                    </w:rPr>
                  </m:ctrlPr>
                </m:naryPr>
                <m:sub>
                  <m:sSup>
                    <m:sSupPr>
                      <m:ctrlPr>
                        <w:rPr>
                          <w:rFonts w:ascii="Cambria Math" w:hAnsi="Cambria Math" w:cs="Times New Roman"/>
                          <w:i/>
                          <w:sz w:val="18"/>
                          <w:szCs w:val="18"/>
                        </w:rPr>
                      </m:ctrlPr>
                    </m:sSupPr>
                    <m:e>
                      <m:r>
                        <w:rPr>
                          <w:rFonts w:ascii="Cambria Math" w:hAnsi="Cambria Math" w:cs="Times New Roman"/>
                          <w:sz w:val="18"/>
                          <w:szCs w:val="18"/>
                        </w:rPr>
                        <m:t>b</m:t>
                      </m:r>
                    </m:e>
                    <m:sup>
                      <m:r>
                        <w:rPr>
                          <w:rFonts w:ascii="Cambria Math" w:hAnsi="Cambria Math" w:cs="Times New Roman"/>
                          <w:sz w:val="18"/>
                          <w:szCs w:val="18"/>
                        </w:rPr>
                        <m:t>'</m:t>
                      </m:r>
                    </m:sup>
                  </m:sSup>
                  <m:r>
                    <w:rPr>
                      <w:rFonts w:ascii="Cambria Math" w:hAnsi="Cambria Math" w:cs="Times New Roman"/>
                      <w:sz w:val="18"/>
                      <w:szCs w:val="18"/>
                    </w:rPr>
                    <m:t>=</m:t>
                  </m:r>
                  <m:sSub>
                    <m:sSubPr>
                      <m:ctrlPr>
                        <w:rPr>
                          <w:rFonts w:ascii="Cambria Math" w:hAnsi="Cambria Math" w:cs="Times New Roman"/>
                          <w:i/>
                          <w:sz w:val="18"/>
                          <w:szCs w:val="18"/>
                        </w:rPr>
                      </m:ctrlPr>
                    </m:sSubPr>
                    <m:e>
                      <m:r>
                        <w:rPr>
                          <w:rFonts w:ascii="Cambria Math" w:hAnsi="Cambria Math" w:cs="Times New Roman"/>
                          <w:sz w:val="18"/>
                          <w:szCs w:val="18"/>
                        </w:rPr>
                        <m:t>b</m:t>
                      </m:r>
                    </m:e>
                    <m:sub>
                      <m:r>
                        <w:rPr>
                          <w:rFonts w:ascii="Cambria Math" w:hAnsi="Cambria Math" w:cs="Times New Roman"/>
                          <w:sz w:val="18"/>
                          <w:szCs w:val="18"/>
                        </w:rPr>
                        <m:t>hop</m:t>
                      </m:r>
                    </m:sub>
                  </m:sSub>
                </m:sub>
                <m:sup>
                  <m:sSub>
                    <m:sSubPr>
                      <m:ctrlPr>
                        <w:rPr>
                          <w:rFonts w:ascii="Cambria Math" w:hAnsi="Cambria Math" w:cs="Times New Roman"/>
                          <w:i/>
                          <w:sz w:val="18"/>
                          <w:szCs w:val="18"/>
                        </w:rPr>
                      </m:ctrlPr>
                    </m:sSubPr>
                    <m:e>
                      <m:r>
                        <w:rPr>
                          <w:rFonts w:ascii="Cambria Math" w:hAnsi="Cambria Math" w:cs="Times New Roman"/>
                          <w:sz w:val="18"/>
                          <w:szCs w:val="18"/>
                        </w:rPr>
                        <m:t>B</m:t>
                      </m:r>
                    </m:e>
                    <m:sub>
                      <m:r>
                        <w:rPr>
                          <w:rFonts w:ascii="Cambria Math" w:hAnsi="Cambria Math" w:cs="Times New Roman"/>
                          <w:sz w:val="18"/>
                          <w:szCs w:val="18"/>
                        </w:rPr>
                        <m:t>SRS</m:t>
                      </m:r>
                    </m:sub>
                  </m:sSub>
                </m:sup>
                <m:e>
                  <m:sSub>
                    <m:sSubPr>
                      <m:ctrlPr>
                        <w:rPr>
                          <w:rFonts w:ascii="Cambria Math" w:hAnsi="Cambria Math" w:cs="Times New Roman"/>
                          <w:i/>
                          <w:sz w:val="18"/>
                          <w:szCs w:val="18"/>
                        </w:rPr>
                      </m:ctrlPr>
                    </m:sSubPr>
                    <m:e>
                      <m:r>
                        <w:rPr>
                          <w:rFonts w:ascii="Cambria Math" w:hAnsi="Cambria Math" w:cs="Times New Roman"/>
                          <w:sz w:val="18"/>
                          <w:szCs w:val="18"/>
                        </w:rPr>
                        <m:t>N</m:t>
                      </m:r>
                    </m:e>
                    <m:sub>
                      <m:sSup>
                        <m:sSupPr>
                          <m:ctrlPr>
                            <w:rPr>
                              <w:rFonts w:ascii="Cambria Math" w:hAnsi="Cambria Math" w:cs="Times New Roman"/>
                              <w:i/>
                              <w:sz w:val="18"/>
                              <w:szCs w:val="18"/>
                            </w:rPr>
                          </m:ctrlPr>
                        </m:sSupPr>
                        <m:e>
                          <m:r>
                            <w:rPr>
                              <w:rFonts w:ascii="Cambria Math" w:hAnsi="Cambria Math" w:cs="Times New Roman"/>
                              <w:sz w:val="18"/>
                              <w:szCs w:val="18"/>
                            </w:rPr>
                            <m:t>b</m:t>
                          </m:r>
                        </m:e>
                        <m:sup>
                          <m:r>
                            <w:rPr>
                              <w:rFonts w:ascii="Cambria Math" w:hAnsi="Cambria Math" w:cs="Times New Roman"/>
                              <w:sz w:val="18"/>
                              <w:szCs w:val="18"/>
                            </w:rPr>
                            <m:t>'</m:t>
                          </m:r>
                        </m:sup>
                      </m:sSup>
                    </m:sub>
                  </m:sSub>
                </m:e>
              </m:nary>
              <m:r>
                <w:rPr>
                  <w:rFonts w:ascii="Cambria Math" w:hAnsi="Cambria Math" w:cs="Times New Roman"/>
                  <w:sz w:val="18"/>
                  <w:szCs w:val="18"/>
                </w:rPr>
                <m:t>×</m:t>
              </m:r>
              <m:sSub>
                <m:sSubPr>
                  <m:ctrlPr>
                    <w:rPr>
                      <w:rFonts w:ascii="Cambria Math" w:hAnsi="Cambria Math" w:cs="Times New Roman"/>
                      <w:i/>
                      <w:sz w:val="18"/>
                      <w:szCs w:val="18"/>
                    </w:rPr>
                  </m:ctrlPr>
                </m:sSubPr>
                <m:e>
                  <m:r>
                    <w:rPr>
                      <w:rFonts w:ascii="Cambria Math" w:hAnsi="Cambria Math" w:cs="Times New Roman"/>
                      <w:sz w:val="18"/>
                      <w:szCs w:val="18"/>
                    </w:rPr>
                    <m:t>P</m:t>
                  </m:r>
                </m:e>
                <m:sub>
                  <m:r>
                    <w:rPr>
                      <w:rFonts w:ascii="Cambria Math" w:hAnsi="Cambria Math" w:cs="Times New Roman"/>
                      <w:sz w:val="18"/>
                      <w:szCs w:val="18"/>
                    </w:rPr>
                    <m:t>F</m:t>
                  </m:r>
                </m:sub>
              </m:sSub>
            </m:oMath>
            <w:r>
              <w:rPr>
                <w:rFonts w:ascii="Times New Roman" w:eastAsia="宋体" w:hAnsi="Times New Roman" w:cs="Times New Roman"/>
                <w:sz w:val="18"/>
                <w:szCs w:val="18"/>
                <w:lang w:eastAsia="zh-CN"/>
              </w:rPr>
              <w:t xml:space="preserve">. </w:t>
            </w:r>
          </w:p>
          <w:p w14:paraId="07F5230E" w14:textId="77777777" w:rsidR="00E00CB3" w:rsidRDefault="00BE0CD2">
            <w:pPr>
              <w:numPr>
                <w:ilvl w:val="0"/>
                <w:numId w:val="20"/>
              </w:numPr>
              <w:snapToGrid w:val="0"/>
              <w:jc w:val="both"/>
              <w:rPr>
                <w:rFonts w:ascii="Times New Roman" w:eastAsia="DengXian" w:hAnsi="Times New Roman" w:cs="Times New Roman"/>
                <w:sz w:val="18"/>
                <w:szCs w:val="20"/>
                <w:lang w:eastAsia="zh-CN"/>
              </w:rPr>
            </w:pPr>
            <w:r>
              <w:rPr>
                <w:rFonts w:ascii="Times New Roman" w:eastAsia="宋体" w:hAnsi="Times New Roman" w:cs="Times New Roman" w:hint="eastAsia"/>
                <w:sz w:val="18"/>
                <w:szCs w:val="18"/>
                <w:lang w:eastAsia="zh-CN"/>
              </w:rPr>
              <w:t>On the other hand, the time span in response to sounding all RBs of a sub-bandwidth is to across all frequency hopping periods in legacy of SRS rep</w:t>
            </w:r>
            <w:r>
              <w:rPr>
                <w:rFonts w:ascii="Times New Roman" w:eastAsia="宋体" w:hAnsi="Times New Roman" w:cs="Times New Roman"/>
                <w:sz w:val="18"/>
                <w:szCs w:val="18"/>
                <w:lang w:eastAsia="zh-CN"/>
              </w:rPr>
              <w:t>etition with RPFS</w:t>
            </w:r>
            <w:r>
              <w:rPr>
                <w:rFonts w:ascii="Times New Roman" w:eastAsia="宋体" w:hAnsi="Times New Roman" w:cs="Times New Roman" w:hint="eastAsia"/>
                <w:sz w:val="18"/>
                <w:szCs w:val="18"/>
                <w:lang w:eastAsia="zh-CN"/>
              </w:rPr>
              <w:t xml:space="preserve">, which can be significantly reduced </w:t>
            </w:r>
            <w:r>
              <w:rPr>
                <w:rFonts w:ascii="Times New Roman" w:eastAsia="宋体" w:hAnsi="Times New Roman" w:cs="Times New Roman" w:hint="eastAsia"/>
                <w:sz w:val="18"/>
                <w:szCs w:val="18"/>
                <w:highlight w:val="yellow"/>
                <w:lang w:eastAsia="zh-CN"/>
              </w:rPr>
              <w:t xml:space="preserve">in one SRS repetition for the case of </w:t>
            </w:r>
            <w:r>
              <w:rPr>
                <w:rFonts w:ascii="Times New Roman" w:hAnsi="Times New Roman" w:cs="Times New Roman"/>
                <w:sz w:val="18"/>
                <w:szCs w:val="18"/>
                <w:highlight w:val="yellow"/>
                <w:lang w:eastAsia="ko-KR"/>
              </w:rPr>
              <w:t>P</w:t>
            </w:r>
            <w:r>
              <w:rPr>
                <w:rFonts w:ascii="Times New Roman" w:hAnsi="Times New Roman" w:cs="Times New Roman"/>
                <w:sz w:val="18"/>
                <w:szCs w:val="18"/>
                <w:highlight w:val="yellow"/>
                <w:vertAlign w:val="subscript"/>
                <w:lang w:eastAsia="ko-KR"/>
              </w:rPr>
              <w:t>F</w:t>
            </w:r>
            <w:r>
              <w:rPr>
                <w:rFonts w:ascii="Times New Roman" w:hAnsi="Times New Roman" w:cs="Times New Roman"/>
                <w:sz w:val="18"/>
                <w:szCs w:val="18"/>
                <w:highlight w:val="yellow"/>
              </w:rPr>
              <w:t xml:space="preserve"> = </w:t>
            </w:r>
            <w:r>
              <w:rPr>
                <w:rFonts w:ascii="Times New Roman" w:hAnsi="Times New Roman" w:cs="Times New Roman"/>
                <w:i/>
                <w:iCs/>
                <w:sz w:val="18"/>
                <w:szCs w:val="18"/>
                <w:highlight w:val="yellow"/>
              </w:rPr>
              <w:t>K</w:t>
            </w:r>
            <w:r>
              <w:rPr>
                <w:rFonts w:ascii="Times New Roman" w:eastAsia="宋体" w:hAnsi="Times New Roman" w:cs="Times New Roman" w:hint="eastAsia"/>
                <w:i/>
                <w:iCs/>
                <w:sz w:val="18"/>
                <w:szCs w:val="18"/>
                <w:lang w:eastAsia="zh-CN"/>
              </w:rPr>
              <w:t xml:space="preserve"> </w:t>
            </w:r>
            <w:r>
              <w:rPr>
                <w:rFonts w:ascii="Times New Roman" w:eastAsia="宋体" w:hAnsi="Times New Roman" w:cs="Times New Roman" w:hint="eastAsia"/>
                <w:sz w:val="18"/>
                <w:szCs w:val="18"/>
                <w:lang w:eastAsia="zh-CN"/>
              </w:rPr>
              <w:t xml:space="preserve">by </w:t>
            </w:r>
            <w:r>
              <w:rPr>
                <w:rFonts w:ascii="Times New Roman" w:eastAsia="DengXian" w:hAnsi="Times New Roman" w:cs="Times New Roman"/>
                <w:sz w:val="18"/>
                <w:szCs w:val="18"/>
                <w:lang w:eastAsia="zh-CN"/>
              </w:rPr>
              <w:t xml:space="preserve">intra-repetition hopping of </w:t>
            </w:r>
            <w:r>
              <w:rPr>
                <w:rFonts w:ascii="Times New Roman" w:eastAsia="宋体" w:hAnsi="Times New Roman" w:cs="Times New Roman"/>
                <w:sz w:val="18"/>
                <w:szCs w:val="18"/>
                <w:lang w:eastAsia="zh-CN"/>
              </w:rPr>
              <w:t>SRS repetition with RPFS</w:t>
            </w:r>
            <w:r>
              <w:rPr>
                <w:rFonts w:ascii="Times New Roman" w:eastAsia="宋体" w:hAnsi="Times New Roman" w:cs="Times New Roman" w:hint="eastAsia"/>
                <w:sz w:val="18"/>
                <w:szCs w:val="18"/>
                <w:lang w:eastAsia="zh-CN"/>
              </w:rPr>
              <w:t xml:space="preserve"> in Rel-20.</w:t>
            </w:r>
          </w:p>
          <w:p w14:paraId="624E79D2" w14:textId="77777777" w:rsidR="00E00CB3" w:rsidRDefault="00BE0CD2">
            <w:pPr>
              <w:snapToGrid w:val="0"/>
              <w:jc w:val="both"/>
              <w:rPr>
                <w:rFonts w:ascii="Times New Roman" w:eastAsia="DengXian" w:hAnsi="Times New Roman" w:cs="Times New Roman"/>
                <w:sz w:val="18"/>
                <w:szCs w:val="20"/>
                <w:lang w:eastAsia="zh-CN"/>
              </w:rPr>
            </w:pPr>
            <w:r>
              <w:rPr>
                <w:rFonts w:ascii="Times New Roman" w:eastAsia="DengXian" w:hAnsi="Times New Roman" w:cs="Times New Roman" w:hint="eastAsia"/>
                <w:sz w:val="18"/>
                <w:szCs w:val="20"/>
                <w:lang w:eastAsia="zh-CN"/>
              </w:rPr>
              <w:t xml:space="preserve">In light of the above, we do see the necessity of supporting </w:t>
            </w:r>
            <w:r>
              <w:rPr>
                <w:rFonts w:ascii="Times New Roman" w:hAnsi="Times New Roman" w:cs="Times New Roman"/>
                <w:sz w:val="18"/>
                <w:szCs w:val="18"/>
                <w:lang w:eastAsia="ko-KR"/>
              </w:rPr>
              <w:t>P</w:t>
            </w:r>
            <w:r>
              <w:rPr>
                <w:rFonts w:ascii="Times New Roman" w:hAnsi="Times New Roman" w:cs="Times New Roman"/>
                <w:sz w:val="18"/>
                <w:szCs w:val="18"/>
                <w:vertAlign w:val="subscript"/>
                <w:lang w:eastAsia="ko-KR"/>
              </w:rPr>
              <w:t>F</w:t>
            </w:r>
            <w:r>
              <w:rPr>
                <w:rFonts w:ascii="Times New Roman" w:hAnsi="Times New Roman" w:cs="Times New Roman"/>
                <w:sz w:val="18"/>
                <w:szCs w:val="18"/>
              </w:rPr>
              <w:t xml:space="preserve"> = K=</w:t>
            </w:r>
            <w:r>
              <w:rPr>
                <w:rFonts w:ascii="Times New Roman" w:eastAsia="宋体" w:hAnsi="Times New Roman" w:cs="Times New Roman" w:hint="eastAsia"/>
                <w:sz w:val="18"/>
                <w:szCs w:val="18"/>
                <w:lang w:eastAsia="zh-CN"/>
              </w:rPr>
              <w:t xml:space="preserve"> </w:t>
            </w:r>
            <w:r>
              <w:rPr>
                <w:rFonts w:ascii="Times New Roman" w:hAnsi="Times New Roman" w:cs="Times New Roman"/>
                <w:sz w:val="18"/>
                <w:szCs w:val="18"/>
              </w:rPr>
              <w:t>2</w:t>
            </w:r>
            <w:r>
              <w:rPr>
                <w:rFonts w:ascii="Times New Roman" w:eastAsia="宋体" w:hAnsi="Times New Roman" w:cs="Times New Roman" w:hint="eastAsia"/>
                <w:sz w:val="18"/>
                <w:szCs w:val="18"/>
                <w:lang w:eastAsia="zh-CN"/>
              </w:rPr>
              <w:t>/4 as well.</w:t>
            </w:r>
          </w:p>
        </w:tc>
      </w:tr>
      <w:tr w:rsidR="00E00CB3" w14:paraId="55B2293C" w14:textId="77777777">
        <w:tc>
          <w:tcPr>
            <w:tcW w:w="1435" w:type="dxa"/>
            <w:tcBorders>
              <w:top w:val="single" w:sz="4" w:space="0" w:color="auto"/>
              <w:left w:val="single" w:sz="4" w:space="0" w:color="auto"/>
              <w:bottom w:val="single" w:sz="4" w:space="0" w:color="auto"/>
              <w:right w:val="single" w:sz="4" w:space="0" w:color="auto"/>
            </w:tcBorders>
          </w:tcPr>
          <w:p w14:paraId="75496326" w14:textId="5172DC15" w:rsidR="00E00CB3" w:rsidRDefault="000D32F6">
            <w:pPr>
              <w:snapToGrid w:val="0"/>
              <w:rPr>
                <w:rFonts w:ascii="Times New Roman" w:eastAsia="DengXian" w:hAnsi="Times New Roman" w:cs="Times New Roman"/>
                <w:sz w:val="18"/>
                <w:szCs w:val="18"/>
                <w:lang w:eastAsia="zh-CN"/>
              </w:rPr>
            </w:pPr>
            <w:r>
              <w:rPr>
                <w:rFonts w:ascii="Times New Roman" w:eastAsia="DengXian" w:hAnsi="Times New Roman" w:cs="Times New Roman"/>
                <w:sz w:val="18"/>
                <w:szCs w:val="18"/>
                <w:lang w:eastAsia="zh-CN"/>
              </w:rPr>
              <w:t>Sony</w:t>
            </w:r>
          </w:p>
        </w:tc>
        <w:tc>
          <w:tcPr>
            <w:tcW w:w="8550" w:type="dxa"/>
            <w:tcBorders>
              <w:top w:val="single" w:sz="4" w:space="0" w:color="auto"/>
              <w:left w:val="single" w:sz="4" w:space="0" w:color="auto"/>
              <w:bottom w:val="single" w:sz="4" w:space="0" w:color="auto"/>
              <w:right w:val="single" w:sz="4" w:space="0" w:color="auto"/>
            </w:tcBorders>
          </w:tcPr>
          <w:p w14:paraId="1B6D9321" w14:textId="1C4EE5D8" w:rsidR="00E00CB3" w:rsidRDefault="000D32F6">
            <w:pPr>
              <w:snapToGrid w:val="0"/>
              <w:jc w:val="both"/>
              <w:rPr>
                <w:rFonts w:ascii="Times New Roman" w:eastAsia="DengXian" w:hAnsi="Times New Roman" w:cs="Times New Roman"/>
                <w:sz w:val="18"/>
                <w:szCs w:val="20"/>
                <w:lang w:eastAsia="zh-CN"/>
              </w:rPr>
            </w:pPr>
            <w:r>
              <w:rPr>
                <w:rFonts w:ascii="Times New Roman" w:eastAsia="DengXian" w:hAnsi="Times New Roman" w:cs="Times New Roman"/>
                <w:sz w:val="18"/>
                <w:szCs w:val="20"/>
                <w:lang w:eastAsia="zh-CN"/>
              </w:rPr>
              <w:t>Support the updated FL’s version of Proposal 1-1-2.</w:t>
            </w:r>
          </w:p>
        </w:tc>
      </w:tr>
    </w:tbl>
    <w:p w14:paraId="2EE4D13E" w14:textId="77777777" w:rsidR="00E00CB3" w:rsidRDefault="00E00CB3">
      <w:pPr>
        <w:rPr>
          <w:rFonts w:ascii="Times New Roman" w:eastAsia="DengXian" w:hAnsi="Times New Roman"/>
          <w:sz w:val="28"/>
          <w:lang w:eastAsia="zh-CN"/>
        </w:rPr>
      </w:pPr>
    </w:p>
    <w:p w14:paraId="1B3C0753" w14:textId="77777777" w:rsidR="00E00CB3" w:rsidRDefault="00BE0CD2">
      <w:pPr>
        <w:pStyle w:val="2"/>
        <w:rPr>
          <w:rFonts w:eastAsia="DengXian" w:cs="Times New Roman"/>
          <w:sz w:val="18"/>
          <w:szCs w:val="20"/>
          <w:lang w:eastAsia="zh-CN"/>
        </w:rPr>
      </w:pPr>
      <w:r>
        <w:rPr>
          <w:rFonts w:eastAsia="DengXian" w:cs="Times New Roman" w:hint="eastAsia"/>
          <w:sz w:val="18"/>
          <w:szCs w:val="20"/>
          <w:lang w:eastAsia="zh-CN"/>
        </w:rPr>
        <w:t>P1-2: P</w:t>
      </w:r>
      <w:r>
        <w:rPr>
          <w:rFonts w:eastAsia="DengXian" w:cs="Times New Roman"/>
          <w:sz w:val="18"/>
          <w:szCs w:val="20"/>
          <w:lang w:eastAsia="zh-CN"/>
        </w:rPr>
        <w:t xml:space="preserve">hase continuity </w:t>
      </w:r>
    </w:p>
    <w:p w14:paraId="68F1BFC9" w14:textId="77777777" w:rsidR="00E00CB3" w:rsidRDefault="00BE0CD2">
      <w:pPr>
        <w:pStyle w:val="3"/>
        <w:rPr>
          <w:rFonts w:ascii="Times New Roman" w:eastAsia="DengXian" w:hAnsi="Times New Roman" w:cs="Arial"/>
          <w:sz w:val="18"/>
          <w:szCs w:val="20"/>
          <w:lang w:eastAsia="zh-CN"/>
        </w:rPr>
      </w:pPr>
      <w:r>
        <w:rPr>
          <w:rFonts w:ascii="Times New Roman" w:eastAsia="DengXian" w:hAnsi="Times New Roman" w:cs="Arial"/>
          <w:sz w:val="18"/>
          <w:szCs w:val="20"/>
          <w:lang w:eastAsia="zh-CN"/>
        </w:rPr>
        <w:t>R</w:t>
      </w:r>
      <w:r>
        <w:rPr>
          <w:rFonts w:ascii="Times New Roman" w:eastAsia="DengXian" w:hAnsi="Times New Roman" w:cs="Arial" w:hint="eastAsia"/>
          <w:sz w:val="18"/>
          <w:szCs w:val="20"/>
          <w:lang w:eastAsia="zh-CN"/>
        </w:rPr>
        <w:t>ound 1</w:t>
      </w:r>
    </w:p>
    <w:p w14:paraId="1D576A8C" w14:textId="77777777" w:rsidR="00E00CB3" w:rsidRDefault="00BE0CD2">
      <w:pPr>
        <w:snapToGrid w:val="0"/>
        <w:jc w:val="both"/>
        <w:rPr>
          <w:rFonts w:ascii="Times New Roman" w:eastAsia="DengXian" w:hAnsi="Times New Roman" w:cs="Times New Roman"/>
          <w:sz w:val="18"/>
          <w:szCs w:val="20"/>
          <w:lang w:eastAsia="zh-CN"/>
        </w:rPr>
      </w:pPr>
      <w:r>
        <w:rPr>
          <w:rFonts w:ascii="Times New Roman" w:hAnsi="Times New Roman" w:cs="Times New Roman"/>
          <w:b/>
          <w:sz w:val="18"/>
          <w:szCs w:val="20"/>
          <w:lang w:val="en-GB"/>
        </w:rPr>
        <w:t>Proposal 1</w:t>
      </w:r>
      <w:r>
        <w:rPr>
          <w:rFonts w:ascii="Times New Roman" w:eastAsia="DengXian" w:hAnsi="Times New Roman" w:cs="Times New Roman"/>
          <w:b/>
          <w:sz w:val="18"/>
          <w:szCs w:val="20"/>
          <w:lang w:val="en-GB" w:eastAsia="zh-CN"/>
        </w:rPr>
        <w:t>-</w:t>
      </w:r>
      <w:r>
        <w:rPr>
          <w:rFonts w:ascii="Times New Roman" w:eastAsia="DengXian" w:hAnsi="Times New Roman" w:cs="Times New Roman" w:hint="eastAsia"/>
          <w:b/>
          <w:sz w:val="18"/>
          <w:szCs w:val="20"/>
          <w:lang w:val="en-GB" w:eastAsia="zh-CN"/>
        </w:rPr>
        <w:t>2</w:t>
      </w:r>
      <w:r>
        <w:rPr>
          <w:rFonts w:ascii="Times New Roman" w:hAnsi="Times New Roman" w:cs="Times New Roman"/>
          <w:sz w:val="18"/>
          <w:szCs w:val="20"/>
        </w:rPr>
        <w:t>:</w:t>
      </w:r>
      <w:r>
        <w:rPr>
          <w:rFonts w:ascii="Times New Roman" w:eastAsia="DengXian" w:hAnsi="Times New Roman" w:cs="Times New Roman" w:hint="eastAsia"/>
          <w:sz w:val="18"/>
          <w:szCs w:val="20"/>
          <w:lang w:eastAsia="zh-CN"/>
        </w:rPr>
        <w:t xml:space="preserve"> </w:t>
      </w:r>
      <w:r>
        <w:rPr>
          <w:rFonts w:ascii="Times New Roman" w:eastAsia="DengXian" w:hAnsi="Times New Roman" w:cs="Times New Roman"/>
          <w:sz w:val="18"/>
          <w:szCs w:val="20"/>
          <w:lang w:eastAsia="zh-CN"/>
        </w:rPr>
        <w:t>Send LS to RAN4 to check the feasibility of maintaining the phase continuity within SRS repetitions with the RPFS start RB index hopping</w:t>
      </w:r>
    </w:p>
    <w:p w14:paraId="3D9F3F3F" w14:textId="77777777" w:rsidR="00E00CB3" w:rsidRDefault="00E00CB3">
      <w:pPr>
        <w:snapToGrid w:val="0"/>
        <w:jc w:val="both"/>
        <w:rPr>
          <w:rFonts w:ascii="Times New Roman" w:eastAsia="DengXian" w:hAnsi="Times New Roman"/>
          <w:sz w:val="28"/>
          <w:lang w:eastAsia="zh-CN"/>
        </w:rPr>
      </w:pPr>
    </w:p>
    <w:tbl>
      <w:tblPr>
        <w:tblStyle w:val="ac"/>
        <w:tblW w:w="9985" w:type="dxa"/>
        <w:tblLook w:val="04A0" w:firstRow="1" w:lastRow="0" w:firstColumn="1" w:lastColumn="0" w:noHBand="0" w:noVBand="1"/>
      </w:tblPr>
      <w:tblGrid>
        <w:gridCol w:w="1435"/>
        <w:gridCol w:w="8550"/>
      </w:tblGrid>
      <w:tr w:rsidR="00E00CB3" w14:paraId="5740B5A1" w14:textId="77777777">
        <w:tc>
          <w:tcPr>
            <w:tcW w:w="1435" w:type="dxa"/>
            <w:tcBorders>
              <w:top w:val="single" w:sz="4" w:space="0" w:color="auto"/>
              <w:left w:val="single" w:sz="4" w:space="0" w:color="auto"/>
              <w:bottom w:val="single" w:sz="4" w:space="0" w:color="auto"/>
              <w:right w:val="single" w:sz="4" w:space="0" w:color="auto"/>
            </w:tcBorders>
            <w:shd w:val="clear" w:color="auto" w:fill="D5DCE4" w:themeFill="text2" w:themeFillTint="33"/>
          </w:tcPr>
          <w:p w14:paraId="214A2B2E" w14:textId="77777777" w:rsidR="00E00CB3" w:rsidRDefault="00BE0CD2">
            <w:pPr>
              <w:snapToGrid w:val="0"/>
              <w:rPr>
                <w:rFonts w:ascii="Times New Roman" w:eastAsia="宋体" w:hAnsi="Times New Roman" w:cs="Times New Roman"/>
                <w:b/>
                <w:sz w:val="18"/>
                <w:szCs w:val="18"/>
                <w:lang w:eastAsia="en-US"/>
              </w:rPr>
            </w:pPr>
            <w:r>
              <w:rPr>
                <w:rFonts w:ascii="Times New Roman" w:hAnsi="Times New Roman" w:cs="Times New Roman"/>
                <w:b/>
                <w:sz w:val="18"/>
                <w:szCs w:val="18"/>
              </w:rPr>
              <w:t>Company</w:t>
            </w:r>
          </w:p>
        </w:tc>
        <w:tc>
          <w:tcPr>
            <w:tcW w:w="8550" w:type="dxa"/>
            <w:tcBorders>
              <w:top w:val="single" w:sz="4" w:space="0" w:color="auto"/>
              <w:left w:val="single" w:sz="4" w:space="0" w:color="auto"/>
              <w:bottom w:val="single" w:sz="4" w:space="0" w:color="auto"/>
              <w:right w:val="single" w:sz="4" w:space="0" w:color="auto"/>
            </w:tcBorders>
            <w:shd w:val="clear" w:color="auto" w:fill="D5DCE4" w:themeFill="text2" w:themeFillTint="33"/>
          </w:tcPr>
          <w:p w14:paraId="35674EA4" w14:textId="77777777" w:rsidR="00E00CB3" w:rsidRDefault="00BE0CD2">
            <w:pPr>
              <w:snapToGrid w:val="0"/>
              <w:rPr>
                <w:rFonts w:ascii="Times New Roman" w:hAnsi="Times New Roman" w:cs="Times New Roman"/>
                <w:b/>
                <w:sz w:val="18"/>
                <w:szCs w:val="18"/>
              </w:rPr>
            </w:pPr>
            <w:r>
              <w:rPr>
                <w:rFonts w:ascii="Times New Roman" w:hAnsi="Times New Roman" w:cs="Times New Roman"/>
                <w:b/>
                <w:sz w:val="18"/>
                <w:szCs w:val="18"/>
              </w:rPr>
              <w:t>Input</w:t>
            </w:r>
          </w:p>
        </w:tc>
      </w:tr>
      <w:tr w:rsidR="00E00CB3" w14:paraId="5973FF61" w14:textId="77777777">
        <w:tc>
          <w:tcPr>
            <w:tcW w:w="1435" w:type="dxa"/>
            <w:tcBorders>
              <w:top w:val="single" w:sz="4" w:space="0" w:color="auto"/>
              <w:left w:val="single" w:sz="4" w:space="0" w:color="auto"/>
              <w:bottom w:val="single" w:sz="4" w:space="0" w:color="auto"/>
              <w:right w:val="single" w:sz="4" w:space="0" w:color="auto"/>
            </w:tcBorders>
          </w:tcPr>
          <w:p w14:paraId="6884C956" w14:textId="77777777" w:rsidR="00E00CB3" w:rsidRDefault="00BE0CD2">
            <w:pPr>
              <w:snapToGrid w:val="0"/>
              <w:rPr>
                <w:rFonts w:ascii="Times New Roman" w:hAnsi="Times New Roman" w:cs="Times New Roman"/>
                <w:sz w:val="18"/>
                <w:szCs w:val="18"/>
              </w:rPr>
            </w:pPr>
            <w:r>
              <w:rPr>
                <w:rFonts w:ascii="Times New Roman" w:hAnsi="Times New Roman" w:cs="Times New Roman" w:hint="eastAsia"/>
                <w:sz w:val="18"/>
                <w:szCs w:val="18"/>
              </w:rPr>
              <w:lastRenderedPageBreak/>
              <w:t>M</w:t>
            </w:r>
            <w:r>
              <w:rPr>
                <w:rFonts w:ascii="Times New Roman" w:hAnsi="Times New Roman" w:cs="Times New Roman"/>
                <w:sz w:val="18"/>
                <w:szCs w:val="18"/>
              </w:rPr>
              <w:t>od</w:t>
            </w:r>
          </w:p>
        </w:tc>
        <w:tc>
          <w:tcPr>
            <w:tcW w:w="8550" w:type="dxa"/>
            <w:tcBorders>
              <w:top w:val="single" w:sz="4" w:space="0" w:color="auto"/>
              <w:left w:val="single" w:sz="4" w:space="0" w:color="auto"/>
              <w:bottom w:val="single" w:sz="4" w:space="0" w:color="auto"/>
              <w:right w:val="single" w:sz="4" w:space="0" w:color="auto"/>
            </w:tcBorders>
          </w:tcPr>
          <w:p w14:paraId="492CDF01" w14:textId="77777777" w:rsidR="00E00CB3" w:rsidRDefault="00BE0CD2">
            <w:pPr>
              <w:snapToGrid w:val="0"/>
              <w:jc w:val="both"/>
              <w:rPr>
                <w:rFonts w:ascii="Times New Roman" w:eastAsia="DengXian" w:hAnsi="Times New Roman" w:cs="Times New Roman"/>
                <w:b/>
                <w:color w:val="3333FF"/>
                <w:sz w:val="18"/>
                <w:szCs w:val="18"/>
                <w:lang w:eastAsia="zh-CN"/>
              </w:rPr>
            </w:pPr>
            <w:r>
              <w:rPr>
                <w:rFonts w:ascii="Times New Roman" w:eastAsia="DengXian" w:hAnsi="Times New Roman" w:cs="Times New Roman"/>
                <w:bCs/>
                <w:sz w:val="18"/>
                <w:szCs w:val="20"/>
                <w:lang w:eastAsia="zh-CN"/>
              </w:rPr>
              <w:t xml:space="preserve">Please share your </w:t>
            </w:r>
            <w:r>
              <w:rPr>
                <w:rFonts w:ascii="Times New Roman" w:eastAsia="DengXian" w:hAnsi="Times New Roman" w:cs="Times New Roman" w:hint="eastAsia"/>
                <w:bCs/>
                <w:sz w:val="18"/>
                <w:szCs w:val="20"/>
                <w:lang w:eastAsia="zh-CN"/>
              </w:rPr>
              <w:t>views</w:t>
            </w:r>
            <w:r>
              <w:rPr>
                <w:rFonts w:ascii="Times New Roman" w:eastAsia="DengXian" w:hAnsi="Times New Roman" w:cs="Times New Roman"/>
                <w:bCs/>
                <w:sz w:val="18"/>
                <w:szCs w:val="20"/>
                <w:lang w:eastAsia="zh-CN"/>
              </w:rPr>
              <w:t xml:space="preserve"> on the above </w:t>
            </w:r>
            <w:r>
              <w:rPr>
                <w:rFonts w:ascii="Times New Roman" w:eastAsia="DengXian" w:hAnsi="Times New Roman" w:cs="Times New Roman" w:hint="eastAsia"/>
                <w:bCs/>
                <w:sz w:val="18"/>
                <w:szCs w:val="20"/>
                <w:lang w:eastAsia="zh-CN"/>
              </w:rPr>
              <w:t>proposal.</w:t>
            </w:r>
          </w:p>
        </w:tc>
      </w:tr>
      <w:tr w:rsidR="00E00CB3" w14:paraId="2399F147" w14:textId="77777777">
        <w:tc>
          <w:tcPr>
            <w:tcW w:w="1435" w:type="dxa"/>
            <w:tcBorders>
              <w:top w:val="single" w:sz="4" w:space="0" w:color="auto"/>
              <w:left w:val="single" w:sz="4" w:space="0" w:color="auto"/>
              <w:bottom w:val="single" w:sz="4" w:space="0" w:color="auto"/>
              <w:right w:val="single" w:sz="4" w:space="0" w:color="auto"/>
            </w:tcBorders>
          </w:tcPr>
          <w:p w14:paraId="52191A28" w14:textId="77777777" w:rsidR="00E00CB3" w:rsidRDefault="00BE0CD2">
            <w:pPr>
              <w:snapToGrid w:val="0"/>
              <w:rPr>
                <w:rFonts w:ascii="Times New Roman" w:hAnsi="Times New Roman" w:cs="Times New Roman"/>
                <w:sz w:val="18"/>
                <w:szCs w:val="18"/>
              </w:rPr>
            </w:pPr>
            <w:r>
              <w:rPr>
                <w:rFonts w:ascii="Times New Roman" w:hAnsi="Times New Roman" w:cs="Times New Roman"/>
                <w:sz w:val="18"/>
                <w:szCs w:val="18"/>
              </w:rPr>
              <w:t>IDC</w:t>
            </w:r>
          </w:p>
        </w:tc>
        <w:tc>
          <w:tcPr>
            <w:tcW w:w="8550" w:type="dxa"/>
            <w:tcBorders>
              <w:top w:val="single" w:sz="4" w:space="0" w:color="auto"/>
              <w:left w:val="single" w:sz="4" w:space="0" w:color="auto"/>
              <w:bottom w:val="single" w:sz="4" w:space="0" w:color="auto"/>
              <w:right w:val="single" w:sz="4" w:space="0" w:color="auto"/>
            </w:tcBorders>
          </w:tcPr>
          <w:p w14:paraId="280D5C48" w14:textId="77777777" w:rsidR="00E00CB3" w:rsidRDefault="00BE0CD2">
            <w:pPr>
              <w:snapToGrid w:val="0"/>
              <w:jc w:val="both"/>
              <w:rPr>
                <w:rFonts w:ascii="Times New Roman" w:eastAsia="DengXian" w:hAnsi="Times New Roman" w:cs="Times New Roman"/>
                <w:sz w:val="18"/>
                <w:szCs w:val="20"/>
                <w:lang w:eastAsia="zh-CN"/>
              </w:rPr>
            </w:pPr>
            <w:r>
              <w:rPr>
                <w:rFonts w:ascii="Times New Roman" w:eastAsia="DengXian" w:hAnsi="Times New Roman" w:cs="Times New Roman"/>
                <w:sz w:val="18"/>
                <w:szCs w:val="20"/>
                <w:lang w:eastAsia="zh-CN"/>
              </w:rPr>
              <w:t>Do not consider RAN4 requirement on DMRS bundling for SRS frequency hopping with multiple starting positions.</w:t>
            </w:r>
          </w:p>
        </w:tc>
      </w:tr>
      <w:tr w:rsidR="00E00CB3" w14:paraId="3FA35072" w14:textId="77777777">
        <w:tc>
          <w:tcPr>
            <w:tcW w:w="1435" w:type="dxa"/>
            <w:tcBorders>
              <w:top w:val="single" w:sz="4" w:space="0" w:color="auto"/>
              <w:left w:val="single" w:sz="4" w:space="0" w:color="auto"/>
              <w:bottom w:val="single" w:sz="4" w:space="0" w:color="auto"/>
              <w:right w:val="single" w:sz="4" w:space="0" w:color="auto"/>
            </w:tcBorders>
          </w:tcPr>
          <w:p w14:paraId="63C9F055" w14:textId="77777777" w:rsidR="00E00CB3" w:rsidRDefault="00BE0CD2">
            <w:pPr>
              <w:snapToGrid w:val="0"/>
              <w:rPr>
                <w:rFonts w:ascii="Times New Roman" w:eastAsiaTheme="minorEastAsia" w:hAnsi="Times New Roman" w:cs="Times New Roman"/>
                <w:sz w:val="18"/>
                <w:szCs w:val="18"/>
                <w:lang w:eastAsia="ko-KR"/>
              </w:rPr>
            </w:pPr>
            <w:r>
              <w:rPr>
                <w:rFonts w:ascii="Times New Roman" w:eastAsiaTheme="minorEastAsia" w:hAnsi="Times New Roman" w:cs="Times New Roman" w:hint="eastAsia"/>
                <w:sz w:val="18"/>
                <w:szCs w:val="18"/>
                <w:lang w:eastAsia="ko-KR"/>
              </w:rPr>
              <w:t>S</w:t>
            </w:r>
            <w:r>
              <w:rPr>
                <w:rFonts w:ascii="Times New Roman" w:eastAsiaTheme="minorEastAsia" w:hAnsi="Times New Roman" w:cs="Times New Roman"/>
                <w:sz w:val="18"/>
                <w:szCs w:val="18"/>
                <w:lang w:eastAsia="ko-KR"/>
              </w:rPr>
              <w:t>amsung</w:t>
            </w:r>
          </w:p>
        </w:tc>
        <w:tc>
          <w:tcPr>
            <w:tcW w:w="8550" w:type="dxa"/>
            <w:tcBorders>
              <w:top w:val="single" w:sz="4" w:space="0" w:color="auto"/>
              <w:left w:val="single" w:sz="4" w:space="0" w:color="auto"/>
              <w:bottom w:val="single" w:sz="4" w:space="0" w:color="auto"/>
              <w:right w:val="single" w:sz="4" w:space="0" w:color="auto"/>
            </w:tcBorders>
          </w:tcPr>
          <w:p w14:paraId="5515C7EA" w14:textId="77777777" w:rsidR="00E00CB3" w:rsidRDefault="00BE0CD2">
            <w:pPr>
              <w:snapToGrid w:val="0"/>
              <w:rPr>
                <w:rFonts w:ascii="Times New Roman" w:eastAsiaTheme="minorEastAsia" w:hAnsi="Times New Roman" w:cs="Times New Roman"/>
                <w:sz w:val="18"/>
                <w:szCs w:val="18"/>
                <w:lang w:eastAsia="ko-KR"/>
              </w:rPr>
            </w:pPr>
            <w:r>
              <w:rPr>
                <w:rFonts w:ascii="Times New Roman" w:eastAsiaTheme="minorEastAsia" w:hAnsi="Times New Roman" w:cs="Times New Roman" w:hint="eastAsia"/>
                <w:sz w:val="18"/>
                <w:szCs w:val="18"/>
                <w:lang w:eastAsia="ko-KR"/>
              </w:rPr>
              <w:t>S</w:t>
            </w:r>
            <w:r>
              <w:rPr>
                <w:rFonts w:ascii="Times New Roman" w:eastAsiaTheme="minorEastAsia" w:hAnsi="Times New Roman" w:cs="Times New Roman"/>
                <w:sz w:val="18"/>
                <w:szCs w:val="18"/>
                <w:lang w:eastAsia="ko-KR"/>
              </w:rPr>
              <w:t>upport</w:t>
            </w:r>
          </w:p>
        </w:tc>
      </w:tr>
      <w:tr w:rsidR="00E00CB3" w14:paraId="371D08D2" w14:textId="77777777">
        <w:tc>
          <w:tcPr>
            <w:tcW w:w="1435" w:type="dxa"/>
            <w:tcBorders>
              <w:top w:val="single" w:sz="4" w:space="0" w:color="auto"/>
              <w:left w:val="single" w:sz="4" w:space="0" w:color="auto"/>
              <w:bottom w:val="single" w:sz="4" w:space="0" w:color="auto"/>
              <w:right w:val="single" w:sz="4" w:space="0" w:color="auto"/>
            </w:tcBorders>
          </w:tcPr>
          <w:p w14:paraId="77520997" w14:textId="77777777" w:rsidR="00E00CB3" w:rsidRDefault="00BE0CD2">
            <w:pPr>
              <w:snapToGrid w:val="0"/>
              <w:rPr>
                <w:rFonts w:ascii="Times New Roman" w:hAnsi="Times New Roman" w:cs="Times New Roman"/>
                <w:sz w:val="18"/>
                <w:szCs w:val="18"/>
              </w:rPr>
            </w:pPr>
            <w:r>
              <w:rPr>
                <w:rFonts w:ascii="Times New Roman" w:hAnsi="Times New Roman" w:cs="Times New Roman" w:hint="eastAsia"/>
                <w:sz w:val="18"/>
                <w:szCs w:val="18"/>
              </w:rPr>
              <w:t>M</w:t>
            </w:r>
            <w:r>
              <w:rPr>
                <w:rFonts w:ascii="Times New Roman" w:hAnsi="Times New Roman" w:cs="Times New Roman"/>
                <w:sz w:val="18"/>
                <w:szCs w:val="18"/>
              </w:rPr>
              <w:t>ediaTek</w:t>
            </w:r>
          </w:p>
        </w:tc>
        <w:tc>
          <w:tcPr>
            <w:tcW w:w="8550" w:type="dxa"/>
            <w:tcBorders>
              <w:top w:val="single" w:sz="4" w:space="0" w:color="auto"/>
              <w:left w:val="single" w:sz="4" w:space="0" w:color="auto"/>
              <w:bottom w:val="single" w:sz="4" w:space="0" w:color="auto"/>
              <w:right w:val="single" w:sz="4" w:space="0" w:color="auto"/>
            </w:tcBorders>
          </w:tcPr>
          <w:p w14:paraId="2146E071" w14:textId="77777777" w:rsidR="00E00CB3" w:rsidRDefault="00BE0CD2">
            <w:pPr>
              <w:rPr>
                <w:rFonts w:ascii="Times New Roman" w:hAnsi="Times New Roman" w:cs="Times New Roman"/>
                <w:sz w:val="18"/>
                <w:szCs w:val="18"/>
              </w:rPr>
            </w:pPr>
            <w:r>
              <w:rPr>
                <w:rFonts w:ascii="Times New Roman" w:hAnsi="Times New Roman" w:cs="Times New Roman" w:hint="eastAsia"/>
                <w:sz w:val="18"/>
                <w:szCs w:val="18"/>
              </w:rPr>
              <w:t>S</w:t>
            </w:r>
            <w:r>
              <w:rPr>
                <w:rFonts w:ascii="Times New Roman" w:hAnsi="Times New Roman" w:cs="Times New Roman"/>
                <w:sz w:val="18"/>
                <w:szCs w:val="18"/>
              </w:rPr>
              <w:t>upport. Re the proposal from IDCC, it can be discussed in RAN4.</w:t>
            </w:r>
          </w:p>
        </w:tc>
      </w:tr>
      <w:tr w:rsidR="00E00CB3" w14:paraId="34313AC8" w14:textId="77777777">
        <w:tc>
          <w:tcPr>
            <w:tcW w:w="1435" w:type="dxa"/>
            <w:tcBorders>
              <w:top w:val="single" w:sz="4" w:space="0" w:color="auto"/>
              <w:left w:val="single" w:sz="4" w:space="0" w:color="auto"/>
              <w:bottom w:val="single" w:sz="4" w:space="0" w:color="auto"/>
              <w:right w:val="single" w:sz="4" w:space="0" w:color="auto"/>
            </w:tcBorders>
          </w:tcPr>
          <w:p w14:paraId="6FE83BD9" w14:textId="77777777" w:rsidR="00E00CB3" w:rsidRDefault="00BE0CD2">
            <w:pPr>
              <w:snapToGrid w:val="0"/>
              <w:rPr>
                <w:rFonts w:ascii="Times New Roman" w:eastAsia="宋体" w:hAnsi="Times New Roman" w:cs="Times New Roman"/>
                <w:sz w:val="18"/>
                <w:szCs w:val="18"/>
                <w:lang w:eastAsia="zh-CN"/>
              </w:rPr>
            </w:pPr>
            <w:r>
              <w:rPr>
                <w:rFonts w:ascii="Times New Roman" w:eastAsia="宋体" w:hAnsi="Times New Roman" w:cs="Times New Roman" w:hint="eastAsia"/>
                <w:sz w:val="18"/>
                <w:szCs w:val="18"/>
                <w:lang w:eastAsia="zh-CN"/>
              </w:rPr>
              <w:t>ZTE</w:t>
            </w:r>
          </w:p>
        </w:tc>
        <w:tc>
          <w:tcPr>
            <w:tcW w:w="8550" w:type="dxa"/>
            <w:tcBorders>
              <w:top w:val="single" w:sz="4" w:space="0" w:color="auto"/>
              <w:left w:val="single" w:sz="4" w:space="0" w:color="auto"/>
              <w:bottom w:val="single" w:sz="4" w:space="0" w:color="auto"/>
              <w:right w:val="single" w:sz="4" w:space="0" w:color="auto"/>
            </w:tcBorders>
          </w:tcPr>
          <w:p w14:paraId="3B4CF2B0" w14:textId="77777777" w:rsidR="00E00CB3" w:rsidRDefault="00BE0CD2">
            <w:pPr>
              <w:rPr>
                <w:rFonts w:ascii="Times New Roman" w:eastAsia="宋体" w:hAnsi="Times New Roman" w:cs="Times New Roman"/>
                <w:b/>
                <w:bCs/>
                <w:sz w:val="18"/>
                <w:szCs w:val="18"/>
                <w:lang w:eastAsia="zh-CN"/>
              </w:rPr>
            </w:pPr>
            <w:r>
              <w:rPr>
                <w:rFonts w:ascii="Times New Roman" w:eastAsia="宋体" w:hAnsi="Times New Roman" w:cs="Times New Roman" w:hint="eastAsia"/>
                <w:b/>
                <w:bCs/>
                <w:sz w:val="18"/>
                <w:szCs w:val="18"/>
                <w:lang w:eastAsia="zh-CN"/>
              </w:rPr>
              <w:t>Support.</w:t>
            </w:r>
          </w:p>
          <w:p w14:paraId="12071159" w14:textId="77777777" w:rsidR="00E00CB3" w:rsidRDefault="00BE0CD2">
            <w:pPr>
              <w:rPr>
                <w:rFonts w:ascii="Times New Roman" w:eastAsia="宋体" w:hAnsi="Times New Roman" w:cs="Times New Roman"/>
                <w:sz w:val="18"/>
                <w:szCs w:val="18"/>
                <w:lang w:eastAsia="zh-CN"/>
              </w:rPr>
            </w:pPr>
            <w:r>
              <w:rPr>
                <w:rFonts w:ascii="Times New Roman" w:eastAsia="宋体" w:hAnsi="Times New Roman" w:cs="Times New Roman" w:hint="eastAsia"/>
                <w:sz w:val="18"/>
                <w:szCs w:val="18"/>
                <w:lang w:eastAsia="zh-CN"/>
              </w:rPr>
              <w:t xml:space="preserve">Given that </w:t>
            </w:r>
            <w:r>
              <w:rPr>
                <w:rFonts w:ascii="Times New Roman" w:eastAsia="DengXian" w:hAnsi="Times New Roman" w:cs="Times New Roman"/>
                <w:sz w:val="18"/>
                <w:szCs w:val="20"/>
                <w:lang w:eastAsia="zh-CN"/>
              </w:rPr>
              <w:t xml:space="preserve">SRS repetitions with </w:t>
            </w:r>
            <w:r>
              <w:rPr>
                <w:rFonts w:ascii="Times New Roman" w:eastAsia="DengXian" w:hAnsi="Times New Roman" w:cs="Times New Roman" w:hint="eastAsia"/>
                <w:sz w:val="18"/>
                <w:szCs w:val="20"/>
                <w:lang w:eastAsia="zh-CN"/>
              </w:rPr>
              <w:t xml:space="preserve">different </w:t>
            </w:r>
            <w:r>
              <w:rPr>
                <w:rFonts w:ascii="Times New Roman" w:eastAsia="DengXian" w:hAnsi="Times New Roman" w:cs="Times New Roman"/>
                <w:sz w:val="18"/>
                <w:szCs w:val="20"/>
                <w:lang w:eastAsia="zh-CN"/>
              </w:rPr>
              <w:t>RPFS start RB index hopping</w:t>
            </w:r>
            <w:r>
              <w:rPr>
                <w:rFonts w:ascii="Times New Roman" w:eastAsia="DengXian" w:hAnsi="Times New Roman" w:cs="Times New Roman" w:hint="eastAsia"/>
                <w:sz w:val="18"/>
                <w:szCs w:val="20"/>
                <w:lang w:eastAsia="zh-CN"/>
              </w:rPr>
              <w:t xml:space="preserve"> is a new feature introduced in this release, it seems proper to evaluate the requirement of maintaining phase continuity involved by RAN4.</w:t>
            </w:r>
          </w:p>
        </w:tc>
      </w:tr>
      <w:tr w:rsidR="00E00CB3" w14:paraId="5D5EA063" w14:textId="77777777">
        <w:tc>
          <w:tcPr>
            <w:tcW w:w="1435" w:type="dxa"/>
            <w:tcBorders>
              <w:top w:val="single" w:sz="4" w:space="0" w:color="auto"/>
              <w:left w:val="single" w:sz="4" w:space="0" w:color="auto"/>
              <w:bottom w:val="single" w:sz="4" w:space="0" w:color="auto"/>
              <w:right w:val="single" w:sz="4" w:space="0" w:color="auto"/>
            </w:tcBorders>
          </w:tcPr>
          <w:p w14:paraId="5FA8CE04" w14:textId="77777777" w:rsidR="00E00CB3" w:rsidRDefault="00BE0CD2">
            <w:pPr>
              <w:snapToGrid w:val="0"/>
              <w:rPr>
                <w:rFonts w:ascii="Times New Roman" w:eastAsia="DengXian" w:hAnsi="Times New Roman" w:cs="Times New Roman"/>
                <w:sz w:val="18"/>
                <w:szCs w:val="18"/>
                <w:lang w:eastAsia="zh-CN"/>
              </w:rPr>
            </w:pPr>
            <w:r>
              <w:rPr>
                <w:rFonts w:ascii="Times New Roman" w:eastAsia="DengXian" w:hAnsi="Times New Roman" w:cs="Times New Roman"/>
                <w:sz w:val="18"/>
                <w:szCs w:val="18"/>
                <w:lang w:eastAsia="zh-CN"/>
              </w:rPr>
              <w:t>Apple</w:t>
            </w:r>
          </w:p>
        </w:tc>
        <w:tc>
          <w:tcPr>
            <w:tcW w:w="8550" w:type="dxa"/>
            <w:tcBorders>
              <w:top w:val="single" w:sz="4" w:space="0" w:color="auto"/>
              <w:left w:val="single" w:sz="4" w:space="0" w:color="auto"/>
              <w:bottom w:val="single" w:sz="4" w:space="0" w:color="auto"/>
              <w:right w:val="single" w:sz="4" w:space="0" w:color="auto"/>
            </w:tcBorders>
          </w:tcPr>
          <w:p w14:paraId="69F4549B" w14:textId="77777777" w:rsidR="00E00CB3" w:rsidRDefault="00BE0CD2">
            <w:pPr>
              <w:snapToGrid w:val="0"/>
              <w:rPr>
                <w:rFonts w:ascii="Times New Roman" w:eastAsia="DengXian" w:hAnsi="Times New Roman" w:cs="Times New Roman"/>
                <w:sz w:val="18"/>
                <w:szCs w:val="18"/>
                <w:lang w:eastAsia="zh-CN"/>
              </w:rPr>
            </w:pPr>
            <w:r>
              <w:rPr>
                <w:rFonts w:ascii="Times New Roman" w:eastAsia="DengXian" w:hAnsi="Times New Roman" w:cs="Times New Roman"/>
                <w:sz w:val="18"/>
                <w:szCs w:val="18"/>
                <w:lang w:eastAsia="zh-CN"/>
              </w:rPr>
              <w:t xml:space="preserve">We are neutral on this. However, any new phase continuity requirement from RAN4 shall be UE optional </w:t>
            </w:r>
          </w:p>
        </w:tc>
      </w:tr>
      <w:tr w:rsidR="00E00CB3" w14:paraId="2A005AA6" w14:textId="77777777">
        <w:tc>
          <w:tcPr>
            <w:tcW w:w="1435" w:type="dxa"/>
            <w:tcBorders>
              <w:top w:val="single" w:sz="4" w:space="0" w:color="auto"/>
              <w:left w:val="single" w:sz="4" w:space="0" w:color="auto"/>
              <w:bottom w:val="single" w:sz="4" w:space="0" w:color="auto"/>
              <w:right w:val="single" w:sz="4" w:space="0" w:color="auto"/>
            </w:tcBorders>
          </w:tcPr>
          <w:p w14:paraId="123BED41" w14:textId="77777777" w:rsidR="00E00CB3" w:rsidRDefault="00BE0CD2">
            <w:pPr>
              <w:snapToGrid w:val="0"/>
              <w:rPr>
                <w:rFonts w:ascii="Times New Roman" w:hAnsi="Times New Roman" w:cs="Times New Roman"/>
                <w:sz w:val="18"/>
                <w:szCs w:val="18"/>
              </w:rPr>
            </w:pPr>
            <w:r>
              <w:rPr>
                <w:rFonts w:ascii="Times New Roman" w:eastAsia="DengXian" w:hAnsi="Times New Roman" w:cs="Times New Roman" w:hint="eastAsia"/>
                <w:sz w:val="18"/>
                <w:szCs w:val="18"/>
                <w:lang w:eastAsia="zh-CN"/>
              </w:rPr>
              <w:t>vivo</w:t>
            </w:r>
          </w:p>
        </w:tc>
        <w:tc>
          <w:tcPr>
            <w:tcW w:w="8550" w:type="dxa"/>
            <w:tcBorders>
              <w:top w:val="single" w:sz="4" w:space="0" w:color="auto"/>
              <w:left w:val="single" w:sz="4" w:space="0" w:color="auto"/>
              <w:bottom w:val="single" w:sz="4" w:space="0" w:color="auto"/>
              <w:right w:val="single" w:sz="4" w:space="0" w:color="auto"/>
            </w:tcBorders>
          </w:tcPr>
          <w:p w14:paraId="200990AF" w14:textId="77777777" w:rsidR="00E00CB3" w:rsidRDefault="00BE0CD2">
            <w:pPr>
              <w:snapToGrid w:val="0"/>
              <w:rPr>
                <w:rFonts w:ascii="Times New Roman" w:hAnsi="Times New Roman" w:cs="Times New Roman"/>
                <w:sz w:val="18"/>
                <w:szCs w:val="18"/>
              </w:rPr>
            </w:pPr>
            <w:r>
              <w:rPr>
                <w:rFonts w:ascii="Times New Roman" w:eastAsia="DengXian" w:hAnsi="Times New Roman" w:cs="Times New Roman" w:hint="eastAsia"/>
                <w:sz w:val="18"/>
                <w:szCs w:val="18"/>
                <w:lang w:eastAsia="zh-CN"/>
              </w:rPr>
              <w:t>Support</w:t>
            </w:r>
          </w:p>
        </w:tc>
      </w:tr>
      <w:tr w:rsidR="00E00CB3" w14:paraId="5C5754F2" w14:textId="77777777">
        <w:tc>
          <w:tcPr>
            <w:tcW w:w="1435" w:type="dxa"/>
            <w:tcBorders>
              <w:top w:val="single" w:sz="4" w:space="0" w:color="auto"/>
              <w:left w:val="single" w:sz="4" w:space="0" w:color="auto"/>
              <w:bottom w:val="single" w:sz="4" w:space="0" w:color="auto"/>
              <w:right w:val="single" w:sz="4" w:space="0" w:color="auto"/>
            </w:tcBorders>
          </w:tcPr>
          <w:p w14:paraId="6AA25A4F" w14:textId="77777777" w:rsidR="00E00CB3" w:rsidRDefault="00BE0CD2">
            <w:pPr>
              <w:snapToGrid w:val="0"/>
              <w:rPr>
                <w:rFonts w:ascii="Times New Roman" w:eastAsia="宋体" w:hAnsi="Times New Roman" w:cs="Times New Roman"/>
                <w:sz w:val="18"/>
                <w:szCs w:val="18"/>
                <w:lang w:eastAsia="zh-CN"/>
              </w:rPr>
            </w:pPr>
            <w:r>
              <w:rPr>
                <w:rFonts w:ascii="Times New Roman" w:eastAsia="宋体" w:hAnsi="Times New Roman" w:cs="Times New Roman" w:hint="eastAsia"/>
                <w:sz w:val="18"/>
                <w:szCs w:val="18"/>
                <w:lang w:eastAsia="zh-CN"/>
              </w:rPr>
              <w:t>TCL</w:t>
            </w:r>
          </w:p>
        </w:tc>
        <w:tc>
          <w:tcPr>
            <w:tcW w:w="8550" w:type="dxa"/>
            <w:tcBorders>
              <w:top w:val="single" w:sz="4" w:space="0" w:color="auto"/>
              <w:left w:val="single" w:sz="4" w:space="0" w:color="auto"/>
              <w:bottom w:val="single" w:sz="4" w:space="0" w:color="auto"/>
              <w:right w:val="single" w:sz="4" w:space="0" w:color="auto"/>
            </w:tcBorders>
          </w:tcPr>
          <w:p w14:paraId="716F77E4" w14:textId="77777777" w:rsidR="00E00CB3" w:rsidRDefault="00BE0CD2">
            <w:pPr>
              <w:snapToGrid w:val="0"/>
              <w:rPr>
                <w:rFonts w:ascii="Times New Roman" w:eastAsia="宋体" w:hAnsi="Times New Roman" w:cs="Times New Roman"/>
                <w:sz w:val="18"/>
                <w:szCs w:val="18"/>
                <w:lang w:eastAsia="zh-CN"/>
              </w:rPr>
            </w:pPr>
            <w:r>
              <w:rPr>
                <w:rFonts w:ascii="Times New Roman" w:eastAsia="宋体" w:hAnsi="Times New Roman" w:cs="Times New Roman" w:hint="eastAsia"/>
                <w:sz w:val="18"/>
                <w:szCs w:val="18"/>
                <w:lang w:eastAsia="zh-CN"/>
              </w:rPr>
              <w:t>Support</w:t>
            </w:r>
          </w:p>
        </w:tc>
      </w:tr>
      <w:tr w:rsidR="00E00CB3" w14:paraId="627F756A" w14:textId="77777777">
        <w:tc>
          <w:tcPr>
            <w:tcW w:w="1435" w:type="dxa"/>
            <w:tcBorders>
              <w:top w:val="single" w:sz="4" w:space="0" w:color="auto"/>
              <w:left w:val="single" w:sz="4" w:space="0" w:color="auto"/>
              <w:bottom w:val="single" w:sz="4" w:space="0" w:color="auto"/>
              <w:right w:val="single" w:sz="4" w:space="0" w:color="auto"/>
            </w:tcBorders>
          </w:tcPr>
          <w:p w14:paraId="1D62B024" w14:textId="77777777" w:rsidR="00E00CB3" w:rsidRDefault="00BE0CD2">
            <w:pPr>
              <w:snapToGrid w:val="0"/>
              <w:rPr>
                <w:rFonts w:ascii="Times New Roman" w:eastAsia="DengXian" w:hAnsi="Times New Roman" w:cs="Times New Roman"/>
                <w:sz w:val="18"/>
                <w:szCs w:val="18"/>
                <w:lang w:eastAsia="zh-CN"/>
              </w:rPr>
            </w:pPr>
            <w:r>
              <w:rPr>
                <w:rFonts w:ascii="Times New Roman" w:eastAsia="DengXian" w:hAnsi="Times New Roman" w:cs="Times New Roman"/>
                <w:sz w:val="18"/>
                <w:szCs w:val="18"/>
                <w:lang w:eastAsia="zh-CN"/>
              </w:rPr>
              <w:t>Sony</w:t>
            </w:r>
          </w:p>
        </w:tc>
        <w:tc>
          <w:tcPr>
            <w:tcW w:w="8550" w:type="dxa"/>
            <w:tcBorders>
              <w:top w:val="single" w:sz="4" w:space="0" w:color="auto"/>
              <w:left w:val="single" w:sz="4" w:space="0" w:color="auto"/>
              <w:bottom w:val="single" w:sz="4" w:space="0" w:color="auto"/>
              <w:right w:val="single" w:sz="4" w:space="0" w:color="auto"/>
            </w:tcBorders>
          </w:tcPr>
          <w:p w14:paraId="6E0C21F4" w14:textId="77777777" w:rsidR="00E00CB3" w:rsidRDefault="00BE0CD2">
            <w:pPr>
              <w:snapToGrid w:val="0"/>
              <w:rPr>
                <w:rFonts w:ascii="Times New Roman" w:eastAsia="DengXian" w:hAnsi="Times New Roman" w:cs="Times New Roman"/>
                <w:sz w:val="18"/>
                <w:szCs w:val="18"/>
                <w:lang w:eastAsia="zh-CN"/>
              </w:rPr>
            </w:pPr>
            <w:r>
              <w:rPr>
                <w:rFonts w:ascii="Times New Roman" w:hAnsi="Times New Roman" w:cs="Times New Roman"/>
                <w:sz w:val="18"/>
                <w:szCs w:val="18"/>
              </w:rPr>
              <w:t>We support this proposal.</w:t>
            </w:r>
          </w:p>
        </w:tc>
      </w:tr>
      <w:tr w:rsidR="00E00CB3" w14:paraId="2D9C089C" w14:textId="77777777">
        <w:tc>
          <w:tcPr>
            <w:tcW w:w="1435" w:type="dxa"/>
            <w:tcBorders>
              <w:top w:val="single" w:sz="4" w:space="0" w:color="auto"/>
              <w:left w:val="single" w:sz="4" w:space="0" w:color="auto"/>
              <w:bottom w:val="single" w:sz="4" w:space="0" w:color="auto"/>
              <w:right w:val="single" w:sz="4" w:space="0" w:color="auto"/>
            </w:tcBorders>
          </w:tcPr>
          <w:p w14:paraId="4EC85360" w14:textId="77777777" w:rsidR="00E00CB3" w:rsidRDefault="00BE0CD2">
            <w:pPr>
              <w:snapToGrid w:val="0"/>
              <w:rPr>
                <w:rFonts w:ascii="Times New Roman" w:hAnsi="Times New Roman" w:cs="Times New Roman"/>
                <w:sz w:val="18"/>
                <w:szCs w:val="18"/>
              </w:rPr>
            </w:pPr>
            <w:r>
              <w:rPr>
                <w:rFonts w:ascii="Times New Roman" w:hAnsi="Times New Roman" w:cs="Times New Roman"/>
                <w:sz w:val="18"/>
                <w:szCs w:val="18"/>
              </w:rPr>
              <w:t>Ericsson</w:t>
            </w:r>
          </w:p>
        </w:tc>
        <w:tc>
          <w:tcPr>
            <w:tcW w:w="8550" w:type="dxa"/>
            <w:tcBorders>
              <w:top w:val="single" w:sz="4" w:space="0" w:color="auto"/>
              <w:left w:val="single" w:sz="4" w:space="0" w:color="auto"/>
              <w:bottom w:val="single" w:sz="4" w:space="0" w:color="auto"/>
              <w:right w:val="single" w:sz="4" w:space="0" w:color="auto"/>
            </w:tcBorders>
          </w:tcPr>
          <w:p w14:paraId="76336AFB" w14:textId="77777777" w:rsidR="00E00CB3" w:rsidRDefault="00BE0CD2">
            <w:pPr>
              <w:snapToGrid w:val="0"/>
              <w:rPr>
                <w:rFonts w:ascii="Times New Roman" w:hAnsi="Times New Roman" w:cs="Times New Roman"/>
                <w:sz w:val="18"/>
                <w:szCs w:val="18"/>
              </w:rPr>
            </w:pPr>
            <w:r>
              <w:rPr>
                <w:rFonts w:ascii="Times New Roman" w:hAnsi="Times New Roman" w:cs="Times New Roman"/>
                <w:sz w:val="18"/>
                <w:szCs w:val="18"/>
              </w:rPr>
              <w:t>Support sending an LS to RAN4. In our understanding, RAN4 requirements on phase difference for DMRS bundling applies only for signals in different slots. Hence, it is unclear if phase continuity can be maintained across different RB allocations in a same slot. Such LS should also ask what is the max bandwidth for which phase coherency (if any) can be assumed and if there is a limitation on the frequency gap between SRS transmissions.</w:t>
            </w:r>
          </w:p>
        </w:tc>
      </w:tr>
      <w:tr w:rsidR="00E00CB3" w14:paraId="38FF5CC9" w14:textId="77777777">
        <w:tc>
          <w:tcPr>
            <w:tcW w:w="1435" w:type="dxa"/>
            <w:tcBorders>
              <w:top w:val="single" w:sz="4" w:space="0" w:color="auto"/>
              <w:left w:val="single" w:sz="4" w:space="0" w:color="auto"/>
              <w:bottom w:val="single" w:sz="4" w:space="0" w:color="auto"/>
              <w:right w:val="single" w:sz="4" w:space="0" w:color="auto"/>
            </w:tcBorders>
          </w:tcPr>
          <w:p w14:paraId="56031207" w14:textId="77777777" w:rsidR="00E00CB3" w:rsidRDefault="00BE0CD2">
            <w:pPr>
              <w:snapToGrid w:val="0"/>
              <w:rPr>
                <w:rFonts w:ascii="Times New Roman" w:eastAsiaTheme="minorEastAsia" w:hAnsi="Times New Roman" w:cs="Times New Roman"/>
                <w:sz w:val="18"/>
                <w:szCs w:val="18"/>
                <w:lang w:eastAsia="ko-KR"/>
              </w:rPr>
            </w:pPr>
            <w:r>
              <w:rPr>
                <w:rFonts w:ascii="Times New Roman" w:eastAsiaTheme="minorEastAsia" w:hAnsi="Times New Roman" w:cs="Times New Roman" w:hint="eastAsia"/>
                <w:sz w:val="18"/>
                <w:szCs w:val="18"/>
                <w:lang w:eastAsia="ko-KR"/>
              </w:rPr>
              <w:t>ETRI</w:t>
            </w:r>
          </w:p>
        </w:tc>
        <w:tc>
          <w:tcPr>
            <w:tcW w:w="8550" w:type="dxa"/>
            <w:tcBorders>
              <w:top w:val="single" w:sz="4" w:space="0" w:color="auto"/>
              <w:left w:val="single" w:sz="4" w:space="0" w:color="auto"/>
              <w:bottom w:val="single" w:sz="4" w:space="0" w:color="auto"/>
              <w:right w:val="single" w:sz="4" w:space="0" w:color="auto"/>
            </w:tcBorders>
          </w:tcPr>
          <w:p w14:paraId="4ED769B6" w14:textId="77777777" w:rsidR="00E00CB3" w:rsidRDefault="00BE0CD2">
            <w:pPr>
              <w:snapToGrid w:val="0"/>
              <w:rPr>
                <w:rFonts w:ascii="Times New Roman" w:eastAsiaTheme="minorEastAsia" w:hAnsi="Times New Roman" w:cs="Times New Roman"/>
                <w:sz w:val="18"/>
                <w:szCs w:val="18"/>
                <w:lang w:eastAsia="ko-KR"/>
              </w:rPr>
            </w:pPr>
            <w:r>
              <w:rPr>
                <w:rFonts w:ascii="Times New Roman" w:eastAsiaTheme="minorEastAsia" w:hAnsi="Times New Roman" w:cs="Times New Roman" w:hint="eastAsia"/>
                <w:sz w:val="18"/>
                <w:szCs w:val="18"/>
                <w:lang w:eastAsia="ko-KR"/>
              </w:rPr>
              <w:t>Support</w:t>
            </w:r>
          </w:p>
        </w:tc>
      </w:tr>
      <w:tr w:rsidR="00E00CB3" w14:paraId="4BC39CDD" w14:textId="77777777">
        <w:tc>
          <w:tcPr>
            <w:tcW w:w="1435" w:type="dxa"/>
            <w:tcBorders>
              <w:top w:val="single" w:sz="4" w:space="0" w:color="auto"/>
              <w:left w:val="single" w:sz="4" w:space="0" w:color="auto"/>
              <w:bottom w:val="single" w:sz="4" w:space="0" w:color="auto"/>
              <w:right w:val="single" w:sz="4" w:space="0" w:color="auto"/>
            </w:tcBorders>
          </w:tcPr>
          <w:p w14:paraId="3797538D" w14:textId="77777777" w:rsidR="00E00CB3" w:rsidRDefault="00BE0CD2">
            <w:pPr>
              <w:snapToGrid w:val="0"/>
              <w:rPr>
                <w:rFonts w:ascii="Times New Roman" w:eastAsia="DengXian" w:hAnsi="Times New Roman" w:cs="Times New Roman"/>
                <w:sz w:val="18"/>
                <w:szCs w:val="18"/>
                <w:lang w:eastAsia="zh-CN"/>
              </w:rPr>
            </w:pPr>
            <w:r>
              <w:rPr>
                <w:rFonts w:ascii="Times New Roman" w:eastAsiaTheme="minorEastAsia" w:hAnsi="Times New Roman" w:cs="Times New Roman"/>
                <w:sz w:val="18"/>
                <w:szCs w:val="18"/>
                <w:lang w:eastAsia="ko-KR"/>
              </w:rPr>
              <w:t>NEC</w:t>
            </w:r>
          </w:p>
        </w:tc>
        <w:tc>
          <w:tcPr>
            <w:tcW w:w="8550" w:type="dxa"/>
            <w:tcBorders>
              <w:top w:val="single" w:sz="4" w:space="0" w:color="auto"/>
              <w:left w:val="single" w:sz="4" w:space="0" w:color="auto"/>
              <w:bottom w:val="single" w:sz="4" w:space="0" w:color="auto"/>
              <w:right w:val="single" w:sz="4" w:space="0" w:color="auto"/>
            </w:tcBorders>
          </w:tcPr>
          <w:p w14:paraId="436D1B78" w14:textId="77777777" w:rsidR="00E00CB3" w:rsidRDefault="00BE0CD2">
            <w:pPr>
              <w:snapToGrid w:val="0"/>
              <w:rPr>
                <w:rFonts w:ascii="Times New Roman" w:eastAsia="DengXian" w:hAnsi="Times New Roman" w:cs="Times New Roman"/>
                <w:sz w:val="18"/>
                <w:szCs w:val="18"/>
                <w:lang w:eastAsia="zh-CN"/>
              </w:rPr>
            </w:pPr>
            <w:r>
              <w:rPr>
                <w:rFonts w:ascii="Times New Roman" w:eastAsia="DengXian" w:hAnsi="Times New Roman" w:cs="Times New Roman"/>
                <w:sz w:val="18"/>
                <w:szCs w:val="18"/>
                <w:lang w:eastAsia="zh-CN"/>
              </w:rPr>
              <w:t>Fine with the proposal.</w:t>
            </w:r>
          </w:p>
        </w:tc>
      </w:tr>
      <w:tr w:rsidR="00E00CB3" w14:paraId="42213E0D" w14:textId="77777777">
        <w:tc>
          <w:tcPr>
            <w:tcW w:w="1435" w:type="dxa"/>
            <w:tcBorders>
              <w:top w:val="single" w:sz="4" w:space="0" w:color="auto"/>
              <w:left w:val="single" w:sz="4" w:space="0" w:color="auto"/>
              <w:bottom w:val="single" w:sz="4" w:space="0" w:color="auto"/>
              <w:right w:val="single" w:sz="4" w:space="0" w:color="auto"/>
            </w:tcBorders>
          </w:tcPr>
          <w:p w14:paraId="2A65B50F" w14:textId="77777777" w:rsidR="00E00CB3" w:rsidRDefault="00BE0CD2">
            <w:pPr>
              <w:snapToGrid w:val="0"/>
              <w:rPr>
                <w:rFonts w:ascii="Times New Roman" w:eastAsiaTheme="minorEastAsia" w:hAnsi="Times New Roman" w:cs="Times New Roman"/>
                <w:sz w:val="18"/>
                <w:szCs w:val="18"/>
                <w:lang w:eastAsia="ko-KR"/>
              </w:rPr>
            </w:pPr>
            <w:r>
              <w:rPr>
                <w:rFonts w:ascii="Times New Roman" w:eastAsia="DengXian" w:hAnsi="Times New Roman" w:cs="Times New Roman" w:hint="eastAsia"/>
                <w:sz w:val="18"/>
                <w:szCs w:val="18"/>
                <w:lang w:eastAsia="zh-CN"/>
              </w:rPr>
              <w:t>H</w:t>
            </w:r>
            <w:r>
              <w:rPr>
                <w:rFonts w:ascii="Times New Roman" w:eastAsia="DengXian" w:hAnsi="Times New Roman" w:cs="Times New Roman"/>
                <w:sz w:val="18"/>
                <w:szCs w:val="18"/>
                <w:lang w:eastAsia="zh-CN"/>
              </w:rPr>
              <w:t>uawei, HiSilicon</w:t>
            </w:r>
          </w:p>
        </w:tc>
        <w:tc>
          <w:tcPr>
            <w:tcW w:w="8550" w:type="dxa"/>
            <w:tcBorders>
              <w:top w:val="single" w:sz="4" w:space="0" w:color="auto"/>
              <w:left w:val="single" w:sz="4" w:space="0" w:color="auto"/>
              <w:bottom w:val="single" w:sz="4" w:space="0" w:color="auto"/>
              <w:right w:val="single" w:sz="4" w:space="0" w:color="auto"/>
            </w:tcBorders>
          </w:tcPr>
          <w:p w14:paraId="1ADFD412" w14:textId="77777777" w:rsidR="00E00CB3" w:rsidRDefault="00BE0CD2">
            <w:pPr>
              <w:snapToGrid w:val="0"/>
              <w:jc w:val="both"/>
              <w:rPr>
                <w:rFonts w:ascii="Times New Roman" w:eastAsia="DengXian" w:hAnsi="Times New Roman" w:cs="Times New Roman"/>
                <w:sz w:val="18"/>
                <w:szCs w:val="18"/>
                <w:lang w:eastAsia="zh-CN"/>
              </w:rPr>
            </w:pPr>
            <w:r>
              <w:rPr>
                <w:rFonts w:ascii="Times New Roman" w:eastAsia="DengXian" w:hAnsi="Times New Roman" w:cs="Times New Roman"/>
                <w:sz w:val="18"/>
                <w:szCs w:val="18"/>
                <w:lang w:eastAsia="zh-CN"/>
              </w:rPr>
              <w:t>Comprehend the intention, while the wording “feasibility” should be replaced by “condition” or “requirement”.</w:t>
            </w:r>
          </w:p>
          <w:p w14:paraId="17D7854B" w14:textId="77777777" w:rsidR="00E00CB3" w:rsidRDefault="00BE0CD2">
            <w:pPr>
              <w:snapToGrid w:val="0"/>
              <w:rPr>
                <w:rFonts w:ascii="Times New Roman" w:eastAsiaTheme="minorEastAsia" w:hAnsi="Times New Roman" w:cs="Times New Roman"/>
                <w:sz w:val="18"/>
                <w:szCs w:val="18"/>
                <w:lang w:eastAsia="ko-KR"/>
              </w:rPr>
            </w:pPr>
            <w:r>
              <w:rPr>
                <w:rFonts w:ascii="Times New Roman" w:eastAsia="DengXian" w:hAnsi="Times New Roman" w:cs="Times New Roman"/>
                <w:sz w:val="18"/>
                <w:szCs w:val="18"/>
                <w:lang w:eastAsia="zh-CN"/>
              </w:rPr>
              <w:t>Furthermore, we’re not sure whether companies have aligned their understanding on “</w:t>
            </w:r>
            <w:r>
              <w:rPr>
                <w:rFonts w:ascii="Times New Roman" w:eastAsia="DengXian" w:hAnsi="Times New Roman" w:cs="Times New Roman"/>
                <w:sz w:val="18"/>
                <w:szCs w:val="20"/>
                <w:lang w:eastAsia="zh-CN"/>
              </w:rPr>
              <w:t>RPFS start RB index hopping</w:t>
            </w:r>
            <w:r>
              <w:rPr>
                <w:rFonts w:ascii="Times New Roman" w:eastAsia="DengXian" w:hAnsi="Times New Roman" w:cs="Times New Roman"/>
                <w:sz w:val="18"/>
                <w:szCs w:val="18"/>
                <w:lang w:eastAsia="zh-CN"/>
              </w:rPr>
              <w:t>”.</w:t>
            </w:r>
          </w:p>
        </w:tc>
      </w:tr>
      <w:tr w:rsidR="00E00CB3" w14:paraId="520BB247" w14:textId="77777777">
        <w:tc>
          <w:tcPr>
            <w:tcW w:w="1435" w:type="dxa"/>
            <w:tcBorders>
              <w:top w:val="single" w:sz="4" w:space="0" w:color="auto"/>
              <w:left w:val="single" w:sz="4" w:space="0" w:color="auto"/>
              <w:bottom w:val="single" w:sz="4" w:space="0" w:color="auto"/>
              <w:right w:val="single" w:sz="4" w:space="0" w:color="auto"/>
            </w:tcBorders>
          </w:tcPr>
          <w:p w14:paraId="10564E38" w14:textId="77777777" w:rsidR="00E00CB3" w:rsidRDefault="00BE0CD2">
            <w:pPr>
              <w:snapToGrid w:val="0"/>
              <w:rPr>
                <w:rFonts w:ascii="Times New Roman" w:eastAsia="DengXian" w:hAnsi="Times New Roman" w:cs="Times New Roman"/>
                <w:sz w:val="18"/>
                <w:szCs w:val="18"/>
                <w:lang w:eastAsia="zh-CN"/>
              </w:rPr>
            </w:pPr>
            <w:r>
              <w:rPr>
                <w:rFonts w:ascii="Times New Roman" w:eastAsia="DengXian" w:hAnsi="Times New Roman" w:cs="Times New Roman" w:hint="eastAsia"/>
                <w:sz w:val="18"/>
                <w:szCs w:val="18"/>
                <w:lang w:eastAsia="zh-CN"/>
              </w:rPr>
              <w:t>Fujitsu</w:t>
            </w:r>
          </w:p>
        </w:tc>
        <w:tc>
          <w:tcPr>
            <w:tcW w:w="8550" w:type="dxa"/>
            <w:tcBorders>
              <w:top w:val="single" w:sz="4" w:space="0" w:color="auto"/>
              <w:left w:val="single" w:sz="4" w:space="0" w:color="auto"/>
              <w:bottom w:val="single" w:sz="4" w:space="0" w:color="auto"/>
              <w:right w:val="single" w:sz="4" w:space="0" w:color="auto"/>
            </w:tcBorders>
          </w:tcPr>
          <w:p w14:paraId="5A03777C" w14:textId="77777777" w:rsidR="00E00CB3" w:rsidRDefault="00BE0CD2">
            <w:pPr>
              <w:snapToGrid w:val="0"/>
              <w:jc w:val="both"/>
              <w:rPr>
                <w:rFonts w:ascii="Times New Roman" w:eastAsia="DengXian" w:hAnsi="Times New Roman" w:cs="Times New Roman"/>
                <w:sz w:val="18"/>
                <w:szCs w:val="18"/>
                <w:lang w:eastAsia="zh-CN"/>
              </w:rPr>
            </w:pPr>
            <w:r>
              <w:rPr>
                <w:rFonts w:ascii="Times New Roman" w:eastAsia="DengXian" w:hAnsi="Times New Roman" w:cs="Times New Roman" w:hint="eastAsia"/>
                <w:sz w:val="18"/>
                <w:szCs w:val="18"/>
                <w:lang w:eastAsia="zh-CN"/>
              </w:rPr>
              <w:t>Support.</w:t>
            </w:r>
          </w:p>
        </w:tc>
      </w:tr>
      <w:tr w:rsidR="00E00CB3" w14:paraId="289CFBBF" w14:textId="77777777">
        <w:tc>
          <w:tcPr>
            <w:tcW w:w="1435" w:type="dxa"/>
            <w:tcBorders>
              <w:top w:val="single" w:sz="4" w:space="0" w:color="auto"/>
              <w:left w:val="single" w:sz="4" w:space="0" w:color="auto"/>
              <w:bottom w:val="single" w:sz="4" w:space="0" w:color="auto"/>
              <w:right w:val="single" w:sz="4" w:space="0" w:color="auto"/>
            </w:tcBorders>
          </w:tcPr>
          <w:p w14:paraId="25C32CA7" w14:textId="77777777" w:rsidR="00E00CB3" w:rsidRDefault="00BE0CD2">
            <w:pPr>
              <w:snapToGrid w:val="0"/>
              <w:rPr>
                <w:rFonts w:ascii="Times New Roman" w:eastAsia="DengXian" w:hAnsi="Times New Roman" w:cs="Times New Roman"/>
                <w:sz w:val="18"/>
                <w:szCs w:val="18"/>
                <w:lang w:eastAsia="zh-CN"/>
              </w:rPr>
            </w:pPr>
            <w:r>
              <w:rPr>
                <w:rFonts w:ascii="Times New Roman" w:eastAsia="DengXian" w:hAnsi="Times New Roman" w:cs="Times New Roman" w:hint="eastAsia"/>
                <w:sz w:val="18"/>
                <w:szCs w:val="18"/>
                <w:lang w:eastAsia="zh-CN"/>
              </w:rPr>
              <w:t>CATT</w:t>
            </w:r>
          </w:p>
        </w:tc>
        <w:tc>
          <w:tcPr>
            <w:tcW w:w="8550" w:type="dxa"/>
            <w:tcBorders>
              <w:top w:val="single" w:sz="4" w:space="0" w:color="auto"/>
              <w:left w:val="single" w:sz="4" w:space="0" w:color="auto"/>
              <w:bottom w:val="single" w:sz="4" w:space="0" w:color="auto"/>
              <w:right w:val="single" w:sz="4" w:space="0" w:color="auto"/>
            </w:tcBorders>
          </w:tcPr>
          <w:p w14:paraId="4B94DADC" w14:textId="77777777" w:rsidR="00E00CB3" w:rsidRDefault="00BE0CD2">
            <w:pPr>
              <w:snapToGrid w:val="0"/>
              <w:jc w:val="both"/>
              <w:rPr>
                <w:rFonts w:ascii="Times New Roman" w:eastAsia="DengXian" w:hAnsi="Times New Roman" w:cs="Times New Roman"/>
                <w:sz w:val="18"/>
                <w:szCs w:val="18"/>
                <w:lang w:eastAsia="zh-CN"/>
              </w:rPr>
            </w:pPr>
            <w:r>
              <w:rPr>
                <w:rFonts w:ascii="Times New Roman" w:eastAsia="DengXian" w:hAnsi="Times New Roman" w:cs="Times New Roman" w:hint="eastAsia"/>
                <w:sz w:val="18"/>
                <w:szCs w:val="18"/>
                <w:lang w:eastAsia="zh-CN"/>
              </w:rPr>
              <w:t>Support.</w:t>
            </w:r>
          </w:p>
        </w:tc>
      </w:tr>
      <w:tr w:rsidR="00E00CB3" w14:paraId="290220B7" w14:textId="77777777">
        <w:tc>
          <w:tcPr>
            <w:tcW w:w="1435" w:type="dxa"/>
            <w:tcBorders>
              <w:top w:val="single" w:sz="4" w:space="0" w:color="auto"/>
              <w:left w:val="single" w:sz="4" w:space="0" w:color="auto"/>
              <w:bottom w:val="single" w:sz="4" w:space="0" w:color="auto"/>
              <w:right w:val="single" w:sz="4" w:space="0" w:color="auto"/>
            </w:tcBorders>
          </w:tcPr>
          <w:p w14:paraId="29728F5A" w14:textId="77777777" w:rsidR="00E00CB3" w:rsidRDefault="00BE0CD2">
            <w:pPr>
              <w:snapToGrid w:val="0"/>
              <w:rPr>
                <w:rFonts w:ascii="Times New Roman" w:eastAsia="DengXian" w:hAnsi="Times New Roman" w:cs="Times New Roman"/>
                <w:sz w:val="18"/>
                <w:szCs w:val="18"/>
                <w:lang w:eastAsia="zh-CN"/>
              </w:rPr>
            </w:pPr>
            <w:r>
              <w:rPr>
                <w:rFonts w:ascii="Times New Roman" w:hAnsi="Times New Roman" w:cs="Times New Roman"/>
                <w:sz w:val="18"/>
                <w:szCs w:val="18"/>
              </w:rPr>
              <w:t>SPRD</w:t>
            </w:r>
          </w:p>
        </w:tc>
        <w:tc>
          <w:tcPr>
            <w:tcW w:w="8550" w:type="dxa"/>
            <w:tcBorders>
              <w:top w:val="single" w:sz="4" w:space="0" w:color="auto"/>
              <w:left w:val="single" w:sz="4" w:space="0" w:color="auto"/>
              <w:bottom w:val="single" w:sz="4" w:space="0" w:color="auto"/>
              <w:right w:val="single" w:sz="4" w:space="0" w:color="auto"/>
            </w:tcBorders>
          </w:tcPr>
          <w:p w14:paraId="2AF235AE" w14:textId="77777777" w:rsidR="00E00CB3" w:rsidRDefault="00BE0CD2">
            <w:pPr>
              <w:snapToGrid w:val="0"/>
              <w:jc w:val="both"/>
              <w:rPr>
                <w:rFonts w:ascii="Times New Roman" w:eastAsia="DengXian" w:hAnsi="Times New Roman" w:cs="Times New Roman"/>
                <w:sz w:val="18"/>
                <w:szCs w:val="18"/>
                <w:lang w:eastAsia="zh-CN"/>
              </w:rPr>
            </w:pPr>
            <w:r>
              <w:rPr>
                <w:rFonts w:ascii="Times New Roman" w:hAnsi="Times New Roman" w:cs="Times New Roman"/>
                <w:sz w:val="18"/>
                <w:szCs w:val="18"/>
              </w:rPr>
              <w:t>Same view as Apple’s.</w:t>
            </w:r>
          </w:p>
        </w:tc>
      </w:tr>
      <w:tr w:rsidR="00E00CB3" w14:paraId="1CD985C4" w14:textId="77777777">
        <w:tc>
          <w:tcPr>
            <w:tcW w:w="1435" w:type="dxa"/>
            <w:tcBorders>
              <w:top w:val="single" w:sz="4" w:space="0" w:color="auto"/>
              <w:left w:val="single" w:sz="4" w:space="0" w:color="auto"/>
              <w:bottom w:val="single" w:sz="4" w:space="0" w:color="auto"/>
              <w:right w:val="single" w:sz="4" w:space="0" w:color="auto"/>
            </w:tcBorders>
          </w:tcPr>
          <w:p w14:paraId="51ADD16A" w14:textId="77777777" w:rsidR="00E00CB3" w:rsidRDefault="00BE0CD2">
            <w:pPr>
              <w:snapToGrid w:val="0"/>
              <w:rPr>
                <w:rFonts w:ascii="Times New Roman" w:hAnsi="Times New Roman" w:cs="Times New Roman"/>
                <w:sz w:val="18"/>
                <w:szCs w:val="18"/>
              </w:rPr>
            </w:pPr>
            <w:r>
              <w:rPr>
                <w:rFonts w:ascii="Times New Roman" w:eastAsia="DengXian" w:hAnsi="Times New Roman" w:cs="Times New Roman" w:hint="eastAsia"/>
                <w:sz w:val="18"/>
                <w:szCs w:val="18"/>
                <w:lang w:eastAsia="zh-CN"/>
              </w:rPr>
              <w:t>NTT Docomo</w:t>
            </w:r>
          </w:p>
        </w:tc>
        <w:tc>
          <w:tcPr>
            <w:tcW w:w="8550" w:type="dxa"/>
            <w:tcBorders>
              <w:top w:val="single" w:sz="4" w:space="0" w:color="auto"/>
              <w:left w:val="single" w:sz="4" w:space="0" w:color="auto"/>
              <w:bottom w:val="single" w:sz="4" w:space="0" w:color="auto"/>
              <w:right w:val="single" w:sz="4" w:space="0" w:color="auto"/>
            </w:tcBorders>
          </w:tcPr>
          <w:p w14:paraId="1447AD8C" w14:textId="77777777" w:rsidR="00E00CB3" w:rsidRDefault="00BE0CD2">
            <w:pPr>
              <w:snapToGrid w:val="0"/>
              <w:jc w:val="both"/>
              <w:rPr>
                <w:rFonts w:ascii="Times New Roman" w:hAnsi="Times New Roman" w:cs="Times New Roman"/>
                <w:sz w:val="18"/>
                <w:szCs w:val="18"/>
              </w:rPr>
            </w:pPr>
            <w:r>
              <w:rPr>
                <w:rFonts w:ascii="Times New Roman" w:eastAsia="DengXian" w:hAnsi="Times New Roman" w:cs="Times New Roman"/>
                <w:sz w:val="18"/>
                <w:szCs w:val="18"/>
                <w:lang w:eastAsia="zh-CN"/>
              </w:rPr>
              <w:t>S</w:t>
            </w:r>
            <w:r>
              <w:rPr>
                <w:rFonts w:ascii="Times New Roman" w:eastAsia="DengXian" w:hAnsi="Times New Roman" w:cs="Times New Roman" w:hint="eastAsia"/>
                <w:sz w:val="18"/>
                <w:szCs w:val="18"/>
                <w:lang w:eastAsia="zh-CN"/>
              </w:rPr>
              <w:t xml:space="preserve">upport </w:t>
            </w:r>
          </w:p>
        </w:tc>
      </w:tr>
      <w:tr w:rsidR="00E00CB3" w14:paraId="26C77C06" w14:textId="77777777">
        <w:tc>
          <w:tcPr>
            <w:tcW w:w="1435" w:type="dxa"/>
            <w:tcBorders>
              <w:top w:val="single" w:sz="4" w:space="0" w:color="auto"/>
              <w:left w:val="single" w:sz="4" w:space="0" w:color="auto"/>
              <w:bottom w:val="single" w:sz="4" w:space="0" w:color="auto"/>
              <w:right w:val="single" w:sz="4" w:space="0" w:color="auto"/>
            </w:tcBorders>
          </w:tcPr>
          <w:p w14:paraId="5FED62A1" w14:textId="77777777" w:rsidR="00E00CB3" w:rsidRDefault="00BE0CD2">
            <w:pPr>
              <w:snapToGrid w:val="0"/>
              <w:rPr>
                <w:rFonts w:ascii="Times New Roman" w:eastAsia="DengXian" w:hAnsi="Times New Roman" w:cs="Times New Roman"/>
                <w:sz w:val="18"/>
                <w:szCs w:val="18"/>
                <w:lang w:eastAsia="zh-CN"/>
              </w:rPr>
            </w:pPr>
            <w:r>
              <w:rPr>
                <w:rFonts w:ascii="Times New Roman" w:eastAsia="DengXian" w:hAnsi="Times New Roman" w:cs="Times New Roman"/>
                <w:sz w:val="18"/>
                <w:szCs w:val="18"/>
                <w:lang w:eastAsia="zh-CN"/>
              </w:rPr>
              <w:t>OPPO</w:t>
            </w:r>
          </w:p>
        </w:tc>
        <w:tc>
          <w:tcPr>
            <w:tcW w:w="8550" w:type="dxa"/>
            <w:tcBorders>
              <w:top w:val="single" w:sz="4" w:space="0" w:color="auto"/>
              <w:left w:val="single" w:sz="4" w:space="0" w:color="auto"/>
              <w:bottom w:val="single" w:sz="4" w:space="0" w:color="auto"/>
              <w:right w:val="single" w:sz="4" w:space="0" w:color="auto"/>
            </w:tcBorders>
          </w:tcPr>
          <w:p w14:paraId="30ED9DB2" w14:textId="77777777" w:rsidR="00E00CB3" w:rsidRDefault="00BE0CD2">
            <w:pPr>
              <w:snapToGrid w:val="0"/>
              <w:jc w:val="both"/>
              <w:rPr>
                <w:rFonts w:ascii="Times New Roman" w:eastAsia="DengXian" w:hAnsi="Times New Roman" w:cs="Times New Roman"/>
                <w:sz w:val="18"/>
                <w:szCs w:val="18"/>
                <w:lang w:eastAsia="zh-CN"/>
              </w:rPr>
            </w:pPr>
            <w:r>
              <w:rPr>
                <w:rFonts w:ascii="Times New Roman" w:eastAsia="DengXian" w:hAnsi="Times New Roman" w:cs="Times New Roman"/>
                <w:sz w:val="18"/>
                <w:szCs w:val="18"/>
                <w:lang w:eastAsia="zh-CN"/>
              </w:rPr>
              <w:t xml:space="preserve">Support </w:t>
            </w:r>
          </w:p>
        </w:tc>
      </w:tr>
      <w:tr w:rsidR="00E00CB3" w14:paraId="7A015C66" w14:textId="77777777">
        <w:tc>
          <w:tcPr>
            <w:tcW w:w="1435" w:type="dxa"/>
            <w:tcBorders>
              <w:top w:val="single" w:sz="4" w:space="0" w:color="auto"/>
              <w:left w:val="single" w:sz="4" w:space="0" w:color="auto"/>
              <w:bottom w:val="single" w:sz="4" w:space="0" w:color="auto"/>
              <w:right w:val="single" w:sz="4" w:space="0" w:color="auto"/>
            </w:tcBorders>
          </w:tcPr>
          <w:p w14:paraId="4DEDBB29" w14:textId="77777777" w:rsidR="00E00CB3" w:rsidRDefault="00BE0CD2">
            <w:pPr>
              <w:snapToGrid w:val="0"/>
              <w:rPr>
                <w:rFonts w:ascii="Times New Roman" w:eastAsia="Yu Mincho" w:hAnsi="Times New Roman" w:cs="Times New Roman"/>
                <w:sz w:val="18"/>
                <w:szCs w:val="18"/>
                <w:lang w:eastAsia="ja-JP"/>
              </w:rPr>
            </w:pPr>
            <w:r>
              <w:rPr>
                <w:rFonts w:ascii="Times New Roman" w:eastAsia="Yu Mincho" w:hAnsi="Times New Roman" w:cs="Times New Roman" w:hint="eastAsia"/>
                <w:sz w:val="18"/>
                <w:szCs w:val="18"/>
                <w:lang w:eastAsia="ja-JP"/>
              </w:rPr>
              <w:t>Sharp</w:t>
            </w:r>
          </w:p>
        </w:tc>
        <w:tc>
          <w:tcPr>
            <w:tcW w:w="8550" w:type="dxa"/>
            <w:tcBorders>
              <w:top w:val="single" w:sz="4" w:space="0" w:color="auto"/>
              <w:left w:val="single" w:sz="4" w:space="0" w:color="auto"/>
              <w:bottom w:val="single" w:sz="4" w:space="0" w:color="auto"/>
              <w:right w:val="single" w:sz="4" w:space="0" w:color="auto"/>
            </w:tcBorders>
          </w:tcPr>
          <w:p w14:paraId="3431EA96" w14:textId="77777777" w:rsidR="00E00CB3" w:rsidRDefault="00BE0CD2">
            <w:pPr>
              <w:snapToGrid w:val="0"/>
              <w:jc w:val="both"/>
              <w:rPr>
                <w:rFonts w:ascii="Times New Roman" w:eastAsia="Yu Mincho" w:hAnsi="Times New Roman" w:cs="Times New Roman"/>
                <w:sz w:val="18"/>
                <w:szCs w:val="18"/>
                <w:lang w:eastAsia="ja-JP"/>
              </w:rPr>
            </w:pPr>
            <w:r>
              <w:rPr>
                <w:rFonts w:ascii="Times New Roman" w:eastAsia="Yu Mincho" w:hAnsi="Times New Roman" w:cs="Times New Roman" w:hint="eastAsia"/>
                <w:sz w:val="18"/>
                <w:szCs w:val="18"/>
                <w:lang w:eastAsia="ja-JP"/>
              </w:rPr>
              <w:t>Support</w:t>
            </w:r>
          </w:p>
        </w:tc>
      </w:tr>
      <w:tr w:rsidR="00E00CB3" w14:paraId="72DD938D" w14:textId="77777777">
        <w:tc>
          <w:tcPr>
            <w:tcW w:w="1435" w:type="dxa"/>
            <w:tcBorders>
              <w:top w:val="single" w:sz="4" w:space="0" w:color="auto"/>
              <w:left w:val="single" w:sz="4" w:space="0" w:color="auto"/>
              <w:bottom w:val="single" w:sz="4" w:space="0" w:color="auto"/>
              <w:right w:val="single" w:sz="4" w:space="0" w:color="auto"/>
            </w:tcBorders>
          </w:tcPr>
          <w:p w14:paraId="2142A214" w14:textId="77777777" w:rsidR="00E00CB3" w:rsidRDefault="00BE0CD2">
            <w:pPr>
              <w:snapToGrid w:val="0"/>
              <w:rPr>
                <w:rFonts w:ascii="Times New Roman" w:eastAsia="Yu Mincho" w:hAnsi="Times New Roman" w:cs="Times New Roman"/>
                <w:sz w:val="18"/>
                <w:szCs w:val="18"/>
                <w:lang w:eastAsia="ja-JP"/>
              </w:rPr>
            </w:pPr>
            <w:r>
              <w:rPr>
                <w:rFonts w:ascii="Times New Roman" w:eastAsia="DengXian" w:hAnsi="Times New Roman" w:cs="Times New Roman" w:hint="eastAsia"/>
                <w:sz w:val="18"/>
                <w:szCs w:val="18"/>
                <w:lang w:eastAsia="zh-CN"/>
              </w:rPr>
              <w:t>Xiaomi</w:t>
            </w:r>
          </w:p>
        </w:tc>
        <w:tc>
          <w:tcPr>
            <w:tcW w:w="8550" w:type="dxa"/>
            <w:tcBorders>
              <w:top w:val="single" w:sz="4" w:space="0" w:color="auto"/>
              <w:left w:val="single" w:sz="4" w:space="0" w:color="auto"/>
              <w:bottom w:val="single" w:sz="4" w:space="0" w:color="auto"/>
              <w:right w:val="single" w:sz="4" w:space="0" w:color="auto"/>
            </w:tcBorders>
          </w:tcPr>
          <w:p w14:paraId="145097D5" w14:textId="77777777" w:rsidR="00E00CB3" w:rsidRDefault="00BE0CD2">
            <w:pPr>
              <w:snapToGrid w:val="0"/>
              <w:jc w:val="both"/>
              <w:rPr>
                <w:rFonts w:ascii="Times New Roman" w:eastAsia="Yu Mincho" w:hAnsi="Times New Roman" w:cs="Times New Roman"/>
                <w:sz w:val="18"/>
                <w:szCs w:val="18"/>
                <w:lang w:eastAsia="ja-JP"/>
              </w:rPr>
            </w:pPr>
            <w:r>
              <w:rPr>
                <w:rFonts w:ascii="Times New Roman" w:eastAsia="DengXian" w:hAnsi="Times New Roman" w:cs="Times New Roman"/>
                <w:sz w:val="18"/>
                <w:szCs w:val="18"/>
                <w:lang w:eastAsia="zh-CN"/>
              </w:rPr>
              <w:t>S</w:t>
            </w:r>
            <w:r>
              <w:rPr>
                <w:rFonts w:ascii="Times New Roman" w:eastAsia="DengXian" w:hAnsi="Times New Roman" w:cs="Times New Roman" w:hint="eastAsia"/>
                <w:sz w:val="18"/>
                <w:szCs w:val="18"/>
                <w:lang w:eastAsia="zh-CN"/>
              </w:rPr>
              <w:t>ame view with Apple.</w:t>
            </w:r>
          </w:p>
        </w:tc>
      </w:tr>
      <w:tr w:rsidR="00E00CB3" w14:paraId="3A770A4C" w14:textId="77777777">
        <w:tc>
          <w:tcPr>
            <w:tcW w:w="1435" w:type="dxa"/>
            <w:tcBorders>
              <w:top w:val="single" w:sz="4" w:space="0" w:color="auto"/>
              <w:left w:val="single" w:sz="4" w:space="0" w:color="auto"/>
              <w:bottom w:val="single" w:sz="4" w:space="0" w:color="auto"/>
              <w:right w:val="single" w:sz="4" w:space="0" w:color="auto"/>
            </w:tcBorders>
          </w:tcPr>
          <w:p w14:paraId="39728BDF" w14:textId="77777777" w:rsidR="00E00CB3" w:rsidRDefault="00BE0CD2">
            <w:pPr>
              <w:snapToGrid w:val="0"/>
              <w:rPr>
                <w:rFonts w:ascii="Times New Roman" w:eastAsiaTheme="minorEastAsia" w:hAnsi="Times New Roman" w:cs="Times New Roman"/>
                <w:sz w:val="18"/>
                <w:szCs w:val="18"/>
                <w:lang w:eastAsia="ko-KR"/>
              </w:rPr>
            </w:pPr>
            <w:r>
              <w:rPr>
                <w:rFonts w:ascii="Times New Roman" w:eastAsiaTheme="minorEastAsia" w:hAnsi="Times New Roman" w:cs="Times New Roman" w:hint="eastAsia"/>
                <w:sz w:val="18"/>
                <w:szCs w:val="18"/>
                <w:lang w:eastAsia="ko-KR"/>
              </w:rPr>
              <w:t>Nokia</w:t>
            </w:r>
          </w:p>
        </w:tc>
        <w:tc>
          <w:tcPr>
            <w:tcW w:w="8550" w:type="dxa"/>
            <w:tcBorders>
              <w:top w:val="single" w:sz="4" w:space="0" w:color="auto"/>
              <w:left w:val="single" w:sz="4" w:space="0" w:color="auto"/>
              <w:bottom w:val="single" w:sz="4" w:space="0" w:color="auto"/>
              <w:right w:val="single" w:sz="4" w:space="0" w:color="auto"/>
            </w:tcBorders>
          </w:tcPr>
          <w:p w14:paraId="7A6CC964" w14:textId="77777777" w:rsidR="00E00CB3" w:rsidRDefault="00BE0CD2">
            <w:pPr>
              <w:snapToGrid w:val="0"/>
              <w:jc w:val="both"/>
              <w:rPr>
                <w:rFonts w:ascii="Times New Roman" w:eastAsiaTheme="minorEastAsia" w:hAnsi="Times New Roman" w:cs="Times New Roman"/>
                <w:sz w:val="18"/>
                <w:szCs w:val="18"/>
                <w:lang w:eastAsia="ko-KR"/>
              </w:rPr>
            </w:pPr>
            <w:r>
              <w:rPr>
                <w:rFonts w:ascii="Times New Roman" w:eastAsiaTheme="minorEastAsia" w:hAnsi="Times New Roman" w:cs="Times New Roman" w:hint="eastAsia"/>
                <w:sz w:val="18"/>
                <w:szCs w:val="18"/>
                <w:lang w:eastAsia="ko-KR"/>
              </w:rPr>
              <w:t>S</w:t>
            </w:r>
            <w:r>
              <w:rPr>
                <w:rFonts w:ascii="Times New Roman" w:eastAsiaTheme="minorEastAsia" w:hAnsi="Times New Roman" w:cs="Times New Roman"/>
                <w:sz w:val="18"/>
                <w:szCs w:val="18"/>
                <w:lang w:eastAsia="ko-KR"/>
              </w:rPr>
              <w:t>u</w:t>
            </w:r>
            <w:r>
              <w:rPr>
                <w:rFonts w:ascii="Times New Roman" w:eastAsiaTheme="minorEastAsia" w:hAnsi="Times New Roman" w:cs="Times New Roman" w:hint="eastAsia"/>
                <w:sz w:val="18"/>
                <w:szCs w:val="18"/>
                <w:lang w:eastAsia="ko-KR"/>
              </w:rPr>
              <w:t xml:space="preserve">pport </w:t>
            </w:r>
          </w:p>
        </w:tc>
      </w:tr>
      <w:tr w:rsidR="00E00CB3" w14:paraId="18AB2AFC" w14:textId="77777777">
        <w:tc>
          <w:tcPr>
            <w:tcW w:w="1435" w:type="dxa"/>
            <w:tcBorders>
              <w:top w:val="single" w:sz="4" w:space="0" w:color="auto"/>
              <w:left w:val="single" w:sz="4" w:space="0" w:color="auto"/>
              <w:bottom w:val="single" w:sz="4" w:space="0" w:color="auto"/>
              <w:right w:val="single" w:sz="4" w:space="0" w:color="auto"/>
            </w:tcBorders>
          </w:tcPr>
          <w:p w14:paraId="03D2E0F3" w14:textId="77777777" w:rsidR="00E00CB3" w:rsidRDefault="00BE0CD2">
            <w:pPr>
              <w:snapToGrid w:val="0"/>
              <w:rPr>
                <w:rFonts w:ascii="Times New Roman" w:eastAsia="DengXian" w:hAnsi="Times New Roman" w:cs="Times New Roman"/>
                <w:sz w:val="18"/>
                <w:szCs w:val="18"/>
                <w:lang w:eastAsia="zh-CN"/>
              </w:rPr>
            </w:pPr>
            <w:r>
              <w:rPr>
                <w:rFonts w:ascii="Times New Roman" w:eastAsia="DengXian" w:hAnsi="Times New Roman" w:cs="Times New Roman" w:hint="eastAsia"/>
                <w:sz w:val="18"/>
                <w:szCs w:val="18"/>
                <w:lang w:eastAsia="zh-CN"/>
              </w:rPr>
              <w:t>Lenovo</w:t>
            </w:r>
          </w:p>
        </w:tc>
        <w:tc>
          <w:tcPr>
            <w:tcW w:w="8550" w:type="dxa"/>
            <w:tcBorders>
              <w:top w:val="single" w:sz="4" w:space="0" w:color="auto"/>
              <w:left w:val="single" w:sz="4" w:space="0" w:color="auto"/>
              <w:bottom w:val="single" w:sz="4" w:space="0" w:color="auto"/>
              <w:right w:val="single" w:sz="4" w:space="0" w:color="auto"/>
            </w:tcBorders>
          </w:tcPr>
          <w:p w14:paraId="4C0C8DDD" w14:textId="77777777" w:rsidR="00E00CB3" w:rsidRDefault="00BE0CD2">
            <w:pPr>
              <w:snapToGrid w:val="0"/>
              <w:rPr>
                <w:rFonts w:ascii="Times New Roman" w:eastAsia="DengXian" w:hAnsi="Times New Roman" w:cs="Times New Roman"/>
                <w:sz w:val="18"/>
                <w:szCs w:val="18"/>
                <w:lang w:eastAsia="zh-CN"/>
              </w:rPr>
            </w:pPr>
            <w:r>
              <w:rPr>
                <w:rFonts w:ascii="Times New Roman" w:eastAsia="DengXian" w:hAnsi="Times New Roman" w:cs="Times New Roman" w:hint="eastAsia"/>
                <w:sz w:val="18"/>
                <w:szCs w:val="18"/>
                <w:lang w:eastAsia="zh-CN"/>
              </w:rPr>
              <w:t>Support.</w:t>
            </w:r>
          </w:p>
        </w:tc>
      </w:tr>
      <w:tr w:rsidR="00E00CB3" w14:paraId="48C157A6" w14:textId="77777777">
        <w:tc>
          <w:tcPr>
            <w:tcW w:w="1435" w:type="dxa"/>
            <w:tcBorders>
              <w:top w:val="single" w:sz="4" w:space="0" w:color="auto"/>
              <w:left w:val="single" w:sz="4" w:space="0" w:color="auto"/>
              <w:bottom w:val="single" w:sz="4" w:space="0" w:color="auto"/>
              <w:right w:val="single" w:sz="4" w:space="0" w:color="auto"/>
            </w:tcBorders>
          </w:tcPr>
          <w:p w14:paraId="799CB4E6" w14:textId="77777777" w:rsidR="00E00CB3" w:rsidRDefault="00BE0CD2">
            <w:pPr>
              <w:snapToGrid w:val="0"/>
              <w:rPr>
                <w:rFonts w:ascii="Times New Roman" w:eastAsia="DengXian" w:hAnsi="Times New Roman" w:cs="Times New Roman"/>
                <w:sz w:val="18"/>
                <w:szCs w:val="18"/>
                <w:lang w:eastAsia="zh-CN"/>
              </w:rPr>
            </w:pPr>
            <w:r>
              <w:rPr>
                <w:rFonts w:ascii="Times New Roman" w:eastAsia="DengXian" w:hAnsi="Times New Roman" w:cs="Times New Roman" w:hint="eastAsia"/>
                <w:sz w:val="18"/>
                <w:szCs w:val="18"/>
                <w:lang w:eastAsia="zh-CN"/>
              </w:rPr>
              <w:t>Mod</w:t>
            </w:r>
          </w:p>
        </w:tc>
        <w:tc>
          <w:tcPr>
            <w:tcW w:w="8550" w:type="dxa"/>
            <w:tcBorders>
              <w:top w:val="single" w:sz="4" w:space="0" w:color="auto"/>
              <w:left w:val="single" w:sz="4" w:space="0" w:color="auto"/>
              <w:bottom w:val="single" w:sz="4" w:space="0" w:color="auto"/>
              <w:right w:val="single" w:sz="4" w:space="0" w:color="auto"/>
            </w:tcBorders>
          </w:tcPr>
          <w:p w14:paraId="0BD4D3F8" w14:textId="77777777" w:rsidR="00E00CB3" w:rsidRDefault="00BE0CD2">
            <w:pPr>
              <w:snapToGrid w:val="0"/>
              <w:jc w:val="both"/>
              <w:rPr>
                <w:rFonts w:ascii="Times New Roman" w:eastAsia="DengXian" w:hAnsi="Times New Roman" w:cs="Times New Roman"/>
                <w:b/>
                <w:sz w:val="18"/>
                <w:szCs w:val="18"/>
                <w:lang w:eastAsia="zh-CN"/>
              </w:rPr>
            </w:pPr>
            <w:r>
              <w:rPr>
                <w:rFonts w:ascii="Times New Roman" w:eastAsia="DengXian" w:hAnsi="Times New Roman" w:cs="Times New Roman" w:hint="eastAsia"/>
                <w:sz w:val="18"/>
                <w:szCs w:val="18"/>
                <w:lang w:eastAsia="zh-CN"/>
              </w:rPr>
              <w:t xml:space="preserve">Thanks for the comments and suggestions. </w:t>
            </w:r>
            <w:r>
              <w:rPr>
                <w:rFonts w:ascii="Times New Roman" w:eastAsia="DengXian" w:hAnsi="Times New Roman" w:cs="Times New Roman"/>
                <w:sz w:val="18"/>
                <w:szCs w:val="18"/>
                <w:lang w:eastAsia="zh-CN"/>
              </w:rPr>
              <w:t>P</w:t>
            </w:r>
            <w:r>
              <w:rPr>
                <w:rFonts w:ascii="Times New Roman" w:eastAsia="DengXian" w:hAnsi="Times New Roman" w:cs="Times New Roman" w:hint="eastAsia"/>
                <w:sz w:val="18"/>
                <w:szCs w:val="18"/>
                <w:lang w:eastAsia="zh-CN"/>
              </w:rPr>
              <w:t>roposal 1-2 is updated as shown below.</w:t>
            </w:r>
          </w:p>
          <w:p w14:paraId="7ED480AB" w14:textId="77777777" w:rsidR="00E00CB3" w:rsidRDefault="00E00CB3">
            <w:pPr>
              <w:snapToGrid w:val="0"/>
              <w:jc w:val="both"/>
              <w:rPr>
                <w:rFonts w:ascii="Times New Roman" w:eastAsia="DengXian" w:hAnsi="Times New Roman" w:cs="Times New Roman"/>
                <w:b/>
                <w:sz w:val="18"/>
                <w:szCs w:val="20"/>
                <w:lang w:val="en-GB" w:eastAsia="zh-CN"/>
              </w:rPr>
            </w:pPr>
          </w:p>
          <w:p w14:paraId="39592D70" w14:textId="77777777" w:rsidR="00E00CB3" w:rsidRDefault="00BE0CD2">
            <w:pPr>
              <w:snapToGrid w:val="0"/>
              <w:jc w:val="both"/>
              <w:rPr>
                <w:rFonts w:ascii="Arial" w:eastAsia="DengXian" w:hAnsi="Arial" w:cs="Arial"/>
                <w:color w:val="333333"/>
                <w:shd w:val="clear" w:color="auto" w:fill="FFFFFF"/>
                <w:lang w:eastAsia="zh-CN"/>
              </w:rPr>
            </w:pPr>
            <w:r>
              <w:rPr>
                <w:rFonts w:ascii="Times New Roman" w:hAnsi="Times New Roman" w:cs="Times New Roman"/>
                <w:b/>
                <w:sz w:val="18"/>
                <w:szCs w:val="20"/>
                <w:lang w:val="en-GB"/>
              </w:rPr>
              <w:t>Proposal 1</w:t>
            </w:r>
            <w:r>
              <w:rPr>
                <w:rFonts w:ascii="Times New Roman" w:eastAsia="DengXian" w:hAnsi="Times New Roman" w:cs="Times New Roman"/>
                <w:b/>
                <w:sz w:val="18"/>
                <w:szCs w:val="20"/>
                <w:lang w:val="en-GB" w:eastAsia="zh-CN"/>
              </w:rPr>
              <w:t>-</w:t>
            </w:r>
            <w:r>
              <w:rPr>
                <w:rFonts w:ascii="Times New Roman" w:eastAsia="DengXian" w:hAnsi="Times New Roman" w:cs="Times New Roman" w:hint="eastAsia"/>
                <w:b/>
                <w:sz w:val="18"/>
                <w:szCs w:val="20"/>
                <w:lang w:val="en-GB" w:eastAsia="zh-CN"/>
              </w:rPr>
              <w:t>2</w:t>
            </w:r>
            <w:r>
              <w:rPr>
                <w:rFonts w:ascii="Times New Roman" w:hAnsi="Times New Roman" w:cs="Times New Roman"/>
                <w:sz w:val="18"/>
                <w:szCs w:val="20"/>
              </w:rPr>
              <w:t>:</w:t>
            </w:r>
            <w:r>
              <w:rPr>
                <w:rFonts w:ascii="Times New Roman" w:eastAsia="DengXian" w:hAnsi="Times New Roman" w:cs="Times New Roman" w:hint="eastAsia"/>
                <w:sz w:val="18"/>
                <w:szCs w:val="20"/>
                <w:lang w:eastAsia="zh-CN"/>
              </w:rPr>
              <w:t xml:space="preserve"> Send</w:t>
            </w:r>
            <w:r>
              <w:rPr>
                <w:rFonts w:ascii="Times New Roman" w:eastAsia="DengXian" w:hAnsi="Times New Roman" w:cs="Times New Roman"/>
                <w:sz w:val="18"/>
                <w:szCs w:val="20"/>
                <w:lang w:eastAsia="zh-CN"/>
              </w:rPr>
              <w:t xml:space="preserve"> LS to </w:t>
            </w:r>
            <w:r>
              <w:rPr>
                <w:rFonts w:ascii="Times New Roman" w:eastAsia="DengXian" w:hAnsi="Times New Roman" w:cs="Times New Roman" w:hint="eastAsia"/>
                <w:sz w:val="18"/>
                <w:szCs w:val="20"/>
                <w:lang w:eastAsia="zh-CN"/>
              </w:rPr>
              <w:t xml:space="preserve">RAN4 to </w:t>
            </w:r>
            <w:r>
              <w:rPr>
                <w:rFonts w:ascii="Times New Roman" w:eastAsia="DengXian" w:hAnsi="Times New Roman" w:cs="Times New Roman" w:hint="eastAsia"/>
                <w:color w:val="FF0000"/>
                <w:sz w:val="18"/>
                <w:szCs w:val="20"/>
                <w:lang w:eastAsia="zh-CN"/>
              </w:rPr>
              <w:t>study</w:t>
            </w:r>
            <w:r>
              <w:rPr>
                <w:rFonts w:ascii="Times New Roman" w:eastAsia="DengXian" w:hAnsi="Times New Roman" w:cs="Times New Roman"/>
                <w:color w:val="FF0000"/>
                <w:sz w:val="18"/>
                <w:szCs w:val="20"/>
                <w:lang w:eastAsia="zh-CN"/>
              </w:rPr>
              <w:t xml:space="preserve"> the </w:t>
            </w:r>
            <w:r>
              <w:rPr>
                <w:rFonts w:ascii="Times New Roman" w:eastAsia="DengXian" w:hAnsi="Times New Roman" w:cs="Times New Roman" w:hint="eastAsia"/>
                <w:color w:val="FF0000"/>
                <w:sz w:val="18"/>
                <w:szCs w:val="20"/>
                <w:lang w:eastAsia="zh-CN"/>
              </w:rPr>
              <w:t xml:space="preserve">requirement </w:t>
            </w:r>
            <w:r>
              <w:rPr>
                <w:rFonts w:ascii="Times New Roman" w:eastAsia="DengXian" w:hAnsi="Times New Roman" w:cs="Times New Roman" w:hint="eastAsia"/>
                <w:sz w:val="18"/>
                <w:szCs w:val="20"/>
                <w:lang w:eastAsia="zh-CN"/>
              </w:rPr>
              <w:t>on</w:t>
            </w:r>
            <w:r>
              <w:rPr>
                <w:rFonts w:ascii="Times New Roman" w:eastAsia="DengXian" w:hAnsi="Times New Roman" w:cs="Times New Roman"/>
                <w:sz w:val="18"/>
                <w:szCs w:val="20"/>
                <w:lang w:eastAsia="zh-CN"/>
              </w:rPr>
              <w:t xml:space="preserve"> maintaining phase continuity</w:t>
            </w:r>
            <w:r>
              <w:rPr>
                <w:rFonts w:ascii="Times New Roman" w:eastAsia="DengXian" w:hAnsi="Times New Roman" w:cs="Times New Roman"/>
                <w:color w:val="FF0000"/>
                <w:sz w:val="18"/>
                <w:szCs w:val="20"/>
                <w:lang w:eastAsia="zh-CN"/>
              </w:rPr>
              <w:t xml:space="preserve"> during SRS repetitions when </w:t>
            </w:r>
            <w:r>
              <w:rPr>
                <w:rFonts w:ascii="Times New Roman" w:eastAsia="DengXian" w:hAnsi="Times New Roman" w:cs="Times New Roman" w:hint="eastAsia"/>
                <w:color w:val="FF0000"/>
                <w:sz w:val="18"/>
                <w:szCs w:val="20"/>
                <w:lang w:eastAsia="zh-CN"/>
              </w:rPr>
              <w:t xml:space="preserve">enhanced </w:t>
            </w:r>
            <w:r>
              <w:rPr>
                <w:rFonts w:ascii="Times New Roman" w:eastAsia="DengXian" w:hAnsi="Times New Roman" w:cs="Times New Roman"/>
                <w:sz w:val="18"/>
                <w:szCs w:val="20"/>
                <w:lang w:eastAsia="zh-CN"/>
              </w:rPr>
              <w:t>RPFS start RB index hopping</w:t>
            </w:r>
            <w:r>
              <w:rPr>
                <w:rFonts w:ascii="Times New Roman" w:eastAsia="DengXian" w:hAnsi="Times New Roman" w:cs="Times New Roman" w:hint="eastAsia"/>
                <w:color w:val="FF0000"/>
                <w:sz w:val="18"/>
                <w:szCs w:val="20"/>
                <w:lang w:eastAsia="zh-CN"/>
              </w:rPr>
              <w:t xml:space="preserve"> within each hop</w:t>
            </w:r>
            <w:r>
              <w:rPr>
                <w:rFonts w:ascii="Times New Roman" w:eastAsia="DengXian" w:hAnsi="Times New Roman" w:cs="Times New Roman"/>
                <w:color w:val="FF0000"/>
                <w:sz w:val="18"/>
                <w:szCs w:val="20"/>
                <w:lang w:eastAsia="zh-CN"/>
              </w:rPr>
              <w:t xml:space="preserve"> is applied</w:t>
            </w:r>
            <w:r>
              <w:rPr>
                <w:rFonts w:ascii="Times New Roman" w:eastAsia="DengXian" w:hAnsi="Times New Roman" w:cs="Times New Roman" w:hint="eastAsia"/>
                <w:color w:val="FF0000"/>
                <w:sz w:val="18"/>
                <w:szCs w:val="20"/>
                <w:lang w:eastAsia="zh-CN"/>
              </w:rPr>
              <w:t>.</w:t>
            </w:r>
            <w:r>
              <w:rPr>
                <w:rFonts w:ascii="Times New Roman" w:eastAsia="DengXian" w:hAnsi="Times New Roman" w:cs="Times New Roman"/>
                <w:color w:val="FF0000"/>
                <w:sz w:val="18"/>
                <w:szCs w:val="20"/>
                <w:lang w:eastAsia="zh-CN"/>
              </w:rPr>
              <w:t>.</w:t>
            </w:r>
          </w:p>
          <w:p w14:paraId="2D30EB58" w14:textId="77777777" w:rsidR="00E00CB3" w:rsidRDefault="00BE0CD2">
            <w:pPr>
              <w:widowControl w:val="0"/>
              <w:numPr>
                <w:ilvl w:val="0"/>
                <w:numId w:val="15"/>
              </w:numPr>
              <w:spacing w:line="276" w:lineRule="auto"/>
              <w:jc w:val="both"/>
              <w:rPr>
                <w:rFonts w:ascii="Times New Roman" w:eastAsia="DengXian" w:hAnsi="Times New Roman" w:cs="Times New Roman"/>
                <w:sz w:val="18"/>
                <w:szCs w:val="20"/>
                <w:lang w:eastAsia="zh-CN"/>
              </w:rPr>
            </w:pPr>
            <w:r>
              <w:rPr>
                <w:rFonts w:ascii="Times New Roman" w:eastAsia="DengXian" w:hAnsi="Times New Roman" w:cs="Times New Roman" w:hint="eastAsia"/>
                <w:color w:val="FF0000"/>
                <w:sz w:val="18"/>
                <w:szCs w:val="18"/>
                <w:lang w:eastAsia="zh-CN"/>
              </w:rPr>
              <w:t>A</w:t>
            </w:r>
            <w:r>
              <w:rPr>
                <w:rFonts w:ascii="Times New Roman" w:eastAsia="DengXian" w:hAnsi="Times New Roman" w:cs="Times New Roman"/>
                <w:color w:val="FF0000"/>
                <w:sz w:val="18"/>
                <w:szCs w:val="18"/>
                <w:lang w:eastAsia="zh-CN"/>
              </w:rPr>
              <w:t xml:space="preserve">ny new requirement </w:t>
            </w:r>
            <w:r>
              <w:rPr>
                <w:rFonts w:ascii="Times New Roman" w:eastAsia="DengXian" w:hAnsi="Times New Roman" w:cs="Times New Roman" w:hint="eastAsia"/>
                <w:color w:val="FF0000"/>
                <w:sz w:val="18"/>
                <w:szCs w:val="18"/>
                <w:lang w:eastAsia="zh-CN"/>
              </w:rPr>
              <w:t xml:space="preserve">on </w:t>
            </w:r>
            <w:r>
              <w:rPr>
                <w:rFonts w:ascii="Times New Roman" w:eastAsia="DengXian" w:hAnsi="Times New Roman" w:cs="Times New Roman"/>
                <w:color w:val="FF0000"/>
                <w:sz w:val="18"/>
                <w:szCs w:val="18"/>
                <w:lang w:eastAsia="zh-CN"/>
              </w:rPr>
              <w:t>phase continuity</w:t>
            </w:r>
            <w:r>
              <w:rPr>
                <w:rFonts w:ascii="Times New Roman" w:eastAsia="DengXian" w:hAnsi="Times New Roman" w:cs="Times New Roman" w:hint="eastAsia"/>
                <w:color w:val="FF0000"/>
                <w:sz w:val="18"/>
                <w:szCs w:val="18"/>
                <w:lang w:eastAsia="zh-CN"/>
              </w:rPr>
              <w:t>, if needed,</w:t>
            </w:r>
            <w:r>
              <w:rPr>
                <w:rFonts w:ascii="Times New Roman" w:eastAsia="DengXian" w:hAnsi="Times New Roman" w:cs="Times New Roman"/>
                <w:color w:val="FF0000"/>
                <w:sz w:val="18"/>
                <w:szCs w:val="18"/>
                <w:lang w:eastAsia="zh-CN"/>
              </w:rPr>
              <w:t xml:space="preserve"> from RAN4 shall be UE optional</w:t>
            </w:r>
          </w:p>
        </w:tc>
      </w:tr>
      <w:tr w:rsidR="00E00CB3" w14:paraId="7F2F4135" w14:textId="77777777">
        <w:tc>
          <w:tcPr>
            <w:tcW w:w="1435" w:type="dxa"/>
            <w:tcBorders>
              <w:top w:val="single" w:sz="4" w:space="0" w:color="auto"/>
              <w:left w:val="single" w:sz="4" w:space="0" w:color="auto"/>
              <w:bottom w:val="single" w:sz="4" w:space="0" w:color="auto"/>
              <w:right w:val="single" w:sz="4" w:space="0" w:color="auto"/>
            </w:tcBorders>
          </w:tcPr>
          <w:p w14:paraId="3C4C5C7D" w14:textId="77777777" w:rsidR="00E00CB3" w:rsidRDefault="00E00CB3">
            <w:pPr>
              <w:snapToGrid w:val="0"/>
              <w:rPr>
                <w:rFonts w:ascii="Times New Roman" w:eastAsiaTheme="minorEastAsia" w:hAnsi="Times New Roman" w:cs="Times New Roman"/>
                <w:sz w:val="18"/>
                <w:szCs w:val="18"/>
                <w:lang w:eastAsia="ko-KR"/>
              </w:rPr>
            </w:pPr>
          </w:p>
        </w:tc>
        <w:tc>
          <w:tcPr>
            <w:tcW w:w="8550" w:type="dxa"/>
            <w:tcBorders>
              <w:top w:val="single" w:sz="4" w:space="0" w:color="auto"/>
              <w:left w:val="single" w:sz="4" w:space="0" w:color="auto"/>
              <w:bottom w:val="single" w:sz="4" w:space="0" w:color="auto"/>
              <w:right w:val="single" w:sz="4" w:space="0" w:color="auto"/>
            </w:tcBorders>
          </w:tcPr>
          <w:p w14:paraId="5884F170" w14:textId="77777777" w:rsidR="00E00CB3" w:rsidRDefault="00E00CB3">
            <w:pPr>
              <w:snapToGrid w:val="0"/>
              <w:jc w:val="both"/>
              <w:rPr>
                <w:rFonts w:ascii="Times New Roman" w:eastAsiaTheme="minorEastAsia" w:hAnsi="Times New Roman" w:cs="Times New Roman"/>
                <w:sz w:val="18"/>
                <w:szCs w:val="18"/>
                <w:lang w:eastAsia="ko-KR"/>
              </w:rPr>
            </w:pPr>
          </w:p>
        </w:tc>
      </w:tr>
    </w:tbl>
    <w:p w14:paraId="52E58131" w14:textId="77777777" w:rsidR="00E00CB3" w:rsidRDefault="00BE0CD2">
      <w:pPr>
        <w:pStyle w:val="3"/>
        <w:rPr>
          <w:rFonts w:ascii="Times New Roman" w:eastAsia="DengXian" w:hAnsi="Times New Roman" w:cs="Arial"/>
          <w:sz w:val="18"/>
          <w:szCs w:val="20"/>
          <w:lang w:eastAsia="zh-CN"/>
        </w:rPr>
      </w:pPr>
      <w:r>
        <w:rPr>
          <w:rFonts w:ascii="Times New Roman" w:eastAsia="DengXian" w:hAnsi="Times New Roman" w:cs="Arial"/>
          <w:sz w:val="18"/>
          <w:szCs w:val="20"/>
          <w:lang w:eastAsia="zh-CN"/>
        </w:rPr>
        <w:t>R</w:t>
      </w:r>
      <w:r>
        <w:rPr>
          <w:rFonts w:ascii="Times New Roman" w:eastAsia="DengXian" w:hAnsi="Times New Roman" w:cs="Arial" w:hint="eastAsia"/>
          <w:sz w:val="18"/>
          <w:szCs w:val="20"/>
          <w:lang w:eastAsia="zh-CN"/>
        </w:rPr>
        <w:t>ound 2</w:t>
      </w:r>
    </w:p>
    <w:p w14:paraId="499A2737" w14:textId="77777777" w:rsidR="00E00CB3" w:rsidRDefault="00BE0CD2">
      <w:pPr>
        <w:snapToGrid w:val="0"/>
        <w:jc w:val="both"/>
        <w:rPr>
          <w:rFonts w:ascii="Arial" w:eastAsia="DengXian" w:hAnsi="Arial" w:cs="Arial"/>
          <w:color w:val="333333"/>
          <w:shd w:val="clear" w:color="auto" w:fill="FFFFFF"/>
          <w:lang w:eastAsia="zh-CN"/>
        </w:rPr>
      </w:pPr>
      <w:r>
        <w:rPr>
          <w:rFonts w:ascii="Times New Roman" w:hAnsi="Times New Roman" w:cs="Times New Roman"/>
          <w:b/>
          <w:sz w:val="18"/>
          <w:szCs w:val="20"/>
          <w:lang w:val="en-GB"/>
        </w:rPr>
        <w:t>Proposal 1</w:t>
      </w:r>
      <w:r>
        <w:rPr>
          <w:rFonts w:ascii="Times New Roman" w:eastAsia="DengXian" w:hAnsi="Times New Roman" w:cs="Times New Roman"/>
          <w:b/>
          <w:sz w:val="18"/>
          <w:szCs w:val="20"/>
          <w:lang w:val="en-GB" w:eastAsia="zh-CN"/>
        </w:rPr>
        <w:t>-</w:t>
      </w:r>
      <w:r>
        <w:rPr>
          <w:rFonts w:ascii="Times New Roman" w:eastAsia="DengXian" w:hAnsi="Times New Roman" w:cs="Times New Roman" w:hint="eastAsia"/>
          <w:b/>
          <w:sz w:val="18"/>
          <w:szCs w:val="20"/>
          <w:lang w:val="en-GB" w:eastAsia="zh-CN"/>
        </w:rPr>
        <w:t>2</w:t>
      </w:r>
      <w:r>
        <w:rPr>
          <w:rFonts w:ascii="Times New Roman" w:hAnsi="Times New Roman" w:cs="Times New Roman"/>
          <w:sz w:val="18"/>
          <w:szCs w:val="20"/>
        </w:rPr>
        <w:t>:</w:t>
      </w:r>
      <w:r>
        <w:rPr>
          <w:rFonts w:ascii="Times New Roman" w:eastAsia="DengXian" w:hAnsi="Times New Roman" w:cs="Times New Roman" w:hint="eastAsia"/>
          <w:sz w:val="18"/>
          <w:szCs w:val="20"/>
          <w:lang w:eastAsia="zh-CN"/>
        </w:rPr>
        <w:t xml:space="preserve"> Send</w:t>
      </w:r>
      <w:r>
        <w:rPr>
          <w:rFonts w:ascii="Times New Roman" w:eastAsia="DengXian" w:hAnsi="Times New Roman" w:cs="Times New Roman"/>
          <w:sz w:val="18"/>
          <w:szCs w:val="20"/>
          <w:lang w:eastAsia="zh-CN"/>
        </w:rPr>
        <w:t xml:space="preserve"> LS to </w:t>
      </w:r>
      <w:r>
        <w:rPr>
          <w:rFonts w:ascii="Times New Roman" w:eastAsia="DengXian" w:hAnsi="Times New Roman" w:cs="Times New Roman" w:hint="eastAsia"/>
          <w:sz w:val="18"/>
          <w:szCs w:val="20"/>
          <w:lang w:eastAsia="zh-CN"/>
        </w:rPr>
        <w:t xml:space="preserve">RAN4 to </w:t>
      </w:r>
      <w:r>
        <w:rPr>
          <w:rFonts w:ascii="Times New Roman" w:eastAsia="DengXian" w:hAnsi="Times New Roman" w:cs="Times New Roman" w:hint="eastAsia"/>
          <w:color w:val="FF0000"/>
          <w:sz w:val="18"/>
          <w:szCs w:val="20"/>
          <w:lang w:eastAsia="zh-CN"/>
        </w:rPr>
        <w:t>study</w:t>
      </w:r>
      <w:r>
        <w:rPr>
          <w:rFonts w:ascii="Times New Roman" w:eastAsia="DengXian" w:hAnsi="Times New Roman" w:cs="Times New Roman"/>
          <w:color w:val="FF0000"/>
          <w:sz w:val="18"/>
          <w:szCs w:val="20"/>
          <w:lang w:eastAsia="zh-CN"/>
        </w:rPr>
        <w:t xml:space="preserve"> the </w:t>
      </w:r>
      <w:r>
        <w:rPr>
          <w:rFonts w:ascii="Times New Roman" w:eastAsia="DengXian" w:hAnsi="Times New Roman" w:cs="Times New Roman" w:hint="eastAsia"/>
          <w:color w:val="FF0000"/>
          <w:sz w:val="18"/>
          <w:szCs w:val="20"/>
          <w:lang w:eastAsia="zh-CN"/>
        </w:rPr>
        <w:t xml:space="preserve">requirement </w:t>
      </w:r>
      <w:r>
        <w:rPr>
          <w:rFonts w:ascii="Times New Roman" w:eastAsia="DengXian" w:hAnsi="Times New Roman" w:cs="Times New Roman" w:hint="eastAsia"/>
          <w:sz w:val="18"/>
          <w:szCs w:val="20"/>
          <w:lang w:eastAsia="zh-CN"/>
        </w:rPr>
        <w:t>on</w:t>
      </w:r>
      <w:r>
        <w:rPr>
          <w:rFonts w:ascii="Times New Roman" w:eastAsia="DengXian" w:hAnsi="Times New Roman" w:cs="Times New Roman"/>
          <w:sz w:val="18"/>
          <w:szCs w:val="20"/>
          <w:lang w:eastAsia="zh-CN"/>
        </w:rPr>
        <w:t xml:space="preserve"> maintaining phase continuity</w:t>
      </w:r>
      <w:r>
        <w:rPr>
          <w:rFonts w:ascii="Times New Roman" w:eastAsia="DengXian" w:hAnsi="Times New Roman" w:cs="Times New Roman"/>
          <w:color w:val="FF0000"/>
          <w:sz w:val="18"/>
          <w:szCs w:val="20"/>
          <w:lang w:eastAsia="zh-CN"/>
        </w:rPr>
        <w:t xml:space="preserve"> during SRS repetitions when </w:t>
      </w:r>
      <w:r>
        <w:rPr>
          <w:rFonts w:ascii="Times New Roman" w:eastAsia="DengXian" w:hAnsi="Times New Roman" w:cs="Times New Roman" w:hint="eastAsia"/>
          <w:color w:val="FF0000"/>
          <w:sz w:val="18"/>
          <w:szCs w:val="20"/>
          <w:lang w:eastAsia="zh-CN"/>
        </w:rPr>
        <w:t xml:space="preserve">enhanced </w:t>
      </w:r>
      <w:r>
        <w:rPr>
          <w:rFonts w:ascii="Times New Roman" w:eastAsia="DengXian" w:hAnsi="Times New Roman" w:cs="Times New Roman"/>
          <w:sz w:val="18"/>
          <w:szCs w:val="20"/>
          <w:lang w:eastAsia="zh-CN"/>
        </w:rPr>
        <w:t>RPFS start RB index hopping</w:t>
      </w:r>
      <w:r>
        <w:rPr>
          <w:rFonts w:ascii="Times New Roman" w:eastAsia="DengXian" w:hAnsi="Times New Roman" w:cs="Times New Roman" w:hint="eastAsia"/>
          <w:color w:val="FF0000"/>
          <w:sz w:val="18"/>
          <w:szCs w:val="20"/>
          <w:lang w:eastAsia="zh-CN"/>
        </w:rPr>
        <w:t xml:space="preserve"> within each hop</w:t>
      </w:r>
      <w:r>
        <w:rPr>
          <w:rFonts w:ascii="Times New Roman" w:eastAsia="DengXian" w:hAnsi="Times New Roman" w:cs="Times New Roman"/>
          <w:color w:val="FF0000"/>
          <w:sz w:val="18"/>
          <w:szCs w:val="20"/>
          <w:lang w:eastAsia="zh-CN"/>
        </w:rPr>
        <w:t xml:space="preserve"> is applied</w:t>
      </w:r>
      <w:r>
        <w:rPr>
          <w:rFonts w:ascii="Times New Roman" w:eastAsia="DengXian" w:hAnsi="Times New Roman" w:cs="Times New Roman" w:hint="eastAsia"/>
          <w:color w:val="FF0000"/>
          <w:sz w:val="18"/>
          <w:szCs w:val="20"/>
          <w:lang w:eastAsia="zh-CN"/>
        </w:rPr>
        <w:t>.</w:t>
      </w:r>
      <w:r>
        <w:rPr>
          <w:rFonts w:ascii="Times New Roman" w:eastAsia="DengXian" w:hAnsi="Times New Roman" w:cs="Times New Roman"/>
          <w:color w:val="FF0000"/>
          <w:sz w:val="18"/>
          <w:szCs w:val="20"/>
          <w:lang w:eastAsia="zh-CN"/>
        </w:rPr>
        <w:t>.</w:t>
      </w:r>
    </w:p>
    <w:p w14:paraId="39DF50D5" w14:textId="77777777" w:rsidR="00E00CB3" w:rsidRDefault="00BE0CD2">
      <w:pPr>
        <w:widowControl w:val="0"/>
        <w:numPr>
          <w:ilvl w:val="0"/>
          <w:numId w:val="15"/>
        </w:numPr>
        <w:spacing w:line="276" w:lineRule="auto"/>
        <w:jc w:val="both"/>
        <w:rPr>
          <w:rFonts w:ascii="Times New Roman" w:eastAsia="DengXian" w:hAnsi="Times New Roman" w:cs="Times New Roman"/>
          <w:sz w:val="18"/>
          <w:szCs w:val="20"/>
          <w:lang w:eastAsia="zh-CN"/>
        </w:rPr>
      </w:pPr>
      <w:r>
        <w:rPr>
          <w:rFonts w:ascii="Times New Roman" w:eastAsia="DengXian" w:hAnsi="Times New Roman" w:cs="Times New Roman" w:hint="eastAsia"/>
          <w:color w:val="FF0000"/>
          <w:sz w:val="18"/>
          <w:szCs w:val="18"/>
          <w:lang w:eastAsia="zh-CN"/>
        </w:rPr>
        <w:t>A</w:t>
      </w:r>
      <w:r>
        <w:rPr>
          <w:rFonts w:ascii="Times New Roman" w:eastAsia="DengXian" w:hAnsi="Times New Roman" w:cs="Times New Roman"/>
          <w:color w:val="FF0000"/>
          <w:sz w:val="18"/>
          <w:szCs w:val="18"/>
          <w:lang w:eastAsia="zh-CN"/>
        </w:rPr>
        <w:t xml:space="preserve">ny new requirement </w:t>
      </w:r>
      <w:r>
        <w:rPr>
          <w:rFonts w:ascii="Times New Roman" w:eastAsia="DengXian" w:hAnsi="Times New Roman" w:cs="Times New Roman" w:hint="eastAsia"/>
          <w:color w:val="FF0000"/>
          <w:sz w:val="18"/>
          <w:szCs w:val="18"/>
          <w:lang w:eastAsia="zh-CN"/>
        </w:rPr>
        <w:t xml:space="preserve">on </w:t>
      </w:r>
      <w:r>
        <w:rPr>
          <w:rFonts w:ascii="Times New Roman" w:eastAsia="DengXian" w:hAnsi="Times New Roman" w:cs="Times New Roman"/>
          <w:color w:val="FF0000"/>
          <w:sz w:val="18"/>
          <w:szCs w:val="18"/>
          <w:lang w:eastAsia="zh-CN"/>
        </w:rPr>
        <w:t>phase continuity</w:t>
      </w:r>
      <w:r>
        <w:rPr>
          <w:rFonts w:ascii="Times New Roman" w:eastAsia="DengXian" w:hAnsi="Times New Roman" w:cs="Times New Roman" w:hint="eastAsia"/>
          <w:color w:val="FF0000"/>
          <w:sz w:val="18"/>
          <w:szCs w:val="18"/>
          <w:lang w:eastAsia="zh-CN"/>
        </w:rPr>
        <w:t>, if needed,</w:t>
      </w:r>
      <w:r>
        <w:rPr>
          <w:rFonts w:ascii="Times New Roman" w:eastAsia="DengXian" w:hAnsi="Times New Roman" w:cs="Times New Roman"/>
          <w:color w:val="FF0000"/>
          <w:sz w:val="18"/>
          <w:szCs w:val="18"/>
          <w:lang w:eastAsia="zh-CN"/>
        </w:rPr>
        <w:t xml:space="preserve"> from RAN4 shall be UE optional</w:t>
      </w:r>
    </w:p>
    <w:tbl>
      <w:tblPr>
        <w:tblStyle w:val="ac"/>
        <w:tblW w:w="9985" w:type="dxa"/>
        <w:tblLook w:val="04A0" w:firstRow="1" w:lastRow="0" w:firstColumn="1" w:lastColumn="0" w:noHBand="0" w:noVBand="1"/>
      </w:tblPr>
      <w:tblGrid>
        <w:gridCol w:w="1435"/>
        <w:gridCol w:w="8550"/>
      </w:tblGrid>
      <w:tr w:rsidR="00E00CB3" w14:paraId="37922F9F" w14:textId="77777777">
        <w:tc>
          <w:tcPr>
            <w:tcW w:w="1435" w:type="dxa"/>
            <w:tcBorders>
              <w:top w:val="single" w:sz="4" w:space="0" w:color="auto"/>
              <w:left w:val="single" w:sz="4" w:space="0" w:color="auto"/>
              <w:bottom w:val="single" w:sz="4" w:space="0" w:color="auto"/>
              <w:right w:val="single" w:sz="4" w:space="0" w:color="auto"/>
            </w:tcBorders>
            <w:shd w:val="clear" w:color="auto" w:fill="D5DCE4" w:themeFill="text2" w:themeFillTint="33"/>
          </w:tcPr>
          <w:p w14:paraId="472CCBC7" w14:textId="77777777" w:rsidR="00E00CB3" w:rsidRDefault="00BE0CD2">
            <w:pPr>
              <w:snapToGrid w:val="0"/>
              <w:rPr>
                <w:rFonts w:ascii="Times New Roman" w:eastAsia="宋体" w:hAnsi="Times New Roman" w:cs="Times New Roman"/>
                <w:b/>
                <w:sz w:val="18"/>
                <w:szCs w:val="18"/>
                <w:lang w:eastAsia="en-US"/>
              </w:rPr>
            </w:pPr>
            <w:r>
              <w:rPr>
                <w:rFonts w:ascii="Times New Roman" w:hAnsi="Times New Roman" w:cs="Times New Roman"/>
                <w:b/>
                <w:sz w:val="18"/>
                <w:szCs w:val="18"/>
              </w:rPr>
              <w:t>Company</w:t>
            </w:r>
          </w:p>
        </w:tc>
        <w:tc>
          <w:tcPr>
            <w:tcW w:w="8550" w:type="dxa"/>
            <w:tcBorders>
              <w:top w:val="single" w:sz="4" w:space="0" w:color="auto"/>
              <w:left w:val="single" w:sz="4" w:space="0" w:color="auto"/>
              <w:bottom w:val="single" w:sz="4" w:space="0" w:color="auto"/>
              <w:right w:val="single" w:sz="4" w:space="0" w:color="auto"/>
            </w:tcBorders>
            <w:shd w:val="clear" w:color="auto" w:fill="D5DCE4" w:themeFill="text2" w:themeFillTint="33"/>
          </w:tcPr>
          <w:p w14:paraId="1C926750" w14:textId="77777777" w:rsidR="00E00CB3" w:rsidRDefault="00BE0CD2">
            <w:pPr>
              <w:snapToGrid w:val="0"/>
              <w:rPr>
                <w:rFonts w:ascii="Times New Roman" w:hAnsi="Times New Roman" w:cs="Times New Roman"/>
                <w:b/>
                <w:sz w:val="18"/>
                <w:szCs w:val="18"/>
              </w:rPr>
            </w:pPr>
            <w:r>
              <w:rPr>
                <w:rFonts w:ascii="Times New Roman" w:hAnsi="Times New Roman" w:cs="Times New Roman"/>
                <w:b/>
                <w:sz w:val="18"/>
                <w:szCs w:val="18"/>
              </w:rPr>
              <w:t>Input</w:t>
            </w:r>
          </w:p>
        </w:tc>
      </w:tr>
      <w:tr w:rsidR="00E00CB3" w14:paraId="302D8BB7" w14:textId="77777777">
        <w:tc>
          <w:tcPr>
            <w:tcW w:w="1435" w:type="dxa"/>
            <w:tcBorders>
              <w:top w:val="single" w:sz="4" w:space="0" w:color="auto"/>
              <w:left w:val="single" w:sz="4" w:space="0" w:color="auto"/>
              <w:bottom w:val="single" w:sz="4" w:space="0" w:color="auto"/>
              <w:right w:val="single" w:sz="4" w:space="0" w:color="auto"/>
            </w:tcBorders>
          </w:tcPr>
          <w:p w14:paraId="7E39AC24" w14:textId="77777777" w:rsidR="00E00CB3" w:rsidRDefault="00BE0CD2">
            <w:pPr>
              <w:snapToGrid w:val="0"/>
              <w:rPr>
                <w:rFonts w:ascii="Times New Roman" w:hAnsi="Times New Roman" w:cs="Times New Roman"/>
                <w:sz w:val="18"/>
                <w:szCs w:val="18"/>
              </w:rPr>
            </w:pPr>
            <w:r>
              <w:rPr>
                <w:rFonts w:ascii="Times New Roman" w:hAnsi="Times New Roman" w:cs="Times New Roman" w:hint="eastAsia"/>
                <w:sz w:val="18"/>
                <w:szCs w:val="18"/>
              </w:rPr>
              <w:t>M</w:t>
            </w:r>
            <w:r>
              <w:rPr>
                <w:rFonts w:ascii="Times New Roman" w:hAnsi="Times New Roman" w:cs="Times New Roman"/>
                <w:sz w:val="18"/>
                <w:szCs w:val="18"/>
              </w:rPr>
              <w:t>od</w:t>
            </w:r>
          </w:p>
        </w:tc>
        <w:tc>
          <w:tcPr>
            <w:tcW w:w="8550" w:type="dxa"/>
            <w:tcBorders>
              <w:top w:val="single" w:sz="4" w:space="0" w:color="auto"/>
              <w:left w:val="single" w:sz="4" w:space="0" w:color="auto"/>
              <w:bottom w:val="single" w:sz="4" w:space="0" w:color="auto"/>
              <w:right w:val="single" w:sz="4" w:space="0" w:color="auto"/>
            </w:tcBorders>
          </w:tcPr>
          <w:p w14:paraId="058DE8ED" w14:textId="77777777" w:rsidR="00E00CB3" w:rsidRDefault="00BE0CD2">
            <w:pPr>
              <w:snapToGrid w:val="0"/>
              <w:jc w:val="both"/>
              <w:rPr>
                <w:rFonts w:ascii="Times New Roman" w:eastAsia="DengXian" w:hAnsi="Times New Roman" w:cs="Times New Roman"/>
                <w:bCs/>
                <w:sz w:val="18"/>
                <w:szCs w:val="20"/>
                <w:lang w:eastAsia="zh-CN"/>
              </w:rPr>
            </w:pPr>
            <w:r>
              <w:rPr>
                <w:rFonts w:ascii="Times New Roman" w:eastAsia="DengXian" w:hAnsi="Times New Roman" w:cs="Times New Roman"/>
                <w:bCs/>
                <w:sz w:val="18"/>
                <w:szCs w:val="20"/>
                <w:lang w:eastAsia="zh-CN"/>
              </w:rPr>
              <w:t xml:space="preserve">Please share your </w:t>
            </w:r>
            <w:r>
              <w:rPr>
                <w:rFonts w:ascii="Times New Roman" w:eastAsia="DengXian" w:hAnsi="Times New Roman" w:cs="Times New Roman" w:hint="eastAsia"/>
                <w:bCs/>
                <w:sz w:val="18"/>
                <w:szCs w:val="20"/>
                <w:lang w:eastAsia="zh-CN"/>
              </w:rPr>
              <w:t>views</w:t>
            </w:r>
            <w:r>
              <w:rPr>
                <w:rFonts w:ascii="Times New Roman" w:eastAsia="DengXian" w:hAnsi="Times New Roman" w:cs="Times New Roman"/>
                <w:bCs/>
                <w:sz w:val="18"/>
                <w:szCs w:val="20"/>
                <w:lang w:eastAsia="zh-CN"/>
              </w:rPr>
              <w:t xml:space="preserve"> on the above </w:t>
            </w:r>
            <w:r>
              <w:rPr>
                <w:rFonts w:ascii="Times New Roman" w:eastAsia="DengXian" w:hAnsi="Times New Roman" w:cs="Times New Roman" w:hint="eastAsia"/>
                <w:bCs/>
                <w:sz w:val="18"/>
                <w:szCs w:val="20"/>
                <w:lang w:eastAsia="zh-CN"/>
              </w:rPr>
              <w:t>proposal.</w:t>
            </w:r>
          </w:p>
        </w:tc>
      </w:tr>
      <w:tr w:rsidR="00E00CB3" w14:paraId="732F5251" w14:textId="77777777">
        <w:tc>
          <w:tcPr>
            <w:tcW w:w="1435" w:type="dxa"/>
            <w:tcBorders>
              <w:top w:val="single" w:sz="4" w:space="0" w:color="auto"/>
              <w:left w:val="single" w:sz="4" w:space="0" w:color="auto"/>
              <w:bottom w:val="single" w:sz="4" w:space="0" w:color="auto"/>
              <w:right w:val="single" w:sz="4" w:space="0" w:color="auto"/>
            </w:tcBorders>
          </w:tcPr>
          <w:p w14:paraId="5E55A71F" w14:textId="77777777" w:rsidR="00E00CB3" w:rsidRDefault="00BE0CD2">
            <w:pPr>
              <w:snapToGrid w:val="0"/>
              <w:rPr>
                <w:rFonts w:ascii="Times New Roman" w:eastAsia="宋体" w:hAnsi="Times New Roman" w:cs="Times New Roman"/>
                <w:sz w:val="18"/>
                <w:szCs w:val="18"/>
                <w:lang w:eastAsia="zh-CN"/>
              </w:rPr>
            </w:pPr>
            <w:r>
              <w:rPr>
                <w:rFonts w:ascii="Times New Roman" w:eastAsia="宋体" w:hAnsi="Times New Roman" w:cs="Times New Roman" w:hint="eastAsia"/>
                <w:sz w:val="18"/>
                <w:szCs w:val="18"/>
                <w:lang w:eastAsia="zh-CN"/>
              </w:rPr>
              <w:t>ZTE</w:t>
            </w:r>
          </w:p>
        </w:tc>
        <w:tc>
          <w:tcPr>
            <w:tcW w:w="8550" w:type="dxa"/>
            <w:tcBorders>
              <w:top w:val="single" w:sz="4" w:space="0" w:color="auto"/>
              <w:left w:val="single" w:sz="4" w:space="0" w:color="auto"/>
              <w:bottom w:val="single" w:sz="4" w:space="0" w:color="auto"/>
              <w:right w:val="single" w:sz="4" w:space="0" w:color="auto"/>
            </w:tcBorders>
          </w:tcPr>
          <w:p w14:paraId="16F94095" w14:textId="77777777" w:rsidR="00E00CB3" w:rsidRDefault="00BE0CD2">
            <w:pPr>
              <w:snapToGrid w:val="0"/>
              <w:jc w:val="both"/>
              <w:rPr>
                <w:rFonts w:ascii="Times New Roman" w:eastAsia="DengXian" w:hAnsi="Times New Roman" w:cs="Times New Roman"/>
                <w:bCs/>
                <w:sz w:val="18"/>
                <w:szCs w:val="20"/>
                <w:lang w:eastAsia="zh-CN"/>
              </w:rPr>
            </w:pPr>
            <w:r>
              <w:rPr>
                <w:rFonts w:ascii="Times New Roman" w:eastAsia="DengXian" w:hAnsi="Times New Roman" w:cs="Times New Roman" w:hint="eastAsia"/>
                <w:bCs/>
                <w:sz w:val="18"/>
                <w:szCs w:val="20"/>
                <w:lang w:eastAsia="zh-CN"/>
              </w:rPr>
              <w:t>It seems proper to send the LS to RAN4 after the outcome of Proposal 1-1-2 is reached, due to it is practical to RAN4 to evaluate the feasibility case by case.</w:t>
            </w:r>
          </w:p>
        </w:tc>
      </w:tr>
      <w:tr w:rsidR="00E00CB3" w14:paraId="266F6692" w14:textId="77777777">
        <w:tc>
          <w:tcPr>
            <w:tcW w:w="1435" w:type="dxa"/>
            <w:tcBorders>
              <w:top w:val="single" w:sz="4" w:space="0" w:color="auto"/>
              <w:left w:val="single" w:sz="4" w:space="0" w:color="auto"/>
              <w:bottom w:val="single" w:sz="4" w:space="0" w:color="auto"/>
              <w:right w:val="single" w:sz="4" w:space="0" w:color="auto"/>
            </w:tcBorders>
          </w:tcPr>
          <w:p w14:paraId="7975E47C" w14:textId="77777777" w:rsidR="00E00CB3" w:rsidRDefault="00BE0CD2">
            <w:pPr>
              <w:snapToGrid w:val="0"/>
              <w:rPr>
                <w:rFonts w:ascii="Times New Roman" w:eastAsia="宋体" w:hAnsi="Times New Roman" w:cs="Times New Roman"/>
                <w:sz w:val="18"/>
                <w:szCs w:val="18"/>
                <w:lang w:eastAsia="zh-CN"/>
              </w:rPr>
            </w:pPr>
            <w:r>
              <w:rPr>
                <w:rFonts w:ascii="Times New Roman" w:eastAsia="DengXian" w:hAnsi="Times New Roman" w:cs="Times New Roman" w:hint="eastAsia"/>
                <w:sz w:val="18"/>
                <w:szCs w:val="18"/>
                <w:lang w:eastAsia="zh-CN"/>
              </w:rPr>
              <w:t>Qualcomm</w:t>
            </w:r>
          </w:p>
        </w:tc>
        <w:tc>
          <w:tcPr>
            <w:tcW w:w="8550" w:type="dxa"/>
            <w:tcBorders>
              <w:top w:val="single" w:sz="4" w:space="0" w:color="auto"/>
              <w:left w:val="single" w:sz="4" w:space="0" w:color="auto"/>
              <w:bottom w:val="single" w:sz="4" w:space="0" w:color="auto"/>
              <w:right w:val="single" w:sz="4" w:space="0" w:color="auto"/>
            </w:tcBorders>
          </w:tcPr>
          <w:p w14:paraId="3ACB5B03" w14:textId="77777777" w:rsidR="00E00CB3" w:rsidRDefault="00BE0CD2">
            <w:pPr>
              <w:snapToGrid w:val="0"/>
              <w:jc w:val="both"/>
              <w:rPr>
                <w:rFonts w:ascii="Times New Roman" w:eastAsia="DengXian" w:hAnsi="Times New Roman" w:cs="Times New Roman"/>
                <w:bCs/>
                <w:sz w:val="18"/>
                <w:szCs w:val="20"/>
                <w:lang w:eastAsia="zh-CN"/>
              </w:rPr>
            </w:pPr>
            <w:r>
              <w:rPr>
                <w:rFonts w:ascii="Times New Roman" w:eastAsia="DengXian" w:hAnsi="Times New Roman" w:cs="Times New Roman" w:hint="eastAsia"/>
                <w:bCs/>
                <w:sz w:val="18"/>
                <w:szCs w:val="20"/>
                <w:lang w:eastAsia="zh-CN"/>
              </w:rPr>
              <w:t>We are neutral regarding sending LS to RAN4, and we are OK with the proposal itself.</w:t>
            </w:r>
          </w:p>
        </w:tc>
      </w:tr>
      <w:tr w:rsidR="00E00CB3" w14:paraId="57AA740A" w14:textId="77777777">
        <w:tc>
          <w:tcPr>
            <w:tcW w:w="1435" w:type="dxa"/>
            <w:tcBorders>
              <w:top w:val="single" w:sz="4" w:space="0" w:color="auto"/>
              <w:left w:val="single" w:sz="4" w:space="0" w:color="auto"/>
              <w:bottom w:val="single" w:sz="4" w:space="0" w:color="auto"/>
              <w:right w:val="single" w:sz="4" w:space="0" w:color="auto"/>
            </w:tcBorders>
          </w:tcPr>
          <w:p w14:paraId="1ABEB8C5" w14:textId="77777777" w:rsidR="00E00CB3" w:rsidRDefault="00BE0CD2">
            <w:pPr>
              <w:snapToGrid w:val="0"/>
              <w:rPr>
                <w:rFonts w:ascii="Times New Roman" w:eastAsia="DengXian" w:hAnsi="Times New Roman" w:cs="Times New Roman"/>
                <w:sz w:val="18"/>
                <w:szCs w:val="18"/>
                <w:lang w:eastAsia="zh-CN"/>
              </w:rPr>
            </w:pPr>
            <w:r>
              <w:rPr>
                <w:rFonts w:ascii="Times New Roman" w:eastAsia="DengXian" w:hAnsi="Times New Roman" w:cs="Times New Roman" w:hint="eastAsia"/>
                <w:sz w:val="18"/>
                <w:szCs w:val="18"/>
                <w:lang w:eastAsia="zh-CN"/>
              </w:rPr>
              <w:t>Fujitsu</w:t>
            </w:r>
          </w:p>
        </w:tc>
        <w:tc>
          <w:tcPr>
            <w:tcW w:w="8550" w:type="dxa"/>
            <w:tcBorders>
              <w:top w:val="single" w:sz="4" w:space="0" w:color="auto"/>
              <w:left w:val="single" w:sz="4" w:space="0" w:color="auto"/>
              <w:bottom w:val="single" w:sz="4" w:space="0" w:color="auto"/>
              <w:right w:val="single" w:sz="4" w:space="0" w:color="auto"/>
            </w:tcBorders>
          </w:tcPr>
          <w:p w14:paraId="21C32D38" w14:textId="77777777" w:rsidR="00E00CB3" w:rsidRDefault="00BE0CD2">
            <w:pPr>
              <w:snapToGrid w:val="0"/>
              <w:jc w:val="both"/>
              <w:rPr>
                <w:rFonts w:ascii="Times New Roman" w:eastAsia="DengXian" w:hAnsi="Times New Roman" w:cs="Times New Roman"/>
                <w:bCs/>
                <w:sz w:val="18"/>
                <w:szCs w:val="20"/>
                <w:lang w:eastAsia="zh-CN"/>
              </w:rPr>
            </w:pPr>
            <w:r>
              <w:rPr>
                <w:rFonts w:ascii="Times New Roman" w:eastAsia="DengXian" w:hAnsi="Times New Roman" w:cs="Times New Roman" w:hint="eastAsia"/>
                <w:bCs/>
                <w:sz w:val="18"/>
                <w:szCs w:val="20"/>
                <w:lang w:eastAsia="zh-CN"/>
              </w:rPr>
              <w:t xml:space="preserve">We are fine with the </w:t>
            </w:r>
            <w:r>
              <w:rPr>
                <w:rFonts w:ascii="Times New Roman" w:eastAsia="DengXian" w:hAnsi="Times New Roman" w:cs="Times New Roman"/>
                <w:bCs/>
                <w:sz w:val="18"/>
                <w:szCs w:val="20"/>
                <w:lang w:eastAsia="zh-CN"/>
              </w:rPr>
              <w:t>proposal</w:t>
            </w:r>
            <w:r>
              <w:rPr>
                <w:rFonts w:ascii="Times New Roman" w:eastAsia="DengXian" w:hAnsi="Times New Roman" w:cs="Times New Roman" w:hint="eastAsia"/>
                <w:bCs/>
                <w:sz w:val="18"/>
                <w:szCs w:val="20"/>
                <w:lang w:eastAsia="zh-CN"/>
              </w:rPr>
              <w:t>.</w:t>
            </w:r>
          </w:p>
        </w:tc>
      </w:tr>
      <w:tr w:rsidR="00E00CB3" w14:paraId="178CF86C" w14:textId="77777777">
        <w:tc>
          <w:tcPr>
            <w:tcW w:w="1435" w:type="dxa"/>
            <w:tcBorders>
              <w:top w:val="single" w:sz="4" w:space="0" w:color="auto"/>
              <w:left w:val="single" w:sz="4" w:space="0" w:color="auto"/>
              <w:bottom w:val="single" w:sz="4" w:space="0" w:color="auto"/>
              <w:right w:val="single" w:sz="4" w:space="0" w:color="auto"/>
            </w:tcBorders>
          </w:tcPr>
          <w:p w14:paraId="41329466" w14:textId="77777777" w:rsidR="00E00CB3" w:rsidRDefault="00BE0CD2">
            <w:pPr>
              <w:snapToGrid w:val="0"/>
              <w:rPr>
                <w:rFonts w:ascii="Times New Roman" w:eastAsia="DengXian" w:hAnsi="Times New Roman" w:cs="Times New Roman"/>
                <w:sz w:val="18"/>
                <w:szCs w:val="18"/>
                <w:lang w:eastAsia="zh-CN"/>
              </w:rPr>
            </w:pPr>
            <w:r>
              <w:rPr>
                <w:rFonts w:ascii="Times New Roman" w:eastAsia="DengXian" w:hAnsi="Times New Roman" w:cs="Times New Roman" w:hint="eastAsia"/>
                <w:sz w:val="18"/>
                <w:szCs w:val="18"/>
                <w:lang w:eastAsia="zh-CN"/>
              </w:rPr>
              <w:t>TCL</w:t>
            </w:r>
          </w:p>
        </w:tc>
        <w:tc>
          <w:tcPr>
            <w:tcW w:w="8550" w:type="dxa"/>
            <w:tcBorders>
              <w:top w:val="single" w:sz="4" w:space="0" w:color="auto"/>
              <w:left w:val="single" w:sz="4" w:space="0" w:color="auto"/>
              <w:bottom w:val="single" w:sz="4" w:space="0" w:color="auto"/>
              <w:right w:val="single" w:sz="4" w:space="0" w:color="auto"/>
            </w:tcBorders>
          </w:tcPr>
          <w:p w14:paraId="4C73F50E" w14:textId="77777777" w:rsidR="00E00CB3" w:rsidRDefault="00BE0CD2">
            <w:pPr>
              <w:snapToGrid w:val="0"/>
              <w:jc w:val="both"/>
              <w:rPr>
                <w:rFonts w:ascii="Times New Roman" w:eastAsia="DengXian" w:hAnsi="Times New Roman" w:cs="Times New Roman"/>
                <w:bCs/>
                <w:sz w:val="18"/>
                <w:szCs w:val="20"/>
                <w:lang w:eastAsia="zh-CN"/>
              </w:rPr>
            </w:pPr>
            <w:r>
              <w:rPr>
                <w:rFonts w:ascii="Times New Roman" w:eastAsia="DengXian" w:hAnsi="Times New Roman" w:cs="Times New Roman" w:hint="eastAsia"/>
                <w:bCs/>
                <w:sz w:val="18"/>
                <w:szCs w:val="20"/>
                <w:lang w:eastAsia="zh-CN"/>
              </w:rPr>
              <w:t>Support</w:t>
            </w:r>
          </w:p>
        </w:tc>
      </w:tr>
      <w:tr w:rsidR="00E00CB3" w14:paraId="58B8F365" w14:textId="77777777">
        <w:tc>
          <w:tcPr>
            <w:tcW w:w="1435" w:type="dxa"/>
            <w:tcBorders>
              <w:top w:val="single" w:sz="4" w:space="0" w:color="auto"/>
              <w:left w:val="single" w:sz="4" w:space="0" w:color="auto"/>
              <w:bottom w:val="single" w:sz="4" w:space="0" w:color="auto"/>
              <w:right w:val="single" w:sz="4" w:space="0" w:color="auto"/>
            </w:tcBorders>
          </w:tcPr>
          <w:p w14:paraId="16231503" w14:textId="77777777" w:rsidR="00E00CB3" w:rsidRDefault="00BE0CD2">
            <w:pPr>
              <w:snapToGrid w:val="0"/>
              <w:rPr>
                <w:rFonts w:ascii="Times New Roman" w:eastAsia="DengXian" w:hAnsi="Times New Roman" w:cs="Times New Roman"/>
                <w:sz w:val="18"/>
                <w:szCs w:val="18"/>
                <w:lang w:eastAsia="zh-CN"/>
              </w:rPr>
            </w:pPr>
            <w:r>
              <w:rPr>
                <w:rFonts w:ascii="Times New Roman" w:eastAsia="DengXian" w:hAnsi="Times New Roman" w:cs="Times New Roman" w:hint="eastAsia"/>
                <w:sz w:val="18"/>
                <w:szCs w:val="18"/>
                <w:lang w:eastAsia="zh-CN"/>
              </w:rPr>
              <w:t>NTT Docomo</w:t>
            </w:r>
          </w:p>
        </w:tc>
        <w:tc>
          <w:tcPr>
            <w:tcW w:w="8550" w:type="dxa"/>
            <w:tcBorders>
              <w:top w:val="single" w:sz="4" w:space="0" w:color="auto"/>
              <w:left w:val="single" w:sz="4" w:space="0" w:color="auto"/>
              <w:bottom w:val="single" w:sz="4" w:space="0" w:color="auto"/>
              <w:right w:val="single" w:sz="4" w:space="0" w:color="auto"/>
            </w:tcBorders>
          </w:tcPr>
          <w:p w14:paraId="5AE9DC65" w14:textId="77777777" w:rsidR="00E00CB3" w:rsidRDefault="00BE0CD2">
            <w:pPr>
              <w:snapToGrid w:val="0"/>
              <w:jc w:val="both"/>
              <w:rPr>
                <w:rFonts w:ascii="Times New Roman" w:eastAsia="DengXian" w:hAnsi="Times New Roman" w:cs="Times New Roman"/>
                <w:bCs/>
                <w:sz w:val="18"/>
                <w:szCs w:val="20"/>
                <w:lang w:eastAsia="zh-CN"/>
              </w:rPr>
            </w:pPr>
            <w:r>
              <w:rPr>
                <w:rFonts w:ascii="Times New Roman" w:eastAsia="DengXian" w:hAnsi="Times New Roman" w:cs="Times New Roman"/>
                <w:bCs/>
                <w:sz w:val="18"/>
                <w:szCs w:val="20"/>
                <w:lang w:eastAsia="zh-CN"/>
              </w:rPr>
              <w:t>S</w:t>
            </w:r>
            <w:r>
              <w:rPr>
                <w:rFonts w:ascii="Times New Roman" w:eastAsia="DengXian" w:hAnsi="Times New Roman" w:cs="Times New Roman" w:hint="eastAsia"/>
                <w:bCs/>
                <w:sz w:val="18"/>
                <w:szCs w:val="20"/>
                <w:lang w:eastAsia="zh-CN"/>
              </w:rPr>
              <w:t xml:space="preserve">upport </w:t>
            </w:r>
          </w:p>
        </w:tc>
      </w:tr>
      <w:tr w:rsidR="00E00CB3" w14:paraId="6DC573A8" w14:textId="77777777">
        <w:tc>
          <w:tcPr>
            <w:tcW w:w="1435" w:type="dxa"/>
            <w:tcBorders>
              <w:top w:val="single" w:sz="4" w:space="0" w:color="auto"/>
              <w:left w:val="single" w:sz="4" w:space="0" w:color="auto"/>
              <w:bottom w:val="single" w:sz="4" w:space="0" w:color="auto"/>
              <w:right w:val="single" w:sz="4" w:space="0" w:color="auto"/>
            </w:tcBorders>
          </w:tcPr>
          <w:p w14:paraId="4A5E4853" w14:textId="77777777" w:rsidR="00E00CB3" w:rsidRDefault="00BE0CD2">
            <w:pPr>
              <w:snapToGrid w:val="0"/>
              <w:rPr>
                <w:rFonts w:ascii="Times New Roman" w:eastAsiaTheme="minorEastAsia" w:hAnsi="Times New Roman" w:cs="Times New Roman"/>
                <w:sz w:val="18"/>
                <w:szCs w:val="18"/>
                <w:lang w:eastAsia="ko-KR"/>
              </w:rPr>
            </w:pPr>
            <w:r>
              <w:rPr>
                <w:rFonts w:ascii="Times New Roman" w:eastAsiaTheme="minorEastAsia" w:hAnsi="Times New Roman" w:cs="Times New Roman" w:hint="eastAsia"/>
                <w:sz w:val="18"/>
                <w:szCs w:val="18"/>
                <w:lang w:eastAsia="ko-KR"/>
              </w:rPr>
              <w:t>S</w:t>
            </w:r>
            <w:r>
              <w:rPr>
                <w:rFonts w:ascii="Times New Roman" w:eastAsiaTheme="minorEastAsia" w:hAnsi="Times New Roman" w:cs="Times New Roman"/>
                <w:sz w:val="18"/>
                <w:szCs w:val="18"/>
                <w:lang w:eastAsia="ko-KR"/>
              </w:rPr>
              <w:t>amsung</w:t>
            </w:r>
          </w:p>
        </w:tc>
        <w:tc>
          <w:tcPr>
            <w:tcW w:w="8550" w:type="dxa"/>
            <w:tcBorders>
              <w:top w:val="single" w:sz="4" w:space="0" w:color="auto"/>
              <w:left w:val="single" w:sz="4" w:space="0" w:color="auto"/>
              <w:bottom w:val="single" w:sz="4" w:space="0" w:color="auto"/>
              <w:right w:val="single" w:sz="4" w:space="0" w:color="auto"/>
            </w:tcBorders>
          </w:tcPr>
          <w:p w14:paraId="1E0981CE" w14:textId="77777777" w:rsidR="00E00CB3" w:rsidRDefault="00BE0CD2">
            <w:pPr>
              <w:snapToGrid w:val="0"/>
              <w:jc w:val="both"/>
              <w:rPr>
                <w:rFonts w:ascii="Times New Roman" w:eastAsiaTheme="minorEastAsia" w:hAnsi="Times New Roman" w:cs="Times New Roman"/>
                <w:bCs/>
                <w:sz w:val="18"/>
                <w:szCs w:val="20"/>
                <w:lang w:eastAsia="ko-KR"/>
              </w:rPr>
            </w:pPr>
            <w:r>
              <w:rPr>
                <w:rFonts w:ascii="Times New Roman" w:eastAsiaTheme="minorEastAsia" w:hAnsi="Times New Roman" w:cs="Times New Roman" w:hint="eastAsia"/>
                <w:bCs/>
                <w:sz w:val="18"/>
                <w:szCs w:val="20"/>
                <w:lang w:eastAsia="ko-KR"/>
              </w:rPr>
              <w:t>S</w:t>
            </w:r>
            <w:r>
              <w:rPr>
                <w:rFonts w:ascii="Times New Roman" w:eastAsiaTheme="minorEastAsia" w:hAnsi="Times New Roman" w:cs="Times New Roman"/>
                <w:bCs/>
                <w:sz w:val="18"/>
                <w:szCs w:val="20"/>
                <w:lang w:eastAsia="ko-KR"/>
              </w:rPr>
              <w:t>upport</w:t>
            </w:r>
          </w:p>
        </w:tc>
      </w:tr>
      <w:tr w:rsidR="00E00CB3" w14:paraId="783913EC" w14:textId="77777777">
        <w:tc>
          <w:tcPr>
            <w:tcW w:w="1435" w:type="dxa"/>
            <w:tcBorders>
              <w:top w:val="single" w:sz="4" w:space="0" w:color="auto"/>
              <w:left w:val="single" w:sz="4" w:space="0" w:color="auto"/>
              <w:bottom w:val="single" w:sz="4" w:space="0" w:color="auto"/>
              <w:right w:val="single" w:sz="4" w:space="0" w:color="auto"/>
            </w:tcBorders>
          </w:tcPr>
          <w:p w14:paraId="4AF2DA3C" w14:textId="77777777" w:rsidR="00E00CB3" w:rsidRDefault="00BE0CD2">
            <w:pPr>
              <w:snapToGrid w:val="0"/>
              <w:rPr>
                <w:rFonts w:ascii="Times New Roman" w:eastAsiaTheme="minorEastAsia" w:hAnsi="Times New Roman" w:cs="Times New Roman"/>
                <w:sz w:val="18"/>
                <w:szCs w:val="18"/>
                <w:lang w:eastAsia="ko-KR"/>
              </w:rPr>
            </w:pPr>
            <w:r>
              <w:rPr>
                <w:rFonts w:ascii="Times New Roman" w:eastAsia="DengXian" w:hAnsi="Times New Roman" w:cs="Times New Roman"/>
                <w:sz w:val="18"/>
                <w:szCs w:val="18"/>
                <w:lang w:eastAsia="zh-CN"/>
              </w:rPr>
              <w:t>Transsion</w:t>
            </w:r>
          </w:p>
        </w:tc>
        <w:tc>
          <w:tcPr>
            <w:tcW w:w="8550" w:type="dxa"/>
            <w:tcBorders>
              <w:top w:val="single" w:sz="4" w:space="0" w:color="auto"/>
              <w:left w:val="single" w:sz="4" w:space="0" w:color="auto"/>
              <w:bottom w:val="single" w:sz="4" w:space="0" w:color="auto"/>
              <w:right w:val="single" w:sz="4" w:space="0" w:color="auto"/>
            </w:tcBorders>
          </w:tcPr>
          <w:p w14:paraId="61AB0058" w14:textId="77777777" w:rsidR="00E00CB3" w:rsidRDefault="00BE0CD2">
            <w:pPr>
              <w:snapToGrid w:val="0"/>
              <w:jc w:val="both"/>
              <w:rPr>
                <w:rFonts w:ascii="Times New Roman" w:eastAsiaTheme="minorEastAsia" w:hAnsi="Times New Roman" w:cs="Times New Roman"/>
                <w:bCs/>
                <w:sz w:val="18"/>
                <w:szCs w:val="20"/>
                <w:lang w:eastAsia="ko-KR"/>
              </w:rPr>
            </w:pPr>
            <w:r>
              <w:rPr>
                <w:rFonts w:ascii="Times New Roman" w:eastAsia="DengXian" w:hAnsi="Times New Roman" w:cs="Times New Roman" w:hint="eastAsia"/>
                <w:bCs/>
                <w:sz w:val="18"/>
                <w:szCs w:val="20"/>
                <w:lang w:eastAsia="zh-CN"/>
              </w:rPr>
              <w:t xml:space="preserve">We are fine with the </w:t>
            </w:r>
            <w:r>
              <w:rPr>
                <w:rFonts w:ascii="Times New Roman" w:eastAsia="DengXian" w:hAnsi="Times New Roman" w:cs="Times New Roman"/>
                <w:bCs/>
                <w:sz w:val="18"/>
                <w:szCs w:val="20"/>
                <w:lang w:eastAsia="zh-CN"/>
              </w:rPr>
              <w:t>proposal</w:t>
            </w:r>
            <w:r>
              <w:rPr>
                <w:rFonts w:ascii="Times New Roman" w:eastAsia="DengXian" w:hAnsi="Times New Roman" w:cs="Times New Roman" w:hint="eastAsia"/>
                <w:bCs/>
                <w:sz w:val="18"/>
                <w:szCs w:val="20"/>
                <w:lang w:eastAsia="zh-CN"/>
              </w:rPr>
              <w:t>.</w:t>
            </w:r>
          </w:p>
        </w:tc>
      </w:tr>
      <w:tr w:rsidR="00E00CB3" w14:paraId="45D24FE3" w14:textId="77777777">
        <w:tc>
          <w:tcPr>
            <w:tcW w:w="1435" w:type="dxa"/>
            <w:tcBorders>
              <w:top w:val="single" w:sz="4" w:space="0" w:color="auto"/>
              <w:left w:val="single" w:sz="4" w:space="0" w:color="auto"/>
              <w:bottom w:val="single" w:sz="4" w:space="0" w:color="auto"/>
              <w:right w:val="single" w:sz="4" w:space="0" w:color="auto"/>
            </w:tcBorders>
          </w:tcPr>
          <w:p w14:paraId="40BE2A6A" w14:textId="77777777" w:rsidR="00E00CB3" w:rsidRDefault="00BE0CD2">
            <w:pPr>
              <w:snapToGrid w:val="0"/>
              <w:rPr>
                <w:rFonts w:ascii="Times New Roman" w:eastAsia="DengXian" w:hAnsi="Times New Roman" w:cs="Times New Roman"/>
                <w:sz w:val="18"/>
                <w:szCs w:val="18"/>
                <w:lang w:eastAsia="zh-CN"/>
              </w:rPr>
            </w:pPr>
            <w:r>
              <w:rPr>
                <w:rFonts w:ascii="Times New Roman" w:eastAsia="DengXian" w:hAnsi="Times New Roman" w:cs="Times New Roman" w:hint="eastAsia"/>
                <w:sz w:val="18"/>
                <w:szCs w:val="18"/>
                <w:lang w:eastAsia="zh-CN"/>
              </w:rPr>
              <w:t>Xiaomi</w:t>
            </w:r>
          </w:p>
        </w:tc>
        <w:tc>
          <w:tcPr>
            <w:tcW w:w="8550" w:type="dxa"/>
            <w:tcBorders>
              <w:top w:val="single" w:sz="4" w:space="0" w:color="auto"/>
              <w:left w:val="single" w:sz="4" w:space="0" w:color="auto"/>
              <w:bottom w:val="single" w:sz="4" w:space="0" w:color="auto"/>
              <w:right w:val="single" w:sz="4" w:space="0" w:color="auto"/>
            </w:tcBorders>
          </w:tcPr>
          <w:p w14:paraId="5A6DEAB7" w14:textId="77777777" w:rsidR="00E00CB3" w:rsidRDefault="00BE0CD2">
            <w:pPr>
              <w:snapToGrid w:val="0"/>
              <w:jc w:val="both"/>
              <w:rPr>
                <w:rFonts w:ascii="Times New Roman" w:eastAsia="DengXian" w:hAnsi="Times New Roman" w:cs="Times New Roman"/>
                <w:bCs/>
                <w:sz w:val="18"/>
                <w:szCs w:val="20"/>
                <w:lang w:eastAsia="zh-CN"/>
              </w:rPr>
            </w:pPr>
            <w:r>
              <w:rPr>
                <w:rFonts w:ascii="Times New Roman" w:eastAsia="DengXian" w:hAnsi="Times New Roman" w:cs="Times New Roman"/>
                <w:bCs/>
                <w:sz w:val="18"/>
                <w:szCs w:val="20"/>
                <w:lang w:eastAsia="zh-CN"/>
              </w:rPr>
              <w:t>S</w:t>
            </w:r>
            <w:r>
              <w:rPr>
                <w:rFonts w:ascii="Times New Roman" w:eastAsia="DengXian" w:hAnsi="Times New Roman" w:cs="Times New Roman" w:hint="eastAsia"/>
                <w:bCs/>
                <w:sz w:val="18"/>
                <w:szCs w:val="20"/>
                <w:lang w:eastAsia="zh-CN"/>
              </w:rPr>
              <w:t>upport</w:t>
            </w:r>
          </w:p>
        </w:tc>
      </w:tr>
      <w:tr w:rsidR="00E00CB3" w14:paraId="63FCF3A4" w14:textId="77777777">
        <w:tc>
          <w:tcPr>
            <w:tcW w:w="1435" w:type="dxa"/>
            <w:tcBorders>
              <w:top w:val="single" w:sz="4" w:space="0" w:color="auto"/>
              <w:left w:val="single" w:sz="4" w:space="0" w:color="auto"/>
              <w:bottom w:val="single" w:sz="4" w:space="0" w:color="auto"/>
              <w:right w:val="single" w:sz="4" w:space="0" w:color="auto"/>
            </w:tcBorders>
          </w:tcPr>
          <w:p w14:paraId="304F9666" w14:textId="77777777" w:rsidR="00E00CB3" w:rsidRDefault="00BE0CD2">
            <w:pPr>
              <w:snapToGrid w:val="0"/>
              <w:rPr>
                <w:rFonts w:ascii="Times New Roman" w:eastAsia="DengXian" w:hAnsi="Times New Roman" w:cs="Times New Roman"/>
                <w:sz w:val="18"/>
                <w:szCs w:val="18"/>
                <w:lang w:eastAsia="zh-CN"/>
              </w:rPr>
            </w:pPr>
            <w:r>
              <w:rPr>
                <w:rFonts w:ascii="Times New Roman" w:hAnsi="Times New Roman" w:cs="Times New Roman"/>
                <w:sz w:val="18"/>
                <w:szCs w:val="18"/>
              </w:rPr>
              <w:t>Sony</w:t>
            </w:r>
          </w:p>
        </w:tc>
        <w:tc>
          <w:tcPr>
            <w:tcW w:w="8550" w:type="dxa"/>
            <w:tcBorders>
              <w:top w:val="single" w:sz="4" w:space="0" w:color="auto"/>
              <w:left w:val="single" w:sz="4" w:space="0" w:color="auto"/>
              <w:bottom w:val="single" w:sz="4" w:space="0" w:color="auto"/>
              <w:right w:val="single" w:sz="4" w:space="0" w:color="auto"/>
            </w:tcBorders>
          </w:tcPr>
          <w:p w14:paraId="7849A636" w14:textId="77777777" w:rsidR="00E00CB3" w:rsidRDefault="00BE0CD2">
            <w:pPr>
              <w:snapToGrid w:val="0"/>
              <w:jc w:val="both"/>
              <w:rPr>
                <w:rFonts w:ascii="Times New Roman" w:eastAsia="DengXian" w:hAnsi="Times New Roman" w:cs="Times New Roman"/>
                <w:bCs/>
                <w:sz w:val="18"/>
                <w:szCs w:val="20"/>
                <w:lang w:eastAsia="zh-CN"/>
              </w:rPr>
            </w:pPr>
            <w:r>
              <w:rPr>
                <w:rFonts w:ascii="Times New Roman" w:eastAsia="DengXian" w:hAnsi="Times New Roman" w:cs="Times New Roman"/>
                <w:bCs/>
                <w:sz w:val="18"/>
                <w:szCs w:val="20"/>
                <w:lang w:eastAsia="zh-CN"/>
              </w:rPr>
              <w:t>Support. Additionally, power consistency should also be included in the request. I.e., the text should say “</w:t>
            </w:r>
            <w:r>
              <w:rPr>
                <w:rFonts w:ascii="Times New Roman" w:eastAsia="DengXian" w:hAnsi="Times New Roman" w:cs="Times New Roman"/>
                <w:bCs/>
                <w:color w:val="FF0000"/>
                <w:sz w:val="18"/>
                <w:szCs w:val="20"/>
                <w:lang w:eastAsia="zh-CN"/>
              </w:rPr>
              <w:t>power consistency and/or phase continuity.</w:t>
            </w:r>
            <w:r>
              <w:rPr>
                <w:rFonts w:ascii="Times New Roman" w:eastAsia="DengXian" w:hAnsi="Times New Roman" w:cs="Times New Roman"/>
                <w:bCs/>
                <w:sz w:val="18"/>
                <w:szCs w:val="20"/>
                <w:lang w:eastAsia="zh-CN"/>
              </w:rPr>
              <w:t>” Thus, we propose the update</w:t>
            </w:r>
          </w:p>
          <w:p w14:paraId="3C7A59AF" w14:textId="77777777" w:rsidR="00E00CB3" w:rsidRDefault="00E00CB3">
            <w:pPr>
              <w:snapToGrid w:val="0"/>
              <w:jc w:val="both"/>
              <w:rPr>
                <w:rFonts w:ascii="Times New Roman" w:hAnsi="Times New Roman" w:cs="Times New Roman"/>
                <w:b/>
                <w:sz w:val="18"/>
                <w:szCs w:val="20"/>
                <w:lang w:val="en-GB"/>
              </w:rPr>
            </w:pPr>
          </w:p>
          <w:p w14:paraId="3CCF4FFD" w14:textId="77777777" w:rsidR="00E00CB3" w:rsidRDefault="00BE0CD2">
            <w:pPr>
              <w:snapToGrid w:val="0"/>
              <w:jc w:val="both"/>
              <w:rPr>
                <w:rFonts w:ascii="Arial" w:eastAsia="DengXian" w:hAnsi="Arial" w:cs="Arial"/>
                <w:color w:val="333333"/>
                <w:shd w:val="clear" w:color="auto" w:fill="FFFFFF"/>
                <w:lang w:eastAsia="zh-CN"/>
              </w:rPr>
            </w:pPr>
            <w:r>
              <w:rPr>
                <w:rFonts w:ascii="Times New Roman" w:hAnsi="Times New Roman" w:cs="Times New Roman"/>
                <w:b/>
                <w:sz w:val="18"/>
                <w:szCs w:val="20"/>
                <w:lang w:val="en-GB"/>
              </w:rPr>
              <w:t>Proposal 1</w:t>
            </w:r>
            <w:r>
              <w:rPr>
                <w:rFonts w:ascii="Times New Roman" w:eastAsia="DengXian" w:hAnsi="Times New Roman" w:cs="Times New Roman"/>
                <w:b/>
                <w:sz w:val="18"/>
                <w:szCs w:val="20"/>
                <w:lang w:val="en-GB" w:eastAsia="zh-CN"/>
              </w:rPr>
              <w:t>-</w:t>
            </w:r>
            <w:r>
              <w:rPr>
                <w:rFonts w:ascii="Times New Roman" w:eastAsia="DengXian" w:hAnsi="Times New Roman" w:cs="Times New Roman" w:hint="eastAsia"/>
                <w:b/>
                <w:sz w:val="18"/>
                <w:szCs w:val="20"/>
                <w:lang w:val="en-GB" w:eastAsia="zh-CN"/>
              </w:rPr>
              <w:t>2</w:t>
            </w:r>
            <w:r>
              <w:rPr>
                <w:rFonts w:ascii="Times New Roman" w:hAnsi="Times New Roman" w:cs="Times New Roman"/>
                <w:sz w:val="18"/>
                <w:szCs w:val="20"/>
              </w:rPr>
              <w:t>:</w:t>
            </w:r>
            <w:r>
              <w:rPr>
                <w:rFonts w:ascii="Times New Roman" w:eastAsia="DengXian" w:hAnsi="Times New Roman" w:cs="Times New Roman" w:hint="eastAsia"/>
                <w:sz w:val="18"/>
                <w:szCs w:val="20"/>
                <w:lang w:eastAsia="zh-CN"/>
              </w:rPr>
              <w:t xml:space="preserve"> Send</w:t>
            </w:r>
            <w:r>
              <w:rPr>
                <w:rFonts w:ascii="Times New Roman" w:eastAsia="DengXian" w:hAnsi="Times New Roman" w:cs="Times New Roman"/>
                <w:sz w:val="18"/>
                <w:szCs w:val="20"/>
                <w:lang w:eastAsia="zh-CN"/>
              </w:rPr>
              <w:t xml:space="preserve"> LS to </w:t>
            </w:r>
            <w:r>
              <w:rPr>
                <w:rFonts w:ascii="Times New Roman" w:eastAsia="DengXian" w:hAnsi="Times New Roman" w:cs="Times New Roman" w:hint="eastAsia"/>
                <w:sz w:val="18"/>
                <w:szCs w:val="20"/>
                <w:lang w:eastAsia="zh-CN"/>
              </w:rPr>
              <w:t xml:space="preserve">RAN4 to </w:t>
            </w:r>
            <w:r>
              <w:rPr>
                <w:rFonts w:ascii="Times New Roman" w:eastAsia="DengXian" w:hAnsi="Times New Roman" w:cs="Times New Roman" w:hint="eastAsia"/>
                <w:color w:val="FF0000"/>
                <w:sz w:val="18"/>
                <w:szCs w:val="20"/>
                <w:lang w:eastAsia="zh-CN"/>
              </w:rPr>
              <w:t>study</w:t>
            </w:r>
            <w:r>
              <w:rPr>
                <w:rFonts w:ascii="Times New Roman" w:eastAsia="DengXian" w:hAnsi="Times New Roman" w:cs="Times New Roman"/>
                <w:color w:val="FF0000"/>
                <w:sz w:val="18"/>
                <w:szCs w:val="20"/>
                <w:lang w:eastAsia="zh-CN"/>
              </w:rPr>
              <w:t xml:space="preserve"> the </w:t>
            </w:r>
            <w:r>
              <w:rPr>
                <w:rFonts w:ascii="Times New Roman" w:eastAsia="DengXian" w:hAnsi="Times New Roman" w:cs="Times New Roman" w:hint="eastAsia"/>
                <w:color w:val="FF0000"/>
                <w:sz w:val="18"/>
                <w:szCs w:val="20"/>
                <w:lang w:eastAsia="zh-CN"/>
              </w:rPr>
              <w:t xml:space="preserve">requirement </w:t>
            </w:r>
            <w:r>
              <w:rPr>
                <w:rFonts w:ascii="Times New Roman" w:eastAsia="DengXian" w:hAnsi="Times New Roman" w:cs="Times New Roman" w:hint="eastAsia"/>
                <w:sz w:val="18"/>
                <w:szCs w:val="20"/>
                <w:lang w:eastAsia="zh-CN"/>
              </w:rPr>
              <w:t>on</w:t>
            </w:r>
            <w:r>
              <w:rPr>
                <w:rFonts w:ascii="Times New Roman" w:eastAsia="DengXian" w:hAnsi="Times New Roman" w:cs="Times New Roman"/>
                <w:sz w:val="18"/>
                <w:szCs w:val="20"/>
                <w:lang w:eastAsia="zh-CN"/>
              </w:rPr>
              <w:t xml:space="preserve"> maintaining </w:t>
            </w:r>
            <w:r>
              <w:rPr>
                <w:rFonts w:ascii="Times New Roman" w:eastAsia="DengXian" w:hAnsi="Times New Roman" w:cs="Times New Roman"/>
                <w:color w:val="0070C0"/>
                <w:sz w:val="18"/>
                <w:szCs w:val="20"/>
                <w:lang w:eastAsia="zh-CN"/>
              </w:rPr>
              <w:t xml:space="preserve">power consistency and/or </w:t>
            </w:r>
            <w:r>
              <w:rPr>
                <w:rFonts w:ascii="Times New Roman" w:eastAsia="DengXian" w:hAnsi="Times New Roman" w:cs="Times New Roman"/>
                <w:sz w:val="18"/>
                <w:szCs w:val="20"/>
                <w:lang w:eastAsia="zh-CN"/>
              </w:rPr>
              <w:t>phase continuity</w:t>
            </w:r>
            <w:r>
              <w:rPr>
                <w:rFonts w:ascii="Times New Roman" w:eastAsia="DengXian" w:hAnsi="Times New Roman" w:cs="Times New Roman"/>
                <w:color w:val="FF0000"/>
                <w:sz w:val="18"/>
                <w:szCs w:val="20"/>
                <w:lang w:eastAsia="zh-CN"/>
              </w:rPr>
              <w:t xml:space="preserve"> during SRS repetitions when </w:t>
            </w:r>
            <w:r>
              <w:rPr>
                <w:rFonts w:ascii="Times New Roman" w:eastAsia="DengXian" w:hAnsi="Times New Roman" w:cs="Times New Roman" w:hint="eastAsia"/>
                <w:color w:val="FF0000"/>
                <w:sz w:val="18"/>
                <w:szCs w:val="20"/>
                <w:lang w:eastAsia="zh-CN"/>
              </w:rPr>
              <w:t xml:space="preserve">enhanced </w:t>
            </w:r>
            <w:r>
              <w:rPr>
                <w:rFonts w:ascii="Times New Roman" w:eastAsia="DengXian" w:hAnsi="Times New Roman" w:cs="Times New Roman"/>
                <w:sz w:val="18"/>
                <w:szCs w:val="20"/>
                <w:lang w:eastAsia="zh-CN"/>
              </w:rPr>
              <w:t>RPFS start RB index hopping</w:t>
            </w:r>
            <w:r>
              <w:rPr>
                <w:rFonts w:ascii="Times New Roman" w:eastAsia="DengXian" w:hAnsi="Times New Roman" w:cs="Times New Roman" w:hint="eastAsia"/>
                <w:color w:val="FF0000"/>
                <w:sz w:val="18"/>
                <w:szCs w:val="20"/>
                <w:lang w:eastAsia="zh-CN"/>
              </w:rPr>
              <w:t xml:space="preserve"> within each hop</w:t>
            </w:r>
            <w:r>
              <w:rPr>
                <w:rFonts w:ascii="Times New Roman" w:eastAsia="DengXian" w:hAnsi="Times New Roman" w:cs="Times New Roman"/>
                <w:color w:val="FF0000"/>
                <w:sz w:val="18"/>
                <w:szCs w:val="20"/>
                <w:lang w:eastAsia="zh-CN"/>
              </w:rPr>
              <w:t xml:space="preserve"> is applied</w:t>
            </w:r>
            <w:r>
              <w:rPr>
                <w:rFonts w:ascii="Times New Roman" w:eastAsia="DengXian" w:hAnsi="Times New Roman" w:cs="Times New Roman" w:hint="eastAsia"/>
                <w:color w:val="FF0000"/>
                <w:sz w:val="18"/>
                <w:szCs w:val="20"/>
                <w:lang w:eastAsia="zh-CN"/>
              </w:rPr>
              <w:t>.</w:t>
            </w:r>
            <w:r>
              <w:rPr>
                <w:rFonts w:ascii="Times New Roman" w:eastAsia="DengXian" w:hAnsi="Times New Roman" w:cs="Times New Roman"/>
                <w:color w:val="FF0000"/>
                <w:sz w:val="18"/>
                <w:szCs w:val="20"/>
                <w:lang w:eastAsia="zh-CN"/>
              </w:rPr>
              <w:t>.</w:t>
            </w:r>
          </w:p>
          <w:p w14:paraId="783C6656" w14:textId="77777777" w:rsidR="00E00CB3" w:rsidRDefault="00BE0CD2">
            <w:pPr>
              <w:widowControl w:val="0"/>
              <w:numPr>
                <w:ilvl w:val="0"/>
                <w:numId w:val="15"/>
              </w:numPr>
              <w:spacing w:line="276" w:lineRule="auto"/>
              <w:jc w:val="both"/>
              <w:rPr>
                <w:rFonts w:ascii="Times New Roman" w:eastAsia="DengXian" w:hAnsi="Times New Roman" w:cs="Times New Roman"/>
                <w:sz w:val="18"/>
                <w:szCs w:val="20"/>
                <w:lang w:eastAsia="zh-CN"/>
              </w:rPr>
            </w:pPr>
            <w:r>
              <w:rPr>
                <w:rFonts w:ascii="Times New Roman" w:eastAsia="DengXian" w:hAnsi="Times New Roman" w:cs="Times New Roman" w:hint="eastAsia"/>
                <w:color w:val="FF0000"/>
                <w:sz w:val="18"/>
                <w:szCs w:val="18"/>
                <w:lang w:eastAsia="zh-CN"/>
              </w:rPr>
              <w:t>A</w:t>
            </w:r>
            <w:r>
              <w:rPr>
                <w:rFonts w:ascii="Times New Roman" w:eastAsia="DengXian" w:hAnsi="Times New Roman" w:cs="Times New Roman"/>
                <w:color w:val="FF0000"/>
                <w:sz w:val="18"/>
                <w:szCs w:val="18"/>
                <w:lang w:eastAsia="zh-CN"/>
              </w:rPr>
              <w:t xml:space="preserve">ny new requirement </w:t>
            </w:r>
            <w:r>
              <w:rPr>
                <w:rFonts w:ascii="Times New Roman" w:eastAsia="DengXian" w:hAnsi="Times New Roman" w:cs="Times New Roman" w:hint="eastAsia"/>
                <w:color w:val="FF0000"/>
                <w:sz w:val="18"/>
                <w:szCs w:val="18"/>
                <w:lang w:eastAsia="zh-CN"/>
              </w:rPr>
              <w:t xml:space="preserve">on </w:t>
            </w:r>
            <w:r>
              <w:rPr>
                <w:rFonts w:ascii="Times New Roman" w:eastAsia="DengXian" w:hAnsi="Times New Roman" w:cs="Times New Roman"/>
                <w:color w:val="0070C0"/>
                <w:sz w:val="18"/>
                <w:szCs w:val="20"/>
                <w:lang w:eastAsia="zh-CN"/>
              </w:rPr>
              <w:t xml:space="preserve">power consistency and/or </w:t>
            </w:r>
            <w:r>
              <w:rPr>
                <w:rFonts w:ascii="Times New Roman" w:eastAsia="DengXian" w:hAnsi="Times New Roman" w:cs="Times New Roman"/>
                <w:color w:val="FF0000"/>
                <w:sz w:val="18"/>
                <w:szCs w:val="18"/>
                <w:lang w:eastAsia="zh-CN"/>
              </w:rPr>
              <w:t>phase continuity</w:t>
            </w:r>
            <w:r>
              <w:rPr>
                <w:rFonts w:ascii="Times New Roman" w:eastAsia="DengXian" w:hAnsi="Times New Roman" w:cs="Times New Roman" w:hint="eastAsia"/>
                <w:color w:val="FF0000"/>
                <w:sz w:val="18"/>
                <w:szCs w:val="18"/>
                <w:lang w:eastAsia="zh-CN"/>
              </w:rPr>
              <w:t>, if needed,</w:t>
            </w:r>
            <w:r>
              <w:rPr>
                <w:rFonts w:ascii="Times New Roman" w:eastAsia="DengXian" w:hAnsi="Times New Roman" w:cs="Times New Roman"/>
                <w:color w:val="FF0000"/>
                <w:sz w:val="18"/>
                <w:szCs w:val="18"/>
                <w:lang w:eastAsia="zh-CN"/>
              </w:rPr>
              <w:t xml:space="preserve"> from RAN4 shall be UE optional</w:t>
            </w:r>
          </w:p>
          <w:p w14:paraId="402EF1BF" w14:textId="77777777" w:rsidR="00E00CB3" w:rsidRDefault="00E00CB3">
            <w:pPr>
              <w:snapToGrid w:val="0"/>
              <w:jc w:val="both"/>
              <w:rPr>
                <w:rFonts w:ascii="Times New Roman" w:eastAsia="DengXian" w:hAnsi="Times New Roman" w:cs="Times New Roman"/>
                <w:bCs/>
                <w:sz w:val="18"/>
                <w:szCs w:val="20"/>
                <w:lang w:eastAsia="zh-CN"/>
              </w:rPr>
            </w:pPr>
          </w:p>
        </w:tc>
      </w:tr>
      <w:tr w:rsidR="00E00CB3" w14:paraId="1EDBF886" w14:textId="77777777">
        <w:tc>
          <w:tcPr>
            <w:tcW w:w="1435" w:type="dxa"/>
            <w:tcBorders>
              <w:top w:val="single" w:sz="4" w:space="0" w:color="auto"/>
              <w:left w:val="single" w:sz="4" w:space="0" w:color="auto"/>
              <w:bottom w:val="single" w:sz="4" w:space="0" w:color="auto"/>
              <w:right w:val="single" w:sz="4" w:space="0" w:color="auto"/>
            </w:tcBorders>
          </w:tcPr>
          <w:p w14:paraId="7A1BD0D0" w14:textId="77777777" w:rsidR="00E00CB3" w:rsidRDefault="00BE0CD2">
            <w:pPr>
              <w:snapToGrid w:val="0"/>
              <w:rPr>
                <w:rFonts w:ascii="Times New Roman" w:eastAsiaTheme="minorEastAsia" w:hAnsi="Times New Roman" w:cs="Times New Roman"/>
                <w:sz w:val="18"/>
                <w:szCs w:val="18"/>
                <w:lang w:eastAsia="ko-KR"/>
              </w:rPr>
            </w:pPr>
            <w:r>
              <w:rPr>
                <w:rFonts w:ascii="Times New Roman" w:eastAsiaTheme="minorEastAsia" w:hAnsi="Times New Roman" w:cs="Times New Roman" w:hint="eastAsia"/>
                <w:sz w:val="18"/>
                <w:szCs w:val="18"/>
                <w:lang w:eastAsia="ko-KR"/>
              </w:rPr>
              <w:t>ETRI</w:t>
            </w:r>
          </w:p>
        </w:tc>
        <w:tc>
          <w:tcPr>
            <w:tcW w:w="8550" w:type="dxa"/>
            <w:tcBorders>
              <w:top w:val="single" w:sz="4" w:space="0" w:color="auto"/>
              <w:left w:val="single" w:sz="4" w:space="0" w:color="auto"/>
              <w:bottom w:val="single" w:sz="4" w:space="0" w:color="auto"/>
              <w:right w:val="single" w:sz="4" w:space="0" w:color="auto"/>
            </w:tcBorders>
          </w:tcPr>
          <w:p w14:paraId="1826AD88" w14:textId="77777777" w:rsidR="00E00CB3" w:rsidRDefault="00BE0CD2">
            <w:pPr>
              <w:snapToGrid w:val="0"/>
              <w:jc w:val="both"/>
              <w:rPr>
                <w:rFonts w:ascii="Times New Roman" w:eastAsiaTheme="minorEastAsia" w:hAnsi="Times New Roman" w:cs="Times New Roman"/>
                <w:bCs/>
                <w:sz w:val="18"/>
                <w:szCs w:val="20"/>
                <w:lang w:eastAsia="ko-KR"/>
              </w:rPr>
            </w:pPr>
            <w:r>
              <w:rPr>
                <w:rFonts w:ascii="Times New Roman" w:eastAsiaTheme="minorEastAsia" w:hAnsi="Times New Roman" w:cs="Times New Roman" w:hint="eastAsia"/>
                <w:bCs/>
                <w:sz w:val="18"/>
                <w:szCs w:val="20"/>
                <w:lang w:eastAsia="ko-KR"/>
              </w:rPr>
              <w:t>Support</w:t>
            </w:r>
          </w:p>
        </w:tc>
      </w:tr>
      <w:tr w:rsidR="00E00CB3" w14:paraId="3FEBEDE2" w14:textId="77777777">
        <w:tc>
          <w:tcPr>
            <w:tcW w:w="1435" w:type="dxa"/>
            <w:tcBorders>
              <w:top w:val="single" w:sz="4" w:space="0" w:color="auto"/>
              <w:left w:val="single" w:sz="4" w:space="0" w:color="auto"/>
              <w:bottom w:val="single" w:sz="4" w:space="0" w:color="auto"/>
              <w:right w:val="single" w:sz="4" w:space="0" w:color="auto"/>
            </w:tcBorders>
          </w:tcPr>
          <w:p w14:paraId="77D9F668" w14:textId="77777777" w:rsidR="00E00CB3" w:rsidRDefault="00BE0CD2">
            <w:pPr>
              <w:snapToGrid w:val="0"/>
              <w:rPr>
                <w:rFonts w:ascii="Times New Roman" w:hAnsi="Times New Roman" w:cs="Times New Roman"/>
                <w:sz w:val="18"/>
                <w:szCs w:val="18"/>
              </w:rPr>
            </w:pPr>
            <w:r>
              <w:rPr>
                <w:rFonts w:ascii="Times New Roman" w:eastAsiaTheme="minorEastAsia" w:hAnsi="Times New Roman" w:cs="Times New Roman" w:hint="eastAsia"/>
                <w:sz w:val="18"/>
                <w:szCs w:val="18"/>
                <w:lang w:eastAsia="ko-KR"/>
              </w:rPr>
              <w:t>Nokia</w:t>
            </w:r>
          </w:p>
        </w:tc>
        <w:tc>
          <w:tcPr>
            <w:tcW w:w="8550" w:type="dxa"/>
            <w:tcBorders>
              <w:top w:val="single" w:sz="4" w:space="0" w:color="auto"/>
              <w:left w:val="single" w:sz="4" w:space="0" w:color="auto"/>
              <w:bottom w:val="single" w:sz="4" w:space="0" w:color="auto"/>
              <w:right w:val="single" w:sz="4" w:space="0" w:color="auto"/>
            </w:tcBorders>
          </w:tcPr>
          <w:p w14:paraId="7FCEE9CA" w14:textId="77777777" w:rsidR="00E00CB3" w:rsidRDefault="00BE0CD2">
            <w:pPr>
              <w:snapToGrid w:val="0"/>
              <w:jc w:val="both"/>
              <w:rPr>
                <w:rFonts w:ascii="Times New Roman" w:eastAsia="DengXian" w:hAnsi="Times New Roman" w:cs="Times New Roman"/>
                <w:bCs/>
                <w:sz w:val="18"/>
                <w:szCs w:val="20"/>
                <w:lang w:eastAsia="zh-CN"/>
              </w:rPr>
            </w:pPr>
            <w:r>
              <w:rPr>
                <w:rFonts w:ascii="Times New Roman" w:eastAsiaTheme="minorEastAsia" w:hAnsi="Times New Roman" w:cs="Times New Roman" w:hint="eastAsia"/>
                <w:bCs/>
                <w:sz w:val="18"/>
                <w:szCs w:val="20"/>
                <w:lang w:eastAsia="ko-KR"/>
              </w:rPr>
              <w:t xml:space="preserve">We are </w:t>
            </w:r>
            <w:r>
              <w:rPr>
                <w:rFonts w:ascii="Times New Roman" w:eastAsiaTheme="minorEastAsia" w:hAnsi="Times New Roman" w:cs="Times New Roman"/>
                <w:bCs/>
                <w:sz w:val="18"/>
                <w:szCs w:val="20"/>
                <w:lang w:eastAsia="ko-KR"/>
              </w:rPr>
              <w:t>neutral</w:t>
            </w:r>
            <w:r>
              <w:rPr>
                <w:rFonts w:ascii="Times New Roman" w:eastAsiaTheme="minorEastAsia" w:hAnsi="Times New Roman" w:cs="Times New Roman" w:hint="eastAsia"/>
                <w:bCs/>
                <w:sz w:val="18"/>
                <w:szCs w:val="20"/>
                <w:lang w:eastAsia="ko-KR"/>
              </w:rPr>
              <w:t xml:space="preserve"> but we also agree with ZTE</w:t>
            </w:r>
            <w:r>
              <w:rPr>
                <w:rFonts w:ascii="Times New Roman" w:eastAsiaTheme="minorEastAsia" w:hAnsi="Times New Roman" w:cs="Times New Roman"/>
                <w:bCs/>
                <w:sz w:val="18"/>
                <w:szCs w:val="20"/>
                <w:lang w:eastAsia="ko-KR"/>
              </w:rPr>
              <w:t>’</w:t>
            </w:r>
            <w:r>
              <w:rPr>
                <w:rFonts w:ascii="Times New Roman" w:eastAsiaTheme="minorEastAsia" w:hAnsi="Times New Roman" w:cs="Times New Roman" w:hint="eastAsia"/>
                <w:bCs/>
                <w:sz w:val="18"/>
                <w:szCs w:val="20"/>
                <w:lang w:eastAsia="ko-KR"/>
              </w:rPr>
              <w:t xml:space="preserve">s point. If the feasibility of the phase continuity is the precondition of </w:t>
            </w:r>
            <w:r>
              <w:rPr>
                <w:rFonts w:ascii="Times New Roman" w:eastAsiaTheme="minorEastAsia" w:hAnsi="Times New Roman" w:cs="Times New Roman" w:hint="eastAsia"/>
                <w:bCs/>
                <w:sz w:val="18"/>
                <w:szCs w:val="20"/>
                <w:lang w:eastAsia="ko-KR"/>
              </w:rPr>
              <w:lastRenderedPageBreak/>
              <w:t xml:space="preserve">introducing this feature, then should RAN1 stop </w:t>
            </w:r>
            <w:r>
              <w:rPr>
                <w:rFonts w:ascii="Times New Roman" w:eastAsiaTheme="minorEastAsia" w:hAnsi="Times New Roman" w:cs="Times New Roman"/>
                <w:bCs/>
                <w:sz w:val="18"/>
                <w:szCs w:val="20"/>
                <w:lang w:eastAsia="ko-KR"/>
              </w:rPr>
              <w:t>discussion</w:t>
            </w:r>
            <w:r>
              <w:rPr>
                <w:rFonts w:ascii="Times New Roman" w:eastAsiaTheme="minorEastAsia" w:hAnsi="Times New Roman" w:cs="Times New Roman" w:hint="eastAsia"/>
                <w:bCs/>
                <w:sz w:val="18"/>
                <w:szCs w:val="20"/>
                <w:lang w:eastAsia="ko-KR"/>
              </w:rPr>
              <w:t xml:space="preserve"> until RAN4 answer? </w:t>
            </w:r>
          </w:p>
        </w:tc>
      </w:tr>
      <w:tr w:rsidR="00E00CB3" w14:paraId="46143358" w14:textId="77777777">
        <w:tc>
          <w:tcPr>
            <w:tcW w:w="1435" w:type="dxa"/>
            <w:tcBorders>
              <w:top w:val="single" w:sz="4" w:space="0" w:color="auto"/>
              <w:left w:val="single" w:sz="4" w:space="0" w:color="auto"/>
              <w:bottom w:val="single" w:sz="4" w:space="0" w:color="auto"/>
              <w:right w:val="single" w:sz="4" w:space="0" w:color="auto"/>
            </w:tcBorders>
          </w:tcPr>
          <w:p w14:paraId="5911C88C" w14:textId="77777777" w:rsidR="00E00CB3" w:rsidRDefault="00BE0CD2">
            <w:pPr>
              <w:snapToGrid w:val="0"/>
              <w:rPr>
                <w:rFonts w:ascii="Times New Roman" w:eastAsia="Yu Mincho" w:hAnsi="Times New Roman" w:cs="Times New Roman"/>
                <w:sz w:val="18"/>
                <w:szCs w:val="18"/>
                <w:lang w:eastAsia="ja-JP"/>
              </w:rPr>
            </w:pPr>
            <w:r>
              <w:rPr>
                <w:rFonts w:ascii="Times New Roman" w:eastAsia="Yu Mincho" w:hAnsi="Times New Roman" w:cs="Times New Roman" w:hint="eastAsia"/>
                <w:sz w:val="18"/>
                <w:szCs w:val="18"/>
                <w:lang w:eastAsia="ja-JP"/>
              </w:rPr>
              <w:lastRenderedPageBreak/>
              <w:t>Sharp</w:t>
            </w:r>
          </w:p>
        </w:tc>
        <w:tc>
          <w:tcPr>
            <w:tcW w:w="8550" w:type="dxa"/>
            <w:tcBorders>
              <w:top w:val="single" w:sz="4" w:space="0" w:color="auto"/>
              <w:left w:val="single" w:sz="4" w:space="0" w:color="auto"/>
              <w:bottom w:val="single" w:sz="4" w:space="0" w:color="auto"/>
              <w:right w:val="single" w:sz="4" w:space="0" w:color="auto"/>
            </w:tcBorders>
          </w:tcPr>
          <w:p w14:paraId="1A478DB6" w14:textId="77777777" w:rsidR="00E00CB3" w:rsidRDefault="00BE0CD2">
            <w:pPr>
              <w:snapToGrid w:val="0"/>
              <w:jc w:val="both"/>
              <w:rPr>
                <w:rFonts w:ascii="Times New Roman" w:eastAsia="Yu Mincho" w:hAnsi="Times New Roman" w:cs="Times New Roman"/>
                <w:bCs/>
                <w:sz w:val="18"/>
                <w:szCs w:val="20"/>
                <w:lang w:eastAsia="ja-JP"/>
              </w:rPr>
            </w:pPr>
            <w:r>
              <w:rPr>
                <w:rFonts w:ascii="Times New Roman" w:eastAsia="Yu Mincho" w:hAnsi="Times New Roman" w:cs="Times New Roman" w:hint="eastAsia"/>
                <w:bCs/>
                <w:sz w:val="18"/>
                <w:szCs w:val="20"/>
                <w:lang w:eastAsia="ja-JP"/>
              </w:rPr>
              <w:t>Support</w:t>
            </w:r>
          </w:p>
        </w:tc>
      </w:tr>
    </w:tbl>
    <w:p w14:paraId="1002819A" w14:textId="77777777" w:rsidR="00E00CB3" w:rsidRDefault="00E00CB3">
      <w:pPr>
        <w:snapToGrid w:val="0"/>
        <w:jc w:val="both"/>
        <w:rPr>
          <w:rFonts w:eastAsia="DengXian" w:cs="Times New Roman"/>
          <w:sz w:val="18"/>
          <w:szCs w:val="20"/>
          <w:lang w:eastAsia="zh-CN"/>
        </w:rPr>
      </w:pPr>
    </w:p>
    <w:p w14:paraId="4B32A120" w14:textId="32012709" w:rsidR="00E00CB3" w:rsidRDefault="00BE0CD2">
      <w:pPr>
        <w:pStyle w:val="3"/>
        <w:rPr>
          <w:rFonts w:ascii="Times New Roman" w:eastAsia="DengXian" w:hAnsi="Times New Roman" w:cs="Arial"/>
          <w:sz w:val="18"/>
          <w:szCs w:val="20"/>
          <w:lang w:eastAsia="zh-CN"/>
        </w:rPr>
      </w:pPr>
      <w:r>
        <w:rPr>
          <w:rFonts w:ascii="Times New Roman" w:eastAsia="DengXian" w:hAnsi="Times New Roman" w:cs="Arial"/>
          <w:sz w:val="18"/>
          <w:szCs w:val="20"/>
          <w:lang w:eastAsia="zh-CN"/>
        </w:rPr>
        <w:t>R</w:t>
      </w:r>
      <w:r>
        <w:rPr>
          <w:rFonts w:ascii="Times New Roman" w:eastAsia="DengXian" w:hAnsi="Times New Roman" w:cs="Arial" w:hint="eastAsia"/>
          <w:sz w:val="18"/>
          <w:szCs w:val="20"/>
          <w:lang w:eastAsia="zh-CN"/>
        </w:rPr>
        <w:t>ound 3</w:t>
      </w:r>
      <w:r w:rsidR="00330452">
        <w:rPr>
          <w:rFonts w:ascii="Times New Roman" w:eastAsia="DengXian" w:hAnsi="Times New Roman" w:cs="Arial" w:hint="eastAsia"/>
          <w:sz w:val="18"/>
          <w:szCs w:val="20"/>
          <w:lang w:eastAsia="zh-CN"/>
        </w:rPr>
        <w:t>&amp;4</w:t>
      </w:r>
    </w:p>
    <w:p w14:paraId="705C1A98" w14:textId="77777777" w:rsidR="00E00CB3" w:rsidRDefault="00BE0CD2">
      <w:pPr>
        <w:snapToGrid w:val="0"/>
        <w:jc w:val="both"/>
        <w:rPr>
          <w:rFonts w:ascii="Times New Roman" w:eastAsia="DengXian" w:hAnsi="Times New Roman" w:cs="Times New Roman"/>
          <w:sz w:val="20"/>
          <w:szCs w:val="20"/>
          <w:lang w:eastAsia="zh-CN"/>
        </w:rPr>
      </w:pPr>
      <w:r>
        <w:rPr>
          <w:rFonts w:ascii="Times New Roman" w:hAnsi="Times New Roman" w:cs="Times New Roman"/>
          <w:b/>
          <w:sz w:val="20"/>
          <w:szCs w:val="20"/>
          <w:lang w:val="en-GB"/>
        </w:rPr>
        <w:t>Proposal 1</w:t>
      </w:r>
      <w:r>
        <w:rPr>
          <w:rFonts w:ascii="Times New Roman" w:eastAsia="DengXian" w:hAnsi="Times New Roman" w:cs="Times New Roman"/>
          <w:b/>
          <w:sz w:val="20"/>
          <w:szCs w:val="20"/>
          <w:lang w:val="en-GB" w:eastAsia="zh-CN"/>
        </w:rPr>
        <w:t>-</w:t>
      </w:r>
      <w:r>
        <w:rPr>
          <w:rFonts w:ascii="Times New Roman" w:eastAsia="DengXian" w:hAnsi="Times New Roman" w:cs="Times New Roman" w:hint="eastAsia"/>
          <w:b/>
          <w:sz w:val="20"/>
          <w:szCs w:val="20"/>
          <w:lang w:val="en-GB" w:eastAsia="zh-CN"/>
        </w:rPr>
        <w:t>2</w:t>
      </w:r>
      <w:r>
        <w:rPr>
          <w:rFonts w:ascii="Times New Roman" w:hAnsi="Times New Roman" w:cs="Times New Roman"/>
          <w:sz w:val="20"/>
          <w:szCs w:val="20"/>
        </w:rPr>
        <w:t>:</w:t>
      </w:r>
      <w:r>
        <w:rPr>
          <w:rFonts w:ascii="Times New Roman" w:eastAsia="DengXian" w:hAnsi="Times New Roman" w:cs="Times New Roman" w:hint="eastAsia"/>
          <w:sz w:val="20"/>
          <w:szCs w:val="20"/>
          <w:lang w:eastAsia="zh-CN"/>
        </w:rPr>
        <w:t xml:space="preserve"> Send</w:t>
      </w:r>
      <w:r>
        <w:rPr>
          <w:rFonts w:ascii="Times New Roman" w:eastAsia="DengXian" w:hAnsi="Times New Roman" w:cs="Times New Roman"/>
          <w:sz w:val="20"/>
          <w:szCs w:val="20"/>
          <w:lang w:eastAsia="zh-CN"/>
        </w:rPr>
        <w:t xml:space="preserve"> LS to </w:t>
      </w:r>
      <w:r>
        <w:rPr>
          <w:rFonts w:ascii="Times New Roman" w:eastAsia="DengXian" w:hAnsi="Times New Roman" w:cs="Times New Roman" w:hint="eastAsia"/>
          <w:sz w:val="20"/>
          <w:szCs w:val="20"/>
          <w:lang w:eastAsia="zh-CN"/>
        </w:rPr>
        <w:t>RAN4 to study</w:t>
      </w:r>
      <w:r>
        <w:rPr>
          <w:rFonts w:ascii="Times New Roman" w:eastAsia="DengXian" w:hAnsi="Times New Roman" w:cs="Times New Roman"/>
          <w:sz w:val="20"/>
          <w:szCs w:val="20"/>
          <w:lang w:eastAsia="zh-CN"/>
        </w:rPr>
        <w:t xml:space="preserve"> the </w:t>
      </w:r>
      <w:r>
        <w:rPr>
          <w:rFonts w:ascii="Times New Roman" w:eastAsia="DengXian" w:hAnsi="Times New Roman" w:cs="Times New Roman" w:hint="eastAsia"/>
          <w:sz w:val="20"/>
          <w:szCs w:val="20"/>
          <w:lang w:eastAsia="zh-CN"/>
        </w:rPr>
        <w:t>following:</w:t>
      </w:r>
    </w:p>
    <w:p w14:paraId="18752E7C" w14:textId="77777777" w:rsidR="00E00CB3" w:rsidRDefault="00BE0CD2">
      <w:pPr>
        <w:widowControl w:val="0"/>
        <w:numPr>
          <w:ilvl w:val="0"/>
          <w:numId w:val="15"/>
        </w:numPr>
        <w:spacing w:line="276" w:lineRule="auto"/>
        <w:jc w:val="both"/>
        <w:rPr>
          <w:rFonts w:ascii="Times New Roman" w:eastAsia="DengXian" w:hAnsi="Times New Roman" w:cs="Times New Roman"/>
          <w:sz w:val="20"/>
          <w:szCs w:val="20"/>
          <w:lang w:eastAsia="zh-CN"/>
        </w:rPr>
      </w:pPr>
      <w:r>
        <w:rPr>
          <w:rFonts w:ascii="Times New Roman" w:eastAsia="DengXian" w:hAnsi="Times New Roman" w:cs="Times New Roman" w:hint="eastAsia"/>
          <w:iCs/>
          <w:sz w:val="20"/>
          <w:szCs w:val="20"/>
          <w:lang w:eastAsia="zh-CN"/>
        </w:rPr>
        <w:t>Requirement</w:t>
      </w:r>
      <w:r>
        <w:rPr>
          <w:rFonts w:ascii="Times New Roman" w:eastAsia="DengXian" w:hAnsi="Times New Roman" w:cs="Times New Roman" w:hint="eastAsia"/>
          <w:sz w:val="20"/>
          <w:szCs w:val="20"/>
          <w:lang w:eastAsia="zh-CN"/>
        </w:rPr>
        <w:t xml:space="preserve"> on</w:t>
      </w:r>
      <w:r>
        <w:rPr>
          <w:rFonts w:ascii="Times New Roman" w:eastAsia="DengXian" w:hAnsi="Times New Roman" w:cs="Times New Roman"/>
          <w:sz w:val="20"/>
          <w:szCs w:val="20"/>
          <w:lang w:eastAsia="zh-CN"/>
        </w:rPr>
        <w:t xml:space="preserve"> maintaining </w:t>
      </w:r>
      <w:r>
        <w:rPr>
          <w:rFonts w:ascii="Times New Roman" w:eastAsia="DengXian" w:hAnsi="Times New Roman" w:cs="Times New Roman" w:hint="eastAsia"/>
          <w:sz w:val="20"/>
          <w:szCs w:val="20"/>
          <w:lang w:eastAsia="zh-CN"/>
        </w:rPr>
        <w:t>[</w:t>
      </w:r>
      <w:r>
        <w:rPr>
          <w:rFonts w:ascii="Times New Roman" w:eastAsia="DengXian" w:hAnsi="Times New Roman" w:cs="Times New Roman"/>
          <w:sz w:val="20"/>
          <w:szCs w:val="20"/>
          <w:lang w:eastAsia="zh-CN"/>
        </w:rPr>
        <w:t>power consistency</w:t>
      </w:r>
      <w:r>
        <w:rPr>
          <w:rFonts w:ascii="Times New Roman" w:eastAsia="DengXian" w:hAnsi="Times New Roman" w:cs="Times New Roman" w:hint="eastAsia"/>
          <w:sz w:val="20"/>
          <w:szCs w:val="20"/>
          <w:lang w:eastAsia="zh-CN"/>
        </w:rPr>
        <w:t xml:space="preserve"> </w:t>
      </w:r>
      <w:r>
        <w:rPr>
          <w:rFonts w:ascii="Times New Roman" w:eastAsia="DengXian" w:hAnsi="Times New Roman" w:cs="Times New Roman"/>
          <w:sz w:val="20"/>
          <w:szCs w:val="20"/>
          <w:lang w:eastAsia="zh-CN"/>
        </w:rPr>
        <w:t>and/or</w:t>
      </w:r>
      <w:r>
        <w:rPr>
          <w:rFonts w:ascii="Times New Roman" w:eastAsia="DengXian" w:hAnsi="Times New Roman" w:cs="Times New Roman" w:hint="eastAsia"/>
          <w:sz w:val="20"/>
          <w:szCs w:val="20"/>
          <w:lang w:eastAsia="zh-CN"/>
        </w:rPr>
        <w:t xml:space="preserve">] </w:t>
      </w:r>
      <w:r>
        <w:rPr>
          <w:rFonts w:ascii="Times New Roman" w:eastAsia="DengXian" w:hAnsi="Times New Roman" w:cs="Times New Roman"/>
          <w:sz w:val="20"/>
          <w:szCs w:val="20"/>
          <w:lang w:eastAsia="zh-CN"/>
        </w:rPr>
        <w:t>phase continuity</w:t>
      </w:r>
      <w:r>
        <w:rPr>
          <w:rFonts w:ascii="Times New Roman" w:eastAsia="DengXian" w:hAnsi="Times New Roman" w:cs="Times New Roman" w:hint="eastAsia"/>
          <w:sz w:val="20"/>
          <w:szCs w:val="20"/>
          <w:lang w:eastAsia="zh-CN"/>
        </w:rPr>
        <w:t xml:space="preserve"> </w:t>
      </w:r>
      <w:r>
        <w:rPr>
          <w:rFonts w:ascii="Times New Roman" w:hAnsi="Times New Roman" w:cs="Times New Roman"/>
          <w:sz w:val="20"/>
          <w:szCs w:val="20"/>
        </w:rPr>
        <w:t>(if any)</w:t>
      </w:r>
      <w:r>
        <w:rPr>
          <w:rFonts w:ascii="Times New Roman" w:eastAsia="DengXian" w:hAnsi="Times New Roman" w:cs="Times New Roman"/>
          <w:sz w:val="20"/>
          <w:szCs w:val="20"/>
          <w:lang w:eastAsia="zh-CN"/>
        </w:rPr>
        <w:t xml:space="preserve"> </w:t>
      </w:r>
      <w:r>
        <w:rPr>
          <w:rFonts w:ascii="Times New Roman" w:eastAsia="DengXian" w:hAnsi="Times New Roman" w:cs="Times New Roman" w:hint="eastAsia"/>
          <w:sz w:val="20"/>
          <w:szCs w:val="20"/>
          <w:lang w:eastAsia="zh-CN"/>
        </w:rPr>
        <w:t xml:space="preserve">when </w:t>
      </w:r>
      <w:r>
        <w:rPr>
          <w:rFonts w:ascii="Times New Roman" w:eastAsia="Times New Roman" w:hAnsi="Times New Roman"/>
          <w:bCs/>
          <w:iCs/>
          <w:sz w:val="20"/>
          <w:szCs w:val="20"/>
          <w:lang w:eastAsia="ko-KR"/>
        </w:rPr>
        <w:t>intra-repetition hopping</w:t>
      </w:r>
      <w:r>
        <w:rPr>
          <w:rFonts w:ascii="Times New Roman" w:eastAsia="DengXian" w:hAnsi="Times New Roman"/>
          <w:bCs/>
          <w:sz w:val="20"/>
          <w:szCs w:val="20"/>
          <w:lang w:eastAsia="zh-CN"/>
        </w:rPr>
        <w:t xml:space="preserve"> </w:t>
      </w:r>
      <w:r>
        <w:rPr>
          <w:rFonts w:ascii="Times New Roman" w:eastAsia="DengXian" w:hAnsi="Times New Roman"/>
          <w:sz w:val="20"/>
          <w:szCs w:val="20"/>
          <w:lang w:eastAsia="zh-CN"/>
        </w:rPr>
        <w:t xml:space="preserve">for </w:t>
      </w:r>
      <w:r>
        <w:rPr>
          <w:rFonts w:ascii="Times New Roman" w:eastAsia="DengXian" w:hAnsi="Times New Roman"/>
          <w:bCs/>
          <w:sz w:val="20"/>
          <w:szCs w:val="20"/>
          <w:lang w:eastAsia="zh-CN"/>
        </w:rPr>
        <w:t>SRS repetition symbols within each SRS frequency hop</w:t>
      </w:r>
      <w:r>
        <w:rPr>
          <w:rFonts w:ascii="Times New Roman" w:eastAsia="DengXian" w:hAnsi="Times New Roman" w:hint="eastAsia"/>
          <w:bCs/>
          <w:sz w:val="20"/>
          <w:szCs w:val="20"/>
          <w:lang w:eastAsia="zh-CN"/>
        </w:rPr>
        <w:t xml:space="preserve"> </w:t>
      </w:r>
      <w:r>
        <w:rPr>
          <w:rFonts w:ascii="Times New Roman" w:eastAsia="DengXian" w:hAnsi="Times New Roman" w:cs="Times New Roman"/>
          <w:sz w:val="20"/>
          <w:szCs w:val="20"/>
          <w:lang w:eastAsia="zh-CN"/>
        </w:rPr>
        <w:t>is applied</w:t>
      </w:r>
      <w:r>
        <w:rPr>
          <w:rFonts w:ascii="Times New Roman" w:eastAsia="DengXian" w:hAnsi="Times New Roman" w:cs="Times New Roman" w:hint="eastAsia"/>
          <w:sz w:val="20"/>
          <w:szCs w:val="20"/>
          <w:lang w:eastAsia="zh-CN"/>
        </w:rPr>
        <w:t>.</w:t>
      </w:r>
    </w:p>
    <w:p w14:paraId="628508DC" w14:textId="77777777" w:rsidR="00E00CB3" w:rsidRDefault="00BE0CD2">
      <w:pPr>
        <w:widowControl w:val="0"/>
        <w:numPr>
          <w:ilvl w:val="0"/>
          <w:numId w:val="15"/>
        </w:numPr>
        <w:spacing w:line="276" w:lineRule="auto"/>
        <w:jc w:val="both"/>
        <w:rPr>
          <w:rFonts w:ascii="Arial" w:eastAsia="DengXian" w:hAnsi="Arial" w:cs="Arial"/>
          <w:sz w:val="20"/>
          <w:szCs w:val="20"/>
          <w:shd w:val="clear" w:color="auto" w:fill="FFFFFF"/>
          <w:lang w:eastAsia="zh-CN"/>
        </w:rPr>
      </w:pPr>
      <w:r>
        <w:rPr>
          <w:rFonts w:ascii="Times New Roman" w:eastAsia="DengXian" w:hAnsi="Times New Roman" w:cs="Times New Roman" w:hint="eastAsia"/>
          <w:sz w:val="20"/>
          <w:szCs w:val="20"/>
          <w:lang w:eastAsia="zh-CN"/>
        </w:rPr>
        <w:t xml:space="preserve">The </w:t>
      </w:r>
      <w:r>
        <w:rPr>
          <w:rFonts w:ascii="Times New Roman" w:hAnsi="Times New Roman" w:cs="Times New Roman"/>
          <w:sz w:val="20"/>
          <w:szCs w:val="20"/>
        </w:rPr>
        <w:t xml:space="preserve">max bandwidth for which </w:t>
      </w:r>
      <w:r>
        <w:rPr>
          <w:rFonts w:ascii="Times New Roman" w:eastAsia="DengXian" w:hAnsi="Times New Roman" w:cs="Times New Roman" w:hint="eastAsia"/>
          <w:sz w:val="20"/>
          <w:szCs w:val="20"/>
          <w:lang w:eastAsia="zh-CN"/>
        </w:rPr>
        <w:t>[</w:t>
      </w:r>
      <w:r>
        <w:rPr>
          <w:rFonts w:ascii="Times New Roman" w:eastAsia="DengXian" w:hAnsi="Times New Roman" w:cs="Times New Roman"/>
          <w:sz w:val="20"/>
          <w:szCs w:val="20"/>
          <w:lang w:eastAsia="zh-CN"/>
        </w:rPr>
        <w:t>power consistency</w:t>
      </w:r>
      <w:r>
        <w:rPr>
          <w:rFonts w:ascii="Times New Roman" w:hAnsi="Times New Roman" w:cs="Times New Roman"/>
          <w:sz w:val="20"/>
          <w:szCs w:val="20"/>
        </w:rPr>
        <w:t xml:space="preserve"> </w:t>
      </w:r>
      <w:r>
        <w:rPr>
          <w:rFonts w:ascii="Times New Roman" w:eastAsia="DengXian" w:hAnsi="Times New Roman" w:cs="Times New Roman" w:hint="eastAsia"/>
          <w:sz w:val="20"/>
          <w:szCs w:val="20"/>
          <w:lang w:eastAsia="zh-CN"/>
        </w:rPr>
        <w:t xml:space="preserve">and/or] </w:t>
      </w:r>
      <w:r>
        <w:rPr>
          <w:rFonts w:ascii="Times New Roman" w:hAnsi="Times New Roman" w:cs="Times New Roman"/>
          <w:sz w:val="20"/>
          <w:szCs w:val="20"/>
        </w:rPr>
        <w:t>phase coherency</w:t>
      </w:r>
      <w:r>
        <w:rPr>
          <w:rFonts w:ascii="Times New Roman" w:eastAsia="DengXian" w:hAnsi="Times New Roman" w:cs="Times New Roman" w:hint="eastAsia"/>
          <w:sz w:val="20"/>
          <w:szCs w:val="20"/>
          <w:lang w:eastAsia="zh-CN"/>
        </w:rPr>
        <w:t xml:space="preserve"> </w:t>
      </w:r>
      <w:r>
        <w:rPr>
          <w:rFonts w:ascii="Times New Roman" w:hAnsi="Times New Roman" w:cs="Times New Roman"/>
          <w:sz w:val="20"/>
          <w:szCs w:val="20"/>
        </w:rPr>
        <w:t>(if any) can be assumed and if there is a limitation on the frequency gap between SRS transmissions</w:t>
      </w:r>
      <w:r>
        <w:rPr>
          <w:rFonts w:ascii="Times New Roman" w:eastAsia="DengXian" w:hAnsi="Times New Roman" w:cs="Times New Roman" w:hint="eastAsia"/>
          <w:sz w:val="20"/>
          <w:szCs w:val="20"/>
          <w:lang w:eastAsia="zh-CN"/>
        </w:rPr>
        <w:t xml:space="preserve"> when </w:t>
      </w:r>
      <w:r>
        <w:rPr>
          <w:rFonts w:ascii="Times New Roman" w:eastAsia="Times New Roman" w:hAnsi="Times New Roman"/>
          <w:bCs/>
          <w:iCs/>
          <w:sz w:val="20"/>
          <w:szCs w:val="20"/>
          <w:lang w:eastAsia="ko-KR"/>
        </w:rPr>
        <w:t>intra-repetition hopping</w:t>
      </w:r>
      <w:r>
        <w:rPr>
          <w:rFonts w:ascii="Times New Roman" w:eastAsia="DengXian" w:hAnsi="Times New Roman"/>
          <w:bCs/>
          <w:sz w:val="20"/>
          <w:szCs w:val="20"/>
          <w:lang w:eastAsia="zh-CN"/>
        </w:rPr>
        <w:t xml:space="preserve"> </w:t>
      </w:r>
      <w:r>
        <w:rPr>
          <w:rFonts w:ascii="Times New Roman" w:eastAsia="DengXian" w:hAnsi="Times New Roman"/>
          <w:sz w:val="20"/>
          <w:szCs w:val="20"/>
          <w:lang w:eastAsia="zh-CN"/>
        </w:rPr>
        <w:t xml:space="preserve">for </w:t>
      </w:r>
      <w:r>
        <w:rPr>
          <w:rFonts w:ascii="Times New Roman" w:eastAsia="DengXian" w:hAnsi="Times New Roman"/>
          <w:bCs/>
          <w:sz w:val="20"/>
          <w:szCs w:val="20"/>
          <w:lang w:eastAsia="zh-CN"/>
        </w:rPr>
        <w:t>SRS repetition symbols within each SRS frequency hop</w:t>
      </w:r>
      <w:r>
        <w:rPr>
          <w:rFonts w:ascii="Times New Roman" w:eastAsia="DengXian" w:hAnsi="Times New Roman" w:hint="eastAsia"/>
          <w:bCs/>
          <w:sz w:val="20"/>
          <w:szCs w:val="20"/>
          <w:lang w:eastAsia="zh-CN"/>
        </w:rPr>
        <w:t xml:space="preserve"> </w:t>
      </w:r>
      <w:r>
        <w:rPr>
          <w:rFonts w:ascii="Times New Roman" w:eastAsia="DengXian" w:hAnsi="Times New Roman" w:cs="Times New Roman"/>
          <w:sz w:val="20"/>
          <w:szCs w:val="20"/>
          <w:lang w:eastAsia="zh-CN"/>
        </w:rPr>
        <w:t>is applied</w:t>
      </w:r>
      <w:r>
        <w:rPr>
          <w:rFonts w:ascii="Times New Roman" w:eastAsia="DengXian" w:hAnsi="Times New Roman" w:cs="Times New Roman" w:hint="eastAsia"/>
          <w:sz w:val="20"/>
          <w:szCs w:val="20"/>
          <w:lang w:eastAsia="zh-CN"/>
        </w:rPr>
        <w:t>.</w:t>
      </w:r>
    </w:p>
    <w:p w14:paraId="24B1DA82" w14:textId="77777777" w:rsidR="00E00CB3" w:rsidRDefault="00BE0CD2">
      <w:pPr>
        <w:widowControl w:val="0"/>
        <w:spacing w:line="276" w:lineRule="auto"/>
        <w:ind w:left="105"/>
        <w:jc w:val="both"/>
        <w:rPr>
          <w:rFonts w:ascii="Times New Roman" w:eastAsia="DengXian" w:hAnsi="Times New Roman" w:cs="Times New Roman"/>
          <w:sz w:val="20"/>
          <w:szCs w:val="20"/>
          <w:lang w:eastAsia="zh-CN"/>
        </w:rPr>
      </w:pPr>
      <w:r>
        <w:rPr>
          <w:rFonts w:ascii="Times New Roman" w:eastAsia="DengXian" w:hAnsi="Times New Roman" w:cs="Times New Roman"/>
          <w:sz w:val="20"/>
          <w:szCs w:val="20"/>
          <w:lang w:eastAsia="zh-CN"/>
        </w:rPr>
        <w:t>N</w:t>
      </w:r>
      <w:r>
        <w:rPr>
          <w:rFonts w:ascii="Times New Roman" w:eastAsia="DengXian" w:hAnsi="Times New Roman" w:cs="Times New Roman" w:hint="eastAsia"/>
          <w:sz w:val="20"/>
          <w:szCs w:val="20"/>
          <w:lang w:eastAsia="zh-CN"/>
        </w:rPr>
        <w:t>ote: a</w:t>
      </w:r>
      <w:r>
        <w:rPr>
          <w:rFonts w:ascii="Times New Roman" w:eastAsia="DengXian" w:hAnsi="Times New Roman" w:cs="Times New Roman"/>
          <w:sz w:val="20"/>
          <w:szCs w:val="20"/>
          <w:lang w:eastAsia="zh-CN"/>
        </w:rPr>
        <w:t xml:space="preserve">ny new requirement </w:t>
      </w:r>
      <w:r>
        <w:rPr>
          <w:rFonts w:ascii="Times New Roman" w:eastAsia="DengXian" w:hAnsi="Times New Roman" w:cs="Times New Roman" w:hint="eastAsia"/>
          <w:sz w:val="20"/>
          <w:szCs w:val="20"/>
          <w:lang w:eastAsia="zh-CN"/>
        </w:rPr>
        <w:t>on [</w:t>
      </w:r>
      <w:r>
        <w:rPr>
          <w:rFonts w:ascii="Times New Roman" w:eastAsia="DengXian" w:hAnsi="Times New Roman" w:cs="Times New Roman"/>
          <w:sz w:val="20"/>
          <w:szCs w:val="20"/>
          <w:lang w:eastAsia="zh-CN"/>
        </w:rPr>
        <w:t>power consistency and/or</w:t>
      </w:r>
      <w:r>
        <w:rPr>
          <w:rFonts w:ascii="Times New Roman" w:eastAsia="DengXian" w:hAnsi="Times New Roman" w:cs="Times New Roman" w:hint="eastAsia"/>
          <w:sz w:val="20"/>
          <w:szCs w:val="20"/>
          <w:lang w:eastAsia="zh-CN"/>
        </w:rPr>
        <w:t>]</w:t>
      </w:r>
      <w:r>
        <w:rPr>
          <w:rFonts w:ascii="Times New Roman" w:eastAsia="DengXian" w:hAnsi="Times New Roman" w:cs="Times New Roman"/>
          <w:sz w:val="20"/>
          <w:szCs w:val="20"/>
          <w:lang w:eastAsia="zh-CN"/>
        </w:rPr>
        <w:t xml:space="preserve"> phase continuity</w:t>
      </w:r>
      <w:r>
        <w:rPr>
          <w:rFonts w:ascii="Times New Roman" w:eastAsia="DengXian" w:hAnsi="Times New Roman" w:cs="Times New Roman" w:hint="eastAsia"/>
          <w:sz w:val="20"/>
          <w:szCs w:val="20"/>
          <w:lang w:eastAsia="zh-CN"/>
        </w:rPr>
        <w:t>, if needed,</w:t>
      </w:r>
      <w:r>
        <w:rPr>
          <w:rFonts w:ascii="Times New Roman" w:eastAsia="DengXian" w:hAnsi="Times New Roman" w:cs="Times New Roman"/>
          <w:sz w:val="20"/>
          <w:szCs w:val="20"/>
          <w:lang w:eastAsia="zh-CN"/>
        </w:rPr>
        <w:t xml:space="preserve"> from RAN4 shall be UE optional</w:t>
      </w:r>
    </w:p>
    <w:p w14:paraId="561866FF" w14:textId="77777777" w:rsidR="00E00CB3" w:rsidRDefault="00E00CB3">
      <w:pPr>
        <w:snapToGrid w:val="0"/>
        <w:jc w:val="both"/>
        <w:rPr>
          <w:rFonts w:eastAsia="DengXian" w:cs="Times New Roman"/>
          <w:sz w:val="18"/>
          <w:szCs w:val="20"/>
          <w:lang w:eastAsia="zh-CN"/>
        </w:rPr>
      </w:pPr>
    </w:p>
    <w:tbl>
      <w:tblPr>
        <w:tblStyle w:val="ac"/>
        <w:tblW w:w="9985" w:type="dxa"/>
        <w:tblLook w:val="04A0" w:firstRow="1" w:lastRow="0" w:firstColumn="1" w:lastColumn="0" w:noHBand="0" w:noVBand="1"/>
      </w:tblPr>
      <w:tblGrid>
        <w:gridCol w:w="1435"/>
        <w:gridCol w:w="8550"/>
      </w:tblGrid>
      <w:tr w:rsidR="00E00CB3" w14:paraId="499A1026" w14:textId="77777777">
        <w:tc>
          <w:tcPr>
            <w:tcW w:w="1435" w:type="dxa"/>
            <w:tcBorders>
              <w:top w:val="single" w:sz="4" w:space="0" w:color="auto"/>
              <w:left w:val="single" w:sz="4" w:space="0" w:color="auto"/>
              <w:bottom w:val="single" w:sz="4" w:space="0" w:color="auto"/>
              <w:right w:val="single" w:sz="4" w:space="0" w:color="auto"/>
            </w:tcBorders>
            <w:shd w:val="clear" w:color="auto" w:fill="D5DCE4" w:themeFill="text2" w:themeFillTint="33"/>
          </w:tcPr>
          <w:p w14:paraId="01342034" w14:textId="77777777" w:rsidR="00E00CB3" w:rsidRDefault="00BE0CD2">
            <w:pPr>
              <w:snapToGrid w:val="0"/>
              <w:rPr>
                <w:rFonts w:ascii="Times New Roman" w:eastAsia="宋体" w:hAnsi="Times New Roman" w:cs="Times New Roman"/>
                <w:b/>
                <w:sz w:val="18"/>
                <w:szCs w:val="18"/>
                <w:lang w:eastAsia="en-US"/>
              </w:rPr>
            </w:pPr>
            <w:r>
              <w:rPr>
                <w:rFonts w:ascii="Times New Roman" w:hAnsi="Times New Roman" w:cs="Times New Roman"/>
                <w:b/>
                <w:sz w:val="18"/>
                <w:szCs w:val="18"/>
              </w:rPr>
              <w:t>Company</w:t>
            </w:r>
          </w:p>
        </w:tc>
        <w:tc>
          <w:tcPr>
            <w:tcW w:w="8550" w:type="dxa"/>
            <w:tcBorders>
              <w:top w:val="single" w:sz="4" w:space="0" w:color="auto"/>
              <w:left w:val="single" w:sz="4" w:space="0" w:color="auto"/>
              <w:bottom w:val="single" w:sz="4" w:space="0" w:color="auto"/>
              <w:right w:val="single" w:sz="4" w:space="0" w:color="auto"/>
            </w:tcBorders>
            <w:shd w:val="clear" w:color="auto" w:fill="D5DCE4" w:themeFill="text2" w:themeFillTint="33"/>
          </w:tcPr>
          <w:p w14:paraId="47C41D04" w14:textId="77777777" w:rsidR="00E00CB3" w:rsidRDefault="00BE0CD2">
            <w:pPr>
              <w:snapToGrid w:val="0"/>
              <w:rPr>
                <w:rFonts w:ascii="Times New Roman" w:hAnsi="Times New Roman" w:cs="Times New Roman"/>
                <w:b/>
                <w:sz w:val="18"/>
                <w:szCs w:val="18"/>
              </w:rPr>
            </w:pPr>
            <w:r>
              <w:rPr>
                <w:rFonts w:ascii="Times New Roman" w:hAnsi="Times New Roman" w:cs="Times New Roman"/>
                <w:b/>
                <w:sz w:val="18"/>
                <w:szCs w:val="18"/>
              </w:rPr>
              <w:t>Input</w:t>
            </w:r>
          </w:p>
        </w:tc>
      </w:tr>
      <w:tr w:rsidR="00E00CB3" w14:paraId="5B2F1011" w14:textId="77777777">
        <w:tc>
          <w:tcPr>
            <w:tcW w:w="1435" w:type="dxa"/>
            <w:tcBorders>
              <w:top w:val="single" w:sz="4" w:space="0" w:color="auto"/>
              <w:left w:val="single" w:sz="4" w:space="0" w:color="auto"/>
              <w:bottom w:val="single" w:sz="4" w:space="0" w:color="auto"/>
              <w:right w:val="single" w:sz="4" w:space="0" w:color="auto"/>
            </w:tcBorders>
          </w:tcPr>
          <w:p w14:paraId="366A641D" w14:textId="77777777" w:rsidR="00E00CB3" w:rsidRDefault="00BE0CD2">
            <w:pPr>
              <w:snapToGrid w:val="0"/>
              <w:rPr>
                <w:rFonts w:ascii="Times New Roman" w:hAnsi="Times New Roman" w:cs="Times New Roman"/>
                <w:sz w:val="18"/>
                <w:szCs w:val="18"/>
              </w:rPr>
            </w:pPr>
            <w:r>
              <w:rPr>
                <w:rFonts w:ascii="Times New Roman" w:hAnsi="Times New Roman" w:cs="Times New Roman" w:hint="eastAsia"/>
                <w:sz w:val="18"/>
                <w:szCs w:val="18"/>
              </w:rPr>
              <w:t>M</w:t>
            </w:r>
            <w:r>
              <w:rPr>
                <w:rFonts w:ascii="Times New Roman" w:hAnsi="Times New Roman" w:cs="Times New Roman"/>
                <w:sz w:val="18"/>
                <w:szCs w:val="18"/>
              </w:rPr>
              <w:t>od</w:t>
            </w:r>
          </w:p>
        </w:tc>
        <w:tc>
          <w:tcPr>
            <w:tcW w:w="8550" w:type="dxa"/>
            <w:tcBorders>
              <w:top w:val="single" w:sz="4" w:space="0" w:color="auto"/>
              <w:left w:val="single" w:sz="4" w:space="0" w:color="auto"/>
              <w:bottom w:val="single" w:sz="4" w:space="0" w:color="auto"/>
              <w:right w:val="single" w:sz="4" w:space="0" w:color="auto"/>
            </w:tcBorders>
          </w:tcPr>
          <w:p w14:paraId="2A8F6C00" w14:textId="77777777" w:rsidR="00E00CB3" w:rsidRDefault="00BE0CD2">
            <w:pPr>
              <w:snapToGrid w:val="0"/>
              <w:jc w:val="both"/>
              <w:rPr>
                <w:rFonts w:ascii="Times New Roman" w:eastAsia="DengXian" w:hAnsi="Times New Roman" w:cs="Times New Roman"/>
                <w:bCs/>
                <w:sz w:val="18"/>
                <w:szCs w:val="20"/>
                <w:lang w:eastAsia="zh-CN"/>
              </w:rPr>
            </w:pPr>
            <w:r>
              <w:rPr>
                <w:rFonts w:ascii="Times New Roman" w:eastAsia="DengXian" w:hAnsi="Times New Roman" w:cs="Times New Roman"/>
                <w:bCs/>
                <w:sz w:val="18"/>
                <w:szCs w:val="20"/>
                <w:lang w:eastAsia="zh-CN"/>
              </w:rPr>
              <w:t xml:space="preserve">Please share your </w:t>
            </w:r>
            <w:r>
              <w:rPr>
                <w:rFonts w:ascii="Times New Roman" w:eastAsia="DengXian" w:hAnsi="Times New Roman" w:cs="Times New Roman" w:hint="eastAsia"/>
                <w:bCs/>
                <w:sz w:val="18"/>
                <w:szCs w:val="20"/>
                <w:lang w:eastAsia="zh-CN"/>
              </w:rPr>
              <w:t>views</w:t>
            </w:r>
            <w:r>
              <w:rPr>
                <w:rFonts w:ascii="Times New Roman" w:eastAsia="DengXian" w:hAnsi="Times New Roman" w:cs="Times New Roman"/>
                <w:bCs/>
                <w:sz w:val="18"/>
                <w:szCs w:val="20"/>
                <w:lang w:eastAsia="zh-CN"/>
              </w:rPr>
              <w:t xml:space="preserve"> on the above </w:t>
            </w:r>
            <w:r>
              <w:rPr>
                <w:rFonts w:ascii="Times New Roman" w:eastAsia="DengXian" w:hAnsi="Times New Roman" w:cs="Times New Roman" w:hint="eastAsia"/>
                <w:bCs/>
                <w:sz w:val="18"/>
                <w:szCs w:val="20"/>
                <w:lang w:eastAsia="zh-CN"/>
              </w:rPr>
              <w:t>proposal.</w:t>
            </w:r>
          </w:p>
        </w:tc>
      </w:tr>
      <w:tr w:rsidR="00E00CB3" w14:paraId="7D69812F" w14:textId="77777777">
        <w:tc>
          <w:tcPr>
            <w:tcW w:w="1435" w:type="dxa"/>
            <w:tcBorders>
              <w:top w:val="single" w:sz="4" w:space="0" w:color="auto"/>
              <w:left w:val="single" w:sz="4" w:space="0" w:color="auto"/>
              <w:bottom w:val="single" w:sz="4" w:space="0" w:color="auto"/>
              <w:right w:val="single" w:sz="4" w:space="0" w:color="auto"/>
            </w:tcBorders>
          </w:tcPr>
          <w:p w14:paraId="378854BC" w14:textId="77777777" w:rsidR="00E00CB3" w:rsidRDefault="00BE0CD2">
            <w:pPr>
              <w:snapToGrid w:val="0"/>
              <w:rPr>
                <w:rFonts w:ascii="Times New Roman" w:eastAsiaTheme="minorEastAsia" w:hAnsi="Times New Roman" w:cs="Times New Roman"/>
                <w:sz w:val="18"/>
                <w:szCs w:val="18"/>
                <w:lang w:eastAsia="ko-KR"/>
              </w:rPr>
            </w:pPr>
            <w:r>
              <w:rPr>
                <w:rFonts w:ascii="Times New Roman" w:eastAsiaTheme="minorEastAsia" w:hAnsi="Times New Roman" w:cs="Times New Roman" w:hint="eastAsia"/>
                <w:sz w:val="18"/>
                <w:szCs w:val="18"/>
                <w:lang w:eastAsia="ko-KR"/>
              </w:rPr>
              <w:t>S</w:t>
            </w:r>
            <w:r>
              <w:rPr>
                <w:rFonts w:ascii="Times New Roman" w:eastAsiaTheme="minorEastAsia" w:hAnsi="Times New Roman" w:cs="Times New Roman"/>
                <w:sz w:val="18"/>
                <w:szCs w:val="18"/>
                <w:lang w:eastAsia="ko-KR"/>
              </w:rPr>
              <w:t>amsung</w:t>
            </w:r>
          </w:p>
        </w:tc>
        <w:tc>
          <w:tcPr>
            <w:tcW w:w="8550" w:type="dxa"/>
            <w:tcBorders>
              <w:top w:val="single" w:sz="4" w:space="0" w:color="auto"/>
              <w:left w:val="single" w:sz="4" w:space="0" w:color="auto"/>
              <w:bottom w:val="single" w:sz="4" w:space="0" w:color="auto"/>
              <w:right w:val="single" w:sz="4" w:space="0" w:color="auto"/>
            </w:tcBorders>
          </w:tcPr>
          <w:p w14:paraId="0427941B" w14:textId="77777777" w:rsidR="00E00CB3" w:rsidRDefault="00BE0CD2">
            <w:pPr>
              <w:snapToGrid w:val="0"/>
              <w:jc w:val="both"/>
              <w:rPr>
                <w:rFonts w:ascii="Times New Roman" w:eastAsiaTheme="minorEastAsia" w:hAnsi="Times New Roman" w:cs="Times New Roman"/>
                <w:bCs/>
                <w:sz w:val="18"/>
                <w:szCs w:val="20"/>
                <w:lang w:eastAsia="ko-KR"/>
              </w:rPr>
            </w:pPr>
            <w:r>
              <w:rPr>
                <w:rFonts w:ascii="Times New Roman" w:eastAsiaTheme="minorEastAsia" w:hAnsi="Times New Roman" w:cs="Times New Roman" w:hint="eastAsia"/>
                <w:bCs/>
                <w:sz w:val="18"/>
                <w:szCs w:val="20"/>
                <w:lang w:eastAsia="ko-KR"/>
              </w:rPr>
              <w:t>G</w:t>
            </w:r>
            <w:r>
              <w:rPr>
                <w:rFonts w:ascii="Times New Roman" w:eastAsiaTheme="minorEastAsia" w:hAnsi="Times New Roman" w:cs="Times New Roman"/>
                <w:bCs/>
                <w:sz w:val="18"/>
                <w:szCs w:val="20"/>
                <w:lang w:eastAsia="ko-KR"/>
              </w:rPr>
              <w:t>enerally okay, but we don’t see why “[power consistency and/or]” is needed.</w:t>
            </w:r>
          </w:p>
        </w:tc>
      </w:tr>
      <w:tr w:rsidR="00E00CB3" w14:paraId="7CA5CE16" w14:textId="77777777">
        <w:tc>
          <w:tcPr>
            <w:tcW w:w="1435" w:type="dxa"/>
            <w:tcBorders>
              <w:top w:val="single" w:sz="4" w:space="0" w:color="auto"/>
              <w:left w:val="single" w:sz="4" w:space="0" w:color="auto"/>
              <w:bottom w:val="single" w:sz="4" w:space="0" w:color="auto"/>
              <w:right w:val="single" w:sz="4" w:space="0" w:color="auto"/>
            </w:tcBorders>
          </w:tcPr>
          <w:p w14:paraId="538DDCD0" w14:textId="77777777" w:rsidR="00E00CB3" w:rsidRDefault="00BE0CD2">
            <w:pPr>
              <w:snapToGrid w:val="0"/>
              <w:rPr>
                <w:rFonts w:ascii="Times New Roman" w:eastAsiaTheme="minorEastAsia" w:hAnsi="Times New Roman" w:cs="Times New Roman"/>
                <w:sz w:val="18"/>
                <w:szCs w:val="18"/>
                <w:lang w:eastAsia="ko-KR"/>
              </w:rPr>
            </w:pPr>
            <w:r>
              <w:rPr>
                <w:rFonts w:ascii="Times New Roman" w:hAnsi="Times New Roman" w:cs="Times New Roman"/>
                <w:sz w:val="18"/>
                <w:szCs w:val="18"/>
              </w:rPr>
              <w:t>NEC</w:t>
            </w:r>
          </w:p>
        </w:tc>
        <w:tc>
          <w:tcPr>
            <w:tcW w:w="8550" w:type="dxa"/>
            <w:tcBorders>
              <w:top w:val="single" w:sz="4" w:space="0" w:color="auto"/>
              <w:left w:val="single" w:sz="4" w:space="0" w:color="auto"/>
              <w:bottom w:val="single" w:sz="4" w:space="0" w:color="auto"/>
              <w:right w:val="single" w:sz="4" w:space="0" w:color="auto"/>
            </w:tcBorders>
          </w:tcPr>
          <w:p w14:paraId="045CF168" w14:textId="77777777" w:rsidR="00E00CB3" w:rsidRDefault="00BE0CD2">
            <w:pPr>
              <w:snapToGrid w:val="0"/>
              <w:jc w:val="both"/>
              <w:rPr>
                <w:rFonts w:ascii="Times New Roman" w:eastAsiaTheme="minorEastAsia" w:hAnsi="Times New Roman" w:cs="Times New Roman"/>
                <w:bCs/>
                <w:sz w:val="18"/>
                <w:szCs w:val="20"/>
                <w:lang w:eastAsia="ko-KR"/>
              </w:rPr>
            </w:pPr>
            <w:r>
              <w:rPr>
                <w:rFonts w:ascii="Times New Roman" w:eastAsia="DengXian" w:hAnsi="Times New Roman" w:cs="Times New Roman"/>
                <w:bCs/>
                <w:sz w:val="18"/>
                <w:szCs w:val="20"/>
                <w:lang w:eastAsia="zh-CN"/>
              </w:rPr>
              <w:t>OK</w:t>
            </w:r>
          </w:p>
        </w:tc>
      </w:tr>
      <w:tr w:rsidR="00E00CB3" w14:paraId="1DB8B4BC" w14:textId="77777777">
        <w:tc>
          <w:tcPr>
            <w:tcW w:w="1435" w:type="dxa"/>
            <w:tcBorders>
              <w:top w:val="single" w:sz="4" w:space="0" w:color="auto"/>
              <w:left w:val="single" w:sz="4" w:space="0" w:color="auto"/>
              <w:bottom w:val="single" w:sz="4" w:space="0" w:color="auto"/>
              <w:right w:val="single" w:sz="4" w:space="0" w:color="auto"/>
            </w:tcBorders>
          </w:tcPr>
          <w:p w14:paraId="7FE021BE" w14:textId="77777777" w:rsidR="00E00CB3" w:rsidRDefault="00BE0CD2">
            <w:pPr>
              <w:snapToGrid w:val="0"/>
              <w:rPr>
                <w:rFonts w:ascii="Times New Roman" w:eastAsiaTheme="minorEastAsia" w:hAnsi="Times New Roman" w:cs="Times New Roman"/>
                <w:sz w:val="18"/>
                <w:szCs w:val="18"/>
                <w:lang w:eastAsia="ko-KR"/>
              </w:rPr>
            </w:pPr>
            <w:r>
              <w:rPr>
                <w:rFonts w:ascii="Times New Roman" w:hAnsi="Times New Roman" w:cs="Times New Roman" w:hint="eastAsia"/>
                <w:sz w:val="18"/>
                <w:szCs w:val="18"/>
              </w:rPr>
              <w:t>Me</w:t>
            </w:r>
            <w:r>
              <w:rPr>
                <w:rFonts w:ascii="Times New Roman" w:hAnsi="Times New Roman" w:cs="Times New Roman"/>
                <w:sz w:val="18"/>
                <w:szCs w:val="18"/>
              </w:rPr>
              <w:t>diaTek</w:t>
            </w:r>
          </w:p>
        </w:tc>
        <w:tc>
          <w:tcPr>
            <w:tcW w:w="8550" w:type="dxa"/>
            <w:tcBorders>
              <w:top w:val="single" w:sz="4" w:space="0" w:color="auto"/>
              <w:left w:val="single" w:sz="4" w:space="0" w:color="auto"/>
              <w:bottom w:val="single" w:sz="4" w:space="0" w:color="auto"/>
              <w:right w:val="single" w:sz="4" w:space="0" w:color="auto"/>
            </w:tcBorders>
          </w:tcPr>
          <w:p w14:paraId="547B6AB0" w14:textId="77777777" w:rsidR="00E00CB3" w:rsidRDefault="00BE0CD2">
            <w:pPr>
              <w:snapToGrid w:val="0"/>
              <w:jc w:val="both"/>
              <w:rPr>
                <w:rFonts w:ascii="Times New Roman" w:hAnsi="Times New Roman" w:cs="Times New Roman"/>
                <w:bCs/>
                <w:sz w:val="18"/>
                <w:szCs w:val="20"/>
              </w:rPr>
            </w:pPr>
            <w:r>
              <w:rPr>
                <w:rFonts w:ascii="Times New Roman" w:hAnsi="Times New Roman" w:cs="Times New Roman" w:hint="eastAsia"/>
                <w:bCs/>
                <w:sz w:val="18"/>
                <w:szCs w:val="20"/>
              </w:rPr>
              <w:t>S</w:t>
            </w:r>
            <w:r>
              <w:rPr>
                <w:rFonts w:ascii="Times New Roman" w:hAnsi="Times New Roman" w:cs="Times New Roman"/>
                <w:bCs/>
                <w:sz w:val="18"/>
                <w:szCs w:val="20"/>
              </w:rPr>
              <w:t>uggest to handle it in RAN plenary</w:t>
            </w:r>
          </w:p>
        </w:tc>
      </w:tr>
      <w:tr w:rsidR="00E00CB3" w14:paraId="207BEB6E" w14:textId="77777777">
        <w:tc>
          <w:tcPr>
            <w:tcW w:w="1435" w:type="dxa"/>
            <w:tcBorders>
              <w:top w:val="single" w:sz="4" w:space="0" w:color="auto"/>
              <w:left w:val="single" w:sz="4" w:space="0" w:color="auto"/>
              <w:bottom w:val="single" w:sz="4" w:space="0" w:color="auto"/>
              <w:right w:val="single" w:sz="4" w:space="0" w:color="auto"/>
            </w:tcBorders>
          </w:tcPr>
          <w:p w14:paraId="51FA5F1F" w14:textId="77777777" w:rsidR="00E00CB3" w:rsidRDefault="00BE0CD2">
            <w:pPr>
              <w:snapToGrid w:val="0"/>
              <w:rPr>
                <w:rFonts w:ascii="Times New Roman" w:eastAsia="宋体" w:hAnsi="Times New Roman" w:cs="Times New Roman"/>
                <w:sz w:val="18"/>
                <w:szCs w:val="18"/>
                <w:lang w:eastAsia="zh-CN"/>
              </w:rPr>
            </w:pPr>
            <w:r>
              <w:rPr>
                <w:rFonts w:ascii="Times New Roman" w:eastAsia="宋体" w:hAnsi="Times New Roman" w:cs="Times New Roman" w:hint="eastAsia"/>
                <w:sz w:val="18"/>
                <w:szCs w:val="18"/>
                <w:lang w:eastAsia="zh-CN"/>
              </w:rPr>
              <w:t>ZTE</w:t>
            </w:r>
          </w:p>
        </w:tc>
        <w:tc>
          <w:tcPr>
            <w:tcW w:w="8550" w:type="dxa"/>
            <w:tcBorders>
              <w:top w:val="single" w:sz="4" w:space="0" w:color="auto"/>
              <w:left w:val="single" w:sz="4" w:space="0" w:color="auto"/>
              <w:bottom w:val="single" w:sz="4" w:space="0" w:color="auto"/>
              <w:right w:val="single" w:sz="4" w:space="0" w:color="auto"/>
            </w:tcBorders>
          </w:tcPr>
          <w:p w14:paraId="0D200567" w14:textId="77777777" w:rsidR="00E00CB3" w:rsidRDefault="00BE0CD2">
            <w:pPr>
              <w:snapToGrid w:val="0"/>
              <w:jc w:val="both"/>
              <w:rPr>
                <w:rFonts w:ascii="Times New Roman" w:eastAsia="DengXian" w:hAnsi="Times New Roman" w:cs="Times New Roman"/>
                <w:bCs/>
                <w:sz w:val="18"/>
                <w:szCs w:val="20"/>
                <w:lang w:eastAsia="zh-CN"/>
              </w:rPr>
            </w:pPr>
            <w:r>
              <w:rPr>
                <w:rFonts w:ascii="Times New Roman" w:eastAsia="DengXian" w:hAnsi="Times New Roman" w:cs="Times New Roman" w:hint="eastAsia"/>
                <w:bCs/>
                <w:sz w:val="18"/>
                <w:szCs w:val="20"/>
                <w:lang w:eastAsia="zh-CN"/>
              </w:rPr>
              <w:t>We are still hesitate on whether it can be feasible to RAN4 to evaluate the requirement without any references of specific FH pattern for intra-repetition hopping. Besides, we are also wondering what</w:t>
            </w:r>
            <w:r>
              <w:rPr>
                <w:rFonts w:ascii="Times New Roman" w:eastAsia="DengXian" w:hAnsi="Times New Roman" w:cs="Times New Roman"/>
                <w:bCs/>
                <w:sz w:val="18"/>
                <w:szCs w:val="20"/>
                <w:lang w:eastAsia="zh-CN"/>
              </w:rPr>
              <w:t>’</w:t>
            </w:r>
            <w:r>
              <w:rPr>
                <w:rFonts w:ascii="Times New Roman" w:eastAsia="DengXian" w:hAnsi="Times New Roman" w:cs="Times New Roman" w:hint="eastAsia"/>
                <w:bCs/>
                <w:sz w:val="18"/>
                <w:szCs w:val="20"/>
                <w:lang w:eastAsia="zh-CN"/>
              </w:rPr>
              <w:t xml:space="preserve">s the special reason to take </w:t>
            </w:r>
            <w:r>
              <w:rPr>
                <w:rFonts w:ascii="Times New Roman" w:eastAsia="DengXian" w:hAnsi="Times New Roman" w:cs="Times New Roman"/>
                <w:bCs/>
                <w:sz w:val="18"/>
                <w:szCs w:val="20"/>
                <w:lang w:eastAsia="zh-CN"/>
              </w:rPr>
              <w:t>“</w:t>
            </w:r>
            <w:r>
              <w:rPr>
                <w:rFonts w:ascii="Times New Roman" w:eastAsia="DengXian" w:hAnsi="Times New Roman" w:cs="Times New Roman" w:hint="eastAsia"/>
                <w:bCs/>
                <w:sz w:val="18"/>
                <w:szCs w:val="20"/>
                <w:lang w:eastAsia="zh-CN"/>
              </w:rPr>
              <w:t>[power consistency]</w:t>
            </w:r>
            <w:r>
              <w:rPr>
                <w:rFonts w:ascii="Times New Roman" w:eastAsia="DengXian" w:hAnsi="Times New Roman" w:cs="Times New Roman"/>
                <w:bCs/>
                <w:sz w:val="18"/>
                <w:szCs w:val="20"/>
                <w:lang w:eastAsia="zh-CN"/>
              </w:rPr>
              <w:t>”</w:t>
            </w:r>
            <w:r>
              <w:rPr>
                <w:rFonts w:ascii="Times New Roman" w:eastAsia="DengXian" w:hAnsi="Times New Roman" w:cs="Times New Roman" w:hint="eastAsia"/>
                <w:bCs/>
                <w:sz w:val="18"/>
                <w:szCs w:val="20"/>
                <w:lang w:eastAsia="zh-CN"/>
              </w:rPr>
              <w:t xml:space="preserve"> into consideration? Is it something brand-new on top of the WID?</w:t>
            </w:r>
          </w:p>
        </w:tc>
      </w:tr>
      <w:tr w:rsidR="00E00CB3" w14:paraId="1C33802A" w14:textId="77777777">
        <w:tc>
          <w:tcPr>
            <w:tcW w:w="1435" w:type="dxa"/>
            <w:tcBorders>
              <w:top w:val="single" w:sz="4" w:space="0" w:color="auto"/>
              <w:left w:val="single" w:sz="4" w:space="0" w:color="auto"/>
              <w:bottom w:val="single" w:sz="4" w:space="0" w:color="auto"/>
              <w:right w:val="single" w:sz="4" w:space="0" w:color="auto"/>
            </w:tcBorders>
          </w:tcPr>
          <w:p w14:paraId="4D03987A" w14:textId="2845E0E0" w:rsidR="00E00CB3" w:rsidRDefault="000D32F6">
            <w:pPr>
              <w:snapToGrid w:val="0"/>
              <w:rPr>
                <w:rFonts w:ascii="Times New Roman" w:hAnsi="Times New Roman" w:cs="Times New Roman"/>
                <w:sz w:val="18"/>
                <w:szCs w:val="18"/>
              </w:rPr>
            </w:pPr>
            <w:r>
              <w:rPr>
                <w:rFonts w:ascii="Times New Roman" w:hAnsi="Times New Roman" w:cs="Times New Roman"/>
                <w:sz w:val="18"/>
                <w:szCs w:val="18"/>
              </w:rPr>
              <w:t>Sony</w:t>
            </w:r>
          </w:p>
        </w:tc>
        <w:tc>
          <w:tcPr>
            <w:tcW w:w="8550" w:type="dxa"/>
            <w:tcBorders>
              <w:top w:val="single" w:sz="4" w:space="0" w:color="auto"/>
              <w:left w:val="single" w:sz="4" w:space="0" w:color="auto"/>
              <w:bottom w:val="single" w:sz="4" w:space="0" w:color="auto"/>
              <w:right w:val="single" w:sz="4" w:space="0" w:color="auto"/>
            </w:tcBorders>
          </w:tcPr>
          <w:p w14:paraId="1DFD5F08" w14:textId="76AAE46C" w:rsidR="00E00CB3" w:rsidRDefault="000D32F6">
            <w:pPr>
              <w:snapToGrid w:val="0"/>
              <w:jc w:val="both"/>
              <w:rPr>
                <w:rFonts w:ascii="Times New Roman" w:hAnsi="Times New Roman" w:cs="Times New Roman"/>
                <w:bCs/>
                <w:sz w:val="18"/>
                <w:szCs w:val="20"/>
              </w:rPr>
            </w:pPr>
            <w:r>
              <w:rPr>
                <w:rFonts w:ascii="Times New Roman" w:hAnsi="Times New Roman" w:cs="Times New Roman"/>
                <w:bCs/>
                <w:sz w:val="18"/>
                <w:szCs w:val="20"/>
              </w:rPr>
              <w:t xml:space="preserve">Support. </w:t>
            </w:r>
            <w:r w:rsidR="0034614A">
              <w:rPr>
                <w:rFonts w:ascii="Times New Roman" w:hAnsi="Times New Roman" w:cs="Times New Roman"/>
                <w:bCs/>
                <w:sz w:val="18"/>
                <w:szCs w:val="20"/>
              </w:rPr>
              <w:t xml:space="preserve">The WID states that for the </w:t>
            </w:r>
            <w:r w:rsidR="0034614A">
              <w:rPr>
                <w:rFonts w:ascii="Times New Roman" w:hAnsi="Times New Roman" w:cs="Times New Roman"/>
                <w:sz w:val="20"/>
                <w:szCs w:val="20"/>
              </w:rPr>
              <w:t>multiple frequency-domain starting positions enhancement,</w:t>
            </w:r>
            <w:r w:rsidR="0034614A">
              <w:rPr>
                <w:rFonts w:ascii="Times New Roman" w:hAnsi="Times New Roman" w:cs="Times New Roman"/>
                <w:bCs/>
                <w:sz w:val="18"/>
                <w:szCs w:val="20"/>
              </w:rPr>
              <w:t xml:space="preserve"> “</w:t>
            </w:r>
            <w:r w:rsidR="0034614A">
              <w:rPr>
                <w:rFonts w:ascii="Times New Roman" w:hAnsi="Times New Roman" w:cs="Times New Roman"/>
                <w:sz w:val="20"/>
                <w:szCs w:val="20"/>
              </w:rPr>
              <w:t>the applicable conditions and requirements from the legacy RAN4 spec for DMRS bundling should be retained as much as possible.</w:t>
            </w:r>
            <w:r w:rsidR="0034614A">
              <w:rPr>
                <w:rFonts w:ascii="Times New Roman" w:hAnsi="Times New Roman" w:cs="Times New Roman"/>
                <w:bCs/>
                <w:sz w:val="18"/>
                <w:szCs w:val="20"/>
              </w:rPr>
              <w:t xml:space="preserve">” Now, our understanding is that for the DMRS bundling enhancements, RAN4 considered both power consistency and phase continuity. In fact, the relevant UE capabilities in 38.306 for DMRS bundling are always formulated in terms of both power consistency and phase continuity. </w:t>
            </w:r>
          </w:p>
        </w:tc>
      </w:tr>
    </w:tbl>
    <w:p w14:paraId="7EC87EF4" w14:textId="77777777" w:rsidR="00E00CB3" w:rsidRDefault="00E00CB3">
      <w:pPr>
        <w:snapToGrid w:val="0"/>
        <w:jc w:val="both"/>
        <w:rPr>
          <w:rFonts w:eastAsia="DengXian" w:cs="Times New Roman"/>
          <w:sz w:val="18"/>
          <w:szCs w:val="20"/>
          <w:lang w:eastAsia="zh-CN"/>
        </w:rPr>
      </w:pPr>
    </w:p>
    <w:p w14:paraId="6CBB6394" w14:textId="77777777" w:rsidR="00E00CB3" w:rsidRDefault="00E00CB3">
      <w:pPr>
        <w:snapToGrid w:val="0"/>
        <w:jc w:val="both"/>
        <w:rPr>
          <w:rFonts w:eastAsia="DengXian" w:cs="Times New Roman"/>
          <w:sz w:val="18"/>
          <w:szCs w:val="20"/>
          <w:lang w:eastAsia="zh-CN"/>
        </w:rPr>
      </w:pPr>
    </w:p>
    <w:p w14:paraId="6BE8183A" w14:textId="77777777" w:rsidR="00E00CB3" w:rsidRDefault="00BE0CD2">
      <w:pPr>
        <w:pStyle w:val="2"/>
        <w:rPr>
          <w:rFonts w:eastAsia="DengXian"/>
          <w:sz w:val="18"/>
          <w:szCs w:val="20"/>
          <w:lang w:eastAsia="zh-CN"/>
        </w:rPr>
      </w:pPr>
      <w:r>
        <w:rPr>
          <w:rFonts w:eastAsia="DengXian" w:cs="Times New Roman" w:hint="eastAsia"/>
          <w:sz w:val="18"/>
          <w:szCs w:val="20"/>
          <w:lang w:eastAsia="zh-CN"/>
        </w:rPr>
        <w:t>P1-3</w:t>
      </w:r>
      <w:r>
        <w:rPr>
          <w:rFonts w:eastAsia="DengXian" w:hint="eastAsia"/>
          <w:sz w:val="18"/>
          <w:szCs w:val="20"/>
          <w:lang w:eastAsia="zh-CN"/>
        </w:rPr>
        <w:t xml:space="preserve">: Supported types </w:t>
      </w:r>
      <w:r>
        <w:rPr>
          <w:rFonts w:eastAsia="DengXian"/>
          <w:sz w:val="18"/>
          <w:szCs w:val="20"/>
          <w:lang w:eastAsia="zh-CN"/>
        </w:rPr>
        <w:t>of SRS</w:t>
      </w:r>
    </w:p>
    <w:p w14:paraId="41F665D3" w14:textId="77777777" w:rsidR="00E00CB3" w:rsidRDefault="00BE0CD2">
      <w:pPr>
        <w:pStyle w:val="3"/>
        <w:rPr>
          <w:rFonts w:ascii="Times New Roman" w:eastAsia="DengXian" w:hAnsi="Times New Roman" w:cs="Arial"/>
          <w:sz w:val="18"/>
          <w:szCs w:val="20"/>
          <w:lang w:eastAsia="zh-CN"/>
        </w:rPr>
      </w:pPr>
      <w:r>
        <w:rPr>
          <w:rFonts w:ascii="Times New Roman" w:eastAsia="DengXian" w:hAnsi="Times New Roman" w:cs="Arial"/>
          <w:sz w:val="18"/>
          <w:szCs w:val="20"/>
          <w:lang w:eastAsia="zh-CN"/>
        </w:rPr>
        <w:t>R</w:t>
      </w:r>
      <w:r>
        <w:rPr>
          <w:rFonts w:ascii="Times New Roman" w:eastAsia="DengXian" w:hAnsi="Times New Roman" w:cs="Arial" w:hint="eastAsia"/>
          <w:sz w:val="18"/>
          <w:szCs w:val="20"/>
          <w:lang w:eastAsia="zh-CN"/>
        </w:rPr>
        <w:t>ound 1</w:t>
      </w:r>
    </w:p>
    <w:p w14:paraId="24AD3A21" w14:textId="77777777" w:rsidR="00E00CB3" w:rsidRDefault="00BE0CD2">
      <w:pPr>
        <w:snapToGrid w:val="0"/>
        <w:jc w:val="both"/>
        <w:rPr>
          <w:rFonts w:ascii="Times New Roman" w:hAnsi="Times New Roman" w:cs="Times New Roman"/>
          <w:sz w:val="18"/>
          <w:szCs w:val="20"/>
          <w:lang w:val="en-GB"/>
        </w:rPr>
      </w:pPr>
      <w:r>
        <w:rPr>
          <w:rFonts w:ascii="Times New Roman" w:hAnsi="Times New Roman" w:cs="Times New Roman"/>
          <w:b/>
          <w:sz w:val="18"/>
          <w:szCs w:val="20"/>
          <w:lang w:val="en-GB"/>
        </w:rPr>
        <w:t>Proposal 1-</w:t>
      </w:r>
      <w:r>
        <w:rPr>
          <w:rFonts w:ascii="Times New Roman" w:eastAsia="DengXian" w:hAnsi="Times New Roman" w:cs="Times New Roman" w:hint="eastAsia"/>
          <w:b/>
          <w:color w:val="FF0000"/>
          <w:sz w:val="18"/>
          <w:szCs w:val="20"/>
          <w:lang w:val="en-GB" w:eastAsia="zh-CN"/>
        </w:rPr>
        <w:t>3</w:t>
      </w:r>
      <w:r>
        <w:rPr>
          <w:rFonts w:ascii="Times New Roman" w:hAnsi="Times New Roman" w:cs="Times New Roman"/>
          <w:b/>
          <w:sz w:val="18"/>
          <w:szCs w:val="20"/>
          <w:lang w:val="en-GB"/>
        </w:rPr>
        <w:t>:</w:t>
      </w:r>
      <w:r>
        <w:rPr>
          <w:rFonts w:ascii="Times New Roman" w:hAnsi="Times New Roman" w:cs="Times New Roman" w:hint="eastAsia"/>
          <w:b/>
          <w:sz w:val="18"/>
          <w:szCs w:val="20"/>
          <w:lang w:val="en-GB"/>
        </w:rPr>
        <w:t xml:space="preserve"> </w:t>
      </w:r>
      <w:bookmarkStart w:id="31" w:name="_Toc206173866"/>
      <w:r>
        <w:rPr>
          <w:rFonts w:ascii="Times New Roman" w:eastAsia="DengXian" w:hAnsi="Times New Roman" w:cs="Times New Roman" w:hint="eastAsia"/>
          <w:sz w:val="18"/>
          <w:szCs w:val="20"/>
          <w:lang w:eastAsia="zh-CN"/>
        </w:rPr>
        <w:t>Support enhanced RPFS</w:t>
      </w:r>
      <w:r>
        <w:rPr>
          <w:rFonts w:ascii="Times New Roman" w:eastAsia="DengXian" w:hAnsi="Times New Roman" w:cs="Times New Roman"/>
          <w:sz w:val="18"/>
          <w:szCs w:val="20"/>
          <w:lang w:eastAsia="zh-CN"/>
        </w:rPr>
        <w:t xml:space="preserve"> for </w:t>
      </w:r>
      <w:r>
        <w:rPr>
          <w:rFonts w:ascii="Times New Roman" w:hAnsi="Times New Roman" w:cs="Times New Roman"/>
          <w:sz w:val="18"/>
          <w:szCs w:val="20"/>
          <w:lang w:val="en-GB"/>
        </w:rPr>
        <w:t>all SRS resource types, i.e., for periodic, semi-persistent, and aperiodic SRS.</w:t>
      </w:r>
      <w:bookmarkEnd w:id="31"/>
    </w:p>
    <w:p w14:paraId="249BBBBD" w14:textId="77777777" w:rsidR="00E00CB3" w:rsidRDefault="00E00CB3">
      <w:pPr>
        <w:ind w:firstLineChars="200" w:firstLine="560"/>
        <w:rPr>
          <w:rFonts w:ascii="Times New Roman" w:eastAsia="DengXian" w:hAnsi="Times New Roman"/>
          <w:sz w:val="28"/>
          <w:lang w:eastAsia="zh-CN"/>
        </w:rPr>
      </w:pPr>
    </w:p>
    <w:tbl>
      <w:tblPr>
        <w:tblStyle w:val="ac"/>
        <w:tblW w:w="9985" w:type="dxa"/>
        <w:tblLook w:val="04A0" w:firstRow="1" w:lastRow="0" w:firstColumn="1" w:lastColumn="0" w:noHBand="0" w:noVBand="1"/>
      </w:tblPr>
      <w:tblGrid>
        <w:gridCol w:w="1435"/>
        <w:gridCol w:w="8550"/>
      </w:tblGrid>
      <w:tr w:rsidR="00E00CB3" w14:paraId="3B9FA47C" w14:textId="77777777">
        <w:tc>
          <w:tcPr>
            <w:tcW w:w="1435" w:type="dxa"/>
            <w:tcBorders>
              <w:top w:val="single" w:sz="4" w:space="0" w:color="auto"/>
              <w:left w:val="single" w:sz="4" w:space="0" w:color="auto"/>
              <w:bottom w:val="single" w:sz="4" w:space="0" w:color="auto"/>
              <w:right w:val="single" w:sz="4" w:space="0" w:color="auto"/>
            </w:tcBorders>
            <w:shd w:val="clear" w:color="auto" w:fill="D5DCE4" w:themeFill="text2" w:themeFillTint="33"/>
          </w:tcPr>
          <w:p w14:paraId="057DFA89" w14:textId="77777777" w:rsidR="00E00CB3" w:rsidRDefault="00BE0CD2">
            <w:pPr>
              <w:snapToGrid w:val="0"/>
              <w:rPr>
                <w:rFonts w:ascii="Times New Roman" w:eastAsia="宋体" w:hAnsi="Times New Roman" w:cs="Times New Roman"/>
                <w:b/>
                <w:sz w:val="18"/>
                <w:szCs w:val="18"/>
                <w:lang w:eastAsia="en-US"/>
              </w:rPr>
            </w:pPr>
            <w:r>
              <w:rPr>
                <w:rFonts w:ascii="Times New Roman" w:hAnsi="Times New Roman" w:cs="Times New Roman"/>
                <w:b/>
                <w:sz w:val="18"/>
                <w:szCs w:val="18"/>
              </w:rPr>
              <w:t>Company</w:t>
            </w:r>
          </w:p>
        </w:tc>
        <w:tc>
          <w:tcPr>
            <w:tcW w:w="8550" w:type="dxa"/>
            <w:tcBorders>
              <w:top w:val="single" w:sz="4" w:space="0" w:color="auto"/>
              <w:left w:val="single" w:sz="4" w:space="0" w:color="auto"/>
              <w:bottom w:val="single" w:sz="4" w:space="0" w:color="auto"/>
              <w:right w:val="single" w:sz="4" w:space="0" w:color="auto"/>
            </w:tcBorders>
            <w:shd w:val="clear" w:color="auto" w:fill="D5DCE4" w:themeFill="text2" w:themeFillTint="33"/>
          </w:tcPr>
          <w:p w14:paraId="4D010813" w14:textId="77777777" w:rsidR="00E00CB3" w:rsidRDefault="00BE0CD2">
            <w:pPr>
              <w:snapToGrid w:val="0"/>
              <w:rPr>
                <w:rFonts w:ascii="Times New Roman" w:hAnsi="Times New Roman" w:cs="Times New Roman"/>
                <w:b/>
                <w:sz w:val="18"/>
                <w:szCs w:val="18"/>
              </w:rPr>
            </w:pPr>
            <w:r>
              <w:rPr>
                <w:rFonts w:ascii="Times New Roman" w:hAnsi="Times New Roman" w:cs="Times New Roman"/>
                <w:b/>
                <w:sz w:val="18"/>
                <w:szCs w:val="18"/>
              </w:rPr>
              <w:t>Input</w:t>
            </w:r>
          </w:p>
        </w:tc>
      </w:tr>
      <w:tr w:rsidR="00E00CB3" w14:paraId="508A6BBF" w14:textId="77777777">
        <w:tc>
          <w:tcPr>
            <w:tcW w:w="1435" w:type="dxa"/>
            <w:tcBorders>
              <w:top w:val="single" w:sz="4" w:space="0" w:color="auto"/>
              <w:left w:val="single" w:sz="4" w:space="0" w:color="auto"/>
              <w:bottom w:val="single" w:sz="4" w:space="0" w:color="auto"/>
              <w:right w:val="single" w:sz="4" w:space="0" w:color="auto"/>
            </w:tcBorders>
          </w:tcPr>
          <w:p w14:paraId="7675EBE1" w14:textId="77777777" w:rsidR="00E00CB3" w:rsidRDefault="00BE0CD2">
            <w:pPr>
              <w:snapToGrid w:val="0"/>
              <w:rPr>
                <w:rFonts w:ascii="Times New Roman" w:hAnsi="Times New Roman" w:cs="Times New Roman"/>
                <w:sz w:val="18"/>
                <w:szCs w:val="18"/>
              </w:rPr>
            </w:pPr>
            <w:r>
              <w:rPr>
                <w:rFonts w:ascii="Times New Roman" w:hAnsi="Times New Roman" w:cs="Times New Roman" w:hint="eastAsia"/>
                <w:sz w:val="18"/>
                <w:szCs w:val="18"/>
              </w:rPr>
              <w:t>M</w:t>
            </w:r>
            <w:r>
              <w:rPr>
                <w:rFonts w:ascii="Times New Roman" w:hAnsi="Times New Roman" w:cs="Times New Roman"/>
                <w:sz w:val="18"/>
                <w:szCs w:val="18"/>
              </w:rPr>
              <w:t>od</w:t>
            </w:r>
          </w:p>
        </w:tc>
        <w:tc>
          <w:tcPr>
            <w:tcW w:w="8550" w:type="dxa"/>
            <w:tcBorders>
              <w:top w:val="single" w:sz="4" w:space="0" w:color="auto"/>
              <w:left w:val="single" w:sz="4" w:space="0" w:color="auto"/>
              <w:bottom w:val="single" w:sz="4" w:space="0" w:color="auto"/>
              <w:right w:val="single" w:sz="4" w:space="0" w:color="auto"/>
            </w:tcBorders>
          </w:tcPr>
          <w:p w14:paraId="24E717D7" w14:textId="77777777" w:rsidR="00E00CB3" w:rsidRDefault="00BE0CD2">
            <w:pPr>
              <w:snapToGrid w:val="0"/>
              <w:jc w:val="both"/>
              <w:rPr>
                <w:rFonts w:ascii="Times New Roman" w:eastAsia="DengXian" w:hAnsi="Times New Roman" w:cs="Times New Roman"/>
                <w:bCs/>
                <w:sz w:val="18"/>
                <w:szCs w:val="20"/>
                <w:lang w:eastAsia="zh-CN"/>
              </w:rPr>
            </w:pPr>
            <w:r>
              <w:rPr>
                <w:rFonts w:ascii="Times New Roman" w:eastAsia="DengXian" w:hAnsi="Times New Roman" w:cs="Times New Roman"/>
                <w:bCs/>
                <w:sz w:val="18"/>
                <w:szCs w:val="20"/>
                <w:lang w:eastAsia="zh-CN"/>
              </w:rPr>
              <w:t xml:space="preserve">Please share your </w:t>
            </w:r>
            <w:r>
              <w:rPr>
                <w:rFonts w:ascii="Times New Roman" w:eastAsia="DengXian" w:hAnsi="Times New Roman" w:cs="Times New Roman" w:hint="eastAsia"/>
                <w:bCs/>
                <w:sz w:val="18"/>
                <w:szCs w:val="20"/>
                <w:lang w:eastAsia="zh-CN"/>
              </w:rPr>
              <w:t>views</w:t>
            </w:r>
            <w:r>
              <w:rPr>
                <w:rFonts w:ascii="Times New Roman" w:eastAsia="DengXian" w:hAnsi="Times New Roman" w:cs="Times New Roman"/>
                <w:bCs/>
                <w:sz w:val="18"/>
                <w:szCs w:val="20"/>
                <w:lang w:eastAsia="zh-CN"/>
              </w:rPr>
              <w:t xml:space="preserve"> on the above </w:t>
            </w:r>
            <w:r>
              <w:rPr>
                <w:rFonts w:ascii="Times New Roman" w:eastAsia="DengXian" w:hAnsi="Times New Roman" w:cs="Times New Roman" w:hint="eastAsia"/>
                <w:bCs/>
                <w:sz w:val="18"/>
                <w:szCs w:val="20"/>
                <w:lang w:eastAsia="zh-CN"/>
              </w:rPr>
              <w:t>proposal.</w:t>
            </w:r>
          </w:p>
        </w:tc>
      </w:tr>
      <w:tr w:rsidR="00E00CB3" w14:paraId="7CAF6914" w14:textId="77777777">
        <w:tc>
          <w:tcPr>
            <w:tcW w:w="1435" w:type="dxa"/>
            <w:tcBorders>
              <w:top w:val="single" w:sz="4" w:space="0" w:color="auto"/>
              <w:left w:val="single" w:sz="4" w:space="0" w:color="auto"/>
              <w:bottom w:val="single" w:sz="4" w:space="0" w:color="auto"/>
              <w:right w:val="single" w:sz="4" w:space="0" w:color="auto"/>
            </w:tcBorders>
          </w:tcPr>
          <w:p w14:paraId="695453A7" w14:textId="77777777" w:rsidR="00E00CB3" w:rsidRDefault="00BE0CD2">
            <w:pPr>
              <w:snapToGrid w:val="0"/>
              <w:rPr>
                <w:rFonts w:ascii="Times New Roman" w:hAnsi="Times New Roman" w:cs="Times New Roman"/>
                <w:sz w:val="18"/>
                <w:szCs w:val="18"/>
              </w:rPr>
            </w:pPr>
            <w:r>
              <w:rPr>
                <w:rFonts w:ascii="Times New Roman" w:hAnsi="Times New Roman" w:cs="Times New Roman"/>
                <w:sz w:val="18"/>
                <w:szCs w:val="18"/>
              </w:rPr>
              <w:t>IDCC</w:t>
            </w:r>
          </w:p>
        </w:tc>
        <w:tc>
          <w:tcPr>
            <w:tcW w:w="8550" w:type="dxa"/>
            <w:tcBorders>
              <w:top w:val="single" w:sz="4" w:space="0" w:color="auto"/>
              <w:left w:val="single" w:sz="4" w:space="0" w:color="auto"/>
              <w:bottom w:val="single" w:sz="4" w:space="0" w:color="auto"/>
              <w:right w:val="single" w:sz="4" w:space="0" w:color="auto"/>
            </w:tcBorders>
          </w:tcPr>
          <w:p w14:paraId="631A22A1" w14:textId="77777777" w:rsidR="00E00CB3" w:rsidRDefault="00BE0CD2">
            <w:pPr>
              <w:snapToGrid w:val="0"/>
              <w:jc w:val="both"/>
              <w:rPr>
                <w:rFonts w:ascii="Times New Roman" w:eastAsia="DengXian" w:hAnsi="Times New Roman" w:cs="Times New Roman"/>
                <w:bCs/>
                <w:sz w:val="18"/>
                <w:szCs w:val="20"/>
                <w:lang w:eastAsia="zh-CN"/>
              </w:rPr>
            </w:pPr>
            <w:r>
              <w:rPr>
                <w:rFonts w:ascii="Times New Roman" w:eastAsia="DengXian" w:hAnsi="Times New Roman" w:cs="Times New Roman"/>
                <w:bCs/>
                <w:sz w:val="18"/>
                <w:szCs w:val="20"/>
                <w:lang w:eastAsia="zh-CN"/>
              </w:rPr>
              <w:t>Support</w:t>
            </w:r>
          </w:p>
        </w:tc>
      </w:tr>
      <w:tr w:rsidR="00E00CB3" w14:paraId="424D295A" w14:textId="77777777">
        <w:tc>
          <w:tcPr>
            <w:tcW w:w="1435" w:type="dxa"/>
            <w:tcBorders>
              <w:top w:val="single" w:sz="4" w:space="0" w:color="auto"/>
              <w:left w:val="single" w:sz="4" w:space="0" w:color="auto"/>
              <w:bottom w:val="single" w:sz="4" w:space="0" w:color="auto"/>
              <w:right w:val="single" w:sz="4" w:space="0" w:color="auto"/>
            </w:tcBorders>
          </w:tcPr>
          <w:p w14:paraId="705F285D" w14:textId="77777777" w:rsidR="00E00CB3" w:rsidRDefault="00BE0CD2">
            <w:pPr>
              <w:snapToGrid w:val="0"/>
              <w:rPr>
                <w:rFonts w:ascii="Times New Roman" w:eastAsiaTheme="minorEastAsia" w:hAnsi="Times New Roman" w:cs="Times New Roman"/>
                <w:sz w:val="18"/>
                <w:szCs w:val="18"/>
                <w:lang w:eastAsia="ko-KR"/>
              </w:rPr>
            </w:pPr>
            <w:r>
              <w:rPr>
                <w:rFonts w:ascii="Times New Roman" w:eastAsiaTheme="minorEastAsia" w:hAnsi="Times New Roman" w:cs="Times New Roman" w:hint="eastAsia"/>
                <w:sz w:val="18"/>
                <w:szCs w:val="18"/>
                <w:lang w:eastAsia="ko-KR"/>
              </w:rPr>
              <w:t>S</w:t>
            </w:r>
            <w:r>
              <w:rPr>
                <w:rFonts w:ascii="Times New Roman" w:eastAsiaTheme="minorEastAsia" w:hAnsi="Times New Roman" w:cs="Times New Roman"/>
                <w:sz w:val="18"/>
                <w:szCs w:val="18"/>
                <w:lang w:eastAsia="ko-KR"/>
              </w:rPr>
              <w:t>amsung</w:t>
            </w:r>
          </w:p>
        </w:tc>
        <w:tc>
          <w:tcPr>
            <w:tcW w:w="8550" w:type="dxa"/>
            <w:tcBorders>
              <w:top w:val="single" w:sz="4" w:space="0" w:color="auto"/>
              <w:left w:val="single" w:sz="4" w:space="0" w:color="auto"/>
              <w:bottom w:val="single" w:sz="4" w:space="0" w:color="auto"/>
              <w:right w:val="single" w:sz="4" w:space="0" w:color="auto"/>
            </w:tcBorders>
          </w:tcPr>
          <w:p w14:paraId="0D9C5A9E" w14:textId="77777777" w:rsidR="00E00CB3" w:rsidRDefault="00BE0CD2">
            <w:pPr>
              <w:snapToGrid w:val="0"/>
              <w:rPr>
                <w:rFonts w:ascii="Times New Roman" w:eastAsiaTheme="minorEastAsia" w:hAnsi="Times New Roman" w:cs="Times New Roman"/>
                <w:sz w:val="18"/>
                <w:szCs w:val="18"/>
                <w:lang w:eastAsia="ko-KR"/>
              </w:rPr>
            </w:pPr>
            <w:r>
              <w:rPr>
                <w:rFonts w:ascii="Times New Roman" w:eastAsiaTheme="minorEastAsia" w:hAnsi="Times New Roman" w:cs="Times New Roman" w:hint="eastAsia"/>
                <w:sz w:val="18"/>
                <w:szCs w:val="18"/>
                <w:lang w:eastAsia="ko-KR"/>
              </w:rPr>
              <w:t>S</w:t>
            </w:r>
            <w:r>
              <w:rPr>
                <w:rFonts w:ascii="Times New Roman" w:eastAsiaTheme="minorEastAsia" w:hAnsi="Times New Roman" w:cs="Times New Roman"/>
                <w:sz w:val="18"/>
                <w:szCs w:val="18"/>
                <w:lang w:eastAsia="ko-KR"/>
              </w:rPr>
              <w:t>upport</w:t>
            </w:r>
          </w:p>
        </w:tc>
      </w:tr>
      <w:tr w:rsidR="00E00CB3" w14:paraId="447B96CE" w14:textId="77777777">
        <w:tc>
          <w:tcPr>
            <w:tcW w:w="1435" w:type="dxa"/>
            <w:tcBorders>
              <w:top w:val="single" w:sz="4" w:space="0" w:color="auto"/>
              <w:left w:val="single" w:sz="4" w:space="0" w:color="auto"/>
              <w:bottom w:val="single" w:sz="4" w:space="0" w:color="auto"/>
              <w:right w:val="single" w:sz="4" w:space="0" w:color="auto"/>
            </w:tcBorders>
          </w:tcPr>
          <w:p w14:paraId="25384640" w14:textId="77777777" w:rsidR="00E00CB3" w:rsidRDefault="00BE0CD2">
            <w:pPr>
              <w:snapToGrid w:val="0"/>
              <w:rPr>
                <w:rFonts w:ascii="Times New Roman" w:hAnsi="Times New Roman" w:cs="Times New Roman"/>
                <w:sz w:val="18"/>
                <w:szCs w:val="18"/>
              </w:rPr>
            </w:pPr>
            <w:r>
              <w:rPr>
                <w:rFonts w:ascii="Times New Roman" w:hAnsi="Times New Roman" w:cs="Times New Roman" w:hint="eastAsia"/>
                <w:sz w:val="18"/>
                <w:szCs w:val="18"/>
              </w:rPr>
              <w:t>M</w:t>
            </w:r>
            <w:r>
              <w:rPr>
                <w:rFonts w:ascii="Times New Roman" w:hAnsi="Times New Roman" w:cs="Times New Roman"/>
                <w:sz w:val="18"/>
                <w:szCs w:val="18"/>
              </w:rPr>
              <w:t>ediaTek</w:t>
            </w:r>
          </w:p>
        </w:tc>
        <w:tc>
          <w:tcPr>
            <w:tcW w:w="8550" w:type="dxa"/>
            <w:tcBorders>
              <w:top w:val="single" w:sz="4" w:space="0" w:color="auto"/>
              <w:left w:val="single" w:sz="4" w:space="0" w:color="auto"/>
              <w:bottom w:val="single" w:sz="4" w:space="0" w:color="auto"/>
              <w:right w:val="single" w:sz="4" w:space="0" w:color="auto"/>
            </w:tcBorders>
          </w:tcPr>
          <w:p w14:paraId="7AEBD5F2" w14:textId="77777777" w:rsidR="00E00CB3" w:rsidRDefault="00BE0CD2">
            <w:pPr>
              <w:rPr>
                <w:rFonts w:ascii="Times New Roman" w:hAnsi="Times New Roman" w:cs="Times New Roman"/>
                <w:sz w:val="18"/>
                <w:szCs w:val="18"/>
              </w:rPr>
            </w:pPr>
            <w:r>
              <w:rPr>
                <w:rFonts w:ascii="Times New Roman" w:hAnsi="Times New Roman" w:cs="Times New Roman" w:hint="eastAsia"/>
                <w:sz w:val="18"/>
                <w:szCs w:val="18"/>
              </w:rPr>
              <w:t>S</w:t>
            </w:r>
            <w:r>
              <w:rPr>
                <w:rFonts w:ascii="Times New Roman" w:hAnsi="Times New Roman" w:cs="Times New Roman"/>
                <w:sz w:val="18"/>
                <w:szCs w:val="18"/>
              </w:rPr>
              <w:t>upport</w:t>
            </w:r>
          </w:p>
        </w:tc>
      </w:tr>
      <w:tr w:rsidR="00E00CB3" w14:paraId="4F610E75" w14:textId="77777777">
        <w:tc>
          <w:tcPr>
            <w:tcW w:w="1435" w:type="dxa"/>
            <w:tcBorders>
              <w:top w:val="single" w:sz="4" w:space="0" w:color="auto"/>
              <w:left w:val="single" w:sz="4" w:space="0" w:color="auto"/>
              <w:bottom w:val="single" w:sz="4" w:space="0" w:color="auto"/>
              <w:right w:val="single" w:sz="4" w:space="0" w:color="auto"/>
            </w:tcBorders>
          </w:tcPr>
          <w:p w14:paraId="54553A45" w14:textId="77777777" w:rsidR="00E00CB3" w:rsidRDefault="00BE0CD2">
            <w:pPr>
              <w:snapToGrid w:val="0"/>
              <w:rPr>
                <w:rFonts w:ascii="Times New Roman" w:eastAsia="宋体" w:hAnsi="Times New Roman" w:cs="Times New Roman"/>
                <w:sz w:val="18"/>
                <w:szCs w:val="18"/>
                <w:lang w:eastAsia="zh-CN"/>
              </w:rPr>
            </w:pPr>
            <w:r>
              <w:rPr>
                <w:rFonts w:ascii="Times New Roman" w:eastAsia="宋体" w:hAnsi="Times New Roman" w:cs="Times New Roman" w:hint="eastAsia"/>
                <w:sz w:val="18"/>
                <w:szCs w:val="18"/>
                <w:lang w:eastAsia="zh-CN"/>
              </w:rPr>
              <w:t>ZTE</w:t>
            </w:r>
          </w:p>
        </w:tc>
        <w:tc>
          <w:tcPr>
            <w:tcW w:w="8550" w:type="dxa"/>
            <w:tcBorders>
              <w:top w:val="single" w:sz="4" w:space="0" w:color="auto"/>
              <w:left w:val="single" w:sz="4" w:space="0" w:color="auto"/>
              <w:bottom w:val="single" w:sz="4" w:space="0" w:color="auto"/>
              <w:right w:val="single" w:sz="4" w:space="0" w:color="auto"/>
            </w:tcBorders>
          </w:tcPr>
          <w:p w14:paraId="64A9564F" w14:textId="77777777" w:rsidR="00E00CB3" w:rsidRDefault="00BE0CD2">
            <w:pPr>
              <w:rPr>
                <w:rFonts w:ascii="Times New Roman" w:eastAsia="宋体" w:hAnsi="Times New Roman" w:cs="Times New Roman"/>
                <w:sz w:val="18"/>
                <w:szCs w:val="18"/>
                <w:lang w:eastAsia="zh-CN"/>
              </w:rPr>
            </w:pPr>
            <w:r>
              <w:rPr>
                <w:rFonts w:ascii="Times New Roman" w:eastAsia="宋体" w:hAnsi="Times New Roman" w:cs="Times New Roman" w:hint="eastAsia"/>
                <w:sz w:val="18"/>
                <w:szCs w:val="18"/>
                <w:lang w:eastAsia="zh-CN"/>
              </w:rPr>
              <w:t>Support</w:t>
            </w:r>
          </w:p>
        </w:tc>
      </w:tr>
      <w:tr w:rsidR="00E00CB3" w14:paraId="2E292AAD" w14:textId="77777777">
        <w:tc>
          <w:tcPr>
            <w:tcW w:w="1435" w:type="dxa"/>
            <w:tcBorders>
              <w:top w:val="single" w:sz="4" w:space="0" w:color="auto"/>
              <w:left w:val="single" w:sz="4" w:space="0" w:color="auto"/>
              <w:bottom w:val="single" w:sz="4" w:space="0" w:color="auto"/>
              <w:right w:val="single" w:sz="4" w:space="0" w:color="auto"/>
            </w:tcBorders>
          </w:tcPr>
          <w:p w14:paraId="59747EB6" w14:textId="77777777" w:rsidR="00E00CB3" w:rsidRDefault="00BE0CD2">
            <w:pPr>
              <w:snapToGrid w:val="0"/>
              <w:rPr>
                <w:rFonts w:ascii="Times New Roman" w:eastAsia="DengXian" w:hAnsi="Times New Roman" w:cs="Times New Roman"/>
                <w:sz w:val="18"/>
                <w:szCs w:val="18"/>
                <w:lang w:eastAsia="zh-CN"/>
              </w:rPr>
            </w:pPr>
            <w:r>
              <w:rPr>
                <w:rFonts w:ascii="Times New Roman" w:eastAsia="DengXian" w:hAnsi="Times New Roman" w:cs="Times New Roman"/>
                <w:sz w:val="18"/>
                <w:szCs w:val="18"/>
                <w:lang w:eastAsia="zh-CN"/>
              </w:rPr>
              <w:t>Apple</w:t>
            </w:r>
          </w:p>
        </w:tc>
        <w:tc>
          <w:tcPr>
            <w:tcW w:w="8550" w:type="dxa"/>
            <w:tcBorders>
              <w:top w:val="single" w:sz="4" w:space="0" w:color="auto"/>
              <w:left w:val="single" w:sz="4" w:space="0" w:color="auto"/>
              <w:bottom w:val="single" w:sz="4" w:space="0" w:color="auto"/>
              <w:right w:val="single" w:sz="4" w:space="0" w:color="auto"/>
            </w:tcBorders>
          </w:tcPr>
          <w:p w14:paraId="652DEEA5" w14:textId="77777777" w:rsidR="00E00CB3" w:rsidRDefault="00BE0CD2">
            <w:pPr>
              <w:snapToGrid w:val="0"/>
              <w:rPr>
                <w:rFonts w:ascii="Times New Roman" w:eastAsia="DengXian" w:hAnsi="Times New Roman" w:cs="Times New Roman"/>
                <w:sz w:val="18"/>
                <w:szCs w:val="18"/>
                <w:lang w:eastAsia="zh-CN"/>
              </w:rPr>
            </w:pPr>
            <w:r>
              <w:rPr>
                <w:rFonts w:ascii="Times New Roman" w:eastAsia="DengXian" w:hAnsi="Times New Roman" w:cs="Times New Roman"/>
                <w:sz w:val="18"/>
                <w:szCs w:val="18"/>
                <w:lang w:eastAsia="zh-CN"/>
              </w:rPr>
              <w:t>We are okay</w:t>
            </w:r>
          </w:p>
        </w:tc>
      </w:tr>
      <w:tr w:rsidR="00E00CB3" w14:paraId="0D9615F9" w14:textId="77777777">
        <w:tc>
          <w:tcPr>
            <w:tcW w:w="1435" w:type="dxa"/>
            <w:tcBorders>
              <w:top w:val="single" w:sz="4" w:space="0" w:color="auto"/>
              <w:left w:val="single" w:sz="4" w:space="0" w:color="auto"/>
              <w:bottom w:val="single" w:sz="4" w:space="0" w:color="auto"/>
              <w:right w:val="single" w:sz="4" w:space="0" w:color="auto"/>
            </w:tcBorders>
          </w:tcPr>
          <w:p w14:paraId="7C56F68D" w14:textId="77777777" w:rsidR="00E00CB3" w:rsidRDefault="00BE0CD2">
            <w:pPr>
              <w:snapToGrid w:val="0"/>
              <w:rPr>
                <w:rFonts w:ascii="Times New Roman" w:hAnsi="Times New Roman" w:cs="Times New Roman"/>
                <w:sz w:val="18"/>
                <w:szCs w:val="18"/>
              </w:rPr>
            </w:pPr>
            <w:r>
              <w:rPr>
                <w:rFonts w:ascii="Times New Roman" w:eastAsia="DengXian" w:hAnsi="Times New Roman" w:cs="Times New Roman" w:hint="eastAsia"/>
                <w:sz w:val="18"/>
                <w:szCs w:val="18"/>
                <w:lang w:eastAsia="zh-CN"/>
              </w:rPr>
              <w:t>vivo</w:t>
            </w:r>
          </w:p>
        </w:tc>
        <w:tc>
          <w:tcPr>
            <w:tcW w:w="8550" w:type="dxa"/>
            <w:tcBorders>
              <w:top w:val="single" w:sz="4" w:space="0" w:color="auto"/>
              <w:left w:val="single" w:sz="4" w:space="0" w:color="auto"/>
              <w:bottom w:val="single" w:sz="4" w:space="0" w:color="auto"/>
              <w:right w:val="single" w:sz="4" w:space="0" w:color="auto"/>
            </w:tcBorders>
          </w:tcPr>
          <w:p w14:paraId="2F3D78E8" w14:textId="77777777" w:rsidR="00E00CB3" w:rsidRDefault="00BE0CD2">
            <w:pPr>
              <w:rPr>
                <w:rFonts w:ascii="Times New Roman" w:eastAsia="DengXian" w:hAnsi="Times New Roman" w:cs="Times New Roman"/>
                <w:sz w:val="18"/>
                <w:szCs w:val="18"/>
                <w:lang w:eastAsia="zh-CN"/>
              </w:rPr>
            </w:pPr>
            <w:r>
              <w:rPr>
                <w:rFonts w:ascii="Times New Roman" w:eastAsia="DengXian" w:hAnsi="Times New Roman" w:cs="Times New Roman" w:hint="eastAsia"/>
                <w:sz w:val="18"/>
                <w:szCs w:val="18"/>
                <w:lang w:eastAsia="zh-CN"/>
              </w:rPr>
              <w:t>Don</w:t>
            </w:r>
            <w:r>
              <w:rPr>
                <w:rFonts w:ascii="Times New Roman" w:eastAsia="DengXian" w:hAnsi="Times New Roman" w:cs="Times New Roman"/>
                <w:sz w:val="18"/>
                <w:szCs w:val="18"/>
                <w:lang w:eastAsia="zh-CN"/>
              </w:rPr>
              <w:t>’</w:t>
            </w:r>
            <w:r>
              <w:rPr>
                <w:rFonts w:ascii="Times New Roman" w:eastAsia="DengXian" w:hAnsi="Times New Roman" w:cs="Times New Roman" w:hint="eastAsia"/>
                <w:sz w:val="18"/>
                <w:szCs w:val="18"/>
                <w:lang w:eastAsia="zh-CN"/>
              </w:rPr>
              <w:t xml:space="preserve">t support the </w:t>
            </w:r>
            <w:r>
              <w:rPr>
                <w:rFonts w:ascii="Times New Roman" w:eastAsia="DengXian" w:hAnsi="Times New Roman" w:cs="Times New Roman"/>
                <w:sz w:val="18"/>
                <w:szCs w:val="18"/>
                <w:lang w:eastAsia="zh-CN"/>
              </w:rPr>
              <w:t>enhancement</w:t>
            </w:r>
            <w:r>
              <w:rPr>
                <w:rFonts w:ascii="Times New Roman" w:eastAsia="DengXian" w:hAnsi="Times New Roman" w:cs="Times New Roman" w:hint="eastAsia"/>
                <w:sz w:val="18"/>
                <w:szCs w:val="18"/>
                <w:lang w:eastAsia="zh-CN"/>
              </w:rPr>
              <w:t xml:space="preserve"> for aperiodic SRS.</w:t>
            </w:r>
          </w:p>
          <w:p w14:paraId="64543585" w14:textId="77777777" w:rsidR="00E00CB3" w:rsidRDefault="00BE0CD2">
            <w:pPr>
              <w:snapToGrid w:val="0"/>
              <w:rPr>
                <w:rFonts w:ascii="Times New Roman" w:hAnsi="Times New Roman" w:cs="Times New Roman"/>
                <w:sz w:val="18"/>
                <w:szCs w:val="18"/>
              </w:rPr>
            </w:pPr>
            <w:r>
              <w:rPr>
                <w:rFonts w:ascii="Times New Roman" w:eastAsia="DengXian" w:hAnsi="Times New Roman" w:cs="Times New Roman" w:hint="eastAsia"/>
                <w:sz w:val="18"/>
                <w:szCs w:val="18"/>
                <w:lang w:eastAsia="zh-CN"/>
              </w:rPr>
              <w:t>As stated in proposal 1-1, we suggest l</w:t>
            </w:r>
            <w:r>
              <w:rPr>
                <w:rFonts w:ascii="Times New Roman" w:hAnsi="Times New Roman" w:cs="Times New Roman" w:hint="eastAsia"/>
                <w:sz w:val="18"/>
                <w:szCs w:val="18"/>
                <w:lang w:eastAsia="zh-CN"/>
              </w:rPr>
              <w:t>imit</w:t>
            </w:r>
            <w:r>
              <w:rPr>
                <w:rFonts w:ascii="Times New Roman" w:eastAsia="DengXian" w:hAnsi="Times New Roman" w:cs="Times New Roman" w:hint="eastAsia"/>
                <w:sz w:val="18"/>
                <w:szCs w:val="18"/>
                <w:lang w:eastAsia="zh-CN"/>
              </w:rPr>
              <w:t>ing</w:t>
            </w:r>
            <w:r>
              <w:rPr>
                <w:rFonts w:ascii="Times New Roman" w:hAnsi="Times New Roman" w:cs="Times New Roman" w:hint="eastAsia"/>
                <w:sz w:val="18"/>
                <w:szCs w:val="18"/>
                <w:lang w:eastAsia="zh-CN"/>
              </w:rPr>
              <w:t xml:space="preserve"> the enhancement only for inter-slot SRS hopping.</w:t>
            </w:r>
            <w:r>
              <w:rPr>
                <w:rFonts w:ascii="Times New Roman" w:eastAsia="DengXian" w:hAnsi="Times New Roman" w:cs="Times New Roman" w:hint="eastAsia"/>
                <w:sz w:val="18"/>
                <w:szCs w:val="18"/>
                <w:lang w:eastAsia="zh-CN"/>
              </w:rPr>
              <w:t xml:space="preserve"> </w:t>
            </w:r>
          </w:p>
        </w:tc>
      </w:tr>
      <w:tr w:rsidR="00E00CB3" w14:paraId="71343C0D" w14:textId="77777777">
        <w:tc>
          <w:tcPr>
            <w:tcW w:w="1435" w:type="dxa"/>
            <w:tcBorders>
              <w:top w:val="single" w:sz="4" w:space="0" w:color="auto"/>
              <w:left w:val="single" w:sz="4" w:space="0" w:color="auto"/>
              <w:bottom w:val="single" w:sz="4" w:space="0" w:color="auto"/>
              <w:right w:val="single" w:sz="4" w:space="0" w:color="auto"/>
            </w:tcBorders>
          </w:tcPr>
          <w:p w14:paraId="51D59F16" w14:textId="77777777" w:rsidR="00E00CB3" w:rsidRDefault="00BE0CD2">
            <w:pPr>
              <w:snapToGrid w:val="0"/>
              <w:rPr>
                <w:rFonts w:ascii="Times New Roman" w:eastAsia="宋体" w:hAnsi="Times New Roman" w:cs="Times New Roman"/>
                <w:sz w:val="18"/>
                <w:szCs w:val="18"/>
                <w:lang w:eastAsia="zh-CN"/>
              </w:rPr>
            </w:pPr>
            <w:r>
              <w:rPr>
                <w:rFonts w:ascii="Times New Roman" w:eastAsia="宋体" w:hAnsi="Times New Roman" w:cs="Times New Roman" w:hint="eastAsia"/>
                <w:sz w:val="18"/>
                <w:szCs w:val="18"/>
                <w:lang w:eastAsia="zh-CN"/>
              </w:rPr>
              <w:t>TCL</w:t>
            </w:r>
          </w:p>
        </w:tc>
        <w:tc>
          <w:tcPr>
            <w:tcW w:w="8550" w:type="dxa"/>
            <w:tcBorders>
              <w:top w:val="single" w:sz="4" w:space="0" w:color="auto"/>
              <w:left w:val="single" w:sz="4" w:space="0" w:color="auto"/>
              <w:bottom w:val="single" w:sz="4" w:space="0" w:color="auto"/>
              <w:right w:val="single" w:sz="4" w:space="0" w:color="auto"/>
            </w:tcBorders>
          </w:tcPr>
          <w:p w14:paraId="0B450096" w14:textId="77777777" w:rsidR="00E00CB3" w:rsidRDefault="00BE0CD2">
            <w:pPr>
              <w:snapToGrid w:val="0"/>
              <w:rPr>
                <w:rFonts w:ascii="Times New Roman" w:eastAsia="宋体" w:hAnsi="Times New Roman" w:cs="Times New Roman"/>
                <w:sz w:val="18"/>
                <w:szCs w:val="18"/>
                <w:lang w:eastAsia="zh-CN"/>
              </w:rPr>
            </w:pPr>
            <w:r>
              <w:rPr>
                <w:rFonts w:ascii="Times New Roman" w:eastAsia="宋体" w:hAnsi="Times New Roman" w:cs="Times New Roman" w:hint="eastAsia"/>
                <w:sz w:val="18"/>
                <w:szCs w:val="18"/>
                <w:lang w:eastAsia="zh-CN"/>
              </w:rPr>
              <w:t>Support</w:t>
            </w:r>
          </w:p>
        </w:tc>
      </w:tr>
      <w:tr w:rsidR="00E00CB3" w14:paraId="3F948761" w14:textId="77777777">
        <w:tc>
          <w:tcPr>
            <w:tcW w:w="1435" w:type="dxa"/>
            <w:tcBorders>
              <w:top w:val="single" w:sz="4" w:space="0" w:color="auto"/>
              <w:left w:val="single" w:sz="4" w:space="0" w:color="auto"/>
              <w:bottom w:val="single" w:sz="4" w:space="0" w:color="auto"/>
              <w:right w:val="single" w:sz="4" w:space="0" w:color="auto"/>
            </w:tcBorders>
          </w:tcPr>
          <w:p w14:paraId="7BF0BC73" w14:textId="77777777" w:rsidR="00E00CB3" w:rsidRDefault="00BE0CD2">
            <w:pPr>
              <w:snapToGrid w:val="0"/>
              <w:rPr>
                <w:rFonts w:ascii="Times New Roman" w:eastAsia="DengXian" w:hAnsi="Times New Roman" w:cs="Times New Roman"/>
                <w:sz w:val="18"/>
                <w:szCs w:val="18"/>
                <w:lang w:eastAsia="zh-CN"/>
              </w:rPr>
            </w:pPr>
            <w:r>
              <w:rPr>
                <w:rFonts w:ascii="Times New Roman" w:eastAsia="DengXian" w:hAnsi="Times New Roman" w:cs="Times New Roman"/>
                <w:sz w:val="18"/>
                <w:szCs w:val="18"/>
                <w:lang w:eastAsia="zh-CN"/>
              </w:rPr>
              <w:t>Sony</w:t>
            </w:r>
          </w:p>
        </w:tc>
        <w:tc>
          <w:tcPr>
            <w:tcW w:w="8550" w:type="dxa"/>
            <w:tcBorders>
              <w:top w:val="single" w:sz="4" w:space="0" w:color="auto"/>
              <w:left w:val="single" w:sz="4" w:space="0" w:color="auto"/>
              <w:bottom w:val="single" w:sz="4" w:space="0" w:color="auto"/>
              <w:right w:val="single" w:sz="4" w:space="0" w:color="auto"/>
            </w:tcBorders>
          </w:tcPr>
          <w:p w14:paraId="5D7A8030" w14:textId="77777777" w:rsidR="00E00CB3" w:rsidRDefault="00BE0CD2">
            <w:pPr>
              <w:snapToGrid w:val="0"/>
              <w:rPr>
                <w:rFonts w:ascii="Times New Roman" w:eastAsia="DengXian" w:hAnsi="Times New Roman" w:cs="Times New Roman"/>
                <w:sz w:val="18"/>
                <w:szCs w:val="18"/>
                <w:lang w:eastAsia="zh-CN"/>
              </w:rPr>
            </w:pPr>
            <w:r>
              <w:rPr>
                <w:rFonts w:ascii="Times New Roman" w:hAnsi="Times New Roman" w:cs="Times New Roman"/>
                <w:sz w:val="18"/>
                <w:szCs w:val="18"/>
              </w:rPr>
              <w:t>OK to support.</w:t>
            </w:r>
          </w:p>
        </w:tc>
      </w:tr>
      <w:tr w:rsidR="00E00CB3" w14:paraId="14E82172" w14:textId="77777777">
        <w:tc>
          <w:tcPr>
            <w:tcW w:w="1435" w:type="dxa"/>
            <w:tcBorders>
              <w:top w:val="single" w:sz="4" w:space="0" w:color="auto"/>
              <w:left w:val="single" w:sz="4" w:space="0" w:color="auto"/>
              <w:bottom w:val="single" w:sz="4" w:space="0" w:color="auto"/>
              <w:right w:val="single" w:sz="4" w:space="0" w:color="auto"/>
            </w:tcBorders>
          </w:tcPr>
          <w:p w14:paraId="401A7B31" w14:textId="77777777" w:rsidR="00E00CB3" w:rsidRDefault="00BE0CD2">
            <w:pPr>
              <w:snapToGrid w:val="0"/>
              <w:rPr>
                <w:rFonts w:ascii="Times New Roman" w:hAnsi="Times New Roman" w:cs="Times New Roman"/>
                <w:sz w:val="18"/>
                <w:szCs w:val="18"/>
              </w:rPr>
            </w:pPr>
            <w:r>
              <w:rPr>
                <w:rFonts w:ascii="Times New Roman" w:hAnsi="Times New Roman" w:cs="Times New Roman"/>
                <w:sz w:val="18"/>
                <w:szCs w:val="18"/>
              </w:rPr>
              <w:t>Ericsson</w:t>
            </w:r>
          </w:p>
        </w:tc>
        <w:tc>
          <w:tcPr>
            <w:tcW w:w="8550" w:type="dxa"/>
            <w:tcBorders>
              <w:top w:val="single" w:sz="4" w:space="0" w:color="auto"/>
              <w:left w:val="single" w:sz="4" w:space="0" w:color="auto"/>
              <w:bottom w:val="single" w:sz="4" w:space="0" w:color="auto"/>
              <w:right w:val="single" w:sz="4" w:space="0" w:color="auto"/>
            </w:tcBorders>
          </w:tcPr>
          <w:p w14:paraId="52F4D04E" w14:textId="77777777" w:rsidR="00E00CB3" w:rsidRDefault="00BE0CD2">
            <w:pPr>
              <w:snapToGrid w:val="0"/>
              <w:rPr>
                <w:rFonts w:ascii="Times New Roman" w:hAnsi="Times New Roman" w:cs="Times New Roman"/>
                <w:sz w:val="18"/>
                <w:szCs w:val="18"/>
              </w:rPr>
            </w:pPr>
            <w:r>
              <w:rPr>
                <w:rFonts w:ascii="Times New Roman" w:hAnsi="Times New Roman" w:cs="Times New Roman"/>
                <w:sz w:val="18"/>
                <w:szCs w:val="18"/>
              </w:rPr>
              <w:t>Support</w:t>
            </w:r>
          </w:p>
        </w:tc>
      </w:tr>
      <w:tr w:rsidR="00E00CB3" w14:paraId="022A4A27" w14:textId="77777777">
        <w:trPr>
          <w:trHeight w:val="70"/>
        </w:trPr>
        <w:tc>
          <w:tcPr>
            <w:tcW w:w="1435" w:type="dxa"/>
            <w:tcBorders>
              <w:top w:val="single" w:sz="4" w:space="0" w:color="auto"/>
              <w:left w:val="single" w:sz="4" w:space="0" w:color="auto"/>
              <w:bottom w:val="single" w:sz="4" w:space="0" w:color="auto"/>
              <w:right w:val="single" w:sz="4" w:space="0" w:color="auto"/>
            </w:tcBorders>
          </w:tcPr>
          <w:p w14:paraId="2857D57A" w14:textId="77777777" w:rsidR="00E00CB3" w:rsidRDefault="00BE0CD2">
            <w:pPr>
              <w:snapToGrid w:val="0"/>
              <w:rPr>
                <w:rFonts w:ascii="Times New Roman" w:eastAsiaTheme="minorEastAsia" w:hAnsi="Times New Roman" w:cs="Times New Roman"/>
                <w:sz w:val="18"/>
                <w:szCs w:val="18"/>
                <w:lang w:eastAsia="ko-KR"/>
              </w:rPr>
            </w:pPr>
            <w:r>
              <w:rPr>
                <w:rFonts w:ascii="Times New Roman" w:eastAsiaTheme="minorEastAsia" w:hAnsi="Times New Roman" w:cs="Times New Roman" w:hint="eastAsia"/>
                <w:sz w:val="18"/>
                <w:szCs w:val="18"/>
                <w:lang w:eastAsia="ko-KR"/>
              </w:rPr>
              <w:t>ETRI</w:t>
            </w:r>
          </w:p>
        </w:tc>
        <w:tc>
          <w:tcPr>
            <w:tcW w:w="8550" w:type="dxa"/>
            <w:tcBorders>
              <w:top w:val="single" w:sz="4" w:space="0" w:color="auto"/>
              <w:left w:val="single" w:sz="4" w:space="0" w:color="auto"/>
              <w:bottom w:val="single" w:sz="4" w:space="0" w:color="auto"/>
              <w:right w:val="single" w:sz="4" w:space="0" w:color="auto"/>
            </w:tcBorders>
          </w:tcPr>
          <w:p w14:paraId="4CA5729A" w14:textId="77777777" w:rsidR="00E00CB3" w:rsidRDefault="00BE0CD2">
            <w:pPr>
              <w:snapToGrid w:val="0"/>
              <w:rPr>
                <w:rFonts w:ascii="Times New Roman" w:eastAsiaTheme="minorEastAsia" w:hAnsi="Times New Roman" w:cs="Times New Roman"/>
                <w:sz w:val="18"/>
                <w:szCs w:val="18"/>
                <w:lang w:eastAsia="ko-KR"/>
              </w:rPr>
            </w:pPr>
            <w:r>
              <w:rPr>
                <w:rFonts w:ascii="Times New Roman" w:eastAsiaTheme="minorEastAsia" w:hAnsi="Times New Roman" w:cs="Times New Roman" w:hint="eastAsia"/>
                <w:sz w:val="18"/>
                <w:szCs w:val="18"/>
                <w:lang w:eastAsia="ko-KR"/>
              </w:rPr>
              <w:t>Support</w:t>
            </w:r>
          </w:p>
        </w:tc>
      </w:tr>
      <w:tr w:rsidR="00E00CB3" w14:paraId="64000CA0" w14:textId="77777777">
        <w:tc>
          <w:tcPr>
            <w:tcW w:w="1435" w:type="dxa"/>
            <w:tcBorders>
              <w:top w:val="single" w:sz="4" w:space="0" w:color="auto"/>
              <w:left w:val="single" w:sz="4" w:space="0" w:color="auto"/>
              <w:bottom w:val="single" w:sz="4" w:space="0" w:color="auto"/>
              <w:right w:val="single" w:sz="4" w:space="0" w:color="auto"/>
            </w:tcBorders>
          </w:tcPr>
          <w:p w14:paraId="2B6B633B" w14:textId="77777777" w:rsidR="00E00CB3" w:rsidRDefault="00BE0CD2">
            <w:pPr>
              <w:snapToGrid w:val="0"/>
              <w:rPr>
                <w:rFonts w:ascii="Times New Roman" w:eastAsia="DengXian" w:hAnsi="Times New Roman" w:cs="Times New Roman"/>
                <w:sz w:val="18"/>
                <w:szCs w:val="18"/>
                <w:lang w:eastAsia="zh-CN"/>
              </w:rPr>
            </w:pPr>
            <w:r>
              <w:rPr>
                <w:rFonts w:ascii="Times New Roman" w:eastAsiaTheme="minorEastAsia" w:hAnsi="Times New Roman" w:cs="Times New Roman"/>
                <w:sz w:val="18"/>
                <w:szCs w:val="18"/>
                <w:lang w:eastAsia="ko-KR"/>
              </w:rPr>
              <w:t>NEC</w:t>
            </w:r>
          </w:p>
        </w:tc>
        <w:tc>
          <w:tcPr>
            <w:tcW w:w="8550" w:type="dxa"/>
            <w:tcBorders>
              <w:top w:val="single" w:sz="4" w:space="0" w:color="auto"/>
              <w:left w:val="single" w:sz="4" w:space="0" w:color="auto"/>
              <w:bottom w:val="single" w:sz="4" w:space="0" w:color="auto"/>
              <w:right w:val="single" w:sz="4" w:space="0" w:color="auto"/>
            </w:tcBorders>
          </w:tcPr>
          <w:p w14:paraId="51CA9697" w14:textId="77777777" w:rsidR="00E00CB3" w:rsidRDefault="00BE0CD2">
            <w:pPr>
              <w:snapToGrid w:val="0"/>
              <w:rPr>
                <w:rFonts w:ascii="Times New Roman" w:eastAsia="DengXian" w:hAnsi="Times New Roman" w:cs="Times New Roman"/>
                <w:sz w:val="18"/>
                <w:szCs w:val="18"/>
                <w:lang w:eastAsia="zh-CN"/>
              </w:rPr>
            </w:pPr>
            <w:r>
              <w:rPr>
                <w:rFonts w:ascii="Times New Roman" w:eastAsia="DengXian" w:hAnsi="Times New Roman" w:cs="Times New Roman"/>
                <w:sz w:val="18"/>
                <w:szCs w:val="18"/>
                <w:lang w:eastAsia="zh-CN"/>
              </w:rPr>
              <w:t>Support</w:t>
            </w:r>
          </w:p>
        </w:tc>
      </w:tr>
      <w:tr w:rsidR="00E00CB3" w14:paraId="04797D17" w14:textId="77777777">
        <w:tc>
          <w:tcPr>
            <w:tcW w:w="1435" w:type="dxa"/>
            <w:tcBorders>
              <w:top w:val="single" w:sz="4" w:space="0" w:color="auto"/>
              <w:left w:val="single" w:sz="4" w:space="0" w:color="auto"/>
              <w:bottom w:val="single" w:sz="4" w:space="0" w:color="auto"/>
              <w:right w:val="single" w:sz="4" w:space="0" w:color="auto"/>
            </w:tcBorders>
          </w:tcPr>
          <w:p w14:paraId="70F133EF" w14:textId="77777777" w:rsidR="00E00CB3" w:rsidRDefault="00BE0CD2">
            <w:pPr>
              <w:snapToGrid w:val="0"/>
              <w:rPr>
                <w:rFonts w:ascii="Times New Roman" w:eastAsiaTheme="minorEastAsia" w:hAnsi="Times New Roman" w:cs="Times New Roman"/>
                <w:sz w:val="18"/>
                <w:szCs w:val="18"/>
                <w:lang w:eastAsia="ko-KR"/>
              </w:rPr>
            </w:pPr>
            <w:r>
              <w:rPr>
                <w:rFonts w:ascii="Times New Roman" w:eastAsia="DengXian" w:hAnsi="Times New Roman" w:cs="Times New Roman" w:hint="eastAsia"/>
                <w:sz w:val="18"/>
                <w:szCs w:val="18"/>
                <w:lang w:eastAsia="zh-CN"/>
              </w:rPr>
              <w:t>H</w:t>
            </w:r>
            <w:r>
              <w:rPr>
                <w:rFonts w:ascii="Times New Roman" w:eastAsia="DengXian" w:hAnsi="Times New Roman" w:cs="Times New Roman"/>
                <w:sz w:val="18"/>
                <w:szCs w:val="18"/>
                <w:lang w:eastAsia="zh-CN"/>
              </w:rPr>
              <w:t>uawei, HiSilicon</w:t>
            </w:r>
          </w:p>
        </w:tc>
        <w:tc>
          <w:tcPr>
            <w:tcW w:w="8550" w:type="dxa"/>
            <w:tcBorders>
              <w:top w:val="single" w:sz="4" w:space="0" w:color="auto"/>
              <w:left w:val="single" w:sz="4" w:space="0" w:color="auto"/>
              <w:bottom w:val="single" w:sz="4" w:space="0" w:color="auto"/>
              <w:right w:val="single" w:sz="4" w:space="0" w:color="auto"/>
            </w:tcBorders>
          </w:tcPr>
          <w:p w14:paraId="7062418C" w14:textId="77777777" w:rsidR="00E00CB3" w:rsidRDefault="00BE0CD2">
            <w:pPr>
              <w:snapToGrid w:val="0"/>
              <w:rPr>
                <w:rFonts w:ascii="Times New Roman" w:eastAsiaTheme="minorEastAsia" w:hAnsi="Times New Roman" w:cs="Times New Roman"/>
                <w:sz w:val="18"/>
                <w:szCs w:val="18"/>
                <w:lang w:eastAsia="ko-KR"/>
              </w:rPr>
            </w:pPr>
            <w:r>
              <w:rPr>
                <w:rFonts w:ascii="Times New Roman" w:eastAsia="DengXian" w:hAnsi="Times New Roman" w:cs="Times New Roman" w:hint="eastAsia"/>
                <w:sz w:val="18"/>
                <w:szCs w:val="18"/>
                <w:lang w:eastAsia="zh-CN"/>
              </w:rPr>
              <w:t>S</w:t>
            </w:r>
            <w:r>
              <w:rPr>
                <w:rFonts w:ascii="Times New Roman" w:eastAsia="DengXian" w:hAnsi="Times New Roman" w:cs="Times New Roman"/>
                <w:sz w:val="18"/>
                <w:szCs w:val="18"/>
                <w:lang w:eastAsia="zh-CN"/>
              </w:rPr>
              <w:t>upport.</w:t>
            </w:r>
          </w:p>
        </w:tc>
      </w:tr>
      <w:tr w:rsidR="00E00CB3" w14:paraId="4B7F54CF" w14:textId="77777777">
        <w:tc>
          <w:tcPr>
            <w:tcW w:w="1435" w:type="dxa"/>
            <w:tcBorders>
              <w:top w:val="single" w:sz="4" w:space="0" w:color="auto"/>
              <w:left w:val="single" w:sz="4" w:space="0" w:color="auto"/>
              <w:bottom w:val="single" w:sz="4" w:space="0" w:color="auto"/>
              <w:right w:val="single" w:sz="4" w:space="0" w:color="auto"/>
            </w:tcBorders>
          </w:tcPr>
          <w:p w14:paraId="43C09E1E" w14:textId="77777777" w:rsidR="00E00CB3" w:rsidRDefault="00BE0CD2">
            <w:pPr>
              <w:snapToGrid w:val="0"/>
              <w:rPr>
                <w:rFonts w:ascii="Times New Roman" w:eastAsia="DengXian" w:hAnsi="Times New Roman" w:cs="Times New Roman"/>
                <w:sz w:val="18"/>
                <w:szCs w:val="18"/>
                <w:lang w:eastAsia="zh-CN"/>
              </w:rPr>
            </w:pPr>
            <w:r>
              <w:rPr>
                <w:rFonts w:ascii="Times New Roman" w:eastAsia="DengXian" w:hAnsi="Times New Roman" w:cs="Times New Roman" w:hint="eastAsia"/>
                <w:sz w:val="18"/>
                <w:szCs w:val="18"/>
                <w:lang w:eastAsia="zh-CN"/>
              </w:rPr>
              <w:t>Fujitsu</w:t>
            </w:r>
          </w:p>
        </w:tc>
        <w:tc>
          <w:tcPr>
            <w:tcW w:w="8550" w:type="dxa"/>
            <w:tcBorders>
              <w:top w:val="single" w:sz="4" w:space="0" w:color="auto"/>
              <w:left w:val="single" w:sz="4" w:space="0" w:color="auto"/>
              <w:bottom w:val="single" w:sz="4" w:space="0" w:color="auto"/>
              <w:right w:val="single" w:sz="4" w:space="0" w:color="auto"/>
            </w:tcBorders>
          </w:tcPr>
          <w:p w14:paraId="4F7EB8AB" w14:textId="77777777" w:rsidR="00E00CB3" w:rsidRDefault="00BE0CD2">
            <w:pPr>
              <w:snapToGrid w:val="0"/>
              <w:rPr>
                <w:rFonts w:ascii="Times New Roman" w:eastAsia="DengXian" w:hAnsi="Times New Roman" w:cs="Times New Roman"/>
                <w:sz w:val="18"/>
                <w:szCs w:val="18"/>
                <w:lang w:eastAsia="zh-CN"/>
              </w:rPr>
            </w:pPr>
            <w:r>
              <w:rPr>
                <w:rFonts w:ascii="Times New Roman" w:eastAsia="DengXian" w:hAnsi="Times New Roman" w:cs="Times New Roman" w:hint="eastAsia"/>
                <w:sz w:val="18"/>
                <w:szCs w:val="18"/>
                <w:lang w:eastAsia="zh-CN"/>
              </w:rPr>
              <w:t>Support.</w:t>
            </w:r>
          </w:p>
        </w:tc>
      </w:tr>
      <w:tr w:rsidR="00E00CB3" w14:paraId="5AC7ED2F" w14:textId="77777777">
        <w:tc>
          <w:tcPr>
            <w:tcW w:w="1435" w:type="dxa"/>
            <w:tcBorders>
              <w:top w:val="single" w:sz="4" w:space="0" w:color="auto"/>
              <w:left w:val="single" w:sz="4" w:space="0" w:color="auto"/>
              <w:bottom w:val="single" w:sz="4" w:space="0" w:color="auto"/>
              <w:right w:val="single" w:sz="4" w:space="0" w:color="auto"/>
            </w:tcBorders>
          </w:tcPr>
          <w:p w14:paraId="6EE5571F" w14:textId="77777777" w:rsidR="00E00CB3" w:rsidRDefault="00BE0CD2">
            <w:pPr>
              <w:snapToGrid w:val="0"/>
              <w:rPr>
                <w:rFonts w:ascii="Times New Roman" w:eastAsia="DengXian" w:hAnsi="Times New Roman" w:cs="Times New Roman"/>
                <w:sz w:val="18"/>
                <w:szCs w:val="18"/>
                <w:lang w:eastAsia="zh-CN"/>
              </w:rPr>
            </w:pPr>
            <w:r>
              <w:rPr>
                <w:rFonts w:ascii="Times New Roman" w:eastAsia="DengXian" w:hAnsi="Times New Roman" w:cs="Times New Roman" w:hint="eastAsia"/>
                <w:sz w:val="18"/>
                <w:szCs w:val="18"/>
                <w:lang w:eastAsia="zh-CN"/>
              </w:rPr>
              <w:t>CATT</w:t>
            </w:r>
          </w:p>
        </w:tc>
        <w:tc>
          <w:tcPr>
            <w:tcW w:w="8550" w:type="dxa"/>
            <w:tcBorders>
              <w:top w:val="single" w:sz="4" w:space="0" w:color="auto"/>
              <w:left w:val="single" w:sz="4" w:space="0" w:color="auto"/>
              <w:bottom w:val="single" w:sz="4" w:space="0" w:color="auto"/>
              <w:right w:val="single" w:sz="4" w:space="0" w:color="auto"/>
            </w:tcBorders>
          </w:tcPr>
          <w:p w14:paraId="6F4C3CDD" w14:textId="77777777" w:rsidR="00E00CB3" w:rsidRDefault="00BE0CD2">
            <w:pPr>
              <w:snapToGrid w:val="0"/>
              <w:rPr>
                <w:rFonts w:ascii="Times New Roman" w:eastAsia="DengXian" w:hAnsi="Times New Roman" w:cs="Times New Roman"/>
                <w:sz w:val="18"/>
                <w:szCs w:val="18"/>
                <w:lang w:eastAsia="zh-CN"/>
              </w:rPr>
            </w:pPr>
            <w:r>
              <w:rPr>
                <w:rFonts w:ascii="Times New Roman" w:eastAsia="DengXian" w:hAnsi="Times New Roman" w:cs="Times New Roman" w:hint="eastAsia"/>
                <w:sz w:val="18"/>
                <w:szCs w:val="18"/>
                <w:lang w:eastAsia="zh-CN"/>
              </w:rPr>
              <w:t>Support.</w:t>
            </w:r>
          </w:p>
        </w:tc>
      </w:tr>
      <w:tr w:rsidR="00E00CB3" w14:paraId="514F293B" w14:textId="77777777">
        <w:tc>
          <w:tcPr>
            <w:tcW w:w="1435" w:type="dxa"/>
            <w:tcBorders>
              <w:top w:val="single" w:sz="4" w:space="0" w:color="auto"/>
              <w:left w:val="single" w:sz="4" w:space="0" w:color="auto"/>
              <w:bottom w:val="single" w:sz="4" w:space="0" w:color="auto"/>
              <w:right w:val="single" w:sz="4" w:space="0" w:color="auto"/>
            </w:tcBorders>
          </w:tcPr>
          <w:p w14:paraId="42E30A80" w14:textId="77777777" w:rsidR="00E00CB3" w:rsidRDefault="00BE0CD2">
            <w:pPr>
              <w:snapToGrid w:val="0"/>
              <w:rPr>
                <w:rFonts w:ascii="Times New Roman" w:eastAsia="DengXian" w:hAnsi="Times New Roman" w:cs="Times New Roman"/>
                <w:sz w:val="18"/>
                <w:szCs w:val="18"/>
                <w:lang w:eastAsia="zh-CN"/>
              </w:rPr>
            </w:pPr>
            <w:r>
              <w:rPr>
                <w:rFonts w:ascii="Times New Roman" w:hAnsi="Times New Roman" w:cs="Times New Roman" w:hint="eastAsia"/>
                <w:sz w:val="18"/>
                <w:szCs w:val="18"/>
              </w:rPr>
              <w:t>SPRD</w:t>
            </w:r>
          </w:p>
        </w:tc>
        <w:tc>
          <w:tcPr>
            <w:tcW w:w="8550" w:type="dxa"/>
            <w:tcBorders>
              <w:top w:val="single" w:sz="4" w:space="0" w:color="auto"/>
              <w:left w:val="single" w:sz="4" w:space="0" w:color="auto"/>
              <w:bottom w:val="single" w:sz="4" w:space="0" w:color="auto"/>
              <w:right w:val="single" w:sz="4" w:space="0" w:color="auto"/>
            </w:tcBorders>
          </w:tcPr>
          <w:p w14:paraId="1B16B5F5" w14:textId="77777777" w:rsidR="00E00CB3" w:rsidRDefault="00BE0CD2">
            <w:pPr>
              <w:snapToGrid w:val="0"/>
              <w:rPr>
                <w:rFonts w:ascii="Times New Roman" w:eastAsia="DengXian" w:hAnsi="Times New Roman" w:cs="Times New Roman"/>
                <w:sz w:val="18"/>
                <w:szCs w:val="18"/>
                <w:lang w:eastAsia="zh-CN"/>
              </w:rPr>
            </w:pPr>
            <w:r>
              <w:rPr>
                <w:rFonts w:ascii="Times New Roman" w:hAnsi="Times New Roman" w:cs="Times New Roman"/>
                <w:sz w:val="18"/>
                <w:szCs w:val="18"/>
              </w:rPr>
              <w:t>Support</w:t>
            </w:r>
          </w:p>
        </w:tc>
      </w:tr>
      <w:tr w:rsidR="00E00CB3" w14:paraId="7E20C6EB" w14:textId="77777777">
        <w:tc>
          <w:tcPr>
            <w:tcW w:w="1435" w:type="dxa"/>
            <w:tcBorders>
              <w:top w:val="single" w:sz="4" w:space="0" w:color="auto"/>
              <w:left w:val="single" w:sz="4" w:space="0" w:color="auto"/>
              <w:bottom w:val="single" w:sz="4" w:space="0" w:color="auto"/>
              <w:right w:val="single" w:sz="4" w:space="0" w:color="auto"/>
            </w:tcBorders>
          </w:tcPr>
          <w:p w14:paraId="64EDA33C" w14:textId="77777777" w:rsidR="00E00CB3" w:rsidRDefault="00BE0CD2">
            <w:pPr>
              <w:snapToGrid w:val="0"/>
              <w:rPr>
                <w:rFonts w:ascii="Times New Roman" w:hAnsi="Times New Roman" w:cs="Times New Roman"/>
                <w:sz w:val="18"/>
                <w:szCs w:val="18"/>
              </w:rPr>
            </w:pPr>
            <w:r>
              <w:rPr>
                <w:rFonts w:ascii="Times New Roman" w:eastAsia="DengXian" w:hAnsi="Times New Roman" w:cs="Times New Roman" w:hint="eastAsia"/>
                <w:sz w:val="18"/>
                <w:szCs w:val="18"/>
                <w:lang w:eastAsia="zh-CN"/>
              </w:rPr>
              <w:t>NTT Docomo</w:t>
            </w:r>
          </w:p>
        </w:tc>
        <w:tc>
          <w:tcPr>
            <w:tcW w:w="8550" w:type="dxa"/>
            <w:tcBorders>
              <w:top w:val="single" w:sz="4" w:space="0" w:color="auto"/>
              <w:left w:val="single" w:sz="4" w:space="0" w:color="auto"/>
              <w:bottom w:val="single" w:sz="4" w:space="0" w:color="auto"/>
              <w:right w:val="single" w:sz="4" w:space="0" w:color="auto"/>
            </w:tcBorders>
          </w:tcPr>
          <w:p w14:paraId="0B9C16BB" w14:textId="77777777" w:rsidR="00E00CB3" w:rsidRDefault="00BE0CD2">
            <w:pPr>
              <w:snapToGrid w:val="0"/>
              <w:rPr>
                <w:rFonts w:ascii="Times New Roman" w:hAnsi="Times New Roman" w:cs="Times New Roman"/>
                <w:sz w:val="18"/>
                <w:szCs w:val="18"/>
              </w:rPr>
            </w:pPr>
            <w:r>
              <w:rPr>
                <w:rFonts w:ascii="Times New Roman" w:eastAsia="DengXian" w:hAnsi="Times New Roman" w:cs="Times New Roman"/>
                <w:sz w:val="18"/>
                <w:szCs w:val="18"/>
                <w:lang w:eastAsia="zh-CN"/>
              </w:rPr>
              <w:t>S</w:t>
            </w:r>
            <w:r>
              <w:rPr>
                <w:rFonts w:ascii="Times New Roman" w:eastAsia="DengXian" w:hAnsi="Times New Roman" w:cs="Times New Roman" w:hint="eastAsia"/>
                <w:sz w:val="18"/>
                <w:szCs w:val="18"/>
                <w:lang w:eastAsia="zh-CN"/>
              </w:rPr>
              <w:t xml:space="preserve">upport </w:t>
            </w:r>
          </w:p>
        </w:tc>
      </w:tr>
      <w:tr w:rsidR="00E00CB3" w14:paraId="1E5D927F" w14:textId="77777777">
        <w:tc>
          <w:tcPr>
            <w:tcW w:w="1435" w:type="dxa"/>
            <w:tcBorders>
              <w:top w:val="single" w:sz="4" w:space="0" w:color="auto"/>
              <w:left w:val="single" w:sz="4" w:space="0" w:color="auto"/>
              <w:bottom w:val="single" w:sz="4" w:space="0" w:color="auto"/>
              <w:right w:val="single" w:sz="4" w:space="0" w:color="auto"/>
            </w:tcBorders>
          </w:tcPr>
          <w:p w14:paraId="4A7C0E0C" w14:textId="77777777" w:rsidR="00E00CB3" w:rsidRDefault="00BE0CD2">
            <w:pPr>
              <w:snapToGrid w:val="0"/>
              <w:rPr>
                <w:rFonts w:ascii="Times New Roman" w:eastAsia="DengXian" w:hAnsi="Times New Roman" w:cs="Times New Roman"/>
                <w:sz w:val="18"/>
                <w:szCs w:val="18"/>
                <w:lang w:eastAsia="zh-CN"/>
              </w:rPr>
            </w:pPr>
            <w:r>
              <w:rPr>
                <w:rFonts w:ascii="Times New Roman" w:eastAsia="DengXian" w:hAnsi="Times New Roman" w:cs="Times New Roman"/>
                <w:sz w:val="18"/>
                <w:szCs w:val="18"/>
                <w:lang w:eastAsia="zh-CN"/>
              </w:rPr>
              <w:t>OPPO</w:t>
            </w:r>
          </w:p>
        </w:tc>
        <w:tc>
          <w:tcPr>
            <w:tcW w:w="8550" w:type="dxa"/>
            <w:tcBorders>
              <w:top w:val="single" w:sz="4" w:space="0" w:color="auto"/>
              <w:left w:val="single" w:sz="4" w:space="0" w:color="auto"/>
              <w:bottom w:val="single" w:sz="4" w:space="0" w:color="auto"/>
              <w:right w:val="single" w:sz="4" w:space="0" w:color="auto"/>
            </w:tcBorders>
          </w:tcPr>
          <w:p w14:paraId="1433B2C3" w14:textId="77777777" w:rsidR="00E00CB3" w:rsidRDefault="00BE0CD2">
            <w:pPr>
              <w:snapToGrid w:val="0"/>
              <w:rPr>
                <w:rFonts w:ascii="Times New Roman" w:eastAsia="DengXian" w:hAnsi="Times New Roman" w:cs="Times New Roman"/>
                <w:sz w:val="18"/>
                <w:szCs w:val="18"/>
                <w:lang w:eastAsia="zh-CN"/>
              </w:rPr>
            </w:pPr>
            <w:r>
              <w:rPr>
                <w:rFonts w:ascii="Times New Roman" w:eastAsia="DengXian" w:hAnsi="Times New Roman" w:cs="Times New Roman"/>
                <w:sz w:val="18"/>
                <w:szCs w:val="18"/>
                <w:lang w:eastAsia="zh-CN"/>
              </w:rPr>
              <w:t xml:space="preserve">Fine. </w:t>
            </w:r>
          </w:p>
        </w:tc>
      </w:tr>
      <w:tr w:rsidR="00E00CB3" w14:paraId="13FF78D8" w14:textId="77777777">
        <w:tc>
          <w:tcPr>
            <w:tcW w:w="1435" w:type="dxa"/>
            <w:tcBorders>
              <w:top w:val="single" w:sz="4" w:space="0" w:color="auto"/>
              <w:left w:val="single" w:sz="4" w:space="0" w:color="auto"/>
              <w:bottom w:val="single" w:sz="4" w:space="0" w:color="auto"/>
              <w:right w:val="single" w:sz="4" w:space="0" w:color="auto"/>
            </w:tcBorders>
          </w:tcPr>
          <w:p w14:paraId="06C9D9B2" w14:textId="77777777" w:rsidR="00E00CB3" w:rsidRDefault="00BE0CD2">
            <w:pPr>
              <w:snapToGrid w:val="0"/>
              <w:rPr>
                <w:rFonts w:ascii="Times New Roman" w:eastAsia="Yu Mincho" w:hAnsi="Times New Roman" w:cs="Times New Roman"/>
                <w:sz w:val="18"/>
                <w:szCs w:val="18"/>
                <w:lang w:eastAsia="ja-JP"/>
              </w:rPr>
            </w:pPr>
            <w:r>
              <w:rPr>
                <w:rFonts w:ascii="Times New Roman" w:eastAsia="Yu Mincho" w:hAnsi="Times New Roman" w:cs="Times New Roman" w:hint="eastAsia"/>
                <w:sz w:val="18"/>
                <w:szCs w:val="18"/>
                <w:lang w:eastAsia="ja-JP"/>
              </w:rPr>
              <w:t>Sharp</w:t>
            </w:r>
          </w:p>
        </w:tc>
        <w:tc>
          <w:tcPr>
            <w:tcW w:w="8550" w:type="dxa"/>
            <w:tcBorders>
              <w:top w:val="single" w:sz="4" w:space="0" w:color="auto"/>
              <w:left w:val="single" w:sz="4" w:space="0" w:color="auto"/>
              <w:bottom w:val="single" w:sz="4" w:space="0" w:color="auto"/>
              <w:right w:val="single" w:sz="4" w:space="0" w:color="auto"/>
            </w:tcBorders>
          </w:tcPr>
          <w:p w14:paraId="08B1470D" w14:textId="77777777" w:rsidR="00E00CB3" w:rsidRDefault="00BE0CD2">
            <w:pPr>
              <w:snapToGrid w:val="0"/>
              <w:rPr>
                <w:rFonts w:ascii="Times New Roman" w:eastAsia="Yu Mincho" w:hAnsi="Times New Roman" w:cs="Times New Roman"/>
                <w:sz w:val="18"/>
                <w:szCs w:val="18"/>
                <w:lang w:eastAsia="ja-JP"/>
              </w:rPr>
            </w:pPr>
            <w:r>
              <w:rPr>
                <w:rFonts w:ascii="Times New Roman" w:eastAsia="Yu Mincho" w:hAnsi="Times New Roman" w:cs="Times New Roman" w:hint="eastAsia"/>
                <w:sz w:val="18"/>
                <w:szCs w:val="18"/>
                <w:lang w:eastAsia="ja-JP"/>
              </w:rPr>
              <w:t>Support</w:t>
            </w:r>
          </w:p>
        </w:tc>
      </w:tr>
      <w:tr w:rsidR="00E00CB3" w14:paraId="4C0B3E47" w14:textId="77777777">
        <w:tc>
          <w:tcPr>
            <w:tcW w:w="1435" w:type="dxa"/>
            <w:tcBorders>
              <w:top w:val="single" w:sz="4" w:space="0" w:color="auto"/>
              <w:left w:val="single" w:sz="4" w:space="0" w:color="auto"/>
              <w:bottom w:val="single" w:sz="4" w:space="0" w:color="auto"/>
              <w:right w:val="single" w:sz="4" w:space="0" w:color="auto"/>
            </w:tcBorders>
          </w:tcPr>
          <w:p w14:paraId="4ACBB602" w14:textId="77777777" w:rsidR="00E00CB3" w:rsidRDefault="00BE0CD2">
            <w:pPr>
              <w:snapToGrid w:val="0"/>
              <w:rPr>
                <w:rFonts w:ascii="Times New Roman" w:eastAsia="Yu Mincho" w:hAnsi="Times New Roman" w:cs="Times New Roman"/>
                <w:sz w:val="18"/>
                <w:szCs w:val="18"/>
                <w:lang w:eastAsia="ja-JP"/>
              </w:rPr>
            </w:pPr>
            <w:r>
              <w:rPr>
                <w:rFonts w:ascii="Times New Roman" w:eastAsia="DengXian" w:hAnsi="Times New Roman" w:cs="Times New Roman" w:hint="eastAsia"/>
                <w:sz w:val="18"/>
                <w:szCs w:val="18"/>
                <w:lang w:eastAsia="zh-CN"/>
              </w:rPr>
              <w:t>Xiaomi</w:t>
            </w:r>
          </w:p>
        </w:tc>
        <w:tc>
          <w:tcPr>
            <w:tcW w:w="8550" w:type="dxa"/>
            <w:tcBorders>
              <w:top w:val="single" w:sz="4" w:space="0" w:color="auto"/>
              <w:left w:val="single" w:sz="4" w:space="0" w:color="auto"/>
              <w:bottom w:val="single" w:sz="4" w:space="0" w:color="auto"/>
              <w:right w:val="single" w:sz="4" w:space="0" w:color="auto"/>
            </w:tcBorders>
          </w:tcPr>
          <w:p w14:paraId="041245C5" w14:textId="77777777" w:rsidR="00E00CB3" w:rsidRDefault="00BE0CD2">
            <w:pPr>
              <w:snapToGrid w:val="0"/>
              <w:rPr>
                <w:rFonts w:ascii="Times New Roman" w:eastAsia="Yu Mincho" w:hAnsi="Times New Roman" w:cs="Times New Roman"/>
                <w:sz w:val="18"/>
                <w:szCs w:val="18"/>
                <w:lang w:eastAsia="ja-JP"/>
              </w:rPr>
            </w:pPr>
            <w:r>
              <w:rPr>
                <w:rFonts w:ascii="Times New Roman" w:eastAsia="DengXian" w:hAnsi="Times New Roman" w:cs="Times New Roman" w:hint="eastAsia"/>
                <w:sz w:val="18"/>
                <w:szCs w:val="18"/>
                <w:lang w:eastAsia="zh-CN"/>
              </w:rPr>
              <w:t>support</w:t>
            </w:r>
          </w:p>
        </w:tc>
      </w:tr>
      <w:tr w:rsidR="00E00CB3" w14:paraId="298215FB" w14:textId="77777777">
        <w:tc>
          <w:tcPr>
            <w:tcW w:w="1435" w:type="dxa"/>
            <w:tcBorders>
              <w:top w:val="single" w:sz="4" w:space="0" w:color="auto"/>
              <w:left w:val="single" w:sz="4" w:space="0" w:color="auto"/>
              <w:bottom w:val="single" w:sz="4" w:space="0" w:color="auto"/>
              <w:right w:val="single" w:sz="4" w:space="0" w:color="auto"/>
            </w:tcBorders>
          </w:tcPr>
          <w:p w14:paraId="66610DF8" w14:textId="77777777" w:rsidR="00E00CB3" w:rsidRDefault="00BE0CD2">
            <w:pPr>
              <w:snapToGrid w:val="0"/>
              <w:rPr>
                <w:rFonts w:ascii="Times New Roman" w:eastAsiaTheme="minorEastAsia" w:hAnsi="Times New Roman" w:cs="Times New Roman"/>
                <w:sz w:val="18"/>
                <w:szCs w:val="18"/>
                <w:lang w:eastAsia="ko-KR"/>
              </w:rPr>
            </w:pPr>
            <w:r>
              <w:rPr>
                <w:rFonts w:ascii="Times New Roman" w:eastAsiaTheme="minorEastAsia" w:hAnsi="Times New Roman" w:cs="Times New Roman" w:hint="eastAsia"/>
                <w:sz w:val="18"/>
                <w:szCs w:val="18"/>
                <w:lang w:eastAsia="ko-KR"/>
              </w:rPr>
              <w:t>Nokia</w:t>
            </w:r>
          </w:p>
        </w:tc>
        <w:tc>
          <w:tcPr>
            <w:tcW w:w="8550" w:type="dxa"/>
            <w:tcBorders>
              <w:top w:val="single" w:sz="4" w:space="0" w:color="auto"/>
              <w:left w:val="single" w:sz="4" w:space="0" w:color="auto"/>
              <w:bottom w:val="single" w:sz="4" w:space="0" w:color="auto"/>
              <w:right w:val="single" w:sz="4" w:space="0" w:color="auto"/>
            </w:tcBorders>
          </w:tcPr>
          <w:p w14:paraId="3461DDAD" w14:textId="77777777" w:rsidR="00E00CB3" w:rsidRDefault="00BE0CD2">
            <w:pPr>
              <w:snapToGrid w:val="0"/>
              <w:rPr>
                <w:rFonts w:ascii="Times New Roman" w:eastAsiaTheme="minorEastAsia" w:hAnsi="Times New Roman" w:cs="Times New Roman"/>
                <w:sz w:val="18"/>
                <w:szCs w:val="18"/>
                <w:lang w:eastAsia="ko-KR"/>
              </w:rPr>
            </w:pPr>
            <w:r>
              <w:rPr>
                <w:rFonts w:ascii="Times New Roman" w:eastAsiaTheme="minorEastAsia" w:hAnsi="Times New Roman" w:cs="Times New Roman" w:hint="eastAsia"/>
                <w:sz w:val="18"/>
                <w:szCs w:val="18"/>
                <w:lang w:eastAsia="ko-KR"/>
              </w:rPr>
              <w:t>S</w:t>
            </w:r>
            <w:r>
              <w:rPr>
                <w:rFonts w:ascii="Times New Roman" w:eastAsiaTheme="minorEastAsia" w:hAnsi="Times New Roman" w:cs="Times New Roman"/>
                <w:sz w:val="18"/>
                <w:szCs w:val="18"/>
                <w:lang w:eastAsia="ko-KR"/>
              </w:rPr>
              <w:t>u</w:t>
            </w:r>
            <w:r>
              <w:rPr>
                <w:rFonts w:ascii="Times New Roman" w:eastAsiaTheme="minorEastAsia" w:hAnsi="Times New Roman" w:cs="Times New Roman" w:hint="eastAsia"/>
                <w:sz w:val="18"/>
                <w:szCs w:val="18"/>
                <w:lang w:eastAsia="ko-KR"/>
              </w:rPr>
              <w:t xml:space="preserve">pport </w:t>
            </w:r>
          </w:p>
        </w:tc>
      </w:tr>
      <w:tr w:rsidR="00E00CB3" w14:paraId="05135B26" w14:textId="77777777">
        <w:tc>
          <w:tcPr>
            <w:tcW w:w="1435" w:type="dxa"/>
            <w:tcBorders>
              <w:top w:val="single" w:sz="4" w:space="0" w:color="auto"/>
              <w:left w:val="single" w:sz="4" w:space="0" w:color="auto"/>
              <w:bottom w:val="single" w:sz="4" w:space="0" w:color="auto"/>
              <w:right w:val="single" w:sz="4" w:space="0" w:color="auto"/>
            </w:tcBorders>
          </w:tcPr>
          <w:p w14:paraId="7E9219BE" w14:textId="77777777" w:rsidR="00E00CB3" w:rsidRDefault="00BE0CD2">
            <w:pPr>
              <w:snapToGrid w:val="0"/>
              <w:rPr>
                <w:rFonts w:ascii="Times New Roman" w:eastAsia="DengXian" w:hAnsi="Times New Roman" w:cs="Times New Roman"/>
                <w:sz w:val="18"/>
                <w:szCs w:val="18"/>
                <w:lang w:eastAsia="zh-CN"/>
              </w:rPr>
            </w:pPr>
            <w:r>
              <w:rPr>
                <w:rFonts w:ascii="Times New Roman" w:eastAsia="DengXian" w:hAnsi="Times New Roman" w:cs="Times New Roman" w:hint="eastAsia"/>
                <w:sz w:val="18"/>
                <w:szCs w:val="18"/>
                <w:lang w:eastAsia="zh-CN"/>
              </w:rPr>
              <w:t>Lenovo</w:t>
            </w:r>
          </w:p>
        </w:tc>
        <w:tc>
          <w:tcPr>
            <w:tcW w:w="8550" w:type="dxa"/>
            <w:tcBorders>
              <w:top w:val="single" w:sz="4" w:space="0" w:color="auto"/>
              <w:left w:val="single" w:sz="4" w:space="0" w:color="auto"/>
              <w:bottom w:val="single" w:sz="4" w:space="0" w:color="auto"/>
              <w:right w:val="single" w:sz="4" w:space="0" w:color="auto"/>
            </w:tcBorders>
          </w:tcPr>
          <w:p w14:paraId="45F28CE1" w14:textId="77777777" w:rsidR="00E00CB3" w:rsidRDefault="00BE0CD2">
            <w:pPr>
              <w:snapToGrid w:val="0"/>
              <w:rPr>
                <w:rFonts w:ascii="Times New Roman" w:eastAsia="DengXian" w:hAnsi="Times New Roman" w:cs="Times New Roman"/>
                <w:sz w:val="18"/>
                <w:szCs w:val="18"/>
                <w:lang w:eastAsia="zh-CN"/>
              </w:rPr>
            </w:pPr>
            <w:r>
              <w:rPr>
                <w:rFonts w:ascii="Times New Roman" w:eastAsia="DengXian" w:hAnsi="Times New Roman" w:cs="Times New Roman" w:hint="eastAsia"/>
                <w:sz w:val="18"/>
                <w:szCs w:val="18"/>
                <w:lang w:eastAsia="zh-CN"/>
              </w:rPr>
              <w:t>Support.</w:t>
            </w:r>
          </w:p>
        </w:tc>
      </w:tr>
      <w:tr w:rsidR="00E00CB3" w14:paraId="5124CC09" w14:textId="77777777">
        <w:tc>
          <w:tcPr>
            <w:tcW w:w="1435" w:type="dxa"/>
            <w:tcBorders>
              <w:top w:val="single" w:sz="4" w:space="0" w:color="auto"/>
              <w:left w:val="single" w:sz="4" w:space="0" w:color="auto"/>
              <w:bottom w:val="single" w:sz="4" w:space="0" w:color="auto"/>
              <w:right w:val="single" w:sz="4" w:space="0" w:color="auto"/>
            </w:tcBorders>
          </w:tcPr>
          <w:p w14:paraId="529C7840" w14:textId="77777777" w:rsidR="00E00CB3" w:rsidRDefault="00BE0CD2">
            <w:pPr>
              <w:snapToGrid w:val="0"/>
              <w:rPr>
                <w:rFonts w:ascii="Times New Roman" w:eastAsia="DengXian" w:hAnsi="Times New Roman" w:cs="Times New Roman"/>
                <w:sz w:val="18"/>
                <w:szCs w:val="18"/>
                <w:lang w:eastAsia="zh-CN"/>
              </w:rPr>
            </w:pPr>
            <w:r>
              <w:rPr>
                <w:rFonts w:ascii="Times New Roman" w:eastAsia="DengXian" w:hAnsi="Times New Roman" w:cs="Times New Roman" w:hint="eastAsia"/>
                <w:sz w:val="18"/>
                <w:szCs w:val="18"/>
                <w:lang w:eastAsia="zh-CN"/>
              </w:rPr>
              <w:lastRenderedPageBreak/>
              <w:t>Mod</w:t>
            </w:r>
          </w:p>
        </w:tc>
        <w:tc>
          <w:tcPr>
            <w:tcW w:w="8550" w:type="dxa"/>
            <w:tcBorders>
              <w:top w:val="single" w:sz="4" w:space="0" w:color="auto"/>
              <w:left w:val="single" w:sz="4" w:space="0" w:color="auto"/>
              <w:bottom w:val="single" w:sz="4" w:space="0" w:color="auto"/>
              <w:right w:val="single" w:sz="4" w:space="0" w:color="auto"/>
            </w:tcBorders>
          </w:tcPr>
          <w:p w14:paraId="57BE18F9" w14:textId="77777777" w:rsidR="00E00CB3" w:rsidRDefault="00BE0CD2">
            <w:pPr>
              <w:snapToGrid w:val="0"/>
              <w:rPr>
                <w:rFonts w:ascii="Times New Roman" w:eastAsia="DengXian" w:hAnsi="Times New Roman" w:cs="Times New Roman"/>
                <w:sz w:val="18"/>
                <w:szCs w:val="18"/>
                <w:lang w:eastAsia="zh-CN"/>
              </w:rPr>
            </w:pPr>
            <w:r>
              <w:rPr>
                <w:rFonts w:ascii="Times New Roman" w:eastAsia="DengXian" w:hAnsi="Times New Roman" w:cs="Times New Roman"/>
                <w:sz w:val="18"/>
                <w:szCs w:val="18"/>
                <w:lang w:eastAsia="zh-CN"/>
              </w:rPr>
              <w:t>S</w:t>
            </w:r>
            <w:r>
              <w:rPr>
                <w:rFonts w:ascii="Times New Roman" w:eastAsia="DengXian" w:hAnsi="Times New Roman" w:cs="Times New Roman" w:hint="eastAsia"/>
                <w:sz w:val="18"/>
                <w:szCs w:val="18"/>
                <w:lang w:eastAsia="zh-CN"/>
              </w:rPr>
              <w:t>eems at least P/SP are objected by nobody. So, Proposal 1-3 is revised as follows.</w:t>
            </w:r>
          </w:p>
          <w:p w14:paraId="32D0ED9D" w14:textId="77777777" w:rsidR="00E00CB3" w:rsidRDefault="00BE0CD2">
            <w:pPr>
              <w:snapToGrid w:val="0"/>
              <w:jc w:val="both"/>
              <w:rPr>
                <w:rFonts w:ascii="Times New Roman" w:eastAsia="DengXian" w:hAnsi="Times New Roman" w:cs="Times New Roman"/>
                <w:sz w:val="18"/>
                <w:szCs w:val="20"/>
                <w:lang w:val="en-GB" w:eastAsia="zh-CN"/>
              </w:rPr>
            </w:pPr>
            <w:r>
              <w:rPr>
                <w:rFonts w:ascii="Times New Roman" w:hAnsi="Times New Roman" w:cs="Times New Roman"/>
                <w:b/>
                <w:sz w:val="18"/>
                <w:szCs w:val="20"/>
                <w:lang w:val="en-GB"/>
              </w:rPr>
              <w:t>Proposal 1-</w:t>
            </w:r>
            <w:r>
              <w:rPr>
                <w:rFonts w:ascii="Times New Roman" w:eastAsia="DengXian" w:hAnsi="Times New Roman" w:cs="Times New Roman" w:hint="eastAsia"/>
                <w:b/>
                <w:color w:val="FF0000"/>
                <w:sz w:val="18"/>
                <w:szCs w:val="20"/>
                <w:lang w:val="en-GB" w:eastAsia="zh-CN"/>
              </w:rPr>
              <w:t>3</w:t>
            </w:r>
            <w:r>
              <w:rPr>
                <w:rFonts w:ascii="Times New Roman" w:hAnsi="Times New Roman" w:cs="Times New Roman"/>
                <w:b/>
                <w:sz w:val="18"/>
                <w:szCs w:val="20"/>
                <w:lang w:val="en-GB"/>
              </w:rPr>
              <w:t>:</w:t>
            </w:r>
            <w:r>
              <w:rPr>
                <w:rFonts w:ascii="Times New Roman" w:hAnsi="Times New Roman" w:cs="Times New Roman" w:hint="eastAsia"/>
                <w:b/>
                <w:sz w:val="18"/>
                <w:szCs w:val="20"/>
                <w:lang w:val="en-GB"/>
              </w:rPr>
              <w:t xml:space="preserve"> </w:t>
            </w:r>
            <w:r>
              <w:rPr>
                <w:rFonts w:ascii="Times New Roman" w:eastAsia="DengXian" w:hAnsi="Times New Roman" w:cs="Times New Roman" w:hint="eastAsia"/>
                <w:sz w:val="18"/>
                <w:szCs w:val="20"/>
                <w:lang w:eastAsia="zh-CN"/>
              </w:rPr>
              <w:t>Support enhanced RPFS</w:t>
            </w:r>
            <w:r>
              <w:rPr>
                <w:rFonts w:ascii="Times New Roman" w:eastAsia="DengXian" w:hAnsi="Times New Roman" w:cs="Times New Roman"/>
                <w:sz w:val="18"/>
                <w:szCs w:val="20"/>
                <w:lang w:eastAsia="zh-CN"/>
              </w:rPr>
              <w:t xml:space="preserve"> </w:t>
            </w:r>
            <w:r>
              <w:rPr>
                <w:rFonts w:ascii="Times New Roman" w:eastAsia="DengXian" w:hAnsi="Times New Roman" w:cs="Times New Roman" w:hint="eastAsia"/>
                <w:color w:val="FF0000"/>
                <w:sz w:val="18"/>
                <w:szCs w:val="20"/>
                <w:lang w:eastAsia="zh-CN"/>
              </w:rPr>
              <w:t>at least</w:t>
            </w:r>
            <w:r>
              <w:rPr>
                <w:rFonts w:ascii="Times New Roman" w:eastAsia="DengXian" w:hAnsi="Times New Roman" w:cs="Times New Roman" w:hint="eastAsia"/>
                <w:sz w:val="18"/>
                <w:szCs w:val="20"/>
                <w:lang w:eastAsia="zh-CN"/>
              </w:rPr>
              <w:t xml:space="preserve"> </w:t>
            </w:r>
            <w:r>
              <w:rPr>
                <w:rFonts w:ascii="Times New Roman" w:eastAsia="DengXian" w:hAnsi="Times New Roman" w:cs="Times New Roman"/>
                <w:sz w:val="18"/>
                <w:szCs w:val="20"/>
                <w:lang w:eastAsia="zh-CN"/>
              </w:rPr>
              <w:t xml:space="preserve">for </w:t>
            </w:r>
            <w:r>
              <w:rPr>
                <w:rFonts w:ascii="Times New Roman" w:hAnsi="Times New Roman" w:cs="Times New Roman"/>
                <w:strike/>
                <w:color w:val="FF0000"/>
                <w:sz w:val="18"/>
                <w:szCs w:val="20"/>
                <w:lang w:val="en-GB"/>
              </w:rPr>
              <w:t>all SRS resource types, i.e., for</w:t>
            </w:r>
            <w:r>
              <w:rPr>
                <w:rFonts w:ascii="Times New Roman" w:hAnsi="Times New Roman" w:cs="Times New Roman"/>
                <w:color w:val="FF0000"/>
                <w:sz w:val="18"/>
                <w:szCs w:val="20"/>
                <w:lang w:val="en-GB"/>
              </w:rPr>
              <w:t xml:space="preserve"> </w:t>
            </w:r>
            <w:r>
              <w:rPr>
                <w:rFonts w:ascii="Times New Roman" w:hAnsi="Times New Roman" w:cs="Times New Roman"/>
                <w:sz w:val="18"/>
                <w:szCs w:val="20"/>
                <w:lang w:val="en-GB"/>
              </w:rPr>
              <w:t>periodic</w:t>
            </w:r>
            <w:r>
              <w:rPr>
                <w:rFonts w:ascii="Times New Roman" w:hAnsi="Times New Roman" w:cs="Times New Roman"/>
                <w:strike/>
                <w:color w:val="FF0000"/>
                <w:sz w:val="18"/>
                <w:szCs w:val="20"/>
                <w:lang w:val="en-GB"/>
              </w:rPr>
              <w:t>,</w:t>
            </w:r>
            <w:r>
              <w:rPr>
                <w:rFonts w:ascii="Times New Roman" w:eastAsia="DengXian" w:hAnsi="Times New Roman" w:cs="Times New Roman" w:hint="eastAsia"/>
                <w:sz w:val="18"/>
                <w:szCs w:val="20"/>
                <w:lang w:val="en-GB" w:eastAsia="zh-CN"/>
              </w:rPr>
              <w:t xml:space="preserve"> </w:t>
            </w:r>
            <w:r>
              <w:rPr>
                <w:rFonts w:ascii="Times New Roman" w:eastAsia="DengXian" w:hAnsi="Times New Roman" w:cs="Times New Roman" w:hint="eastAsia"/>
                <w:color w:val="FF0000"/>
                <w:sz w:val="18"/>
                <w:szCs w:val="20"/>
                <w:lang w:val="en-GB" w:eastAsia="zh-CN"/>
              </w:rPr>
              <w:t>and</w:t>
            </w:r>
            <w:r>
              <w:rPr>
                <w:rFonts w:ascii="Times New Roman" w:hAnsi="Times New Roman" w:cs="Times New Roman"/>
                <w:color w:val="FF0000"/>
                <w:sz w:val="18"/>
                <w:szCs w:val="20"/>
                <w:lang w:val="en-GB"/>
              </w:rPr>
              <w:t xml:space="preserve"> </w:t>
            </w:r>
            <w:r>
              <w:rPr>
                <w:rFonts w:ascii="Times New Roman" w:hAnsi="Times New Roman" w:cs="Times New Roman"/>
                <w:sz w:val="18"/>
                <w:szCs w:val="20"/>
                <w:lang w:val="en-GB"/>
              </w:rPr>
              <w:t>semi-persistent</w:t>
            </w:r>
            <w:r>
              <w:rPr>
                <w:rFonts w:ascii="Times New Roman" w:hAnsi="Times New Roman" w:cs="Times New Roman"/>
                <w:strike/>
                <w:color w:val="FF0000"/>
                <w:sz w:val="18"/>
                <w:szCs w:val="20"/>
                <w:lang w:val="en-GB"/>
              </w:rPr>
              <w:t>, and aperiodic</w:t>
            </w:r>
            <w:r>
              <w:rPr>
                <w:rFonts w:ascii="Times New Roman" w:hAnsi="Times New Roman" w:cs="Times New Roman"/>
                <w:sz w:val="18"/>
                <w:szCs w:val="20"/>
                <w:lang w:val="en-GB"/>
              </w:rPr>
              <w:t xml:space="preserve"> SRS.</w:t>
            </w:r>
          </w:p>
          <w:p w14:paraId="14385BC2" w14:textId="77777777" w:rsidR="00E00CB3" w:rsidRDefault="00BE0CD2">
            <w:pPr>
              <w:widowControl w:val="0"/>
              <w:numPr>
                <w:ilvl w:val="0"/>
                <w:numId w:val="15"/>
              </w:numPr>
              <w:spacing w:line="276" w:lineRule="auto"/>
              <w:jc w:val="both"/>
              <w:rPr>
                <w:rFonts w:ascii="Times New Roman" w:eastAsia="DengXian" w:hAnsi="Times New Roman" w:cs="Times New Roman"/>
                <w:strike/>
                <w:color w:val="FF0000"/>
                <w:sz w:val="18"/>
                <w:szCs w:val="20"/>
                <w:lang w:val="en-GB" w:eastAsia="zh-CN"/>
              </w:rPr>
            </w:pPr>
            <w:r>
              <w:rPr>
                <w:rFonts w:ascii="Times New Roman" w:eastAsia="DengXian" w:hAnsi="Times New Roman" w:cs="Times New Roman" w:hint="eastAsia"/>
                <w:strike/>
                <w:color w:val="FF0000"/>
                <w:sz w:val="18"/>
                <w:szCs w:val="20"/>
                <w:lang w:val="en-GB" w:eastAsia="zh-CN"/>
              </w:rPr>
              <w:t xml:space="preserve">FFS: </w:t>
            </w:r>
            <w:r>
              <w:rPr>
                <w:rFonts w:ascii="Times New Roman" w:eastAsia="DengXian" w:hAnsi="Times New Roman" w:cs="Times New Roman"/>
                <w:strike/>
                <w:color w:val="FF0000"/>
                <w:sz w:val="18"/>
                <w:szCs w:val="20"/>
                <w:lang w:eastAsia="zh-CN"/>
              </w:rPr>
              <w:t>whether</w:t>
            </w:r>
            <w:r>
              <w:rPr>
                <w:rFonts w:ascii="Times New Roman" w:eastAsia="DengXian" w:hAnsi="Times New Roman" w:cs="Times New Roman" w:hint="eastAsia"/>
                <w:strike/>
                <w:color w:val="FF0000"/>
                <w:sz w:val="18"/>
                <w:szCs w:val="20"/>
                <w:lang w:eastAsia="zh-CN"/>
              </w:rPr>
              <w:t xml:space="preserve"> to support enhanced RPFS</w:t>
            </w:r>
            <w:r>
              <w:rPr>
                <w:rFonts w:ascii="Times New Roman" w:eastAsia="DengXian" w:hAnsi="Times New Roman" w:cs="Times New Roman"/>
                <w:strike/>
                <w:color w:val="FF0000"/>
                <w:sz w:val="18"/>
                <w:szCs w:val="20"/>
                <w:lang w:eastAsia="zh-CN"/>
              </w:rPr>
              <w:t xml:space="preserve"> for</w:t>
            </w:r>
            <w:r>
              <w:rPr>
                <w:rFonts w:ascii="Times New Roman" w:eastAsia="DengXian" w:hAnsi="Times New Roman" w:cs="Times New Roman" w:hint="eastAsia"/>
                <w:strike/>
                <w:color w:val="FF0000"/>
                <w:sz w:val="18"/>
                <w:szCs w:val="20"/>
                <w:lang w:eastAsia="zh-CN"/>
              </w:rPr>
              <w:t xml:space="preserve"> </w:t>
            </w:r>
            <w:r>
              <w:rPr>
                <w:rFonts w:ascii="Times New Roman" w:hAnsi="Times New Roman" w:cs="Times New Roman"/>
                <w:strike/>
                <w:color w:val="FF0000"/>
                <w:sz w:val="18"/>
                <w:szCs w:val="20"/>
                <w:lang w:val="en-GB"/>
              </w:rPr>
              <w:t>aperiodic SRS.</w:t>
            </w:r>
          </w:p>
        </w:tc>
      </w:tr>
      <w:tr w:rsidR="00E00CB3" w14:paraId="1EE6BC3D" w14:textId="77777777">
        <w:tc>
          <w:tcPr>
            <w:tcW w:w="1435" w:type="dxa"/>
            <w:tcBorders>
              <w:top w:val="single" w:sz="4" w:space="0" w:color="auto"/>
              <w:left w:val="single" w:sz="4" w:space="0" w:color="auto"/>
              <w:bottom w:val="single" w:sz="4" w:space="0" w:color="auto"/>
              <w:right w:val="single" w:sz="4" w:space="0" w:color="auto"/>
            </w:tcBorders>
          </w:tcPr>
          <w:p w14:paraId="0BB455B5" w14:textId="77777777" w:rsidR="00E00CB3" w:rsidRDefault="00E00CB3">
            <w:pPr>
              <w:snapToGrid w:val="0"/>
              <w:rPr>
                <w:rFonts w:ascii="Times New Roman" w:eastAsiaTheme="minorEastAsia" w:hAnsi="Times New Roman" w:cs="Times New Roman"/>
                <w:sz w:val="18"/>
                <w:szCs w:val="18"/>
                <w:lang w:eastAsia="ko-KR"/>
              </w:rPr>
            </w:pPr>
          </w:p>
        </w:tc>
        <w:tc>
          <w:tcPr>
            <w:tcW w:w="8550" w:type="dxa"/>
            <w:tcBorders>
              <w:top w:val="single" w:sz="4" w:space="0" w:color="auto"/>
              <w:left w:val="single" w:sz="4" w:space="0" w:color="auto"/>
              <w:bottom w:val="single" w:sz="4" w:space="0" w:color="auto"/>
              <w:right w:val="single" w:sz="4" w:space="0" w:color="auto"/>
            </w:tcBorders>
          </w:tcPr>
          <w:p w14:paraId="2048AB77" w14:textId="77777777" w:rsidR="00E00CB3" w:rsidRDefault="00E00CB3">
            <w:pPr>
              <w:snapToGrid w:val="0"/>
              <w:rPr>
                <w:rFonts w:ascii="Times New Roman" w:eastAsiaTheme="minorEastAsia" w:hAnsi="Times New Roman" w:cs="Times New Roman"/>
                <w:sz w:val="18"/>
                <w:szCs w:val="18"/>
                <w:lang w:eastAsia="ko-KR"/>
              </w:rPr>
            </w:pPr>
          </w:p>
        </w:tc>
      </w:tr>
    </w:tbl>
    <w:p w14:paraId="14D038FE" w14:textId="77777777" w:rsidR="00E00CB3" w:rsidRDefault="00BE0CD2">
      <w:pPr>
        <w:pStyle w:val="3"/>
        <w:rPr>
          <w:rFonts w:ascii="Times New Roman" w:eastAsia="DengXian" w:hAnsi="Times New Roman" w:cs="Arial"/>
          <w:sz w:val="18"/>
          <w:szCs w:val="20"/>
          <w:lang w:eastAsia="zh-CN"/>
        </w:rPr>
      </w:pPr>
      <w:r>
        <w:rPr>
          <w:rFonts w:ascii="Times New Roman" w:eastAsia="DengXian" w:hAnsi="Times New Roman" w:cs="Arial"/>
          <w:sz w:val="18"/>
          <w:szCs w:val="20"/>
          <w:lang w:eastAsia="zh-CN"/>
        </w:rPr>
        <w:t>R</w:t>
      </w:r>
      <w:r>
        <w:rPr>
          <w:rFonts w:ascii="Times New Roman" w:eastAsia="DengXian" w:hAnsi="Times New Roman" w:cs="Arial" w:hint="eastAsia"/>
          <w:sz w:val="18"/>
          <w:szCs w:val="20"/>
          <w:lang w:eastAsia="zh-CN"/>
        </w:rPr>
        <w:t xml:space="preserve">ound 2 </w:t>
      </w:r>
    </w:p>
    <w:p w14:paraId="13273108" w14:textId="77777777" w:rsidR="00E00CB3" w:rsidRDefault="00BE0CD2">
      <w:pPr>
        <w:rPr>
          <w:rFonts w:ascii="Times New Roman" w:eastAsia="DengXian" w:hAnsi="Times New Roman" w:cs="Arial"/>
          <w:color w:val="FF0000"/>
          <w:sz w:val="18"/>
          <w:szCs w:val="20"/>
          <w:lang w:eastAsia="zh-CN"/>
        </w:rPr>
      </w:pPr>
      <w:r>
        <w:rPr>
          <w:rFonts w:ascii="Times New Roman" w:eastAsia="DengXian" w:hAnsi="Times New Roman" w:cs="Arial" w:hint="eastAsia"/>
          <w:color w:val="FF0000"/>
          <w:sz w:val="18"/>
          <w:szCs w:val="20"/>
          <w:lang w:eastAsia="zh-CN"/>
        </w:rPr>
        <w:t>(High Priority)</w:t>
      </w:r>
    </w:p>
    <w:p w14:paraId="6190C1B1" w14:textId="77777777" w:rsidR="00E00CB3" w:rsidRDefault="00BE0CD2">
      <w:pPr>
        <w:snapToGrid w:val="0"/>
        <w:jc w:val="both"/>
        <w:rPr>
          <w:rFonts w:ascii="Times New Roman" w:eastAsia="DengXian" w:hAnsi="Times New Roman" w:cs="Times New Roman"/>
          <w:sz w:val="18"/>
          <w:szCs w:val="20"/>
          <w:lang w:val="en-GB" w:eastAsia="zh-CN"/>
        </w:rPr>
      </w:pPr>
      <w:r>
        <w:rPr>
          <w:rFonts w:ascii="Times New Roman" w:hAnsi="Times New Roman" w:cs="Times New Roman"/>
          <w:b/>
          <w:sz w:val="18"/>
          <w:szCs w:val="20"/>
          <w:lang w:val="en-GB"/>
        </w:rPr>
        <w:t>Proposal 1-</w:t>
      </w:r>
      <w:r>
        <w:rPr>
          <w:rFonts w:ascii="Times New Roman" w:eastAsia="DengXian" w:hAnsi="Times New Roman" w:cs="Times New Roman" w:hint="eastAsia"/>
          <w:b/>
          <w:sz w:val="18"/>
          <w:szCs w:val="20"/>
          <w:lang w:val="en-GB" w:eastAsia="zh-CN"/>
        </w:rPr>
        <w:t>3</w:t>
      </w:r>
      <w:r>
        <w:rPr>
          <w:rFonts w:ascii="Times New Roman" w:hAnsi="Times New Roman" w:cs="Times New Roman"/>
          <w:b/>
          <w:sz w:val="18"/>
          <w:szCs w:val="20"/>
          <w:lang w:val="en-GB"/>
        </w:rPr>
        <w:t>:</w:t>
      </w:r>
      <w:r>
        <w:rPr>
          <w:rFonts w:ascii="Times New Roman" w:hAnsi="Times New Roman" w:cs="Times New Roman" w:hint="eastAsia"/>
          <w:b/>
          <w:sz w:val="18"/>
          <w:szCs w:val="20"/>
          <w:lang w:val="en-GB"/>
        </w:rPr>
        <w:t xml:space="preserve"> </w:t>
      </w:r>
      <w:r>
        <w:rPr>
          <w:rFonts w:ascii="Times New Roman" w:eastAsia="DengXian" w:hAnsi="Times New Roman" w:cs="Times New Roman" w:hint="eastAsia"/>
          <w:sz w:val="18"/>
          <w:szCs w:val="20"/>
          <w:lang w:eastAsia="zh-CN"/>
        </w:rPr>
        <w:t>Support enhanced RPFS</w:t>
      </w:r>
      <w:r>
        <w:rPr>
          <w:rFonts w:ascii="Times New Roman" w:eastAsia="DengXian" w:hAnsi="Times New Roman" w:cs="Times New Roman"/>
          <w:sz w:val="18"/>
          <w:szCs w:val="20"/>
          <w:lang w:eastAsia="zh-CN"/>
        </w:rPr>
        <w:t xml:space="preserve"> for </w:t>
      </w:r>
      <w:r>
        <w:rPr>
          <w:rFonts w:ascii="Times New Roman" w:hAnsi="Times New Roman" w:cs="Times New Roman"/>
          <w:sz w:val="18"/>
          <w:szCs w:val="20"/>
          <w:lang w:val="en-GB"/>
        </w:rPr>
        <w:t>all SRS resource types, i.e., for periodic</w:t>
      </w:r>
      <w:r>
        <w:rPr>
          <w:rFonts w:ascii="Times New Roman" w:eastAsia="DengXian" w:hAnsi="Times New Roman" w:cs="Times New Roman" w:hint="eastAsia"/>
          <w:sz w:val="18"/>
          <w:szCs w:val="20"/>
          <w:lang w:val="en-GB" w:eastAsia="zh-CN"/>
        </w:rPr>
        <w:t xml:space="preserve">, </w:t>
      </w:r>
      <w:r>
        <w:rPr>
          <w:rFonts w:ascii="Times New Roman" w:hAnsi="Times New Roman" w:cs="Times New Roman"/>
          <w:sz w:val="18"/>
          <w:szCs w:val="20"/>
          <w:lang w:val="en-GB"/>
        </w:rPr>
        <w:t>semi-persistent, and aperiodic SRS.</w:t>
      </w:r>
    </w:p>
    <w:p w14:paraId="09638F93" w14:textId="77777777" w:rsidR="00E00CB3" w:rsidRDefault="00E00CB3">
      <w:pPr>
        <w:widowControl w:val="0"/>
        <w:spacing w:line="276" w:lineRule="auto"/>
        <w:jc w:val="both"/>
        <w:rPr>
          <w:rFonts w:eastAsia="DengXian"/>
          <w:lang w:eastAsia="zh-CN"/>
        </w:rPr>
      </w:pPr>
    </w:p>
    <w:tbl>
      <w:tblPr>
        <w:tblStyle w:val="ac"/>
        <w:tblW w:w="9985" w:type="dxa"/>
        <w:tblLook w:val="04A0" w:firstRow="1" w:lastRow="0" w:firstColumn="1" w:lastColumn="0" w:noHBand="0" w:noVBand="1"/>
      </w:tblPr>
      <w:tblGrid>
        <w:gridCol w:w="1435"/>
        <w:gridCol w:w="8550"/>
      </w:tblGrid>
      <w:tr w:rsidR="00E00CB3" w14:paraId="3EE3DF2F" w14:textId="77777777">
        <w:tc>
          <w:tcPr>
            <w:tcW w:w="1435" w:type="dxa"/>
            <w:tcBorders>
              <w:top w:val="single" w:sz="4" w:space="0" w:color="auto"/>
              <w:left w:val="single" w:sz="4" w:space="0" w:color="auto"/>
              <w:bottom w:val="single" w:sz="4" w:space="0" w:color="auto"/>
              <w:right w:val="single" w:sz="4" w:space="0" w:color="auto"/>
            </w:tcBorders>
            <w:shd w:val="clear" w:color="auto" w:fill="D5DCE4" w:themeFill="text2" w:themeFillTint="33"/>
          </w:tcPr>
          <w:p w14:paraId="4B87BFEF" w14:textId="77777777" w:rsidR="00E00CB3" w:rsidRDefault="00BE0CD2">
            <w:pPr>
              <w:snapToGrid w:val="0"/>
              <w:rPr>
                <w:rFonts w:ascii="Times New Roman" w:eastAsia="宋体" w:hAnsi="Times New Roman" w:cs="Times New Roman"/>
                <w:b/>
                <w:sz w:val="18"/>
                <w:szCs w:val="18"/>
                <w:lang w:eastAsia="en-US"/>
              </w:rPr>
            </w:pPr>
            <w:r>
              <w:rPr>
                <w:rFonts w:ascii="Times New Roman" w:hAnsi="Times New Roman" w:cs="Times New Roman"/>
                <w:b/>
                <w:sz w:val="18"/>
                <w:szCs w:val="18"/>
              </w:rPr>
              <w:t>Company</w:t>
            </w:r>
          </w:p>
        </w:tc>
        <w:tc>
          <w:tcPr>
            <w:tcW w:w="8550" w:type="dxa"/>
            <w:tcBorders>
              <w:top w:val="single" w:sz="4" w:space="0" w:color="auto"/>
              <w:left w:val="single" w:sz="4" w:space="0" w:color="auto"/>
              <w:bottom w:val="single" w:sz="4" w:space="0" w:color="auto"/>
              <w:right w:val="single" w:sz="4" w:space="0" w:color="auto"/>
            </w:tcBorders>
            <w:shd w:val="clear" w:color="auto" w:fill="D5DCE4" w:themeFill="text2" w:themeFillTint="33"/>
          </w:tcPr>
          <w:p w14:paraId="31DB233E" w14:textId="77777777" w:rsidR="00E00CB3" w:rsidRDefault="00BE0CD2">
            <w:pPr>
              <w:snapToGrid w:val="0"/>
              <w:rPr>
                <w:rFonts w:ascii="Times New Roman" w:hAnsi="Times New Roman" w:cs="Times New Roman"/>
                <w:b/>
                <w:sz w:val="18"/>
                <w:szCs w:val="18"/>
              </w:rPr>
            </w:pPr>
            <w:r>
              <w:rPr>
                <w:rFonts w:ascii="Times New Roman" w:hAnsi="Times New Roman" w:cs="Times New Roman"/>
                <w:b/>
                <w:sz w:val="18"/>
                <w:szCs w:val="18"/>
              </w:rPr>
              <w:t>Input</w:t>
            </w:r>
          </w:p>
        </w:tc>
      </w:tr>
      <w:tr w:rsidR="00E00CB3" w14:paraId="65DC26C1" w14:textId="77777777">
        <w:tc>
          <w:tcPr>
            <w:tcW w:w="1435" w:type="dxa"/>
            <w:tcBorders>
              <w:top w:val="single" w:sz="4" w:space="0" w:color="auto"/>
              <w:left w:val="single" w:sz="4" w:space="0" w:color="auto"/>
              <w:bottom w:val="single" w:sz="4" w:space="0" w:color="auto"/>
              <w:right w:val="single" w:sz="4" w:space="0" w:color="auto"/>
            </w:tcBorders>
          </w:tcPr>
          <w:p w14:paraId="46F5E9DC" w14:textId="77777777" w:rsidR="00E00CB3" w:rsidRDefault="00BE0CD2">
            <w:pPr>
              <w:snapToGrid w:val="0"/>
              <w:rPr>
                <w:rFonts w:ascii="Times New Roman" w:hAnsi="Times New Roman" w:cs="Times New Roman"/>
                <w:sz w:val="18"/>
                <w:szCs w:val="18"/>
              </w:rPr>
            </w:pPr>
            <w:r>
              <w:rPr>
                <w:rFonts w:ascii="Times New Roman" w:hAnsi="Times New Roman" w:cs="Times New Roman" w:hint="eastAsia"/>
                <w:sz w:val="18"/>
                <w:szCs w:val="18"/>
              </w:rPr>
              <w:t>M</w:t>
            </w:r>
            <w:r>
              <w:rPr>
                <w:rFonts w:ascii="Times New Roman" w:hAnsi="Times New Roman" w:cs="Times New Roman"/>
                <w:sz w:val="18"/>
                <w:szCs w:val="18"/>
              </w:rPr>
              <w:t>od</w:t>
            </w:r>
          </w:p>
        </w:tc>
        <w:tc>
          <w:tcPr>
            <w:tcW w:w="8550" w:type="dxa"/>
            <w:tcBorders>
              <w:top w:val="single" w:sz="4" w:space="0" w:color="auto"/>
              <w:left w:val="single" w:sz="4" w:space="0" w:color="auto"/>
              <w:bottom w:val="single" w:sz="4" w:space="0" w:color="auto"/>
              <w:right w:val="single" w:sz="4" w:space="0" w:color="auto"/>
            </w:tcBorders>
          </w:tcPr>
          <w:p w14:paraId="63198A51" w14:textId="77777777" w:rsidR="00E00CB3" w:rsidRDefault="00BE0CD2">
            <w:pPr>
              <w:snapToGrid w:val="0"/>
              <w:jc w:val="both"/>
              <w:rPr>
                <w:rFonts w:ascii="Times New Roman" w:eastAsia="DengXian" w:hAnsi="Times New Roman" w:cs="Times New Roman"/>
                <w:b/>
                <w:color w:val="3333FF"/>
                <w:sz w:val="18"/>
                <w:szCs w:val="18"/>
                <w:lang w:eastAsia="zh-CN"/>
              </w:rPr>
            </w:pPr>
            <w:r>
              <w:rPr>
                <w:rFonts w:ascii="Times New Roman" w:eastAsia="DengXian" w:hAnsi="Times New Roman" w:cs="Times New Roman"/>
                <w:bCs/>
                <w:sz w:val="18"/>
                <w:szCs w:val="20"/>
                <w:lang w:eastAsia="zh-CN"/>
              </w:rPr>
              <w:t xml:space="preserve">Please share your </w:t>
            </w:r>
            <w:r>
              <w:rPr>
                <w:rFonts w:ascii="Times New Roman" w:eastAsia="DengXian" w:hAnsi="Times New Roman" w:cs="Times New Roman" w:hint="eastAsia"/>
                <w:bCs/>
                <w:sz w:val="18"/>
                <w:szCs w:val="20"/>
                <w:lang w:eastAsia="zh-CN"/>
              </w:rPr>
              <w:t>views</w:t>
            </w:r>
            <w:r>
              <w:rPr>
                <w:rFonts w:ascii="Times New Roman" w:eastAsia="DengXian" w:hAnsi="Times New Roman" w:cs="Times New Roman"/>
                <w:bCs/>
                <w:sz w:val="18"/>
                <w:szCs w:val="20"/>
                <w:lang w:eastAsia="zh-CN"/>
              </w:rPr>
              <w:t xml:space="preserve"> on the </w:t>
            </w:r>
            <w:r>
              <w:rPr>
                <w:rFonts w:ascii="Times New Roman" w:eastAsia="DengXian" w:hAnsi="Times New Roman" w:cs="Times New Roman" w:hint="eastAsia"/>
                <w:bCs/>
                <w:sz w:val="18"/>
                <w:szCs w:val="20"/>
                <w:lang w:eastAsia="zh-CN"/>
              </w:rPr>
              <w:t>other issues.</w:t>
            </w:r>
          </w:p>
        </w:tc>
      </w:tr>
      <w:tr w:rsidR="00E00CB3" w14:paraId="0AC24C35" w14:textId="77777777">
        <w:tc>
          <w:tcPr>
            <w:tcW w:w="1435" w:type="dxa"/>
            <w:tcBorders>
              <w:top w:val="single" w:sz="4" w:space="0" w:color="auto"/>
              <w:left w:val="single" w:sz="4" w:space="0" w:color="auto"/>
              <w:bottom w:val="single" w:sz="4" w:space="0" w:color="auto"/>
              <w:right w:val="single" w:sz="4" w:space="0" w:color="auto"/>
            </w:tcBorders>
          </w:tcPr>
          <w:p w14:paraId="49C7B871" w14:textId="77777777" w:rsidR="00E00CB3" w:rsidRDefault="00BE0CD2">
            <w:pPr>
              <w:snapToGrid w:val="0"/>
              <w:rPr>
                <w:rFonts w:ascii="Times New Roman" w:eastAsia="DengXian" w:hAnsi="Times New Roman" w:cs="Times New Roman"/>
                <w:sz w:val="18"/>
                <w:szCs w:val="18"/>
                <w:lang w:eastAsia="zh-CN"/>
              </w:rPr>
            </w:pPr>
            <w:r>
              <w:rPr>
                <w:rFonts w:ascii="Times New Roman" w:eastAsia="DengXian" w:hAnsi="Times New Roman" w:cs="Times New Roman" w:hint="eastAsia"/>
                <w:sz w:val="18"/>
                <w:szCs w:val="18"/>
                <w:lang w:eastAsia="zh-CN"/>
              </w:rPr>
              <w:t>O</w:t>
            </w:r>
            <w:r>
              <w:rPr>
                <w:rFonts w:ascii="Times New Roman" w:eastAsia="DengXian" w:hAnsi="Times New Roman" w:cs="Times New Roman"/>
                <w:sz w:val="18"/>
                <w:szCs w:val="18"/>
                <w:lang w:eastAsia="zh-CN"/>
              </w:rPr>
              <w:t>PPO</w:t>
            </w:r>
          </w:p>
        </w:tc>
        <w:tc>
          <w:tcPr>
            <w:tcW w:w="8550" w:type="dxa"/>
            <w:tcBorders>
              <w:top w:val="single" w:sz="4" w:space="0" w:color="auto"/>
              <w:left w:val="single" w:sz="4" w:space="0" w:color="auto"/>
              <w:bottom w:val="single" w:sz="4" w:space="0" w:color="auto"/>
              <w:right w:val="single" w:sz="4" w:space="0" w:color="auto"/>
            </w:tcBorders>
          </w:tcPr>
          <w:p w14:paraId="0DFBAA56" w14:textId="77777777" w:rsidR="00E00CB3" w:rsidRDefault="00BE0CD2">
            <w:pPr>
              <w:snapToGrid w:val="0"/>
              <w:rPr>
                <w:rFonts w:ascii="Times New Roman" w:hAnsi="Times New Roman" w:cs="Times New Roman"/>
                <w:sz w:val="18"/>
                <w:szCs w:val="18"/>
              </w:rPr>
            </w:pPr>
            <w:r>
              <w:rPr>
                <w:rFonts w:ascii="DengXian" w:eastAsia="DengXian" w:hAnsi="DengXian" w:cs="Times New Roman" w:hint="eastAsia"/>
                <w:sz w:val="18"/>
                <w:szCs w:val="18"/>
                <w:lang w:eastAsia="zh-CN"/>
              </w:rPr>
              <w:t>S</w:t>
            </w:r>
            <w:r>
              <w:rPr>
                <w:rFonts w:ascii="Times New Roman" w:hAnsi="Times New Roman" w:cs="Times New Roman"/>
                <w:sz w:val="18"/>
                <w:szCs w:val="18"/>
              </w:rPr>
              <w:t>upport.</w:t>
            </w:r>
          </w:p>
        </w:tc>
      </w:tr>
      <w:tr w:rsidR="00E00CB3" w14:paraId="7A286554" w14:textId="77777777">
        <w:tc>
          <w:tcPr>
            <w:tcW w:w="1435" w:type="dxa"/>
            <w:tcBorders>
              <w:top w:val="single" w:sz="4" w:space="0" w:color="auto"/>
              <w:left w:val="single" w:sz="4" w:space="0" w:color="auto"/>
              <w:bottom w:val="single" w:sz="4" w:space="0" w:color="auto"/>
              <w:right w:val="single" w:sz="4" w:space="0" w:color="auto"/>
            </w:tcBorders>
          </w:tcPr>
          <w:p w14:paraId="5AF2521D" w14:textId="77777777" w:rsidR="00E00CB3" w:rsidRDefault="00BE0CD2">
            <w:pPr>
              <w:snapToGrid w:val="0"/>
              <w:rPr>
                <w:rFonts w:ascii="Times New Roman" w:eastAsia="DengXian" w:hAnsi="Times New Roman" w:cs="Times New Roman"/>
                <w:sz w:val="18"/>
                <w:szCs w:val="18"/>
                <w:lang w:eastAsia="zh-CN"/>
              </w:rPr>
            </w:pPr>
            <w:r>
              <w:rPr>
                <w:rFonts w:ascii="Times New Roman" w:eastAsia="DengXian" w:hAnsi="Times New Roman" w:cs="Times New Roman" w:hint="eastAsia"/>
                <w:sz w:val="18"/>
                <w:szCs w:val="18"/>
                <w:lang w:eastAsia="zh-CN"/>
              </w:rPr>
              <w:t>ZTE</w:t>
            </w:r>
          </w:p>
        </w:tc>
        <w:tc>
          <w:tcPr>
            <w:tcW w:w="8550" w:type="dxa"/>
            <w:tcBorders>
              <w:top w:val="single" w:sz="4" w:space="0" w:color="auto"/>
              <w:left w:val="single" w:sz="4" w:space="0" w:color="auto"/>
              <w:bottom w:val="single" w:sz="4" w:space="0" w:color="auto"/>
              <w:right w:val="single" w:sz="4" w:space="0" w:color="auto"/>
            </w:tcBorders>
          </w:tcPr>
          <w:p w14:paraId="1D44F99B" w14:textId="77777777" w:rsidR="00E00CB3" w:rsidRDefault="00BE0CD2">
            <w:pPr>
              <w:snapToGrid w:val="0"/>
              <w:rPr>
                <w:rFonts w:ascii="DengXian" w:eastAsia="DengXian" w:hAnsi="DengXian" w:cs="Times New Roman"/>
                <w:sz w:val="18"/>
                <w:szCs w:val="18"/>
                <w:lang w:eastAsia="zh-CN"/>
              </w:rPr>
            </w:pPr>
            <w:r>
              <w:rPr>
                <w:rFonts w:ascii="Times New Roman" w:eastAsia="DengXian" w:hAnsi="Times New Roman" w:cs="Times New Roman" w:hint="eastAsia"/>
                <w:sz w:val="18"/>
                <w:szCs w:val="18"/>
                <w:lang w:eastAsia="zh-CN"/>
              </w:rPr>
              <w:t>Support</w:t>
            </w:r>
          </w:p>
        </w:tc>
      </w:tr>
      <w:tr w:rsidR="00E00CB3" w14:paraId="0DF1D880" w14:textId="77777777">
        <w:tc>
          <w:tcPr>
            <w:tcW w:w="1435" w:type="dxa"/>
            <w:tcBorders>
              <w:top w:val="single" w:sz="4" w:space="0" w:color="auto"/>
              <w:left w:val="single" w:sz="4" w:space="0" w:color="auto"/>
              <w:bottom w:val="single" w:sz="4" w:space="0" w:color="auto"/>
              <w:right w:val="single" w:sz="4" w:space="0" w:color="auto"/>
            </w:tcBorders>
          </w:tcPr>
          <w:p w14:paraId="7AC4464B" w14:textId="77777777" w:rsidR="00E00CB3" w:rsidRDefault="00BE0CD2">
            <w:pPr>
              <w:snapToGrid w:val="0"/>
              <w:rPr>
                <w:rFonts w:ascii="Times New Roman" w:eastAsia="DengXian" w:hAnsi="Times New Roman" w:cs="Times New Roman"/>
                <w:sz w:val="18"/>
                <w:szCs w:val="18"/>
                <w:lang w:eastAsia="zh-CN"/>
              </w:rPr>
            </w:pPr>
            <w:r>
              <w:rPr>
                <w:rFonts w:ascii="Times New Roman" w:eastAsia="DengXian" w:hAnsi="Times New Roman" w:cs="Times New Roman" w:hint="eastAsia"/>
                <w:sz w:val="18"/>
                <w:szCs w:val="18"/>
                <w:lang w:eastAsia="zh-CN"/>
              </w:rPr>
              <w:t>Qualcomm</w:t>
            </w:r>
          </w:p>
        </w:tc>
        <w:tc>
          <w:tcPr>
            <w:tcW w:w="8550" w:type="dxa"/>
            <w:tcBorders>
              <w:top w:val="single" w:sz="4" w:space="0" w:color="auto"/>
              <w:left w:val="single" w:sz="4" w:space="0" w:color="auto"/>
              <w:bottom w:val="single" w:sz="4" w:space="0" w:color="auto"/>
              <w:right w:val="single" w:sz="4" w:space="0" w:color="auto"/>
            </w:tcBorders>
          </w:tcPr>
          <w:p w14:paraId="56C991F9" w14:textId="77777777" w:rsidR="00E00CB3" w:rsidRDefault="00BE0CD2">
            <w:pPr>
              <w:snapToGrid w:val="0"/>
              <w:rPr>
                <w:rFonts w:ascii="Times New Roman" w:eastAsia="DengXian" w:hAnsi="Times New Roman" w:cs="Times New Roman"/>
                <w:sz w:val="18"/>
                <w:szCs w:val="18"/>
                <w:lang w:eastAsia="zh-CN"/>
              </w:rPr>
            </w:pPr>
            <w:r>
              <w:rPr>
                <w:rFonts w:ascii="Times New Roman" w:eastAsia="DengXian" w:hAnsi="Times New Roman" w:cs="Times New Roman" w:hint="eastAsia"/>
                <w:sz w:val="18"/>
                <w:szCs w:val="18"/>
                <w:lang w:eastAsia="zh-CN"/>
              </w:rPr>
              <w:t>OK</w:t>
            </w:r>
          </w:p>
        </w:tc>
      </w:tr>
      <w:tr w:rsidR="00E00CB3" w14:paraId="4482D354" w14:textId="77777777">
        <w:tc>
          <w:tcPr>
            <w:tcW w:w="1435" w:type="dxa"/>
            <w:tcBorders>
              <w:top w:val="single" w:sz="4" w:space="0" w:color="auto"/>
              <w:left w:val="single" w:sz="4" w:space="0" w:color="auto"/>
              <w:bottom w:val="single" w:sz="4" w:space="0" w:color="auto"/>
              <w:right w:val="single" w:sz="4" w:space="0" w:color="auto"/>
            </w:tcBorders>
          </w:tcPr>
          <w:p w14:paraId="120B4E37" w14:textId="77777777" w:rsidR="00E00CB3" w:rsidRDefault="00BE0CD2">
            <w:pPr>
              <w:snapToGrid w:val="0"/>
              <w:rPr>
                <w:rFonts w:ascii="Times New Roman" w:eastAsia="DengXian" w:hAnsi="Times New Roman" w:cs="Times New Roman"/>
                <w:sz w:val="18"/>
                <w:szCs w:val="18"/>
                <w:lang w:eastAsia="zh-CN"/>
              </w:rPr>
            </w:pPr>
            <w:r>
              <w:rPr>
                <w:rFonts w:ascii="Times New Roman" w:eastAsia="DengXian" w:hAnsi="Times New Roman" w:cs="Times New Roman" w:hint="eastAsia"/>
                <w:sz w:val="18"/>
                <w:szCs w:val="18"/>
                <w:lang w:eastAsia="zh-CN"/>
              </w:rPr>
              <w:t>Fujitsu</w:t>
            </w:r>
          </w:p>
        </w:tc>
        <w:tc>
          <w:tcPr>
            <w:tcW w:w="8550" w:type="dxa"/>
            <w:tcBorders>
              <w:top w:val="single" w:sz="4" w:space="0" w:color="auto"/>
              <w:left w:val="single" w:sz="4" w:space="0" w:color="auto"/>
              <w:bottom w:val="single" w:sz="4" w:space="0" w:color="auto"/>
              <w:right w:val="single" w:sz="4" w:space="0" w:color="auto"/>
            </w:tcBorders>
          </w:tcPr>
          <w:p w14:paraId="56C451CC" w14:textId="77777777" w:rsidR="00E00CB3" w:rsidRDefault="00BE0CD2">
            <w:pPr>
              <w:snapToGrid w:val="0"/>
              <w:rPr>
                <w:rFonts w:ascii="Times New Roman" w:eastAsia="DengXian" w:hAnsi="Times New Roman" w:cs="Times New Roman"/>
                <w:sz w:val="18"/>
                <w:szCs w:val="18"/>
                <w:lang w:eastAsia="zh-CN"/>
              </w:rPr>
            </w:pPr>
            <w:r>
              <w:rPr>
                <w:rFonts w:ascii="Times New Roman" w:eastAsia="DengXian" w:hAnsi="Times New Roman" w:cs="Times New Roman" w:hint="eastAsia"/>
                <w:sz w:val="18"/>
                <w:szCs w:val="18"/>
                <w:lang w:eastAsia="zh-CN"/>
              </w:rPr>
              <w:t>Support.</w:t>
            </w:r>
          </w:p>
        </w:tc>
      </w:tr>
      <w:tr w:rsidR="00E00CB3" w14:paraId="2326D124" w14:textId="77777777">
        <w:tc>
          <w:tcPr>
            <w:tcW w:w="1435" w:type="dxa"/>
            <w:tcBorders>
              <w:top w:val="single" w:sz="4" w:space="0" w:color="auto"/>
              <w:left w:val="single" w:sz="4" w:space="0" w:color="auto"/>
              <w:bottom w:val="single" w:sz="4" w:space="0" w:color="auto"/>
              <w:right w:val="single" w:sz="4" w:space="0" w:color="auto"/>
            </w:tcBorders>
          </w:tcPr>
          <w:p w14:paraId="69F21DA5" w14:textId="77777777" w:rsidR="00E00CB3" w:rsidRDefault="00BE0CD2">
            <w:pPr>
              <w:snapToGrid w:val="0"/>
              <w:rPr>
                <w:rFonts w:ascii="Times New Roman" w:eastAsia="DengXian" w:hAnsi="Times New Roman" w:cs="Times New Roman"/>
                <w:sz w:val="18"/>
                <w:szCs w:val="18"/>
                <w:lang w:eastAsia="zh-CN"/>
              </w:rPr>
            </w:pPr>
            <w:r>
              <w:rPr>
                <w:rFonts w:ascii="Times New Roman" w:eastAsia="DengXian" w:hAnsi="Times New Roman" w:cs="Times New Roman" w:hint="eastAsia"/>
                <w:sz w:val="18"/>
                <w:szCs w:val="18"/>
                <w:lang w:eastAsia="zh-CN"/>
              </w:rPr>
              <w:t>TCL</w:t>
            </w:r>
          </w:p>
        </w:tc>
        <w:tc>
          <w:tcPr>
            <w:tcW w:w="8550" w:type="dxa"/>
            <w:tcBorders>
              <w:top w:val="single" w:sz="4" w:space="0" w:color="auto"/>
              <w:left w:val="single" w:sz="4" w:space="0" w:color="auto"/>
              <w:bottom w:val="single" w:sz="4" w:space="0" w:color="auto"/>
              <w:right w:val="single" w:sz="4" w:space="0" w:color="auto"/>
            </w:tcBorders>
          </w:tcPr>
          <w:p w14:paraId="086844DF" w14:textId="77777777" w:rsidR="00E00CB3" w:rsidRDefault="00BE0CD2">
            <w:pPr>
              <w:snapToGrid w:val="0"/>
              <w:jc w:val="both"/>
              <w:rPr>
                <w:rFonts w:ascii="Times New Roman" w:eastAsia="DengXian" w:hAnsi="Times New Roman" w:cs="Times New Roman"/>
                <w:sz w:val="18"/>
                <w:szCs w:val="18"/>
                <w:lang w:eastAsia="zh-CN"/>
              </w:rPr>
            </w:pPr>
            <w:r>
              <w:rPr>
                <w:rFonts w:ascii="Times New Roman" w:eastAsia="DengXian" w:hAnsi="Times New Roman" w:cs="Times New Roman" w:hint="eastAsia"/>
                <w:bCs/>
                <w:sz w:val="18"/>
                <w:szCs w:val="20"/>
                <w:lang w:eastAsia="zh-CN"/>
              </w:rPr>
              <w:t>Support</w:t>
            </w:r>
          </w:p>
        </w:tc>
      </w:tr>
      <w:tr w:rsidR="00E00CB3" w14:paraId="780A5C63" w14:textId="77777777">
        <w:tc>
          <w:tcPr>
            <w:tcW w:w="1435" w:type="dxa"/>
            <w:tcBorders>
              <w:top w:val="single" w:sz="4" w:space="0" w:color="auto"/>
              <w:left w:val="single" w:sz="4" w:space="0" w:color="auto"/>
              <w:bottom w:val="single" w:sz="4" w:space="0" w:color="auto"/>
              <w:right w:val="single" w:sz="4" w:space="0" w:color="auto"/>
            </w:tcBorders>
          </w:tcPr>
          <w:p w14:paraId="23321969" w14:textId="77777777" w:rsidR="00E00CB3" w:rsidRDefault="00BE0CD2">
            <w:pPr>
              <w:snapToGrid w:val="0"/>
              <w:rPr>
                <w:rFonts w:ascii="Times New Roman" w:eastAsia="DengXian" w:hAnsi="Times New Roman" w:cs="Times New Roman"/>
                <w:sz w:val="18"/>
                <w:szCs w:val="18"/>
                <w:lang w:eastAsia="zh-CN"/>
              </w:rPr>
            </w:pPr>
            <w:r>
              <w:rPr>
                <w:rFonts w:ascii="Times New Roman" w:eastAsia="DengXian" w:hAnsi="Times New Roman" w:cs="Times New Roman" w:hint="eastAsia"/>
                <w:sz w:val="18"/>
                <w:szCs w:val="18"/>
                <w:lang w:eastAsia="zh-CN"/>
              </w:rPr>
              <w:t>NTT Docomo</w:t>
            </w:r>
          </w:p>
        </w:tc>
        <w:tc>
          <w:tcPr>
            <w:tcW w:w="8550" w:type="dxa"/>
            <w:tcBorders>
              <w:top w:val="single" w:sz="4" w:space="0" w:color="auto"/>
              <w:left w:val="single" w:sz="4" w:space="0" w:color="auto"/>
              <w:bottom w:val="single" w:sz="4" w:space="0" w:color="auto"/>
              <w:right w:val="single" w:sz="4" w:space="0" w:color="auto"/>
            </w:tcBorders>
          </w:tcPr>
          <w:p w14:paraId="5405A7FC" w14:textId="77777777" w:rsidR="00E00CB3" w:rsidRDefault="00BE0CD2">
            <w:pPr>
              <w:snapToGrid w:val="0"/>
              <w:jc w:val="both"/>
              <w:rPr>
                <w:rFonts w:ascii="Times New Roman" w:eastAsia="DengXian" w:hAnsi="Times New Roman" w:cs="Times New Roman"/>
                <w:bCs/>
                <w:sz w:val="18"/>
                <w:szCs w:val="20"/>
                <w:lang w:eastAsia="zh-CN"/>
              </w:rPr>
            </w:pPr>
            <w:r>
              <w:rPr>
                <w:rFonts w:ascii="Times New Roman" w:eastAsia="DengXian" w:hAnsi="Times New Roman" w:cs="Times New Roman"/>
                <w:bCs/>
                <w:sz w:val="18"/>
                <w:szCs w:val="20"/>
                <w:lang w:eastAsia="zh-CN"/>
              </w:rPr>
              <w:t>S</w:t>
            </w:r>
            <w:r>
              <w:rPr>
                <w:rFonts w:ascii="Times New Roman" w:eastAsia="DengXian" w:hAnsi="Times New Roman" w:cs="Times New Roman" w:hint="eastAsia"/>
                <w:bCs/>
                <w:sz w:val="18"/>
                <w:szCs w:val="20"/>
                <w:lang w:eastAsia="zh-CN"/>
              </w:rPr>
              <w:t xml:space="preserve">upport </w:t>
            </w:r>
          </w:p>
        </w:tc>
      </w:tr>
      <w:tr w:rsidR="00E00CB3" w14:paraId="7521838A" w14:textId="77777777">
        <w:tc>
          <w:tcPr>
            <w:tcW w:w="1435" w:type="dxa"/>
            <w:tcBorders>
              <w:top w:val="single" w:sz="4" w:space="0" w:color="auto"/>
              <w:left w:val="single" w:sz="4" w:space="0" w:color="auto"/>
              <w:bottom w:val="single" w:sz="4" w:space="0" w:color="auto"/>
              <w:right w:val="single" w:sz="4" w:space="0" w:color="auto"/>
            </w:tcBorders>
          </w:tcPr>
          <w:p w14:paraId="40874D1B" w14:textId="77777777" w:rsidR="00E00CB3" w:rsidRDefault="00BE0CD2">
            <w:pPr>
              <w:snapToGrid w:val="0"/>
              <w:rPr>
                <w:rFonts w:ascii="Times New Roman" w:eastAsiaTheme="minorEastAsia" w:hAnsi="Times New Roman" w:cs="Times New Roman"/>
                <w:sz w:val="18"/>
                <w:szCs w:val="18"/>
                <w:lang w:eastAsia="ko-KR"/>
              </w:rPr>
            </w:pPr>
            <w:r>
              <w:rPr>
                <w:rFonts w:ascii="Times New Roman" w:eastAsiaTheme="minorEastAsia" w:hAnsi="Times New Roman" w:cs="Times New Roman" w:hint="eastAsia"/>
                <w:sz w:val="18"/>
                <w:szCs w:val="18"/>
                <w:lang w:eastAsia="ko-KR"/>
              </w:rPr>
              <w:t>S</w:t>
            </w:r>
            <w:r>
              <w:rPr>
                <w:rFonts w:ascii="Times New Roman" w:eastAsiaTheme="minorEastAsia" w:hAnsi="Times New Roman" w:cs="Times New Roman"/>
                <w:sz w:val="18"/>
                <w:szCs w:val="18"/>
                <w:lang w:eastAsia="ko-KR"/>
              </w:rPr>
              <w:t>amsung</w:t>
            </w:r>
          </w:p>
        </w:tc>
        <w:tc>
          <w:tcPr>
            <w:tcW w:w="8550" w:type="dxa"/>
            <w:tcBorders>
              <w:top w:val="single" w:sz="4" w:space="0" w:color="auto"/>
              <w:left w:val="single" w:sz="4" w:space="0" w:color="auto"/>
              <w:bottom w:val="single" w:sz="4" w:space="0" w:color="auto"/>
              <w:right w:val="single" w:sz="4" w:space="0" w:color="auto"/>
            </w:tcBorders>
          </w:tcPr>
          <w:p w14:paraId="21A5EA7D" w14:textId="77777777" w:rsidR="00E00CB3" w:rsidRDefault="00BE0CD2">
            <w:pPr>
              <w:snapToGrid w:val="0"/>
              <w:rPr>
                <w:rFonts w:ascii="Times New Roman" w:eastAsiaTheme="minorEastAsia" w:hAnsi="Times New Roman" w:cs="Times New Roman"/>
                <w:sz w:val="18"/>
                <w:szCs w:val="18"/>
                <w:lang w:eastAsia="ko-KR"/>
              </w:rPr>
            </w:pPr>
            <w:r>
              <w:rPr>
                <w:rFonts w:ascii="Times New Roman" w:eastAsiaTheme="minorEastAsia" w:hAnsi="Times New Roman" w:cs="Times New Roman" w:hint="eastAsia"/>
                <w:sz w:val="18"/>
                <w:szCs w:val="18"/>
                <w:lang w:eastAsia="ko-KR"/>
              </w:rPr>
              <w:t>S</w:t>
            </w:r>
            <w:r>
              <w:rPr>
                <w:rFonts w:ascii="Times New Roman" w:eastAsiaTheme="minorEastAsia" w:hAnsi="Times New Roman" w:cs="Times New Roman"/>
                <w:sz w:val="18"/>
                <w:szCs w:val="18"/>
                <w:lang w:eastAsia="ko-KR"/>
              </w:rPr>
              <w:t>upport</w:t>
            </w:r>
          </w:p>
        </w:tc>
      </w:tr>
      <w:tr w:rsidR="00E00CB3" w14:paraId="245BAA65" w14:textId="77777777">
        <w:tc>
          <w:tcPr>
            <w:tcW w:w="1435" w:type="dxa"/>
            <w:tcBorders>
              <w:top w:val="single" w:sz="4" w:space="0" w:color="auto"/>
              <w:left w:val="single" w:sz="4" w:space="0" w:color="auto"/>
              <w:bottom w:val="single" w:sz="4" w:space="0" w:color="auto"/>
              <w:right w:val="single" w:sz="4" w:space="0" w:color="auto"/>
            </w:tcBorders>
          </w:tcPr>
          <w:p w14:paraId="21C045F0" w14:textId="77777777" w:rsidR="00E00CB3" w:rsidRDefault="00BE0CD2">
            <w:pPr>
              <w:snapToGrid w:val="0"/>
              <w:rPr>
                <w:rFonts w:ascii="Times New Roman" w:eastAsiaTheme="minorEastAsia" w:hAnsi="Times New Roman" w:cs="Times New Roman"/>
                <w:sz w:val="18"/>
                <w:szCs w:val="18"/>
                <w:lang w:eastAsia="ko-KR"/>
              </w:rPr>
            </w:pPr>
            <w:r>
              <w:rPr>
                <w:rFonts w:ascii="Times New Roman" w:eastAsia="DengXian" w:hAnsi="Times New Roman" w:cs="Times New Roman"/>
                <w:sz w:val="18"/>
                <w:szCs w:val="18"/>
                <w:lang w:eastAsia="zh-CN"/>
              </w:rPr>
              <w:t>Transsion</w:t>
            </w:r>
          </w:p>
        </w:tc>
        <w:tc>
          <w:tcPr>
            <w:tcW w:w="8550" w:type="dxa"/>
            <w:tcBorders>
              <w:top w:val="single" w:sz="4" w:space="0" w:color="auto"/>
              <w:left w:val="single" w:sz="4" w:space="0" w:color="auto"/>
              <w:bottom w:val="single" w:sz="4" w:space="0" w:color="auto"/>
              <w:right w:val="single" w:sz="4" w:space="0" w:color="auto"/>
            </w:tcBorders>
          </w:tcPr>
          <w:p w14:paraId="6847C4F4" w14:textId="77777777" w:rsidR="00E00CB3" w:rsidRDefault="00BE0CD2">
            <w:pPr>
              <w:snapToGrid w:val="0"/>
              <w:rPr>
                <w:rFonts w:ascii="Times New Roman" w:eastAsiaTheme="minorEastAsia" w:hAnsi="Times New Roman" w:cs="Times New Roman"/>
                <w:sz w:val="18"/>
                <w:szCs w:val="18"/>
                <w:lang w:eastAsia="ko-KR"/>
              </w:rPr>
            </w:pPr>
            <w:r>
              <w:rPr>
                <w:rFonts w:ascii="Times New Roman" w:eastAsiaTheme="minorEastAsia" w:hAnsi="Times New Roman" w:cs="Times New Roman" w:hint="eastAsia"/>
                <w:sz w:val="18"/>
                <w:szCs w:val="18"/>
                <w:lang w:eastAsia="ko-KR"/>
              </w:rPr>
              <w:t>S</w:t>
            </w:r>
            <w:r>
              <w:rPr>
                <w:rFonts w:ascii="Times New Roman" w:eastAsiaTheme="minorEastAsia" w:hAnsi="Times New Roman" w:cs="Times New Roman"/>
                <w:sz w:val="18"/>
                <w:szCs w:val="18"/>
                <w:lang w:eastAsia="ko-KR"/>
              </w:rPr>
              <w:t>upport</w:t>
            </w:r>
          </w:p>
        </w:tc>
      </w:tr>
      <w:tr w:rsidR="00E00CB3" w14:paraId="0F8E3C3F" w14:textId="77777777">
        <w:tc>
          <w:tcPr>
            <w:tcW w:w="1435" w:type="dxa"/>
            <w:tcBorders>
              <w:top w:val="single" w:sz="4" w:space="0" w:color="auto"/>
              <w:left w:val="single" w:sz="4" w:space="0" w:color="auto"/>
              <w:bottom w:val="single" w:sz="4" w:space="0" w:color="auto"/>
              <w:right w:val="single" w:sz="4" w:space="0" w:color="auto"/>
            </w:tcBorders>
          </w:tcPr>
          <w:p w14:paraId="6BA4B1CA" w14:textId="77777777" w:rsidR="00E00CB3" w:rsidRDefault="00BE0CD2">
            <w:pPr>
              <w:snapToGrid w:val="0"/>
              <w:rPr>
                <w:rFonts w:ascii="Times New Roman" w:eastAsia="DengXian" w:hAnsi="Times New Roman" w:cs="Times New Roman"/>
                <w:sz w:val="18"/>
                <w:szCs w:val="18"/>
                <w:lang w:eastAsia="zh-CN"/>
              </w:rPr>
            </w:pPr>
            <w:r>
              <w:rPr>
                <w:rFonts w:ascii="Times New Roman" w:hAnsi="Times New Roman" w:cs="Times New Roman" w:hint="eastAsia"/>
                <w:sz w:val="18"/>
                <w:szCs w:val="18"/>
              </w:rPr>
              <w:t>M</w:t>
            </w:r>
            <w:r>
              <w:rPr>
                <w:rFonts w:ascii="Times New Roman" w:eastAsia="DengXian" w:hAnsi="Times New Roman" w:cs="Times New Roman"/>
                <w:sz w:val="18"/>
                <w:szCs w:val="18"/>
                <w:lang w:eastAsia="zh-CN"/>
              </w:rPr>
              <w:t>ediaTek</w:t>
            </w:r>
          </w:p>
        </w:tc>
        <w:tc>
          <w:tcPr>
            <w:tcW w:w="8550" w:type="dxa"/>
            <w:tcBorders>
              <w:top w:val="single" w:sz="4" w:space="0" w:color="auto"/>
              <w:left w:val="single" w:sz="4" w:space="0" w:color="auto"/>
              <w:bottom w:val="single" w:sz="4" w:space="0" w:color="auto"/>
              <w:right w:val="single" w:sz="4" w:space="0" w:color="auto"/>
            </w:tcBorders>
          </w:tcPr>
          <w:p w14:paraId="28458F11" w14:textId="77777777" w:rsidR="00E00CB3" w:rsidRDefault="00BE0CD2">
            <w:pPr>
              <w:snapToGrid w:val="0"/>
              <w:rPr>
                <w:rFonts w:ascii="Times New Roman" w:hAnsi="Times New Roman" w:cs="Times New Roman"/>
                <w:sz w:val="18"/>
                <w:szCs w:val="18"/>
              </w:rPr>
            </w:pPr>
            <w:r>
              <w:rPr>
                <w:rFonts w:ascii="Times New Roman" w:hAnsi="Times New Roman" w:cs="Times New Roman" w:hint="eastAsia"/>
                <w:sz w:val="18"/>
                <w:szCs w:val="18"/>
              </w:rPr>
              <w:t>S</w:t>
            </w:r>
            <w:r>
              <w:rPr>
                <w:rFonts w:ascii="Times New Roman" w:hAnsi="Times New Roman" w:cs="Times New Roman"/>
                <w:sz w:val="18"/>
                <w:szCs w:val="18"/>
              </w:rPr>
              <w:t>upport</w:t>
            </w:r>
          </w:p>
        </w:tc>
      </w:tr>
      <w:tr w:rsidR="00E00CB3" w14:paraId="7553CAD0" w14:textId="77777777">
        <w:tc>
          <w:tcPr>
            <w:tcW w:w="1435" w:type="dxa"/>
            <w:tcBorders>
              <w:top w:val="single" w:sz="4" w:space="0" w:color="auto"/>
              <w:left w:val="single" w:sz="4" w:space="0" w:color="auto"/>
              <w:bottom w:val="single" w:sz="4" w:space="0" w:color="auto"/>
              <w:right w:val="single" w:sz="4" w:space="0" w:color="auto"/>
            </w:tcBorders>
          </w:tcPr>
          <w:p w14:paraId="5EA9F1C9" w14:textId="77777777" w:rsidR="00E00CB3" w:rsidRDefault="00BE0CD2">
            <w:pPr>
              <w:snapToGrid w:val="0"/>
              <w:rPr>
                <w:rFonts w:ascii="Times New Roman" w:eastAsia="DengXian" w:hAnsi="Times New Roman" w:cs="Times New Roman"/>
                <w:sz w:val="18"/>
                <w:szCs w:val="18"/>
                <w:lang w:eastAsia="zh-CN"/>
              </w:rPr>
            </w:pPr>
            <w:r>
              <w:rPr>
                <w:rFonts w:ascii="Times New Roman" w:eastAsia="DengXian" w:hAnsi="Times New Roman" w:cs="Times New Roman" w:hint="eastAsia"/>
                <w:sz w:val="18"/>
                <w:szCs w:val="18"/>
                <w:lang w:eastAsia="zh-CN"/>
              </w:rPr>
              <w:t>Xiaomi</w:t>
            </w:r>
          </w:p>
        </w:tc>
        <w:tc>
          <w:tcPr>
            <w:tcW w:w="8550" w:type="dxa"/>
            <w:tcBorders>
              <w:top w:val="single" w:sz="4" w:space="0" w:color="auto"/>
              <w:left w:val="single" w:sz="4" w:space="0" w:color="auto"/>
              <w:bottom w:val="single" w:sz="4" w:space="0" w:color="auto"/>
              <w:right w:val="single" w:sz="4" w:space="0" w:color="auto"/>
            </w:tcBorders>
          </w:tcPr>
          <w:p w14:paraId="38AD8F00" w14:textId="77777777" w:rsidR="00E00CB3" w:rsidRDefault="00BE0CD2">
            <w:pPr>
              <w:snapToGrid w:val="0"/>
              <w:rPr>
                <w:rFonts w:ascii="Times New Roman" w:eastAsia="DengXian" w:hAnsi="Times New Roman" w:cs="Times New Roman"/>
                <w:sz w:val="18"/>
                <w:szCs w:val="18"/>
                <w:lang w:eastAsia="zh-CN"/>
              </w:rPr>
            </w:pPr>
            <w:r>
              <w:rPr>
                <w:rFonts w:ascii="Times New Roman" w:eastAsia="DengXian" w:hAnsi="Times New Roman" w:cs="Times New Roman" w:hint="eastAsia"/>
                <w:sz w:val="18"/>
                <w:szCs w:val="18"/>
                <w:lang w:eastAsia="zh-CN"/>
              </w:rPr>
              <w:t>support</w:t>
            </w:r>
          </w:p>
        </w:tc>
      </w:tr>
      <w:tr w:rsidR="00E00CB3" w14:paraId="29039E32" w14:textId="77777777">
        <w:tc>
          <w:tcPr>
            <w:tcW w:w="1435" w:type="dxa"/>
            <w:tcBorders>
              <w:top w:val="single" w:sz="4" w:space="0" w:color="auto"/>
              <w:left w:val="single" w:sz="4" w:space="0" w:color="auto"/>
              <w:bottom w:val="single" w:sz="4" w:space="0" w:color="auto"/>
              <w:right w:val="single" w:sz="4" w:space="0" w:color="auto"/>
            </w:tcBorders>
          </w:tcPr>
          <w:p w14:paraId="2A988945" w14:textId="77777777" w:rsidR="00E00CB3" w:rsidRDefault="00BE0CD2">
            <w:pPr>
              <w:snapToGrid w:val="0"/>
              <w:rPr>
                <w:rFonts w:ascii="Times New Roman" w:hAnsi="Times New Roman" w:cs="Times New Roman"/>
                <w:sz w:val="18"/>
                <w:szCs w:val="18"/>
              </w:rPr>
            </w:pPr>
            <w:r>
              <w:rPr>
                <w:rFonts w:ascii="Times New Roman" w:eastAsiaTheme="minorEastAsia" w:hAnsi="Times New Roman" w:cs="Times New Roman"/>
                <w:sz w:val="18"/>
                <w:szCs w:val="18"/>
                <w:lang w:eastAsia="ko-KR"/>
              </w:rPr>
              <w:t>Sony</w:t>
            </w:r>
          </w:p>
        </w:tc>
        <w:tc>
          <w:tcPr>
            <w:tcW w:w="8550" w:type="dxa"/>
            <w:tcBorders>
              <w:top w:val="single" w:sz="4" w:space="0" w:color="auto"/>
              <w:left w:val="single" w:sz="4" w:space="0" w:color="auto"/>
              <w:bottom w:val="single" w:sz="4" w:space="0" w:color="auto"/>
              <w:right w:val="single" w:sz="4" w:space="0" w:color="auto"/>
            </w:tcBorders>
          </w:tcPr>
          <w:p w14:paraId="38D6F1B6" w14:textId="77777777" w:rsidR="00E00CB3" w:rsidRDefault="00BE0CD2">
            <w:pPr>
              <w:snapToGrid w:val="0"/>
              <w:rPr>
                <w:rFonts w:ascii="Times New Roman" w:hAnsi="Times New Roman" w:cs="Times New Roman"/>
                <w:sz w:val="18"/>
                <w:szCs w:val="18"/>
              </w:rPr>
            </w:pPr>
            <w:r>
              <w:rPr>
                <w:rFonts w:ascii="Times New Roman" w:hAnsi="Times New Roman" w:cs="Times New Roman"/>
                <w:sz w:val="18"/>
                <w:szCs w:val="18"/>
              </w:rPr>
              <w:t>Support</w:t>
            </w:r>
          </w:p>
        </w:tc>
      </w:tr>
      <w:tr w:rsidR="00E00CB3" w14:paraId="02944C72" w14:textId="77777777">
        <w:tc>
          <w:tcPr>
            <w:tcW w:w="1435" w:type="dxa"/>
            <w:tcBorders>
              <w:top w:val="single" w:sz="4" w:space="0" w:color="auto"/>
              <w:left w:val="single" w:sz="4" w:space="0" w:color="auto"/>
              <w:bottom w:val="single" w:sz="4" w:space="0" w:color="auto"/>
              <w:right w:val="single" w:sz="4" w:space="0" w:color="auto"/>
            </w:tcBorders>
          </w:tcPr>
          <w:p w14:paraId="0AD8BE28" w14:textId="77777777" w:rsidR="00E00CB3" w:rsidRDefault="00BE0CD2">
            <w:pPr>
              <w:snapToGrid w:val="0"/>
              <w:rPr>
                <w:rFonts w:ascii="Times New Roman" w:eastAsiaTheme="minorEastAsia" w:hAnsi="Times New Roman" w:cs="Times New Roman"/>
                <w:sz w:val="18"/>
                <w:szCs w:val="18"/>
                <w:lang w:eastAsia="ko-KR"/>
              </w:rPr>
            </w:pPr>
            <w:r>
              <w:rPr>
                <w:rFonts w:ascii="Times New Roman" w:eastAsiaTheme="minorEastAsia" w:hAnsi="Times New Roman" w:cs="Times New Roman" w:hint="eastAsia"/>
                <w:sz w:val="18"/>
                <w:szCs w:val="18"/>
                <w:lang w:eastAsia="ko-KR"/>
              </w:rPr>
              <w:t>ETRI</w:t>
            </w:r>
          </w:p>
        </w:tc>
        <w:tc>
          <w:tcPr>
            <w:tcW w:w="8550" w:type="dxa"/>
            <w:tcBorders>
              <w:top w:val="single" w:sz="4" w:space="0" w:color="auto"/>
              <w:left w:val="single" w:sz="4" w:space="0" w:color="auto"/>
              <w:bottom w:val="single" w:sz="4" w:space="0" w:color="auto"/>
              <w:right w:val="single" w:sz="4" w:space="0" w:color="auto"/>
            </w:tcBorders>
          </w:tcPr>
          <w:p w14:paraId="3803BDC7" w14:textId="77777777" w:rsidR="00E00CB3" w:rsidRDefault="00BE0CD2">
            <w:pPr>
              <w:snapToGrid w:val="0"/>
              <w:rPr>
                <w:rFonts w:ascii="Times New Roman" w:eastAsiaTheme="minorEastAsia" w:hAnsi="Times New Roman" w:cs="Times New Roman"/>
                <w:sz w:val="18"/>
                <w:szCs w:val="18"/>
                <w:lang w:eastAsia="ko-KR"/>
              </w:rPr>
            </w:pPr>
            <w:r>
              <w:rPr>
                <w:rFonts w:ascii="Times New Roman" w:eastAsiaTheme="minorEastAsia" w:hAnsi="Times New Roman" w:cs="Times New Roman" w:hint="eastAsia"/>
                <w:sz w:val="18"/>
                <w:szCs w:val="18"/>
                <w:lang w:eastAsia="ko-KR"/>
              </w:rPr>
              <w:t>Support</w:t>
            </w:r>
          </w:p>
        </w:tc>
      </w:tr>
      <w:tr w:rsidR="00E00CB3" w14:paraId="0A0734C0" w14:textId="77777777">
        <w:tc>
          <w:tcPr>
            <w:tcW w:w="1435" w:type="dxa"/>
            <w:tcBorders>
              <w:top w:val="single" w:sz="4" w:space="0" w:color="auto"/>
              <w:left w:val="single" w:sz="4" w:space="0" w:color="auto"/>
              <w:bottom w:val="single" w:sz="4" w:space="0" w:color="auto"/>
              <w:right w:val="single" w:sz="4" w:space="0" w:color="auto"/>
            </w:tcBorders>
          </w:tcPr>
          <w:p w14:paraId="0E455A07" w14:textId="77777777" w:rsidR="00E00CB3" w:rsidRDefault="00BE0CD2">
            <w:pPr>
              <w:snapToGrid w:val="0"/>
              <w:rPr>
                <w:rFonts w:ascii="Times New Roman" w:eastAsiaTheme="minorEastAsia" w:hAnsi="Times New Roman" w:cs="Times New Roman"/>
                <w:sz w:val="18"/>
                <w:szCs w:val="18"/>
                <w:lang w:eastAsia="ko-KR"/>
              </w:rPr>
            </w:pPr>
            <w:r>
              <w:rPr>
                <w:rFonts w:ascii="Times New Roman" w:eastAsiaTheme="minorEastAsia" w:hAnsi="Times New Roman" w:cs="Times New Roman" w:hint="eastAsia"/>
                <w:sz w:val="18"/>
                <w:szCs w:val="18"/>
                <w:lang w:eastAsia="ko-KR"/>
              </w:rPr>
              <w:t>Nokia</w:t>
            </w:r>
          </w:p>
        </w:tc>
        <w:tc>
          <w:tcPr>
            <w:tcW w:w="8550" w:type="dxa"/>
            <w:tcBorders>
              <w:top w:val="single" w:sz="4" w:space="0" w:color="auto"/>
              <w:left w:val="single" w:sz="4" w:space="0" w:color="auto"/>
              <w:bottom w:val="single" w:sz="4" w:space="0" w:color="auto"/>
              <w:right w:val="single" w:sz="4" w:space="0" w:color="auto"/>
            </w:tcBorders>
          </w:tcPr>
          <w:p w14:paraId="159B8342" w14:textId="77777777" w:rsidR="00E00CB3" w:rsidRDefault="00BE0CD2">
            <w:pPr>
              <w:snapToGrid w:val="0"/>
              <w:rPr>
                <w:rFonts w:ascii="Times New Roman" w:eastAsiaTheme="minorEastAsia" w:hAnsi="Times New Roman" w:cs="Times New Roman"/>
                <w:sz w:val="18"/>
                <w:szCs w:val="18"/>
                <w:lang w:eastAsia="ko-KR"/>
              </w:rPr>
            </w:pPr>
            <w:r>
              <w:rPr>
                <w:rFonts w:ascii="Times New Roman" w:eastAsiaTheme="minorEastAsia" w:hAnsi="Times New Roman" w:cs="Times New Roman" w:hint="eastAsia"/>
                <w:sz w:val="18"/>
                <w:szCs w:val="18"/>
                <w:lang w:eastAsia="ko-KR"/>
              </w:rPr>
              <w:t>Support</w:t>
            </w:r>
          </w:p>
        </w:tc>
      </w:tr>
      <w:tr w:rsidR="00E00CB3" w14:paraId="734214E5" w14:textId="77777777">
        <w:tc>
          <w:tcPr>
            <w:tcW w:w="1435" w:type="dxa"/>
            <w:tcBorders>
              <w:top w:val="single" w:sz="4" w:space="0" w:color="auto"/>
              <w:left w:val="single" w:sz="4" w:space="0" w:color="auto"/>
              <w:bottom w:val="single" w:sz="4" w:space="0" w:color="auto"/>
              <w:right w:val="single" w:sz="4" w:space="0" w:color="auto"/>
            </w:tcBorders>
          </w:tcPr>
          <w:p w14:paraId="517F5EF3" w14:textId="77777777" w:rsidR="00E00CB3" w:rsidRDefault="00BE0CD2">
            <w:pPr>
              <w:snapToGrid w:val="0"/>
              <w:rPr>
                <w:rFonts w:ascii="Times New Roman" w:eastAsia="Yu Mincho" w:hAnsi="Times New Roman" w:cs="Times New Roman"/>
                <w:sz w:val="18"/>
                <w:szCs w:val="18"/>
                <w:lang w:eastAsia="ja-JP"/>
              </w:rPr>
            </w:pPr>
            <w:r>
              <w:rPr>
                <w:rFonts w:ascii="Times New Roman" w:eastAsia="Yu Mincho" w:hAnsi="Times New Roman" w:cs="Times New Roman" w:hint="eastAsia"/>
                <w:sz w:val="18"/>
                <w:szCs w:val="18"/>
                <w:lang w:eastAsia="ja-JP"/>
              </w:rPr>
              <w:t>Sharp</w:t>
            </w:r>
          </w:p>
        </w:tc>
        <w:tc>
          <w:tcPr>
            <w:tcW w:w="8550" w:type="dxa"/>
            <w:tcBorders>
              <w:top w:val="single" w:sz="4" w:space="0" w:color="auto"/>
              <w:left w:val="single" w:sz="4" w:space="0" w:color="auto"/>
              <w:bottom w:val="single" w:sz="4" w:space="0" w:color="auto"/>
              <w:right w:val="single" w:sz="4" w:space="0" w:color="auto"/>
            </w:tcBorders>
          </w:tcPr>
          <w:p w14:paraId="1E6A68C5" w14:textId="77777777" w:rsidR="00E00CB3" w:rsidRDefault="00BE0CD2">
            <w:pPr>
              <w:snapToGrid w:val="0"/>
              <w:rPr>
                <w:rFonts w:ascii="Times New Roman" w:eastAsia="Yu Mincho" w:hAnsi="Times New Roman" w:cs="Times New Roman"/>
                <w:sz w:val="18"/>
                <w:szCs w:val="18"/>
                <w:lang w:eastAsia="ja-JP"/>
              </w:rPr>
            </w:pPr>
            <w:r>
              <w:rPr>
                <w:rFonts w:ascii="Times New Roman" w:eastAsia="Yu Mincho" w:hAnsi="Times New Roman" w:cs="Times New Roman" w:hint="eastAsia"/>
                <w:sz w:val="18"/>
                <w:szCs w:val="18"/>
                <w:lang w:eastAsia="ja-JP"/>
              </w:rPr>
              <w:t>Support</w:t>
            </w:r>
          </w:p>
        </w:tc>
      </w:tr>
      <w:tr w:rsidR="00E00CB3" w14:paraId="715ABE6B" w14:textId="77777777">
        <w:tc>
          <w:tcPr>
            <w:tcW w:w="1435" w:type="dxa"/>
            <w:tcBorders>
              <w:top w:val="single" w:sz="4" w:space="0" w:color="auto"/>
              <w:left w:val="single" w:sz="4" w:space="0" w:color="auto"/>
              <w:bottom w:val="single" w:sz="4" w:space="0" w:color="auto"/>
              <w:right w:val="single" w:sz="4" w:space="0" w:color="auto"/>
            </w:tcBorders>
          </w:tcPr>
          <w:p w14:paraId="49289265" w14:textId="77777777" w:rsidR="00E00CB3" w:rsidRDefault="00BE0CD2">
            <w:pPr>
              <w:snapToGrid w:val="0"/>
              <w:rPr>
                <w:rFonts w:ascii="Times New Roman" w:eastAsia="Yu Mincho" w:hAnsi="Times New Roman" w:cs="Times New Roman"/>
                <w:sz w:val="18"/>
                <w:szCs w:val="18"/>
                <w:lang w:eastAsia="ja-JP"/>
              </w:rPr>
            </w:pPr>
            <w:r>
              <w:rPr>
                <w:rFonts w:ascii="Times New Roman" w:eastAsia="Yu Mincho" w:hAnsi="Times New Roman" w:cs="Times New Roman"/>
                <w:sz w:val="18"/>
                <w:szCs w:val="18"/>
                <w:lang w:eastAsia="ja-JP"/>
              </w:rPr>
              <w:t>Ericsson</w:t>
            </w:r>
          </w:p>
        </w:tc>
        <w:tc>
          <w:tcPr>
            <w:tcW w:w="8550" w:type="dxa"/>
            <w:tcBorders>
              <w:top w:val="single" w:sz="4" w:space="0" w:color="auto"/>
              <w:left w:val="single" w:sz="4" w:space="0" w:color="auto"/>
              <w:bottom w:val="single" w:sz="4" w:space="0" w:color="auto"/>
              <w:right w:val="single" w:sz="4" w:space="0" w:color="auto"/>
            </w:tcBorders>
          </w:tcPr>
          <w:p w14:paraId="34851A9D" w14:textId="77777777" w:rsidR="00E00CB3" w:rsidRDefault="00BE0CD2">
            <w:pPr>
              <w:snapToGrid w:val="0"/>
              <w:rPr>
                <w:rFonts w:ascii="Times New Roman" w:eastAsia="Yu Mincho" w:hAnsi="Times New Roman" w:cs="Times New Roman"/>
                <w:sz w:val="18"/>
                <w:szCs w:val="18"/>
                <w:lang w:eastAsia="ja-JP"/>
              </w:rPr>
            </w:pPr>
            <w:r>
              <w:rPr>
                <w:rFonts w:ascii="Times New Roman" w:eastAsia="Yu Mincho" w:hAnsi="Times New Roman" w:cs="Times New Roman"/>
                <w:sz w:val="18"/>
                <w:szCs w:val="18"/>
                <w:lang w:eastAsia="ja-JP"/>
              </w:rPr>
              <w:t>Support</w:t>
            </w:r>
          </w:p>
        </w:tc>
      </w:tr>
      <w:tr w:rsidR="00E00CB3" w14:paraId="5CE78D52" w14:textId="77777777">
        <w:tc>
          <w:tcPr>
            <w:tcW w:w="1435" w:type="dxa"/>
            <w:tcBorders>
              <w:top w:val="single" w:sz="4" w:space="0" w:color="auto"/>
              <w:left w:val="single" w:sz="4" w:space="0" w:color="auto"/>
              <w:bottom w:val="single" w:sz="4" w:space="0" w:color="auto"/>
              <w:right w:val="single" w:sz="4" w:space="0" w:color="auto"/>
            </w:tcBorders>
          </w:tcPr>
          <w:p w14:paraId="4147F05A" w14:textId="77777777" w:rsidR="00E00CB3" w:rsidRDefault="00BE0CD2">
            <w:pPr>
              <w:snapToGrid w:val="0"/>
              <w:rPr>
                <w:rFonts w:ascii="Times New Roman" w:eastAsia="DengXian" w:hAnsi="Times New Roman" w:cs="Times New Roman"/>
                <w:sz w:val="18"/>
                <w:szCs w:val="18"/>
                <w:lang w:eastAsia="zh-CN"/>
              </w:rPr>
            </w:pPr>
            <w:r>
              <w:rPr>
                <w:rFonts w:ascii="Times New Roman" w:eastAsia="DengXian" w:hAnsi="Times New Roman" w:cs="Times New Roman" w:hint="eastAsia"/>
                <w:sz w:val="18"/>
                <w:szCs w:val="18"/>
                <w:lang w:eastAsia="zh-CN"/>
              </w:rPr>
              <w:t>Mod</w:t>
            </w:r>
          </w:p>
        </w:tc>
        <w:tc>
          <w:tcPr>
            <w:tcW w:w="8550" w:type="dxa"/>
            <w:tcBorders>
              <w:top w:val="single" w:sz="4" w:space="0" w:color="auto"/>
              <w:left w:val="single" w:sz="4" w:space="0" w:color="auto"/>
              <w:bottom w:val="single" w:sz="4" w:space="0" w:color="auto"/>
              <w:right w:val="single" w:sz="4" w:space="0" w:color="auto"/>
            </w:tcBorders>
          </w:tcPr>
          <w:p w14:paraId="7FDC92AB" w14:textId="77777777" w:rsidR="00E00CB3" w:rsidRDefault="00BE0CD2">
            <w:pPr>
              <w:snapToGrid w:val="0"/>
              <w:rPr>
                <w:rFonts w:ascii="Times New Roman" w:eastAsia="DengXian" w:hAnsi="Times New Roman" w:cs="Times New Roman"/>
                <w:sz w:val="18"/>
                <w:szCs w:val="18"/>
                <w:lang w:eastAsia="zh-CN"/>
              </w:rPr>
            </w:pPr>
            <w:r>
              <w:rPr>
                <w:rFonts w:ascii="Times New Roman" w:eastAsia="DengXian" w:hAnsi="Times New Roman" w:cs="Times New Roman"/>
                <w:sz w:val="18"/>
                <w:szCs w:val="18"/>
                <w:lang w:eastAsia="zh-CN"/>
              </w:rPr>
              <w:t>B</w:t>
            </w:r>
            <w:r>
              <w:rPr>
                <w:rFonts w:ascii="Times New Roman" w:eastAsia="DengXian" w:hAnsi="Times New Roman" w:cs="Times New Roman" w:hint="eastAsia"/>
                <w:sz w:val="18"/>
                <w:szCs w:val="18"/>
                <w:lang w:eastAsia="zh-CN"/>
              </w:rPr>
              <w:t>ased on offline comments from some companies, the following revision is made for further discussion.</w:t>
            </w:r>
          </w:p>
          <w:p w14:paraId="4BF3B27D" w14:textId="77777777" w:rsidR="00E00CB3" w:rsidRDefault="00E00CB3">
            <w:pPr>
              <w:snapToGrid w:val="0"/>
              <w:rPr>
                <w:rFonts w:ascii="Times New Roman" w:eastAsia="DengXian" w:hAnsi="Times New Roman" w:cs="Times New Roman"/>
                <w:sz w:val="18"/>
                <w:szCs w:val="18"/>
                <w:lang w:eastAsia="zh-CN"/>
              </w:rPr>
            </w:pPr>
          </w:p>
          <w:p w14:paraId="5F1355BA" w14:textId="77777777" w:rsidR="00E00CB3" w:rsidRDefault="00BE0CD2">
            <w:pPr>
              <w:snapToGrid w:val="0"/>
              <w:jc w:val="both"/>
              <w:rPr>
                <w:rFonts w:ascii="Times New Roman" w:eastAsia="DengXian" w:hAnsi="Times New Roman" w:cs="Times New Roman"/>
                <w:sz w:val="18"/>
                <w:szCs w:val="20"/>
                <w:lang w:val="en-GB" w:eastAsia="zh-CN"/>
              </w:rPr>
            </w:pPr>
            <w:r>
              <w:rPr>
                <w:rFonts w:ascii="Times New Roman" w:hAnsi="Times New Roman" w:cs="Times New Roman"/>
                <w:b/>
                <w:sz w:val="18"/>
                <w:szCs w:val="20"/>
                <w:lang w:val="en-GB"/>
              </w:rPr>
              <w:t>Proposal 1-</w:t>
            </w:r>
            <w:r>
              <w:rPr>
                <w:rFonts w:ascii="Times New Roman" w:eastAsia="DengXian" w:hAnsi="Times New Roman" w:cs="Times New Roman" w:hint="eastAsia"/>
                <w:b/>
                <w:sz w:val="18"/>
                <w:szCs w:val="20"/>
                <w:lang w:val="en-GB" w:eastAsia="zh-CN"/>
              </w:rPr>
              <w:t>3</w:t>
            </w:r>
            <w:r>
              <w:rPr>
                <w:rFonts w:ascii="Times New Roman" w:hAnsi="Times New Roman" w:cs="Times New Roman"/>
                <w:b/>
                <w:sz w:val="18"/>
                <w:szCs w:val="20"/>
                <w:lang w:val="en-GB"/>
              </w:rPr>
              <w:t>:</w:t>
            </w:r>
            <w:r>
              <w:rPr>
                <w:rFonts w:ascii="Times New Roman" w:hAnsi="Times New Roman" w:cs="Times New Roman" w:hint="eastAsia"/>
                <w:b/>
                <w:sz w:val="18"/>
                <w:szCs w:val="20"/>
                <w:lang w:val="en-GB"/>
              </w:rPr>
              <w:t xml:space="preserve"> </w:t>
            </w:r>
            <w:r>
              <w:rPr>
                <w:rFonts w:ascii="Times New Roman" w:eastAsia="DengXian" w:hAnsi="Times New Roman" w:cs="Times New Roman" w:hint="eastAsia"/>
                <w:sz w:val="18"/>
                <w:szCs w:val="20"/>
                <w:lang w:eastAsia="zh-CN"/>
              </w:rPr>
              <w:t xml:space="preserve">Support </w:t>
            </w:r>
            <w:r>
              <w:rPr>
                <w:rFonts w:ascii="Times New Roman" w:eastAsiaTheme="minorEastAsia" w:hAnsi="Times New Roman" w:cs="Times New Roman"/>
                <w:bCs/>
                <w:iCs/>
                <w:sz w:val="18"/>
                <w:szCs w:val="20"/>
                <w:lang w:eastAsia="ko-KR"/>
              </w:rPr>
              <w:t>intra-repetition hopping</w:t>
            </w:r>
            <w:r>
              <w:rPr>
                <w:rFonts w:ascii="Times New Roman" w:eastAsia="DengXian" w:hAnsi="Times New Roman" w:cs="Times New Roman"/>
                <w:bCs/>
                <w:sz w:val="20"/>
                <w:szCs w:val="16"/>
                <w:lang w:eastAsia="zh-CN"/>
              </w:rPr>
              <w:t xml:space="preserve"> </w:t>
            </w:r>
            <w:r>
              <w:rPr>
                <w:rFonts w:ascii="Times New Roman" w:eastAsia="DengXian" w:hAnsi="Times New Roman" w:cs="Times New Roman" w:hint="eastAsia"/>
                <w:sz w:val="20"/>
                <w:szCs w:val="14"/>
                <w:lang w:eastAsia="zh-CN"/>
              </w:rPr>
              <w:t>f</w:t>
            </w:r>
            <w:r>
              <w:rPr>
                <w:rFonts w:ascii="Times New Roman" w:eastAsia="DengXian" w:hAnsi="Times New Roman" w:cs="Times New Roman"/>
                <w:sz w:val="20"/>
                <w:szCs w:val="14"/>
                <w:lang w:eastAsia="zh-CN"/>
              </w:rPr>
              <w:t xml:space="preserve">or </w:t>
            </w:r>
            <w:r>
              <w:rPr>
                <w:rFonts w:ascii="Times New Roman" w:eastAsia="DengXian" w:hAnsi="Times New Roman" w:cs="Times New Roman"/>
                <w:bCs/>
                <w:sz w:val="18"/>
                <w:szCs w:val="20"/>
                <w:lang w:eastAsia="zh-CN"/>
              </w:rPr>
              <w:t>SRS repetition symbols within each SRS frequency hop</w:t>
            </w:r>
            <w:r>
              <w:rPr>
                <w:rFonts w:ascii="Times New Roman" w:eastAsia="DengXian" w:hAnsi="Times New Roman" w:cs="Times New Roman"/>
                <w:sz w:val="18"/>
                <w:szCs w:val="20"/>
                <w:lang w:eastAsia="zh-CN"/>
              </w:rPr>
              <w:t xml:space="preserve"> </w:t>
            </w:r>
            <w:r>
              <w:rPr>
                <w:rFonts w:ascii="Times New Roman" w:eastAsia="DengXian" w:hAnsi="Times New Roman" w:cs="Times New Roman" w:hint="eastAsia"/>
                <w:sz w:val="18"/>
                <w:szCs w:val="20"/>
                <w:lang w:eastAsia="zh-CN"/>
              </w:rPr>
              <w:t xml:space="preserve">at least </w:t>
            </w:r>
            <w:r>
              <w:rPr>
                <w:rFonts w:ascii="Times New Roman" w:eastAsia="DengXian" w:hAnsi="Times New Roman" w:cs="Times New Roman"/>
                <w:sz w:val="18"/>
                <w:szCs w:val="20"/>
                <w:lang w:eastAsia="zh-CN"/>
              </w:rPr>
              <w:t xml:space="preserve">for </w:t>
            </w:r>
            <w:r>
              <w:rPr>
                <w:rFonts w:ascii="Times New Roman" w:hAnsi="Times New Roman" w:cs="Times New Roman"/>
                <w:sz w:val="18"/>
                <w:szCs w:val="20"/>
                <w:lang w:val="en-GB"/>
              </w:rPr>
              <w:t>periodic</w:t>
            </w:r>
            <w:r>
              <w:rPr>
                <w:rFonts w:ascii="Times New Roman" w:hAnsi="Times New Roman" w:cs="Times New Roman"/>
                <w:strike/>
                <w:sz w:val="18"/>
                <w:szCs w:val="20"/>
                <w:lang w:val="en-GB"/>
              </w:rPr>
              <w:t>,</w:t>
            </w:r>
            <w:r>
              <w:rPr>
                <w:rFonts w:ascii="Times New Roman" w:eastAsia="DengXian" w:hAnsi="Times New Roman" w:cs="Times New Roman" w:hint="eastAsia"/>
                <w:sz w:val="18"/>
                <w:szCs w:val="20"/>
                <w:lang w:val="en-GB" w:eastAsia="zh-CN"/>
              </w:rPr>
              <w:t xml:space="preserve"> and</w:t>
            </w:r>
            <w:r>
              <w:rPr>
                <w:rFonts w:ascii="Times New Roman" w:hAnsi="Times New Roman" w:cs="Times New Roman"/>
                <w:sz w:val="18"/>
                <w:szCs w:val="20"/>
                <w:lang w:val="en-GB"/>
              </w:rPr>
              <w:t xml:space="preserve"> semi-persistent SRS.</w:t>
            </w:r>
          </w:p>
          <w:p w14:paraId="03CCA521" w14:textId="77777777" w:rsidR="00E00CB3" w:rsidRDefault="00BE0CD2">
            <w:pPr>
              <w:widowControl w:val="0"/>
              <w:numPr>
                <w:ilvl w:val="0"/>
                <w:numId w:val="15"/>
              </w:numPr>
              <w:spacing w:line="276" w:lineRule="auto"/>
              <w:jc w:val="both"/>
              <w:rPr>
                <w:rFonts w:ascii="Times New Roman" w:eastAsia="DengXian" w:hAnsi="Times New Roman" w:cs="Times New Roman"/>
                <w:sz w:val="18"/>
                <w:szCs w:val="18"/>
                <w:lang w:val="en-GB" w:eastAsia="zh-CN"/>
              </w:rPr>
            </w:pPr>
            <w:r>
              <w:rPr>
                <w:rFonts w:ascii="Times New Roman" w:eastAsia="DengXian" w:hAnsi="Times New Roman" w:cs="Times New Roman" w:hint="eastAsia"/>
                <w:sz w:val="18"/>
                <w:szCs w:val="20"/>
                <w:lang w:val="en-GB" w:eastAsia="zh-CN"/>
              </w:rPr>
              <w:t xml:space="preserve">FFS: </w:t>
            </w:r>
            <w:r>
              <w:rPr>
                <w:rFonts w:ascii="Times New Roman" w:eastAsia="DengXian" w:hAnsi="Times New Roman" w:cs="Times New Roman"/>
                <w:sz w:val="18"/>
                <w:szCs w:val="20"/>
                <w:lang w:eastAsia="zh-CN"/>
              </w:rPr>
              <w:t>whether</w:t>
            </w:r>
            <w:r>
              <w:rPr>
                <w:rFonts w:ascii="Times New Roman" w:eastAsia="DengXian" w:hAnsi="Times New Roman" w:cs="Times New Roman" w:hint="eastAsia"/>
                <w:sz w:val="18"/>
                <w:szCs w:val="20"/>
                <w:lang w:eastAsia="zh-CN"/>
              </w:rPr>
              <w:t xml:space="preserve"> to support </w:t>
            </w:r>
            <w:r>
              <w:rPr>
                <w:rFonts w:ascii="Times New Roman" w:eastAsiaTheme="minorEastAsia" w:hAnsi="Times New Roman" w:cs="Times New Roman"/>
                <w:bCs/>
                <w:iCs/>
                <w:sz w:val="18"/>
                <w:szCs w:val="20"/>
                <w:lang w:eastAsia="ko-KR"/>
              </w:rPr>
              <w:t>intra-repetition hopping</w:t>
            </w:r>
            <w:r>
              <w:rPr>
                <w:rFonts w:ascii="Times New Roman" w:eastAsia="DengXian" w:hAnsi="Times New Roman" w:cs="Times New Roman"/>
                <w:bCs/>
                <w:sz w:val="20"/>
                <w:szCs w:val="16"/>
                <w:lang w:eastAsia="zh-CN"/>
              </w:rPr>
              <w:t xml:space="preserve"> </w:t>
            </w:r>
            <w:r>
              <w:rPr>
                <w:rFonts w:ascii="Times New Roman" w:eastAsia="DengXian" w:hAnsi="Times New Roman" w:cs="Times New Roman" w:hint="eastAsia"/>
                <w:sz w:val="20"/>
                <w:szCs w:val="14"/>
                <w:lang w:eastAsia="zh-CN"/>
              </w:rPr>
              <w:t>f</w:t>
            </w:r>
            <w:r>
              <w:rPr>
                <w:rFonts w:ascii="Times New Roman" w:eastAsia="DengXian" w:hAnsi="Times New Roman" w:cs="Times New Roman"/>
                <w:sz w:val="20"/>
                <w:szCs w:val="14"/>
                <w:lang w:eastAsia="zh-CN"/>
              </w:rPr>
              <w:t xml:space="preserve">or </w:t>
            </w:r>
            <w:r>
              <w:rPr>
                <w:rFonts w:ascii="Times New Roman" w:eastAsia="DengXian" w:hAnsi="Times New Roman" w:cs="Times New Roman"/>
                <w:bCs/>
                <w:sz w:val="18"/>
                <w:szCs w:val="20"/>
                <w:lang w:eastAsia="zh-CN"/>
              </w:rPr>
              <w:t>SRS repetition symbols within each SRS frequency hop</w:t>
            </w:r>
            <w:r>
              <w:rPr>
                <w:rFonts w:ascii="Times New Roman" w:eastAsia="DengXian" w:hAnsi="Times New Roman" w:cs="Times New Roman"/>
                <w:sz w:val="18"/>
                <w:szCs w:val="20"/>
                <w:lang w:eastAsia="zh-CN"/>
              </w:rPr>
              <w:t xml:space="preserve"> for</w:t>
            </w:r>
            <w:r>
              <w:rPr>
                <w:rFonts w:ascii="Times New Roman" w:eastAsia="DengXian" w:hAnsi="Times New Roman" w:cs="Times New Roman" w:hint="eastAsia"/>
                <w:sz w:val="18"/>
                <w:szCs w:val="20"/>
                <w:lang w:eastAsia="zh-CN"/>
              </w:rPr>
              <w:t xml:space="preserve"> </w:t>
            </w:r>
            <w:r>
              <w:rPr>
                <w:rFonts w:ascii="Times New Roman" w:hAnsi="Times New Roman" w:cs="Times New Roman"/>
                <w:sz w:val="18"/>
                <w:szCs w:val="20"/>
                <w:lang w:val="en-GB"/>
              </w:rPr>
              <w:t>aperiodic SRS.</w:t>
            </w:r>
          </w:p>
        </w:tc>
      </w:tr>
    </w:tbl>
    <w:p w14:paraId="3A2574AE" w14:textId="77777777" w:rsidR="00E00CB3" w:rsidRDefault="00E00CB3">
      <w:pPr>
        <w:rPr>
          <w:rFonts w:eastAsia="DengXian"/>
          <w:lang w:val="en-GB" w:eastAsia="zh-CN"/>
        </w:rPr>
      </w:pPr>
    </w:p>
    <w:p w14:paraId="49FA14A5" w14:textId="3C8D373D" w:rsidR="00E00CB3" w:rsidRDefault="00BE0CD2">
      <w:pPr>
        <w:pStyle w:val="3"/>
        <w:rPr>
          <w:rFonts w:ascii="Times New Roman" w:eastAsia="DengXian" w:hAnsi="Times New Roman" w:cs="Arial"/>
          <w:color w:val="FF0000"/>
          <w:sz w:val="18"/>
          <w:szCs w:val="20"/>
          <w:lang w:eastAsia="zh-CN"/>
        </w:rPr>
      </w:pPr>
      <w:r>
        <w:rPr>
          <w:rFonts w:ascii="Times New Roman" w:eastAsia="DengXian" w:hAnsi="Times New Roman" w:cs="Arial"/>
          <w:sz w:val="18"/>
          <w:szCs w:val="20"/>
          <w:lang w:eastAsia="zh-CN"/>
        </w:rPr>
        <w:t>R</w:t>
      </w:r>
      <w:r>
        <w:rPr>
          <w:rFonts w:ascii="Times New Roman" w:eastAsia="DengXian" w:hAnsi="Times New Roman" w:cs="Arial" w:hint="eastAsia"/>
          <w:sz w:val="18"/>
          <w:szCs w:val="20"/>
          <w:lang w:eastAsia="zh-CN"/>
        </w:rPr>
        <w:t>ound 3</w:t>
      </w:r>
      <w:r w:rsidR="00330452">
        <w:rPr>
          <w:rFonts w:ascii="Times New Roman" w:eastAsia="DengXian" w:hAnsi="Times New Roman" w:cs="Arial" w:hint="eastAsia"/>
          <w:sz w:val="18"/>
          <w:szCs w:val="20"/>
          <w:lang w:eastAsia="zh-CN"/>
        </w:rPr>
        <w:t>&amp;4</w:t>
      </w:r>
      <w:r>
        <w:rPr>
          <w:rFonts w:ascii="Times New Roman" w:eastAsia="DengXian" w:hAnsi="Times New Roman" w:cs="Arial" w:hint="eastAsia"/>
          <w:sz w:val="18"/>
          <w:szCs w:val="20"/>
          <w:lang w:eastAsia="zh-CN"/>
        </w:rPr>
        <w:t xml:space="preserve"> </w:t>
      </w:r>
      <w:r>
        <w:rPr>
          <w:rFonts w:ascii="Times New Roman" w:eastAsia="DengXian" w:hAnsi="Times New Roman" w:cs="Arial" w:hint="eastAsia"/>
          <w:color w:val="FF0000"/>
          <w:sz w:val="18"/>
          <w:szCs w:val="20"/>
          <w:lang w:eastAsia="zh-CN"/>
        </w:rPr>
        <w:t>(High Priority)</w:t>
      </w:r>
    </w:p>
    <w:p w14:paraId="19F6EB31" w14:textId="77777777" w:rsidR="00E00CB3" w:rsidRDefault="00E00CB3">
      <w:pPr>
        <w:rPr>
          <w:rFonts w:eastAsia="DengXian"/>
          <w:lang w:val="en-GB" w:eastAsia="zh-CN"/>
        </w:rPr>
      </w:pPr>
    </w:p>
    <w:p w14:paraId="30A963D5" w14:textId="77777777" w:rsidR="00E00CB3" w:rsidRDefault="00BE0CD2">
      <w:pPr>
        <w:snapToGrid w:val="0"/>
        <w:jc w:val="both"/>
        <w:rPr>
          <w:rFonts w:ascii="Times New Roman" w:eastAsia="DengXian" w:hAnsi="Times New Roman" w:cs="Times New Roman"/>
          <w:sz w:val="18"/>
          <w:szCs w:val="20"/>
          <w:lang w:val="en-GB" w:eastAsia="zh-CN"/>
        </w:rPr>
      </w:pPr>
      <w:r>
        <w:rPr>
          <w:rFonts w:ascii="Times New Roman" w:hAnsi="Times New Roman" w:cs="Times New Roman"/>
          <w:b/>
          <w:sz w:val="18"/>
          <w:szCs w:val="20"/>
          <w:lang w:val="en-GB"/>
        </w:rPr>
        <w:t>Proposal 1-</w:t>
      </w:r>
      <w:r>
        <w:rPr>
          <w:rFonts w:ascii="Times New Roman" w:eastAsia="DengXian" w:hAnsi="Times New Roman" w:cs="Times New Roman" w:hint="eastAsia"/>
          <w:b/>
          <w:sz w:val="18"/>
          <w:szCs w:val="20"/>
          <w:lang w:val="en-GB" w:eastAsia="zh-CN"/>
        </w:rPr>
        <w:t>3</w:t>
      </w:r>
      <w:r>
        <w:rPr>
          <w:rFonts w:ascii="Times New Roman" w:hAnsi="Times New Roman" w:cs="Times New Roman"/>
          <w:b/>
          <w:sz w:val="18"/>
          <w:szCs w:val="20"/>
          <w:lang w:val="en-GB"/>
        </w:rPr>
        <w:t>:</w:t>
      </w:r>
      <w:r>
        <w:rPr>
          <w:rFonts w:ascii="Times New Roman" w:hAnsi="Times New Roman" w:cs="Times New Roman" w:hint="eastAsia"/>
          <w:b/>
          <w:sz w:val="18"/>
          <w:szCs w:val="20"/>
          <w:lang w:val="en-GB"/>
        </w:rPr>
        <w:t xml:space="preserve"> </w:t>
      </w:r>
      <w:r>
        <w:rPr>
          <w:rFonts w:ascii="Times New Roman" w:eastAsia="DengXian" w:hAnsi="Times New Roman" w:cs="Times New Roman" w:hint="eastAsia"/>
          <w:sz w:val="18"/>
          <w:szCs w:val="20"/>
          <w:lang w:eastAsia="zh-CN"/>
        </w:rPr>
        <w:t xml:space="preserve">Support </w:t>
      </w:r>
      <w:r>
        <w:rPr>
          <w:rFonts w:ascii="Times New Roman" w:eastAsiaTheme="minorEastAsia" w:hAnsi="Times New Roman" w:cs="Times New Roman"/>
          <w:bCs/>
          <w:iCs/>
          <w:sz w:val="18"/>
          <w:szCs w:val="20"/>
          <w:lang w:eastAsia="ko-KR"/>
        </w:rPr>
        <w:t>intra-repetition hopping</w:t>
      </w:r>
      <w:r>
        <w:rPr>
          <w:rFonts w:ascii="Times New Roman" w:eastAsia="DengXian" w:hAnsi="Times New Roman" w:cs="Times New Roman"/>
          <w:bCs/>
          <w:sz w:val="20"/>
          <w:szCs w:val="16"/>
          <w:lang w:eastAsia="zh-CN"/>
        </w:rPr>
        <w:t xml:space="preserve"> </w:t>
      </w:r>
      <w:r>
        <w:rPr>
          <w:rFonts w:ascii="Times New Roman" w:eastAsia="DengXian" w:hAnsi="Times New Roman" w:cs="Times New Roman" w:hint="eastAsia"/>
          <w:sz w:val="20"/>
          <w:szCs w:val="14"/>
          <w:lang w:eastAsia="zh-CN"/>
        </w:rPr>
        <w:t>f</w:t>
      </w:r>
      <w:r>
        <w:rPr>
          <w:rFonts w:ascii="Times New Roman" w:eastAsia="DengXian" w:hAnsi="Times New Roman" w:cs="Times New Roman"/>
          <w:sz w:val="20"/>
          <w:szCs w:val="14"/>
          <w:lang w:eastAsia="zh-CN"/>
        </w:rPr>
        <w:t xml:space="preserve">or </w:t>
      </w:r>
      <w:r>
        <w:rPr>
          <w:rFonts w:ascii="Times New Roman" w:eastAsia="DengXian" w:hAnsi="Times New Roman" w:cs="Times New Roman"/>
          <w:bCs/>
          <w:sz w:val="18"/>
          <w:szCs w:val="20"/>
          <w:lang w:eastAsia="zh-CN"/>
        </w:rPr>
        <w:t>SRS repetition symbols within each SRS frequency hop</w:t>
      </w:r>
      <w:r>
        <w:rPr>
          <w:rFonts w:ascii="Times New Roman" w:eastAsia="DengXian" w:hAnsi="Times New Roman" w:cs="Times New Roman"/>
          <w:sz w:val="18"/>
          <w:szCs w:val="20"/>
          <w:lang w:eastAsia="zh-CN"/>
        </w:rPr>
        <w:t xml:space="preserve"> </w:t>
      </w:r>
      <w:r>
        <w:rPr>
          <w:rFonts w:ascii="Times New Roman" w:eastAsia="DengXian" w:hAnsi="Times New Roman" w:cs="Times New Roman" w:hint="eastAsia"/>
          <w:sz w:val="18"/>
          <w:szCs w:val="20"/>
          <w:lang w:eastAsia="zh-CN"/>
        </w:rPr>
        <w:t xml:space="preserve">at least </w:t>
      </w:r>
      <w:r>
        <w:rPr>
          <w:rFonts w:ascii="Times New Roman" w:eastAsia="DengXian" w:hAnsi="Times New Roman" w:cs="Times New Roman"/>
          <w:sz w:val="18"/>
          <w:szCs w:val="20"/>
          <w:lang w:eastAsia="zh-CN"/>
        </w:rPr>
        <w:t xml:space="preserve">for </w:t>
      </w:r>
      <w:r>
        <w:rPr>
          <w:rFonts w:ascii="Times New Roman" w:hAnsi="Times New Roman" w:cs="Times New Roman"/>
          <w:sz w:val="18"/>
          <w:szCs w:val="20"/>
          <w:lang w:val="en-GB"/>
        </w:rPr>
        <w:t>periodic</w:t>
      </w:r>
      <w:r>
        <w:rPr>
          <w:rFonts w:ascii="Times New Roman" w:eastAsia="DengXian" w:hAnsi="Times New Roman" w:cs="Times New Roman" w:hint="eastAsia"/>
          <w:sz w:val="18"/>
          <w:szCs w:val="20"/>
          <w:lang w:val="en-GB" w:eastAsia="zh-CN"/>
        </w:rPr>
        <w:t xml:space="preserve"> and</w:t>
      </w:r>
      <w:r>
        <w:rPr>
          <w:rFonts w:ascii="Times New Roman" w:hAnsi="Times New Roman" w:cs="Times New Roman"/>
          <w:sz w:val="18"/>
          <w:szCs w:val="20"/>
          <w:lang w:val="en-GB"/>
        </w:rPr>
        <w:t xml:space="preserve"> semi-persistent SRS.</w:t>
      </w:r>
    </w:p>
    <w:p w14:paraId="6D67C296" w14:textId="77777777" w:rsidR="00E00CB3" w:rsidRDefault="00BE0CD2">
      <w:pPr>
        <w:widowControl w:val="0"/>
        <w:numPr>
          <w:ilvl w:val="0"/>
          <w:numId w:val="15"/>
        </w:numPr>
        <w:spacing w:line="276" w:lineRule="auto"/>
        <w:jc w:val="both"/>
        <w:rPr>
          <w:rFonts w:eastAsia="DengXian"/>
          <w:lang w:eastAsia="zh-CN"/>
        </w:rPr>
      </w:pPr>
      <w:r>
        <w:rPr>
          <w:rFonts w:ascii="Times New Roman" w:eastAsia="DengXian" w:hAnsi="Times New Roman" w:cs="Times New Roman" w:hint="eastAsia"/>
          <w:sz w:val="18"/>
          <w:szCs w:val="20"/>
          <w:lang w:val="en-GB" w:eastAsia="zh-CN"/>
        </w:rPr>
        <w:t xml:space="preserve">FFS: </w:t>
      </w:r>
      <w:r>
        <w:rPr>
          <w:rFonts w:ascii="Times New Roman" w:eastAsia="DengXian" w:hAnsi="Times New Roman" w:cs="Times New Roman"/>
          <w:sz w:val="18"/>
          <w:szCs w:val="20"/>
          <w:lang w:eastAsia="zh-CN"/>
        </w:rPr>
        <w:t>whether</w:t>
      </w:r>
      <w:r>
        <w:rPr>
          <w:rFonts w:ascii="Times New Roman" w:eastAsia="DengXian" w:hAnsi="Times New Roman" w:cs="Times New Roman" w:hint="eastAsia"/>
          <w:sz w:val="18"/>
          <w:szCs w:val="20"/>
          <w:lang w:eastAsia="zh-CN"/>
        </w:rPr>
        <w:t xml:space="preserve"> to support </w:t>
      </w:r>
      <w:r>
        <w:rPr>
          <w:rFonts w:ascii="Times New Roman" w:eastAsiaTheme="minorEastAsia" w:hAnsi="Times New Roman" w:cs="Times New Roman"/>
          <w:bCs/>
          <w:iCs/>
          <w:sz w:val="18"/>
          <w:szCs w:val="20"/>
          <w:lang w:eastAsia="ko-KR"/>
        </w:rPr>
        <w:t>intra-repetition hopping</w:t>
      </w:r>
      <w:r>
        <w:rPr>
          <w:rFonts w:ascii="Times New Roman" w:eastAsia="DengXian" w:hAnsi="Times New Roman" w:cs="Times New Roman"/>
          <w:bCs/>
          <w:sz w:val="20"/>
          <w:szCs w:val="16"/>
          <w:lang w:eastAsia="zh-CN"/>
        </w:rPr>
        <w:t xml:space="preserve"> </w:t>
      </w:r>
      <w:r>
        <w:rPr>
          <w:rFonts w:ascii="Times New Roman" w:eastAsia="DengXian" w:hAnsi="Times New Roman" w:cs="Times New Roman" w:hint="eastAsia"/>
          <w:sz w:val="20"/>
          <w:szCs w:val="14"/>
          <w:lang w:eastAsia="zh-CN"/>
        </w:rPr>
        <w:t>f</w:t>
      </w:r>
      <w:r>
        <w:rPr>
          <w:rFonts w:ascii="Times New Roman" w:eastAsia="DengXian" w:hAnsi="Times New Roman" w:cs="Times New Roman"/>
          <w:sz w:val="20"/>
          <w:szCs w:val="14"/>
          <w:lang w:eastAsia="zh-CN"/>
        </w:rPr>
        <w:t xml:space="preserve">or </w:t>
      </w:r>
      <w:r>
        <w:rPr>
          <w:rFonts w:ascii="Times New Roman" w:eastAsia="DengXian" w:hAnsi="Times New Roman" w:cs="Times New Roman"/>
          <w:bCs/>
          <w:sz w:val="18"/>
          <w:szCs w:val="20"/>
          <w:lang w:eastAsia="zh-CN"/>
        </w:rPr>
        <w:t>SRS repetition symbols within each SRS frequency hop</w:t>
      </w:r>
      <w:r>
        <w:rPr>
          <w:rFonts w:ascii="Times New Roman" w:eastAsia="DengXian" w:hAnsi="Times New Roman" w:cs="Times New Roman"/>
          <w:sz w:val="18"/>
          <w:szCs w:val="20"/>
          <w:lang w:eastAsia="zh-CN"/>
        </w:rPr>
        <w:t xml:space="preserve"> for</w:t>
      </w:r>
      <w:r>
        <w:rPr>
          <w:rFonts w:ascii="Times New Roman" w:eastAsia="DengXian" w:hAnsi="Times New Roman" w:cs="Times New Roman" w:hint="eastAsia"/>
          <w:sz w:val="18"/>
          <w:szCs w:val="20"/>
          <w:lang w:eastAsia="zh-CN"/>
        </w:rPr>
        <w:t xml:space="preserve"> </w:t>
      </w:r>
      <w:r>
        <w:rPr>
          <w:rFonts w:ascii="Times New Roman" w:hAnsi="Times New Roman" w:cs="Times New Roman"/>
          <w:sz w:val="18"/>
          <w:szCs w:val="20"/>
          <w:lang w:val="en-GB"/>
        </w:rPr>
        <w:t>aperiodic SRS.</w:t>
      </w:r>
    </w:p>
    <w:tbl>
      <w:tblPr>
        <w:tblStyle w:val="ac"/>
        <w:tblW w:w="9985" w:type="dxa"/>
        <w:tblLook w:val="04A0" w:firstRow="1" w:lastRow="0" w:firstColumn="1" w:lastColumn="0" w:noHBand="0" w:noVBand="1"/>
      </w:tblPr>
      <w:tblGrid>
        <w:gridCol w:w="1435"/>
        <w:gridCol w:w="8550"/>
      </w:tblGrid>
      <w:tr w:rsidR="00E00CB3" w14:paraId="5EC129CC" w14:textId="77777777">
        <w:tc>
          <w:tcPr>
            <w:tcW w:w="1435" w:type="dxa"/>
            <w:tcBorders>
              <w:top w:val="single" w:sz="4" w:space="0" w:color="auto"/>
              <w:left w:val="single" w:sz="4" w:space="0" w:color="auto"/>
              <w:bottom w:val="single" w:sz="4" w:space="0" w:color="auto"/>
              <w:right w:val="single" w:sz="4" w:space="0" w:color="auto"/>
            </w:tcBorders>
            <w:shd w:val="clear" w:color="auto" w:fill="D5DCE4" w:themeFill="text2" w:themeFillTint="33"/>
          </w:tcPr>
          <w:p w14:paraId="40A0D706" w14:textId="77777777" w:rsidR="00E00CB3" w:rsidRDefault="00BE0CD2">
            <w:pPr>
              <w:snapToGrid w:val="0"/>
              <w:rPr>
                <w:rFonts w:ascii="Times New Roman" w:eastAsia="宋体" w:hAnsi="Times New Roman" w:cs="Times New Roman"/>
                <w:b/>
                <w:sz w:val="18"/>
                <w:szCs w:val="18"/>
                <w:lang w:eastAsia="en-US"/>
              </w:rPr>
            </w:pPr>
            <w:r>
              <w:rPr>
                <w:rFonts w:ascii="Times New Roman" w:hAnsi="Times New Roman" w:cs="Times New Roman"/>
                <w:b/>
                <w:sz w:val="18"/>
                <w:szCs w:val="18"/>
              </w:rPr>
              <w:t>Company</w:t>
            </w:r>
          </w:p>
        </w:tc>
        <w:tc>
          <w:tcPr>
            <w:tcW w:w="8550" w:type="dxa"/>
            <w:tcBorders>
              <w:top w:val="single" w:sz="4" w:space="0" w:color="auto"/>
              <w:left w:val="single" w:sz="4" w:space="0" w:color="auto"/>
              <w:bottom w:val="single" w:sz="4" w:space="0" w:color="auto"/>
              <w:right w:val="single" w:sz="4" w:space="0" w:color="auto"/>
            </w:tcBorders>
            <w:shd w:val="clear" w:color="auto" w:fill="D5DCE4" w:themeFill="text2" w:themeFillTint="33"/>
          </w:tcPr>
          <w:p w14:paraId="7565D59F" w14:textId="77777777" w:rsidR="00E00CB3" w:rsidRDefault="00BE0CD2">
            <w:pPr>
              <w:snapToGrid w:val="0"/>
              <w:rPr>
                <w:rFonts w:ascii="Times New Roman" w:hAnsi="Times New Roman" w:cs="Times New Roman"/>
                <w:b/>
                <w:sz w:val="18"/>
                <w:szCs w:val="18"/>
              </w:rPr>
            </w:pPr>
            <w:r>
              <w:rPr>
                <w:rFonts w:ascii="Times New Roman" w:hAnsi="Times New Roman" w:cs="Times New Roman"/>
                <w:b/>
                <w:sz w:val="18"/>
                <w:szCs w:val="18"/>
              </w:rPr>
              <w:t>Input</w:t>
            </w:r>
          </w:p>
        </w:tc>
      </w:tr>
      <w:tr w:rsidR="00E00CB3" w14:paraId="4E0B61FE" w14:textId="77777777">
        <w:tc>
          <w:tcPr>
            <w:tcW w:w="1435" w:type="dxa"/>
            <w:tcBorders>
              <w:top w:val="single" w:sz="4" w:space="0" w:color="auto"/>
              <w:left w:val="single" w:sz="4" w:space="0" w:color="auto"/>
              <w:bottom w:val="single" w:sz="4" w:space="0" w:color="auto"/>
              <w:right w:val="single" w:sz="4" w:space="0" w:color="auto"/>
            </w:tcBorders>
          </w:tcPr>
          <w:p w14:paraId="336D6CD3" w14:textId="77777777" w:rsidR="00E00CB3" w:rsidRDefault="00BE0CD2">
            <w:pPr>
              <w:snapToGrid w:val="0"/>
              <w:rPr>
                <w:rFonts w:ascii="Times New Roman" w:hAnsi="Times New Roman" w:cs="Times New Roman"/>
                <w:sz w:val="18"/>
                <w:szCs w:val="18"/>
              </w:rPr>
            </w:pPr>
            <w:r>
              <w:rPr>
                <w:rFonts w:ascii="Times New Roman" w:hAnsi="Times New Roman" w:cs="Times New Roman" w:hint="eastAsia"/>
                <w:sz w:val="18"/>
                <w:szCs w:val="18"/>
              </w:rPr>
              <w:t>M</w:t>
            </w:r>
            <w:r>
              <w:rPr>
                <w:rFonts w:ascii="Times New Roman" w:hAnsi="Times New Roman" w:cs="Times New Roman"/>
                <w:sz w:val="18"/>
                <w:szCs w:val="18"/>
              </w:rPr>
              <w:t>od</w:t>
            </w:r>
          </w:p>
        </w:tc>
        <w:tc>
          <w:tcPr>
            <w:tcW w:w="8550" w:type="dxa"/>
            <w:tcBorders>
              <w:top w:val="single" w:sz="4" w:space="0" w:color="auto"/>
              <w:left w:val="single" w:sz="4" w:space="0" w:color="auto"/>
              <w:bottom w:val="single" w:sz="4" w:space="0" w:color="auto"/>
              <w:right w:val="single" w:sz="4" w:space="0" w:color="auto"/>
            </w:tcBorders>
          </w:tcPr>
          <w:p w14:paraId="07F49BD8" w14:textId="77777777" w:rsidR="00E00CB3" w:rsidRDefault="00BE0CD2">
            <w:pPr>
              <w:snapToGrid w:val="0"/>
              <w:jc w:val="both"/>
              <w:rPr>
                <w:rFonts w:ascii="Times New Roman" w:eastAsia="DengXian" w:hAnsi="Times New Roman" w:cs="Times New Roman"/>
                <w:b/>
                <w:color w:val="3333FF"/>
                <w:sz w:val="18"/>
                <w:szCs w:val="18"/>
                <w:lang w:eastAsia="zh-CN"/>
              </w:rPr>
            </w:pPr>
            <w:r>
              <w:rPr>
                <w:rFonts w:ascii="Times New Roman" w:eastAsia="DengXian" w:hAnsi="Times New Roman" w:cs="Times New Roman"/>
                <w:bCs/>
                <w:sz w:val="18"/>
                <w:szCs w:val="20"/>
                <w:lang w:eastAsia="zh-CN"/>
              </w:rPr>
              <w:t xml:space="preserve">Please share your </w:t>
            </w:r>
            <w:r>
              <w:rPr>
                <w:rFonts w:ascii="Times New Roman" w:eastAsia="DengXian" w:hAnsi="Times New Roman" w:cs="Times New Roman" w:hint="eastAsia"/>
                <w:bCs/>
                <w:sz w:val="18"/>
                <w:szCs w:val="20"/>
                <w:lang w:eastAsia="zh-CN"/>
              </w:rPr>
              <w:t>views</w:t>
            </w:r>
            <w:r>
              <w:rPr>
                <w:rFonts w:ascii="Times New Roman" w:eastAsia="DengXian" w:hAnsi="Times New Roman" w:cs="Times New Roman"/>
                <w:bCs/>
                <w:sz w:val="18"/>
                <w:szCs w:val="20"/>
                <w:lang w:eastAsia="zh-CN"/>
              </w:rPr>
              <w:t xml:space="preserve"> on the </w:t>
            </w:r>
            <w:r>
              <w:rPr>
                <w:rFonts w:ascii="Times New Roman" w:eastAsia="DengXian" w:hAnsi="Times New Roman" w:cs="Times New Roman" w:hint="eastAsia"/>
                <w:bCs/>
                <w:sz w:val="18"/>
                <w:szCs w:val="20"/>
                <w:lang w:eastAsia="zh-CN"/>
              </w:rPr>
              <w:t>other issues.</w:t>
            </w:r>
          </w:p>
        </w:tc>
      </w:tr>
      <w:tr w:rsidR="00E00CB3" w14:paraId="2DC5932B" w14:textId="77777777">
        <w:tc>
          <w:tcPr>
            <w:tcW w:w="1435" w:type="dxa"/>
            <w:tcBorders>
              <w:top w:val="single" w:sz="4" w:space="0" w:color="auto"/>
              <w:left w:val="single" w:sz="4" w:space="0" w:color="auto"/>
              <w:bottom w:val="single" w:sz="4" w:space="0" w:color="auto"/>
              <w:right w:val="single" w:sz="4" w:space="0" w:color="auto"/>
            </w:tcBorders>
          </w:tcPr>
          <w:p w14:paraId="25BB33C7" w14:textId="77777777" w:rsidR="00E00CB3" w:rsidRDefault="00BE0CD2">
            <w:pPr>
              <w:snapToGrid w:val="0"/>
              <w:rPr>
                <w:rFonts w:ascii="Times New Roman" w:eastAsia="DengXian" w:hAnsi="Times New Roman" w:cs="Times New Roman"/>
                <w:sz w:val="18"/>
                <w:szCs w:val="18"/>
                <w:lang w:eastAsia="zh-CN"/>
              </w:rPr>
            </w:pPr>
            <w:r>
              <w:rPr>
                <w:rFonts w:ascii="Times New Roman" w:eastAsia="DengXian" w:hAnsi="Times New Roman" w:cs="Times New Roman" w:hint="eastAsia"/>
                <w:sz w:val="18"/>
                <w:szCs w:val="18"/>
                <w:lang w:eastAsia="zh-CN"/>
              </w:rPr>
              <w:t>O</w:t>
            </w:r>
            <w:r>
              <w:rPr>
                <w:rFonts w:ascii="Times New Roman" w:eastAsia="DengXian" w:hAnsi="Times New Roman" w:cs="Times New Roman"/>
                <w:sz w:val="18"/>
                <w:szCs w:val="18"/>
                <w:lang w:eastAsia="zh-CN"/>
              </w:rPr>
              <w:t>PPO</w:t>
            </w:r>
          </w:p>
        </w:tc>
        <w:tc>
          <w:tcPr>
            <w:tcW w:w="8550" w:type="dxa"/>
            <w:tcBorders>
              <w:top w:val="single" w:sz="4" w:space="0" w:color="auto"/>
              <w:left w:val="single" w:sz="4" w:space="0" w:color="auto"/>
              <w:bottom w:val="single" w:sz="4" w:space="0" w:color="auto"/>
              <w:right w:val="single" w:sz="4" w:space="0" w:color="auto"/>
            </w:tcBorders>
          </w:tcPr>
          <w:p w14:paraId="19BE1F5B" w14:textId="77777777" w:rsidR="00E00CB3" w:rsidRDefault="00BE0CD2">
            <w:pPr>
              <w:snapToGrid w:val="0"/>
              <w:jc w:val="both"/>
              <w:rPr>
                <w:rFonts w:ascii="Times New Roman" w:eastAsia="DengXian" w:hAnsi="Times New Roman" w:cs="Times New Roman"/>
                <w:bCs/>
                <w:sz w:val="18"/>
                <w:szCs w:val="20"/>
                <w:lang w:eastAsia="zh-CN"/>
              </w:rPr>
            </w:pPr>
            <w:r>
              <w:rPr>
                <w:rFonts w:ascii="Times New Roman" w:eastAsia="DengXian" w:hAnsi="Times New Roman" w:cs="Times New Roman"/>
                <w:bCs/>
                <w:sz w:val="18"/>
                <w:szCs w:val="20"/>
                <w:lang w:eastAsia="zh-CN"/>
              </w:rPr>
              <w:t xml:space="preserve">Based on the situation in Round 2, we propose to support </w:t>
            </w:r>
            <w:r>
              <w:rPr>
                <w:rFonts w:ascii="Times New Roman" w:eastAsiaTheme="minorEastAsia" w:hAnsi="Times New Roman" w:cs="Times New Roman"/>
                <w:bCs/>
                <w:iCs/>
                <w:sz w:val="18"/>
                <w:szCs w:val="20"/>
                <w:lang w:eastAsia="ko-KR"/>
              </w:rPr>
              <w:t>intra-repetition hopping for all SRS types.</w:t>
            </w:r>
          </w:p>
        </w:tc>
      </w:tr>
      <w:tr w:rsidR="00E00CB3" w14:paraId="7A90A20A" w14:textId="77777777">
        <w:tc>
          <w:tcPr>
            <w:tcW w:w="1435" w:type="dxa"/>
            <w:tcBorders>
              <w:top w:val="single" w:sz="4" w:space="0" w:color="auto"/>
              <w:left w:val="single" w:sz="4" w:space="0" w:color="auto"/>
              <w:bottom w:val="single" w:sz="4" w:space="0" w:color="auto"/>
              <w:right w:val="single" w:sz="4" w:space="0" w:color="auto"/>
            </w:tcBorders>
          </w:tcPr>
          <w:p w14:paraId="0FAB9970" w14:textId="77777777" w:rsidR="00E00CB3" w:rsidRDefault="00BE0CD2">
            <w:pPr>
              <w:snapToGrid w:val="0"/>
              <w:rPr>
                <w:rFonts w:ascii="Times New Roman" w:eastAsiaTheme="minorEastAsia" w:hAnsi="Times New Roman" w:cs="Times New Roman"/>
                <w:sz w:val="18"/>
                <w:szCs w:val="18"/>
                <w:lang w:eastAsia="ko-KR"/>
              </w:rPr>
            </w:pPr>
            <w:r>
              <w:rPr>
                <w:rFonts w:ascii="Times New Roman" w:eastAsiaTheme="minorEastAsia" w:hAnsi="Times New Roman" w:cs="Times New Roman" w:hint="eastAsia"/>
                <w:sz w:val="18"/>
                <w:szCs w:val="18"/>
                <w:lang w:eastAsia="ko-KR"/>
              </w:rPr>
              <w:t>S</w:t>
            </w:r>
            <w:r>
              <w:rPr>
                <w:rFonts w:ascii="Times New Roman" w:eastAsiaTheme="minorEastAsia" w:hAnsi="Times New Roman" w:cs="Times New Roman"/>
                <w:sz w:val="18"/>
                <w:szCs w:val="18"/>
                <w:lang w:eastAsia="ko-KR"/>
              </w:rPr>
              <w:t>amsung</w:t>
            </w:r>
          </w:p>
        </w:tc>
        <w:tc>
          <w:tcPr>
            <w:tcW w:w="8550" w:type="dxa"/>
            <w:tcBorders>
              <w:top w:val="single" w:sz="4" w:space="0" w:color="auto"/>
              <w:left w:val="single" w:sz="4" w:space="0" w:color="auto"/>
              <w:bottom w:val="single" w:sz="4" w:space="0" w:color="auto"/>
              <w:right w:val="single" w:sz="4" w:space="0" w:color="auto"/>
            </w:tcBorders>
          </w:tcPr>
          <w:p w14:paraId="452A15BC" w14:textId="77777777" w:rsidR="00E00CB3" w:rsidRDefault="00BE0CD2">
            <w:pPr>
              <w:snapToGrid w:val="0"/>
              <w:jc w:val="both"/>
              <w:rPr>
                <w:rFonts w:ascii="Times New Roman" w:eastAsiaTheme="minorEastAsia" w:hAnsi="Times New Roman" w:cs="Times New Roman"/>
                <w:bCs/>
                <w:sz w:val="18"/>
                <w:szCs w:val="20"/>
                <w:lang w:eastAsia="ko-KR"/>
              </w:rPr>
            </w:pPr>
            <w:r>
              <w:rPr>
                <w:rFonts w:ascii="Times New Roman" w:eastAsiaTheme="minorEastAsia" w:hAnsi="Times New Roman" w:cs="Times New Roman" w:hint="eastAsia"/>
                <w:bCs/>
                <w:sz w:val="18"/>
                <w:szCs w:val="20"/>
                <w:lang w:eastAsia="ko-KR"/>
              </w:rPr>
              <w:t>S</w:t>
            </w:r>
            <w:r>
              <w:rPr>
                <w:rFonts w:ascii="Times New Roman" w:eastAsiaTheme="minorEastAsia" w:hAnsi="Times New Roman" w:cs="Times New Roman"/>
                <w:bCs/>
                <w:sz w:val="18"/>
                <w:szCs w:val="20"/>
                <w:lang w:eastAsia="ko-KR"/>
              </w:rPr>
              <w:t>upport all time domain behaviors.</w:t>
            </w:r>
          </w:p>
        </w:tc>
      </w:tr>
      <w:tr w:rsidR="00E00CB3" w14:paraId="432D493D" w14:textId="77777777">
        <w:tc>
          <w:tcPr>
            <w:tcW w:w="1435" w:type="dxa"/>
            <w:tcBorders>
              <w:top w:val="single" w:sz="4" w:space="0" w:color="auto"/>
              <w:left w:val="single" w:sz="4" w:space="0" w:color="auto"/>
              <w:bottom w:val="single" w:sz="4" w:space="0" w:color="auto"/>
              <w:right w:val="single" w:sz="4" w:space="0" w:color="auto"/>
            </w:tcBorders>
          </w:tcPr>
          <w:p w14:paraId="19A5442F" w14:textId="77777777" w:rsidR="00E00CB3" w:rsidRDefault="00BE0CD2">
            <w:pPr>
              <w:snapToGrid w:val="0"/>
              <w:rPr>
                <w:rFonts w:ascii="Times New Roman" w:eastAsiaTheme="minorEastAsia" w:hAnsi="Times New Roman" w:cs="Times New Roman"/>
                <w:sz w:val="18"/>
                <w:szCs w:val="18"/>
                <w:lang w:eastAsia="ko-KR"/>
              </w:rPr>
            </w:pPr>
            <w:r>
              <w:rPr>
                <w:rFonts w:ascii="Times New Roman" w:hAnsi="Times New Roman" w:cs="Times New Roman"/>
                <w:sz w:val="18"/>
                <w:szCs w:val="18"/>
              </w:rPr>
              <w:t>NEC</w:t>
            </w:r>
          </w:p>
        </w:tc>
        <w:tc>
          <w:tcPr>
            <w:tcW w:w="8550" w:type="dxa"/>
            <w:tcBorders>
              <w:top w:val="single" w:sz="4" w:space="0" w:color="auto"/>
              <w:left w:val="single" w:sz="4" w:space="0" w:color="auto"/>
              <w:bottom w:val="single" w:sz="4" w:space="0" w:color="auto"/>
              <w:right w:val="single" w:sz="4" w:space="0" w:color="auto"/>
            </w:tcBorders>
          </w:tcPr>
          <w:p w14:paraId="74357DF0" w14:textId="77777777" w:rsidR="00E00CB3" w:rsidRDefault="00BE0CD2">
            <w:pPr>
              <w:snapToGrid w:val="0"/>
              <w:jc w:val="both"/>
              <w:rPr>
                <w:rFonts w:ascii="Times New Roman" w:eastAsiaTheme="minorEastAsia" w:hAnsi="Times New Roman" w:cs="Times New Roman"/>
                <w:bCs/>
                <w:sz w:val="18"/>
                <w:szCs w:val="20"/>
                <w:lang w:eastAsia="ko-KR"/>
              </w:rPr>
            </w:pPr>
            <w:r>
              <w:rPr>
                <w:rFonts w:ascii="Times New Roman" w:eastAsia="DengXian" w:hAnsi="Times New Roman" w:cs="Times New Roman"/>
                <w:bCs/>
                <w:sz w:val="18"/>
                <w:szCs w:val="20"/>
                <w:lang w:eastAsia="zh-CN"/>
              </w:rPr>
              <w:t xml:space="preserve">Fine with the proposal, and we prefer to support all AP/SP/P SRS. </w:t>
            </w:r>
          </w:p>
        </w:tc>
      </w:tr>
      <w:tr w:rsidR="00E00CB3" w14:paraId="1D3A42AF" w14:textId="77777777">
        <w:tc>
          <w:tcPr>
            <w:tcW w:w="1435" w:type="dxa"/>
            <w:tcBorders>
              <w:top w:val="single" w:sz="4" w:space="0" w:color="auto"/>
              <w:left w:val="single" w:sz="4" w:space="0" w:color="auto"/>
              <w:bottom w:val="single" w:sz="4" w:space="0" w:color="auto"/>
              <w:right w:val="single" w:sz="4" w:space="0" w:color="auto"/>
            </w:tcBorders>
          </w:tcPr>
          <w:p w14:paraId="3B5F761D" w14:textId="77777777" w:rsidR="00E00CB3" w:rsidRDefault="00BE0CD2">
            <w:pPr>
              <w:snapToGrid w:val="0"/>
              <w:rPr>
                <w:rFonts w:ascii="Times New Roman" w:hAnsi="Times New Roman" w:cs="Times New Roman"/>
                <w:sz w:val="18"/>
                <w:szCs w:val="18"/>
              </w:rPr>
            </w:pPr>
            <w:r>
              <w:rPr>
                <w:rFonts w:ascii="Times New Roman" w:hAnsi="Times New Roman" w:cs="Times New Roman" w:hint="eastAsia"/>
                <w:sz w:val="18"/>
                <w:szCs w:val="18"/>
              </w:rPr>
              <w:t>M</w:t>
            </w:r>
            <w:r>
              <w:rPr>
                <w:rFonts w:ascii="Times New Roman" w:hAnsi="Times New Roman" w:cs="Times New Roman"/>
                <w:sz w:val="18"/>
                <w:szCs w:val="18"/>
              </w:rPr>
              <w:t>ediaTek</w:t>
            </w:r>
          </w:p>
        </w:tc>
        <w:tc>
          <w:tcPr>
            <w:tcW w:w="8550" w:type="dxa"/>
            <w:tcBorders>
              <w:top w:val="single" w:sz="4" w:space="0" w:color="auto"/>
              <w:left w:val="single" w:sz="4" w:space="0" w:color="auto"/>
              <w:bottom w:val="single" w:sz="4" w:space="0" w:color="auto"/>
              <w:right w:val="single" w:sz="4" w:space="0" w:color="auto"/>
            </w:tcBorders>
          </w:tcPr>
          <w:p w14:paraId="5842FEEA" w14:textId="77777777" w:rsidR="00E00CB3" w:rsidRDefault="00BE0CD2">
            <w:pPr>
              <w:snapToGrid w:val="0"/>
              <w:rPr>
                <w:rFonts w:ascii="Times New Roman" w:hAnsi="Times New Roman" w:cs="Times New Roman"/>
                <w:bCs/>
                <w:sz w:val="18"/>
                <w:szCs w:val="20"/>
              </w:rPr>
            </w:pPr>
            <w:r>
              <w:rPr>
                <w:rFonts w:ascii="Times New Roman" w:hAnsi="Times New Roman" w:cs="Times New Roman" w:hint="eastAsia"/>
                <w:bCs/>
                <w:sz w:val="18"/>
                <w:szCs w:val="20"/>
              </w:rPr>
              <w:t>W</w:t>
            </w:r>
            <w:r>
              <w:rPr>
                <w:rFonts w:ascii="Times New Roman" w:hAnsi="Times New Roman" w:cs="Times New Roman"/>
                <w:bCs/>
                <w:sz w:val="18"/>
                <w:szCs w:val="20"/>
              </w:rPr>
              <w:t>e prefer to support all types. However, maybe no hurry to conclude them in this meeting</w:t>
            </w:r>
            <w:r>
              <w:rPr>
                <w:rFonts w:ascii="Times New Roman" w:hAnsi="Times New Roman" w:cs="Times New Roman" w:hint="eastAsia"/>
                <w:bCs/>
                <w:sz w:val="18"/>
                <w:szCs w:val="20"/>
              </w:rPr>
              <w:t xml:space="preserve"> </w:t>
            </w:r>
            <w:r>
              <w:rPr>
                <w:rFonts w:ascii="Times New Roman" w:hAnsi="Times New Roman" w:cs="Times New Roman"/>
                <w:bCs/>
                <w:sz w:val="18"/>
                <w:szCs w:val="20"/>
              </w:rPr>
              <w:t>since all these types should be supported under the same framework.</w:t>
            </w:r>
          </w:p>
        </w:tc>
      </w:tr>
      <w:tr w:rsidR="00E00CB3" w14:paraId="6FA5B8D4" w14:textId="77777777">
        <w:tc>
          <w:tcPr>
            <w:tcW w:w="1435" w:type="dxa"/>
            <w:tcBorders>
              <w:top w:val="single" w:sz="4" w:space="0" w:color="auto"/>
              <w:left w:val="single" w:sz="4" w:space="0" w:color="auto"/>
              <w:bottom w:val="single" w:sz="4" w:space="0" w:color="auto"/>
              <w:right w:val="single" w:sz="4" w:space="0" w:color="auto"/>
            </w:tcBorders>
          </w:tcPr>
          <w:p w14:paraId="5F1CE7B9" w14:textId="77777777" w:rsidR="00E00CB3" w:rsidRDefault="00BE0CD2">
            <w:pPr>
              <w:snapToGrid w:val="0"/>
              <w:rPr>
                <w:rFonts w:ascii="Times New Roman" w:eastAsia="宋体" w:hAnsi="Times New Roman" w:cs="Times New Roman"/>
                <w:sz w:val="18"/>
                <w:szCs w:val="18"/>
                <w:lang w:eastAsia="zh-CN"/>
              </w:rPr>
            </w:pPr>
            <w:r>
              <w:rPr>
                <w:rFonts w:ascii="Times New Roman" w:eastAsia="宋体" w:hAnsi="Times New Roman" w:cs="Times New Roman" w:hint="eastAsia"/>
                <w:sz w:val="18"/>
                <w:szCs w:val="18"/>
                <w:lang w:eastAsia="zh-CN"/>
              </w:rPr>
              <w:t>ZTE</w:t>
            </w:r>
          </w:p>
        </w:tc>
        <w:tc>
          <w:tcPr>
            <w:tcW w:w="8550" w:type="dxa"/>
            <w:tcBorders>
              <w:top w:val="single" w:sz="4" w:space="0" w:color="auto"/>
              <w:left w:val="single" w:sz="4" w:space="0" w:color="auto"/>
              <w:bottom w:val="single" w:sz="4" w:space="0" w:color="auto"/>
              <w:right w:val="single" w:sz="4" w:space="0" w:color="auto"/>
            </w:tcBorders>
          </w:tcPr>
          <w:p w14:paraId="72F28E3A" w14:textId="77777777" w:rsidR="00E00CB3" w:rsidRDefault="00BE0CD2">
            <w:pPr>
              <w:snapToGrid w:val="0"/>
              <w:jc w:val="both"/>
              <w:rPr>
                <w:rFonts w:ascii="Times New Roman" w:eastAsia="DengXian" w:hAnsi="Times New Roman" w:cs="Times New Roman"/>
                <w:bCs/>
                <w:sz w:val="18"/>
                <w:szCs w:val="20"/>
                <w:lang w:eastAsia="zh-CN"/>
              </w:rPr>
            </w:pPr>
            <w:r>
              <w:rPr>
                <w:rFonts w:ascii="Times New Roman" w:eastAsia="DengXian" w:hAnsi="Times New Roman" w:cs="Times New Roman" w:hint="eastAsia"/>
                <w:bCs/>
                <w:sz w:val="18"/>
                <w:szCs w:val="20"/>
                <w:lang w:eastAsia="zh-CN"/>
              </w:rPr>
              <w:t>Do not support.</w:t>
            </w:r>
          </w:p>
          <w:p w14:paraId="5E474818" w14:textId="77777777" w:rsidR="00E00CB3" w:rsidRDefault="00BE0CD2">
            <w:pPr>
              <w:snapToGrid w:val="0"/>
              <w:jc w:val="both"/>
              <w:rPr>
                <w:rFonts w:ascii="Times New Roman" w:eastAsia="DengXian" w:hAnsi="Times New Roman" w:cs="Times New Roman"/>
                <w:bCs/>
                <w:sz w:val="18"/>
                <w:szCs w:val="20"/>
                <w:lang w:eastAsia="zh-CN"/>
              </w:rPr>
            </w:pPr>
            <w:r>
              <w:rPr>
                <w:rFonts w:ascii="Times New Roman" w:eastAsia="DengXian" w:hAnsi="Times New Roman" w:cs="Times New Roman" w:hint="eastAsia"/>
                <w:bCs/>
                <w:sz w:val="18"/>
                <w:szCs w:val="20"/>
                <w:lang w:eastAsia="zh-CN"/>
              </w:rPr>
              <w:t>Based on our elaboration of P1-1 in this round, we don</w:t>
            </w:r>
            <w:r>
              <w:rPr>
                <w:rFonts w:ascii="Times New Roman" w:eastAsia="DengXian" w:hAnsi="Times New Roman" w:cs="Times New Roman"/>
                <w:bCs/>
                <w:sz w:val="18"/>
                <w:szCs w:val="20"/>
                <w:lang w:eastAsia="zh-CN"/>
              </w:rPr>
              <w:t>’</w:t>
            </w:r>
            <w:r>
              <w:rPr>
                <w:rFonts w:ascii="Times New Roman" w:eastAsia="DengXian" w:hAnsi="Times New Roman" w:cs="Times New Roman" w:hint="eastAsia"/>
                <w:bCs/>
                <w:sz w:val="18"/>
                <w:szCs w:val="20"/>
                <w:lang w:eastAsia="zh-CN"/>
              </w:rPr>
              <w:t>t see the logical to FFS on aperiodic SRS, and we support all types for intra-repetition hopping.</w:t>
            </w:r>
          </w:p>
        </w:tc>
      </w:tr>
      <w:tr w:rsidR="00E00CB3" w14:paraId="317A4A0E" w14:textId="77777777">
        <w:tc>
          <w:tcPr>
            <w:tcW w:w="1435" w:type="dxa"/>
            <w:tcBorders>
              <w:top w:val="single" w:sz="4" w:space="0" w:color="auto"/>
              <w:left w:val="single" w:sz="4" w:space="0" w:color="auto"/>
              <w:bottom w:val="single" w:sz="4" w:space="0" w:color="auto"/>
              <w:right w:val="single" w:sz="4" w:space="0" w:color="auto"/>
            </w:tcBorders>
          </w:tcPr>
          <w:p w14:paraId="43B07D60" w14:textId="3B307DCD" w:rsidR="00E00CB3" w:rsidRDefault="000D32F6">
            <w:pPr>
              <w:snapToGrid w:val="0"/>
              <w:rPr>
                <w:rFonts w:ascii="Times New Roman" w:eastAsiaTheme="minorEastAsia" w:hAnsi="Times New Roman" w:cs="Times New Roman"/>
                <w:sz w:val="18"/>
                <w:szCs w:val="18"/>
                <w:lang w:eastAsia="ko-KR"/>
              </w:rPr>
            </w:pPr>
            <w:r>
              <w:rPr>
                <w:rFonts w:ascii="Times New Roman" w:eastAsiaTheme="minorEastAsia" w:hAnsi="Times New Roman" w:cs="Times New Roman"/>
                <w:sz w:val="18"/>
                <w:szCs w:val="18"/>
                <w:lang w:eastAsia="ko-KR"/>
              </w:rPr>
              <w:t>Sony</w:t>
            </w:r>
          </w:p>
        </w:tc>
        <w:tc>
          <w:tcPr>
            <w:tcW w:w="8550" w:type="dxa"/>
            <w:tcBorders>
              <w:top w:val="single" w:sz="4" w:space="0" w:color="auto"/>
              <w:left w:val="single" w:sz="4" w:space="0" w:color="auto"/>
              <w:bottom w:val="single" w:sz="4" w:space="0" w:color="auto"/>
              <w:right w:val="single" w:sz="4" w:space="0" w:color="auto"/>
            </w:tcBorders>
          </w:tcPr>
          <w:p w14:paraId="64C69621" w14:textId="51EEF301" w:rsidR="00E00CB3" w:rsidRDefault="000D32F6">
            <w:pPr>
              <w:snapToGrid w:val="0"/>
              <w:jc w:val="both"/>
              <w:rPr>
                <w:rFonts w:ascii="Times New Roman" w:eastAsiaTheme="minorEastAsia" w:hAnsi="Times New Roman" w:cs="Times New Roman"/>
                <w:bCs/>
                <w:sz w:val="18"/>
                <w:szCs w:val="20"/>
                <w:lang w:eastAsia="ko-KR"/>
              </w:rPr>
            </w:pPr>
            <w:r>
              <w:rPr>
                <w:rFonts w:ascii="Times New Roman" w:eastAsiaTheme="minorEastAsia" w:hAnsi="Times New Roman" w:cs="Times New Roman"/>
                <w:bCs/>
                <w:sz w:val="18"/>
                <w:szCs w:val="20"/>
                <w:lang w:eastAsia="ko-KR"/>
              </w:rPr>
              <w:t xml:space="preserve">We also prefer supporting all time-domain behaviors. </w:t>
            </w:r>
          </w:p>
        </w:tc>
      </w:tr>
      <w:tr w:rsidR="00CD3B81" w14:paraId="59143143" w14:textId="77777777">
        <w:tc>
          <w:tcPr>
            <w:tcW w:w="1435" w:type="dxa"/>
            <w:tcBorders>
              <w:top w:val="single" w:sz="4" w:space="0" w:color="auto"/>
              <w:left w:val="single" w:sz="4" w:space="0" w:color="auto"/>
              <w:bottom w:val="single" w:sz="4" w:space="0" w:color="auto"/>
              <w:right w:val="single" w:sz="4" w:space="0" w:color="auto"/>
            </w:tcBorders>
          </w:tcPr>
          <w:p w14:paraId="5D2D6715" w14:textId="63234864" w:rsidR="00CD3B81" w:rsidRPr="00CD3B81" w:rsidRDefault="00CD3B81">
            <w:pPr>
              <w:snapToGrid w:val="0"/>
              <w:rPr>
                <w:rFonts w:ascii="Times New Roman" w:eastAsia="DengXian" w:hAnsi="Times New Roman" w:cs="Times New Roman"/>
                <w:sz w:val="18"/>
                <w:szCs w:val="18"/>
                <w:lang w:eastAsia="zh-CN"/>
              </w:rPr>
            </w:pPr>
            <w:r>
              <w:rPr>
                <w:rFonts w:ascii="Times New Roman" w:eastAsia="DengXian" w:hAnsi="Times New Roman" w:cs="Times New Roman" w:hint="eastAsia"/>
                <w:sz w:val="18"/>
                <w:szCs w:val="18"/>
                <w:lang w:eastAsia="zh-CN"/>
              </w:rPr>
              <w:t>Qualcomm</w:t>
            </w:r>
          </w:p>
        </w:tc>
        <w:tc>
          <w:tcPr>
            <w:tcW w:w="8550" w:type="dxa"/>
            <w:tcBorders>
              <w:top w:val="single" w:sz="4" w:space="0" w:color="auto"/>
              <w:left w:val="single" w:sz="4" w:space="0" w:color="auto"/>
              <w:bottom w:val="single" w:sz="4" w:space="0" w:color="auto"/>
              <w:right w:val="single" w:sz="4" w:space="0" w:color="auto"/>
            </w:tcBorders>
          </w:tcPr>
          <w:p w14:paraId="2EA20E29" w14:textId="36606414" w:rsidR="00CD3B81" w:rsidRDefault="00CD3B81">
            <w:pPr>
              <w:snapToGrid w:val="0"/>
              <w:jc w:val="both"/>
              <w:rPr>
                <w:rFonts w:ascii="Times New Roman" w:eastAsia="DengXian" w:hAnsi="Times New Roman" w:cs="Times New Roman"/>
                <w:bCs/>
                <w:sz w:val="18"/>
                <w:szCs w:val="20"/>
                <w:lang w:eastAsia="zh-CN"/>
              </w:rPr>
            </w:pPr>
            <w:r>
              <w:rPr>
                <w:rFonts w:ascii="Times New Roman" w:eastAsia="DengXian" w:hAnsi="Times New Roman" w:cs="Times New Roman" w:hint="eastAsia"/>
                <w:bCs/>
                <w:sz w:val="18"/>
                <w:szCs w:val="20"/>
                <w:lang w:eastAsia="zh-CN"/>
              </w:rPr>
              <w:t>OK for progress.</w:t>
            </w:r>
          </w:p>
          <w:p w14:paraId="31D87BDA" w14:textId="460E4936" w:rsidR="00CD3B81" w:rsidRPr="00CD3B81" w:rsidRDefault="00CD3B81">
            <w:pPr>
              <w:snapToGrid w:val="0"/>
              <w:jc w:val="both"/>
              <w:rPr>
                <w:rFonts w:ascii="Times New Roman" w:eastAsia="DengXian" w:hAnsi="Times New Roman" w:cs="Times New Roman"/>
                <w:bCs/>
                <w:sz w:val="18"/>
                <w:szCs w:val="20"/>
                <w:lang w:eastAsia="zh-CN"/>
              </w:rPr>
            </w:pPr>
            <w:r>
              <w:rPr>
                <w:rFonts w:ascii="Times New Roman" w:eastAsia="DengXian" w:hAnsi="Times New Roman" w:cs="Times New Roman" w:hint="eastAsia"/>
                <w:bCs/>
                <w:sz w:val="18"/>
                <w:szCs w:val="20"/>
                <w:lang w:eastAsia="zh-CN"/>
              </w:rPr>
              <w:t>Although we share similar view as companies that no exception for AP-SRS.</w:t>
            </w:r>
          </w:p>
        </w:tc>
      </w:tr>
      <w:tr w:rsidR="00275A05" w14:paraId="63F0DC3F" w14:textId="77777777" w:rsidTr="00C823FA">
        <w:tc>
          <w:tcPr>
            <w:tcW w:w="1435" w:type="dxa"/>
            <w:tcBorders>
              <w:top w:val="single" w:sz="4" w:space="0" w:color="auto"/>
              <w:left w:val="single" w:sz="4" w:space="0" w:color="auto"/>
              <w:bottom w:val="single" w:sz="4" w:space="0" w:color="auto"/>
              <w:right w:val="single" w:sz="4" w:space="0" w:color="auto"/>
            </w:tcBorders>
          </w:tcPr>
          <w:p w14:paraId="37BFA578" w14:textId="77777777" w:rsidR="00275A05" w:rsidRDefault="00275A05" w:rsidP="00C823FA">
            <w:pPr>
              <w:snapToGrid w:val="0"/>
              <w:rPr>
                <w:rFonts w:ascii="Times New Roman" w:eastAsia="等线" w:hAnsi="Times New Roman" w:cs="Times New Roman"/>
                <w:sz w:val="18"/>
                <w:szCs w:val="18"/>
                <w:lang w:eastAsia="zh-CN"/>
              </w:rPr>
            </w:pPr>
            <w:r>
              <w:rPr>
                <w:rFonts w:ascii="Times New Roman" w:eastAsia="等线" w:hAnsi="Times New Roman" w:cs="Times New Roman" w:hint="eastAsia"/>
                <w:sz w:val="18"/>
                <w:szCs w:val="18"/>
                <w:lang w:eastAsia="zh-CN"/>
              </w:rPr>
              <w:t xml:space="preserve">NTT </w:t>
            </w:r>
            <w:proofErr w:type="spellStart"/>
            <w:r>
              <w:rPr>
                <w:rFonts w:ascii="Times New Roman" w:eastAsia="等线" w:hAnsi="Times New Roman" w:cs="Times New Roman" w:hint="eastAsia"/>
                <w:sz w:val="18"/>
                <w:szCs w:val="18"/>
                <w:lang w:eastAsia="zh-CN"/>
              </w:rPr>
              <w:t>Docomo</w:t>
            </w:r>
            <w:proofErr w:type="spellEnd"/>
          </w:p>
        </w:tc>
        <w:tc>
          <w:tcPr>
            <w:tcW w:w="8550" w:type="dxa"/>
            <w:tcBorders>
              <w:top w:val="single" w:sz="4" w:space="0" w:color="auto"/>
              <w:left w:val="single" w:sz="4" w:space="0" w:color="auto"/>
              <w:bottom w:val="single" w:sz="4" w:space="0" w:color="auto"/>
              <w:right w:val="single" w:sz="4" w:space="0" w:color="auto"/>
            </w:tcBorders>
          </w:tcPr>
          <w:p w14:paraId="4E3BB739" w14:textId="77777777" w:rsidR="00275A05" w:rsidRPr="009B4A6E" w:rsidRDefault="00275A05" w:rsidP="00C823FA">
            <w:pPr>
              <w:snapToGrid w:val="0"/>
              <w:jc w:val="both"/>
              <w:rPr>
                <w:rFonts w:ascii="Times New Roman" w:eastAsia="等线" w:hAnsi="Times New Roman" w:cs="Times New Roman"/>
                <w:bCs/>
                <w:sz w:val="18"/>
                <w:szCs w:val="20"/>
                <w:lang w:eastAsia="zh-CN"/>
              </w:rPr>
            </w:pPr>
            <w:r>
              <w:rPr>
                <w:rFonts w:ascii="Times New Roman" w:eastAsia="等线" w:hAnsi="Times New Roman" w:cs="Times New Roman"/>
                <w:bCs/>
                <w:sz w:val="18"/>
                <w:szCs w:val="20"/>
                <w:lang w:eastAsia="zh-CN"/>
              </w:rPr>
              <w:t>S</w:t>
            </w:r>
            <w:r>
              <w:rPr>
                <w:rFonts w:ascii="Times New Roman" w:eastAsia="等线" w:hAnsi="Times New Roman" w:cs="Times New Roman" w:hint="eastAsia"/>
                <w:bCs/>
                <w:sz w:val="18"/>
                <w:szCs w:val="20"/>
                <w:lang w:eastAsia="zh-CN"/>
              </w:rPr>
              <w:t xml:space="preserve">upport. We also </w:t>
            </w:r>
            <w:r>
              <w:rPr>
                <w:rFonts w:ascii="Times New Roman" w:eastAsia="等线" w:hAnsi="Times New Roman" w:cs="Times New Roman"/>
                <w:bCs/>
                <w:sz w:val="18"/>
                <w:szCs w:val="20"/>
                <w:lang w:eastAsia="zh-CN"/>
              </w:rPr>
              <w:t>thin</w:t>
            </w:r>
            <w:r>
              <w:rPr>
                <w:rFonts w:ascii="Times New Roman" w:eastAsia="等线" w:hAnsi="Times New Roman" w:cs="Times New Roman" w:hint="eastAsia"/>
                <w:bCs/>
                <w:sz w:val="18"/>
                <w:szCs w:val="20"/>
                <w:lang w:eastAsia="zh-CN"/>
              </w:rPr>
              <w:t xml:space="preserve">k intra-repetition hopping </w:t>
            </w:r>
            <w:r>
              <w:rPr>
                <w:rFonts w:ascii="Times New Roman" w:eastAsia="等线" w:hAnsi="Times New Roman" w:cs="Times New Roman"/>
                <w:bCs/>
                <w:sz w:val="18"/>
                <w:szCs w:val="20"/>
                <w:lang w:eastAsia="zh-CN"/>
              </w:rPr>
              <w:t>can</w:t>
            </w:r>
            <w:r>
              <w:rPr>
                <w:rFonts w:ascii="Times New Roman" w:eastAsia="等线" w:hAnsi="Times New Roman" w:cs="Times New Roman" w:hint="eastAsia"/>
                <w:bCs/>
                <w:sz w:val="18"/>
                <w:szCs w:val="20"/>
                <w:lang w:eastAsia="zh-CN"/>
              </w:rPr>
              <w:t xml:space="preserve"> be supported for aperiodic as SRS well. We don</w:t>
            </w:r>
            <w:r>
              <w:rPr>
                <w:rFonts w:ascii="Times New Roman" w:eastAsia="等线" w:hAnsi="Times New Roman" w:cs="Times New Roman"/>
                <w:bCs/>
                <w:sz w:val="18"/>
                <w:szCs w:val="20"/>
                <w:lang w:eastAsia="zh-CN"/>
              </w:rPr>
              <w:t>’</w:t>
            </w:r>
            <w:r>
              <w:rPr>
                <w:rFonts w:ascii="Times New Roman" w:eastAsia="等线" w:hAnsi="Times New Roman" w:cs="Times New Roman" w:hint="eastAsia"/>
                <w:bCs/>
                <w:sz w:val="18"/>
                <w:szCs w:val="20"/>
                <w:lang w:eastAsia="zh-CN"/>
              </w:rPr>
              <w:t>t see addition spec. impact for supporting intra-repetition hopping for AP SRS.</w:t>
            </w:r>
          </w:p>
        </w:tc>
      </w:tr>
      <w:tr w:rsidR="00C476CA" w14:paraId="10883621" w14:textId="77777777" w:rsidTr="00C823FA">
        <w:tc>
          <w:tcPr>
            <w:tcW w:w="1435" w:type="dxa"/>
            <w:tcBorders>
              <w:top w:val="single" w:sz="4" w:space="0" w:color="auto"/>
              <w:left w:val="single" w:sz="4" w:space="0" w:color="auto"/>
              <w:bottom w:val="single" w:sz="4" w:space="0" w:color="auto"/>
              <w:right w:val="single" w:sz="4" w:space="0" w:color="auto"/>
            </w:tcBorders>
          </w:tcPr>
          <w:p w14:paraId="0806DE5C" w14:textId="77777777" w:rsidR="00C476CA" w:rsidRPr="00360B6C" w:rsidRDefault="00C476CA" w:rsidP="00C823FA">
            <w:pPr>
              <w:snapToGrid w:val="0"/>
              <w:rPr>
                <w:rFonts w:ascii="Times New Roman" w:eastAsia="等线" w:hAnsi="Times New Roman" w:cs="Times New Roman"/>
                <w:sz w:val="18"/>
                <w:szCs w:val="18"/>
                <w:lang w:eastAsia="zh-CN"/>
              </w:rPr>
            </w:pPr>
            <w:r>
              <w:rPr>
                <w:rFonts w:ascii="Times New Roman" w:eastAsia="等线" w:hAnsi="Times New Roman" w:cs="Times New Roman" w:hint="eastAsia"/>
                <w:sz w:val="18"/>
                <w:szCs w:val="18"/>
                <w:lang w:eastAsia="zh-CN"/>
              </w:rPr>
              <w:t>Mod</w:t>
            </w:r>
          </w:p>
        </w:tc>
        <w:tc>
          <w:tcPr>
            <w:tcW w:w="8550" w:type="dxa"/>
            <w:tcBorders>
              <w:top w:val="single" w:sz="4" w:space="0" w:color="auto"/>
              <w:left w:val="single" w:sz="4" w:space="0" w:color="auto"/>
              <w:bottom w:val="single" w:sz="4" w:space="0" w:color="auto"/>
              <w:right w:val="single" w:sz="4" w:space="0" w:color="auto"/>
            </w:tcBorders>
          </w:tcPr>
          <w:p w14:paraId="0A8D358F" w14:textId="77777777" w:rsidR="00C476CA" w:rsidRDefault="00C476CA" w:rsidP="00C823FA">
            <w:pPr>
              <w:snapToGrid w:val="0"/>
              <w:jc w:val="both"/>
              <w:rPr>
                <w:rFonts w:ascii="Times New Roman" w:eastAsia="等线" w:hAnsi="Times New Roman" w:cs="Times New Roman"/>
                <w:bCs/>
                <w:sz w:val="18"/>
                <w:szCs w:val="20"/>
                <w:lang w:eastAsia="zh-CN"/>
              </w:rPr>
            </w:pPr>
            <w:r>
              <w:rPr>
                <w:rFonts w:ascii="Times New Roman" w:eastAsia="等线" w:hAnsi="Times New Roman" w:cs="Times New Roman" w:hint="eastAsia"/>
                <w:bCs/>
                <w:sz w:val="18"/>
                <w:szCs w:val="20"/>
                <w:lang w:eastAsia="zh-CN"/>
              </w:rPr>
              <w:t>As shown below, wo options of this proposal are listed for further discuss.</w:t>
            </w:r>
          </w:p>
          <w:p w14:paraId="664C6306" w14:textId="77777777" w:rsidR="00C476CA" w:rsidRDefault="00C476CA" w:rsidP="00C823FA">
            <w:pPr>
              <w:snapToGrid w:val="0"/>
              <w:jc w:val="both"/>
              <w:rPr>
                <w:rFonts w:ascii="Times New Roman" w:eastAsia="等线" w:hAnsi="Times New Roman" w:cs="Times New Roman"/>
                <w:bCs/>
                <w:sz w:val="18"/>
                <w:szCs w:val="20"/>
                <w:lang w:eastAsia="zh-CN"/>
              </w:rPr>
            </w:pPr>
          </w:p>
          <w:p w14:paraId="1B7FC03D" w14:textId="77777777" w:rsidR="00C476CA" w:rsidRDefault="00C476CA" w:rsidP="00C823FA">
            <w:pPr>
              <w:snapToGrid w:val="0"/>
              <w:jc w:val="both"/>
              <w:rPr>
                <w:rFonts w:ascii="Times New Roman" w:eastAsia="DengXian" w:hAnsi="Times New Roman" w:cs="Times New Roman"/>
                <w:sz w:val="18"/>
                <w:szCs w:val="20"/>
                <w:lang w:val="en-GB" w:eastAsia="zh-CN"/>
              </w:rPr>
            </w:pPr>
            <w:r>
              <w:rPr>
                <w:rFonts w:ascii="Times New Roman" w:hAnsi="Times New Roman" w:cs="Times New Roman"/>
                <w:b/>
                <w:sz w:val="18"/>
                <w:szCs w:val="20"/>
                <w:lang w:val="en-GB"/>
              </w:rPr>
              <w:t>Proposal 1-</w:t>
            </w:r>
            <w:r>
              <w:rPr>
                <w:rFonts w:ascii="Times New Roman" w:eastAsia="DengXian" w:hAnsi="Times New Roman" w:cs="Times New Roman" w:hint="eastAsia"/>
                <w:b/>
                <w:sz w:val="18"/>
                <w:szCs w:val="20"/>
                <w:lang w:val="en-GB" w:eastAsia="zh-CN"/>
              </w:rPr>
              <w:t>3-A</w:t>
            </w:r>
            <w:r>
              <w:rPr>
                <w:rFonts w:ascii="Times New Roman" w:hAnsi="Times New Roman" w:cs="Times New Roman"/>
                <w:b/>
                <w:sz w:val="18"/>
                <w:szCs w:val="20"/>
                <w:lang w:val="en-GB"/>
              </w:rPr>
              <w:t>:</w:t>
            </w:r>
            <w:r>
              <w:rPr>
                <w:rFonts w:ascii="Times New Roman" w:hAnsi="Times New Roman" w:cs="Times New Roman" w:hint="eastAsia"/>
                <w:b/>
                <w:sz w:val="18"/>
                <w:szCs w:val="20"/>
                <w:lang w:val="en-GB"/>
              </w:rPr>
              <w:t xml:space="preserve"> </w:t>
            </w:r>
            <w:r>
              <w:rPr>
                <w:rFonts w:ascii="Times New Roman" w:eastAsia="DengXian" w:hAnsi="Times New Roman" w:cs="Times New Roman" w:hint="eastAsia"/>
                <w:sz w:val="18"/>
                <w:szCs w:val="20"/>
                <w:lang w:eastAsia="zh-CN"/>
              </w:rPr>
              <w:t xml:space="preserve">Support </w:t>
            </w:r>
            <w:r>
              <w:rPr>
                <w:rFonts w:ascii="Times New Roman" w:eastAsiaTheme="minorEastAsia" w:hAnsi="Times New Roman" w:cs="Times New Roman"/>
                <w:bCs/>
                <w:iCs/>
                <w:sz w:val="18"/>
                <w:szCs w:val="20"/>
                <w:lang w:eastAsia="ko-KR"/>
              </w:rPr>
              <w:t>intra-repetition hopping</w:t>
            </w:r>
            <w:r>
              <w:rPr>
                <w:rFonts w:ascii="Times New Roman" w:eastAsia="DengXian" w:hAnsi="Times New Roman" w:cs="Times New Roman"/>
                <w:bCs/>
                <w:sz w:val="20"/>
                <w:szCs w:val="16"/>
                <w:lang w:eastAsia="zh-CN"/>
              </w:rPr>
              <w:t xml:space="preserve"> </w:t>
            </w:r>
            <w:r>
              <w:rPr>
                <w:rFonts w:ascii="Times New Roman" w:eastAsia="DengXian" w:hAnsi="Times New Roman" w:cs="Times New Roman" w:hint="eastAsia"/>
                <w:sz w:val="20"/>
                <w:szCs w:val="14"/>
                <w:lang w:eastAsia="zh-CN"/>
              </w:rPr>
              <w:t>f</w:t>
            </w:r>
            <w:r>
              <w:rPr>
                <w:rFonts w:ascii="Times New Roman" w:eastAsia="DengXian" w:hAnsi="Times New Roman" w:cs="Times New Roman"/>
                <w:sz w:val="20"/>
                <w:szCs w:val="14"/>
                <w:lang w:eastAsia="zh-CN"/>
              </w:rPr>
              <w:t xml:space="preserve">or </w:t>
            </w:r>
            <w:r>
              <w:rPr>
                <w:rFonts w:ascii="Times New Roman" w:eastAsia="DengXian" w:hAnsi="Times New Roman" w:cs="Times New Roman"/>
                <w:bCs/>
                <w:sz w:val="18"/>
                <w:szCs w:val="20"/>
                <w:lang w:eastAsia="zh-CN"/>
              </w:rPr>
              <w:t>SRS repetition symbols within each SRS frequency hop</w:t>
            </w:r>
            <w:r>
              <w:rPr>
                <w:rFonts w:ascii="Times New Roman" w:eastAsia="DengXian" w:hAnsi="Times New Roman" w:cs="Times New Roman"/>
                <w:sz w:val="18"/>
                <w:szCs w:val="20"/>
                <w:lang w:eastAsia="zh-CN"/>
              </w:rPr>
              <w:t xml:space="preserve"> </w:t>
            </w:r>
            <w:r>
              <w:rPr>
                <w:rFonts w:ascii="Times New Roman" w:eastAsia="DengXian" w:hAnsi="Times New Roman" w:cs="Times New Roman" w:hint="eastAsia"/>
                <w:sz w:val="18"/>
                <w:szCs w:val="20"/>
                <w:lang w:eastAsia="zh-CN"/>
              </w:rPr>
              <w:t xml:space="preserve">at least </w:t>
            </w:r>
            <w:r>
              <w:rPr>
                <w:rFonts w:ascii="Times New Roman" w:eastAsia="DengXian" w:hAnsi="Times New Roman" w:cs="Times New Roman"/>
                <w:sz w:val="18"/>
                <w:szCs w:val="20"/>
                <w:lang w:eastAsia="zh-CN"/>
              </w:rPr>
              <w:t xml:space="preserve">for </w:t>
            </w:r>
            <w:r>
              <w:rPr>
                <w:rFonts w:ascii="Times New Roman" w:hAnsi="Times New Roman" w:cs="Times New Roman"/>
                <w:sz w:val="18"/>
                <w:szCs w:val="20"/>
                <w:lang w:val="en-GB"/>
              </w:rPr>
              <w:t>periodic</w:t>
            </w:r>
            <w:r>
              <w:rPr>
                <w:rFonts w:ascii="Times New Roman" w:eastAsia="DengXian" w:hAnsi="Times New Roman" w:cs="Times New Roman" w:hint="eastAsia"/>
                <w:sz w:val="18"/>
                <w:szCs w:val="20"/>
                <w:lang w:val="en-GB" w:eastAsia="zh-CN"/>
              </w:rPr>
              <w:t xml:space="preserve"> and</w:t>
            </w:r>
            <w:r>
              <w:rPr>
                <w:rFonts w:ascii="Times New Roman" w:hAnsi="Times New Roman" w:cs="Times New Roman"/>
                <w:sz w:val="18"/>
                <w:szCs w:val="20"/>
                <w:lang w:val="en-GB"/>
              </w:rPr>
              <w:t xml:space="preserve"> semi-persistent SRS.</w:t>
            </w:r>
          </w:p>
          <w:p w14:paraId="0EFE9C96" w14:textId="77777777" w:rsidR="00C476CA" w:rsidRDefault="00C476CA" w:rsidP="00C476CA">
            <w:pPr>
              <w:widowControl w:val="0"/>
              <w:numPr>
                <w:ilvl w:val="0"/>
                <w:numId w:val="15"/>
              </w:numPr>
              <w:spacing w:line="276" w:lineRule="auto"/>
              <w:jc w:val="both"/>
              <w:rPr>
                <w:rFonts w:eastAsia="DengXian"/>
                <w:lang w:eastAsia="zh-CN"/>
              </w:rPr>
            </w:pPr>
            <w:r>
              <w:rPr>
                <w:rFonts w:ascii="Times New Roman" w:eastAsia="DengXian" w:hAnsi="Times New Roman" w:cs="Times New Roman" w:hint="eastAsia"/>
                <w:sz w:val="18"/>
                <w:szCs w:val="20"/>
                <w:lang w:val="en-GB" w:eastAsia="zh-CN"/>
              </w:rPr>
              <w:lastRenderedPageBreak/>
              <w:t xml:space="preserve">FFS: </w:t>
            </w:r>
            <w:r>
              <w:rPr>
                <w:rFonts w:ascii="Times New Roman" w:eastAsia="DengXian" w:hAnsi="Times New Roman" w:cs="Times New Roman"/>
                <w:sz w:val="18"/>
                <w:szCs w:val="20"/>
                <w:lang w:eastAsia="zh-CN"/>
              </w:rPr>
              <w:t>whether</w:t>
            </w:r>
            <w:r>
              <w:rPr>
                <w:rFonts w:ascii="Times New Roman" w:eastAsia="DengXian" w:hAnsi="Times New Roman" w:cs="Times New Roman" w:hint="eastAsia"/>
                <w:sz w:val="18"/>
                <w:szCs w:val="20"/>
                <w:lang w:eastAsia="zh-CN"/>
              </w:rPr>
              <w:t xml:space="preserve"> to support </w:t>
            </w:r>
            <w:r>
              <w:rPr>
                <w:rFonts w:ascii="Times New Roman" w:eastAsiaTheme="minorEastAsia" w:hAnsi="Times New Roman" w:cs="Times New Roman"/>
                <w:bCs/>
                <w:iCs/>
                <w:sz w:val="18"/>
                <w:szCs w:val="20"/>
                <w:lang w:eastAsia="ko-KR"/>
              </w:rPr>
              <w:t>intra-repetition hopping</w:t>
            </w:r>
            <w:r>
              <w:rPr>
                <w:rFonts w:ascii="Times New Roman" w:eastAsia="DengXian" w:hAnsi="Times New Roman" w:cs="Times New Roman"/>
                <w:bCs/>
                <w:sz w:val="20"/>
                <w:szCs w:val="16"/>
                <w:lang w:eastAsia="zh-CN"/>
              </w:rPr>
              <w:t xml:space="preserve"> </w:t>
            </w:r>
            <w:r>
              <w:rPr>
                <w:rFonts w:ascii="Times New Roman" w:eastAsia="DengXian" w:hAnsi="Times New Roman" w:cs="Times New Roman" w:hint="eastAsia"/>
                <w:sz w:val="20"/>
                <w:szCs w:val="14"/>
                <w:lang w:eastAsia="zh-CN"/>
              </w:rPr>
              <w:t>f</w:t>
            </w:r>
            <w:r>
              <w:rPr>
                <w:rFonts w:ascii="Times New Roman" w:eastAsia="DengXian" w:hAnsi="Times New Roman" w:cs="Times New Roman"/>
                <w:sz w:val="20"/>
                <w:szCs w:val="14"/>
                <w:lang w:eastAsia="zh-CN"/>
              </w:rPr>
              <w:t xml:space="preserve">or </w:t>
            </w:r>
            <w:r>
              <w:rPr>
                <w:rFonts w:ascii="Times New Roman" w:eastAsia="DengXian" w:hAnsi="Times New Roman" w:cs="Times New Roman"/>
                <w:bCs/>
                <w:sz w:val="18"/>
                <w:szCs w:val="20"/>
                <w:lang w:eastAsia="zh-CN"/>
              </w:rPr>
              <w:t>SRS repetition symbols within each SRS frequency hop</w:t>
            </w:r>
            <w:r>
              <w:rPr>
                <w:rFonts w:ascii="Times New Roman" w:eastAsia="DengXian" w:hAnsi="Times New Roman" w:cs="Times New Roman"/>
                <w:sz w:val="18"/>
                <w:szCs w:val="20"/>
                <w:lang w:eastAsia="zh-CN"/>
              </w:rPr>
              <w:t xml:space="preserve"> for</w:t>
            </w:r>
            <w:r>
              <w:rPr>
                <w:rFonts w:ascii="Times New Roman" w:eastAsia="DengXian" w:hAnsi="Times New Roman" w:cs="Times New Roman" w:hint="eastAsia"/>
                <w:sz w:val="18"/>
                <w:szCs w:val="20"/>
                <w:lang w:eastAsia="zh-CN"/>
              </w:rPr>
              <w:t xml:space="preserve"> </w:t>
            </w:r>
            <w:r>
              <w:rPr>
                <w:rFonts w:ascii="Times New Roman" w:hAnsi="Times New Roman" w:cs="Times New Roman"/>
                <w:sz w:val="18"/>
                <w:szCs w:val="20"/>
                <w:lang w:val="en-GB"/>
              </w:rPr>
              <w:t>aperiodic SRS.</w:t>
            </w:r>
          </w:p>
          <w:p w14:paraId="58C9D15A" w14:textId="77777777" w:rsidR="00C476CA" w:rsidRPr="00360B6C" w:rsidRDefault="00C476CA" w:rsidP="00C823FA">
            <w:pPr>
              <w:snapToGrid w:val="0"/>
              <w:jc w:val="both"/>
              <w:rPr>
                <w:rFonts w:ascii="Times New Roman" w:eastAsia="等线" w:hAnsi="Times New Roman" w:cs="Times New Roman"/>
                <w:bCs/>
                <w:sz w:val="18"/>
                <w:szCs w:val="20"/>
                <w:lang w:eastAsia="zh-CN"/>
              </w:rPr>
            </w:pPr>
          </w:p>
          <w:p w14:paraId="51713FA3" w14:textId="77777777" w:rsidR="00C476CA" w:rsidRDefault="00C476CA" w:rsidP="00C823FA">
            <w:pPr>
              <w:widowControl w:val="0"/>
              <w:spacing w:line="276" w:lineRule="auto"/>
              <w:jc w:val="both"/>
              <w:rPr>
                <w:rFonts w:eastAsia="DengXian"/>
                <w:lang w:eastAsia="zh-CN"/>
              </w:rPr>
            </w:pPr>
            <w:r>
              <w:rPr>
                <w:rFonts w:ascii="Times New Roman" w:hAnsi="Times New Roman" w:cs="Times New Roman"/>
                <w:b/>
                <w:sz w:val="18"/>
                <w:szCs w:val="20"/>
                <w:lang w:val="en-GB"/>
              </w:rPr>
              <w:t>Proposal 1-</w:t>
            </w:r>
            <w:r>
              <w:rPr>
                <w:rFonts w:ascii="Times New Roman" w:eastAsia="DengXian" w:hAnsi="Times New Roman" w:cs="Times New Roman" w:hint="eastAsia"/>
                <w:b/>
                <w:sz w:val="18"/>
                <w:szCs w:val="20"/>
                <w:lang w:val="en-GB" w:eastAsia="zh-CN"/>
              </w:rPr>
              <w:t>3-B</w:t>
            </w:r>
            <w:r>
              <w:rPr>
                <w:rFonts w:ascii="Times New Roman" w:hAnsi="Times New Roman" w:cs="Times New Roman"/>
                <w:b/>
                <w:sz w:val="18"/>
                <w:szCs w:val="20"/>
                <w:lang w:val="en-GB"/>
              </w:rPr>
              <w:t>:</w:t>
            </w:r>
            <w:r>
              <w:rPr>
                <w:rFonts w:ascii="Times New Roman" w:hAnsi="Times New Roman" w:cs="Times New Roman" w:hint="eastAsia"/>
                <w:b/>
                <w:sz w:val="18"/>
                <w:szCs w:val="20"/>
                <w:lang w:val="en-GB"/>
              </w:rPr>
              <w:t xml:space="preserve"> </w:t>
            </w:r>
            <w:r>
              <w:rPr>
                <w:rFonts w:ascii="Times New Roman" w:eastAsia="DengXian" w:hAnsi="Times New Roman" w:cs="Times New Roman" w:hint="eastAsia"/>
                <w:sz w:val="18"/>
                <w:szCs w:val="20"/>
                <w:lang w:eastAsia="zh-CN"/>
              </w:rPr>
              <w:t xml:space="preserve">Support </w:t>
            </w:r>
            <w:r>
              <w:rPr>
                <w:rFonts w:ascii="Times New Roman" w:eastAsiaTheme="minorEastAsia" w:hAnsi="Times New Roman" w:cs="Times New Roman"/>
                <w:bCs/>
                <w:iCs/>
                <w:sz w:val="18"/>
                <w:szCs w:val="20"/>
                <w:lang w:eastAsia="ko-KR"/>
              </w:rPr>
              <w:t>intra-repetition hopping</w:t>
            </w:r>
            <w:r>
              <w:rPr>
                <w:rFonts w:ascii="Times New Roman" w:eastAsia="DengXian" w:hAnsi="Times New Roman" w:cs="Times New Roman"/>
                <w:bCs/>
                <w:sz w:val="20"/>
                <w:szCs w:val="16"/>
                <w:lang w:eastAsia="zh-CN"/>
              </w:rPr>
              <w:t xml:space="preserve"> </w:t>
            </w:r>
            <w:r>
              <w:rPr>
                <w:rFonts w:ascii="Times New Roman" w:eastAsia="DengXian" w:hAnsi="Times New Roman" w:cs="Times New Roman" w:hint="eastAsia"/>
                <w:sz w:val="20"/>
                <w:szCs w:val="14"/>
                <w:lang w:eastAsia="zh-CN"/>
              </w:rPr>
              <w:t>f</w:t>
            </w:r>
            <w:r>
              <w:rPr>
                <w:rFonts w:ascii="Times New Roman" w:eastAsia="DengXian" w:hAnsi="Times New Roman" w:cs="Times New Roman"/>
                <w:sz w:val="20"/>
                <w:szCs w:val="14"/>
                <w:lang w:eastAsia="zh-CN"/>
              </w:rPr>
              <w:t xml:space="preserve">or </w:t>
            </w:r>
            <w:r>
              <w:rPr>
                <w:rFonts w:ascii="Times New Roman" w:eastAsia="DengXian" w:hAnsi="Times New Roman" w:cs="Times New Roman"/>
                <w:bCs/>
                <w:sz w:val="18"/>
                <w:szCs w:val="20"/>
                <w:lang w:eastAsia="zh-CN"/>
              </w:rPr>
              <w:t>SRS repetition symbols within each SRS frequency hop</w:t>
            </w:r>
            <w:r>
              <w:rPr>
                <w:rFonts w:ascii="Times New Roman" w:eastAsia="DengXian" w:hAnsi="Times New Roman" w:cs="Times New Roman"/>
                <w:sz w:val="18"/>
                <w:szCs w:val="20"/>
                <w:lang w:eastAsia="zh-CN"/>
              </w:rPr>
              <w:t xml:space="preserve"> </w:t>
            </w:r>
            <w:r>
              <w:rPr>
                <w:rFonts w:ascii="Times New Roman" w:eastAsia="DengXian" w:hAnsi="Times New Roman" w:cs="Times New Roman" w:hint="eastAsia"/>
                <w:sz w:val="18"/>
                <w:szCs w:val="20"/>
                <w:lang w:eastAsia="zh-CN"/>
              </w:rPr>
              <w:t xml:space="preserve">for </w:t>
            </w:r>
            <w:r>
              <w:rPr>
                <w:rFonts w:ascii="Times New Roman" w:hAnsi="Times New Roman" w:cs="Times New Roman"/>
                <w:sz w:val="18"/>
                <w:szCs w:val="20"/>
                <w:lang w:val="en-GB"/>
              </w:rPr>
              <w:t>all SRS resource types, i.e., for periodic</w:t>
            </w:r>
            <w:r>
              <w:rPr>
                <w:rFonts w:ascii="Times New Roman" w:eastAsia="DengXian" w:hAnsi="Times New Roman" w:cs="Times New Roman" w:hint="eastAsia"/>
                <w:sz w:val="18"/>
                <w:szCs w:val="20"/>
                <w:lang w:val="en-GB" w:eastAsia="zh-CN"/>
              </w:rPr>
              <w:t xml:space="preserve">, </w:t>
            </w:r>
            <w:r>
              <w:rPr>
                <w:rFonts w:ascii="Times New Roman" w:hAnsi="Times New Roman" w:cs="Times New Roman"/>
                <w:sz w:val="18"/>
                <w:szCs w:val="20"/>
                <w:lang w:val="en-GB"/>
              </w:rPr>
              <w:t>semi-persistent, and aperiodic SRS</w:t>
            </w:r>
            <w:proofErr w:type="gramStart"/>
            <w:r>
              <w:rPr>
                <w:rFonts w:ascii="Times New Roman" w:hAnsi="Times New Roman" w:cs="Times New Roman"/>
                <w:sz w:val="18"/>
                <w:szCs w:val="20"/>
                <w:lang w:val="en-GB"/>
              </w:rPr>
              <w:t>..</w:t>
            </w:r>
            <w:proofErr w:type="gramEnd"/>
          </w:p>
          <w:p w14:paraId="00A3372C" w14:textId="77777777" w:rsidR="00C476CA" w:rsidRPr="00360B6C" w:rsidRDefault="00C476CA" w:rsidP="00C823FA">
            <w:pPr>
              <w:snapToGrid w:val="0"/>
              <w:jc w:val="both"/>
              <w:rPr>
                <w:rFonts w:ascii="Times New Roman" w:eastAsia="等线" w:hAnsi="Times New Roman" w:cs="Times New Roman"/>
                <w:bCs/>
                <w:sz w:val="18"/>
                <w:szCs w:val="20"/>
                <w:lang w:eastAsia="zh-CN"/>
              </w:rPr>
            </w:pPr>
          </w:p>
        </w:tc>
      </w:tr>
      <w:tr w:rsidR="00C476CA" w14:paraId="11D73487" w14:textId="77777777">
        <w:tc>
          <w:tcPr>
            <w:tcW w:w="1435" w:type="dxa"/>
            <w:tcBorders>
              <w:top w:val="single" w:sz="4" w:space="0" w:color="auto"/>
              <w:left w:val="single" w:sz="4" w:space="0" w:color="auto"/>
              <w:bottom w:val="single" w:sz="4" w:space="0" w:color="auto"/>
              <w:right w:val="single" w:sz="4" w:space="0" w:color="auto"/>
            </w:tcBorders>
          </w:tcPr>
          <w:p w14:paraId="32623B06" w14:textId="77777777" w:rsidR="00C476CA" w:rsidRPr="00C476CA" w:rsidRDefault="00C476CA">
            <w:pPr>
              <w:snapToGrid w:val="0"/>
              <w:rPr>
                <w:rFonts w:ascii="Times New Roman" w:eastAsia="DengXian" w:hAnsi="Times New Roman" w:cs="Times New Roman"/>
                <w:sz w:val="18"/>
                <w:szCs w:val="18"/>
                <w:lang w:eastAsia="zh-CN"/>
              </w:rPr>
            </w:pPr>
          </w:p>
        </w:tc>
        <w:tc>
          <w:tcPr>
            <w:tcW w:w="8550" w:type="dxa"/>
            <w:tcBorders>
              <w:top w:val="single" w:sz="4" w:space="0" w:color="auto"/>
              <w:left w:val="single" w:sz="4" w:space="0" w:color="auto"/>
              <w:bottom w:val="single" w:sz="4" w:space="0" w:color="auto"/>
              <w:right w:val="single" w:sz="4" w:space="0" w:color="auto"/>
            </w:tcBorders>
          </w:tcPr>
          <w:p w14:paraId="7D7F25B9" w14:textId="77777777" w:rsidR="00C476CA" w:rsidRDefault="00C476CA">
            <w:pPr>
              <w:snapToGrid w:val="0"/>
              <w:jc w:val="both"/>
              <w:rPr>
                <w:rFonts w:ascii="Times New Roman" w:eastAsia="DengXian" w:hAnsi="Times New Roman" w:cs="Times New Roman"/>
                <w:bCs/>
                <w:sz w:val="18"/>
                <w:szCs w:val="20"/>
                <w:lang w:eastAsia="zh-CN"/>
              </w:rPr>
            </w:pPr>
          </w:p>
        </w:tc>
      </w:tr>
    </w:tbl>
    <w:p w14:paraId="3B77BB4D" w14:textId="77777777" w:rsidR="00E00CB3" w:rsidRDefault="00E00CB3">
      <w:pPr>
        <w:rPr>
          <w:rFonts w:eastAsia="DengXian"/>
          <w:lang w:eastAsia="zh-CN"/>
        </w:rPr>
      </w:pPr>
    </w:p>
    <w:p w14:paraId="7B5945FF" w14:textId="77777777" w:rsidR="00E00CB3" w:rsidRDefault="00BE0CD2">
      <w:pPr>
        <w:pStyle w:val="2"/>
        <w:rPr>
          <w:rFonts w:eastAsia="DengXian" w:cs="Times New Roman"/>
          <w:sz w:val="18"/>
          <w:szCs w:val="20"/>
          <w:lang w:eastAsia="zh-CN"/>
        </w:rPr>
      </w:pPr>
      <w:r>
        <w:rPr>
          <w:rFonts w:eastAsia="DengXian" w:cs="Times New Roman" w:hint="eastAsia"/>
          <w:sz w:val="18"/>
          <w:szCs w:val="20"/>
          <w:lang w:eastAsia="zh-CN"/>
        </w:rPr>
        <w:t>P1-4</w:t>
      </w:r>
      <w:r>
        <w:rPr>
          <w:rFonts w:eastAsia="DengXian" w:hint="eastAsia"/>
          <w:sz w:val="18"/>
          <w:szCs w:val="20"/>
          <w:lang w:eastAsia="zh-CN"/>
        </w:rPr>
        <w:t>: Others</w:t>
      </w:r>
    </w:p>
    <w:p w14:paraId="2ADF3D5A" w14:textId="77777777" w:rsidR="00E00CB3" w:rsidRDefault="00E00CB3">
      <w:pPr>
        <w:rPr>
          <w:rFonts w:ascii="Times New Roman" w:eastAsia="DengXian" w:hAnsi="Times New Roman"/>
          <w:sz w:val="28"/>
          <w:lang w:eastAsia="zh-CN"/>
        </w:rPr>
      </w:pPr>
    </w:p>
    <w:tbl>
      <w:tblPr>
        <w:tblStyle w:val="ac"/>
        <w:tblW w:w="9985" w:type="dxa"/>
        <w:tblLook w:val="04A0" w:firstRow="1" w:lastRow="0" w:firstColumn="1" w:lastColumn="0" w:noHBand="0" w:noVBand="1"/>
      </w:tblPr>
      <w:tblGrid>
        <w:gridCol w:w="1435"/>
        <w:gridCol w:w="8550"/>
      </w:tblGrid>
      <w:tr w:rsidR="00E00CB3" w14:paraId="0769284E" w14:textId="77777777">
        <w:tc>
          <w:tcPr>
            <w:tcW w:w="1435" w:type="dxa"/>
            <w:tcBorders>
              <w:top w:val="single" w:sz="4" w:space="0" w:color="auto"/>
              <w:left w:val="single" w:sz="4" w:space="0" w:color="auto"/>
              <w:bottom w:val="single" w:sz="4" w:space="0" w:color="auto"/>
              <w:right w:val="single" w:sz="4" w:space="0" w:color="auto"/>
            </w:tcBorders>
            <w:shd w:val="clear" w:color="auto" w:fill="D5DCE4" w:themeFill="text2" w:themeFillTint="33"/>
          </w:tcPr>
          <w:p w14:paraId="514166F5" w14:textId="77777777" w:rsidR="00E00CB3" w:rsidRDefault="00BE0CD2">
            <w:pPr>
              <w:snapToGrid w:val="0"/>
              <w:rPr>
                <w:rFonts w:ascii="Times New Roman" w:eastAsia="宋体" w:hAnsi="Times New Roman" w:cs="Times New Roman"/>
                <w:b/>
                <w:sz w:val="18"/>
                <w:szCs w:val="18"/>
                <w:lang w:eastAsia="en-US"/>
              </w:rPr>
            </w:pPr>
            <w:r>
              <w:rPr>
                <w:rFonts w:ascii="Times New Roman" w:hAnsi="Times New Roman" w:cs="Times New Roman"/>
                <w:b/>
                <w:sz w:val="18"/>
                <w:szCs w:val="18"/>
              </w:rPr>
              <w:t>Company</w:t>
            </w:r>
          </w:p>
        </w:tc>
        <w:tc>
          <w:tcPr>
            <w:tcW w:w="8550" w:type="dxa"/>
            <w:tcBorders>
              <w:top w:val="single" w:sz="4" w:space="0" w:color="auto"/>
              <w:left w:val="single" w:sz="4" w:space="0" w:color="auto"/>
              <w:bottom w:val="single" w:sz="4" w:space="0" w:color="auto"/>
              <w:right w:val="single" w:sz="4" w:space="0" w:color="auto"/>
            </w:tcBorders>
            <w:shd w:val="clear" w:color="auto" w:fill="D5DCE4" w:themeFill="text2" w:themeFillTint="33"/>
          </w:tcPr>
          <w:p w14:paraId="5517A6DC" w14:textId="77777777" w:rsidR="00E00CB3" w:rsidRDefault="00BE0CD2">
            <w:pPr>
              <w:snapToGrid w:val="0"/>
              <w:rPr>
                <w:rFonts w:ascii="Times New Roman" w:hAnsi="Times New Roman" w:cs="Times New Roman"/>
                <w:b/>
                <w:sz w:val="18"/>
                <w:szCs w:val="18"/>
              </w:rPr>
            </w:pPr>
            <w:r>
              <w:rPr>
                <w:rFonts w:ascii="Times New Roman" w:hAnsi="Times New Roman" w:cs="Times New Roman"/>
                <w:b/>
                <w:sz w:val="18"/>
                <w:szCs w:val="18"/>
              </w:rPr>
              <w:t>Input</w:t>
            </w:r>
          </w:p>
        </w:tc>
      </w:tr>
      <w:tr w:rsidR="00E00CB3" w14:paraId="65BFE986" w14:textId="77777777">
        <w:tc>
          <w:tcPr>
            <w:tcW w:w="1435" w:type="dxa"/>
            <w:tcBorders>
              <w:top w:val="single" w:sz="4" w:space="0" w:color="auto"/>
              <w:left w:val="single" w:sz="4" w:space="0" w:color="auto"/>
              <w:bottom w:val="single" w:sz="4" w:space="0" w:color="auto"/>
              <w:right w:val="single" w:sz="4" w:space="0" w:color="auto"/>
            </w:tcBorders>
          </w:tcPr>
          <w:p w14:paraId="683BFEC4" w14:textId="77777777" w:rsidR="00E00CB3" w:rsidRDefault="00BE0CD2">
            <w:pPr>
              <w:snapToGrid w:val="0"/>
              <w:rPr>
                <w:rFonts w:ascii="Times New Roman" w:hAnsi="Times New Roman" w:cs="Times New Roman"/>
                <w:sz w:val="18"/>
                <w:szCs w:val="18"/>
              </w:rPr>
            </w:pPr>
            <w:r>
              <w:rPr>
                <w:rFonts w:ascii="Times New Roman" w:hAnsi="Times New Roman" w:cs="Times New Roman" w:hint="eastAsia"/>
                <w:sz w:val="18"/>
                <w:szCs w:val="18"/>
              </w:rPr>
              <w:t>M</w:t>
            </w:r>
            <w:r>
              <w:rPr>
                <w:rFonts w:ascii="Times New Roman" w:hAnsi="Times New Roman" w:cs="Times New Roman"/>
                <w:sz w:val="18"/>
                <w:szCs w:val="18"/>
              </w:rPr>
              <w:t>od</w:t>
            </w:r>
          </w:p>
        </w:tc>
        <w:tc>
          <w:tcPr>
            <w:tcW w:w="8550" w:type="dxa"/>
            <w:tcBorders>
              <w:top w:val="single" w:sz="4" w:space="0" w:color="auto"/>
              <w:left w:val="single" w:sz="4" w:space="0" w:color="auto"/>
              <w:bottom w:val="single" w:sz="4" w:space="0" w:color="auto"/>
              <w:right w:val="single" w:sz="4" w:space="0" w:color="auto"/>
            </w:tcBorders>
          </w:tcPr>
          <w:p w14:paraId="60A99B83" w14:textId="77777777" w:rsidR="00E00CB3" w:rsidRDefault="00BE0CD2">
            <w:pPr>
              <w:snapToGrid w:val="0"/>
              <w:jc w:val="both"/>
              <w:rPr>
                <w:rFonts w:ascii="Times New Roman" w:eastAsia="DengXian" w:hAnsi="Times New Roman" w:cs="Times New Roman"/>
                <w:b/>
                <w:color w:val="3333FF"/>
                <w:sz w:val="18"/>
                <w:szCs w:val="18"/>
                <w:lang w:eastAsia="zh-CN"/>
              </w:rPr>
            </w:pPr>
            <w:r>
              <w:rPr>
                <w:rFonts w:ascii="Times New Roman" w:eastAsia="DengXian" w:hAnsi="Times New Roman" w:cs="Times New Roman"/>
                <w:bCs/>
                <w:sz w:val="18"/>
                <w:szCs w:val="20"/>
                <w:lang w:eastAsia="zh-CN"/>
              </w:rPr>
              <w:t xml:space="preserve">Please share your </w:t>
            </w:r>
            <w:r>
              <w:rPr>
                <w:rFonts w:ascii="Times New Roman" w:eastAsia="DengXian" w:hAnsi="Times New Roman" w:cs="Times New Roman" w:hint="eastAsia"/>
                <w:bCs/>
                <w:sz w:val="18"/>
                <w:szCs w:val="20"/>
                <w:lang w:eastAsia="zh-CN"/>
              </w:rPr>
              <w:t>views</w:t>
            </w:r>
            <w:r>
              <w:rPr>
                <w:rFonts w:ascii="Times New Roman" w:eastAsia="DengXian" w:hAnsi="Times New Roman" w:cs="Times New Roman"/>
                <w:bCs/>
                <w:sz w:val="18"/>
                <w:szCs w:val="20"/>
                <w:lang w:eastAsia="zh-CN"/>
              </w:rPr>
              <w:t xml:space="preserve"> on the </w:t>
            </w:r>
            <w:r>
              <w:rPr>
                <w:rFonts w:ascii="Times New Roman" w:eastAsia="DengXian" w:hAnsi="Times New Roman" w:cs="Times New Roman" w:hint="eastAsia"/>
                <w:bCs/>
                <w:sz w:val="18"/>
                <w:szCs w:val="20"/>
                <w:lang w:eastAsia="zh-CN"/>
              </w:rPr>
              <w:t>other issues.</w:t>
            </w:r>
          </w:p>
        </w:tc>
      </w:tr>
      <w:tr w:rsidR="00E00CB3" w14:paraId="027223E7" w14:textId="77777777">
        <w:tc>
          <w:tcPr>
            <w:tcW w:w="1435" w:type="dxa"/>
            <w:tcBorders>
              <w:top w:val="single" w:sz="4" w:space="0" w:color="auto"/>
              <w:left w:val="single" w:sz="4" w:space="0" w:color="auto"/>
              <w:bottom w:val="single" w:sz="4" w:space="0" w:color="auto"/>
              <w:right w:val="single" w:sz="4" w:space="0" w:color="auto"/>
            </w:tcBorders>
          </w:tcPr>
          <w:p w14:paraId="0E6E99F7" w14:textId="77777777" w:rsidR="00E00CB3" w:rsidRDefault="00E00CB3">
            <w:pPr>
              <w:snapToGrid w:val="0"/>
              <w:rPr>
                <w:rFonts w:ascii="Times New Roman" w:eastAsiaTheme="minorEastAsia" w:hAnsi="Times New Roman" w:cs="Times New Roman"/>
                <w:sz w:val="18"/>
                <w:szCs w:val="18"/>
                <w:lang w:eastAsia="ko-KR"/>
              </w:rPr>
            </w:pPr>
          </w:p>
        </w:tc>
        <w:tc>
          <w:tcPr>
            <w:tcW w:w="8550" w:type="dxa"/>
            <w:tcBorders>
              <w:top w:val="single" w:sz="4" w:space="0" w:color="auto"/>
              <w:left w:val="single" w:sz="4" w:space="0" w:color="auto"/>
              <w:bottom w:val="single" w:sz="4" w:space="0" w:color="auto"/>
              <w:right w:val="single" w:sz="4" w:space="0" w:color="auto"/>
            </w:tcBorders>
          </w:tcPr>
          <w:p w14:paraId="44155BDE" w14:textId="77777777" w:rsidR="00E00CB3" w:rsidRDefault="00E00CB3">
            <w:pPr>
              <w:snapToGrid w:val="0"/>
              <w:rPr>
                <w:rFonts w:ascii="Times New Roman" w:hAnsi="Times New Roman" w:cs="Times New Roman"/>
                <w:sz w:val="18"/>
                <w:szCs w:val="18"/>
              </w:rPr>
            </w:pPr>
          </w:p>
        </w:tc>
      </w:tr>
      <w:tr w:rsidR="00E00CB3" w14:paraId="49D0C417" w14:textId="77777777">
        <w:tc>
          <w:tcPr>
            <w:tcW w:w="1435" w:type="dxa"/>
            <w:tcBorders>
              <w:top w:val="single" w:sz="4" w:space="0" w:color="auto"/>
              <w:left w:val="single" w:sz="4" w:space="0" w:color="auto"/>
              <w:bottom w:val="single" w:sz="4" w:space="0" w:color="auto"/>
              <w:right w:val="single" w:sz="4" w:space="0" w:color="auto"/>
            </w:tcBorders>
          </w:tcPr>
          <w:p w14:paraId="6FD7F6A2" w14:textId="77777777" w:rsidR="00E00CB3" w:rsidRDefault="00E00CB3">
            <w:pPr>
              <w:snapToGrid w:val="0"/>
              <w:rPr>
                <w:rFonts w:ascii="Times New Roman" w:hAnsi="Times New Roman" w:cs="Times New Roman"/>
                <w:sz w:val="18"/>
                <w:szCs w:val="18"/>
              </w:rPr>
            </w:pPr>
          </w:p>
        </w:tc>
        <w:tc>
          <w:tcPr>
            <w:tcW w:w="8550" w:type="dxa"/>
            <w:tcBorders>
              <w:top w:val="single" w:sz="4" w:space="0" w:color="auto"/>
              <w:left w:val="single" w:sz="4" w:space="0" w:color="auto"/>
              <w:bottom w:val="single" w:sz="4" w:space="0" w:color="auto"/>
              <w:right w:val="single" w:sz="4" w:space="0" w:color="auto"/>
            </w:tcBorders>
          </w:tcPr>
          <w:p w14:paraId="4B1D9B04" w14:textId="77777777" w:rsidR="00E00CB3" w:rsidRDefault="00E00CB3">
            <w:pPr>
              <w:snapToGrid w:val="0"/>
              <w:rPr>
                <w:rFonts w:ascii="Times New Roman" w:hAnsi="Times New Roman" w:cs="Times New Roman"/>
                <w:sz w:val="18"/>
                <w:szCs w:val="18"/>
              </w:rPr>
            </w:pPr>
          </w:p>
        </w:tc>
      </w:tr>
      <w:tr w:rsidR="00E00CB3" w14:paraId="560423EE" w14:textId="77777777">
        <w:tc>
          <w:tcPr>
            <w:tcW w:w="1435" w:type="dxa"/>
            <w:tcBorders>
              <w:top w:val="single" w:sz="4" w:space="0" w:color="auto"/>
              <w:left w:val="single" w:sz="4" w:space="0" w:color="auto"/>
              <w:bottom w:val="single" w:sz="4" w:space="0" w:color="auto"/>
              <w:right w:val="single" w:sz="4" w:space="0" w:color="auto"/>
            </w:tcBorders>
          </w:tcPr>
          <w:p w14:paraId="68FF85D0" w14:textId="77777777" w:rsidR="00E00CB3" w:rsidRDefault="00E00CB3">
            <w:pPr>
              <w:snapToGrid w:val="0"/>
              <w:rPr>
                <w:rFonts w:ascii="Times New Roman" w:hAnsi="Times New Roman" w:cs="Times New Roman"/>
                <w:sz w:val="18"/>
                <w:szCs w:val="18"/>
              </w:rPr>
            </w:pPr>
          </w:p>
        </w:tc>
        <w:tc>
          <w:tcPr>
            <w:tcW w:w="8550" w:type="dxa"/>
            <w:tcBorders>
              <w:top w:val="single" w:sz="4" w:space="0" w:color="auto"/>
              <w:left w:val="single" w:sz="4" w:space="0" w:color="auto"/>
              <w:bottom w:val="single" w:sz="4" w:space="0" w:color="auto"/>
              <w:right w:val="single" w:sz="4" w:space="0" w:color="auto"/>
            </w:tcBorders>
          </w:tcPr>
          <w:p w14:paraId="2DBD6623" w14:textId="77777777" w:rsidR="00E00CB3" w:rsidRDefault="00E00CB3">
            <w:pPr>
              <w:rPr>
                <w:rFonts w:ascii="Times New Roman" w:hAnsi="Times New Roman" w:cs="Times New Roman"/>
                <w:sz w:val="18"/>
                <w:szCs w:val="18"/>
              </w:rPr>
            </w:pPr>
          </w:p>
        </w:tc>
      </w:tr>
      <w:tr w:rsidR="00E00CB3" w14:paraId="3DFBF56D" w14:textId="77777777">
        <w:tc>
          <w:tcPr>
            <w:tcW w:w="1435" w:type="dxa"/>
            <w:tcBorders>
              <w:top w:val="single" w:sz="4" w:space="0" w:color="auto"/>
              <w:left w:val="single" w:sz="4" w:space="0" w:color="auto"/>
              <w:bottom w:val="single" w:sz="4" w:space="0" w:color="auto"/>
              <w:right w:val="single" w:sz="4" w:space="0" w:color="auto"/>
            </w:tcBorders>
          </w:tcPr>
          <w:p w14:paraId="77E34BC8" w14:textId="77777777" w:rsidR="00E00CB3" w:rsidRDefault="00E00CB3">
            <w:pPr>
              <w:snapToGrid w:val="0"/>
              <w:rPr>
                <w:rFonts w:ascii="Times New Roman" w:eastAsia="DengXian" w:hAnsi="Times New Roman" w:cs="Times New Roman"/>
                <w:sz w:val="18"/>
                <w:szCs w:val="18"/>
                <w:lang w:eastAsia="zh-CN"/>
              </w:rPr>
            </w:pPr>
          </w:p>
        </w:tc>
        <w:tc>
          <w:tcPr>
            <w:tcW w:w="8550" w:type="dxa"/>
            <w:tcBorders>
              <w:top w:val="single" w:sz="4" w:space="0" w:color="auto"/>
              <w:left w:val="single" w:sz="4" w:space="0" w:color="auto"/>
              <w:bottom w:val="single" w:sz="4" w:space="0" w:color="auto"/>
              <w:right w:val="single" w:sz="4" w:space="0" w:color="auto"/>
            </w:tcBorders>
          </w:tcPr>
          <w:p w14:paraId="65DF2E31" w14:textId="77777777" w:rsidR="00E00CB3" w:rsidRDefault="00E00CB3">
            <w:pPr>
              <w:snapToGrid w:val="0"/>
              <w:rPr>
                <w:rFonts w:ascii="Times New Roman" w:eastAsia="DengXian" w:hAnsi="Times New Roman" w:cs="Times New Roman"/>
                <w:sz w:val="18"/>
                <w:szCs w:val="18"/>
                <w:lang w:eastAsia="zh-CN"/>
              </w:rPr>
            </w:pPr>
          </w:p>
        </w:tc>
      </w:tr>
      <w:tr w:rsidR="00E00CB3" w14:paraId="5416871D" w14:textId="77777777">
        <w:tc>
          <w:tcPr>
            <w:tcW w:w="1435" w:type="dxa"/>
            <w:tcBorders>
              <w:top w:val="single" w:sz="4" w:space="0" w:color="auto"/>
              <w:left w:val="single" w:sz="4" w:space="0" w:color="auto"/>
              <w:bottom w:val="single" w:sz="4" w:space="0" w:color="auto"/>
              <w:right w:val="single" w:sz="4" w:space="0" w:color="auto"/>
            </w:tcBorders>
          </w:tcPr>
          <w:p w14:paraId="06033875" w14:textId="77777777" w:rsidR="00E00CB3" w:rsidRDefault="00E00CB3">
            <w:pPr>
              <w:snapToGrid w:val="0"/>
              <w:rPr>
                <w:rFonts w:ascii="Times New Roman" w:hAnsi="Times New Roman" w:cs="Times New Roman"/>
                <w:sz w:val="18"/>
                <w:szCs w:val="18"/>
              </w:rPr>
            </w:pPr>
          </w:p>
        </w:tc>
        <w:tc>
          <w:tcPr>
            <w:tcW w:w="8550" w:type="dxa"/>
            <w:tcBorders>
              <w:top w:val="single" w:sz="4" w:space="0" w:color="auto"/>
              <w:left w:val="single" w:sz="4" w:space="0" w:color="auto"/>
              <w:bottom w:val="single" w:sz="4" w:space="0" w:color="auto"/>
              <w:right w:val="single" w:sz="4" w:space="0" w:color="auto"/>
            </w:tcBorders>
          </w:tcPr>
          <w:p w14:paraId="44999C86" w14:textId="77777777" w:rsidR="00E00CB3" w:rsidRDefault="00E00CB3">
            <w:pPr>
              <w:snapToGrid w:val="0"/>
              <w:rPr>
                <w:rFonts w:ascii="Times New Roman" w:hAnsi="Times New Roman" w:cs="Times New Roman"/>
                <w:sz w:val="18"/>
                <w:szCs w:val="18"/>
              </w:rPr>
            </w:pPr>
          </w:p>
        </w:tc>
      </w:tr>
      <w:tr w:rsidR="00E00CB3" w14:paraId="64C003D4" w14:textId="77777777">
        <w:tc>
          <w:tcPr>
            <w:tcW w:w="1435" w:type="dxa"/>
            <w:tcBorders>
              <w:top w:val="single" w:sz="4" w:space="0" w:color="auto"/>
              <w:left w:val="single" w:sz="4" w:space="0" w:color="auto"/>
              <w:bottom w:val="single" w:sz="4" w:space="0" w:color="auto"/>
              <w:right w:val="single" w:sz="4" w:space="0" w:color="auto"/>
            </w:tcBorders>
          </w:tcPr>
          <w:p w14:paraId="7F4A337B" w14:textId="77777777" w:rsidR="00E00CB3" w:rsidRDefault="00E00CB3">
            <w:pPr>
              <w:snapToGrid w:val="0"/>
              <w:rPr>
                <w:rFonts w:ascii="Times New Roman" w:hAnsi="Times New Roman" w:cs="Times New Roman"/>
                <w:sz w:val="18"/>
                <w:szCs w:val="18"/>
              </w:rPr>
            </w:pPr>
          </w:p>
        </w:tc>
        <w:tc>
          <w:tcPr>
            <w:tcW w:w="8550" w:type="dxa"/>
            <w:tcBorders>
              <w:top w:val="single" w:sz="4" w:space="0" w:color="auto"/>
              <w:left w:val="single" w:sz="4" w:space="0" w:color="auto"/>
              <w:bottom w:val="single" w:sz="4" w:space="0" w:color="auto"/>
              <w:right w:val="single" w:sz="4" w:space="0" w:color="auto"/>
            </w:tcBorders>
          </w:tcPr>
          <w:p w14:paraId="5CA5EE9E" w14:textId="77777777" w:rsidR="00E00CB3" w:rsidRDefault="00E00CB3">
            <w:pPr>
              <w:snapToGrid w:val="0"/>
              <w:rPr>
                <w:rFonts w:ascii="Times New Roman" w:hAnsi="Times New Roman" w:cs="Times New Roman"/>
                <w:sz w:val="18"/>
                <w:szCs w:val="18"/>
              </w:rPr>
            </w:pPr>
          </w:p>
        </w:tc>
      </w:tr>
      <w:tr w:rsidR="00E00CB3" w14:paraId="034767A4" w14:textId="77777777">
        <w:tc>
          <w:tcPr>
            <w:tcW w:w="1435" w:type="dxa"/>
            <w:tcBorders>
              <w:top w:val="single" w:sz="4" w:space="0" w:color="auto"/>
              <w:left w:val="single" w:sz="4" w:space="0" w:color="auto"/>
              <w:bottom w:val="single" w:sz="4" w:space="0" w:color="auto"/>
              <w:right w:val="single" w:sz="4" w:space="0" w:color="auto"/>
            </w:tcBorders>
          </w:tcPr>
          <w:p w14:paraId="355FD374" w14:textId="77777777" w:rsidR="00E00CB3" w:rsidRDefault="00E00CB3">
            <w:pPr>
              <w:snapToGrid w:val="0"/>
              <w:rPr>
                <w:rFonts w:ascii="Times New Roman" w:eastAsia="DengXian" w:hAnsi="Times New Roman" w:cs="Times New Roman"/>
                <w:sz w:val="18"/>
                <w:szCs w:val="18"/>
                <w:lang w:eastAsia="zh-CN"/>
              </w:rPr>
            </w:pPr>
          </w:p>
        </w:tc>
        <w:tc>
          <w:tcPr>
            <w:tcW w:w="8550" w:type="dxa"/>
            <w:tcBorders>
              <w:top w:val="single" w:sz="4" w:space="0" w:color="auto"/>
              <w:left w:val="single" w:sz="4" w:space="0" w:color="auto"/>
              <w:bottom w:val="single" w:sz="4" w:space="0" w:color="auto"/>
              <w:right w:val="single" w:sz="4" w:space="0" w:color="auto"/>
            </w:tcBorders>
          </w:tcPr>
          <w:p w14:paraId="383FD126" w14:textId="77777777" w:rsidR="00E00CB3" w:rsidRDefault="00E00CB3">
            <w:pPr>
              <w:snapToGrid w:val="0"/>
              <w:rPr>
                <w:rFonts w:ascii="Times New Roman" w:eastAsia="DengXian" w:hAnsi="Times New Roman" w:cs="Times New Roman"/>
                <w:sz w:val="18"/>
                <w:szCs w:val="18"/>
                <w:lang w:eastAsia="zh-CN"/>
              </w:rPr>
            </w:pPr>
          </w:p>
        </w:tc>
      </w:tr>
      <w:tr w:rsidR="00E00CB3" w14:paraId="7C2777CB" w14:textId="77777777">
        <w:tc>
          <w:tcPr>
            <w:tcW w:w="1435" w:type="dxa"/>
            <w:tcBorders>
              <w:top w:val="single" w:sz="4" w:space="0" w:color="auto"/>
              <w:left w:val="single" w:sz="4" w:space="0" w:color="auto"/>
              <w:bottom w:val="single" w:sz="4" w:space="0" w:color="auto"/>
              <w:right w:val="single" w:sz="4" w:space="0" w:color="auto"/>
            </w:tcBorders>
          </w:tcPr>
          <w:p w14:paraId="655FA0F8" w14:textId="77777777" w:rsidR="00E00CB3" w:rsidRDefault="00E00CB3">
            <w:pPr>
              <w:snapToGrid w:val="0"/>
              <w:rPr>
                <w:rFonts w:ascii="Times New Roman" w:hAnsi="Times New Roman" w:cs="Times New Roman"/>
                <w:sz w:val="18"/>
                <w:szCs w:val="18"/>
              </w:rPr>
            </w:pPr>
          </w:p>
        </w:tc>
        <w:tc>
          <w:tcPr>
            <w:tcW w:w="8550" w:type="dxa"/>
            <w:tcBorders>
              <w:top w:val="single" w:sz="4" w:space="0" w:color="auto"/>
              <w:left w:val="single" w:sz="4" w:space="0" w:color="auto"/>
              <w:bottom w:val="single" w:sz="4" w:space="0" w:color="auto"/>
              <w:right w:val="single" w:sz="4" w:space="0" w:color="auto"/>
            </w:tcBorders>
          </w:tcPr>
          <w:p w14:paraId="20AF3240" w14:textId="77777777" w:rsidR="00E00CB3" w:rsidRDefault="00E00CB3">
            <w:pPr>
              <w:snapToGrid w:val="0"/>
              <w:rPr>
                <w:rFonts w:ascii="Times New Roman" w:hAnsi="Times New Roman" w:cs="Times New Roman"/>
                <w:sz w:val="18"/>
                <w:szCs w:val="18"/>
              </w:rPr>
            </w:pPr>
          </w:p>
        </w:tc>
      </w:tr>
      <w:tr w:rsidR="00E00CB3" w14:paraId="0AAD8B6C" w14:textId="77777777">
        <w:tc>
          <w:tcPr>
            <w:tcW w:w="1435" w:type="dxa"/>
            <w:tcBorders>
              <w:top w:val="single" w:sz="4" w:space="0" w:color="auto"/>
              <w:left w:val="single" w:sz="4" w:space="0" w:color="auto"/>
              <w:bottom w:val="single" w:sz="4" w:space="0" w:color="auto"/>
              <w:right w:val="single" w:sz="4" w:space="0" w:color="auto"/>
            </w:tcBorders>
          </w:tcPr>
          <w:p w14:paraId="112BAFF1" w14:textId="77777777" w:rsidR="00E00CB3" w:rsidRDefault="00E00CB3">
            <w:pPr>
              <w:snapToGrid w:val="0"/>
              <w:rPr>
                <w:rFonts w:ascii="Times New Roman" w:eastAsia="DengXian" w:hAnsi="Times New Roman" w:cs="Times New Roman"/>
                <w:sz w:val="18"/>
                <w:szCs w:val="18"/>
                <w:lang w:eastAsia="zh-CN"/>
              </w:rPr>
            </w:pPr>
          </w:p>
        </w:tc>
        <w:tc>
          <w:tcPr>
            <w:tcW w:w="8550" w:type="dxa"/>
            <w:tcBorders>
              <w:top w:val="single" w:sz="4" w:space="0" w:color="auto"/>
              <w:left w:val="single" w:sz="4" w:space="0" w:color="auto"/>
              <w:bottom w:val="single" w:sz="4" w:space="0" w:color="auto"/>
              <w:right w:val="single" w:sz="4" w:space="0" w:color="auto"/>
            </w:tcBorders>
          </w:tcPr>
          <w:p w14:paraId="54097A81" w14:textId="77777777" w:rsidR="00E00CB3" w:rsidRDefault="00E00CB3">
            <w:pPr>
              <w:snapToGrid w:val="0"/>
              <w:rPr>
                <w:rFonts w:ascii="Times New Roman" w:eastAsia="DengXian" w:hAnsi="Times New Roman" w:cs="Times New Roman"/>
                <w:sz w:val="18"/>
                <w:szCs w:val="18"/>
                <w:lang w:eastAsia="zh-CN"/>
              </w:rPr>
            </w:pPr>
          </w:p>
        </w:tc>
      </w:tr>
      <w:tr w:rsidR="00E00CB3" w14:paraId="741A2C1C" w14:textId="77777777">
        <w:tc>
          <w:tcPr>
            <w:tcW w:w="1435" w:type="dxa"/>
            <w:tcBorders>
              <w:top w:val="single" w:sz="4" w:space="0" w:color="auto"/>
              <w:left w:val="single" w:sz="4" w:space="0" w:color="auto"/>
              <w:bottom w:val="single" w:sz="4" w:space="0" w:color="auto"/>
              <w:right w:val="single" w:sz="4" w:space="0" w:color="auto"/>
            </w:tcBorders>
          </w:tcPr>
          <w:p w14:paraId="3ECA5892" w14:textId="77777777" w:rsidR="00E00CB3" w:rsidRDefault="00E00CB3">
            <w:pPr>
              <w:snapToGrid w:val="0"/>
              <w:rPr>
                <w:rFonts w:ascii="Times New Roman" w:eastAsia="DengXian" w:hAnsi="Times New Roman" w:cs="Times New Roman"/>
                <w:sz w:val="18"/>
                <w:szCs w:val="18"/>
                <w:lang w:eastAsia="zh-CN"/>
              </w:rPr>
            </w:pPr>
          </w:p>
        </w:tc>
        <w:tc>
          <w:tcPr>
            <w:tcW w:w="8550" w:type="dxa"/>
            <w:tcBorders>
              <w:top w:val="single" w:sz="4" w:space="0" w:color="auto"/>
              <w:left w:val="single" w:sz="4" w:space="0" w:color="auto"/>
              <w:bottom w:val="single" w:sz="4" w:space="0" w:color="auto"/>
              <w:right w:val="single" w:sz="4" w:space="0" w:color="auto"/>
            </w:tcBorders>
          </w:tcPr>
          <w:p w14:paraId="73B4A490" w14:textId="77777777" w:rsidR="00E00CB3" w:rsidRDefault="00E00CB3">
            <w:pPr>
              <w:snapToGrid w:val="0"/>
              <w:rPr>
                <w:rFonts w:ascii="Times New Roman" w:eastAsia="DengXian" w:hAnsi="Times New Roman" w:cs="Times New Roman"/>
                <w:sz w:val="18"/>
                <w:szCs w:val="18"/>
                <w:lang w:eastAsia="zh-CN"/>
              </w:rPr>
            </w:pPr>
          </w:p>
        </w:tc>
      </w:tr>
      <w:tr w:rsidR="00E00CB3" w14:paraId="2BBB79AD" w14:textId="77777777">
        <w:tc>
          <w:tcPr>
            <w:tcW w:w="1435" w:type="dxa"/>
            <w:tcBorders>
              <w:top w:val="single" w:sz="4" w:space="0" w:color="auto"/>
              <w:left w:val="single" w:sz="4" w:space="0" w:color="auto"/>
              <w:bottom w:val="single" w:sz="4" w:space="0" w:color="auto"/>
              <w:right w:val="single" w:sz="4" w:space="0" w:color="auto"/>
            </w:tcBorders>
          </w:tcPr>
          <w:p w14:paraId="2B1B1B7E" w14:textId="77777777" w:rsidR="00E00CB3" w:rsidRDefault="00E00CB3">
            <w:pPr>
              <w:snapToGrid w:val="0"/>
              <w:rPr>
                <w:rFonts w:ascii="Times New Roman" w:eastAsiaTheme="minorEastAsia" w:hAnsi="Times New Roman" w:cs="Times New Roman"/>
                <w:sz w:val="18"/>
                <w:szCs w:val="18"/>
                <w:lang w:eastAsia="ko-KR"/>
              </w:rPr>
            </w:pPr>
          </w:p>
        </w:tc>
        <w:tc>
          <w:tcPr>
            <w:tcW w:w="8550" w:type="dxa"/>
            <w:tcBorders>
              <w:top w:val="single" w:sz="4" w:space="0" w:color="auto"/>
              <w:left w:val="single" w:sz="4" w:space="0" w:color="auto"/>
              <w:bottom w:val="single" w:sz="4" w:space="0" w:color="auto"/>
              <w:right w:val="single" w:sz="4" w:space="0" w:color="auto"/>
            </w:tcBorders>
          </w:tcPr>
          <w:p w14:paraId="49FA8B36" w14:textId="77777777" w:rsidR="00E00CB3" w:rsidRDefault="00E00CB3">
            <w:pPr>
              <w:snapToGrid w:val="0"/>
              <w:rPr>
                <w:rFonts w:ascii="Times New Roman" w:eastAsiaTheme="minorEastAsia" w:hAnsi="Times New Roman" w:cs="Times New Roman"/>
                <w:sz w:val="18"/>
                <w:szCs w:val="18"/>
                <w:lang w:eastAsia="ko-KR"/>
              </w:rPr>
            </w:pPr>
          </w:p>
        </w:tc>
      </w:tr>
    </w:tbl>
    <w:p w14:paraId="52379A45" w14:textId="77777777" w:rsidR="00E00CB3" w:rsidRDefault="00E00CB3">
      <w:pPr>
        <w:rPr>
          <w:rFonts w:ascii="Times New Roman" w:eastAsia="DengXian" w:hAnsi="Times New Roman"/>
          <w:sz w:val="28"/>
          <w:lang w:eastAsia="zh-CN"/>
        </w:rPr>
      </w:pPr>
    </w:p>
    <w:p w14:paraId="3A261A4A" w14:textId="77777777" w:rsidR="00E00CB3" w:rsidRDefault="00BE0CD2">
      <w:pPr>
        <w:pStyle w:val="1"/>
        <w:numPr>
          <w:ilvl w:val="0"/>
          <w:numId w:val="12"/>
        </w:numPr>
        <w:spacing w:before="0" w:after="60"/>
        <w:jc w:val="both"/>
        <w:rPr>
          <w:rFonts w:ascii="Times New Roman" w:hAnsi="Times New Roman"/>
          <w:sz w:val="28"/>
          <w:szCs w:val="20"/>
        </w:rPr>
      </w:pPr>
      <w:r>
        <w:rPr>
          <w:rFonts w:ascii="Times New Roman" w:hAnsi="Times New Roman"/>
          <w:sz w:val="28"/>
          <w:szCs w:val="20"/>
        </w:rPr>
        <w:t xml:space="preserve">Issue </w:t>
      </w:r>
      <w:r>
        <w:rPr>
          <w:rFonts w:ascii="Times New Roman" w:hAnsi="Times New Roman" w:hint="eastAsia"/>
          <w:sz w:val="28"/>
          <w:szCs w:val="20"/>
        </w:rPr>
        <w:t xml:space="preserve">2: </w:t>
      </w:r>
      <w:r>
        <w:rPr>
          <w:rFonts w:ascii="Times New Roman" w:hAnsi="Times New Roman"/>
          <w:sz w:val="28"/>
          <w:szCs w:val="20"/>
        </w:rPr>
        <w:t>Cross-slot SRS between one U slot and one adjacent S slot</w:t>
      </w:r>
    </w:p>
    <w:p w14:paraId="62CB5ED3" w14:textId="77777777" w:rsidR="00E00CB3" w:rsidRDefault="00BE0CD2">
      <w:pPr>
        <w:snapToGrid w:val="0"/>
        <w:spacing w:before="240" w:after="120" w:line="288" w:lineRule="auto"/>
        <w:jc w:val="both"/>
        <w:rPr>
          <w:rFonts w:ascii="Times New Roman" w:eastAsia="DengXian" w:hAnsi="Times New Roman" w:cs="Times New Roman"/>
          <w:lang w:eastAsia="zh-CN"/>
        </w:rPr>
      </w:pPr>
      <w:r>
        <w:rPr>
          <w:rFonts w:ascii="Times New Roman" w:hAnsi="Times New Roman" w:cs="Times New Roman"/>
          <w:sz w:val="20"/>
          <w:szCs w:val="20"/>
        </w:rPr>
        <w:t xml:space="preserve">Open issues on </w:t>
      </w:r>
      <w:r>
        <w:rPr>
          <w:rFonts w:ascii="Times New Roman" w:eastAsia="DengXian" w:hAnsi="Times New Roman" w:cs="Times New Roman" w:hint="eastAsia"/>
          <w:sz w:val="20"/>
          <w:szCs w:val="20"/>
          <w:lang w:eastAsia="zh-CN"/>
        </w:rPr>
        <w:t>c</w:t>
      </w:r>
      <w:r>
        <w:rPr>
          <w:rFonts w:ascii="Times New Roman" w:eastAsia="DengXian" w:hAnsi="Times New Roman" w:cs="Times New Roman"/>
          <w:sz w:val="20"/>
          <w:szCs w:val="20"/>
          <w:lang w:eastAsia="zh-CN"/>
        </w:rPr>
        <w:t>ross-slot SRS between one U slot and one adjacent S slot</w:t>
      </w:r>
      <w:r>
        <w:rPr>
          <w:rFonts w:ascii="Times New Roman" w:eastAsia="DengXian" w:hAnsi="Times New Roman" w:cs="Times New Roman" w:hint="eastAsia"/>
          <w:sz w:val="20"/>
          <w:szCs w:val="20"/>
          <w:lang w:eastAsia="zh-CN"/>
        </w:rPr>
        <w:t xml:space="preserve"> </w:t>
      </w:r>
      <w:r>
        <w:rPr>
          <w:rFonts w:ascii="Times New Roman" w:hAnsi="Times New Roman" w:cs="Times New Roman"/>
          <w:sz w:val="20"/>
          <w:szCs w:val="20"/>
        </w:rPr>
        <w:t xml:space="preserve">and company views are summarized below. </w:t>
      </w:r>
    </w:p>
    <w:p w14:paraId="2F01AB9B" w14:textId="77777777" w:rsidR="00E00CB3" w:rsidRDefault="00BE0CD2">
      <w:pPr>
        <w:pStyle w:val="a3"/>
        <w:spacing w:before="240"/>
        <w:jc w:val="center"/>
        <w:rPr>
          <w:rFonts w:ascii="Times New Roman" w:hAnsi="Times New Roman" w:cs="Times New Roman"/>
        </w:rPr>
      </w:pPr>
      <w:r>
        <w:rPr>
          <w:rFonts w:ascii="Times New Roman" w:hAnsi="Times New Roman" w:cs="Times New Roman"/>
        </w:rPr>
        <w:t xml:space="preserve">Table </w:t>
      </w:r>
      <w:r>
        <w:rPr>
          <w:rFonts w:ascii="Times New Roman" w:eastAsia="DengXian" w:hAnsi="Times New Roman" w:cs="Times New Roman" w:hint="eastAsia"/>
          <w:lang w:eastAsia="zh-CN"/>
        </w:rPr>
        <w:t>2.</w:t>
      </w:r>
      <w:r>
        <w:rPr>
          <w:rFonts w:ascii="Times New Roman" w:hAnsi="Times New Roman" w:cs="Times New Roman"/>
        </w:rPr>
        <w:t xml:space="preserve"> Summary</w:t>
      </w:r>
      <w:r>
        <w:rPr>
          <w:rFonts w:ascii="Times New Roman" w:eastAsia="DengXian" w:hAnsi="Times New Roman" w:cs="Times New Roman" w:hint="eastAsia"/>
          <w:lang w:eastAsia="zh-CN"/>
        </w:rPr>
        <w:t xml:space="preserve"> of views on </w:t>
      </w:r>
      <w:r>
        <w:rPr>
          <w:rFonts w:ascii="Times New Roman" w:hAnsi="Times New Roman" w:cs="Times New Roman"/>
        </w:rPr>
        <w:t xml:space="preserve">Issue </w:t>
      </w:r>
      <w:r>
        <w:rPr>
          <w:rFonts w:ascii="Times New Roman" w:eastAsia="DengXian" w:hAnsi="Times New Roman" w:cs="Times New Roman" w:hint="eastAsia"/>
          <w:lang w:eastAsia="zh-CN"/>
        </w:rPr>
        <w:t>2</w:t>
      </w:r>
      <w:r>
        <w:rPr>
          <w:rFonts w:ascii="Times New Roman" w:hAnsi="Times New Roman" w:cs="Times New Roman"/>
        </w:rPr>
        <w:t xml:space="preserve"> </w:t>
      </w:r>
    </w:p>
    <w:tbl>
      <w:tblPr>
        <w:tblStyle w:val="ac"/>
        <w:tblW w:w="10173" w:type="dxa"/>
        <w:tblLook w:val="04A0" w:firstRow="1" w:lastRow="0" w:firstColumn="1" w:lastColumn="0" w:noHBand="0" w:noVBand="1"/>
      </w:tblPr>
      <w:tblGrid>
        <w:gridCol w:w="675"/>
        <w:gridCol w:w="2097"/>
        <w:gridCol w:w="7401"/>
      </w:tblGrid>
      <w:tr w:rsidR="00E00CB3" w14:paraId="0E1E9F25" w14:textId="77777777">
        <w:tc>
          <w:tcPr>
            <w:tcW w:w="675" w:type="dxa"/>
            <w:shd w:val="clear" w:color="auto" w:fill="D9D9D9" w:themeFill="background1" w:themeFillShade="D9"/>
          </w:tcPr>
          <w:p w14:paraId="6E2122D0" w14:textId="77777777" w:rsidR="00E00CB3" w:rsidRDefault="00BE0CD2">
            <w:pPr>
              <w:snapToGrid w:val="0"/>
              <w:jc w:val="both"/>
              <w:rPr>
                <w:rFonts w:ascii="Times New Roman" w:hAnsi="Times New Roman" w:cs="Times New Roman"/>
                <w:b/>
                <w:sz w:val="18"/>
                <w:szCs w:val="20"/>
              </w:rPr>
            </w:pPr>
            <w:r>
              <w:rPr>
                <w:rFonts w:ascii="Times New Roman" w:hAnsi="Times New Roman" w:cs="Times New Roman"/>
                <w:b/>
                <w:sz w:val="18"/>
                <w:szCs w:val="20"/>
              </w:rPr>
              <w:t>#</w:t>
            </w:r>
          </w:p>
        </w:tc>
        <w:tc>
          <w:tcPr>
            <w:tcW w:w="2097" w:type="dxa"/>
            <w:shd w:val="clear" w:color="auto" w:fill="D9D9D9" w:themeFill="background1" w:themeFillShade="D9"/>
          </w:tcPr>
          <w:p w14:paraId="084166AC" w14:textId="77777777" w:rsidR="00E00CB3" w:rsidRDefault="00BE0CD2">
            <w:pPr>
              <w:snapToGrid w:val="0"/>
              <w:jc w:val="both"/>
              <w:rPr>
                <w:rFonts w:ascii="Times New Roman" w:hAnsi="Times New Roman" w:cs="Times New Roman"/>
                <w:b/>
                <w:sz w:val="18"/>
                <w:szCs w:val="20"/>
              </w:rPr>
            </w:pPr>
            <w:r>
              <w:rPr>
                <w:rFonts w:ascii="Times New Roman" w:hAnsi="Times New Roman" w:cs="Times New Roman"/>
                <w:b/>
                <w:sz w:val="18"/>
                <w:szCs w:val="20"/>
              </w:rPr>
              <w:t>Issue</w:t>
            </w:r>
          </w:p>
        </w:tc>
        <w:tc>
          <w:tcPr>
            <w:tcW w:w="7401" w:type="dxa"/>
            <w:shd w:val="clear" w:color="auto" w:fill="D9D9D9" w:themeFill="background1" w:themeFillShade="D9"/>
          </w:tcPr>
          <w:p w14:paraId="500C978B" w14:textId="77777777" w:rsidR="00E00CB3" w:rsidRDefault="00BE0CD2">
            <w:pPr>
              <w:snapToGrid w:val="0"/>
              <w:jc w:val="both"/>
              <w:rPr>
                <w:rFonts w:ascii="Times New Roman" w:hAnsi="Times New Roman" w:cs="Times New Roman"/>
                <w:b/>
                <w:sz w:val="18"/>
                <w:szCs w:val="20"/>
              </w:rPr>
            </w:pPr>
            <w:r>
              <w:rPr>
                <w:rFonts w:ascii="Times New Roman" w:hAnsi="Times New Roman" w:cs="Times New Roman"/>
                <w:b/>
                <w:sz w:val="18"/>
                <w:szCs w:val="20"/>
              </w:rPr>
              <w:t>Companies’ views</w:t>
            </w:r>
          </w:p>
        </w:tc>
      </w:tr>
      <w:tr w:rsidR="00E00CB3" w14:paraId="53A4FC49" w14:textId="77777777">
        <w:tc>
          <w:tcPr>
            <w:tcW w:w="675" w:type="dxa"/>
          </w:tcPr>
          <w:p w14:paraId="47CBF448" w14:textId="77777777" w:rsidR="00E00CB3" w:rsidRDefault="00BE0CD2">
            <w:pPr>
              <w:snapToGrid w:val="0"/>
              <w:rPr>
                <w:rFonts w:ascii="Times New Roman" w:eastAsia="DengXian" w:hAnsi="Times New Roman" w:cs="Times New Roman"/>
                <w:sz w:val="18"/>
                <w:szCs w:val="20"/>
                <w:lang w:eastAsia="zh-CN"/>
              </w:rPr>
            </w:pPr>
            <w:r>
              <w:rPr>
                <w:rFonts w:ascii="Times New Roman" w:eastAsia="DengXian" w:hAnsi="Times New Roman" w:cs="Times New Roman" w:hint="eastAsia"/>
                <w:sz w:val="18"/>
                <w:szCs w:val="20"/>
                <w:lang w:eastAsia="zh-CN"/>
              </w:rPr>
              <w:t>2-1</w:t>
            </w:r>
          </w:p>
        </w:tc>
        <w:tc>
          <w:tcPr>
            <w:tcW w:w="2097" w:type="dxa"/>
          </w:tcPr>
          <w:p w14:paraId="76673D94" w14:textId="77777777" w:rsidR="00E00CB3" w:rsidRDefault="00BE0CD2">
            <w:pPr>
              <w:tabs>
                <w:tab w:val="left" w:pos="1440"/>
              </w:tabs>
              <w:jc w:val="both"/>
              <w:rPr>
                <w:rFonts w:ascii="Times New Roman" w:eastAsia="DengXian" w:hAnsi="Times New Roman" w:cs="Times New Roman"/>
                <w:bCs/>
                <w:sz w:val="18"/>
                <w:szCs w:val="20"/>
                <w:lang w:eastAsia="zh-CN"/>
              </w:rPr>
            </w:pPr>
            <w:r>
              <w:rPr>
                <w:rFonts w:ascii="Times New Roman" w:eastAsia="DengXian" w:hAnsi="Times New Roman" w:cs="Times New Roman"/>
                <w:bCs/>
                <w:sz w:val="18"/>
                <w:szCs w:val="20"/>
                <w:lang w:eastAsia="zh-CN"/>
              </w:rPr>
              <w:t>S</w:t>
            </w:r>
            <w:r>
              <w:rPr>
                <w:rFonts w:ascii="Times New Roman" w:eastAsia="DengXian" w:hAnsi="Times New Roman" w:cs="Times New Roman" w:hint="eastAsia"/>
                <w:bCs/>
                <w:sz w:val="18"/>
                <w:szCs w:val="20"/>
                <w:lang w:eastAsia="zh-CN"/>
              </w:rPr>
              <w:t>tarting slot for SRS transmission</w:t>
            </w:r>
          </w:p>
        </w:tc>
        <w:tc>
          <w:tcPr>
            <w:tcW w:w="7401" w:type="dxa"/>
          </w:tcPr>
          <w:p w14:paraId="71B24548" w14:textId="77777777" w:rsidR="00E00CB3" w:rsidRDefault="00BE0CD2">
            <w:pPr>
              <w:pStyle w:val="af1"/>
              <w:numPr>
                <w:ilvl w:val="0"/>
                <w:numId w:val="13"/>
              </w:numPr>
              <w:snapToGrid w:val="0"/>
              <w:jc w:val="both"/>
              <w:rPr>
                <w:rFonts w:ascii="Times New Roman" w:eastAsia="DengXian" w:hAnsi="Times New Roman" w:cs="Times New Roman"/>
                <w:bCs/>
                <w:sz w:val="18"/>
                <w:szCs w:val="20"/>
                <w:lang w:eastAsia="zh-CN"/>
              </w:rPr>
            </w:pPr>
            <w:r>
              <w:rPr>
                <w:rFonts w:ascii="Times New Roman" w:eastAsia="DengXian" w:hAnsi="Times New Roman" w:cs="Times New Roman"/>
                <w:bCs/>
                <w:sz w:val="18"/>
                <w:szCs w:val="20"/>
                <w:lang w:eastAsia="zh-CN"/>
              </w:rPr>
              <w:t>For a cross-slot SRS resource, the slot offset refers to the first of the two slots spanned by the SRS resource.</w:t>
            </w:r>
          </w:p>
          <w:p w14:paraId="5F18D85C" w14:textId="77777777" w:rsidR="00E00CB3" w:rsidRDefault="00BE0CD2">
            <w:pPr>
              <w:pStyle w:val="af1"/>
              <w:numPr>
                <w:ilvl w:val="1"/>
                <w:numId w:val="13"/>
              </w:numPr>
              <w:snapToGrid w:val="0"/>
              <w:jc w:val="both"/>
              <w:rPr>
                <w:rFonts w:ascii="Times New Roman" w:eastAsia="DengXian" w:hAnsi="Times New Roman" w:cs="Times New Roman"/>
                <w:bCs/>
                <w:i/>
                <w:sz w:val="18"/>
                <w:szCs w:val="20"/>
                <w:lang w:eastAsia="zh-CN"/>
              </w:rPr>
            </w:pPr>
            <w:r>
              <w:rPr>
                <w:rFonts w:ascii="Times New Roman" w:eastAsia="DengXian" w:hAnsi="Times New Roman" w:cs="Times New Roman" w:hint="eastAsia"/>
                <w:bCs/>
                <w:i/>
                <w:sz w:val="18"/>
                <w:szCs w:val="20"/>
                <w:lang w:eastAsia="zh-CN"/>
              </w:rPr>
              <w:t>Ericsson</w:t>
            </w:r>
          </w:p>
          <w:p w14:paraId="57312F57" w14:textId="77777777" w:rsidR="00E00CB3" w:rsidRDefault="00BE0CD2">
            <w:pPr>
              <w:pStyle w:val="af1"/>
              <w:numPr>
                <w:ilvl w:val="0"/>
                <w:numId w:val="13"/>
              </w:numPr>
              <w:snapToGrid w:val="0"/>
              <w:jc w:val="both"/>
              <w:rPr>
                <w:rFonts w:ascii="Times New Roman" w:eastAsia="DengXian" w:hAnsi="Times New Roman" w:cs="Times New Roman"/>
                <w:bCs/>
                <w:sz w:val="18"/>
                <w:szCs w:val="20"/>
                <w:lang w:eastAsia="zh-CN"/>
              </w:rPr>
            </w:pPr>
            <w:r>
              <w:rPr>
                <w:rFonts w:ascii="Times New Roman" w:eastAsia="DengXian" w:hAnsi="Times New Roman" w:cs="Times New Roman"/>
                <w:bCs/>
                <w:sz w:val="18"/>
                <w:szCs w:val="20"/>
                <w:lang w:eastAsia="zh-CN"/>
              </w:rPr>
              <w:t>For periodic/semi-persistent SRS, the candidate starting slots in which the configured SRS resource may be used for starting SRS transmission are the slots satisfying</w:t>
            </w:r>
            <m:oMath>
              <m:d>
                <m:dPr>
                  <m:ctrlPr>
                    <w:rPr>
                      <w:rFonts w:ascii="Cambria Math" w:eastAsia="DengXian" w:hAnsi="Cambria Math" w:cs="Times New Roman"/>
                      <w:bCs/>
                      <w:sz w:val="18"/>
                      <w:szCs w:val="20"/>
                      <w:lang w:eastAsia="zh-CN"/>
                    </w:rPr>
                  </m:ctrlPr>
                </m:dPr>
                <m:e>
                  <m:sSubSup>
                    <m:sSubSupPr>
                      <m:ctrlPr>
                        <w:rPr>
                          <w:rFonts w:ascii="Cambria Math" w:eastAsia="DengXian" w:hAnsi="Cambria Math" w:cs="Times New Roman"/>
                          <w:bCs/>
                          <w:sz w:val="18"/>
                          <w:szCs w:val="20"/>
                          <w:lang w:eastAsia="zh-CN"/>
                        </w:rPr>
                      </m:ctrlPr>
                    </m:sSubSupPr>
                    <m:e>
                      <m:r>
                        <m:rPr>
                          <m:sty m:val="p"/>
                        </m:rPr>
                        <w:rPr>
                          <w:rFonts w:ascii="Cambria Math" w:eastAsia="DengXian" w:hAnsi="Cambria Math" w:cs="Times New Roman"/>
                          <w:sz w:val="18"/>
                          <w:szCs w:val="20"/>
                          <w:lang w:eastAsia="zh-CN"/>
                        </w:rPr>
                        <m:t>N</m:t>
                      </m:r>
                    </m:e>
                    <m:sub>
                      <m:r>
                        <m:rPr>
                          <m:nor/>
                        </m:rPr>
                        <w:rPr>
                          <w:rFonts w:ascii="Times New Roman" w:eastAsia="DengXian" w:hAnsi="Times New Roman" w:cs="Times New Roman"/>
                          <w:bCs/>
                          <w:sz w:val="18"/>
                          <w:szCs w:val="20"/>
                          <w:lang w:eastAsia="zh-CN"/>
                        </w:rPr>
                        <m:t>slot</m:t>
                      </m:r>
                    </m:sub>
                    <m:sup>
                      <m:r>
                        <m:rPr>
                          <m:nor/>
                        </m:rPr>
                        <w:rPr>
                          <w:rFonts w:ascii="Times New Roman" w:eastAsia="DengXian" w:hAnsi="Times New Roman" w:cs="Times New Roman"/>
                          <w:bCs/>
                          <w:sz w:val="18"/>
                          <w:szCs w:val="20"/>
                          <w:lang w:eastAsia="zh-CN"/>
                        </w:rPr>
                        <m:t>frame</m:t>
                      </m:r>
                      <m:r>
                        <m:rPr>
                          <m:sty m:val="p"/>
                        </m:rPr>
                        <w:rPr>
                          <w:rFonts w:ascii="Cambria Math" w:eastAsia="DengXian" w:hAnsi="Cambria Math" w:cs="Times New Roman"/>
                          <w:sz w:val="18"/>
                          <w:szCs w:val="20"/>
                          <w:lang w:eastAsia="zh-CN"/>
                        </w:rPr>
                        <m:t>,μ</m:t>
                      </m:r>
                    </m:sup>
                  </m:sSubSup>
                  <m:sSub>
                    <m:sSubPr>
                      <m:ctrlPr>
                        <w:rPr>
                          <w:rFonts w:ascii="Cambria Math" w:eastAsia="DengXian" w:hAnsi="Cambria Math" w:cs="Times New Roman"/>
                          <w:bCs/>
                          <w:sz w:val="18"/>
                          <w:szCs w:val="20"/>
                          <w:lang w:eastAsia="zh-CN"/>
                        </w:rPr>
                      </m:ctrlPr>
                    </m:sSubPr>
                    <m:e>
                      <m:r>
                        <m:rPr>
                          <m:sty m:val="p"/>
                        </m:rPr>
                        <w:rPr>
                          <w:rFonts w:ascii="Cambria Math" w:eastAsia="DengXian" w:hAnsi="Cambria Math" w:cs="Times New Roman"/>
                          <w:sz w:val="18"/>
                          <w:szCs w:val="20"/>
                          <w:lang w:eastAsia="zh-CN"/>
                        </w:rPr>
                        <m:t>n</m:t>
                      </m:r>
                    </m:e>
                    <m:sub>
                      <m:r>
                        <m:rPr>
                          <m:nor/>
                        </m:rPr>
                        <w:rPr>
                          <w:rFonts w:ascii="Times New Roman" w:eastAsia="DengXian" w:hAnsi="Times New Roman" w:cs="Times New Roman"/>
                          <w:bCs/>
                          <w:sz w:val="18"/>
                          <w:szCs w:val="20"/>
                          <w:lang w:eastAsia="zh-CN"/>
                        </w:rPr>
                        <m:t>f</m:t>
                      </m:r>
                    </m:sub>
                  </m:sSub>
                  <m:r>
                    <m:rPr>
                      <m:sty m:val="p"/>
                    </m:rPr>
                    <w:rPr>
                      <w:rFonts w:ascii="Cambria Math" w:eastAsia="DengXian" w:hAnsi="Cambria Math" w:cs="Times New Roman"/>
                      <w:sz w:val="18"/>
                      <w:szCs w:val="20"/>
                      <w:lang w:eastAsia="zh-CN"/>
                    </w:rPr>
                    <m:t>+</m:t>
                  </m:r>
                  <m:sSubSup>
                    <m:sSubSupPr>
                      <m:ctrlPr>
                        <w:rPr>
                          <w:rFonts w:ascii="Cambria Math" w:eastAsia="DengXian" w:hAnsi="Cambria Math" w:cs="Times New Roman"/>
                          <w:bCs/>
                          <w:sz w:val="18"/>
                          <w:szCs w:val="20"/>
                          <w:lang w:eastAsia="zh-CN"/>
                        </w:rPr>
                      </m:ctrlPr>
                    </m:sSubSupPr>
                    <m:e>
                      <m:r>
                        <m:rPr>
                          <m:sty m:val="p"/>
                        </m:rPr>
                        <w:rPr>
                          <w:rFonts w:ascii="Cambria Math" w:eastAsia="DengXian" w:hAnsi="Cambria Math" w:cs="Times New Roman"/>
                          <w:sz w:val="18"/>
                          <w:szCs w:val="20"/>
                          <w:lang w:eastAsia="zh-CN"/>
                        </w:rPr>
                        <m:t>n</m:t>
                      </m:r>
                    </m:e>
                    <m:sub>
                      <m:r>
                        <m:rPr>
                          <m:nor/>
                        </m:rPr>
                        <w:rPr>
                          <w:rFonts w:ascii="Times New Roman" w:eastAsia="DengXian" w:hAnsi="Times New Roman" w:cs="Times New Roman"/>
                          <w:bCs/>
                          <w:sz w:val="18"/>
                          <w:szCs w:val="20"/>
                          <w:lang w:eastAsia="zh-CN"/>
                        </w:rPr>
                        <m:t>s,f</m:t>
                      </m:r>
                    </m:sub>
                    <m:sup>
                      <m:r>
                        <m:rPr>
                          <m:sty m:val="p"/>
                        </m:rPr>
                        <w:rPr>
                          <w:rFonts w:ascii="Cambria Math" w:eastAsia="DengXian" w:hAnsi="Cambria Math" w:cs="Times New Roman"/>
                          <w:sz w:val="18"/>
                          <w:szCs w:val="20"/>
                          <w:lang w:eastAsia="zh-CN"/>
                        </w:rPr>
                        <m:t>μ</m:t>
                      </m:r>
                    </m:sup>
                  </m:sSubSup>
                  <m:r>
                    <m:rPr>
                      <m:sty m:val="p"/>
                    </m:rPr>
                    <w:rPr>
                      <w:rFonts w:ascii="Cambria Math" w:eastAsia="DengXian" w:hAnsi="Cambria Math" w:cs="Times New Roman"/>
                      <w:sz w:val="18"/>
                      <w:szCs w:val="20"/>
                      <w:lang w:eastAsia="zh-CN"/>
                    </w:rPr>
                    <m:t>-</m:t>
                  </m:r>
                  <m:sSub>
                    <m:sSubPr>
                      <m:ctrlPr>
                        <w:rPr>
                          <w:rFonts w:ascii="Cambria Math" w:eastAsia="DengXian" w:hAnsi="Cambria Math" w:cs="Times New Roman"/>
                          <w:bCs/>
                          <w:sz w:val="18"/>
                          <w:szCs w:val="20"/>
                          <w:lang w:eastAsia="zh-CN"/>
                        </w:rPr>
                      </m:ctrlPr>
                    </m:sSubPr>
                    <m:e>
                      <m:r>
                        <m:rPr>
                          <m:sty m:val="p"/>
                        </m:rPr>
                        <w:rPr>
                          <w:rFonts w:ascii="Cambria Math" w:eastAsia="DengXian" w:hAnsi="Cambria Math" w:cs="Times New Roman"/>
                          <w:sz w:val="18"/>
                          <w:szCs w:val="20"/>
                          <w:lang w:eastAsia="zh-CN"/>
                        </w:rPr>
                        <m:t>T</m:t>
                      </m:r>
                    </m:e>
                    <m:sub>
                      <m:r>
                        <m:rPr>
                          <m:nor/>
                        </m:rPr>
                        <w:rPr>
                          <w:rFonts w:ascii="Times New Roman" w:eastAsia="DengXian" w:hAnsi="Times New Roman" w:cs="Times New Roman"/>
                          <w:bCs/>
                          <w:sz w:val="18"/>
                          <w:szCs w:val="20"/>
                          <w:lang w:eastAsia="zh-CN"/>
                        </w:rPr>
                        <m:t>offset</m:t>
                      </m:r>
                    </m:sub>
                  </m:sSub>
                </m:e>
              </m:d>
              <m:r>
                <m:rPr>
                  <m:sty m:val="p"/>
                </m:rPr>
                <w:rPr>
                  <w:rFonts w:ascii="Cambria Math" w:eastAsia="DengXian" w:hAnsi="Cambria Math" w:cs="Times New Roman"/>
                  <w:sz w:val="18"/>
                  <w:szCs w:val="20"/>
                  <w:lang w:eastAsia="zh-CN"/>
                </w:rPr>
                <m:t xml:space="preserve"> </m:t>
              </m:r>
              <m:r>
                <m:rPr>
                  <m:nor/>
                </m:rPr>
                <w:rPr>
                  <w:rFonts w:ascii="Times New Roman" w:eastAsia="DengXian" w:hAnsi="Times New Roman" w:cs="Times New Roman"/>
                  <w:bCs/>
                  <w:sz w:val="18"/>
                  <w:szCs w:val="20"/>
                  <w:lang w:eastAsia="zh-CN"/>
                </w:rPr>
                <m:t>mod</m:t>
              </m:r>
              <m:r>
                <m:rPr>
                  <m:sty m:val="p"/>
                </m:rPr>
                <w:rPr>
                  <w:rFonts w:ascii="Cambria Math" w:eastAsia="DengXian" w:hAnsi="Cambria Math" w:cs="Times New Roman"/>
                  <w:sz w:val="18"/>
                  <w:szCs w:val="20"/>
                  <w:lang w:eastAsia="zh-CN"/>
                </w:rPr>
                <m:t xml:space="preserve"> </m:t>
              </m:r>
              <m:sSub>
                <m:sSubPr>
                  <m:ctrlPr>
                    <w:rPr>
                      <w:rFonts w:ascii="Cambria Math" w:eastAsia="DengXian" w:hAnsi="Cambria Math" w:cs="Times New Roman"/>
                      <w:bCs/>
                      <w:sz w:val="18"/>
                      <w:szCs w:val="20"/>
                      <w:lang w:eastAsia="zh-CN"/>
                    </w:rPr>
                  </m:ctrlPr>
                </m:sSubPr>
                <m:e>
                  <m:r>
                    <m:rPr>
                      <m:sty m:val="p"/>
                    </m:rPr>
                    <w:rPr>
                      <w:rFonts w:ascii="Cambria Math" w:eastAsia="DengXian" w:hAnsi="Cambria Math" w:cs="Times New Roman"/>
                      <w:sz w:val="18"/>
                      <w:szCs w:val="20"/>
                      <w:lang w:eastAsia="zh-CN"/>
                    </w:rPr>
                    <m:t>T</m:t>
                  </m:r>
                </m:e>
                <m:sub>
                  <m:r>
                    <m:rPr>
                      <m:nor/>
                    </m:rPr>
                    <w:rPr>
                      <w:rFonts w:ascii="Times New Roman" w:eastAsia="DengXian" w:hAnsi="Times New Roman" w:cs="Times New Roman"/>
                      <w:bCs/>
                      <w:sz w:val="18"/>
                      <w:szCs w:val="20"/>
                      <w:lang w:eastAsia="zh-CN"/>
                    </w:rPr>
                    <m:t>SRS</m:t>
                  </m:r>
                </m:sub>
              </m:sSub>
              <m:r>
                <m:rPr>
                  <m:sty m:val="p"/>
                </m:rPr>
                <w:rPr>
                  <w:rFonts w:ascii="Cambria Math" w:eastAsia="DengXian" w:hAnsi="Cambria Math" w:cs="Times New Roman"/>
                  <w:sz w:val="18"/>
                  <w:szCs w:val="20"/>
                  <w:lang w:eastAsia="zh-CN"/>
                </w:rPr>
                <m:t>=0</m:t>
              </m:r>
            </m:oMath>
          </w:p>
          <w:p w14:paraId="14F2085B" w14:textId="77777777" w:rsidR="00E00CB3" w:rsidRDefault="00BE0CD2">
            <w:pPr>
              <w:pStyle w:val="af1"/>
              <w:numPr>
                <w:ilvl w:val="1"/>
                <w:numId w:val="13"/>
              </w:numPr>
              <w:snapToGrid w:val="0"/>
              <w:jc w:val="both"/>
              <w:rPr>
                <w:rFonts w:ascii="Times New Roman" w:eastAsia="DengXian" w:hAnsi="Times New Roman" w:cs="Times New Roman"/>
                <w:bCs/>
                <w:i/>
                <w:sz w:val="18"/>
                <w:szCs w:val="20"/>
                <w:lang w:eastAsia="zh-CN"/>
              </w:rPr>
            </w:pPr>
            <w:r>
              <w:rPr>
                <w:rFonts w:ascii="Times New Roman" w:eastAsia="DengXian" w:hAnsi="Times New Roman" w:cs="Times New Roman" w:hint="eastAsia"/>
                <w:bCs/>
                <w:i/>
                <w:sz w:val="18"/>
                <w:szCs w:val="20"/>
                <w:lang w:eastAsia="zh-CN"/>
              </w:rPr>
              <w:t>HW, vivo</w:t>
            </w:r>
          </w:p>
          <w:p w14:paraId="2437462E" w14:textId="77777777" w:rsidR="00E00CB3" w:rsidRDefault="00BE0CD2">
            <w:pPr>
              <w:pStyle w:val="af1"/>
              <w:numPr>
                <w:ilvl w:val="0"/>
                <w:numId w:val="13"/>
              </w:numPr>
              <w:snapToGrid w:val="0"/>
              <w:jc w:val="both"/>
              <w:rPr>
                <w:rFonts w:ascii="Times New Roman" w:eastAsia="DengXian" w:hAnsi="Times New Roman" w:cs="Times New Roman"/>
                <w:bCs/>
                <w:sz w:val="18"/>
                <w:szCs w:val="20"/>
                <w:lang w:eastAsia="zh-CN"/>
              </w:rPr>
            </w:pPr>
            <w:r>
              <w:rPr>
                <w:rFonts w:ascii="Times New Roman" w:eastAsia="DengXian" w:hAnsi="Times New Roman" w:cs="Times New Roman"/>
                <w:bCs/>
                <w:sz w:val="18"/>
                <w:szCs w:val="20"/>
                <w:lang w:eastAsia="zh-CN"/>
              </w:rPr>
              <w:t>For aperiodic SRS, higher layer parameter slotOffset and availableSlotOffset decide the starting slot of an SRS resource set.</w:t>
            </w:r>
          </w:p>
          <w:p w14:paraId="778C123F" w14:textId="77777777" w:rsidR="00E00CB3" w:rsidRDefault="00BE0CD2">
            <w:pPr>
              <w:pStyle w:val="af1"/>
              <w:numPr>
                <w:ilvl w:val="1"/>
                <w:numId w:val="13"/>
              </w:numPr>
              <w:snapToGrid w:val="0"/>
              <w:jc w:val="both"/>
              <w:rPr>
                <w:rFonts w:ascii="Times New Roman" w:eastAsia="DengXian" w:hAnsi="Times New Roman" w:cs="Times New Roman"/>
                <w:bCs/>
                <w:i/>
                <w:sz w:val="18"/>
                <w:szCs w:val="20"/>
                <w:lang w:eastAsia="zh-CN"/>
              </w:rPr>
            </w:pPr>
            <w:r>
              <w:rPr>
                <w:rFonts w:ascii="Times New Roman" w:eastAsia="DengXian" w:hAnsi="Times New Roman" w:cs="Times New Roman" w:hint="eastAsia"/>
                <w:bCs/>
                <w:i/>
                <w:sz w:val="18"/>
                <w:szCs w:val="20"/>
                <w:lang w:eastAsia="zh-CN"/>
              </w:rPr>
              <w:t>HW</w:t>
            </w:r>
          </w:p>
        </w:tc>
      </w:tr>
      <w:tr w:rsidR="00E00CB3" w14:paraId="49A90787" w14:textId="77777777">
        <w:tc>
          <w:tcPr>
            <w:tcW w:w="675" w:type="dxa"/>
          </w:tcPr>
          <w:p w14:paraId="7B6F7108" w14:textId="77777777" w:rsidR="00E00CB3" w:rsidRDefault="00BE0CD2">
            <w:pPr>
              <w:snapToGrid w:val="0"/>
              <w:rPr>
                <w:rFonts w:ascii="Times New Roman" w:eastAsia="DengXian" w:hAnsi="Times New Roman" w:cs="Times New Roman"/>
                <w:sz w:val="18"/>
                <w:szCs w:val="20"/>
                <w:lang w:eastAsia="zh-CN"/>
              </w:rPr>
            </w:pPr>
            <w:r>
              <w:rPr>
                <w:rFonts w:ascii="Times New Roman" w:eastAsia="DengXian" w:hAnsi="Times New Roman" w:cs="Times New Roman" w:hint="eastAsia"/>
                <w:sz w:val="18"/>
                <w:szCs w:val="20"/>
                <w:lang w:eastAsia="zh-CN"/>
              </w:rPr>
              <w:t>2-2</w:t>
            </w:r>
          </w:p>
        </w:tc>
        <w:tc>
          <w:tcPr>
            <w:tcW w:w="2097" w:type="dxa"/>
          </w:tcPr>
          <w:p w14:paraId="7D502B0D" w14:textId="77777777" w:rsidR="00E00CB3" w:rsidRDefault="00BE0CD2">
            <w:pPr>
              <w:tabs>
                <w:tab w:val="left" w:pos="1440"/>
              </w:tabs>
              <w:jc w:val="both"/>
              <w:rPr>
                <w:rFonts w:ascii="Times New Roman" w:eastAsia="DengXian" w:hAnsi="Times New Roman" w:cs="Times New Roman"/>
                <w:bCs/>
                <w:sz w:val="18"/>
                <w:szCs w:val="20"/>
                <w:lang w:eastAsia="zh-CN"/>
              </w:rPr>
            </w:pPr>
            <w:r>
              <w:rPr>
                <w:rFonts w:ascii="Times New Roman" w:eastAsia="DengXian" w:hAnsi="Times New Roman" w:cs="Times New Roman"/>
                <w:bCs/>
                <w:sz w:val="18"/>
                <w:szCs w:val="20"/>
                <w:lang w:eastAsia="zh-CN"/>
              </w:rPr>
              <w:t>P</w:t>
            </w:r>
            <w:r>
              <w:rPr>
                <w:rFonts w:ascii="Times New Roman" w:eastAsia="DengXian" w:hAnsi="Times New Roman" w:cs="Times New Roman" w:hint="eastAsia"/>
                <w:bCs/>
                <w:sz w:val="18"/>
                <w:szCs w:val="20"/>
                <w:lang w:eastAsia="zh-CN"/>
              </w:rPr>
              <w:t>er slot resource offset for AP SRS</w:t>
            </w:r>
          </w:p>
        </w:tc>
        <w:tc>
          <w:tcPr>
            <w:tcW w:w="7401" w:type="dxa"/>
          </w:tcPr>
          <w:p w14:paraId="07908857" w14:textId="77777777" w:rsidR="00E00CB3" w:rsidRDefault="00BE0CD2">
            <w:pPr>
              <w:pStyle w:val="af1"/>
              <w:numPr>
                <w:ilvl w:val="0"/>
                <w:numId w:val="13"/>
              </w:numPr>
              <w:snapToGrid w:val="0"/>
              <w:jc w:val="both"/>
              <w:rPr>
                <w:rFonts w:ascii="Times New Roman" w:eastAsia="DengXian" w:hAnsi="Times New Roman" w:cs="Times New Roman"/>
                <w:bCs/>
                <w:i/>
                <w:sz w:val="18"/>
                <w:szCs w:val="20"/>
                <w:lang w:val="de-DE" w:eastAsia="zh-CN"/>
              </w:rPr>
            </w:pPr>
            <w:r>
              <w:rPr>
                <w:rFonts w:ascii="Times New Roman" w:eastAsia="DengXian" w:hAnsi="Times New Roman" w:cs="Times New Roman" w:hint="eastAsia"/>
                <w:bCs/>
                <w:i/>
                <w:sz w:val="18"/>
                <w:szCs w:val="20"/>
                <w:lang w:val="de-DE" w:eastAsia="zh-CN"/>
              </w:rPr>
              <w:t>Samsung, MTK, Ericsson vivo, DCM,  Sony, ZTE</w:t>
            </w:r>
          </w:p>
          <w:p w14:paraId="4ECB1366" w14:textId="77777777" w:rsidR="00E00CB3" w:rsidRDefault="00BE0CD2">
            <w:pPr>
              <w:pStyle w:val="af1"/>
              <w:numPr>
                <w:ilvl w:val="1"/>
                <w:numId w:val="13"/>
              </w:numPr>
              <w:jc w:val="both"/>
              <w:rPr>
                <w:rFonts w:ascii="Times New Roman" w:eastAsia="DengXian" w:hAnsi="Times New Roman" w:cs="Times New Roman"/>
                <w:bCs/>
                <w:sz w:val="18"/>
                <w:szCs w:val="20"/>
                <w:lang w:eastAsia="zh-CN"/>
              </w:rPr>
            </w:pPr>
            <w:r>
              <w:rPr>
                <w:rFonts w:ascii="Times New Roman" w:eastAsia="DengXian" w:hAnsi="Times New Roman" w:cs="Times New Roman"/>
                <w:sz w:val="18"/>
                <w:szCs w:val="20"/>
                <w:lang w:eastAsia="zh-CN"/>
              </w:rPr>
              <w:t>Introduce per-SRS resource slot offset for each of SRS resources within an aperiodic SRS resource set</w:t>
            </w:r>
          </w:p>
          <w:p w14:paraId="5FB406D2" w14:textId="77777777" w:rsidR="00E00CB3" w:rsidRDefault="00E00CB3">
            <w:pPr>
              <w:pStyle w:val="af1"/>
              <w:ind w:left="840"/>
              <w:jc w:val="both"/>
              <w:rPr>
                <w:rFonts w:ascii="Times New Roman" w:eastAsia="DengXian" w:hAnsi="Times New Roman" w:cs="Times New Roman"/>
                <w:bCs/>
                <w:sz w:val="18"/>
                <w:szCs w:val="20"/>
                <w:lang w:eastAsia="zh-CN"/>
              </w:rPr>
            </w:pPr>
          </w:p>
          <w:p w14:paraId="18768D2B" w14:textId="77777777" w:rsidR="00E00CB3" w:rsidRDefault="00BE0CD2">
            <w:pPr>
              <w:pStyle w:val="af1"/>
              <w:numPr>
                <w:ilvl w:val="0"/>
                <w:numId w:val="13"/>
              </w:numPr>
              <w:snapToGrid w:val="0"/>
              <w:jc w:val="both"/>
              <w:rPr>
                <w:rFonts w:ascii="Times New Roman" w:eastAsia="DengXian" w:hAnsi="Times New Roman" w:cs="Times New Roman"/>
                <w:bCs/>
                <w:sz w:val="18"/>
                <w:szCs w:val="20"/>
                <w:lang w:eastAsia="zh-CN"/>
              </w:rPr>
            </w:pPr>
            <w:r>
              <w:rPr>
                <w:rFonts w:ascii="Times New Roman" w:eastAsia="DengXian" w:hAnsi="Times New Roman" w:cs="Times New Roman" w:hint="eastAsia"/>
                <w:i/>
                <w:sz w:val="18"/>
                <w:szCs w:val="20"/>
                <w:lang w:eastAsia="zh-CN"/>
              </w:rPr>
              <w:t>ZTE</w:t>
            </w:r>
            <w:r>
              <w:rPr>
                <w:rFonts w:ascii="Times New Roman" w:eastAsia="DengXian" w:hAnsi="Times New Roman" w:cs="Times New Roman" w:hint="eastAsia"/>
                <w:sz w:val="18"/>
                <w:szCs w:val="20"/>
                <w:lang w:eastAsia="zh-CN"/>
              </w:rPr>
              <w:t>:</w:t>
            </w:r>
          </w:p>
          <w:p w14:paraId="17126D29" w14:textId="77777777" w:rsidR="00E00CB3" w:rsidRDefault="00BE0CD2">
            <w:pPr>
              <w:pStyle w:val="af1"/>
              <w:numPr>
                <w:ilvl w:val="1"/>
                <w:numId w:val="13"/>
              </w:numPr>
              <w:jc w:val="both"/>
              <w:rPr>
                <w:rFonts w:ascii="Times New Roman" w:eastAsia="DengXian" w:hAnsi="Times New Roman" w:cs="Times New Roman"/>
                <w:sz w:val="18"/>
                <w:szCs w:val="20"/>
                <w:lang w:eastAsia="zh-CN"/>
              </w:rPr>
            </w:pPr>
            <w:r>
              <w:rPr>
                <w:rFonts w:ascii="Times New Roman" w:eastAsia="DengXian" w:hAnsi="Times New Roman" w:cs="Times New Roman"/>
                <w:sz w:val="18"/>
                <w:szCs w:val="20"/>
                <w:lang w:eastAsia="zh-CN"/>
              </w:rPr>
              <w:t xml:space="preserve">Option-1: To configure the current slot-level offset (i.e., slot offset k and available slot offset t) per SRS resource for a given aperiodic SRS resource set in case of SRS transmission across two adjacent S+U slots. </w:t>
            </w:r>
          </w:p>
          <w:p w14:paraId="38F27CC3" w14:textId="77777777" w:rsidR="00E00CB3" w:rsidRDefault="00BE0CD2">
            <w:pPr>
              <w:pStyle w:val="af1"/>
              <w:numPr>
                <w:ilvl w:val="1"/>
                <w:numId w:val="13"/>
              </w:numPr>
              <w:jc w:val="both"/>
              <w:rPr>
                <w:rFonts w:ascii="Times New Roman" w:eastAsia="DengXian" w:hAnsi="Times New Roman" w:cs="Times New Roman"/>
                <w:bCs/>
                <w:sz w:val="18"/>
                <w:szCs w:val="20"/>
                <w:lang w:eastAsia="zh-CN"/>
              </w:rPr>
            </w:pPr>
            <w:r>
              <w:rPr>
                <w:rFonts w:ascii="Times New Roman" w:eastAsia="DengXian" w:hAnsi="Times New Roman" w:cs="Times New Roman"/>
                <w:sz w:val="18"/>
                <w:szCs w:val="20"/>
                <w:lang w:eastAsia="zh-CN"/>
              </w:rPr>
              <w:t>Option-2: Introduce a newly additional slot offset (denoted as t') per SRS resource on top of slot offset k and available slot offset t that is configured for a given aperiodic SRS resource set in case of SRS transmission across two adjacent S+U slot.</w:t>
            </w:r>
          </w:p>
        </w:tc>
      </w:tr>
      <w:tr w:rsidR="00E00CB3" w14:paraId="31E0A890" w14:textId="77777777">
        <w:tc>
          <w:tcPr>
            <w:tcW w:w="675" w:type="dxa"/>
          </w:tcPr>
          <w:p w14:paraId="749292D7" w14:textId="77777777" w:rsidR="00E00CB3" w:rsidRDefault="00BE0CD2">
            <w:pPr>
              <w:snapToGrid w:val="0"/>
              <w:rPr>
                <w:rFonts w:ascii="Times New Roman" w:eastAsia="DengXian" w:hAnsi="Times New Roman" w:cs="Times New Roman"/>
                <w:sz w:val="18"/>
                <w:szCs w:val="20"/>
                <w:lang w:eastAsia="zh-CN"/>
              </w:rPr>
            </w:pPr>
            <w:r>
              <w:rPr>
                <w:rFonts w:ascii="Times New Roman" w:eastAsia="DengXian" w:hAnsi="Times New Roman" w:cs="Times New Roman" w:hint="eastAsia"/>
                <w:sz w:val="18"/>
                <w:szCs w:val="20"/>
                <w:lang w:eastAsia="zh-CN"/>
              </w:rPr>
              <w:t>2-3</w:t>
            </w:r>
          </w:p>
        </w:tc>
        <w:tc>
          <w:tcPr>
            <w:tcW w:w="2097" w:type="dxa"/>
          </w:tcPr>
          <w:p w14:paraId="36184947" w14:textId="77777777" w:rsidR="00E00CB3" w:rsidRDefault="00BE0CD2">
            <w:pPr>
              <w:tabs>
                <w:tab w:val="left" w:pos="1440"/>
              </w:tabs>
              <w:jc w:val="both"/>
              <w:rPr>
                <w:rFonts w:ascii="Times New Roman" w:eastAsia="DengXian" w:hAnsi="Times New Roman" w:cs="Times New Roman"/>
                <w:bCs/>
                <w:sz w:val="18"/>
                <w:szCs w:val="20"/>
                <w:lang w:val="zh-CN" w:eastAsia="zh-CN"/>
              </w:rPr>
            </w:pPr>
            <w:r>
              <w:rPr>
                <w:rFonts w:ascii="Times New Roman" w:eastAsia="DengXian" w:hAnsi="Times New Roman" w:cs="Times New Roman"/>
                <w:bCs/>
                <w:sz w:val="18"/>
                <w:szCs w:val="20"/>
                <w:lang w:val="zh-CN" w:eastAsia="zh-CN"/>
              </w:rPr>
              <w:t>D</w:t>
            </w:r>
            <w:r>
              <w:rPr>
                <w:rFonts w:ascii="Times New Roman" w:eastAsia="DengXian" w:hAnsi="Times New Roman" w:cs="Times New Roman" w:hint="eastAsia"/>
                <w:bCs/>
                <w:sz w:val="18"/>
                <w:szCs w:val="20"/>
                <w:lang w:val="zh-CN" w:eastAsia="zh-CN"/>
              </w:rPr>
              <w:t>efinition of available slot</w:t>
            </w:r>
          </w:p>
        </w:tc>
        <w:tc>
          <w:tcPr>
            <w:tcW w:w="7401" w:type="dxa"/>
          </w:tcPr>
          <w:p w14:paraId="5CBFF658" w14:textId="77777777" w:rsidR="00E00CB3" w:rsidRDefault="00BE0CD2">
            <w:pPr>
              <w:pStyle w:val="af1"/>
              <w:numPr>
                <w:ilvl w:val="0"/>
                <w:numId w:val="13"/>
              </w:numPr>
              <w:snapToGrid w:val="0"/>
              <w:jc w:val="both"/>
              <w:rPr>
                <w:rFonts w:ascii="Times New Roman" w:eastAsia="DengXian" w:hAnsi="Times New Roman" w:cs="Times New Roman"/>
                <w:bCs/>
                <w:sz w:val="18"/>
                <w:szCs w:val="20"/>
                <w:lang w:eastAsia="zh-CN"/>
              </w:rPr>
            </w:pPr>
            <w:r>
              <w:rPr>
                <w:rFonts w:ascii="Times New Roman" w:eastAsia="DengXian" w:hAnsi="Times New Roman" w:cs="Times New Roman" w:hint="eastAsia"/>
                <w:bCs/>
                <w:sz w:val="18"/>
                <w:szCs w:val="20"/>
                <w:lang w:eastAsia="zh-CN"/>
              </w:rPr>
              <w:t>T</w:t>
            </w:r>
            <w:r>
              <w:rPr>
                <w:rFonts w:ascii="Times New Roman" w:eastAsia="DengXian" w:hAnsi="Times New Roman" w:cs="Times New Roman"/>
                <w:bCs/>
                <w:sz w:val="18"/>
                <w:szCs w:val="20"/>
                <w:lang w:eastAsia="zh-CN"/>
              </w:rPr>
              <w:t>he definition of available slot can be extended to multiple consecutive slots satisfying there are UL or flexible symbol(s) for transmitting all the SRS resources in the resource set</w:t>
            </w:r>
            <w:r>
              <w:rPr>
                <w:rFonts w:ascii="Times New Roman" w:eastAsia="DengXian" w:hAnsi="Times New Roman" w:cs="Times New Roman" w:hint="eastAsia"/>
                <w:bCs/>
                <w:sz w:val="18"/>
                <w:szCs w:val="20"/>
                <w:lang w:eastAsia="zh-CN"/>
              </w:rPr>
              <w:t>.</w:t>
            </w:r>
          </w:p>
          <w:p w14:paraId="4B5A67BC" w14:textId="77777777" w:rsidR="00E00CB3" w:rsidRDefault="00BE0CD2">
            <w:pPr>
              <w:pStyle w:val="af1"/>
              <w:numPr>
                <w:ilvl w:val="1"/>
                <w:numId w:val="13"/>
              </w:numPr>
              <w:jc w:val="both"/>
              <w:rPr>
                <w:rFonts w:ascii="Times New Roman" w:eastAsia="DengXian" w:hAnsi="Times New Roman" w:cs="Times New Roman"/>
                <w:i/>
                <w:sz w:val="18"/>
                <w:szCs w:val="20"/>
                <w:lang w:val="de-DE" w:eastAsia="zh-CN"/>
              </w:rPr>
            </w:pPr>
            <w:r>
              <w:rPr>
                <w:rFonts w:ascii="Times New Roman" w:eastAsia="DengXian" w:hAnsi="Times New Roman" w:cs="Times New Roman" w:hint="eastAsia"/>
                <w:i/>
                <w:sz w:val="18"/>
                <w:szCs w:val="20"/>
                <w:lang w:val="de-DE" w:eastAsia="zh-CN"/>
              </w:rPr>
              <w:lastRenderedPageBreak/>
              <w:t>CATT, Samsung, MTK, HW, Ericsson, NEC</w:t>
            </w:r>
          </w:p>
          <w:p w14:paraId="664A6200" w14:textId="77777777" w:rsidR="00E00CB3" w:rsidRDefault="00E00CB3">
            <w:pPr>
              <w:jc w:val="both"/>
              <w:rPr>
                <w:rFonts w:ascii="Times New Roman" w:eastAsia="DengXian" w:hAnsi="Times New Roman" w:cs="Times New Roman"/>
                <w:sz w:val="18"/>
                <w:szCs w:val="20"/>
                <w:lang w:val="de-DE" w:eastAsia="zh-CN"/>
              </w:rPr>
            </w:pPr>
          </w:p>
          <w:p w14:paraId="4E9E7783" w14:textId="77777777" w:rsidR="00E00CB3" w:rsidRDefault="00BE0CD2">
            <w:pPr>
              <w:pStyle w:val="af1"/>
              <w:numPr>
                <w:ilvl w:val="0"/>
                <w:numId w:val="13"/>
              </w:numPr>
              <w:adjustRightInd w:val="0"/>
              <w:snapToGrid w:val="0"/>
              <w:jc w:val="both"/>
              <w:rPr>
                <w:i/>
                <w:iCs/>
                <w:sz w:val="20"/>
                <w:szCs w:val="20"/>
              </w:rPr>
            </w:pPr>
            <w:r>
              <w:rPr>
                <w:rFonts w:ascii="Times New Roman" w:eastAsia="DengXian" w:hAnsi="Times New Roman" w:cs="Times New Roman" w:hint="eastAsia"/>
                <w:bCs/>
                <w:i/>
                <w:sz w:val="18"/>
                <w:szCs w:val="20"/>
                <w:lang w:eastAsia="zh-CN"/>
              </w:rPr>
              <w:t>ZTE</w:t>
            </w:r>
          </w:p>
          <w:p w14:paraId="305BAA71" w14:textId="77777777" w:rsidR="00E00CB3" w:rsidRDefault="00BE0CD2">
            <w:pPr>
              <w:pStyle w:val="af1"/>
              <w:numPr>
                <w:ilvl w:val="1"/>
                <w:numId w:val="13"/>
              </w:numPr>
              <w:adjustRightInd w:val="0"/>
              <w:snapToGrid w:val="0"/>
              <w:spacing w:after="0" w:line="240" w:lineRule="auto"/>
              <w:contextualSpacing w:val="0"/>
              <w:jc w:val="both"/>
              <w:rPr>
                <w:rFonts w:ascii="Times New Roman" w:hAnsi="Times New Roman"/>
                <w:iCs/>
                <w:sz w:val="18"/>
                <w:szCs w:val="18"/>
              </w:rPr>
            </w:pPr>
            <w:r>
              <w:rPr>
                <w:rFonts w:ascii="Times New Roman" w:hAnsi="Times New Roman"/>
                <w:iCs/>
                <w:sz w:val="18"/>
                <w:szCs w:val="18"/>
              </w:rPr>
              <w:t>Option-1: Available slot is determined per SRS resource</w:t>
            </w:r>
          </w:p>
          <w:p w14:paraId="47A68053" w14:textId="77777777" w:rsidR="00E00CB3" w:rsidRDefault="00BE0CD2">
            <w:pPr>
              <w:pStyle w:val="af1"/>
              <w:adjustRightInd w:val="0"/>
              <w:snapToGrid w:val="0"/>
              <w:spacing w:after="0" w:line="240" w:lineRule="auto"/>
              <w:ind w:leftChars="373" w:left="821"/>
              <w:contextualSpacing w:val="0"/>
              <w:jc w:val="both"/>
              <w:rPr>
                <w:rFonts w:ascii="Times New Roman" w:hAnsi="Times New Roman"/>
                <w:iCs/>
                <w:sz w:val="18"/>
                <w:szCs w:val="18"/>
              </w:rPr>
            </w:pPr>
            <w:r>
              <w:rPr>
                <w:rFonts w:ascii="Times New Roman" w:hAnsi="Times New Roman"/>
                <w:iCs/>
                <w:sz w:val="18"/>
                <w:szCs w:val="18"/>
              </w:rPr>
              <w:t xml:space="preserve">An available slot is a slot satisfying there are UL or flexible symbol(s) for the time-domain location(s) for </w:t>
            </w:r>
            <w:r>
              <w:rPr>
                <w:rFonts w:ascii="Times New Roman" w:hAnsi="Times New Roman"/>
                <w:b/>
                <w:iCs/>
                <w:sz w:val="18"/>
                <w:szCs w:val="18"/>
              </w:rPr>
              <w:t>at least one of the SRS resources</w:t>
            </w:r>
            <w:r>
              <w:rPr>
                <w:rFonts w:ascii="Times New Roman" w:hAnsi="Times New Roman"/>
                <w:iCs/>
                <w:sz w:val="18"/>
                <w:szCs w:val="18"/>
              </w:rPr>
              <w:t xml:space="preserve"> in the resource set and it satisfies UE capability on the minimum timing requirement between triggering PDCCH and all the SRS resources in the resource set.</w:t>
            </w:r>
          </w:p>
          <w:p w14:paraId="5995D0BC" w14:textId="77777777" w:rsidR="00E00CB3" w:rsidRDefault="00BE0CD2">
            <w:pPr>
              <w:pStyle w:val="af1"/>
              <w:numPr>
                <w:ilvl w:val="1"/>
                <w:numId w:val="13"/>
              </w:numPr>
              <w:adjustRightInd w:val="0"/>
              <w:snapToGrid w:val="0"/>
              <w:spacing w:after="0" w:line="240" w:lineRule="auto"/>
              <w:contextualSpacing w:val="0"/>
              <w:jc w:val="both"/>
              <w:rPr>
                <w:rFonts w:ascii="Times New Roman" w:hAnsi="Times New Roman"/>
                <w:iCs/>
                <w:sz w:val="18"/>
                <w:szCs w:val="18"/>
              </w:rPr>
            </w:pPr>
            <w:r>
              <w:rPr>
                <w:rFonts w:ascii="Times New Roman" w:hAnsi="Times New Roman"/>
                <w:iCs/>
                <w:sz w:val="18"/>
                <w:szCs w:val="18"/>
              </w:rPr>
              <w:t>Option-2: Available slot is determined per slot</w:t>
            </w:r>
          </w:p>
          <w:p w14:paraId="63759B4E" w14:textId="77777777" w:rsidR="00E00CB3" w:rsidRDefault="00BE0CD2">
            <w:pPr>
              <w:pStyle w:val="af1"/>
              <w:adjustRightInd w:val="0"/>
              <w:snapToGrid w:val="0"/>
              <w:spacing w:after="0" w:line="240" w:lineRule="auto"/>
              <w:ind w:leftChars="373" w:left="821"/>
              <w:contextualSpacing w:val="0"/>
              <w:jc w:val="both"/>
              <w:rPr>
                <w:rFonts w:ascii="Times New Roman" w:hAnsi="Times New Roman"/>
                <w:iCs/>
                <w:sz w:val="18"/>
                <w:szCs w:val="18"/>
              </w:rPr>
            </w:pPr>
            <w:r>
              <w:rPr>
                <w:rFonts w:ascii="Times New Roman" w:hAnsi="Times New Roman"/>
                <w:iCs/>
                <w:sz w:val="18"/>
                <w:szCs w:val="18"/>
              </w:rPr>
              <w:t xml:space="preserve">An available slot is a slot satisfying there are UL or flexible symbol(s) for the time-domain location(s) for </w:t>
            </w:r>
            <w:r>
              <w:rPr>
                <w:rFonts w:ascii="Times New Roman" w:hAnsi="Times New Roman" w:hint="eastAsia"/>
                <w:b/>
                <w:bCs/>
                <w:iCs/>
                <w:sz w:val="18"/>
                <w:szCs w:val="18"/>
              </w:rPr>
              <w:t xml:space="preserve">a subset of </w:t>
            </w:r>
            <w:r>
              <w:rPr>
                <w:rFonts w:ascii="Times New Roman" w:hAnsi="Times New Roman"/>
                <w:b/>
                <w:bCs/>
                <w:iCs/>
                <w:sz w:val="18"/>
                <w:szCs w:val="18"/>
              </w:rPr>
              <w:t>SRS resource(s) with same available slot offset value in the SRS resource set</w:t>
            </w:r>
            <w:r>
              <w:rPr>
                <w:rFonts w:ascii="Times New Roman" w:hAnsi="Times New Roman"/>
                <w:iCs/>
                <w:sz w:val="18"/>
                <w:szCs w:val="18"/>
              </w:rPr>
              <w:t>, and it satisfies UE capability on the minimum timing requirement between triggering PDCCH and all the SRS resources in the resource set.</w:t>
            </w:r>
          </w:p>
          <w:p w14:paraId="31D3E577" w14:textId="77777777" w:rsidR="00E00CB3" w:rsidRDefault="00BE0CD2">
            <w:pPr>
              <w:pStyle w:val="af1"/>
              <w:numPr>
                <w:ilvl w:val="1"/>
                <w:numId w:val="13"/>
              </w:numPr>
              <w:adjustRightInd w:val="0"/>
              <w:snapToGrid w:val="0"/>
              <w:spacing w:after="0" w:line="240" w:lineRule="auto"/>
              <w:contextualSpacing w:val="0"/>
              <w:jc w:val="both"/>
              <w:rPr>
                <w:rFonts w:ascii="Times New Roman" w:hAnsi="Times New Roman"/>
                <w:iCs/>
                <w:sz w:val="18"/>
                <w:szCs w:val="18"/>
              </w:rPr>
            </w:pPr>
            <w:r>
              <w:rPr>
                <w:rFonts w:ascii="Times New Roman" w:hAnsi="Times New Roman"/>
                <w:iCs/>
                <w:sz w:val="18"/>
                <w:szCs w:val="18"/>
              </w:rPr>
              <w:t>Option-3: Available slot is determined per SRS resource set</w:t>
            </w:r>
          </w:p>
          <w:p w14:paraId="2916CFD0" w14:textId="77777777" w:rsidR="00E00CB3" w:rsidRDefault="00BE0CD2">
            <w:pPr>
              <w:pStyle w:val="af1"/>
              <w:adjustRightInd w:val="0"/>
              <w:snapToGrid w:val="0"/>
              <w:spacing w:after="0" w:line="240" w:lineRule="auto"/>
              <w:ind w:leftChars="373" w:left="821"/>
              <w:contextualSpacing w:val="0"/>
              <w:jc w:val="both"/>
              <w:rPr>
                <w:rFonts w:ascii="Times New Roman" w:hAnsi="Times New Roman"/>
                <w:iCs/>
                <w:sz w:val="18"/>
                <w:szCs w:val="18"/>
              </w:rPr>
            </w:pPr>
            <w:r>
              <w:rPr>
                <w:rFonts w:ascii="Times New Roman" w:hAnsi="Times New Roman"/>
                <w:b/>
                <w:bCs/>
                <w:iCs/>
                <w:sz w:val="18"/>
                <w:szCs w:val="18"/>
              </w:rPr>
              <w:t>The available slot(s) can include one or more slot(s)</w:t>
            </w:r>
            <w:r>
              <w:rPr>
                <w:rFonts w:ascii="Times New Roman" w:hAnsi="Times New Roman"/>
                <w:iCs/>
                <w:sz w:val="18"/>
                <w:szCs w:val="18"/>
              </w:rPr>
              <w:t xml:space="preserve"> satisfying there are UL or flexible symbol(s) for the time-domain location(s) for all the SRS resources in the resource set and it satisfies UE capability on the minimum timing requirement between triggering PDCCH and all the SRS resources in the resource set.</w:t>
            </w:r>
          </w:p>
          <w:p w14:paraId="6B2F2046" w14:textId="77777777" w:rsidR="00E00CB3" w:rsidRDefault="00E00CB3">
            <w:pPr>
              <w:pStyle w:val="af1"/>
              <w:adjustRightInd w:val="0"/>
              <w:snapToGrid w:val="0"/>
              <w:spacing w:after="0" w:line="240" w:lineRule="auto"/>
              <w:ind w:left="1260"/>
              <w:contextualSpacing w:val="0"/>
              <w:jc w:val="both"/>
              <w:rPr>
                <w:rFonts w:ascii="Times New Roman" w:hAnsi="Times New Roman"/>
                <w:iCs/>
                <w:sz w:val="18"/>
                <w:szCs w:val="18"/>
              </w:rPr>
            </w:pPr>
          </w:p>
          <w:p w14:paraId="09F602BD" w14:textId="77777777" w:rsidR="00E00CB3" w:rsidRDefault="00BE0CD2">
            <w:pPr>
              <w:pStyle w:val="af1"/>
              <w:numPr>
                <w:ilvl w:val="0"/>
                <w:numId w:val="13"/>
              </w:numPr>
              <w:adjustRightInd w:val="0"/>
              <w:snapToGrid w:val="0"/>
              <w:jc w:val="both"/>
              <w:rPr>
                <w:i/>
                <w:iCs/>
                <w:sz w:val="18"/>
                <w:szCs w:val="18"/>
              </w:rPr>
            </w:pPr>
            <w:r>
              <w:rPr>
                <w:rFonts w:ascii="Times New Roman" w:eastAsia="DengXian" w:hAnsi="Times New Roman" w:cs="Times New Roman" w:hint="eastAsia"/>
                <w:bCs/>
                <w:i/>
                <w:sz w:val="18"/>
                <w:szCs w:val="18"/>
                <w:lang w:eastAsia="zh-CN"/>
              </w:rPr>
              <w:t>DCM</w:t>
            </w:r>
          </w:p>
          <w:p w14:paraId="3DD3AFF4" w14:textId="77777777" w:rsidR="00E00CB3" w:rsidRDefault="00BE0CD2">
            <w:pPr>
              <w:pStyle w:val="af1"/>
              <w:numPr>
                <w:ilvl w:val="1"/>
                <w:numId w:val="13"/>
              </w:numPr>
              <w:jc w:val="both"/>
              <w:rPr>
                <w:rFonts w:ascii="Times New Roman" w:eastAsia="DengXian" w:hAnsi="Times New Roman" w:cs="Times New Roman"/>
                <w:sz w:val="18"/>
                <w:szCs w:val="18"/>
                <w:lang w:eastAsia="zh-CN"/>
              </w:rPr>
            </w:pPr>
            <w:r>
              <w:rPr>
                <w:rFonts w:ascii="Times New Roman" w:eastAsia="DengXian" w:hAnsi="Times New Roman" w:cs="Times New Roman" w:hint="eastAsia"/>
                <w:sz w:val="18"/>
                <w:szCs w:val="18"/>
                <w:lang w:eastAsia="zh-CN"/>
              </w:rPr>
              <w:t>A</w:t>
            </w:r>
            <w:r>
              <w:rPr>
                <w:rFonts w:ascii="Times New Roman" w:eastAsia="DengXian" w:hAnsi="Times New Roman" w:cs="Times New Roman"/>
                <w:sz w:val="18"/>
                <w:szCs w:val="18"/>
                <w:lang w:eastAsia="zh-CN"/>
              </w:rPr>
              <w:t>n available slot group is two adjacent slots consisting of UL or flexible symbol(s) for the time-domain location(s) for all the SRS resources in the AP SRS resource set.</w:t>
            </w:r>
          </w:p>
          <w:p w14:paraId="7D11EC51" w14:textId="77777777" w:rsidR="00E00CB3" w:rsidRDefault="00BE0CD2">
            <w:pPr>
              <w:pStyle w:val="af1"/>
              <w:numPr>
                <w:ilvl w:val="1"/>
                <w:numId w:val="13"/>
              </w:numPr>
              <w:jc w:val="both"/>
              <w:rPr>
                <w:rFonts w:ascii="Times New Roman" w:eastAsia="DengXian" w:hAnsi="Times New Roman" w:cs="Times New Roman"/>
                <w:sz w:val="18"/>
                <w:szCs w:val="18"/>
                <w:lang w:eastAsia="zh-CN"/>
              </w:rPr>
            </w:pPr>
            <w:r>
              <w:rPr>
                <w:rFonts w:ascii="Times New Roman" w:eastAsia="DengXian" w:hAnsi="Times New Roman" w:cs="Times New Roman"/>
                <w:sz w:val="18"/>
                <w:szCs w:val="18"/>
                <w:lang w:eastAsia="zh-CN"/>
              </w:rPr>
              <w:t xml:space="preserve">DCI indicates the cross-slot aperiodic SRS resource set is transmitted on (t+1)-th available slot </w:t>
            </w:r>
            <w:r>
              <w:rPr>
                <w:rFonts w:ascii="Times New Roman" w:eastAsia="DengXian" w:hAnsi="Times New Roman" w:cs="Times New Roman" w:hint="eastAsia"/>
                <w:sz w:val="18"/>
                <w:szCs w:val="18"/>
                <w:lang w:eastAsia="zh-CN"/>
              </w:rPr>
              <w:t xml:space="preserve"> </w:t>
            </w:r>
            <w:r>
              <w:rPr>
                <w:rFonts w:ascii="Times New Roman" w:eastAsia="DengXian" w:hAnsi="Times New Roman" w:cs="Times New Roman"/>
                <w:sz w:val="18"/>
                <w:szCs w:val="18"/>
                <w:lang w:eastAsia="zh-CN"/>
              </w:rPr>
              <w:t>group counting from the slot configured by slotOffset.</w:t>
            </w:r>
          </w:p>
          <w:p w14:paraId="33A3E6F9" w14:textId="77777777" w:rsidR="00E00CB3" w:rsidRDefault="00BE0CD2">
            <w:pPr>
              <w:pStyle w:val="af1"/>
              <w:numPr>
                <w:ilvl w:val="1"/>
                <w:numId w:val="13"/>
              </w:numPr>
              <w:jc w:val="both"/>
              <w:rPr>
                <w:rFonts w:ascii="Times New Roman" w:eastAsia="DengXian" w:hAnsi="Times New Roman" w:cs="Times New Roman"/>
                <w:bCs/>
                <w:sz w:val="18"/>
                <w:szCs w:val="20"/>
                <w:lang w:eastAsia="zh-CN"/>
              </w:rPr>
            </w:pPr>
            <w:r>
              <w:rPr>
                <w:rFonts w:ascii="Times New Roman" w:eastAsia="DengXian" w:hAnsi="Times New Roman" w:cs="Times New Roman"/>
                <w:sz w:val="18"/>
                <w:szCs w:val="18"/>
                <w:lang w:eastAsia="zh-CN"/>
              </w:rPr>
              <w:t>RRC configures per SRS resource whether the SRS resource is transmitted on first slot or second slot.</w:t>
            </w:r>
          </w:p>
        </w:tc>
      </w:tr>
      <w:tr w:rsidR="00E00CB3" w14:paraId="2D083BC3" w14:textId="77777777">
        <w:tc>
          <w:tcPr>
            <w:tcW w:w="675" w:type="dxa"/>
          </w:tcPr>
          <w:p w14:paraId="12AF6871" w14:textId="77777777" w:rsidR="00E00CB3" w:rsidRDefault="00BE0CD2">
            <w:pPr>
              <w:snapToGrid w:val="0"/>
              <w:rPr>
                <w:rFonts w:ascii="Times New Roman" w:eastAsia="DengXian" w:hAnsi="Times New Roman" w:cs="Times New Roman"/>
                <w:sz w:val="18"/>
                <w:szCs w:val="20"/>
                <w:lang w:eastAsia="zh-CN"/>
              </w:rPr>
            </w:pPr>
            <w:r>
              <w:rPr>
                <w:rFonts w:ascii="Times New Roman" w:eastAsia="DengXian" w:hAnsi="Times New Roman" w:cs="Times New Roman" w:hint="eastAsia"/>
                <w:sz w:val="18"/>
                <w:szCs w:val="20"/>
                <w:lang w:eastAsia="zh-CN"/>
              </w:rPr>
              <w:lastRenderedPageBreak/>
              <w:t>2-4</w:t>
            </w:r>
          </w:p>
        </w:tc>
        <w:tc>
          <w:tcPr>
            <w:tcW w:w="2097" w:type="dxa"/>
          </w:tcPr>
          <w:p w14:paraId="6E467F81" w14:textId="77777777" w:rsidR="00E00CB3" w:rsidRDefault="00BE0CD2">
            <w:pPr>
              <w:tabs>
                <w:tab w:val="left" w:pos="1440"/>
              </w:tabs>
              <w:jc w:val="both"/>
              <w:rPr>
                <w:rFonts w:ascii="Times New Roman" w:eastAsia="DengXian" w:hAnsi="Times New Roman" w:cs="Times New Roman"/>
                <w:bCs/>
                <w:sz w:val="18"/>
                <w:szCs w:val="20"/>
                <w:lang w:eastAsia="zh-CN"/>
              </w:rPr>
            </w:pPr>
            <w:r>
              <w:rPr>
                <w:rFonts w:ascii="Times New Roman" w:eastAsia="DengXian" w:hAnsi="Times New Roman" w:cs="Times New Roman"/>
                <w:bCs/>
                <w:sz w:val="18"/>
                <w:szCs w:val="20"/>
                <w:lang w:eastAsia="zh-CN"/>
              </w:rPr>
              <w:t>P</w:t>
            </w:r>
            <w:r>
              <w:rPr>
                <w:rFonts w:ascii="Times New Roman" w:eastAsia="DengXian" w:hAnsi="Times New Roman" w:cs="Times New Roman" w:hint="eastAsia"/>
                <w:bCs/>
                <w:sz w:val="18"/>
                <w:szCs w:val="20"/>
                <w:lang w:eastAsia="zh-CN"/>
              </w:rPr>
              <w:t xml:space="preserve">ossible </w:t>
            </w:r>
            <w:r>
              <w:rPr>
                <w:rFonts w:ascii="Times New Roman" w:eastAsia="DengXian" w:hAnsi="Times New Roman" w:cs="Times New Roman"/>
                <w:bCs/>
                <w:sz w:val="18"/>
                <w:szCs w:val="20"/>
                <w:lang w:eastAsia="zh-CN"/>
              </w:rPr>
              <w:t>scenarios</w:t>
            </w:r>
            <w:r>
              <w:rPr>
                <w:rFonts w:ascii="Times New Roman" w:eastAsia="DengXian" w:hAnsi="Times New Roman" w:cs="Times New Roman" w:hint="eastAsia"/>
                <w:bCs/>
                <w:sz w:val="18"/>
                <w:szCs w:val="20"/>
                <w:lang w:eastAsia="zh-CN"/>
              </w:rPr>
              <w:t xml:space="preserve"> for cross-slot SRS</w:t>
            </w:r>
          </w:p>
        </w:tc>
        <w:tc>
          <w:tcPr>
            <w:tcW w:w="7401" w:type="dxa"/>
          </w:tcPr>
          <w:p w14:paraId="21966A81" w14:textId="77777777" w:rsidR="00E00CB3" w:rsidRDefault="00BE0CD2">
            <w:pPr>
              <w:pStyle w:val="af1"/>
              <w:numPr>
                <w:ilvl w:val="0"/>
                <w:numId w:val="13"/>
              </w:numPr>
              <w:snapToGrid w:val="0"/>
              <w:jc w:val="both"/>
              <w:rPr>
                <w:rFonts w:ascii="Times New Roman" w:eastAsia="DengXian" w:hAnsi="Times New Roman" w:cs="Times New Roman"/>
                <w:sz w:val="18"/>
                <w:szCs w:val="20"/>
                <w:lang w:eastAsia="zh-CN"/>
              </w:rPr>
            </w:pPr>
            <w:r>
              <w:rPr>
                <w:rFonts w:ascii="Times New Roman" w:eastAsia="DengXian" w:hAnsi="Times New Roman" w:cs="Times New Roman"/>
                <w:sz w:val="18"/>
                <w:szCs w:val="20"/>
                <w:lang w:eastAsia="zh-CN"/>
              </w:rPr>
              <w:t>S</w:t>
            </w:r>
            <w:r>
              <w:rPr>
                <w:rFonts w:ascii="Times New Roman" w:eastAsia="DengXian" w:hAnsi="Times New Roman" w:cs="Times New Roman" w:hint="eastAsia"/>
                <w:sz w:val="18"/>
                <w:szCs w:val="20"/>
                <w:lang w:eastAsia="zh-CN"/>
              </w:rPr>
              <w:t xml:space="preserve">cenario 1: </w:t>
            </w:r>
            <w:r>
              <w:rPr>
                <w:rFonts w:ascii="Times New Roman" w:eastAsia="DengXian" w:hAnsi="Times New Roman" w:cs="Times New Roman"/>
                <w:sz w:val="18"/>
                <w:szCs w:val="20"/>
                <w:lang w:eastAsia="zh-CN"/>
              </w:rPr>
              <w:t xml:space="preserve">an aperiodic </w:t>
            </w:r>
            <w:r>
              <w:rPr>
                <w:rFonts w:ascii="Times New Roman" w:eastAsia="DengXian" w:hAnsi="Times New Roman" w:cs="Times New Roman" w:hint="eastAsia"/>
                <w:sz w:val="18"/>
                <w:szCs w:val="20"/>
                <w:lang w:eastAsia="zh-CN"/>
              </w:rPr>
              <w:t>S</w:t>
            </w:r>
            <w:r>
              <w:rPr>
                <w:rFonts w:ascii="Times New Roman" w:eastAsia="DengXian" w:hAnsi="Times New Roman" w:cs="Times New Roman"/>
                <w:sz w:val="18"/>
                <w:szCs w:val="20"/>
                <w:lang w:eastAsia="zh-CN"/>
              </w:rPr>
              <w:t>RS resource set which includes at least one SRS resource with time resource allocated in the first slot, and at least one another SRS resource with time resource allocated in the second slot</w:t>
            </w:r>
            <w:r>
              <w:rPr>
                <w:rFonts w:ascii="Times New Roman" w:eastAsia="DengXian" w:hAnsi="Times New Roman" w:cs="Times New Roman" w:hint="eastAsia"/>
                <w:sz w:val="18"/>
                <w:szCs w:val="20"/>
                <w:lang w:eastAsia="zh-CN"/>
              </w:rPr>
              <w:t>.</w:t>
            </w:r>
          </w:p>
          <w:p w14:paraId="2280AD68" w14:textId="77777777" w:rsidR="00E00CB3" w:rsidRDefault="00BE0CD2">
            <w:pPr>
              <w:pStyle w:val="af1"/>
              <w:numPr>
                <w:ilvl w:val="1"/>
                <w:numId w:val="13"/>
              </w:numPr>
              <w:snapToGrid w:val="0"/>
              <w:jc w:val="both"/>
              <w:rPr>
                <w:rFonts w:ascii="Times New Roman" w:eastAsia="DengXian" w:hAnsi="Times New Roman" w:cs="Times New Roman"/>
                <w:i/>
                <w:sz w:val="18"/>
                <w:szCs w:val="20"/>
                <w:lang w:eastAsia="zh-CN"/>
              </w:rPr>
            </w:pPr>
            <w:r>
              <w:rPr>
                <w:rFonts w:ascii="Times New Roman" w:eastAsia="DengXian" w:hAnsi="Times New Roman" w:cs="Times New Roman" w:hint="eastAsia"/>
                <w:i/>
                <w:sz w:val="18"/>
                <w:szCs w:val="20"/>
                <w:lang w:eastAsia="zh-CN"/>
              </w:rPr>
              <w:t xml:space="preserve">Samsung, MTK, Ericsson, vivo, Sharp, DCM, Sony, Fujitsu, KDDI, </w:t>
            </w:r>
            <w:r>
              <w:rPr>
                <w:rFonts w:ascii="Times New Roman" w:eastAsia="DengXian" w:hAnsi="Times New Roman" w:cs="Times New Roman" w:hint="eastAsia"/>
                <w:i/>
                <w:strike/>
                <w:sz w:val="18"/>
                <w:szCs w:val="20"/>
                <w:lang w:eastAsia="zh-CN"/>
              </w:rPr>
              <w:t>Xiaomi</w:t>
            </w:r>
          </w:p>
          <w:p w14:paraId="3D8940C1" w14:textId="77777777" w:rsidR="00E00CB3" w:rsidRDefault="00BE0CD2">
            <w:pPr>
              <w:pStyle w:val="af1"/>
              <w:numPr>
                <w:ilvl w:val="0"/>
                <w:numId w:val="13"/>
              </w:numPr>
              <w:snapToGrid w:val="0"/>
              <w:jc w:val="both"/>
              <w:rPr>
                <w:rFonts w:ascii="Times New Roman" w:eastAsia="DengXian" w:hAnsi="Times New Roman" w:cs="Times New Roman"/>
                <w:sz w:val="18"/>
                <w:szCs w:val="20"/>
                <w:lang w:eastAsia="zh-CN"/>
              </w:rPr>
            </w:pPr>
            <w:r>
              <w:rPr>
                <w:rFonts w:ascii="Times New Roman" w:eastAsia="DengXian" w:hAnsi="Times New Roman" w:cs="Times New Roman"/>
                <w:sz w:val="18"/>
                <w:szCs w:val="20"/>
                <w:lang w:eastAsia="zh-CN"/>
              </w:rPr>
              <w:t>S</w:t>
            </w:r>
            <w:r>
              <w:rPr>
                <w:rFonts w:ascii="Times New Roman" w:eastAsia="DengXian" w:hAnsi="Times New Roman" w:cs="Times New Roman" w:hint="eastAsia"/>
                <w:sz w:val="18"/>
                <w:szCs w:val="20"/>
                <w:lang w:eastAsia="zh-CN"/>
              </w:rPr>
              <w:t xml:space="preserve">cenario 2: </w:t>
            </w:r>
            <w:r>
              <w:rPr>
                <w:rFonts w:ascii="Times New Roman" w:eastAsia="DengXian" w:hAnsi="Times New Roman" w:cs="Times New Roman"/>
                <w:sz w:val="18"/>
                <w:szCs w:val="20"/>
                <w:lang w:eastAsia="zh-CN"/>
              </w:rPr>
              <w:t>a periodic, semi-persistent, or aperiodic SRS resource set which includes at least one SRS resource with time resource allocated across two slots.</w:t>
            </w:r>
          </w:p>
          <w:p w14:paraId="5585FB03" w14:textId="77777777" w:rsidR="00E00CB3" w:rsidRDefault="00BE0CD2">
            <w:pPr>
              <w:pStyle w:val="af1"/>
              <w:numPr>
                <w:ilvl w:val="1"/>
                <w:numId w:val="13"/>
              </w:numPr>
              <w:snapToGrid w:val="0"/>
              <w:jc w:val="both"/>
              <w:rPr>
                <w:rFonts w:ascii="Times New Roman" w:eastAsia="DengXian" w:hAnsi="Times New Roman" w:cs="Times New Roman"/>
                <w:i/>
                <w:sz w:val="18"/>
                <w:szCs w:val="20"/>
                <w:lang w:eastAsia="zh-CN"/>
              </w:rPr>
            </w:pPr>
            <w:r>
              <w:rPr>
                <w:rFonts w:ascii="Times New Roman" w:eastAsia="DengXian" w:hAnsi="Times New Roman" w:cs="Times New Roman" w:hint="eastAsia"/>
                <w:i/>
                <w:sz w:val="18"/>
                <w:szCs w:val="20"/>
                <w:lang w:eastAsia="zh-CN"/>
              </w:rPr>
              <w:t>Samsung, MTK, QC, Apple, NEC</w:t>
            </w:r>
            <w:r>
              <w:rPr>
                <w:rFonts w:ascii="Times New Roman" w:eastAsia="DengXian" w:hAnsi="Times New Roman" w:cs="Times New Roman" w:hint="eastAsia"/>
                <w:i/>
                <w:sz w:val="18"/>
                <w:szCs w:val="20"/>
                <w:lang w:eastAsia="zh-CN"/>
              </w:rPr>
              <w:t>，</w:t>
            </w:r>
            <w:r>
              <w:rPr>
                <w:rFonts w:ascii="Times New Roman" w:eastAsia="DengXian" w:hAnsi="Times New Roman" w:cs="Times New Roman" w:hint="eastAsia"/>
                <w:i/>
                <w:sz w:val="18"/>
                <w:szCs w:val="20"/>
                <w:lang w:eastAsia="zh-CN"/>
              </w:rPr>
              <w:t>NICT, Spreadtrum, Tejas Network Limited</w:t>
            </w:r>
          </w:p>
          <w:p w14:paraId="0FFB8633" w14:textId="77777777" w:rsidR="00E00CB3" w:rsidRDefault="00BE0CD2">
            <w:pPr>
              <w:pStyle w:val="af1"/>
              <w:numPr>
                <w:ilvl w:val="0"/>
                <w:numId w:val="13"/>
              </w:numPr>
              <w:snapToGrid w:val="0"/>
              <w:jc w:val="both"/>
              <w:rPr>
                <w:rFonts w:ascii="Times New Roman" w:eastAsia="DengXian" w:hAnsi="Times New Roman" w:cs="Times New Roman"/>
                <w:sz w:val="18"/>
                <w:szCs w:val="20"/>
                <w:lang w:eastAsia="zh-CN"/>
              </w:rPr>
            </w:pPr>
            <w:r>
              <w:rPr>
                <w:rFonts w:ascii="Times New Roman" w:eastAsia="DengXian" w:hAnsi="Times New Roman" w:cs="Times New Roman"/>
                <w:sz w:val="18"/>
                <w:szCs w:val="20"/>
                <w:lang w:eastAsia="zh-CN"/>
              </w:rPr>
              <w:t>D</w:t>
            </w:r>
            <w:r>
              <w:rPr>
                <w:rFonts w:ascii="Times New Roman" w:eastAsia="DengXian" w:hAnsi="Times New Roman" w:cs="Times New Roman" w:hint="eastAsia"/>
                <w:sz w:val="18"/>
                <w:szCs w:val="20"/>
                <w:lang w:eastAsia="zh-CN"/>
              </w:rPr>
              <w:t>own select one from the above scenarios</w:t>
            </w:r>
          </w:p>
          <w:p w14:paraId="3F57F96A" w14:textId="77777777" w:rsidR="00E00CB3" w:rsidRDefault="00BE0CD2">
            <w:pPr>
              <w:pStyle w:val="af1"/>
              <w:numPr>
                <w:ilvl w:val="1"/>
                <w:numId w:val="13"/>
              </w:numPr>
              <w:snapToGrid w:val="0"/>
              <w:jc w:val="both"/>
              <w:rPr>
                <w:rFonts w:ascii="Times New Roman" w:eastAsia="DengXian" w:hAnsi="Times New Roman" w:cs="Times New Roman"/>
                <w:i/>
                <w:sz w:val="18"/>
                <w:szCs w:val="20"/>
                <w:lang w:eastAsia="zh-CN"/>
              </w:rPr>
            </w:pPr>
            <w:r>
              <w:rPr>
                <w:rFonts w:ascii="Times New Roman" w:eastAsia="DengXian" w:hAnsi="Times New Roman" w:cs="Times New Roman" w:hint="eastAsia"/>
                <w:i/>
                <w:sz w:val="18"/>
                <w:szCs w:val="20"/>
                <w:lang w:eastAsia="zh-CN"/>
              </w:rPr>
              <w:t>OPPO</w:t>
            </w:r>
          </w:p>
        </w:tc>
      </w:tr>
      <w:tr w:rsidR="00E00CB3" w14:paraId="5DBCA587" w14:textId="77777777">
        <w:tc>
          <w:tcPr>
            <w:tcW w:w="675" w:type="dxa"/>
          </w:tcPr>
          <w:p w14:paraId="2FE98307" w14:textId="77777777" w:rsidR="00E00CB3" w:rsidRDefault="00BE0CD2">
            <w:pPr>
              <w:snapToGrid w:val="0"/>
              <w:rPr>
                <w:rFonts w:ascii="Times New Roman" w:eastAsia="DengXian" w:hAnsi="Times New Roman" w:cs="Times New Roman"/>
                <w:sz w:val="18"/>
                <w:szCs w:val="20"/>
                <w:lang w:eastAsia="zh-CN"/>
              </w:rPr>
            </w:pPr>
            <w:r>
              <w:rPr>
                <w:rFonts w:ascii="Times New Roman" w:eastAsia="DengXian" w:hAnsi="Times New Roman" w:cs="Times New Roman" w:hint="eastAsia"/>
                <w:sz w:val="18"/>
                <w:szCs w:val="20"/>
                <w:lang w:eastAsia="zh-CN"/>
              </w:rPr>
              <w:t>2-5</w:t>
            </w:r>
          </w:p>
        </w:tc>
        <w:tc>
          <w:tcPr>
            <w:tcW w:w="2097" w:type="dxa"/>
          </w:tcPr>
          <w:p w14:paraId="2C547F8E" w14:textId="77777777" w:rsidR="00E00CB3" w:rsidRDefault="00BE0CD2">
            <w:pPr>
              <w:tabs>
                <w:tab w:val="left" w:pos="1440"/>
              </w:tabs>
              <w:jc w:val="both"/>
              <w:rPr>
                <w:rFonts w:ascii="Times New Roman" w:eastAsia="DengXian" w:hAnsi="Times New Roman" w:cs="Times New Roman"/>
                <w:bCs/>
                <w:sz w:val="18"/>
                <w:szCs w:val="20"/>
                <w:lang w:eastAsia="zh-CN"/>
              </w:rPr>
            </w:pPr>
            <w:r>
              <w:rPr>
                <w:rFonts w:ascii="Times New Roman" w:eastAsia="DengXian" w:hAnsi="Times New Roman" w:cs="Times New Roman" w:hint="eastAsia"/>
                <w:bCs/>
                <w:sz w:val="18"/>
                <w:szCs w:val="20"/>
                <w:lang w:eastAsia="zh-CN"/>
              </w:rPr>
              <w:t>Time domain location of cross-slot SRS</w:t>
            </w:r>
          </w:p>
        </w:tc>
        <w:tc>
          <w:tcPr>
            <w:tcW w:w="7401" w:type="dxa"/>
          </w:tcPr>
          <w:p w14:paraId="40AE4686" w14:textId="77777777" w:rsidR="00E00CB3" w:rsidRDefault="00BE0CD2">
            <w:pPr>
              <w:pStyle w:val="af1"/>
              <w:numPr>
                <w:ilvl w:val="0"/>
                <w:numId w:val="13"/>
              </w:numPr>
              <w:snapToGrid w:val="0"/>
              <w:jc w:val="both"/>
              <w:rPr>
                <w:rFonts w:ascii="Times New Roman" w:eastAsia="DengXian" w:hAnsi="Times New Roman" w:cs="Times New Roman"/>
                <w:bCs/>
                <w:i/>
                <w:sz w:val="18"/>
                <w:szCs w:val="20"/>
                <w:lang w:eastAsia="zh-CN"/>
              </w:rPr>
            </w:pPr>
            <w:r>
              <w:rPr>
                <w:rFonts w:ascii="Times New Roman" w:eastAsia="DengXian" w:hAnsi="Times New Roman" w:cs="Times New Roman" w:hint="eastAsia"/>
                <w:bCs/>
                <w:i/>
                <w:sz w:val="18"/>
                <w:szCs w:val="20"/>
                <w:lang w:eastAsia="zh-CN"/>
              </w:rPr>
              <w:t>Samsung, Ericsson, Nokia, Apple, HONOR, Rakuten Mobile, TCL, xiaomi</w:t>
            </w:r>
          </w:p>
          <w:p w14:paraId="78D457A5" w14:textId="77777777" w:rsidR="00E00CB3" w:rsidRDefault="00BE0CD2">
            <w:pPr>
              <w:pStyle w:val="af1"/>
              <w:numPr>
                <w:ilvl w:val="1"/>
                <w:numId w:val="13"/>
              </w:numPr>
              <w:jc w:val="both"/>
              <w:rPr>
                <w:rFonts w:ascii="Times New Roman" w:eastAsia="DengXian" w:hAnsi="Times New Roman" w:cs="Times New Roman"/>
                <w:sz w:val="18"/>
                <w:szCs w:val="20"/>
                <w:lang w:eastAsia="zh-CN"/>
              </w:rPr>
            </w:pPr>
            <w:r>
              <w:rPr>
                <w:rFonts w:ascii="Times New Roman" w:eastAsia="DengXian" w:hAnsi="Times New Roman" w:cs="Times New Roman" w:hint="eastAsia"/>
                <w:sz w:val="18"/>
                <w:szCs w:val="20"/>
                <w:lang w:eastAsia="zh-CN"/>
              </w:rPr>
              <w:t>R</w:t>
            </w:r>
            <w:r>
              <w:rPr>
                <w:rFonts w:ascii="Times New Roman" w:eastAsia="DengXian" w:hAnsi="Times New Roman" w:cs="Times New Roman"/>
                <w:sz w:val="18"/>
                <w:szCs w:val="20"/>
                <w:lang w:eastAsia="zh-CN"/>
              </w:rPr>
              <w:t>euse legacy RRC parameters for time domain resource allocation (i.e., startPosition, nrofSymbols, and repetitionFactor) without restriction on “within a slot”</w:t>
            </w:r>
          </w:p>
          <w:p w14:paraId="05335466" w14:textId="77777777" w:rsidR="00E00CB3" w:rsidRDefault="00E00CB3">
            <w:pPr>
              <w:pStyle w:val="af1"/>
              <w:ind w:left="840"/>
              <w:jc w:val="both"/>
              <w:rPr>
                <w:rFonts w:ascii="Times New Roman" w:eastAsia="DengXian" w:hAnsi="Times New Roman" w:cs="Times New Roman"/>
                <w:sz w:val="18"/>
                <w:szCs w:val="20"/>
                <w:lang w:eastAsia="zh-CN"/>
              </w:rPr>
            </w:pPr>
          </w:p>
          <w:p w14:paraId="1D397F7C" w14:textId="77777777" w:rsidR="00E00CB3" w:rsidRDefault="00BE0CD2">
            <w:pPr>
              <w:pStyle w:val="af1"/>
              <w:numPr>
                <w:ilvl w:val="0"/>
                <w:numId w:val="13"/>
              </w:numPr>
              <w:snapToGrid w:val="0"/>
              <w:jc w:val="both"/>
              <w:rPr>
                <w:rFonts w:ascii="Times New Roman" w:eastAsia="DengXian" w:hAnsi="Times New Roman" w:cs="Times New Roman"/>
                <w:i/>
                <w:sz w:val="18"/>
                <w:szCs w:val="20"/>
                <w:lang w:eastAsia="zh-CN"/>
              </w:rPr>
            </w:pPr>
            <w:r>
              <w:rPr>
                <w:rFonts w:ascii="Times New Roman" w:eastAsia="DengXian" w:hAnsi="Times New Roman" w:cs="Times New Roman" w:hint="eastAsia"/>
                <w:i/>
                <w:sz w:val="18"/>
                <w:szCs w:val="20"/>
                <w:lang w:eastAsia="zh-CN"/>
              </w:rPr>
              <w:t>HW</w:t>
            </w:r>
          </w:p>
          <w:p w14:paraId="41DC74E4" w14:textId="77777777" w:rsidR="00E00CB3" w:rsidRDefault="00BE0CD2">
            <w:pPr>
              <w:pStyle w:val="af1"/>
              <w:numPr>
                <w:ilvl w:val="1"/>
                <w:numId w:val="13"/>
              </w:numPr>
              <w:snapToGrid w:val="0"/>
              <w:jc w:val="both"/>
              <w:rPr>
                <w:rFonts w:ascii="Times New Roman" w:eastAsia="DengXian" w:hAnsi="Times New Roman" w:cs="Times New Roman"/>
                <w:bCs/>
                <w:sz w:val="18"/>
                <w:szCs w:val="20"/>
                <w:lang w:eastAsia="zh-CN"/>
              </w:rPr>
            </w:pPr>
            <w:bookmarkStart w:id="32" w:name="_Ref206171885"/>
            <w:r>
              <w:rPr>
                <w:rFonts w:ascii="Times New Roman" w:eastAsia="DengXian" w:hAnsi="Times New Roman" w:cs="Times New Roman"/>
                <w:bCs/>
                <w:sz w:val="18"/>
                <w:szCs w:val="20"/>
                <w:lang w:eastAsia="zh-CN"/>
              </w:rPr>
              <w:t xml:space="preserve">Support </w:t>
            </w:r>
            <m:oMath>
              <m:sSub>
                <m:sSubPr>
                  <m:ctrlPr>
                    <w:rPr>
                      <w:rFonts w:ascii="Cambria Math" w:eastAsia="DengXian" w:hAnsi="Cambria Math" w:cs="Times New Roman"/>
                      <w:bCs/>
                      <w:sz w:val="18"/>
                      <w:szCs w:val="20"/>
                      <w:lang w:eastAsia="zh-CN"/>
                    </w:rPr>
                  </m:ctrlPr>
                </m:sSubPr>
                <m:e>
                  <m:r>
                    <m:rPr>
                      <m:sty m:val="p"/>
                    </m:rPr>
                    <w:rPr>
                      <w:rFonts w:ascii="Cambria Math" w:eastAsia="DengXian" w:hAnsi="Cambria Math" w:cs="Times New Roman"/>
                      <w:sz w:val="18"/>
                      <w:szCs w:val="20"/>
                      <w:lang w:eastAsia="zh-CN"/>
                    </w:rPr>
                    <m:t>l</m:t>
                  </m:r>
                </m:e>
                <m:sub>
                  <m:r>
                    <m:rPr>
                      <m:nor/>
                    </m:rPr>
                    <w:rPr>
                      <w:rFonts w:ascii="Times New Roman" w:eastAsia="DengXian" w:hAnsi="Times New Roman" w:cs="Times New Roman"/>
                      <w:bCs/>
                      <w:sz w:val="18"/>
                      <w:szCs w:val="20"/>
                      <w:lang w:eastAsia="zh-CN"/>
                    </w:rPr>
                    <m:t>offset</m:t>
                  </m:r>
                </m:sub>
              </m:sSub>
            </m:oMath>
            <w:r>
              <w:rPr>
                <w:rFonts w:ascii="Times New Roman" w:eastAsia="DengXian" w:hAnsi="Times New Roman" w:cs="Times New Roman"/>
                <w:bCs/>
                <w:sz w:val="18"/>
                <w:szCs w:val="20"/>
                <w:lang w:eastAsia="zh-CN"/>
              </w:rPr>
              <w:t xml:space="preserve"> to count symbols backwards from the end of the last slot of P/SP SRS resource or AP SRS resource set so as to accommodate cross-slot SRS transmission, the candidate value of which is extended to {0, 1, …, 27}.</w:t>
            </w:r>
            <w:bookmarkEnd w:id="32"/>
          </w:p>
          <w:p w14:paraId="417D1530" w14:textId="77777777" w:rsidR="00E00CB3" w:rsidRDefault="00BE0CD2">
            <w:pPr>
              <w:pStyle w:val="af1"/>
              <w:numPr>
                <w:ilvl w:val="1"/>
                <w:numId w:val="13"/>
              </w:numPr>
              <w:snapToGrid w:val="0"/>
              <w:spacing w:after="0"/>
              <w:jc w:val="both"/>
              <w:rPr>
                <w:rFonts w:ascii="Times New Roman" w:eastAsia="DengXian" w:hAnsi="Times New Roman" w:cs="Times New Roman"/>
                <w:sz w:val="18"/>
                <w:szCs w:val="20"/>
                <w:lang w:eastAsia="zh-CN"/>
              </w:rPr>
            </w:pPr>
            <w:bookmarkStart w:id="33" w:name="_Ref206171890"/>
            <w:r>
              <w:rPr>
                <w:rFonts w:ascii="Times New Roman" w:eastAsia="DengXian" w:hAnsi="Times New Roman" w:cs="Times New Roman"/>
                <w:bCs/>
                <w:sz w:val="18"/>
                <w:szCs w:val="20"/>
                <w:lang w:eastAsia="zh-CN"/>
              </w:rPr>
              <w:t xml:space="preserve">Support to derive </w:t>
            </w:r>
            <m:oMath>
              <m:sSub>
                <m:sSubPr>
                  <m:ctrlPr>
                    <w:rPr>
                      <w:rFonts w:ascii="Cambria Math" w:eastAsia="DengXian" w:hAnsi="Cambria Math" w:cs="Times New Roman"/>
                      <w:bCs/>
                      <w:sz w:val="18"/>
                      <w:szCs w:val="20"/>
                      <w:lang w:eastAsia="zh-CN"/>
                    </w:rPr>
                  </m:ctrlPr>
                </m:sSubPr>
                <m:e>
                  <m:r>
                    <m:rPr>
                      <m:sty m:val="bi"/>
                    </m:rPr>
                    <w:rPr>
                      <w:rFonts w:ascii="Cambria Math" w:eastAsia="DengXian" w:hAnsi="Cambria Math" w:cs="Times New Roman"/>
                      <w:sz w:val="18"/>
                      <w:szCs w:val="20"/>
                      <w:lang w:eastAsia="zh-CN"/>
                    </w:rPr>
                    <m:t>l</m:t>
                  </m:r>
                </m:e>
                <m:sub>
                  <m:r>
                    <m:rPr>
                      <m:sty m:val="b"/>
                    </m:rPr>
                    <w:rPr>
                      <w:rFonts w:ascii="Cambria Math" w:eastAsia="DengXian" w:hAnsi="Cambria Math" w:cs="Times New Roman"/>
                      <w:sz w:val="18"/>
                      <w:szCs w:val="20"/>
                      <w:lang w:eastAsia="zh-CN"/>
                    </w:rPr>
                    <m:t>0</m:t>
                  </m:r>
                </m:sub>
              </m:sSub>
            </m:oMath>
            <w:r>
              <w:rPr>
                <w:rFonts w:ascii="Times New Roman" w:eastAsia="DengXian" w:hAnsi="Times New Roman" w:cs="Times New Roman" w:hint="eastAsia"/>
                <w:bCs/>
                <w:sz w:val="18"/>
                <w:szCs w:val="20"/>
                <w:lang w:eastAsia="zh-CN"/>
              </w:rPr>
              <w:t xml:space="preserve"> </w:t>
            </w:r>
            <w:r>
              <w:rPr>
                <w:rFonts w:ascii="Times New Roman" w:eastAsia="DengXian" w:hAnsi="Times New Roman" w:cs="Times New Roman"/>
                <w:bCs/>
                <w:sz w:val="18"/>
                <w:szCs w:val="20"/>
                <w:lang w:eastAsia="zh-CN"/>
              </w:rPr>
              <w:t xml:space="preserve">by </w:t>
            </w:r>
            <m:oMath>
              <m:sSub>
                <m:sSubPr>
                  <m:ctrlPr>
                    <w:rPr>
                      <w:rFonts w:ascii="Cambria Math" w:eastAsia="DengXian" w:hAnsi="Cambria Math" w:cs="Times New Roman"/>
                      <w:bCs/>
                      <w:sz w:val="18"/>
                      <w:szCs w:val="20"/>
                      <w:lang w:eastAsia="zh-CN"/>
                    </w:rPr>
                  </m:ctrlPr>
                </m:sSubPr>
                <m:e>
                  <m:r>
                    <m:rPr>
                      <m:sty m:val="bi"/>
                    </m:rPr>
                    <w:rPr>
                      <w:rFonts w:ascii="Cambria Math" w:eastAsia="DengXian" w:hAnsi="Cambria Math" w:cs="Times New Roman"/>
                      <w:sz w:val="18"/>
                      <w:szCs w:val="20"/>
                      <w:lang w:eastAsia="zh-CN"/>
                    </w:rPr>
                    <m:t>l</m:t>
                  </m:r>
                </m:e>
                <m:sub>
                  <m:r>
                    <m:rPr>
                      <m:sty m:val="b"/>
                    </m:rPr>
                    <w:rPr>
                      <w:rFonts w:ascii="Cambria Math" w:eastAsia="DengXian" w:hAnsi="Cambria Math" w:cs="Times New Roman"/>
                      <w:sz w:val="18"/>
                      <w:szCs w:val="20"/>
                      <w:lang w:eastAsia="zh-CN"/>
                    </w:rPr>
                    <m:t>0</m:t>
                  </m:r>
                </m:sub>
              </m:sSub>
              <m:r>
                <m:rPr>
                  <m:sty m:val="p"/>
                </m:rPr>
                <w:rPr>
                  <w:rFonts w:ascii="Cambria Math" w:eastAsia="DengXian" w:hAnsi="Cambria Math" w:cs="Times New Roman"/>
                  <w:sz w:val="18"/>
                  <w:szCs w:val="20"/>
                  <w:lang w:eastAsia="zh-CN"/>
                </w:rPr>
                <m:t>=</m:t>
              </m:r>
              <m:r>
                <m:rPr>
                  <m:sty m:val="b"/>
                </m:rPr>
                <w:rPr>
                  <w:rFonts w:ascii="Cambria Math" w:eastAsia="DengXian" w:hAnsi="Cambria Math" w:cs="Times New Roman"/>
                  <w:sz w:val="18"/>
                  <w:szCs w:val="20"/>
                  <w:lang w:eastAsia="zh-CN"/>
                </w:rPr>
                <m:t>2</m:t>
              </m:r>
              <m:sSubSup>
                <m:sSubSupPr>
                  <m:ctrlPr>
                    <w:rPr>
                      <w:rFonts w:ascii="Cambria Math" w:eastAsia="DengXian" w:hAnsi="Cambria Math" w:cs="Times New Roman"/>
                      <w:bCs/>
                      <w:sz w:val="18"/>
                      <w:szCs w:val="20"/>
                      <w:lang w:eastAsia="zh-CN"/>
                    </w:rPr>
                  </m:ctrlPr>
                </m:sSubSupPr>
                <m:e>
                  <m:r>
                    <m:rPr>
                      <m:sty m:val="bi"/>
                    </m:rPr>
                    <w:rPr>
                      <w:rFonts w:ascii="Cambria Math" w:eastAsia="DengXian" w:hAnsi="Cambria Math" w:cs="Times New Roman"/>
                      <w:sz w:val="18"/>
                      <w:szCs w:val="20"/>
                      <w:lang w:eastAsia="zh-CN"/>
                    </w:rPr>
                    <m:t>N</m:t>
                  </m:r>
                </m:e>
                <m:sub>
                  <m:r>
                    <m:rPr>
                      <m:nor/>
                    </m:rPr>
                    <w:rPr>
                      <w:rFonts w:ascii="Times New Roman" w:eastAsia="DengXian" w:hAnsi="Times New Roman" w:cs="Times New Roman"/>
                      <w:bCs/>
                      <w:sz w:val="18"/>
                      <w:szCs w:val="20"/>
                      <w:lang w:eastAsia="zh-CN"/>
                    </w:rPr>
                    <m:t>symb</m:t>
                  </m:r>
                </m:sub>
                <m:sup>
                  <m:r>
                    <m:rPr>
                      <m:nor/>
                    </m:rPr>
                    <w:rPr>
                      <w:rFonts w:ascii="Times New Roman" w:eastAsia="DengXian" w:hAnsi="Times New Roman" w:cs="Times New Roman"/>
                      <w:bCs/>
                      <w:sz w:val="18"/>
                      <w:szCs w:val="20"/>
                      <w:lang w:eastAsia="zh-CN"/>
                    </w:rPr>
                    <m:t>slot</m:t>
                  </m:r>
                </m:sup>
              </m:sSubSup>
              <m:r>
                <m:rPr>
                  <m:sty m:val="p"/>
                </m:rPr>
                <w:rPr>
                  <w:rFonts w:ascii="Cambria Math" w:eastAsia="DengXian" w:hAnsi="Cambria Math" w:cs="Times New Roman"/>
                  <w:sz w:val="18"/>
                  <w:szCs w:val="20"/>
                  <w:lang w:eastAsia="zh-CN"/>
                </w:rPr>
                <m:t>-</m:t>
              </m:r>
              <m:r>
                <m:rPr>
                  <m:sty m:val="b"/>
                </m:rPr>
                <w:rPr>
                  <w:rFonts w:ascii="Cambria Math" w:eastAsia="DengXian" w:hAnsi="Cambria Math" w:cs="Times New Roman"/>
                  <w:sz w:val="18"/>
                  <w:szCs w:val="20"/>
                  <w:lang w:eastAsia="zh-CN"/>
                </w:rPr>
                <m:t>1</m:t>
              </m:r>
              <m:r>
                <m:rPr>
                  <m:sty m:val="p"/>
                </m:rPr>
                <w:rPr>
                  <w:rFonts w:ascii="Cambria Math" w:eastAsia="DengXian" w:hAnsi="Cambria Math" w:cs="Times New Roman"/>
                  <w:sz w:val="18"/>
                  <w:szCs w:val="20"/>
                  <w:lang w:eastAsia="zh-CN"/>
                </w:rPr>
                <m:t>-</m:t>
              </m:r>
              <m:sSub>
                <m:sSubPr>
                  <m:ctrlPr>
                    <w:rPr>
                      <w:rFonts w:ascii="Cambria Math" w:eastAsia="DengXian" w:hAnsi="Cambria Math" w:cs="Times New Roman"/>
                      <w:bCs/>
                      <w:sz w:val="18"/>
                      <w:szCs w:val="20"/>
                      <w:lang w:eastAsia="zh-CN"/>
                    </w:rPr>
                  </m:ctrlPr>
                </m:sSubPr>
                <m:e>
                  <m:r>
                    <m:rPr>
                      <m:sty m:val="bi"/>
                    </m:rPr>
                    <w:rPr>
                      <w:rFonts w:ascii="Cambria Math" w:eastAsia="DengXian" w:hAnsi="Cambria Math" w:cs="Times New Roman"/>
                      <w:sz w:val="18"/>
                      <w:szCs w:val="20"/>
                      <w:lang w:eastAsia="zh-CN"/>
                    </w:rPr>
                    <m:t>l</m:t>
                  </m:r>
                </m:e>
                <m:sub>
                  <m:r>
                    <m:rPr>
                      <m:nor/>
                    </m:rPr>
                    <w:rPr>
                      <w:rFonts w:ascii="Times New Roman" w:eastAsia="DengXian" w:hAnsi="Times New Roman" w:cs="Times New Roman"/>
                      <w:bCs/>
                      <w:sz w:val="18"/>
                      <w:szCs w:val="20"/>
                      <w:lang w:eastAsia="zh-CN"/>
                    </w:rPr>
                    <m:t>offset</m:t>
                  </m:r>
                </m:sub>
              </m:sSub>
            </m:oMath>
            <w:r>
              <w:rPr>
                <w:rFonts w:ascii="Times New Roman" w:eastAsia="DengXian" w:hAnsi="Times New Roman" w:cs="Times New Roman" w:hint="eastAsia"/>
                <w:bCs/>
                <w:sz w:val="18"/>
                <w:szCs w:val="20"/>
                <w:lang w:eastAsia="zh-CN"/>
              </w:rPr>
              <w:t xml:space="preserve"> </w:t>
            </w:r>
            <w:r>
              <w:rPr>
                <w:rFonts w:ascii="Times New Roman" w:eastAsia="DengXian" w:hAnsi="Times New Roman" w:cs="Times New Roman"/>
                <w:bCs/>
                <w:sz w:val="18"/>
                <w:szCs w:val="20"/>
                <w:lang w:eastAsia="zh-CN"/>
              </w:rPr>
              <w:t>so as to accommodate cross-slot SRS transmission.</w:t>
            </w:r>
            <w:bookmarkEnd w:id="33"/>
          </w:p>
          <w:p w14:paraId="76A29B6A" w14:textId="77777777" w:rsidR="00E00CB3" w:rsidRDefault="00E00CB3">
            <w:pPr>
              <w:jc w:val="both"/>
              <w:rPr>
                <w:rFonts w:ascii="Times New Roman" w:eastAsia="DengXian" w:hAnsi="Times New Roman" w:cs="Times New Roman"/>
                <w:sz w:val="18"/>
                <w:szCs w:val="20"/>
                <w:lang w:eastAsia="zh-CN"/>
              </w:rPr>
            </w:pPr>
          </w:p>
          <w:p w14:paraId="57312E90" w14:textId="77777777" w:rsidR="00E00CB3" w:rsidRDefault="00BE0CD2">
            <w:pPr>
              <w:pStyle w:val="af1"/>
              <w:numPr>
                <w:ilvl w:val="0"/>
                <w:numId w:val="13"/>
              </w:numPr>
              <w:snapToGrid w:val="0"/>
              <w:jc w:val="both"/>
              <w:rPr>
                <w:rFonts w:ascii="Times New Roman" w:eastAsia="DengXian" w:hAnsi="Times New Roman" w:cs="Times New Roman"/>
                <w:bCs/>
                <w:i/>
                <w:sz w:val="18"/>
                <w:szCs w:val="20"/>
                <w:lang w:eastAsia="zh-CN"/>
              </w:rPr>
            </w:pPr>
            <w:r>
              <w:rPr>
                <w:rFonts w:ascii="Times New Roman" w:eastAsia="DengXian" w:hAnsi="Times New Roman" w:cs="Times New Roman" w:hint="eastAsia"/>
                <w:i/>
                <w:sz w:val="18"/>
                <w:szCs w:val="20"/>
                <w:lang w:eastAsia="zh-CN"/>
              </w:rPr>
              <w:t>ZTE, Transsion Holdings:</w:t>
            </w:r>
          </w:p>
          <w:p w14:paraId="14D42A4C" w14:textId="77777777" w:rsidR="00E00CB3" w:rsidRDefault="00BE0CD2">
            <w:pPr>
              <w:pStyle w:val="af1"/>
              <w:numPr>
                <w:ilvl w:val="1"/>
                <w:numId w:val="13"/>
              </w:numPr>
              <w:adjustRightInd w:val="0"/>
              <w:snapToGrid w:val="0"/>
              <w:spacing w:after="0" w:line="264" w:lineRule="auto"/>
              <w:contextualSpacing w:val="0"/>
              <w:jc w:val="both"/>
              <w:rPr>
                <w:rFonts w:ascii="Times New Roman" w:hAnsi="Times New Roman" w:cs="Times New Roman"/>
                <w:sz w:val="18"/>
                <w:szCs w:val="18"/>
              </w:rPr>
            </w:pPr>
            <w:r>
              <w:rPr>
                <w:rFonts w:ascii="Times New Roman" w:hAnsi="Times New Roman" w:cs="Times New Roman"/>
                <w:sz w:val="18"/>
                <w:szCs w:val="18"/>
              </w:rPr>
              <w:t xml:space="preserve">Option-1: One set of time-domain resource allocation related parameters (i.e., </w:t>
            </w:r>
            <m:oMath>
              <m:sSubSup>
                <m:sSubSupPr>
                  <m:ctrlPr>
                    <w:rPr>
                      <w:rFonts w:ascii="Cambria Math" w:hAnsi="Cambria Math" w:cs="Times New Roman"/>
                      <w:sz w:val="18"/>
                      <w:szCs w:val="18"/>
                    </w:rPr>
                  </m:ctrlPr>
                </m:sSubSupPr>
                <m:e>
                  <m:r>
                    <m:rPr>
                      <m:sty m:val="p"/>
                    </m:rPr>
                    <w:rPr>
                      <w:rFonts w:ascii="Cambria Math" w:hAnsi="Cambria Math" w:cs="Times New Roman"/>
                      <w:sz w:val="18"/>
                      <w:szCs w:val="18"/>
                    </w:rPr>
                    <m:t>N</m:t>
                  </m:r>
                </m:e>
                <m:sub>
                  <m:r>
                    <m:rPr>
                      <m:sty m:val="p"/>
                    </m:rPr>
                    <w:rPr>
                      <w:rFonts w:ascii="Cambria Math" w:hAnsi="Cambria Math" w:cs="Times New Roman"/>
                      <w:sz w:val="18"/>
                      <w:szCs w:val="18"/>
                    </w:rPr>
                    <m:t>symb</m:t>
                  </m:r>
                </m:sub>
                <m:sup>
                  <m:r>
                    <m:rPr>
                      <m:sty m:val="p"/>
                    </m:rPr>
                    <w:rPr>
                      <w:rFonts w:ascii="Cambria Math" w:hAnsi="Cambria Math" w:cs="Times New Roman"/>
                      <w:sz w:val="18"/>
                      <w:szCs w:val="18"/>
                    </w:rPr>
                    <m:t>SRS</m:t>
                  </m:r>
                </m:sup>
              </m:sSubSup>
            </m:oMath>
            <w:r>
              <w:rPr>
                <w:rFonts w:ascii="Times New Roman" w:hAnsi="Times New Roman" w:cs="Times New Roman"/>
                <w:sz w:val="18"/>
                <w:szCs w:val="18"/>
              </w:rPr>
              <w:t xml:space="preserve">, R and </w:t>
            </w:r>
            <m:oMath>
              <m:sSub>
                <m:sSubPr>
                  <m:ctrlPr>
                    <w:rPr>
                      <w:rFonts w:ascii="Cambria Math" w:hAnsi="Cambria Math" w:cs="Times New Roman"/>
                      <w:sz w:val="18"/>
                      <w:szCs w:val="18"/>
                    </w:rPr>
                  </m:ctrlPr>
                </m:sSubPr>
                <m:e>
                  <m:r>
                    <m:rPr>
                      <m:sty m:val="p"/>
                    </m:rPr>
                    <w:rPr>
                      <w:rFonts w:ascii="Cambria Math" w:hAnsi="Cambria Math" w:cs="Times New Roman"/>
                      <w:sz w:val="18"/>
                      <w:szCs w:val="18"/>
                    </w:rPr>
                    <m:t>l</m:t>
                  </m:r>
                </m:e>
                <m:sub>
                  <m:r>
                    <m:rPr>
                      <m:sty m:val="p"/>
                    </m:rPr>
                    <w:rPr>
                      <w:rFonts w:ascii="Cambria Math" w:hAnsi="Cambria Math" w:cs="Times New Roman"/>
                      <w:sz w:val="18"/>
                      <w:szCs w:val="18"/>
                    </w:rPr>
                    <m:t>offset</m:t>
                  </m:r>
                </m:sub>
              </m:sSub>
            </m:oMath>
            <w:r>
              <w:rPr>
                <w:rFonts w:ascii="Times New Roman" w:hAnsi="Times New Roman" w:cs="Times New Roman"/>
                <w:sz w:val="18"/>
                <w:szCs w:val="18"/>
              </w:rPr>
              <w:t>) is configured to the SRS resource transmitted across two adjacent S+U slots</w:t>
            </w:r>
          </w:p>
          <w:p w14:paraId="2A67733D" w14:textId="77777777" w:rsidR="00E00CB3" w:rsidRDefault="00BE0CD2">
            <w:pPr>
              <w:pStyle w:val="af1"/>
              <w:numPr>
                <w:ilvl w:val="1"/>
                <w:numId w:val="13"/>
              </w:numPr>
              <w:adjustRightInd w:val="0"/>
              <w:snapToGrid w:val="0"/>
              <w:spacing w:after="0" w:line="264" w:lineRule="auto"/>
              <w:contextualSpacing w:val="0"/>
              <w:jc w:val="both"/>
              <w:rPr>
                <w:rFonts w:ascii="Times New Roman" w:eastAsia="DengXian" w:hAnsi="Times New Roman" w:cs="Times New Roman"/>
                <w:bCs/>
                <w:sz w:val="18"/>
                <w:szCs w:val="20"/>
                <w:lang w:eastAsia="zh-CN"/>
              </w:rPr>
            </w:pPr>
            <w:r>
              <w:rPr>
                <w:rFonts w:ascii="Times New Roman" w:hAnsi="Times New Roman" w:cs="Times New Roman"/>
                <w:sz w:val="18"/>
                <w:szCs w:val="18"/>
              </w:rPr>
              <w:t xml:space="preserve">Option-2: Two sets of time-domain resource allocation related parameters (i.e., </w:t>
            </w:r>
            <m:oMath>
              <m:sSubSup>
                <m:sSubSupPr>
                  <m:ctrlPr>
                    <w:rPr>
                      <w:rFonts w:ascii="Cambria Math" w:hAnsi="Cambria Math" w:cs="Times New Roman"/>
                      <w:sz w:val="18"/>
                      <w:szCs w:val="18"/>
                    </w:rPr>
                  </m:ctrlPr>
                </m:sSubSupPr>
                <m:e>
                  <m:r>
                    <m:rPr>
                      <m:sty m:val="p"/>
                    </m:rPr>
                    <w:rPr>
                      <w:rFonts w:ascii="Cambria Math" w:hAnsi="Cambria Math" w:cs="Times New Roman"/>
                      <w:sz w:val="18"/>
                      <w:szCs w:val="18"/>
                    </w:rPr>
                    <m:t>N</m:t>
                  </m:r>
                </m:e>
                <m:sub>
                  <m:r>
                    <m:rPr>
                      <m:sty m:val="p"/>
                    </m:rPr>
                    <w:rPr>
                      <w:rFonts w:ascii="Cambria Math" w:hAnsi="Cambria Math" w:cs="Times New Roman"/>
                      <w:sz w:val="18"/>
                      <w:szCs w:val="18"/>
                    </w:rPr>
                    <m:t>symb</m:t>
                  </m:r>
                </m:sub>
                <m:sup>
                  <m:r>
                    <m:rPr>
                      <m:sty m:val="p"/>
                    </m:rPr>
                    <w:rPr>
                      <w:rFonts w:ascii="Cambria Math" w:hAnsi="Cambria Math" w:cs="Times New Roman"/>
                      <w:sz w:val="18"/>
                      <w:szCs w:val="18"/>
                    </w:rPr>
                    <m:t>SRS</m:t>
                  </m:r>
                </m:sup>
              </m:sSubSup>
            </m:oMath>
            <w:r>
              <w:rPr>
                <w:rFonts w:ascii="Times New Roman" w:hAnsi="Times New Roman" w:cs="Times New Roman"/>
                <w:sz w:val="18"/>
                <w:szCs w:val="18"/>
              </w:rPr>
              <w:t xml:space="preserve">, R and </w:t>
            </w:r>
            <m:oMath>
              <m:sSub>
                <m:sSubPr>
                  <m:ctrlPr>
                    <w:rPr>
                      <w:rFonts w:ascii="Cambria Math" w:hAnsi="Cambria Math" w:cs="Times New Roman"/>
                      <w:sz w:val="18"/>
                      <w:szCs w:val="18"/>
                    </w:rPr>
                  </m:ctrlPr>
                </m:sSubPr>
                <m:e>
                  <m:r>
                    <m:rPr>
                      <m:sty m:val="p"/>
                    </m:rPr>
                    <w:rPr>
                      <w:rFonts w:ascii="Cambria Math" w:hAnsi="Cambria Math" w:cs="Times New Roman"/>
                      <w:sz w:val="18"/>
                      <w:szCs w:val="18"/>
                    </w:rPr>
                    <m:t>l</m:t>
                  </m:r>
                </m:e>
                <m:sub>
                  <m:r>
                    <m:rPr>
                      <m:sty m:val="p"/>
                    </m:rPr>
                    <w:rPr>
                      <w:rFonts w:ascii="Cambria Math" w:hAnsi="Cambria Math" w:cs="Times New Roman"/>
                      <w:sz w:val="18"/>
                      <w:szCs w:val="18"/>
                    </w:rPr>
                    <m:t>offset</m:t>
                  </m:r>
                </m:sub>
              </m:sSub>
            </m:oMath>
            <w:r>
              <w:rPr>
                <w:rFonts w:ascii="Times New Roman" w:hAnsi="Times New Roman" w:cs="Times New Roman"/>
                <w:sz w:val="18"/>
                <w:szCs w:val="18"/>
              </w:rPr>
              <w:t>) are configured for the SRS resource transmitted in S slot and U slot, respectively.</w:t>
            </w:r>
          </w:p>
        </w:tc>
      </w:tr>
      <w:tr w:rsidR="00E00CB3" w14:paraId="1E470460" w14:textId="77777777">
        <w:tc>
          <w:tcPr>
            <w:tcW w:w="675" w:type="dxa"/>
          </w:tcPr>
          <w:p w14:paraId="292718FE" w14:textId="77777777" w:rsidR="00E00CB3" w:rsidRDefault="00BE0CD2">
            <w:pPr>
              <w:snapToGrid w:val="0"/>
              <w:rPr>
                <w:rFonts w:ascii="Times New Roman" w:eastAsia="DengXian" w:hAnsi="Times New Roman" w:cs="Times New Roman"/>
                <w:sz w:val="18"/>
                <w:szCs w:val="20"/>
                <w:lang w:eastAsia="zh-CN"/>
              </w:rPr>
            </w:pPr>
            <w:r>
              <w:rPr>
                <w:rFonts w:ascii="Times New Roman" w:eastAsia="DengXian" w:hAnsi="Times New Roman" w:cs="Times New Roman" w:hint="eastAsia"/>
                <w:sz w:val="18"/>
                <w:szCs w:val="20"/>
                <w:lang w:eastAsia="zh-CN"/>
              </w:rPr>
              <w:t>2-6</w:t>
            </w:r>
          </w:p>
        </w:tc>
        <w:tc>
          <w:tcPr>
            <w:tcW w:w="2097" w:type="dxa"/>
          </w:tcPr>
          <w:p w14:paraId="5BF67FCB" w14:textId="77777777" w:rsidR="00E00CB3" w:rsidRDefault="00BE0CD2">
            <w:pPr>
              <w:tabs>
                <w:tab w:val="left" w:pos="1440"/>
              </w:tabs>
              <w:jc w:val="both"/>
              <w:rPr>
                <w:rFonts w:ascii="Times New Roman" w:eastAsia="DengXian" w:hAnsi="Times New Roman" w:cs="Times New Roman"/>
                <w:bCs/>
                <w:sz w:val="18"/>
                <w:szCs w:val="20"/>
                <w:lang w:eastAsia="zh-CN"/>
              </w:rPr>
            </w:pPr>
            <w:r>
              <w:rPr>
                <w:rFonts w:ascii="Times New Roman" w:eastAsia="DengXian" w:hAnsi="Times New Roman" w:cs="Times New Roman" w:hint="eastAsia"/>
                <w:bCs/>
                <w:sz w:val="18"/>
                <w:szCs w:val="20"/>
                <w:lang w:eastAsia="zh-CN"/>
              </w:rPr>
              <w:t>M</w:t>
            </w:r>
            <w:r>
              <w:rPr>
                <w:rFonts w:ascii="Times New Roman" w:eastAsia="DengXian" w:hAnsi="Times New Roman" w:cs="Times New Roman"/>
                <w:bCs/>
                <w:sz w:val="18"/>
                <w:szCs w:val="20"/>
                <w:lang w:eastAsia="zh-CN"/>
              </w:rPr>
              <w:t>aximum number of repetition</w:t>
            </w:r>
            <w:r>
              <w:rPr>
                <w:rFonts w:ascii="Times New Roman" w:eastAsia="DengXian" w:hAnsi="Times New Roman" w:cs="Times New Roman" w:hint="eastAsia"/>
                <w:bCs/>
                <w:sz w:val="18"/>
                <w:szCs w:val="20"/>
                <w:lang w:eastAsia="zh-CN"/>
              </w:rPr>
              <w:t xml:space="preserve"> and SRS </w:t>
            </w:r>
            <w:r>
              <w:rPr>
                <w:rFonts w:ascii="Times New Roman" w:eastAsia="DengXian" w:hAnsi="Times New Roman" w:cs="Times New Roman"/>
                <w:bCs/>
                <w:sz w:val="18"/>
                <w:szCs w:val="20"/>
                <w:lang w:eastAsia="zh-CN"/>
              </w:rPr>
              <w:t>symbols</w:t>
            </w:r>
          </w:p>
        </w:tc>
        <w:tc>
          <w:tcPr>
            <w:tcW w:w="7401" w:type="dxa"/>
          </w:tcPr>
          <w:p w14:paraId="1A917F71" w14:textId="77777777" w:rsidR="00E00CB3" w:rsidRDefault="00BE0CD2">
            <w:pPr>
              <w:pStyle w:val="af1"/>
              <w:numPr>
                <w:ilvl w:val="0"/>
                <w:numId w:val="13"/>
              </w:numPr>
              <w:snapToGrid w:val="0"/>
              <w:jc w:val="both"/>
              <w:rPr>
                <w:rFonts w:ascii="Times New Roman" w:eastAsia="DengXian" w:hAnsi="Times New Roman" w:cs="Times New Roman"/>
                <w:bCs/>
                <w:sz w:val="18"/>
                <w:szCs w:val="20"/>
                <w:lang w:eastAsia="zh-CN"/>
              </w:rPr>
            </w:pPr>
            <w:r>
              <w:rPr>
                <w:rFonts w:ascii="Times New Roman" w:eastAsia="DengXian" w:hAnsi="Times New Roman" w:cs="Times New Roman" w:hint="eastAsia"/>
                <w:bCs/>
                <w:sz w:val="18"/>
                <w:szCs w:val="20"/>
                <w:lang w:eastAsia="zh-CN"/>
              </w:rPr>
              <w:t>M</w:t>
            </w:r>
            <w:r>
              <w:rPr>
                <w:rFonts w:ascii="Times New Roman" w:eastAsia="DengXian" w:hAnsi="Times New Roman" w:cs="Times New Roman"/>
                <w:bCs/>
                <w:sz w:val="18"/>
                <w:szCs w:val="20"/>
                <w:lang w:eastAsia="zh-CN"/>
              </w:rPr>
              <w:t>aximum number of repetition</w:t>
            </w:r>
            <w:r>
              <w:rPr>
                <w:rFonts w:ascii="Times New Roman" w:eastAsia="DengXian" w:hAnsi="Times New Roman" w:cs="Times New Roman" w:hint="eastAsia"/>
                <w:bCs/>
                <w:sz w:val="18"/>
                <w:szCs w:val="20"/>
                <w:lang w:eastAsia="zh-CN"/>
              </w:rPr>
              <w:t xml:space="preserve"> and SRS </w:t>
            </w:r>
            <w:r>
              <w:rPr>
                <w:rFonts w:ascii="Times New Roman" w:eastAsia="DengXian" w:hAnsi="Times New Roman" w:cs="Times New Roman"/>
                <w:bCs/>
                <w:sz w:val="18"/>
                <w:szCs w:val="20"/>
                <w:lang w:eastAsia="zh-CN"/>
              </w:rPr>
              <w:t>symbols</w:t>
            </w:r>
            <w:r>
              <w:rPr>
                <w:rFonts w:ascii="Times New Roman" w:eastAsia="DengXian" w:hAnsi="Times New Roman" w:cs="Times New Roman" w:hint="eastAsia"/>
                <w:bCs/>
                <w:sz w:val="18"/>
                <w:szCs w:val="20"/>
                <w:lang w:eastAsia="zh-CN"/>
              </w:rPr>
              <w:t xml:space="preserve"> beyond 14.</w:t>
            </w:r>
          </w:p>
          <w:p w14:paraId="5AD2CCB8" w14:textId="77777777" w:rsidR="00E00CB3" w:rsidRDefault="00BE0CD2">
            <w:pPr>
              <w:pStyle w:val="af1"/>
              <w:numPr>
                <w:ilvl w:val="1"/>
                <w:numId w:val="13"/>
              </w:numPr>
              <w:snapToGrid w:val="0"/>
              <w:jc w:val="both"/>
              <w:rPr>
                <w:rFonts w:ascii="Times New Roman" w:eastAsia="DengXian" w:hAnsi="Times New Roman" w:cs="Times New Roman"/>
                <w:bCs/>
                <w:sz w:val="18"/>
                <w:szCs w:val="20"/>
                <w:lang w:eastAsia="zh-CN"/>
              </w:rPr>
            </w:pPr>
            <w:r>
              <w:rPr>
                <w:rFonts w:ascii="Times New Roman" w:eastAsia="DengXian" w:hAnsi="Times New Roman" w:cs="Times New Roman"/>
                <w:bCs/>
                <w:i/>
                <w:sz w:val="18"/>
                <w:szCs w:val="20"/>
                <w:lang w:eastAsia="zh-CN"/>
              </w:rPr>
              <w:t>S</w:t>
            </w:r>
            <w:r>
              <w:rPr>
                <w:rFonts w:ascii="Times New Roman" w:eastAsia="DengXian" w:hAnsi="Times New Roman" w:cs="Times New Roman" w:hint="eastAsia"/>
                <w:bCs/>
                <w:i/>
                <w:sz w:val="18"/>
                <w:szCs w:val="20"/>
                <w:lang w:eastAsia="zh-CN"/>
              </w:rPr>
              <w:t>upport:</w:t>
            </w:r>
            <w:r>
              <w:rPr>
                <w:rFonts w:ascii="Times New Roman" w:eastAsia="DengXian" w:hAnsi="Times New Roman" w:cs="Times New Roman" w:hint="eastAsia"/>
                <w:bCs/>
                <w:sz w:val="18"/>
                <w:szCs w:val="20"/>
                <w:lang w:eastAsia="zh-CN"/>
              </w:rPr>
              <w:t xml:space="preserve"> </w:t>
            </w:r>
            <w:r>
              <w:rPr>
                <w:rFonts w:ascii="Times New Roman" w:eastAsia="DengXian" w:hAnsi="Times New Roman" w:cs="Times New Roman" w:hint="eastAsia"/>
                <w:bCs/>
                <w:i/>
                <w:sz w:val="18"/>
                <w:szCs w:val="20"/>
                <w:lang w:eastAsia="zh-CN"/>
              </w:rPr>
              <w:t>ZTE, vivo, Fujitsu, HONOR, KDDI, Lenovo, Spreadtrum, xiaomi</w:t>
            </w:r>
          </w:p>
          <w:p w14:paraId="6404914C" w14:textId="77777777" w:rsidR="00E00CB3" w:rsidRDefault="00BE0CD2">
            <w:pPr>
              <w:pStyle w:val="af1"/>
              <w:numPr>
                <w:ilvl w:val="1"/>
                <w:numId w:val="13"/>
              </w:numPr>
              <w:snapToGrid w:val="0"/>
              <w:jc w:val="both"/>
              <w:rPr>
                <w:rFonts w:ascii="Times New Roman" w:eastAsia="DengXian" w:hAnsi="Times New Roman" w:cs="Times New Roman"/>
                <w:i/>
                <w:sz w:val="18"/>
                <w:szCs w:val="20"/>
                <w:lang w:eastAsia="zh-CN"/>
              </w:rPr>
            </w:pPr>
            <w:r>
              <w:rPr>
                <w:rFonts w:ascii="Times New Roman" w:eastAsia="DengXian" w:hAnsi="Times New Roman" w:cs="Times New Roman"/>
                <w:bCs/>
                <w:i/>
                <w:sz w:val="18"/>
                <w:szCs w:val="20"/>
                <w:lang w:eastAsia="zh-CN"/>
              </w:rPr>
              <w:t>N</w:t>
            </w:r>
            <w:r>
              <w:rPr>
                <w:rFonts w:ascii="Times New Roman" w:eastAsia="DengXian" w:hAnsi="Times New Roman" w:cs="Times New Roman" w:hint="eastAsia"/>
                <w:bCs/>
                <w:i/>
                <w:sz w:val="18"/>
                <w:szCs w:val="20"/>
                <w:lang w:eastAsia="zh-CN"/>
              </w:rPr>
              <w:t>ot support: CATT, Samsung, MTK,  Qualcomm, Ericsson, Tejas Network Limited</w:t>
            </w:r>
          </w:p>
        </w:tc>
      </w:tr>
      <w:tr w:rsidR="00E00CB3" w14:paraId="608FE319" w14:textId="77777777">
        <w:tc>
          <w:tcPr>
            <w:tcW w:w="675" w:type="dxa"/>
          </w:tcPr>
          <w:p w14:paraId="257FA2B4" w14:textId="77777777" w:rsidR="00E00CB3" w:rsidRDefault="00BE0CD2">
            <w:pPr>
              <w:snapToGrid w:val="0"/>
              <w:rPr>
                <w:rFonts w:ascii="Times New Roman" w:eastAsia="DengXian" w:hAnsi="Times New Roman" w:cs="Times New Roman"/>
                <w:sz w:val="18"/>
                <w:szCs w:val="20"/>
                <w:lang w:eastAsia="zh-CN"/>
              </w:rPr>
            </w:pPr>
            <w:r>
              <w:rPr>
                <w:rFonts w:ascii="Times New Roman" w:eastAsia="DengXian" w:hAnsi="Times New Roman" w:cs="Times New Roman" w:hint="eastAsia"/>
                <w:sz w:val="18"/>
                <w:szCs w:val="20"/>
                <w:lang w:eastAsia="zh-CN"/>
              </w:rPr>
              <w:t>2-7</w:t>
            </w:r>
          </w:p>
        </w:tc>
        <w:tc>
          <w:tcPr>
            <w:tcW w:w="2097" w:type="dxa"/>
          </w:tcPr>
          <w:p w14:paraId="2C91A656" w14:textId="77777777" w:rsidR="00E00CB3" w:rsidRDefault="00BE0CD2">
            <w:pPr>
              <w:tabs>
                <w:tab w:val="left" w:pos="1440"/>
              </w:tabs>
              <w:jc w:val="both"/>
              <w:rPr>
                <w:rFonts w:ascii="Times New Roman" w:eastAsia="DengXian" w:hAnsi="Times New Roman" w:cs="Times New Roman"/>
                <w:bCs/>
                <w:sz w:val="18"/>
                <w:szCs w:val="20"/>
                <w:lang w:val="zh-CN" w:eastAsia="zh-CN"/>
              </w:rPr>
            </w:pPr>
            <w:r>
              <w:rPr>
                <w:rFonts w:ascii="Times New Roman" w:eastAsia="DengXian" w:hAnsi="Times New Roman" w:cs="Times New Roman" w:hint="eastAsia"/>
                <w:bCs/>
                <w:sz w:val="18"/>
                <w:szCs w:val="20"/>
                <w:lang w:val="zh-CN" w:eastAsia="zh-CN"/>
              </w:rPr>
              <w:t>SRS transmission before PUSCH</w:t>
            </w:r>
          </w:p>
        </w:tc>
        <w:tc>
          <w:tcPr>
            <w:tcW w:w="7401" w:type="dxa"/>
          </w:tcPr>
          <w:p w14:paraId="6AA70E00" w14:textId="77777777" w:rsidR="00E00CB3" w:rsidRDefault="00BE0CD2">
            <w:pPr>
              <w:pStyle w:val="af1"/>
              <w:numPr>
                <w:ilvl w:val="0"/>
                <w:numId w:val="13"/>
              </w:numPr>
              <w:snapToGrid w:val="0"/>
              <w:jc w:val="both"/>
              <w:rPr>
                <w:rFonts w:ascii="Times New Roman" w:eastAsia="DengXian" w:hAnsi="Times New Roman" w:cs="Times New Roman"/>
                <w:bCs/>
                <w:sz w:val="18"/>
                <w:szCs w:val="20"/>
                <w:lang w:eastAsia="zh-CN"/>
              </w:rPr>
            </w:pPr>
            <w:r>
              <w:rPr>
                <w:rFonts w:ascii="Times New Roman" w:eastAsia="DengXian" w:hAnsi="Times New Roman" w:cs="Times New Roman" w:hint="eastAsia"/>
                <w:bCs/>
                <w:sz w:val="18"/>
                <w:szCs w:val="20"/>
                <w:lang w:eastAsia="zh-CN"/>
              </w:rPr>
              <w:t xml:space="preserve">Support transmitting PUSCH </w:t>
            </w:r>
            <w:r>
              <w:rPr>
                <w:rFonts w:ascii="Times New Roman" w:eastAsia="DengXian" w:hAnsi="Times New Roman" w:cs="Times New Roman"/>
                <w:bCs/>
                <w:sz w:val="18"/>
                <w:szCs w:val="20"/>
                <w:lang w:eastAsia="zh-CN"/>
              </w:rPr>
              <w:t>after SRS in a slot</w:t>
            </w:r>
          </w:p>
          <w:p w14:paraId="25D11142" w14:textId="77777777" w:rsidR="00E00CB3" w:rsidRDefault="00BE0CD2">
            <w:pPr>
              <w:pStyle w:val="af1"/>
              <w:numPr>
                <w:ilvl w:val="1"/>
                <w:numId w:val="13"/>
              </w:numPr>
              <w:snapToGrid w:val="0"/>
              <w:jc w:val="both"/>
              <w:rPr>
                <w:rFonts w:ascii="Times New Roman" w:eastAsia="DengXian" w:hAnsi="Times New Roman" w:cs="Times New Roman"/>
                <w:bCs/>
                <w:sz w:val="18"/>
                <w:szCs w:val="20"/>
                <w:lang w:eastAsia="zh-CN"/>
              </w:rPr>
            </w:pPr>
            <w:r>
              <w:rPr>
                <w:rFonts w:ascii="Times New Roman" w:eastAsia="DengXian" w:hAnsi="Times New Roman" w:cs="Times New Roman" w:hint="eastAsia"/>
                <w:i/>
                <w:sz w:val="18"/>
                <w:szCs w:val="20"/>
                <w:lang w:eastAsia="zh-CN"/>
              </w:rPr>
              <w:lastRenderedPageBreak/>
              <w:t>CATT, Samsung, MTK, HW, Ericsson, NTT DOCOMO, China Telecom, TCL</w:t>
            </w:r>
          </w:p>
        </w:tc>
      </w:tr>
      <w:tr w:rsidR="00E00CB3" w14:paraId="0DE676C0" w14:textId="77777777">
        <w:tc>
          <w:tcPr>
            <w:tcW w:w="675" w:type="dxa"/>
          </w:tcPr>
          <w:p w14:paraId="0B0812EC" w14:textId="77777777" w:rsidR="00E00CB3" w:rsidRDefault="00BE0CD2">
            <w:pPr>
              <w:snapToGrid w:val="0"/>
              <w:rPr>
                <w:rFonts w:ascii="Times New Roman" w:eastAsia="DengXian" w:hAnsi="Times New Roman" w:cs="Times New Roman"/>
                <w:sz w:val="18"/>
                <w:szCs w:val="20"/>
                <w:lang w:eastAsia="zh-CN"/>
              </w:rPr>
            </w:pPr>
            <w:r>
              <w:rPr>
                <w:rFonts w:ascii="Times New Roman" w:eastAsia="DengXian" w:hAnsi="Times New Roman" w:cs="Times New Roman" w:hint="eastAsia"/>
                <w:sz w:val="18"/>
                <w:szCs w:val="20"/>
                <w:lang w:eastAsia="zh-CN"/>
              </w:rPr>
              <w:lastRenderedPageBreak/>
              <w:t>2-8</w:t>
            </w:r>
          </w:p>
        </w:tc>
        <w:tc>
          <w:tcPr>
            <w:tcW w:w="2097" w:type="dxa"/>
          </w:tcPr>
          <w:p w14:paraId="4FCA9D3C" w14:textId="77777777" w:rsidR="00E00CB3" w:rsidRDefault="00BE0CD2">
            <w:pPr>
              <w:tabs>
                <w:tab w:val="left" w:pos="1440"/>
              </w:tabs>
              <w:jc w:val="both"/>
              <w:rPr>
                <w:rFonts w:ascii="Times New Roman" w:eastAsia="DengXian" w:hAnsi="Times New Roman" w:cs="Times New Roman"/>
                <w:bCs/>
                <w:sz w:val="18"/>
                <w:szCs w:val="20"/>
                <w:lang w:eastAsia="zh-CN"/>
              </w:rPr>
            </w:pPr>
            <w:r>
              <w:rPr>
                <w:rFonts w:ascii="Times New Roman" w:eastAsia="DengXian" w:hAnsi="Times New Roman" w:cs="Times New Roman" w:hint="eastAsia"/>
                <w:bCs/>
                <w:sz w:val="18"/>
                <w:szCs w:val="20"/>
                <w:lang w:eastAsia="zh-CN"/>
              </w:rPr>
              <w:t>M</w:t>
            </w:r>
            <w:r>
              <w:rPr>
                <w:rFonts w:ascii="Times New Roman" w:eastAsia="DengXian" w:hAnsi="Times New Roman" w:cs="Times New Roman"/>
                <w:bCs/>
                <w:sz w:val="18"/>
                <w:szCs w:val="20"/>
                <w:lang w:eastAsia="zh-CN"/>
              </w:rPr>
              <w:t>ultiple aperiodic SRS resource sets in a slot for usage of antenna switching</w:t>
            </w:r>
          </w:p>
        </w:tc>
        <w:tc>
          <w:tcPr>
            <w:tcW w:w="7401" w:type="dxa"/>
          </w:tcPr>
          <w:p w14:paraId="2AFED4CD" w14:textId="77777777" w:rsidR="00E00CB3" w:rsidRDefault="00BE0CD2">
            <w:pPr>
              <w:pStyle w:val="af1"/>
              <w:numPr>
                <w:ilvl w:val="0"/>
                <w:numId w:val="13"/>
              </w:numPr>
              <w:snapToGrid w:val="0"/>
              <w:jc w:val="both"/>
              <w:rPr>
                <w:rFonts w:ascii="Times New Roman" w:eastAsia="DengXian" w:hAnsi="Times New Roman" w:cs="Times New Roman"/>
                <w:bCs/>
                <w:sz w:val="18"/>
                <w:szCs w:val="20"/>
                <w:lang w:eastAsia="zh-CN"/>
              </w:rPr>
            </w:pPr>
            <w:r>
              <w:rPr>
                <w:rFonts w:ascii="Times New Roman" w:eastAsia="DengXian" w:hAnsi="Times New Roman" w:cs="Times New Roman"/>
                <w:bCs/>
                <w:sz w:val="18"/>
                <w:szCs w:val="20"/>
                <w:lang w:eastAsia="zh-CN"/>
              </w:rPr>
              <w:t>F</w:t>
            </w:r>
            <w:r>
              <w:rPr>
                <w:rFonts w:ascii="Times New Roman" w:eastAsia="DengXian" w:hAnsi="Times New Roman" w:cs="Times New Roman" w:hint="eastAsia"/>
                <w:bCs/>
                <w:sz w:val="18"/>
                <w:szCs w:val="20"/>
                <w:lang w:eastAsia="zh-CN"/>
              </w:rPr>
              <w:t xml:space="preserve">or </w:t>
            </w:r>
            <w:r>
              <w:rPr>
                <w:rFonts w:ascii="Times New Roman" w:eastAsia="DengXian" w:hAnsi="Times New Roman" w:cs="Times New Roman"/>
                <w:bCs/>
                <w:sz w:val="18"/>
                <w:szCs w:val="20"/>
                <w:lang w:eastAsia="zh-CN"/>
              </w:rPr>
              <w:t>cross-slot SRS, support configuring/triggering multiple aperiodic SRS resource sets in a slot for usage of antenna switching.</w:t>
            </w:r>
          </w:p>
          <w:p w14:paraId="0D367353" w14:textId="77777777" w:rsidR="00E00CB3" w:rsidRDefault="00BE0CD2">
            <w:pPr>
              <w:pStyle w:val="af1"/>
              <w:numPr>
                <w:ilvl w:val="1"/>
                <w:numId w:val="13"/>
              </w:numPr>
              <w:jc w:val="both"/>
              <w:rPr>
                <w:rFonts w:ascii="Times New Roman" w:eastAsia="DengXian" w:hAnsi="Times New Roman" w:cs="Times New Roman"/>
                <w:i/>
                <w:sz w:val="18"/>
                <w:szCs w:val="20"/>
                <w:lang w:eastAsia="zh-CN"/>
              </w:rPr>
            </w:pPr>
            <w:r>
              <w:rPr>
                <w:rFonts w:ascii="Times New Roman" w:eastAsia="DengXian" w:hAnsi="Times New Roman" w:cs="Times New Roman"/>
                <w:i/>
                <w:sz w:val="18"/>
                <w:szCs w:val="20"/>
                <w:lang w:eastAsia="zh-CN"/>
              </w:rPr>
              <w:t>S</w:t>
            </w:r>
            <w:r>
              <w:rPr>
                <w:rFonts w:ascii="Times New Roman" w:eastAsia="DengXian" w:hAnsi="Times New Roman" w:cs="Times New Roman" w:hint="eastAsia"/>
                <w:i/>
                <w:sz w:val="18"/>
                <w:szCs w:val="20"/>
                <w:lang w:eastAsia="zh-CN"/>
              </w:rPr>
              <w:t>upport: CATT, Samsung, Tejas Network Limited</w:t>
            </w:r>
          </w:p>
          <w:p w14:paraId="7CF2E920" w14:textId="77777777" w:rsidR="00E00CB3" w:rsidRDefault="00BE0CD2">
            <w:pPr>
              <w:pStyle w:val="af1"/>
              <w:numPr>
                <w:ilvl w:val="1"/>
                <w:numId w:val="13"/>
              </w:numPr>
              <w:snapToGrid w:val="0"/>
              <w:jc w:val="both"/>
              <w:rPr>
                <w:rFonts w:ascii="Times New Roman" w:eastAsia="DengXian" w:hAnsi="Times New Roman" w:cs="Times New Roman"/>
                <w:bCs/>
                <w:sz w:val="18"/>
                <w:szCs w:val="20"/>
                <w:lang w:val="zh-CN" w:eastAsia="zh-CN"/>
              </w:rPr>
            </w:pPr>
            <w:r>
              <w:rPr>
                <w:rFonts w:ascii="Times New Roman" w:eastAsia="DengXian" w:hAnsi="Times New Roman" w:cs="Times New Roman"/>
                <w:i/>
                <w:sz w:val="18"/>
                <w:szCs w:val="20"/>
                <w:lang w:eastAsia="zh-CN"/>
              </w:rPr>
              <w:t>F</w:t>
            </w:r>
            <w:r>
              <w:rPr>
                <w:rFonts w:ascii="Times New Roman" w:eastAsia="DengXian" w:hAnsi="Times New Roman" w:cs="Times New Roman" w:hint="eastAsia"/>
                <w:i/>
                <w:sz w:val="18"/>
                <w:szCs w:val="20"/>
                <w:lang w:eastAsia="zh-CN"/>
              </w:rPr>
              <w:t>ur</w:t>
            </w:r>
            <w:r>
              <w:rPr>
                <w:rFonts w:ascii="Times New Roman" w:eastAsia="DengXian" w:hAnsi="Times New Roman" w:cs="Times New Roman"/>
                <w:i/>
                <w:sz w:val="18"/>
                <w:szCs w:val="20"/>
                <w:lang w:eastAsia="zh-CN"/>
              </w:rPr>
              <w:t>ther</w:t>
            </w:r>
            <w:r>
              <w:rPr>
                <w:rFonts w:ascii="Times New Roman" w:eastAsia="DengXian" w:hAnsi="Times New Roman" w:cs="Times New Roman" w:hint="eastAsia"/>
                <w:i/>
                <w:sz w:val="18"/>
                <w:szCs w:val="20"/>
                <w:lang w:eastAsia="zh-CN"/>
              </w:rPr>
              <w:t xml:space="preserve"> study: OPPO</w:t>
            </w:r>
          </w:p>
        </w:tc>
      </w:tr>
      <w:tr w:rsidR="00E00CB3" w14:paraId="384B3158" w14:textId="77777777">
        <w:tc>
          <w:tcPr>
            <w:tcW w:w="675" w:type="dxa"/>
          </w:tcPr>
          <w:p w14:paraId="5D665C9E" w14:textId="77777777" w:rsidR="00E00CB3" w:rsidRDefault="00BE0CD2">
            <w:pPr>
              <w:snapToGrid w:val="0"/>
              <w:rPr>
                <w:rFonts w:ascii="Times New Roman" w:eastAsia="DengXian" w:hAnsi="Times New Roman" w:cs="Times New Roman"/>
                <w:sz w:val="18"/>
                <w:szCs w:val="20"/>
                <w:lang w:eastAsia="zh-CN"/>
              </w:rPr>
            </w:pPr>
            <w:r>
              <w:rPr>
                <w:rFonts w:ascii="Times New Roman" w:eastAsia="DengXian" w:hAnsi="Times New Roman" w:cs="Times New Roman" w:hint="eastAsia"/>
                <w:sz w:val="18"/>
                <w:szCs w:val="20"/>
                <w:lang w:eastAsia="zh-CN"/>
              </w:rPr>
              <w:t>2.9</w:t>
            </w:r>
          </w:p>
        </w:tc>
        <w:tc>
          <w:tcPr>
            <w:tcW w:w="2097" w:type="dxa"/>
          </w:tcPr>
          <w:p w14:paraId="3AFC146E" w14:textId="77777777" w:rsidR="00E00CB3" w:rsidRDefault="00BE0CD2">
            <w:pPr>
              <w:tabs>
                <w:tab w:val="left" w:pos="1440"/>
              </w:tabs>
              <w:jc w:val="both"/>
              <w:rPr>
                <w:rFonts w:ascii="Times New Roman" w:eastAsia="DengXian" w:hAnsi="Times New Roman" w:cs="Times New Roman"/>
                <w:sz w:val="18"/>
                <w:szCs w:val="20"/>
                <w:lang w:eastAsia="zh-CN"/>
              </w:rPr>
            </w:pPr>
            <w:r>
              <w:rPr>
                <w:rFonts w:ascii="Times New Roman" w:eastAsia="DengXian" w:hAnsi="Times New Roman" w:cs="Times New Roman"/>
                <w:sz w:val="18"/>
                <w:szCs w:val="20"/>
                <w:lang w:eastAsia="zh-CN"/>
              </w:rPr>
              <w:t>S</w:t>
            </w:r>
            <w:r>
              <w:rPr>
                <w:rFonts w:ascii="Times New Roman" w:eastAsia="DengXian" w:hAnsi="Times New Roman" w:cs="Times New Roman" w:hint="eastAsia"/>
                <w:sz w:val="18"/>
                <w:szCs w:val="20"/>
                <w:lang w:eastAsia="zh-CN"/>
              </w:rPr>
              <w:t>upported type and usage of cross-slot SRS</w:t>
            </w:r>
          </w:p>
        </w:tc>
        <w:tc>
          <w:tcPr>
            <w:tcW w:w="7401" w:type="dxa"/>
          </w:tcPr>
          <w:p w14:paraId="73A8A38A" w14:textId="77777777" w:rsidR="00E00CB3" w:rsidRDefault="00BE0CD2">
            <w:pPr>
              <w:pStyle w:val="af1"/>
              <w:numPr>
                <w:ilvl w:val="0"/>
                <w:numId w:val="13"/>
              </w:numPr>
              <w:snapToGrid w:val="0"/>
              <w:jc w:val="both"/>
              <w:rPr>
                <w:rFonts w:ascii="Times New Roman" w:eastAsia="DengXian" w:hAnsi="Times New Roman" w:cs="Times New Roman"/>
                <w:sz w:val="18"/>
                <w:szCs w:val="20"/>
                <w:lang w:eastAsia="zh-CN"/>
              </w:rPr>
            </w:pPr>
            <w:r>
              <w:rPr>
                <w:rFonts w:ascii="Times New Roman" w:eastAsia="DengXian" w:hAnsi="Times New Roman" w:cs="Times New Roman" w:hint="eastAsia"/>
                <w:sz w:val="18"/>
                <w:szCs w:val="20"/>
                <w:lang w:eastAsia="zh-CN"/>
              </w:rPr>
              <w:t>At least BM and AS</w:t>
            </w:r>
          </w:p>
          <w:p w14:paraId="2796CE55" w14:textId="77777777" w:rsidR="00E00CB3" w:rsidRDefault="00BE0CD2">
            <w:pPr>
              <w:pStyle w:val="af1"/>
              <w:numPr>
                <w:ilvl w:val="1"/>
                <w:numId w:val="13"/>
              </w:numPr>
              <w:snapToGrid w:val="0"/>
              <w:jc w:val="both"/>
              <w:rPr>
                <w:rFonts w:ascii="Times New Roman" w:eastAsia="DengXian" w:hAnsi="Times New Roman" w:cs="Times New Roman"/>
                <w:i/>
                <w:sz w:val="18"/>
                <w:szCs w:val="20"/>
                <w:lang w:eastAsia="zh-CN"/>
              </w:rPr>
            </w:pPr>
            <w:r>
              <w:rPr>
                <w:rFonts w:ascii="Times New Roman" w:eastAsia="DengXian" w:hAnsi="Times New Roman" w:cs="Times New Roman" w:hint="eastAsia"/>
                <w:i/>
                <w:sz w:val="18"/>
                <w:szCs w:val="20"/>
                <w:lang w:eastAsia="zh-CN"/>
              </w:rPr>
              <w:t>MTK</w:t>
            </w:r>
          </w:p>
          <w:p w14:paraId="5F766D9E" w14:textId="77777777" w:rsidR="00E00CB3" w:rsidRDefault="00BE0CD2">
            <w:pPr>
              <w:pStyle w:val="af1"/>
              <w:numPr>
                <w:ilvl w:val="0"/>
                <w:numId w:val="13"/>
              </w:numPr>
              <w:snapToGrid w:val="0"/>
              <w:jc w:val="both"/>
              <w:rPr>
                <w:rFonts w:ascii="Times New Roman" w:eastAsia="DengXian" w:hAnsi="Times New Roman" w:cs="Times New Roman"/>
                <w:i/>
                <w:sz w:val="18"/>
                <w:szCs w:val="20"/>
                <w:lang w:eastAsia="zh-CN"/>
              </w:rPr>
            </w:pPr>
            <w:r>
              <w:rPr>
                <w:rFonts w:ascii="Times New Roman" w:eastAsia="DengXian" w:hAnsi="Times New Roman" w:cs="Times New Roman" w:hint="eastAsia"/>
                <w:sz w:val="18"/>
                <w:szCs w:val="20"/>
                <w:lang w:eastAsia="zh-CN"/>
              </w:rPr>
              <w:t>C</w:t>
            </w:r>
            <w:r>
              <w:rPr>
                <w:rFonts w:ascii="Times New Roman" w:eastAsia="DengXian" w:hAnsi="Times New Roman" w:cs="Times New Roman"/>
                <w:sz w:val="18"/>
                <w:szCs w:val="20"/>
                <w:lang w:eastAsia="zh-CN"/>
              </w:rPr>
              <w:t>odebook, non-codebook, antenna switching, beam management</w:t>
            </w:r>
          </w:p>
          <w:p w14:paraId="5D581EF6" w14:textId="77777777" w:rsidR="00E00CB3" w:rsidRDefault="00BE0CD2">
            <w:pPr>
              <w:pStyle w:val="af1"/>
              <w:numPr>
                <w:ilvl w:val="1"/>
                <w:numId w:val="13"/>
              </w:numPr>
              <w:snapToGrid w:val="0"/>
              <w:jc w:val="both"/>
              <w:rPr>
                <w:rFonts w:ascii="Times New Roman" w:eastAsia="DengXian" w:hAnsi="Times New Roman" w:cs="Times New Roman"/>
                <w:i/>
                <w:sz w:val="18"/>
                <w:szCs w:val="20"/>
                <w:lang w:eastAsia="zh-CN"/>
              </w:rPr>
            </w:pPr>
            <w:r>
              <w:rPr>
                <w:rFonts w:ascii="Times New Roman" w:eastAsia="DengXian" w:hAnsi="Times New Roman" w:cs="Times New Roman" w:hint="eastAsia"/>
                <w:i/>
                <w:sz w:val="18"/>
                <w:szCs w:val="20"/>
                <w:lang w:eastAsia="zh-CN"/>
              </w:rPr>
              <w:t>Spreadtrum</w:t>
            </w:r>
          </w:p>
          <w:p w14:paraId="18A8B809" w14:textId="77777777" w:rsidR="00E00CB3" w:rsidRDefault="00BE0CD2">
            <w:pPr>
              <w:pStyle w:val="af1"/>
              <w:numPr>
                <w:ilvl w:val="0"/>
                <w:numId w:val="13"/>
              </w:numPr>
              <w:snapToGrid w:val="0"/>
              <w:jc w:val="both"/>
              <w:rPr>
                <w:rFonts w:ascii="Times New Roman" w:eastAsia="DengXian" w:hAnsi="Times New Roman" w:cs="Times New Roman"/>
                <w:sz w:val="18"/>
                <w:szCs w:val="20"/>
                <w:lang w:eastAsia="zh-CN"/>
              </w:rPr>
            </w:pPr>
            <w:r>
              <w:rPr>
                <w:rFonts w:ascii="Times New Roman" w:eastAsia="DengXian" w:hAnsi="Times New Roman" w:cs="Times New Roman" w:hint="eastAsia"/>
                <w:sz w:val="18"/>
                <w:szCs w:val="20"/>
                <w:lang w:eastAsia="zh-CN"/>
              </w:rPr>
              <w:t>P/AP/SP SRS</w:t>
            </w:r>
          </w:p>
          <w:p w14:paraId="1BA8DDA1" w14:textId="77777777" w:rsidR="00E00CB3" w:rsidRDefault="00BE0CD2">
            <w:pPr>
              <w:pStyle w:val="af1"/>
              <w:numPr>
                <w:ilvl w:val="1"/>
                <w:numId w:val="13"/>
              </w:numPr>
              <w:snapToGrid w:val="0"/>
              <w:jc w:val="both"/>
              <w:rPr>
                <w:rFonts w:ascii="Times New Roman" w:eastAsia="DengXian" w:hAnsi="Times New Roman" w:cs="Times New Roman"/>
                <w:bCs/>
                <w:i/>
                <w:sz w:val="18"/>
                <w:szCs w:val="20"/>
                <w:lang w:eastAsia="zh-CN"/>
              </w:rPr>
            </w:pPr>
            <w:r>
              <w:rPr>
                <w:rFonts w:ascii="Times New Roman" w:eastAsia="DengXian" w:hAnsi="Times New Roman" w:cs="Times New Roman" w:hint="eastAsia"/>
                <w:i/>
                <w:sz w:val="18"/>
                <w:szCs w:val="20"/>
                <w:lang w:eastAsia="zh-CN"/>
              </w:rPr>
              <w:t xml:space="preserve">Spreadtrum, Ericsson </w:t>
            </w:r>
          </w:p>
        </w:tc>
      </w:tr>
      <w:tr w:rsidR="00E00CB3" w14:paraId="12D74F44" w14:textId="77777777">
        <w:tc>
          <w:tcPr>
            <w:tcW w:w="675" w:type="dxa"/>
          </w:tcPr>
          <w:p w14:paraId="37B0DE3A" w14:textId="77777777" w:rsidR="00E00CB3" w:rsidRDefault="00BE0CD2">
            <w:pPr>
              <w:snapToGrid w:val="0"/>
              <w:rPr>
                <w:rFonts w:ascii="Times New Roman" w:eastAsia="DengXian" w:hAnsi="Times New Roman" w:cs="Times New Roman"/>
                <w:sz w:val="18"/>
                <w:szCs w:val="20"/>
                <w:lang w:eastAsia="zh-CN"/>
              </w:rPr>
            </w:pPr>
            <w:r>
              <w:rPr>
                <w:rFonts w:ascii="Times New Roman" w:eastAsia="DengXian" w:hAnsi="Times New Roman" w:cs="Times New Roman" w:hint="eastAsia"/>
                <w:sz w:val="18"/>
                <w:szCs w:val="20"/>
                <w:lang w:eastAsia="zh-CN"/>
              </w:rPr>
              <w:t>2-10</w:t>
            </w:r>
          </w:p>
        </w:tc>
        <w:tc>
          <w:tcPr>
            <w:tcW w:w="2097" w:type="dxa"/>
          </w:tcPr>
          <w:p w14:paraId="174A2812" w14:textId="77777777" w:rsidR="00E00CB3" w:rsidRDefault="00BE0CD2">
            <w:pPr>
              <w:tabs>
                <w:tab w:val="left" w:pos="1440"/>
              </w:tabs>
              <w:jc w:val="both"/>
              <w:rPr>
                <w:rFonts w:ascii="Times New Roman" w:eastAsia="DengXian" w:hAnsi="Times New Roman" w:cs="Times New Roman"/>
                <w:bCs/>
                <w:sz w:val="18"/>
                <w:szCs w:val="20"/>
                <w:lang w:val="zh-CN" w:eastAsia="zh-CN"/>
              </w:rPr>
            </w:pPr>
            <w:r>
              <w:rPr>
                <w:rFonts w:ascii="Times New Roman" w:eastAsia="DengXian" w:hAnsi="Times New Roman" w:cs="Times New Roman"/>
                <w:bCs/>
                <w:sz w:val="18"/>
                <w:szCs w:val="20"/>
                <w:lang w:val="zh-CN" w:eastAsia="zh-CN"/>
              </w:rPr>
              <w:t>O</w:t>
            </w:r>
            <w:r>
              <w:rPr>
                <w:rFonts w:ascii="Times New Roman" w:eastAsia="DengXian" w:hAnsi="Times New Roman" w:cs="Times New Roman" w:hint="eastAsia"/>
                <w:bCs/>
                <w:sz w:val="18"/>
                <w:szCs w:val="20"/>
                <w:lang w:val="zh-CN" w:eastAsia="zh-CN"/>
              </w:rPr>
              <w:t>ther issues</w:t>
            </w:r>
          </w:p>
        </w:tc>
        <w:tc>
          <w:tcPr>
            <w:tcW w:w="7401" w:type="dxa"/>
          </w:tcPr>
          <w:p w14:paraId="12EFFB94" w14:textId="77777777" w:rsidR="00E00CB3" w:rsidRDefault="00BE0CD2">
            <w:pPr>
              <w:pStyle w:val="af1"/>
              <w:numPr>
                <w:ilvl w:val="0"/>
                <w:numId w:val="13"/>
              </w:numPr>
              <w:snapToGrid w:val="0"/>
              <w:jc w:val="both"/>
              <w:rPr>
                <w:rFonts w:ascii="Times New Roman" w:eastAsia="DengXian" w:hAnsi="Times New Roman" w:cs="Times New Roman"/>
                <w:i/>
                <w:sz w:val="18"/>
                <w:szCs w:val="20"/>
                <w:lang w:eastAsia="zh-CN"/>
              </w:rPr>
            </w:pPr>
            <w:r>
              <w:rPr>
                <w:rFonts w:ascii="Times New Roman" w:eastAsia="DengXian" w:hAnsi="Times New Roman" w:cs="Times New Roman" w:hint="eastAsia"/>
                <w:i/>
                <w:sz w:val="18"/>
                <w:szCs w:val="20"/>
                <w:lang w:eastAsia="zh-CN"/>
              </w:rPr>
              <w:t>QC</w:t>
            </w:r>
          </w:p>
          <w:p w14:paraId="1B9329B8" w14:textId="77777777" w:rsidR="00E00CB3" w:rsidRDefault="00BE0CD2">
            <w:pPr>
              <w:pStyle w:val="af1"/>
              <w:snapToGrid w:val="0"/>
              <w:ind w:leftChars="182" w:left="400"/>
              <w:jc w:val="both"/>
              <w:rPr>
                <w:rFonts w:ascii="Times New Roman" w:eastAsia="DengXian" w:hAnsi="Times New Roman" w:cs="Times New Roman"/>
                <w:sz w:val="18"/>
                <w:szCs w:val="20"/>
                <w:lang w:eastAsia="zh-CN"/>
              </w:rPr>
            </w:pPr>
            <w:r>
              <w:rPr>
                <w:rFonts w:ascii="Times New Roman" w:eastAsia="DengXian" w:hAnsi="Times New Roman" w:cs="Times New Roman"/>
                <w:sz w:val="18"/>
                <w:szCs w:val="20"/>
                <w:lang w:eastAsia="zh-CN"/>
              </w:rPr>
              <w:t xml:space="preserve">For cross-slot SRS, according to WID, UE does not expect the following conditions </w:t>
            </w:r>
            <w:r>
              <w:rPr>
                <w:rFonts w:ascii="Times New Roman" w:eastAsia="DengXian" w:hAnsi="Times New Roman" w:cs="Times New Roman" w:hint="eastAsia"/>
                <w:sz w:val="18"/>
                <w:szCs w:val="20"/>
                <w:lang w:eastAsia="zh-CN"/>
              </w:rPr>
              <w:t>changed</w:t>
            </w:r>
            <w:r>
              <w:rPr>
                <w:rFonts w:ascii="Times New Roman" w:eastAsia="DengXian" w:hAnsi="Times New Roman" w:cs="Times New Roman"/>
                <w:sz w:val="18"/>
                <w:szCs w:val="20"/>
                <w:lang w:eastAsia="zh-CN"/>
              </w:rPr>
              <w:t xml:space="preserve"> between the two consecutive slots: TA, UL spatial filter, and transmit power.</w:t>
            </w:r>
          </w:p>
          <w:p w14:paraId="77B44039" w14:textId="77777777" w:rsidR="00E00CB3" w:rsidRDefault="00BE0CD2">
            <w:pPr>
              <w:pStyle w:val="af1"/>
              <w:numPr>
                <w:ilvl w:val="1"/>
                <w:numId w:val="13"/>
              </w:numPr>
              <w:snapToGrid w:val="0"/>
              <w:jc w:val="both"/>
              <w:rPr>
                <w:rFonts w:ascii="Times New Roman" w:eastAsia="DengXian" w:hAnsi="Times New Roman" w:cs="Times New Roman"/>
                <w:bCs/>
                <w:sz w:val="18"/>
                <w:szCs w:val="20"/>
                <w:lang w:eastAsia="zh-CN"/>
              </w:rPr>
            </w:pPr>
            <w:r>
              <w:rPr>
                <w:rFonts w:ascii="Times New Roman" w:eastAsia="DengXian" w:hAnsi="Times New Roman" w:cs="Times New Roman"/>
                <w:sz w:val="18"/>
                <w:szCs w:val="20"/>
                <w:lang w:eastAsia="zh-CN"/>
              </w:rPr>
              <w:t>RAN1 clarifies that phase continuity is not required for UE</w:t>
            </w:r>
            <w:r>
              <w:rPr>
                <w:rFonts w:ascii="Times New Roman" w:eastAsia="DengXian" w:hAnsi="Times New Roman" w:cs="Times New Roman" w:hint="eastAsia"/>
                <w:sz w:val="18"/>
                <w:szCs w:val="20"/>
                <w:lang w:eastAsia="zh-CN"/>
              </w:rPr>
              <w:t>,</w:t>
            </w:r>
            <w:r>
              <w:rPr>
                <w:rFonts w:ascii="Times New Roman" w:eastAsia="DengXian" w:hAnsi="Times New Roman" w:cs="Times New Roman"/>
                <w:sz w:val="18"/>
                <w:szCs w:val="20"/>
                <w:lang w:eastAsia="zh-CN"/>
              </w:rPr>
              <w:t xml:space="preserve"> if any of the above conditions are not satisfied.</w:t>
            </w:r>
          </w:p>
          <w:p w14:paraId="5910B661" w14:textId="77777777" w:rsidR="00E00CB3" w:rsidRDefault="00E00CB3">
            <w:pPr>
              <w:pStyle w:val="af1"/>
              <w:snapToGrid w:val="0"/>
              <w:ind w:left="420"/>
              <w:jc w:val="both"/>
              <w:rPr>
                <w:rFonts w:ascii="Times New Roman" w:eastAsia="DengXian" w:hAnsi="Times New Roman" w:cs="Times New Roman"/>
                <w:bCs/>
                <w:sz w:val="18"/>
                <w:szCs w:val="20"/>
                <w:lang w:eastAsia="zh-CN"/>
              </w:rPr>
            </w:pPr>
          </w:p>
          <w:p w14:paraId="713181D3" w14:textId="77777777" w:rsidR="00E00CB3" w:rsidRDefault="00BE0CD2">
            <w:pPr>
              <w:pStyle w:val="af1"/>
              <w:numPr>
                <w:ilvl w:val="0"/>
                <w:numId w:val="13"/>
              </w:numPr>
              <w:snapToGrid w:val="0"/>
              <w:jc w:val="both"/>
              <w:rPr>
                <w:rFonts w:ascii="Times New Roman" w:eastAsia="DengXian" w:hAnsi="Times New Roman" w:cs="Times New Roman"/>
                <w:bCs/>
                <w:i/>
                <w:sz w:val="18"/>
                <w:szCs w:val="20"/>
                <w:lang w:eastAsia="zh-CN"/>
              </w:rPr>
            </w:pPr>
            <w:r>
              <w:rPr>
                <w:rFonts w:ascii="Times New Roman" w:eastAsia="DengXian" w:hAnsi="Times New Roman" w:cs="Times New Roman" w:hint="eastAsia"/>
                <w:bCs/>
                <w:i/>
                <w:sz w:val="18"/>
                <w:szCs w:val="20"/>
                <w:lang w:eastAsia="zh-CN"/>
              </w:rPr>
              <w:t>DCM</w:t>
            </w:r>
          </w:p>
          <w:p w14:paraId="134E6CA6" w14:textId="77777777" w:rsidR="00E00CB3" w:rsidRDefault="00BE0CD2">
            <w:pPr>
              <w:pStyle w:val="af1"/>
              <w:numPr>
                <w:ilvl w:val="1"/>
                <w:numId w:val="13"/>
              </w:numPr>
              <w:snapToGrid w:val="0"/>
              <w:jc w:val="both"/>
              <w:rPr>
                <w:rFonts w:ascii="Times New Roman" w:eastAsia="DengXian" w:hAnsi="Times New Roman" w:cs="Times New Roman"/>
                <w:sz w:val="18"/>
                <w:szCs w:val="20"/>
                <w:lang w:eastAsia="zh-CN"/>
              </w:rPr>
            </w:pPr>
            <w:r>
              <w:rPr>
                <w:rFonts w:ascii="Times New Roman" w:eastAsia="DengXian" w:hAnsi="Times New Roman" w:cs="Times New Roman" w:hint="eastAsia"/>
                <w:sz w:val="18"/>
                <w:szCs w:val="20"/>
                <w:lang w:eastAsia="zh-CN"/>
              </w:rPr>
              <w:t xml:space="preserve">Whether WID precludes cross-slot on two </w:t>
            </w:r>
            <w:r>
              <w:rPr>
                <w:rFonts w:ascii="Times New Roman" w:eastAsia="DengXian" w:hAnsi="Times New Roman" w:cs="Times New Roman"/>
                <w:sz w:val="18"/>
                <w:szCs w:val="20"/>
                <w:lang w:eastAsia="zh-CN"/>
              </w:rPr>
              <w:t>adjacent</w:t>
            </w:r>
            <w:r>
              <w:rPr>
                <w:rFonts w:ascii="Times New Roman" w:eastAsia="DengXian" w:hAnsi="Times New Roman" w:cs="Times New Roman" w:hint="eastAsia"/>
                <w:sz w:val="18"/>
                <w:szCs w:val="20"/>
                <w:lang w:eastAsia="zh-CN"/>
              </w:rPr>
              <w:t xml:space="preserve"> U slots.</w:t>
            </w:r>
          </w:p>
          <w:p w14:paraId="42AACC7C" w14:textId="77777777" w:rsidR="00E00CB3" w:rsidRDefault="00BE0CD2">
            <w:pPr>
              <w:pStyle w:val="af1"/>
              <w:numPr>
                <w:ilvl w:val="1"/>
                <w:numId w:val="13"/>
              </w:numPr>
              <w:snapToGrid w:val="0"/>
              <w:jc w:val="both"/>
              <w:rPr>
                <w:rFonts w:ascii="Times New Roman" w:eastAsia="DengXian" w:hAnsi="Times New Roman" w:cs="Times New Roman"/>
                <w:sz w:val="18"/>
                <w:szCs w:val="20"/>
                <w:lang w:eastAsia="zh-CN"/>
              </w:rPr>
            </w:pPr>
            <w:r>
              <w:rPr>
                <w:rFonts w:ascii="Times New Roman" w:eastAsia="DengXian" w:hAnsi="Times New Roman" w:cs="Times New Roman" w:hint="eastAsia"/>
                <w:sz w:val="18"/>
                <w:szCs w:val="20"/>
                <w:lang w:eastAsia="zh-CN"/>
              </w:rPr>
              <w:t xml:space="preserve">Whether </w:t>
            </w:r>
            <w:r>
              <w:rPr>
                <w:rFonts w:ascii="Times New Roman" w:eastAsia="DengXian" w:hAnsi="Times New Roman" w:cs="Times New Roman"/>
                <w:sz w:val="18"/>
                <w:szCs w:val="20"/>
                <w:lang w:eastAsia="zh-CN"/>
              </w:rPr>
              <w:t>cross-slot SRS within one SRS resource is applicable for SRS without repetition</w:t>
            </w:r>
            <w:r>
              <w:rPr>
                <w:rFonts w:ascii="Times New Roman" w:eastAsia="DengXian" w:hAnsi="Times New Roman" w:cs="Times New Roman" w:hint="eastAsia"/>
                <w:sz w:val="18"/>
                <w:szCs w:val="20"/>
                <w:lang w:eastAsia="zh-CN"/>
              </w:rPr>
              <w:t>.</w:t>
            </w:r>
          </w:p>
          <w:p w14:paraId="2D738305" w14:textId="77777777" w:rsidR="00E00CB3" w:rsidRDefault="00E00CB3">
            <w:pPr>
              <w:snapToGrid w:val="0"/>
              <w:jc w:val="both"/>
              <w:rPr>
                <w:rFonts w:ascii="Times New Roman" w:eastAsia="DengXian" w:hAnsi="Times New Roman" w:cs="Times New Roman"/>
                <w:bCs/>
                <w:sz w:val="18"/>
                <w:szCs w:val="20"/>
                <w:lang w:eastAsia="zh-CN"/>
              </w:rPr>
            </w:pPr>
          </w:p>
          <w:p w14:paraId="437625B7" w14:textId="77777777" w:rsidR="00E00CB3" w:rsidRDefault="00BE0CD2">
            <w:pPr>
              <w:pStyle w:val="af1"/>
              <w:numPr>
                <w:ilvl w:val="0"/>
                <w:numId w:val="13"/>
              </w:numPr>
              <w:snapToGrid w:val="0"/>
              <w:jc w:val="both"/>
              <w:rPr>
                <w:rFonts w:ascii="Times New Roman" w:eastAsia="DengXian" w:hAnsi="Times New Roman" w:cs="Times New Roman"/>
                <w:bCs/>
                <w:sz w:val="18"/>
                <w:szCs w:val="20"/>
                <w:lang w:eastAsia="zh-CN"/>
              </w:rPr>
            </w:pPr>
            <w:r>
              <w:rPr>
                <w:rFonts w:ascii="Times New Roman" w:eastAsia="DengXian" w:hAnsi="Times New Roman" w:cs="Times New Roman" w:hint="eastAsia"/>
                <w:bCs/>
                <w:i/>
                <w:sz w:val="18"/>
                <w:szCs w:val="20"/>
                <w:lang w:eastAsia="zh-CN"/>
              </w:rPr>
              <w:t>NEC</w:t>
            </w:r>
            <w:r>
              <w:rPr>
                <w:rFonts w:ascii="Times New Roman" w:eastAsia="DengXian" w:hAnsi="Times New Roman" w:cs="Times New Roman" w:hint="eastAsia"/>
                <w:bCs/>
                <w:sz w:val="18"/>
                <w:szCs w:val="20"/>
                <w:lang w:eastAsia="zh-CN"/>
              </w:rPr>
              <w:t>:</w:t>
            </w:r>
          </w:p>
          <w:p w14:paraId="2691C196" w14:textId="77777777" w:rsidR="00E00CB3" w:rsidRDefault="00BE0CD2">
            <w:pPr>
              <w:pStyle w:val="af1"/>
              <w:numPr>
                <w:ilvl w:val="1"/>
                <w:numId w:val="13"/>
              </w:numPr>
              <w:snapToGrid w:val="0"/>
              <w:jc w:val="both"/>
              <w:rPr>
                <w:rFonts w:ascii="Times New Roman" w:eastAsia="DengXian" w:hAnsi="Times New Roman" w:cs="Times New Roman"/>
                <w:bCs/>
                <w:sz w:val="18"/>
                <w:szCs w:val="20"/>
                <w:lang w:eastAsia="zh-CN"/>
              </w:rPr>
            </w:pPr>
            <w:r>
              <w:rPr>
                <w:rFonts w:ascii="Times New Roman" w:eastAsia="DengXian" w:hAnsi="Times New Roman" w:cs="Times New Roman" w:hint="eastAsia"/>
                <w:sz w:val="18"/>
                <w:szCs w:val="20"/>
                <w:lang w:eastAsia="zh-CN"/>
              </w:rPr>
              <w:t xml:space="preserve"> </w:t>
            </w:r>
            <w:r>
              <w:rPr>
                <w:rFonts w:ascii="Times New Roman" w:eastAsia="DengXian" w:hAnsi="Times New Roman" w:cs="Times New Roman"/>
                <w:sz w:val="18"/>
                <w:szCs w:val="20"/>
                <w:lang w:eastAsia="zh-CN"/>
              </w:rPr>
              <w:t>Further</w:t>
            </w:r>
            <w:r>
              <w:rPr>
                <w:rFonts w:ascii="Times New Roman" w:eastAsia="DengXian" w:hAnsi="Times New Roman" w:cs="Times New Roman" w:hint="eastAsia"/>
                <w:sz w:val="18"/>
                <w:szCs w:val="20"/>
                <w:lang w:eastAsia="zh-CN"/>
              </w:rPr>
              <w:t xml:space="preserve"> discuss </w:t>
            </w:r>
            <w:r>
              <w:rPr>
                <w:rFonts w:ascii="Times New Roman" w:eastAsia="DengXian" w:hAnsi="Times New Roman" w:cs="Times New Roman"/>
                <w:sz w:val="18"/>
                <w:szCs w:val="20"/>
                <w:lang w:eastAsia="zh-CN"/>
              </w:rPr>
              <w:t>a common timing advance (TA), a common UL spatial filter, and common transmit power</w:t>
            </w:r>
          </w:p>
          <w:p w14:paraId="40BC64BE" w14:textId="77777777" w:rsidR="00E00CB3" w:rsidRDefault="00E00CB3">
            <w:pPr>
              <w:snapToGrid w:val="0"/>
              <w:jc w:val="both"/>
              <w:rPr>
                <w:rFonts w:ascii="Times New Roman" w:eastAsia="DengXian" w:hAnsi="Times New Roman" w:cs="Times New Roman"/>
                <w:bCs/>
                <w:sz w:val="18"/>
                <w:szCs w:val="20"/>
                <w:lang w:eastAsia="zh-CN"/>
              </w:rPr>
            </w:pPr>
          </w:p>
          <w:p w14:paraId="1671B148" w14:textId="77777777" w:rsidR="00E00CB3" w:rsidRDefault="00BE0CD2">
            <w:pPr>
              <w:pStyle w:val="af1"/>
              <w:numPr>
                <w:ilvl w:val="0"/>
                <w:numId w:val="13"/>
              </w:numPr>
              <w:snapToGrid w:val="0"/>
              <w:jc w:val="both"/>
              <w:rPr>
                <w:rFonts w:ascii="Times New Roman" w:eastAsia="DengXian" w:hAnsi="Times New Roman" w:cs="Times New Roman"/>
                <w:bCs/>
                <w:i/>
                <w:sz w:val="18"/>
                <w:szCs w:val="20"/>
                <w:lang w:eastAsia="zh-CN"/>
              </w:rPr>
            </w:pPr>
            <w:r>
              <w:rPr>
                <w:rFonts w:ascii="Times New Roman" w:eastAsia="DengXian" w:hAnsi="Times New Roman" w:cs="Times New Roman"/>
                <w:bCs/>
                <w:i/>
                <w:sz w:val="18"/>
                <w:szCs w:val="20"/>
                <w:lang w:eastAsia="zh-CN"/>
              </w:rPr>
              <w:t>X</w:t>
            </w:r>
            <w:r>
              <w:rPr>
                <w:rFonts w:ascii="Times New Roman" w:eastAsia="DengXian" w:hAnsi="Times New Roman" w:cs="Times New Roman" w:hint="eastAsia"/>
                <w:bCs/>
                <w:i/>
                <w:sz w:val="18"/>
                <w:szCs w:val="20"/>
                <w:lang w:eastAsia="zh-CN"/>
              </w:rPr>
              <w:t>iaomi</w:t>
            </w:r>
          </w:p>
          <w:p w14:paraId="22AACBFC" w14:textId="77777777" w:rsidR="00E00CB3" w:rsidRDefault="00BE0CD2">
            <w:pPr>
              <w:pStyle w:val="af1"/>
              <w:numPr>
                <w:ilvl w:val="1"/>
                <w:numId w:val="13"/>
              </w:numPr>
              <w:snapToGrid w:val="0"/>
              <w:jc w:val="both"/>
              <w:rPr>
                <w:rFonts w:ascii="Times New Roman" w:eastAsia="DengXian" w:hAnsi="Times New Roman" w:cs="Times New Roman"/>
                <w:sz w:val="18"/>
                <w:szCs w:val="20"/>
                <w:lang w:eastAsia="zh-CN"/>
              </w:rPr>
            </w:pPr>
            <w:r>
              <w:rPr>
                <w:rFonts w:ascii="Times New Roman" w:eastAsia="DengXian" w:hAnsi="Times New Roman" w:cs="Times New Roman" w:hint="eastAsia"/>
                <w:sz w:val="18"/>
                <w:szCs w:val="20"/>
                <w:lang w:eastAsia="zh-CN"/>
              </w:rPr>
              <w:t>S</w:t>
            </w:r>
            <w:r>
              <w:rPr>
                <w:rFonts w:ascii="Times New Roman" w:eastAsia="DengXian" w:hAnsi="Times New Roman" w:cs="Times New Roman"/>
                <w:sz w:val="18"/>
                <w:szCs w:val="20"/>
                <w:lang w:eastAsia="zh-CN"/>
              </w:rPr>
              <w:t>upport only PUSCH mapping Type B for PUSCH transmission.</w:t>
            </w:r>
          </w:p>
          <w:p w14:paraId="0D603833" w14:textId="77777777" w:rsidR="00E00CB3" w:rsidRDefault="00E00CB3">
            <w:pPr>
              <w:pStyle w:val="af1"/>
              <w:snapToGrid w:val="0"/>
              <w:ind w:left="840"/>
              <w:jc w:val="both"/>
              <w:rPr>
                <w:rFonts w:ascii="Times New Roman" w:eastAsia="DengXian" w:hAnsi="Times New Roman" w:cs="Times New Roman"/>
                <w:i/>
                <w:sz w:val="18"/>
                <w:szCs w:val="20"/>
                <w:lang w:eastAsia="zh-CN"/>
              </w:rPr>
            </w:pPr>
          </w:p>
          <w:p w14:paraId="3F58B21A" w14:textId="77777777" w:rsidR="00E00CB3" w:rsidRDefault="00BE0CD2">
            <w:pPr>
              <w:pStyle w:val="af1"/>
              <w:numPr>
                <w:ilvl w:val="0"/>
                <w:numId w:val="13"/>
              </w:numPr>
              <w:snapToGrid w:val="0"/>
              <w:jc w:val="both"/>
              <w:rPr>
                <w:rFonts w:ascii="Times New Roman" w:eastAsia="DengXian" w:hAnsi="Times New Roman" w:cs="Times New Roman"/>
                <w:bCs/>
                <w:i/>
                <w:sz w:val="18"/>
                <w:szCs w:val="20"/>
                <w:lang w:eastAsia="zh-CN"/>
              </w:rPr>
            </w:pPr>
            <w:r>
              <w:rPr>
                <w:rFonts w:ascii="Times New Roman" w:eastAsia="DengXian" w:hAnsi="Times New Roman" w:cs="Times New Roman" w:hint="eastAsia"/>
                <w:bCs/>
                <w:i/>
                <w:sz w:val="18"/>
                <w:szCs w:val="20"/>
                <w:lang w:eastAsia="zh-CN"/>
              </w:rPr>
              <w:t>ZTE</w:t>
            </w:r>
          </w:p>
          <w:p w14:paraId="48B5646A" w14:textId="77777777" w:rsidR="00E00CB3" w:rsidRDefault="00BE0CD2">
            <w:pPr>
              <w:pStyle w:val="af1"/>
              <w:numPr>
                <w:ilvl w:val="1"/>
                <w:numId w:val="13"/>
              </w:numPr>
              <w:snapToGrid w:val="0"/>
              <w:jc w:val="both"/>
              <w:rPr>
                <w:rFonts w:ascii="Times New Roman" w:eastAsia="DengXian" w:hAnsi="Times New Roman" w:cs="Times New Roman"/>
                <w:bCs/>
                <w:sz w:val="18"/>
                <w:szCs w:val="20"/>
                <w:lang w:eastAsia="zh-CN"/>
              </w:rPr>
            </w:pPr>
            <w:r>
              <w:rPr>
                <w:rFonts w:ascii="Times New Roman" w:eastAsia="DengXian" w:hAnsi="Times New Roman" w:cs="Times New Roman" w:hint="eastAsia"/>
                <w:sz w:val="18"/>
                <w:szCs w:val="20"/>
                <w:lang w:eastAsia="zh-CN"/>
              </w:rPr>
              <w:t>T</w:t>
            </w:r>
            <w:r>
              <w:rPr>
                <w:rFonts w:ascii="Times New Roman" w:eastAsia="DengXian" w:hAnsi="Times New Roman" w:cs="Times New Roman"/>
                <w:sz w:val="18"/>
                <w:szCs w:val="20"/>
                <w:lang w:eastAsia="zh-CN"/>
              </w:rPr>
              <w:t>he transmission occasion for SRS transmission should be defined by the total of consecutive SRS symbols</w:t>
            </w:r>
          </w:p>
          <w:p w14:paraId="71DA0F98" w14:textId="77777777" w:rsidR="00E00CB3" w:rsidRDefault="00E00CB3">
            <w:pPr>
              <w:pStyle w:val="af1"/>
              <w:snapToGrid w:val="0"/>
              <w:ind w:left="840"/>
              <w:jc w:val="both"/>
              <w:rPr>
                <w:rFonts w:ascii="Times New Roman" w:eastAsia="DengXian" w:hAnsi="Times New Roman" w:cs="Times New Roman"/>
                <w:bCs/>
                <w:sz w:val="18"/>
                <w:szCs w:val="20"/>
                <w:lang w:eastAsia="zh-CN"/>
              </w:rPr>
            </w:pPr>
          </w:p>
          <w:p w14:paraId="5595394C" w14:textId="77777777" w:rsidR="00E00CB3" w:rsidRDefault="00BE0CD2">
            <w:pPr>
              <w:pStyle w:val="af1"/>
              <w:numPr>
                <w:ilvl w:val="0"/>
                <w:numId w:val="13"/>
              </w:numPr>
              <w:snapToGrid w:val="0"/>
              <w:jc w:val="both"/>
              <w:rPr>
                <w:rFonts w:ascii="Times New Roman" w:eastAsia="DengXian" w:hAnsi="Times New Roman" w:cs="Times New Roman"/>
                <w:bCs/>
                <w:i/>
                <w:sz w:val="18"/>
                <w:szCs w:val="20"/>
                <w:lang w:eastAsia="zh-CN"/>
              </w:rPr>
            </w:pPr>
            <w:r>
              <w:rPr>
                <w:rFonts w:ascii="Times New Roman" w:eastAsia="DengXian" w:hAnsi="Times New Roman" w:cs="Times New Roman" w:hint="eastAsia"/>
                <w:bCs/>
                <w:i/>
                <w:sz w:val="18"/>
                <w:szCs w:val="20"/>
                <w:lang w:eastAsia="zh-CN"/>
              </w:rPr>
              <w:t>Lenovo</w:t>
            </w:r>
          </w:p>
          <w:p w14:paraId="58C3F4D8" w14:textId="77777777" w:rsidR="00E00CB3" w:rsidRDefault="00BE0CD2">
            <w:pPr>
              <w:pStyle w:val="af1"/>
              <w:numPr>
                <w:ilvl w:val="1"/>
                <w:numId w:val="13"/>
              </w:numPr>
              <w:snapToGrid w:val="0"/>
              <w:jc w:val="both"/>
              <w:rPr>
                <w:rFonts w:ascii="Times New Roman" w:eastAsia="DengXian" w:hAnsi="Times New Roman" w:cs="Times New Roman"/>
                <w:bCs/>
                <w:sz w:val="18"/>
                <w:szCs w:val="20"/>
                <w:lang w:eastAsia="zh-CN"/>
              </w:rPr>
            </w:pPr>
            <w:r>
              <w:rPr>
                <w:rFonts w:ascii="Times New Roman" w:eastAsia="DengXian" w:hAnsi="Times New Roman" w:cs="Times New Roman" w:hint="eastAsia"/>
                <w:sz w:val="18"/>
                <w:szCs w:val="20"/>
                <w:lang w:eastAsia="zh-CN"/>
              </w:rPr>
              <w:t>The transmit power for the SRS transmission is calculated based on the parameters determined in the first slot for the SRS transmission.</w:t>
            </w:r>
          </w:p>
          <w:p w14:paraId="7094F34F" w14:textId="77777777" w:rsidR="00E00CB3" w:rsidRDefault="00E00CB3">
            <w:pPr>
              <w:pStyle w:val="af1"/>
              <w:snapToGrid w:val="0"/>
              <w:ind w:left="840"/>
              <w:jc w:val="both"/>
              <w:rPr>
                <w:rFonts w:ascii="Times New Roman" w:eastAsia="DengXian" w:hAnsi="Times New Roman" w:cs="Times New Roman"/>
                <w:bCs/>
                <w:sz w:val="18"/>
                <w:szCs w:val="20"/>
                <w:lang w:eastAsia="zh-CN"/>
              </w:rPr>
            </w:pPr>
          </w:p>
          <w:p w14:paraId="1D470CAC" w14:textId="77777777" w:rsidR="00E00CB3" w:rsidRDefault="00BE0CD2">
            <w:pPr>
              <w:pStyle w:val="af1"/>
              <w:numPr>
                <w:ilvl w:val="0"/>
                <w:numId w:val="13"/>
              </w:numPr>
              <w:snapToGrid w:val="0"/>
              <w:jc w:val="both"/>
              <w:rPr>
                <w:rFonts w:ascii="Times New Roman" w:eastAsia="DengXian" w:hAnsi="Times New Roman" w:cs="Times New Roman"/>
                <w:bCs/>
                <w:i/>
                <w:sz w:val="18"/>
                <w:szCs w:val="20"/>
                <w:lang w:eastAsia="zh-CN"/>
              </w:rPr>
            </w:pPr>
            <w:r>
              <w:rPr>
                <w:rFonts w:ascii="Times New Roman" w:eastAsia="DengXian" w:hAnsi="Times New Roman" w:cs="Times New Roman" w:hint="eastAsia"/>
                <w:bCs/>
                <w:i/>
                <w:sz w:val="18"/>
                <w:szCs w:val="20"/>
                <w:lang w:eastAsia="zh-CN"/>
              </w:rPr>
              <w:t>HONOR</w:t>
            </w:r>
          </w:p>
          <w:p w14:paraId="49BDD669" w14:textId="77777777" w:rsidR="00E00CB3" w:rsidRDefault="00BE0CD2">
            <w:pPr>
              <w:pStyle w:val="af1"/>
              <w:numPr>
                <w:ilvl w:val="1"/>
                <w:numId w:val="13"/>
              </w:numPr>
              <w:snapToGrid w:val="0"/>
              <w:jc w:val="both"/>
              <w:rPr>
                <w:rFonts w:ascii="Times New Roman" w:eastAsia="DengXian" w:hAnsi="Times New Roman" w:cs="Times New Roman"/>
                <w:bCs/>
                <w:sz w:val="18"/>
                <w:szCs w:val="20"/>
                <w:lang w:eastAsia="zh-CN"/>
              </w:rPr>
            </w:pPr>
            <w:r>
              <w:rPr>
                <w:rFonts w:ascii="Times New Roman" w:eastAsia="DengXian" w:hAnsi="Times New Roman" w:cs="Times New Roman" w:hint="eastAsia"/>
                <w:sz w:val="18"/>
                <w:szCs w:val="20"/>
                <w:lang w:eastAsia="zh-CN"/>
              </w:rPr>
              <w:t xml:space="preserve">If cross-slot SRS in S slot is </w:t>
            </w:r>
            <w:r>
              <w:rPr>
                <w:rFonts w:ascii="Times New Roman" w:eastAsia="DengXian" w:hAnsi="Times New Roman" w:cs="Times New Roman"/>
                <w:sz w:val="18"/>
                <w:szCs w:val="20"/>
                <w:lang w:eastAsia="zh-CN"/>
              </w:rPr>
              <w:t>overlapped</w:t>
            </w:r>
            <w:r>
              <w:rPr>
                <w:rFonts w:ascii="Times New Roman" w:eastAsia="DengXian" w:hAnsi="Times New Roman" w:cs="Times New Roman" w:hint="eastAsia"/>
                <w:sz w:val="18"/>
                <w:szCs w:val="20"/>
                <w:lang w:eastAsia="zh-CN"/>
              </w:rPr>
              <w:t>, at least the last symbol in S slot is overlapped, its remaining part in adjacent U slot should be dropped to save the uplink resources.</w:t>
            </w:r>
          </w:p>
        </w:tc>
      </w:tr>
    </w:tbl>
    <w:p w14:paraId="6908A45D" w14:textId="77777777" w:rsidR="00E00CB3" w:rsidRDefault="00E00CB3">
      <w:pPr>
        <w:snapToGrid w:val="0"/>
        <w:rPr>
          <w:rFonts w:ascii="Times New Roman" w:eastAsia="DengXian" w:hAnsi="Times New Roman" w:cs="Times New Roman"/>
          <w:sz w:val="20"/>
          <w:szCs w:val="20"/>
          <w:lang w:eastAsia="zh-CN"/>
        </w:rPr>
      </w:pPr>
    </w:p>
    <w:p w14:paraId="0B967AA0" w14:textId="77777777" w:rsidR="00E00CB3" w:rsidRDefault="00BE0CD2">
      <w:pPr>
        <w:pStyle w:val="2"/>
        <w:rPr>
          <w:rFonts w:eastAsia="DengXian" w:cs="Times New Roman"/>
          <w:sz w:val="18"/>
          <w:szCs w:val="20"/>
          <w:lang w:eastAsia="zh-CN"/>
        </w:rPr>
      </w:pPr>
      <w:r>
        <w:rPr>
          <w:rFonts w:eastAsia="DengXian" w:cs="Times New Roman" w:hint="eastAsia"/>
          <w:sz w:val="18"/>
          <w:szCs w:val="20"/>
          <w:lang w:eastAsia="zh-CN"/>
        </w:rPr>
        <w:t xml:space="preserve">P2-1: </w:t>
      </w:r>
      <w:r>
        <w:rPr>
          <w:rFonts w:eastAsia="DengXian" w:cs="Times New Roman"/>
          <w:bCs w:val="0"/>
          <w:sz w:val="18"/>
          <w:szCs w:val="20"/>
          <w:lang w:val="en-US" w:eastAsia="zh-CN"/>
        </w:rPr>
        <w:t>S</w:t>
      </w:r>
      <w:r>
        <w:rPr>
          <w:rFonts w:eastAsia="DengXian" w:cs="Times New Roman" w:hint="eastAsia"/>
          <w:bCs w:val="0"/>
          <w:sz w:val="18"/>
          <w:szCs w:val="20"/>
          <w:lang w:val="en-US" w:eastAsia="zh-CN"/>
        </w:rPr>
        <w:t>tarting slot for SRS transmission</w:t>
      </w:r>
      <w:r>
        <w:rPr>
          <w:rFonts w:eastAsia="DengXian" w:cs="Times New Roman" w:hint="eastAsia"/>
          <w:sz w:val="18"/>
          <w:szCs w:val="20"/>
          <w:lang w:eastAsia="zh-CN"/>
        </w:rPr>
        <w:t xml:space="preserve"> </w:t>
      </w:r>
      <w:r>
        <w:rPr>
          <w:rFonts w:eastAsia="DengXian" w:cs="Times New Roman" w:hint="eastAsia"/>
          <w:color w:val="FF0000"/>
          <w:sz w:val="18"/>
          <w:szCs w:val="20"/>
          <w:lang w:eastAsia="zh-CN"/>
        </w:rPr>
        <w:t>(Closed)</w:t>
      </w:r>
    </w:p>
    <w:p w14:paraId="26EB02C0" w14:textId="77777777" w:rsidR="00E00CB3" w:rsidRDefault="00BE0CD2">
      <w:pPr>
        <w:pStyle w:val="3"/>
        <w:rPr>
          <w:rFonts w:ascii="Times New Roman" w:eastAsia="DengXian" w:hAnsi="Times New Roman" w:cs="Arial"/>
          <w:sz w:val="18"/>
          <w:szCs w:val="20"/>
          <w:lang w:eastAsia="zh-CN"/>
        </w:rPr>
      </w:pPr>
      <w:r>
        <w:rPr>
          <w:rFonts w:ascii="Times New Roman" w:eastAsia="DengXian" w:hAnsi="Times New Roman" w:cs="Arial"/>
          <w:sz w:val="18"/>
          <w:szCs w:val="20"/>
          <w:lang w:eastAsia="zh-CN"/>
        </w:rPr>
        <w:t>R</w:t>
      </w:r>
      <w:r>
        <w:rPr>
          <w:rFonts w:ascii="Times New Roman" w:eastAsia="DengXian" w:hAnsi="Times New Roman" w:cs="Arial" w:hint="eastAsia"/>
          <w:sz w:val="18"/>
          <w:szCs w:val="20"/>
          <w:lang w:eastAsia="zh-CN"/>
        </w:rPr>
        <w:t>ound 1</w:t>
      </w:r>
    </w:p>
    <w:p w14:paraId="20D54330" w14:textId="77777777" w:rsidR="00E00CB3" w:rsidRDefault="00E00CB3">
      <w:pPr>
        <w:rPr>
          <w:rFonts w:ascii="Times New Roman" w:eastAsia="DengXian" w:hAnsi="Times New Roman" w:cs="Times New Roman"/>
          <w:b/>
          <w:sz w:val="18"/>
          <w:szCs w:val="20"/>
          <w:lang w:eastAsia="zh-CN"/>
        </w:rPr>
      </w:pPr>
    </w:p>
    <w:p w14:paraId="307F4E32" w14:textId="77777777" w:rsidR="00E00CB3" w:rsidRDefault="00BE0CD2">
      <w:pPr>
        <w:rPr>
          <w:rFonts w:ascii="Times New Roman" w:eastAsia="DengXian" w:hAnsi="Times New Roman" w:cs="Times New Roman"/>
          <w:bCs/>
          <w:sz w:val="18"/>
          <w:szCs w:val="20"/>
          <w:lang w:eastAsia="zh-CN"/>
        </w:rPr>
      </w:pPr>
      <w:r>
        <w:rPr>
          <w:rFonts w:ascii="Times New Roman" w:hAnsi="Times New Roman" w:cs="Times New Roman" w:hint="eastAsia"/>
          <w:b/>
          <w:sz w:val="18"/>
          <w:szCs w:val="20"/>
          <w:lang w:val="en-GB"/>
        </w:rPr>
        <w:t xml:space="preserve">Proposal 2-1: </w:t>
      </w:r>
      <w:bookmarkStart w:id="34" w:name="_Toc206173871"/>
      <w:r>
        <w:rPr>
          <w:rFonts w:ascii="Times New Roman" w:eastAsia="DengXian" w:hAnsi="Times New Roman" w:cs="Times New Roman"/>
          <w:bCs/>
          <w:sz w:val="18"/>
          <w:szCs w:val="20"/>
          <w:lang w:eastAsia="zh-CN"/>
        </w:rPr>
        <w:t>For a cross-slot SRS resource, the slot offset refers to the first of the two slots spanned by the SRS resource.</w:t>
      </w:r>
      <w:bookmarkEnd w:id="34"/>
    </w:p>
    <w:p w14:paraId="1EE7B220" w14:textId="77777777" w:rsidR="00E00CB3" w:rsidRDefault="00E00CB3">
      <w:pPr>
        <w:rPr>
          <w:rFonts w:ascii="Times New Roman" w:eastAsia="DengXian" w:hAnsi="Times New Roman" w:cs="Times New Roman"/>
          <w:sz w:val="18"/>
          <w:szCs w:val="20"/>
          <w:lang w:val="en-GB" w:eastAsia="zh-CN"/>
        </w:rPr>
      </w:pPr>
    </w:p>
    <w:tbl>
      <w:tblPr>
        <w:tblStyle w:val="ac"/>
        <w:tblW w:w="9985" w:type="dxa"/>
        <w:tblLook w:val="04A0" w:firstRow="1" w:lastRow="0" w:firstColumn="1" w:lastColumn="0" w:noHBand="0" w:noVBand="1"/>
      </w:tblPr>
      <w:tblGrid>
        <w:gridCol w:w="1435"/>
        <w:gridCol w:w="8550"/>
      </w:tblGrid>
      <w:tr w:rsidR="00E00CB3" w14:paraId="1CDCA4C6" w14:textId="77777777">
        <w:tc>
          <w:tcPr>
            <w:tcW w:w="1435" w:type="dxa"/>
            <w:tcBorders>
              <w:top w:val="single" w:sz="4" w:space="0" w:color="auto"/>
              <w:left w:val="single" w:sz="4" w:space="0" w:color="auto"/>
              <w:bottom w:val="single" w:sz="4" w:space="0" w:color="auto"/>
              <w:right w:val="single" w:sz="4" w:space="0" w:color="auto"/>
            </w:tcBorders>
            <w:shd w:val="clear" w:color="auto" w:fill="D5DCE4" w:themeFill="text2" w:themeFillTint="33"/>
          </w:tcPr>
          <w:p w14:paraId="39A946EC" w14:textId="77777777" w:rsidR="00E00CB3" w:rsidRDefault="00BE0CD2">
            <w:pPr>
              <w:rPr>
                <w:rFonts w:ascii="Times New Roman" w:eastAsia="DengXian" w:hAnsi="Times New Roman" w:cs="Times New Roman"/>
                <w:sz w:val="18"/>
                <w:szCs w:val="20"/>
                <w:lang w:eastAsia="zh-CN"/>
              </w:rPr>
            </w:pPr>
            <w:r>
              <w:rPr>
                <w:rFonts w:ascii="Times New Roman" w:eastAsia="DengXian" w:hAnsi="Times New Roman" w:cs="Times New Roman"/>
                <w:sz w:val="18"/>
                <w:szCs w:val="20"/>
                <w:lang w:eastAsia="zh-CN"/>
              </w:rPr>
              <w:t>Company</w:t>
            </w:r>
          </w:p>
        </w:tc>
        <w:tc>
          <w:tcPr>
            <w:tcW w:w="8550" w:type="dxa"/>
            <w:tcBorders>
              <w:top w:val="single" w:sz="4" w:space="0" w:color="auto"/>
              <w:left w:val="single" w:sz="4" w:space="0" w:color="auto"/>
              <w:bottom w:val="single" w:sz="4" w:space="0" w:color="auto"/>
              <w:right w:val="single" w:sz="4" w:space="0" w:color="auto"/>
            </w:tcBorders>
            <w:shd w:val="clear" w:color="auto" w:fill="D5DCE4" w:themeFill="text2" w:themeFillTint="33"/>
          </w:tcPr>
          <w:p w14:paraId="2E12A8A6" w14:textId="77777777" w:rsidR="00E00CB3" w:rsidRDefault="00BE0CD2">
            <w:pPr>
              <w:rPr>
                <w:rFonts w:ascii="Times New Roman" w:eastAsia="DengXian" w:hAnsi="Times New Roman" w:cs="Times New Roman"/>
                <w:sz w:val="18"/>
                <w:szCs w:val="20"/>
                <w:lang w:eastAsia="zh-CN"/>
              </w:rPr>
            </w:pPr>
            <w:r>
              <w:rPr>
                <w:rFonts w:ascii="Times New Roman" w:eastAsia="DengXian" w:hAnsi="Times New Roman" w:cs="Times New Roman"/>
                <w:sz w:val="18"/>
                <w:szCs w:val="20"/>
                <w:lang w:eastAsia="zh-CN"/>
              </w:rPr>
              <w:t>Input</w:t>
            </w:r>
          </w:p>
        </w:tc>
      </w:tr>
      <w:tr w:rsidR="00E00CB3" w14:paraId="11CE1ED7" w14:textId="77777777">
        <w:tc>
          <w:tcPr>
            <w:tcW w:w="1435" w:type="dxa"/>
            <w:tcBorders>
              <w:top w:val="single" w:sz="4" w:space="0" w:color="auto"/>
              <w:left w:val="single" w:sz="4" w:space="0" w:color="auto"/>
              <w:bottom w:val="single" w:sz="4" w:space="0" w:color="auto"/>
              <w:right w:val="single" w:sz="4" w:space="0" w:color="auto"/>
            </w:tcBorders>
          </w:tcPr>
          <w:p w14:paraId="57AA09CF" w14:textId="77777777" w:rsidR="00E00CB3" w:rsidRDefault="00BE0CD2">
            <w:pPr>
              <w:rPr>
                <w:rFonts w:ascii="Times New Roman" w:eastAsia="DengXian" w:hAnsi="Times New Roman" w:cs="Times New Roman"/>
                <w:sz w:val="18"/>
                <w:szCs w:val="20"/>
                <w:lang w:eastAsia="zh-CN"/>
              </w:rPr>
            </w:pPr>
            <w:r>
              <w:rPr>
                <w:rFonts w:ascii="Times New Roman" w:eastAsia="DengXian" w:hAnsi="Times New Roman" w:cs="Times New Roman" w:hint="eastAsia"/>
                <w:sz w:val="18"/>
                <w:szCs w:val="20"/>
                <w:lang w:eastAsia="zh-CN"/>
              </w:rPr>
              <w:t>M</w:t>
            </w:r>
            <w:r>
              <w:rPr>
                <w:rFonts w:ascii="Times New Roman" w:eastAsia="DengXian" w:hAnsi="Times New Roman" w:cs="Times New Roman"/>
                <w:sz w:val="18"/>
                <w:szCs w:val="20"/>
                <w:lang w:eastAsia="zh-CN"/>
              </w:rPr>
              <w:t>od</w:t>
            </w:r>
          </w:p>
        </w:tc>
        <w:tc>
          <w:tcPr>
            <w:tcW w:w="8550" w:type="dxa"/>
            <w:tcBorders>
              <w:top w:val="single" w:sz="4" w:space="0" w:color="auto"/>
              <w:left w:val="single" w:sz="4" w:space="0" w:color="auto"/>
              <w:bottom w:val="single" w:sz="4" w:space="0" w:color="auto"/>
              <w:right w:val="single" w:sz="4" w:space="0" w:color="auto"/>
            </w:tcBorders>
          </w:tcPr>
          <w:p w14:paraId="314727C9" w14:textId="77777777" w:rsidR="00E00CB3" w:rsidRDefault="00BE0CD2">
            <w:pPr>
              <w:snapToGrid w:val="0"/>
              <w:jc w:val="both"/>
              <w:rPr>
                <w:rFonts w:ascii="Times New Roman" w:eastAsia="DengXian" w:hAnsi="Times New Roman" w:cs="Times New Roman"/>
                <w:sz w:val="18"/>
                <w:szCs w:val="20"/>
                <w:lang w:eastAsia="zh-CN"/>
              </w:rPr>
            </w:pPr>
            <w:r>
              <w:rPr>
                <w:rFonts w:ascii="Times New Roman" w:eastAsia="DengXian" w:hAnsi="Times New Roman" w:cs="Times New Roman"/>
                <w:bCs/>
                <w:sz w:val="18"/>
                <w:szCs w:val="20"/>
                <w:lang w:eastAsia="zh-CN"/>
              </w:rPr>
              <w:t xml:space="preserve">Please share your </w:t>
            </w:r>
            <w:r>
              <w:rPr>
                <w:rFonts w:ascii="Times New Roman" w:eastAsia="DengXian" w:hAnsi="Times New Roman" w:cs="Times New Roman" w:hint="eastAsia"/>
                <w:bCs/>
                <w:sz w:val="18"/>
                <w:szCs w:val="20"/>
                <w:lang w:eastAsia="zh-CN"/>
              </w:rPr>
              <w:t>views</w:t>
            </w:r>
            <w:r>
              <w:rPr>
                <w:rFonts w:ascii="Times New Roman" w:eastAsia="DengXian" w:hAnsi="Times New Roman" w:cs="Times New Roman"/>
                <w:bCs/>
                <w:sz w:val="18"/>
                <w:szCs w:val="20"/>
                <w:lang w:eastAsia="zh-CN"/>
              </w:rPr>
              <w:t xml:space="preserve"> on the above </w:t>
            </w:r>
            <w:r>
              <w:rPr>
                <w:rFonts w:ascii="Times New Roman" w:eastAsia="DengXian" w:hAnsi="Times New Roman" w:cs="Times New Roman" w:hint="eastAsia"/>
                <w:bCs/>
                <w:sz w:val="18"/>
                <w:szCs w:val="20"/>
                <w:lang w:eastAsia="zh-CN"/>
              </w:rPr>
              <w:t>proposal.</w:t>
            </w:r>
          </w:p>
        </w:tc>
      </w:tr>
      <w:tr w:rsidR="00E00CB3" w14:paraId="6774BB95" w14:textId="77777777">
        <w:tc>
          <w:tcPr>
            <w:tcW w:w="1435" w:type="dxa"/>
            <w:tcBorders>
              <w:top w:val="single" w:sz="4" w:space="0" w:color="auto"/>
              <w:left w:val="single" w:sz="4" w:space="0" w:color="auto"/>
              <w:bottom w:val="single" w:sz="4" w:space="0" w:color="auto"/>
              <w:right w:val="single" w:sz="4" w:space="0" w:color="auto"/>
            </w:tcBorders>
          </w:tcPr>
          <w:p w14:paraId="2B81E943" w14:textId="77777777" w:rsidR="00E00CB3" w:rsidRDefault="00BE0CD2">
            <w:pPr>
              <w:rPr>
                <w:rFonts w:ascii="Times New Roman" w:eastAsiaTheme="minorEastAsia" w:hAnsi="Times New Roman" w:cs="Times New Roman"/>
                <w:sz w:val="18"/>
                <w:szCs w:val="20"/>
                <w:lang w:eastAsia="ko-KR"/>
              </w:rPr>
            </w:pPr>
            <w:r>
              <w:rPr>
                <w:rFonts w:ascii="Times New Roman" w:eastAsiaTheme="minorEastAsia" w:hAnsi="Times New Roman" w:cs="Times New Roman" w:hint="eastAsia"/>
                <w:sz w:val="18"/>
                <w:szCs w:val="20"/>
                <w:lang w:eastAsia="ko-KR"/>
              </w:rPr>
              <w:t>S</w:t>
            </w:r>
            <w:r>
              <w:rPr>
                <w:rFonts w:ascii="Times New Roman" w:eastAsiaTheme="minorEastAsia" w:hAnsi="Times New Roman" w:cs="Times New Roman"/>
                <w:sz w:val="18"/>
                <w:szCs w:val="20"/>
                <w:lang w:eastAsia="ko-KR"/>
              </w:rPr>
              <w:t>amsung</w:t>
            </w:r>
          </w:p>
        </w:tc>
        <w:tc>
          <w:tcPr>
            <w:tcW w:w="8550" w:type="dxa"/>
            <w:tcBorders>
              <w:top w:val="single" w:sz="4" w:space="0" w:color="auto"/>
              <w:left w:val="single" w:sz="4" w:space="0" w:color="auto"/>
              <w:bottom w:val="single" w:sz="4" w:space="0" w:color="auto"/>
              <w:right w:val="single" w:sz="4" w:space="0" w:color="auto"/>
            </w:tcBorders>
          </w:tcPr>
          <w:p w14:paraId="31DE69EF" w14:textId="77777777" w:rsidR="00E00CB3" w:rsidRDefault="00BE0CD2">
            <w:pPr>
              <w:rPr>
                <w:rFonts w:ascii="Times New Roman" w:eastAsiaTheme="minorEastAsia" w:hAnsi="Times New Roman" w:cs="Times New Roman"/>
                <w:sz w:val="18"/>
                <w:szCs w:val="20"/>
                <w:lang w:eastAsia="ko-KR"/>
              </w:rPr>
            </w:pPr>
            <w:r>
              <w:rPr>
                <w:rFonts w:ascii="Times New Roman" w:eastAsiaTheme="minorEastAsia" w:hAnsi="Times New Roman" w:cs="Times New Roman" w:hint="eastAsia"/>
                <w:sz w:val="18"/>
                <w:szCs w:val="20"/>
                <w:lang w:eastAsia="ko-KR"/>
              </w:rPr>
              <w:t>G</w:t>
            </w:r>
            <w:r>
              <w:rPr>
                <w:rFonts w:ascii="Times New Roman" w:eastAsiaTheme="minorEastAsia" w:hAnsi="Times New Roman" w:cs="Times New Roman"/>
                <w:sz w:val="18"/>
                <w:szCs w:val="20"/>
                <w:lang w:eastAsia="ko-KR"/>
              </w:rPr>
              <w:t>enerally fine, but one clarification question.</w:t>
            </w:r>
          </w:p>
          <w:p w14:paraId="3C92D150" w14:textId="77777777" w:rsidR="00E00CB3" w:rsidRDefault="00BE0CD2">
            <w:pPr>
              <w:rPr>
                <w:rFonts w:ascii="Times New Roman" w:eastAsiaTheme="minorEastAsia" w:hAnsi="Times New Roman" w:cs="Times New Roman"/>
                <w:sz w:val="18"/>
                <w:szCs w:val="20"/>
                <w:lang w:eastAsia="ko-KR"/>
              </w:rPr>
            </w:pPr>
            <w:r>
              <w:rPr>
                <w:rFonts w:ascii="Times New Roman" w:eastAsiaTheme="minorEastAsia" w:hAnsi="Times New Roman" w:cs="Times New Roman" w:hint="eastAsia"/>
                <w:sz w:val="18"/>
                <w:szCs w:val="20"/>
                <w:lang w:eastAsia="ko-KR"/>
              </w:rPr>
              <w:t>S</w:t>
            </w:r>
            <w:r>
              <w:rPr>
                <w:rFonts w:ascii="Times New Roman" w:eastAsiaTheme="minorEastAsia" w:hAnsi="Times New Roman" w:cs="Times New Roman"/>
                <w:sz w:val="18"/>
                <w:szCs w:val="20"/>
                <w:lang w:eastAsia="ko-KR"/>
              </w:rPr>
              <w:t>ince the term “SRS resource” is used, and the proposal is related to slot offset, is this proposal for periodic/semi-persistent SRS only, and not applicable to aperiodic?</w:t>
            </w:r>
          </w:p>
        </w:tc>
      </w:tr>
      <w:tr w:rsidR="00E00CB3" w14:paraId="4DFDF33F" w14:textId="77777777">
        <w:tc>
          <w:tcPr>
            <w:tcW w:w="1435" w:type="dxa"/>
            <w:tcBorders>
              <w:top w:val="single" w:sz="4" w:space="0" w:color="auto"/>
              <w:left w:val="single" w:sz="4" w:space="0" w:color="auto"/>
              <w:bottom w:val="single" w:sz="4" w:space="0" w:color="auto"/>
              <w:right w:val="single" w:sz="4" w:space="0" w:color="auto"/>
            </w:tcBorders>
          </w:tcPr>
          <w:p w14:paraId="044D34F3" w14:textId="77777777" w:rsidR="00E00CB3" w:rsidRDefault="00BE0CD2">
            <w:pPr>
              <w:rPr>
                <w:rFonts w:ascii="Times New Roman" w:hAnsi="Times New Roman" w:cs="Times New Roman"/>
                <w:sz w:val="18"/>
                <w:szCs w:val="20"/>
              </w:rPr>
            </w:pPr>
            <w:r>
              <w:rPr>
                <w:rFonts w:ascii="Times New Roman" w:hAnsi="Times New Roman" w:cs="Times New Roman" w:hint="eastAsia"/>
                <w:sz w:val="18"/>
                <w:szCs w:val="20"/>
              </w:rPr>
              <w:t>M</w:t>
            </w:r>
            <w:r>
              <w:rPr>
                <w:rFonts w:ascii="Times New Roman" w:hAnsi="Times New Roman" w:cs="Times New Roman"/>
                <w:sz w:val="18"/>
                <w:szCs w:val="20"/>
              </w:rPr>
              <w:t>ediaTek</w:t>
            </w:r>
          </w:p>
        </w:tc>
        <w:tc>
          <w:tcPr>
            <w:tcW w:w="8550" w:type="dxa"/>
            <w:tcBorders>
              <w:top w:val="single" w:sz="4" w:space="0" w:color="auto"/>
              <w:left w:val="single" w:sz="4" w:space="0" w:color="auto"/>
              <w:bottom w:val="single" w:sz="4" w:space="0" w:color="auto"/>
              <w:right w:val="single" w:sz="4" w:space="0" w:color="auto"/>
            </w:tcBorders>
          </w:tcPr>
          <w:p w14:paraId="20F4FE62" w14:textId="77777777" w:rsidR="00E00CB3" w:rsidRDefault="00BE0CD2">
            <w:pPr>
              <w:rPr>
                <w:rFonts w:ascii="Times New Roman" w:hAnsi="Times New Roman" w:cs="Times New Roman"/>
                <w:sz w:val="18"/>
                <w:szCs w:val="20"/>
              </w:rPr>
            </w:pPr>
            <w:r>
              <w:rPr>
                <w:rFonts w:ascii="Times New Roman" w:hAnsi="Times New Roman" w:cs="Times New Roman" w:hint="eastAsia"/>
                <w:sz w:val="18"/>
                <w:szCs w:val="20"/>
              </w:rPr>
              <w:t>S</w:t>
            </w:r>
            <w:r>
              <w:rPr>
                <w:rFonts w:ascii="Times New Roman" w:hAnsi="Times New Roman" w:cs="Times New Roman"/>
                <w:sz w:val="18"/>
                <w:szCs w:val="20"/>
              </w:rPr>
              <w:t>ame question as SS. This proposal should be limited to P/SP case, like:</w:t>
            </w:r>
          </w:p>
          <w:p w14:paraId="71CFC09A" w14:textId="77777777" w:rsidR="00E00CB3" w:rsidRDefault="00E00CB3">
            <w:pPr>
              <w:rPr>
                <w:rFonts w:ascii="Times New Roman" w:hAnsi="Times New Roman" w:cs="Times New Roman"/>
                <w:sz w:val="18"/>
                <w:szCs w:val="20"/>
              </w:rPr>
            </w:pPr>
          </w:p>
          <w:p w14:paraId="4A1CCD54" w14:textId="77777777" w:rsidR="00E00CB3" w:rsidRDefault="00BE0CD2">
            <w:pPr>
              <w:rPr>
                <w:rFonts w:ascii="Times New Roman" w:hAnsi="Times New Roman" w:cs="Times New Roman"/>
                <w:sz w:val="18"/>
                <w:szCs w:val="20"/>
              </w:rPr>
            </w:pPr>
            <w:r>
              <w:rPr>
                <w:rFonts w:ascii="Times New Roman" w:hAnsi="Times New Roman" w:cs="Times New Roman"/>
                <w:b/>
                <w:sz w:val="18"/>
                <w:szCs w:val="20"/>
                <w:lang w:val="en-GB"/>
              </w:rPr>
              <w:t xml:space="preserve">Proposal 2-1: </w:t>
            </w:r>
            <w:r>
              <w:rPr>
                <w:rFonts w:ascii="Times New Roman" w:eastAsia="DengXian" w:hAnsi="Times New Roman" w:cs="Times New Roman"/>
                <w:bCs/>
                <w:sz w:val="18"/>
                <w:szCs w:val="20"/>
                <w:lang w:eastAsia="zh-CN"/>
              </w:rPr>
              <w:t xml:space="preserve">For a </w:t>
            </w:r>
            <w:r>
              <w:rPr>
                <w:rFonts w:ascii="Times New Roman" w:eastAsia="DengXian" w:hAnsi="Times New Roman" w:cs="Times New Roman"/>
                <w:bCs/>
                <w:color w:val="FF0000"/>
                <w:sz w:val="18"/>
                <w:szCs w:val="20"/>
                <w:lang w:eastAsia="zh-CN"/>
              </w:rPr>
              <w:t>P/SP</w:t>
            </w:r>
            <w:r>
              <w:rPr>
                <w:rFonts w:ascii="Times New Roman" w:eastAsia="DengXian" w:hAnsi="Times New Roman" w:cs="Times New Roman"/>
                <w:bCs/>
                <w:sz w:val="18"/>
                <w:szCs w:val="20"/>
                <w:lang w:eastAsia="zh-CN"/>
              </w:rPr>
              <w:t xml:space="preserve"> cross-slot SRS resource, the slot offset </w:t>
            </w:r>
            <w:r>
              <w:rPr>
                <w:rFonts w:ascii="Times New Roman" w:eastAsia="DengXian" w:hAnsi="Times New Roman" w:cs="Times New Roman"/>
                <w:bCs/>
                <w:color w:val="FF0000"/>
                <w:sz w:val="18"/>
                <w:szCs w:val="20"/>
                <w:lang w:eastAsia="zh-CN"/>
              </w:rPr>
              <w:t>configured to the SRS resourc</w:t>
            </w:r>
            <w:r>
              <w:rPr>
                <w:rFonts w:ascii="Times New Roman" w:eastAsia="DengXian" w:hAnsi="Times New Roman" w:cs="Times New Roman" w:hint="eastAsia"/>
                <w:bCs/>
                <w:color w:val="FF0000"/>
                <w:sz w:val="18"/>
                <w:szCs w:val="20"/>
                <w:lang w:eastAsia="zh-CN"/>
              </w:rPr>
              <w:t>e</w:t>
            </w:r>
            <w:r>
              <w:rPr>
                <w:rFonts w:ascii="Times New Roman" w:eastAsia="DengXian" w:hAnsi="Times New Roman" w:cs="Times New Roman"/>
                <w:bCs/>
                <w:sz w:val="18"/>
                <w:szCs w:val="20"/>
                <w:lang w:eastAsia="zh-CN"/>
              </w:rPr>
              <w:t xml:space="preserve"> refers to the first </w:t>
            </w:r>
            <w:r>
              <w:rPr>
                <w:rFonts w:ascii="Times New Roman" w:eastAsia="DengXian" w:hAnsi="Times New Roman" w:cs="Times New Roman"/>
                <w:bCs/>
                <w:sz w:val="18"/>
                <w:szCs w:val="20"/>
                <w:lang w:eastAsia="zh-CN"/>
              </w:rPr>
              <w:lastRenderedPageBreak/>
              <w:t>of the two slots spanned by the SRS resource</w:t>
            </w:r>
          </w:p>
        </w:tc>
      </w:tr>
      <w:tr w:rsidR="00E00CB3" w14:paraId="4E32D685" w14:textId="77777777">
        <w:tc>
          <w:tcPr>
            <w:tcW w:w="1435" w:type="dxa"/>
            <w:tcBorders>
              <w:top w:val="single" w:sz="4" w:space="0" w:color="auto"/>
              <w:left w:val="single" w:sz="4" w:space="0" w:color="auto"/>
              <w:bottom w:val="single" w:sz="4" w:space="0" w:color="auto"/>
              <w:right w:val="single" w:sz="4" w:space="0" w:color="auto"/>
            </w:tcBorders>
          </w:tcPr>
          <w:p w14:paraId="226988A9" w14:textId="77777777" w:rsidR="00E00CB3" w:rsidRDefault="00BE0CD2">
            <w:pPr>
              <w:rPr>
                <w:rFonts w:ascii="Times New Roman" w:eastAsia="DengXian" w:hAnsi="Times New Roman" w:cs="Times New Roman"/>
                <w:sz w:val="18"/>
                <w:szCs w:val="20"/>
                <w:lang w:eastAsia="zh-CN"/>
              </w:rPr>
            </w:pPr>
            <w:r>
              <w:rPr>
                <w:rFonts w:ascii="Times New Roman" w:eastAsia="DengXian" w:hAnsi="Times New Roman" w:cs="Times New Roman" w:hint="eastAsia"/>
                <w:sz w:val="18"/>
                <w:szCs w:val="20"/>
                <w:lang w:eastAsia="zh-CN"/>
              </w:rPr>
              <w:lastRenderedPageBreak/>
              <w:t>ZTE</w:t>
            </w:r>
          </w:p>
        </w:tc>
        <w:tc>
          <w:tcPr>
            <w:tcW w:w="8550" w:type="dxa"/>
            <w:tcBorders>
              <w:top w:val="single" w:sz="4" w:space="0" w:color="auto"/>
              <w:left w:val="single" w:sz="4" w:space="0" w:color="auto"/>
              <w:bottom w:val="single" w:sz="4" w:space="0" w:color="auto"/>
              <w:right w:val="single" w:sz="4" w:space="0" w:color="auto"/>
            </w:tcBorders>
          </w:tcPr>
          <w:p w14:paraId="45AC8DE4" w14:textId="77777777" w:rsidR="00E00CB3" w:rsidRDefault="00BE0CD2">
            <w:pPr>
              <w:rPr>
                <w:rFonts w:ascii="Times New Roman" w:eastAsia="DengXian" w:hAnsi="Times New Roman" w:cs="Times New Roman"/>
                <w:sz w:val="18"/>
                <w:szCs w:val="20"/>
                <w:lang w:eastAsia="zh-CN"/>
              </w:rPr>
            </w:pPr>
            <w:r>
              <w:rPr>
                <w:rFonts w:ascii="Times New Roman" w:eastAsia="DengXian" w:hAnsi="Times New Roman" w:cs="Times New Roman" w:hint="eastAsia"/>
                <w:sz w:val="18"/>
                <w:szCs w:val="20"/>
                <w:lang w:eastAsia="zh-CN"/>
              </w:rPr>
              <w:t>Similar to the question asked by companies, we also think it is needed to first clarify whether starting slot for cross-slot SRS resource needs to be additionally specified to P/SP/AP SRS. More precisely,</w:t>
            </w:r>
          </w:p>
          <w:p w14:paraId="07CC3D25" w14:textId="77777777" w:rsidR="00E00CB3" w:rsidRDefault="00BE0CD2">
            <w:pPr>
              <w:numPr>
                <w:ilvl w:val="0"/>
                <w:numId w:val="21"/>
              </w:numPr>
              <w:rPr>
                <w:rFonts w:ascii="Times New Roman" w:eastAsia="宋体" w:hAnsi="Times New Roman" w:cs="Times New Roman"/>
                <w:sz w:val="18"/>
                <w:szCs w:val="18"/>
                <w:lang w:eastAsia="zh-CN"/>
              </w:rPr>
            </w:pPr>
            <w:r>
              <w:rPr>
                <w:rFonts w:ascii="Times New Roman" w:eastAsia="DengXian" w:hAnsi="Times New Roman" w:cs="Times New Roman" w:hint="eastAsia"/>
                <w:sz w:val="18"/>
                <w:szCs w:val="20"/>
                <w:lang w:eastAsia="zh-CN"/>
              </w:rPr>
              <w:t>For P/SP SRS, we think t</w:t>
            </w:r>
            <w:r>
              <w:rPr>
                <w:rFonts w:ascii="Times New Roman" w:eastAsia="DengXian" w:hAnsi="Times New Roman" w:cs="Times New Roman" w:hint="eastAsia"/>
                <w:sz w:val="18"/>
                <w:szCs w:val="18"/>
                <w:lang w:eastAsia="zh-CN"/>
              </w:rPr>
              <w:t xml:space="preserve">he starting </w:t>
            </w:r>
            <w:r>
              <w:rPr>
                <w:rFonts w:ascii="Times New Roman" w:eastAsia="DengXian" w:hAnsi="Times New Roman" w:cs="Times New Roman"/>
                <w:sz w:val="18"/>
                <w:szCs w:val="18"/>
                <w:lang w:eastAsia="zh-CN"/>
              </w:rPr>
              <w:t xml:space="preserve">slot </w:t>
            </w:r>
            <w:r>
              <w:rPr>
                <w:rFonts w:ascii="Times New Roman" w:eastAsia="DengXian" w:hAnsi="Times New Roman" w:cs="Times New Roman" w:hint="eastAsia"/>
                <w:sz w:val="18"/>
                <w:szCs w:val="18"/>
                <w:lang w:eastAsia="zh-CN"/>
              </w:rPr>
              <w:t xml:space="preserve">still can be </w:t>
            </w:r>
            <w:r>
              <w:rPr>
                <w:rFonts w:ascii="Times New Roman" w:eastAsia="DengXian" w:hAnsi="Times New Roman" w:cs="Times New Roman"/>
                <w:sz w:val="18"/>
                <w:szCs w:val="18"/>
                <w:lang w:eastAsia="zh-CN"/>
              </w:rPr>
              <w:t xml:space="preserve">determined by the legacy formula </w:t>
            </w:r>
            <m:oMath>
              <m:d>
                <m:dPr>
                  <m:ctrlPr>
                    <w:rPr>
                      <w:rFonts w:ascii="Cambria Math" w:eastAsiaTheme="minorEastAsia" w:hAnsi="Cambria Math" w:cs="Times New Roman"/>
                      <w:sz w:val="18"/>
                      <w:szCs w:val="18"/>
                    </w:rPr>
                  </m:ctrlPr>
                </m:dPr>
                <m:e>
                  <m:sSubSup>
                    <m:sSubSupPr>
                      <m:ctrlPr>
                        <w:rPr>
                          <w:rFonts w:ascii="Cambria Math" w:eastAsiaTheme="minorEastAsia" w:hAnsi="Cambria Math" w:cs="Times New Roman"/>
                          <w:sz w:val="18"/>
                          <w:szCs w:val="18"/>
                        </w:rPr>
                      </m:ctrlPr>
                    </m:sSubSupPr>
                    <m:e>
                      <m:r>
                        <w:rPr>
                          <w:rFonts w:ascii="Cambria Math" w:eastAsiaTheme="minorEastAsia" w:hAnsi="Cambria Math" w:cs="Times New Roman"/>
                          <w:sz w:val="18"/>
                          <w:szCs w:val="18"/>
                        </w:rPr>
                        <m:t>N</m:t>
                      </m:r>
                    </m:e>
                    <m:sub>
                      <m:r>
                        <m:rPr>
                          <m:nor/>
                        </m:rPr>
                        <w:rPr>
                          <w:rFonts w:ascii="Cambria Math" w:eastAsiaTheme="minorEastAsia" w:hAnsi="Cambria Math" w:cs="Times New Roman"/>
                          <w:sz w:val="18"/>
                          <w:szCs w:val="18"/>
                        </w:rPr>
                        <m:t>slot</m:t>
                      </m:r>
                    </m:sub>
                    <m:sup>
                      <m:r>
                        <m:rPr>
                          <m:nor/>
                        </m:rPr>
                        <w:rPr>
                          <w:rFonts w:ascii="Cambria Math" w:eastAsiaTheme="minorEastAsia" w:hAnsi="Cambria Math" w:cs="Times New Roman"/>
                          <w:sz w:val="18"/>
                          <w:szCs w:val="18"/>
                        </w:rPr>
                        <m:t>frame,</m:t>
                      </m:r>
                      <m:r>
                        <w:rPr>
                          <w:rFonts w:ascii="Cambria Math" w:eastAsiaTheme="minorEastAsia" w:hAnsi="Cambria Math" w:cs="Times New Roman"/>
                          <w:sz w:val="18"/>
                          <w:szCs w:val="18"/>
                        </w:rPr>
                        <m:t>μ</m:t>
                      </m:r>
                    </m:sup>
                  </m:sSubSup>
                  <m:sSub>
                    <m:sSubPr>
                      <m:ctrlPr>
                        <w:rPr>
                          <w:rFonts w:ascii="Cambria Math" w:eastAsiaTheme="minorEastAsia" w:hAnsi="Cambria Math" w:cs="Times New Roman"/>
                          <w:sz w:val="18"/>
                          <w:szCs w:val="18"/>
                        </w:rPr>
                      </m:ctrlPr>
                    </m:sSubPr>
                    <m:e>
                      <m:r>
                        <w:rPr>
                          <w:rFonts w:ascii="Cambria Math" w:eastAsiaTheme="minorEastAsia" w:hAnsi="Cambria Math" w:cs="Times New Roman"/>
                          <w:sz w:val="18"/>
                          <w:szCs w:val="18"/>
                        </w:rPr>
                        <m:t>n</m:t>
                      </m:r>
                    </m:e>
                    <m:sub>
                      <m:r>
                        <m:rPr>
                          <m:nor/>
                        </m:rPr>
                        <w:rPr>
                          <w:rFonts w:ascii="Cambria Math" w:eastAsiaTheme="minorEastAsia" w:hAnsi="Cambria Math" w:cs="Times New Roman"/>
                          <w:sz w:val="18"/>
                          <w:szCs w:val="18"/>
                        </w:rPr>
                        <m:t>f</m:t>
                      </m:r>
                    </m:sub>
                  </m:sSub>
                  <m:r>
                    <m:rPr>
                      <m:sty m:val="p"/>
                    </m:rPr>
                    <w:rPr>
                      <w:rFonts w:ascii="Cambria Math" w:eastAsiaTheme="minorEastAsia" w:hAnsi="Cambria Math" w:cs="Times New Roman"/>
                      <w:sz w:val="18"/>
                      <w:szCs w:val="18"/>
                    </w:rPr>
                    <m:t>+</m:t>
                  </m:r>
                  <m:sSubSup>
                    <m:sSubSupPr>
                      <m:ctrlPr>
                        <w:rPr>
                          <w:rFonts w:ascii="Cambria Math" w:eastAsiaTheme="minorEastAsia" w:hAnsi="Cambria Math" w:cs="Times New Roman"/>
                          <w:sz w:val="18"/>
                          <w:szCs w:val="18"/>
                        </w:rPr>
                      </m:ctrlPr>
                    </m:sSubSupPr>
                    <m:e>
                      <m:r>
                        <w:rPr>
                          <w:rFonts w:ascii="Cambria Math" w:eastAsiaTheme="minorEastAsia" w:hAnsi="Cambria Math" w:cs="Times New Roman"/>
                          <w:sz w:val="18"/>
                          <w:szCs w:val="18"/>
                        </w:rPr>
                        <m:t>n</m:t>
                      </m:r>
                    </m:e>
                    <m:sub>
                      <m:r>
                        <m:rPr>
                          <m:nor/>
                        </m:rPr>
                        <w:rPr>
                          <w:rFonts w:ascii="Cambria Math" w:eastAsiaTheme="minorEastAsia" w:hAnsi="Cambria Math" w:cs="Times New Roman"/>
                          <w:sz w:val="18"/>
                          <w:szCs w:val="18"/>
                        </w:rPr>
                        <m:t>s,f</m:t>
                      </m:r>
                    </m:sub>
                    <m:sup>
                      <m:r>
                        <w:rPr>
                          <w:rFonts w:ascii="Cambria Math" w:eastAsiaTheme="minorEastAsia" w:hAnsi="Cambria Math" w:cs="Times New Roman"/>
                          <w:sz w:val="18"/>
                          <w:szCs w:val="18"/>
                        </w:rPr>
                        <m:t>μ</m:t>
                      </m:r>
                    </m:sup>
                  </m:sSubSup>
                  <m:r>
                    <m:rPr>
                      <m:sty m:val="p"/>
                    </m:rPr>
                    <w:rPr>
                      <w:rFonts w:ascii="Cambria Math" w:eastAsiaTheme="minorEastAsia" w:hAnsi="Cambria Math" w:cs="Times New Roman"/>
                      <w:sz w:val="18"/>
                      <w:szCs w:val="18"/>
                    </w:rPr>
                    <m:t>-</m:t>
                  </m:r>
                  <m:sSub>
                    <m:sSubPr>
                      <m:ctrlPr>
                        <w:rPr>
                          <w:rFonts w:ascii="Cambria Math" w:eastAsiaTheme="minorEastAsia" w:hAnsi="Cambria Math" w:cs="Times New Roman"/>
                          <w:sz w:val="18"/>
                          <w:szCs w:val="18"/>
                        </w:rPr>
                      </m:ctrlPr>
                    </m:sSubPr>
                    <m:e>
                      <m:r>
                        <w:rPr>
                          <w:rFonts w:ascii="Cambria Math" w:eastAsiaTheme="minorEastAsia" w:hAnsi="Cambria Math" w:cs="Times New Roman"/>
                          <w:sz w:val="18"/>
                          <w:szCs w:val="18"/>
                        </w:rPr>
                        <m:t>T</m:t>
                      </m:r>
                    </m:e>
                    <m:sub>
                      <m:r>
                        <m:rPr>
                          <m:nor/>
                        </m:rPr>
                        <w:rPr>
                          <w:rFonts w:ascii="Cambria Math" w:eastAsiaTheme="minorEastAsia" w:hAnsi="Cambria Math" w:cs="Times New Roman"/>
                          <w:sz w:val="18"/>
                          <w:szCs w:val="18"/>
                        </w:rPr>
                        <m:t>offset</m:t>
                      </m:r>
                    </m:sub>
                  </m:sSub>
                </m:e>
              </m:d>
              <m:r>
                <m:rPr>
                  <m:sty m:val="p"/>
                </m:rPr>
                <w:rPr>
                  <w:rFonts w:ascii="Cambria Math" w:eastAsiaTheme="minorEastAsia" w:hAnsi="Cambria Math" w:cs="Times New Roman"/>
                  <w:sz w:val="18"/>
                  <w:szCs w:val="18"/>
                  <w:lang w:val="pt-BR"/>
                </w:rPr>
                <m:t xml:space="preserve"> mod </m:t>
              </m:r>
              <m:sSub>
                <m:sSubPr>
                  <m:ctrlPr>
                    <w:rPr>
                      <w:rFonts w:ascii="Cambria Math" w:eastAsiaTheme="minorEastAsia" w:hAnsi="Cambria Math" w:cs="Times New Roman"/>
                      <w:sz w:val="18"/>
                      <w:szCs w:val="18"/>
                    </w:rPr>
                  </m:ctrlPr>
                </m:sSubPr>
                <m:e>
                  <m:r>
                    <w:rPr>
                      <w:rFonts w:ascii="Cambria Math" w:eastAsiaTheme="minorEastAsia" w:hAnsi="Cambria Math" w:cs="Times New Roman"/>
                      <w:sz w:val="18"/>
                      <w:szCs w:val="18"/>
                    </w:rPr>
                    <m:t>T</m:t>
                  </m:r>
                </m:e>
                <m:sub>
                  <m:r>
                    <m:rPr>
                      <m:nor/>
                    </m:rPr>
                    <w:rPr>
                      <w:rFonts w:ascii="Cambria Math" w:eastAsiaTheme="minorEastAsia" w:hAnsi="Cambria Math" w:cs="Times New Roman"/>
                      <w:sz w:val="18"/>
                      <w:szCs w:val="18"/>
                      <w:lang w:val="pt-BR"/>
                    </w:rPr>
                    <m:t>SRS</m:t>
                  </m:r>
                </m:sub>
              </m:sSub>
              <m:r>
                <m:rPr>
                  <m:sty m:val="p"/>
                  <m:aln/>
                </m:rPr>
                <w:rPr>
                  <w:rFonts w:ascii="Cambria Math" w:eastAsiaTheme="minorEastAsia" w:hAnsi="Cambria Math" w:cs="Times New Roman"/>
                  <w:sz w:val="18"/>
                  <w:szCs w:val="18"/>
                  <w:lang w:val="pt-BR"/>
                </w:rPr>
                <m:t>=0</m:t>
              </m:r>
            </m:oMath>
            <w:r>
              <w:rPr>
                <w:rFonts w:ascii="Times New Roman" w:eastAsia="DengXian" w:hAnsi="Times New Roman" w:cs="Times New Roman"/>
                <w:sz w:val="18"/>
                <w:szCs w:val="18"/>
                <w:lang w:eastAsia="zh-CN"/>
              </w:rPr>
              <w:t xml:space="preserve"> </w:t>
            </w:r>
            <w:r>
              <w:rPr>
                <w:rFonts w:ascii="Times New Roman" w:eastAsia="DengXian" w:hAnsi="Times New Roman" w:cs="Times New Roman" w:hint="eastAsia"/>
                <w:sz w:val="18"/>
                <w:szCs w:val="18"/>
                <w:lang w:eastAsia="zh-CN"/>
              </w:rPr>
              <w:t xml:space="preserve">and </w:t>
            </w:r>
            <w:r>
              <w:rPr>
                <w:rFonts w:ascii="Times New Roman" w:eastAsia="DengXian" w:hAnsi="Times New Roman" w:cs="Times New Roman"/>
                <w:sz w:val="18"/>
                <w:szCs w:val="18"/>
                <w:lang w:eastAsia="zh-CN"/>
              </w:rPr>
              <w:t xml:space="preserve">where the </w:t>
            </w:r>
            <w:r>
              <w:rPr>
                <w:rFonts w:ascii="Times New Roman" w:hAnsi="Times New Roman" w:cs="Times New Roman"/>
                <w:sz w:val="18"/>
                <w:szCs w:val="18"/>
              </w:rPr>
              <w:t xml:space="preserve">periodicity </w:t>
            </w:r>
            <w:r>
              <w:rPr>
                <w:rFonts w:ascii="Times New Roman" w:eastAsia="MS Mincho" w:hAnsi="Times New Roman" w:cs="Times New Roman"/>
                <w:position w:val="-10"/>
                <w:sz w:val="18"/>
                <w:szCs w:val="18"/>
                <w:lang w:val="pt-BR" w:eastAsia="ja-JP"/>
              </w:rPr>
              <w:object w:dxaOrig="420" w:dyaOrig="300" w14:anchorId="4C093C9B">
                <v:shape id="_x0000_i1031" type="#_x0000_t75" style="width:20.85pt;height:15pt" o:ole="">
                  <v:imagedata r:id="rId23" o:title=""/>
                </v:shape>
                <o:OLEObject Type="Embed" ProgID="Equation.3" ShapeID="_x0000_i1031" DrawAspect="Content" ObjectID="_1817899925" r:id="rId24"/>
              </w:object>
            </w:r>
            <w:r>
              <w:rPr>
                <w:rFonts w:ascii="Times New Roman" w:eastAsia="MS Mincho" w:hAnsi="Times New Roman" w:cs="Times New Roman"/>
                <w:sz w:val="18"/>
                <w:szCs w:val="18"/>
                <w:lang w:val="pt-BR" w:eastAsia="ja-JP"/>
              </w:rPr>
              <w:t xml:space="preserve"> (in slots) and slot offset </w:t>
            </w:r>
            <w:r>
              <w:rPr>
                <w:rFonts w:ascii="Times New Roman" w:eastAsia="MS Mincho" w:hAnsi="Times New Roman" w:cs="Times New Roman"/>
                <w:position w:val="-10"/>
                <w:sz w:val="18"/>
                <w:szCs w:val="18"/>
                <w:lang w:val="pt-BR" w:eastAsia="ja-JP"/>
              </w:rPr>
              <w:object w:dxaOrig="490" w:dyaOrig="300" w14:anchorId="1966EB64">
                <v:shape id="_x0000_i1032" type="#_x0000_t75" style="width:24.85pt;height:15pt" o:ole="">
                  <v:imagedata r:id="rId25" o:title=""/>
                </v:shape>
                <o:OLEObject Type="Embed" ProgID="Equation.3" ShapeID="_x0000_i1032" DrawAspect="Content" ObjectID="_1817899926" r:id="rId26"/>
              </w:object>
            </w:r>
            <w:r>
              <w:rPr>
                <w:rFonts w:ascii="Times New Roman" w:eastAsia="MS Mincho" w:hAnsi="Times New Roman" w:cs="Times New Roman"/>
                <w:sz w:val="18"/>
                <w:szCs w:val="18"/>
                <w:lang w:val="pt-BR" w:eastAsia="ja-JP"/>
              </w:rPr>
              <w:t xml:space="preserve"> </w:t>
            </w:r>
            <w:r>
              <w:rPr>
                <w:rFonts w:ascii="Times New Roman" w:hAnsi="Times New Roman" w:cs="Times New Roman"/>
                <w:sz w:val="18"/>
                <w:szCs w:val="18"/>
              </w:rPr>
              <w:t>are configured</w:t>
            </w:r>
            <w:r>
              <w:rPr>
                <w:rFonts w:ascii="Times New Roman" w:eastAsia="宋体" w:hAnsi="Times New Roman" w:cs="Times New Roman"/>
                <w:sz w:val="18"/>
                <w:szCs w:val="18"/>
                <w:lang w:eastAsia="zh-CN"/>
              </w:rPr>
              <w:t xml:space="preserve"> per SRS resource.</w:t>
            </w:r>
            <w:r>
              <w:rPr>
                <w:rFonts w:ascii="Times New Roman" w:eastAsia="宋体" w:hAnsi="Times New Roman" w:cs="Times New Roman" w:hint="eastAsia"/>
                <w:sz w:val="18"/>
                <w:szCs w:val="18"/>
                <w:lang w:eastAsia="zh-CN"/>
              </w:rPr>
              <w:t xml:space="preserve"> Hence we don</w:t>
            </w:r>
            <w:r>
              <w:rPr>
                <w:rFonts w:ascii="Times New Roman" w:eastAsia="宋体" w:hAnsi="Times New Roman" w:cs="Times New Roman"/>
                <w:sz w:val="18"/>
                <w:szCs w:val="18"/>
                <w:lang w:eastAsia="zh-CN"/>
              </w:rPr>
              <w:t>’</w:t>
            </w:r>
            <w:r>
              <w:rPr>
                <w:rFonts w:ascii="Times New Roman" w:eastAsia="宋体" w:hAnsi="Times New Roman" w:cs="Times New Roman" w:hint="eastAsia"/>
                <w:sz w:val="18"/>
                <w:szCs w:val="18"/>
                <w:lang w:eastAsia="zh-CN"/>
              </w:rPr>
              <w:t>t see any further spec changes.</w:t>
            </w:r>
          </w:p>
          <w:p w14:paraId="41527BB3" w14:textId="77777777" w:rsidR="00E00CB3" w:rsidRDefault="00BE0CD2">
            <w:pPr>
              <w:numPr>
                <w:ilvl w:val="0"/>
                <w:numId w:val="21"/>
              </w:numPr>
              <w:rPr>
                <w:rFonts w:ascii="Times New Roman" w:eastAsia="DengXian" w:hAnsi="Times New Roman" w:cs="Times New Roman"/>
                <w:sz w:val="18"/>
                <w:szCs w:val="20"/>
                <w:lang w:eastAsia="zh-CN"/>
              </w:rPr>
            </w:pPr>
            <w:r>
              <w:rPr>
                <w:rFonts w:ascii="Times New Roman" w:eastAsia="DengXian" w:hAnsi="Times New Roman" w:cs="Times New Roman" w:hint="eastAsia"/>
                <w:sz w:val="18"/>
                <w:szCs w:val="20"/>
                <w:lang w:eastAsia="zh-CN"/>
              </w:rPr>
              <w:t xml:space="preserve">For AP SRS, the </w:t>
            </w:r>
            <w:r>
              <w:rPr>
                <w:rFonts w:ascii="Times New Roman" w:eastAsia="DengXian" w:hAnsi="Times New Roman" w:cs="Times New Roman" w:hint="eastAsia"/>
                <w:sz w:val="18"/>
                <w:szCs w:val="18"/>
                <w:lang w:eastAsia="zh-CN"/>
              </w:rPr>
              <w:t xml:space="preserve">starting </w:t>
            </w:r>
            <w:r>
              <w:rPr>
                <w:rFonts w:ascii="Times New Roman" w:eastAsia="DengXian" w:hAnsi="Times New Roman" w:cs="Times New Roman"/>
                <w:sz w:val="18"/>
                <w:szCs w:val="18"/>
                <w:lang w:eastAsia="zh-CN"/>
              </w:rPr>
              <w:t>slot</w:t>
            </w:r>
            <w:r>
              <w:rPr>
                <w:rFonts w:ascii="Times New Roman" w:eastAsia="DengXian" w:hAnsi="Times New Roman" w:cs="Times New Roman" w:hint="eastAsia"/>
                <w:sz w:val="18"/>
                <w:szCs w:val="18"/>
                <w:lang w:eastAsia="zh-CN"/>
              </w:rPr>
              <w:t xml:space="preserve"> is determined by the slot level offset </w:t>
            </w:r>
            <w:r>
              <w:rPr>
                <w:rFonts w:ascii="Times New Roman" w:eastAsia="DengXian" w:hAnsi="Times New Roman" w:cs="Times New Roman" w:hint="eastAsia"/>
                <w:i/>
                <w:iCs/>
                <w:sz w:val="18"/>
                <w:szCs w:val="18"/>
                <w:lang w:eastAsia="zh-CN"/>
              </w:rPr>
              <w:t xml:space="preserve">k </w:t>
            </w:r>
            <w:r>
              <w:rPr>
                <w:rFonts w:ascii="Times New Roman" w:eastAsia="DengXian" w:hAnsi="Times New Roman" w:cs="Times New Roman" w:hint="eastAsia"/>
                <w:sz w:val="18"/>
                <w:szCs w:val="18"/>
                <w:lang w:eastAsia="zh-CN"/>
              </w:rPr>
              <w:t xml:space="preserve">and available slot offset </w:t>
            </w:r>
            <w:r>
              <w:rPr>
                <w:rFonts w:ascii="Times New Roman" w:eastAsia="DengXian" w:hAnsi="Times New Roman" w:cs="Times New Roman" w:hint="eastAsia"/>
                <w:i/>
                <w:iCs/>
                <w:sz w:val="18"/>
                <w:szCs w:val="18"/>
                <w:lang w:eastAsia="zh-CN"/>
              </w:rPr>
              <w:t xml:space="preserve">t </w:t>
            </w:r>
            <w:r>
              <w:rPr>
                <w:rFonts w:ascii="Times New Roman" w:eastAsia="DengXian" w:hAnsi="Times New Roman" w:cs="Times New Roman" w:hint="eastAsia"/>
                <w:sz w:val="18"/>
                <w:szCs w:val="18"/>
                <w:lang w:eastAsia="zh-CN"/>
              </w:rPr>
              <w:t>that configured per SRS resource set, which was in particular discussed in P2-2.</w:t>
            </w:r>
          </w:p>
          <w:p w14:paraId="146051E7" w14:textId="77777777" w:rsidR="00E00CB3" w:rsidRDefault="00BE0CD2">
            <w:pPr>
              <w:rPr>
                <w:rFonts w:ascii="Times New Roman" w:eastAsia="DengXian" w:hAnsi="Times New Roman" w:cs="Times New Roman"/>
                <w:sz w:val="18"/>
                <w:szCs w:val="20"/>
                <w:lang w:eastAsia="zh-CN"/>
              </w:rPr>
            </w:pPr>
            <w:r>
              <w:rPr>
                <w:rFonts w:ascii="Times New Roman" w:eastAsia="DengXian" w:hAnsi="Times New Roman" w:cs="Times New Roman" w:hint="eastAsia"/>
                <w:sz w:val="18"/>
                <w:szCs w:val="18"/>
                <w:lang w:eastAsia="zh-CN"/>
              </w:rPr>
              <w:t>In light of the above, we don</w:t>
            </w:r>
            <w:r>
              <w:rPr>
                <w:rFonts w:ascii="Times New Roman" w:eastAsia="DengXian" w:hAnsi="Times New Roman" w:cs="Times New Roman"/>
                <w:sz w:val="18"/>
                <w:szCs w:val="18"/>
                <w:lang w:eastAsia="zh-CN"/>
              </w:rPr>
              <w:t>’</w:t>
            </w:r>
            <w:r>
              <w:rPr>
                <w:rFonts w:ascii="Times New Roman" w:eastAsia="DengXian" w:hAnsi="Times New Roman" w:cs="Times New Roman" w:hint="eastAsia"/>
                <w:sz w:val="18"/>
                <w:szCs w:val="18"/>
                <w:lang w:eastAsia="zh-CN"/>
              </w:rPr>
              <w:t>t see the necessity of discussion on this issue.</w:t>
            </w:r>
          </w:p>
        </w:tc>
      </w:tr>
      <w:tr w:rsidR="00E00CB3" w14:paraId="5125BCDD" w14:textId="77777777">
        <w:tc>
          <w:tcPr>
            <w:tcW w:w="1435" w:type="dxa"/>
            <w:tcBorders>
              <w:top w:val="single" w:sz="4" w:space="0" w:color="auto"/>
              <w:left w:val="single" w:sz="4" w:space="0" w:color="auto"/>
              <w:bottom w:val="single" w:sz="4" w:space="0" w:color="auto"/>
              <w:right w:val="single" w:sz="4" w:space="0" w:color="auto"/>
            </w:tcBorders>
          </w:tcPr>
          <w:p w14:paraId="0F5C90B9" w14:textId="77777777" w:rsidR="00E00CB3" w:rsidRDefault="00BE0CD2">
            <w:pPr>
              <w:rPr>
                <w:rFonts w:ascii="Times New Roman" w:eastAsia="DengXian" w:hAnsi="Times New Roman" w:cs="Times New Roman"/>
                <w:sz w:val="18"/>
                <w:szCs w:val="20"/>
                <w:lang w:eastAsia="zh-CN"/>
              </w:rPr>
            </w:pPr>
            <w:r>
              <w:rPr>
                <w:rFonts w:ascii="Times New Roman" w:eastAsia="DengXian" w:hAnsi="Times New Roman" w:cs="Times New Roman"/>
                <w:sz w:val="18"/>
                <w:szCs w:val="20"/>
                <w:lang w:eastAsia="zh-CN"/>
              </w:rPr>
              <w:t>Apple</w:t>
            </w:r>
          </w:p>
        </w:tc>
        <w:tc>
          <w:tcPr>
            <w:tcW w:w="8550" w:type="dxa"/>
            <w:tcBorders>
              <w:top w:val="single" w:sz="4" w:space="0" w:color="auto"/>
              <w:left w:val="single" w:sz="4" w:space="0" w:color="auto"/>
              <w:bottom w:val="single" w:sz="4" w:space="0" w:color="auto"/>
              <w:right w:val="single" w:sz="4" w:space="0" w:color="auto"/>
            </w:tcBorders>
          </w:tcPr>
          <w:p w14:paraId="6D28CBF7" w14:textId="77777777" w:rsidR="00E00CB3" w:rsidRDefault="00BE0CD2">
            <w:pPr>
              <w:rPr>
                <w:rFonts w:ascii="Times New Roman" w:eastAsia="DengXian" w:hAnsi="Times New Roman" w:cs="Times New Roman"/>
                <w:sz w:val="18"/>
                <w:szCs w:val="20"/>
                <w:lang w:eastAsia="zh-CN"/>
              </w:rPr>
            </w:pPr>
            <w:r>
              <w:rPr>
                <w:rFonts w:ascii="Times New Roman" w:eastAsia="DengXian" w:hAnsi="Times New Roman" w:cs="Times New Roman"/>
                <w:sz w:val="18"/>
                <w:szCs w:val="20"/>
                <w:lang w:eastAsia="zh-CN"/>
              </w:rPr>
              <w:t xml:space="preserve">We are okay </w:t>
            </w:r>
          </w:p>
        </w:tc>
      </w:tr>
      <w:tr w:rsidR="00E00CB3" w14:paraId="3CAB1856" w14:textId="77777777">
        <w:tc>
          <w:tcPr>
            <w:tcW w:w="1435" w:type="dxa"/>
            <w:tcBorders>
              <w:top w:val="single" w:sz="4" w:space="0" w:color="auto"/>
              <w:left w:val="single" w:sz="4" w:space="0" w:color="auto"/>
              <w:bottom w:val="single" w:sz="4" w:space="0" w:color="auto"/>
              <w:right w:val="single" w:sz="4" w:space="0" w:color="auto"/>
            </w:tcBorders>
          </w:tcPr>
          <w:p w14:paraId="2FCB471F" w14:textId="77777777" w:rsidR="00E00CB3" w:rsidRDefault="00BE0CD2">
            <w:pPr>
              <w:rPr>
                <w:rFonts w:ascii="Times New Roman" w:eastAsia="DengXian" w:hAnsi="Times New Roman" w:cs="Times New Roman"/>
                <w:sz w:val="18"/>
                <w:szCs w:val="20"/>
                <w:lang w:eastAsia="zh-CN"/>
              </w:rPr>
            </w:pPr>
            <w:r>
              <w:rPr>
                <w:rFonts w:ascii="Times New Roman" w:eastAsia="DengXian" w:hAnsi="Times New Roman" w:cs="Times New Roman" w:hint="eastAsia"/>
                <w:sz w:val="18"/>
                <w:szCs w:val="20"/>
                <w:lang w:eastAsia="zh-CN"/>
              </w:rPr>
              <w:t>vivo</w:t>
            </w:r>
          </w:p>
        </w:tc>
        <w:tc>
          <w:tcPr>
            <w:tcW w:w="8550" w:type="dxa"/>
            <w:tcBorders>
              <w:top w:val="single" w:sz="4" w:space="0" w:color="auto"/>
              <w:left w:val="single" w:sz="4" w:space="0" w:color="auto"/>
              <w:bottom w:val="single" w:sz="4" w:space="0" w:color="auto"/>
              <w:right w:val="single" w:sz="4" w:space="0" w:color="auto"/>
            </w:tcBorders>
          </w:tcPr>
          <w:p w14:paraId="24744C20" w14:textId="77777777" w:rsidR="00E00CB3" w:rsidRDefault="00BE0CD2">
            <w:pPr>
              <w:rPr>
                <w:rFonts w:ascii="Times New Roman" w:eastAsia="DengXian" w:hAnsi="Times New Roman" w:cs="Times New Roman"/>
                <w:sz w:val="18"/>
                <w:szCs w:val="20"/>
                <w:lang w:eastAsia="zh-CN"/>
              </w:rPr>
            </w:pPr>
            <w:r>
              <w:rPr>
                <w:rFonts w:ascii="Times New Roman" w:eastAsia="DengXian" w:hAnsi="Times New Roman" w:cs="Times New Roman" w:hint="eastAsia"/>
                <w:sz w:val="18"/>
                <w:szCs w:val="20"/>
                <w:lang w:eastAsia="zh-CN"/>
              </w:rPr>
              <w:t>OK for p/sp SRS.</w:t>
            </w:r>
          </w:p>
          <w:p w14:paraId="1C9935A1" w14:textId="77777777" w:rsidR="00E00CB3" w:rsidRDefault="00BE0CD2">
            <w:pPr>
              <w:rPr>
                <w:rFonts w:ascii="Times New Roman" w:eastAsia="DengXian" w:hAnsi="Times New Roman" w:cs="Times New Roman"/>
                <w:sz w:val="18"/>
                <w:szCs w:val="20"/>
                <w:lang w:eastAsia="zh-CN"/>
              </w:rPr>
            </w:pPr>
            <w:r>
              <w:rPr>
                <w:rFonts w:ascii="Times New Roman" w:eastAsia="DengXian" w:hAnsi="Times New Roman" w:cs="Times New Roman" w:hint="eastAsia"/>
                <w:sz w:val="18"/>
                <w:szCs w:val="20"/>
                <w:lang w:eastAsia="zh-CN"/>
              </w:rPr>
              <w:t xml:space="preserve">For aperiodic SRS, maybe we can update the proposal after the </w:t>
            </w:r>
            <w:r>
              <w:rPr>
                <w:rFonts w:ascii="Times New Roman" w:eastAsia="DengXian" w:hAnsi="Times New Roman" w:cs="Times New Roman"/>
                <w:sz w:val="18"/>
                <w:szCs w:val="20"/>
                <w:lang w:eastAsia="zh-CN"/>
              </w:rPr>
              <w:t>conclusion</w:t>
            </w:r>
            <w:r>
              <w:rPr>
                <w:rFonts w:ascii="Times New Roman" w:eastAsia="DengXian" w:hAnsi="Times New Roman" w:cs="Times New Roman" w:hint="eastAsia"/>
                <w:sz w:val="18"/>
                <w:szCs w:val="20"/>
                <w:lang w:eastAsia="zh-CN"/>
              </w:rPr>
              <w:t xml:space="preserve"> of proposal 2-2.</w:t>
            </w:r>
          </w:p>
        </w:tc>
      </w:tr>
      <w:tr w:rsidR="00E00CB3" w14:paraId="1DE4B58D" w14:textId="77777777">
        <w:tc>
          <w:tcPr>
            <w:tcW w:w="1435" w:type="dxa"/>
            <w:tcBorders>
              <w:top w:val="single" w:sz="4" w:space="0" w:color="auto"/>
              <w:left w:val="single" w:sz="4" w:space="0" w:color="auto"/>
              <w:bottom w:val="single" w:sz="4" w:space="0" w:color="auto"/>
              <w:right w:val="single" w:sz="4" w:space="0" w:color="auto"/>
            </w:tcBorders>
          </w:tcPr>
          <w:p w14:paraId="0AD17396" w14:textId="77777777" w:rsidR="00E00CB3" w:rsidRDefault="00BE0CD2">
            <w:pPr>
              <w:snapToGrid w:val="0"/>
              <w:rPr>
                <w:rFonts w:ascii="Times New Roman" w:eastAsia="宋体" w:hAnsi="Times New Roman" w:cs="Times New Roman"/>
                <w:sz w:val="18"/>
                <w:szCs w:val="18"/>
                <w:lang w:eastAsia="zh-CN"/>
              </w:rPr>
            </w:pPr>
            <w:r>
              <w:rPr>
                <w:rFonts w:ascii="Times New Roman" w:eastAsia="宋体" w:hAnsi="Times New Roman" w:cs="Times New Roman" w:hint="eastAsia"/>
                <w:sz w:val="18"/>
                <w:szCs w:val="18"/>
                <w:lang w:eastAsia="zh-CN"/>
              </w:rPr>
              <w:t>TCL</w:t>
            </w:r>
          </w:p>
        </w:tc>
        <w:tc>
          <w:tcPr>
            <w:tcW w:w="8550" w:type="dxa"/>
            <w:tcBorders>
              <w:top w:val="single" w:sz="4" w:space="0" w:color="auto"/>
              <w:left w:val="single" w:sz="4" w:space="0" w:color="auto"/>
              <w:bottom w:val="single" w:sz="4" w:space="0" w:color="auto"/>
              <w:right w:val="single" w:sz="4" w:space="0" w:color="auto"/>
            </w:tcBorders>
          </w:tcPr>
          <w:p w14:paraId="204BFAE4" w14:textId="77777777" w:rsidR="00E00CB3" w:rsidRDefault="00BE0CD2">
            <w:pPr>
              <w:snapToGrid w:val="0"/>
              <w:rPr>
                <w:rFonts w:ascii="Times New Roman" w:eastAsia="宋体" w:hAnsi="Times New Roman" w:cs="Times New Roman"/>
                <w:sz w:val="18"/>
                <w:szCs w:val="18"/>
                <w:lang w:eastAsia="zh-CN"/>
              </w:rPr>
            </w:pPr>
            <w:r>
              <w:rPr>
                <w:rFonts w:ascii="Times New Roman" w:eastAsia="宋体" w:hAnsi="Times New Roman" w:cs="Times New Roman" w:hint="eastAsia"/>
                <w:sz w:val="18"/>
                <w:szCs w:val="18"/>
                <w:lang w:eastAsia="zh-CN"/>
              </w:rPr>
              <w:t xml:space="preserve">Support this proposal for  p/sp SRS resource. </w:t>
            </w:r>
          </w:p>
        </w:tc>
      </w:tr>
      <w:tr w:rsidR="00E00CB3" w14:paraId="74898B50" w14:textId="77777777">
        <w:tc>
          <w:tcPr>
            <w:tcW w:w="1435" w:type="dxa"/>
            <w:tcBorders>
              <w:top w:val="single" w:sz="4" w:space="0" w:color="auto"/>
              <w:left w:val="single" w:sz="4" w:space="0" w:color="auto"/>
              <w:bottom w:val="single" w:sz="4" w:space="0" w:color="auto"/>
              <w:right w:val="single" w:sz="4" w:space="0" w:color="auto"/>
            </w:tcBorders>
          </w:tcPr>
          <w:p w14:paraId="6A15A8F4" w14:textId="77777777" w:rsidR="00E00CB3" w:rsidRDefault="00BE0CD2">
            <w:pPr>
              <w:snapToGrid w:val="0"/>
              <w:rPr>
                <w:rFonts w:ascii="Times New Roman" w:eastAsia="宋体" w:hAnsi="Times New Roman" w:cs="Times New Roman"/>
                <w:sz w:val="18"/>
                <w:szCs w:val="18"/>
                <w:lang w:eastAsia="zh-CN"/>
              </w:rPr>
            </w:pPr>
            <w:r>
              <w:rPr>
                <w:rFonts w:ascii="Times New Roman" w:eastAsia="宋体" w:hAnsi="Times New Roman" w:cs="Times New Roman" w:hint="eastAsia"/>
                <w:sz w:val="18"/>
                <w:szCs w:val="18"/>
                <w:lang w:eastAsia="zh-CN"/>
              </w:rPr>
              <w:t xml:space="preserve"> </w:t>
            </w:r>
            <w:r>
              <w:rPr>
                <w:rFonts w:ascii="Times New Roman" w:eastAsia="宋体" w:hAnsi="Times New Roman" w:cs="Times New Roman"/>
                <w:sz w:val="18"/>
                <w:szCs w:val="18"/>
                <w:lang w:eastAsia="zh-CN"/>
              </w:rPr>
              <w:t>IDC</w:t>
            </w:r>
          </w:p>
        </w:tc>
        <w:tc>
          <w:tcPr>
            <w:tcW w:w="8550" w:type="dxa"/>
            <w:tcBorders>
              <w:top w:val="single" w:sz="4" w:space="0" w:color="auto"/>
              <w:left w:val="single" w:sz="4" w:space="0" w:color="auto"/>
              <w:bottom w:val="single" w:sz="4" w:space="0" w:color="auto"/>
              <w:right w:val="single" w:sz="4" w:space="0" w:color="auto"/>
            </w:tcBorders>
          </w:tcPr>
          <w:p w14:paraId="5BFF8476" w14:textId="77777777" w:rsidR="00E00CB3" w:rsidRDefault="00BE0CD2">
            <w:pPr>
              <w:snapToGrid w:val="0"/>
              <w:rPr>
                <w:rFonts w:ascii="Times New Roman" w:hAnsi="Times New Roman" w:cs="Times New Roman"/>
                <w:sz w:val="18"/>
                <w:szCs w:val="18"/>
              </w:rPr>
            </w:pPr>
            <w:r>
              <w:rPr>
                <w:rFonts w:ascii="Times New Roman" w:hAnsi="Times New Roman" w:cs="Times New Roman"/>
                <w:sz w:val="18"/>
                <w:szCs w:val="18"/>
              </w:rPr>
              <w:t>OK</w:t>
            </w:r>
          </w:p>
        </w:tc>
      </w:tr>
      <w:tr w:rsidR="00E00CB3" w14:paraId="4E9D0A8B" w14:textId="77777777">
        <w:tc>
          <w:tcPr>
            <w:tcW w:w="1435" w:type="dxa"/>
            <w:tcBorders>
              <w:top w:val="single" w:sz="4" w:space="0" w:color="auto"/>
              <w:left w:val="single" w:sz="4" w:space="0" w:color="auto"/>
              <w:bottom w:val="single" w:sz="4" w:space="0" w:color="auto"/>
              <w:right w:val="single" w:sz="4" w:space="0" w:color="auto"/>
            </w:tcBorders>
          </w:tcPr>
          <w:p w14:paraId="5BB28435" w14:textId="77777777" w:rsidR="00E00CB3" w:rsidRDefault="00BE0CD2">
            <w:pPr>
              <w:snapToGrid w:val="0"/>
              <w:rPr>
                <w:rFonts w:ascii="Times New Roman" w:eastAsia="DengXian" w:hAnsi="Times New Roman" w:cs="Times New Roman"/>
                <w:sz w:val="18"/>
                <w:szCs w:val="18"/>
                <w:lang w:eastAsia="zh-CN"/>
              </w:rPr>
            </w:pPr>
            <w:r>
              <w:rPr>
                <w:rFonts w:ascii="Times New Roman" w:eastAsia="宋体" w:hAnsi="Times New Roman" w:cs="Times New Roman"/>
                <w:sz w:val="18"/>
                <w:szCs w:val="18"/>
                <w:lang w:eastAsia="zh-CN"/>
              </w:rPr>
              <w:t>Sony</w:t>
            </w:r>
          </w:p>
        </w:tc>
        <w:tc>
          <w:tcPr>
            <w:tcW w:w="8550" w:type="dxa"/>
            <w:tcBorders>
              <w:top w:val="single" w:sz="4" w:space="0" w:color="auto"/>
              <w:left w:val="single" w:sz="4" w:space="0" w:color="auto"/>
              <w:bottom w:val="single" w:sz="4" w:space="0" w:color="auto"/>
              <w:right w:val="single" w:sz="4" w:space="0" w:color="auto"/>
            </w:tcBorders>
          </w:tcPr>
          <w:p w14:paraId="6A86C0BD" w14:textId="77777777" w:rsidR="00E00CB3" w:rsidRDefault="00BE0CD2">
            <w:pPr>
              <w:snapToGrid w:val="0"/>
              <w:rPr>
                <w:rFonts w:ascii="Times New Roman" w:eastAsia="DengXian" w:hAnsi="Times New Roman" w:cs="Times New Roman"/>
                <w:sz w:val="18"/>
                <w:szCs w:val="18"/>
                <w:lang w:eastAsia="zh-CN"/>
              </w:rPr>
            </w:pPr>
            <w:r>
              <w:rPr>
                <w:rFonts w:ascii="Times New Roman" w:hAnsi="Times New Roman" w:cs="Times New Roman"/>
                <w:sz w:val="18"/>
                <w:szCs w:val="18"/>
              </w:rPr>
              <w:t>Okay for P/SP SRS resources.</w:t>
            </w:r>
          </w:p>
        </w:tc>
      </w:tr>
      <w:tr w:rsidR="00E00CB3" w14:paraId="1A9AA0D0" w14:textId="77777777">
        <w:tc>
          <w:tcPr>
            <w:tcW w:w="1435" w:type="dxa"/>
            <w:tcBorders>
              <w:top w:val="single" w:sz="4" w:space="0" w:color="auto"/>
              <w:left w:val="single" w:sz="4" w:space="0" w:color="auto"/>
              <w:bottom w:val="single" w:sz="4" w:space="0" w:color="auto"/>
              <w:right w:val="single" w:sz="4" w:space="0" w:color="auto"/>
            </w:tcBorders>
          </w:tcPr>
          <w:p w14:paraId="79AA684F" w14:textId="77777777" w:rsidR="00E00CB3" w:rsidRDefault="00BE0CD2">
            <w:pPr>
              <w:snapToGrid w:val="0"/>
              <w:rPr>
                <w:rFonts w:ascii="Times New Roman" w:eastAsia="DengXian" w:hAnsi="Times New Roman" w:cs="Times New Roman"/>
                <w:sz w:val="18"/>
                <w:szCs w:val="18"/>
                <w:lang w:eastAsia="zh-CN"/>
              </w:rPr>
            </w:pPr>
            <w:r>
              <w:rPr>
                <w:rFonts w:ascii="Times New Roman" w:eastAsia="DengXian" w:hAnsi="Times New Roman" w:cs="Times New Roman"/>
                <w:sz w:val="18"/>
                <w:szCs w:val="18"/>
                <w:lang w:eastAsia="zh-CN"/>
              </w:rPr>
              <w:t>Ericsson</w:t>
            </w:r>
          </w:p>
        </w:tc>
        <w:tc>
          <w:tcPr>
            <w:tcW w:w="8550" w:type="dxa"/>
            <w:tcBorders>
              <w:top w:val="single" w:sz="4" w:space="0" w:color="auto"/>
              <w:left w:val="single" w:sz="4" w:space="0" w:color="auto"/>
              <w:bottom w:val="single" w:sz="4" w:space="0" w:color="auto"/>
              <w:right w:val="single" w:sz="4" w:space="0" w:color="auto"/>
            </w:tcBorders>
          </w:tcPr>
          <w:p w14:paraId="19709B88" w14:textId="77777777" w:rsidR="00E00CB3" w:rsidRDefault="00BE0CD2">
            <w:pPr>
              <w:rPr>
                <w:rFonts w:ascii="Times New Roman" w:eastAsia="DengXian" w:hAnsi="Times New Roman" w:cs="Times New Roman"/>
                <w:sz w:val="18"/>
                <w:szCs w:val="20"/>
                <w:lang w:eastAsia="zh-CN"/>
              </w:rPr>
            </w:pPr>
            <w:r>
              <w:rPr>
                <w:rFonts w:ascii="Times New Roman" w:eastAsia="DengXian" w:hAnsi="Times New Roman" w:cs="Times New Roman"/>
                <w:sz w:val="18"/>
                <w:szCs w:val="20"/>
                <w:lang w:eastAsia="zh-CN"/>
              </w:rPr>
              <w:t xml:space="preserve">We agree with the above definition of slot offset for cross-slot SRS.  </w:t>
            </w:r>
          </w:p>
          <w:p w14:paraId="100B7B90" w14:textId="77777777" w:rsidR="00E00CB3" w:rsidRDefault="00E00CB3">
            <w:pPr>
              <w:rPr>
                <w:rFonts w:ascii="Times New Roman" w:eastAsia="DengXian" w:hAnsi="Times New Roman" w:cs="Times New Roman"/>
                <w:sz w:val="18"/>
                <w:szCs w:val="20"/>
                <w:lang w:eastAsia="zh-CN"/>
              </w:rPr>
            </w:pPr>
          </w:p>
          <w:p w14:paraId="238FFDE9" w14:textId="77777777" w:rsidR="00E00CB3" w:rsidRDefault="00BE0CD2">
            <w:pPr>
              <w:rPr>
                <w:rFonts w:ascii="Times New Roman" w:eastAsia="DengXian" w:hAnsi="Times New Roman" w:cs="Times New Roman"/>
                <w:sz w:val="18"/>
                <w:szCs w:val="20"/>
                <w:lang w:eastAsia="zh-CN"/>
              </w:rPr>
            </w:pPr>
            <w:r>
              <w:rPr>
                <w:rFonts w:ascii="Times New Roman" w:eastAsia="DengXian" w:hAnsi="Times New Roman" w:cs="Times New Roman"/>
                <w:sz w:val="18"/>
                <w:szCs w:val="20"/>
                <w:lang w:eastAsia="zh-CN"/>
              </w:rPr>
              <w:t xml:space="preserve">To clarify what slot offset refers to for the case of SP/P and AP SRS, respectively, the proposal could be revised to state that slot offset is configured (by field periodicityAndOffset) per cross-slot SRS resource for P/SP SRS and configured (by field slotOffset) per SRS resource set containing the cross-slot SRS resource for AP SRS. </w:t>
            </w:r>
          </w:p>
          <w:p w14:paraId="660C88C4" w14:textId="77777777" w:rsidR="00E00CB3" w:rsidRDefault="00E00CB3">
            <w:pPr>
              <w:rPr>
                <w:rFonts w:ascii="Times New Roman" w:eastAsia="DengXian" w:hAnsi="Times New Roman" w:cs="Times New Roman"/>
                <w:sz w:val="18"/>
                <w:szCs w:val="20"/>
                <w:lang w:eastAsia="zh-CN"/>
              </w:rPr>
            </w:pPr>
          </w:p>
          <w:p w14:paraId="09E7BF18" w14:textId="77777777" w:rsidR="00E00CB3" w:rsidRDefault="00BE0CD2">
            <w:pPr>
              <w:snapToGrid w:val="0"/>
              <w:rPr>
                <w:rFonts w:ascii="Times New Roman" w:eastAsia="DengXian" w:hAnsi="Times New Roman" w:cs="Times New Roman"/>
                <w:sz w:val="18"/>
                <w:szCs w:val="18"/>
                <w:lang w:eastAsia="zh-CN"/>
              </w:rPr>
            </w:pPr>
            <w:r>
              <w:rPr>
                <w:rFonts w:ascii="Times New Roman" w:eastAsia="DengXian" w:hAnsi="Times New Roman" w:cs="Times New Roman"/>
                <w:sz w:val="18"/>
                <w:szCs w:val="20"/>
                <w:lang w:eastAsia="zh-CN"/>
              </w:rPr>
              <w:t>In this way, it should be clear that slot offset is determined by legacy formulas for all resource types, and that slot offset refers to k (and not t) for aperiodic SRS.</w:t>
            </w:r>
          </w:p>
        </w:tc>
      </w:tr>
      <w:tr w:rsidR="00E00CB3" w14:paraId="790B90A4" w14:textId="77777777">
        <w:tc>
          <w:tcPr>
            <w:tcW w:w="1435" w:type="dxa"/>
            <w:tcBorders>
              <w:top w:val="single" w:sz="4" w:space="0" w:color="auto"/>
              <w:left w:val="single" w:sz="4" w:space="0" w:color="auto"/>
              <w:bottom w:val="single" w:sz="4" w:space="0" w:color="auto"/>
              <w:right w:val="single" w:sz="4" w:space="0" w:color="auto"/>
            </w:tcBorders>
          </w:tcPr>
          <w:p w14:paraId="3917FBAB" w14:textId="77777777" w:rsidR="00E00CB3" w:rsidRDefault="00BE0CD2">
            <w:pPr>
              <w:snapToGrid w:val="0"/>
              <w:rPr>
                <w:rFonts w:ascii="Times New Roman" w:eastAsiaTheme="minorEastAsia" w:hAnsi="Times New Roman" w:cs="Times New Roman"/>
                <w:sz w:val="18"/>
                <w:szCs w:val="18"/>
                <w:lang w:eastAsia="ko-KR"/>
              </w:rPr>
            </w:pPr>
            <w:r>
              <w:rPr>
                <w:rFonts w:ascii="Times New Roman" w:eastAsiaTheme="minorEastAsia" w:hAnsi="Times New Roman" w:cs="Times New Roman" w:hint="eastAsia"/>
                <w:sz w:val="18"/>
                <w:szCs w:val="18"/>
                <w:lang w:eastAsia="ko-KR"/>
              </w:rPr>
              <w:t>ETRI</w:t>
            </w:r>
          </w:p>
        </w:tc>
        <w:tc>
          <w:tcPr>
            <w:tcW w:w="8550" w:type="dxa"/>
            <w:tcBorders>
              <w:top w:val="single" w:sz="4" w:space="0" w:color="auto"/>
              <w:left w:val="single" w:sz="4" w:space="0" w:color="auto"/>
              <w:bottom w:val="single" w:sz="4" w:space="0" w:color="auto"/>
              <w:right w:val="single" w:sz="4" w:space="0" w:color="auto"/>
            </w:tcBorders>
          </w:tcPr>
          <w:p w14:paraId="681E9A1F" w14:textId="77777777" w:rsidR="00E00CB3" w:rsidRDefault="00BE0CD2">
            <w:pPr>
              <w:snapToGrid w:val="0"/>
              <w:jc w:val="both"/>
              <w:rPr>
                <w:rFonts w:ascii="Times New Roman" w:eastAsia="DengXian" w:hAnsi="Times New Roman" w:cs="Times New Roman"/>
                <w:sz w:val="18"/>
                <w:szCs w:val="18"/>
                <w:lang w:eastAsia="zh-CN"/>
              </w:rPr>
            </w:pPr>
            <w:r>
              <w:rPr>
                <w:rFonts w:ascii="Times New Roman" w:eastAsiaTheme="minorEastAsia" w:hAnsi="Times New Roman" w:cs="Times New Roman"/>
                <w:sz w:val="18"/>
                <w:szCs w:val="18"/>
                <w:lang w:eastAsia="ko-KR"/>
              </w:rPr>
              <w:t>We agree with the updated version by MTK for P/SP SRS. For AP SRS, it would be preferable to discuss Proposal 2-2 first.</w:t>
            </w:r>
          </w:p>
        </w:tc>
      </w:tr>
      <w:tr w:rsidR="00E00CB3" w14:paraId="00B38659" w14:textId="77777777">
        <w:tc>
          <w:tcPr>
            <w:tcW w:w="1435" w:type="dxa"/>
            <w:tcBorders>
              <w:top w:val="single" w:sz="4" w:space="0" w:color="auto"/>
              <w:left w:val="single" w:sz="4" w:space="0" w:color="auto"/>
              <w:bottom w:val="single" w:sz="4" w:space="0" w:color="auto"/>
              <w:right w:val="single" w:sz="4" w:space="0" w:color="auto"/>
            </w:tcBorders>
          </w:tcPr>
          <w:p w14:paraId="4BB8EDAC" w14:textId="77777777" w:rsidR="00E00CB3" w:rsidRDefault="00BE0CD2">
            <w:pPr>
              <w:snapToGrid w:val="0"/>
              <w:rPr>
                <w:rFonts w:ascii="Times New Roman" w:eastAsia="DengXian" w:hAnsi="Times New Roman" w:cs="Times New Roman"/>
                <w:sz w:val="18"/>
                <w:szCs w:val="18"/>
                <w:lang w:eastAsia="zh-CN"/>
              </w:rPr>
            </w:pPr>
            <w:r>
              <w:rPr>
                <w:rFonts w:ascii="Times New Roman" w:eastAsiaTheme="minorEastAsia" w:hAnsi="Times New Roman" w:cs="Times New Roman"/>
                <w:sz w:val="18"/>
                <w:szCs w:val="18"/>
                <w:lang w:eastAsia="ko-KR"/>
              </w:rPr>
              <w:t>NEC</w:t>
            </w:r>
          </w:p>
        </w:tc>
        <w:tc>
          <w:tcPr>
            <w:tcW w:w="8550" w:type="dxa"/>
            <w:tcBorders>
              <w:top w:val="single" w:sz="4" w:space="0" w:color="auto"/>
              <w:left w:val="single" w:sz="4" w:space="0" w:color="auto"/>
              <w:bottom w:val="single" w:sz="4" w:space="0" w:color="auto"/>
              <w:right w:val="single" w:sz="4" w:space="0" w:color="auto"/>
            </w:tcBorders>
          </w:tcPr>
          <w:p w14:paraId="1082B056" w14:textId="77777777" w:rsidR="00E00CB3" w:rsidRDefault="00BE0CD2">
            <w:pPr>
              <w:snapToGrid w:val="0"/>
              <w:jc w:val="both"/>
              <w:rPr>
                <w:rFonts w:ascii="Times New Roman" w:eastAsia="DengXian" w:hAnsi="Times New Roman" w:cs="Times New Roman"/>
                <w:sz w:val="18"/>
                <w:szCs w:val="18"/>
                <w:lang w:eastAsia="zh-CN"/>
              </w:rPr>
            </w:pPr>
            <w:r>
              <w:rPr>
                <w:rFonts w:ascii="Times New Roman" w:eastAsia="DengXian" w:hAnsi="Times New Roman" w:cs="Times New Roman"/>
                <w:sz w:val="18"/>
                <w:szCs w:val="18"/>
                <w:lang w:eastAsia="zh-CN"/>
              </w:rPr>
              <w:t>Support</w:t>
            </w:r>
          </w:p>
        </w:tc>
      </w:tr>
      <w:tr w:rsidR="00E00CB3" w14:paraId="341917AE" w14:textId="77777777">
        <w:tc>
          <w:tcPr>
            <w:tcW w:w="1435" w:type="dxa"/>
            <w:tcBorders>
              <w:top w:val="single" w:sz="4" w:space="0" w:color="auto"/>
              <w:left w:val="single" w:sz="4" w:space="0" w:color="auto"/>
              <w:bottom w:val="single" w:sz="4" w:space="0" w:color="auto"/>
              <w:right w:val="single" w:sz="4" w:space="0" w:color="auto"/>
            </w:tcBorders>
          </w:tcPr>
          <w:p w14:paraId="0235B32B" w14:textId="77777777" w:rsidR="00E00CB3" w:rsidRDefault="00BE0CD2">
            <w:pPr>
              <w:snapToGrid w:val="0"/>
              <w:rPr>
                <w:rFonts w:ascii="Times New Roman" w:eastAsiaTheme="minorEastAsia" w:hAnsi="Times New Roman" w:cs="Times New Roman"/>
                <w:sz w:val="18"/>
                <w:szCs w:val="18"/>
                <w:lang w:eastAsia="ko-KR"/>
              </w:rPr>
            </w:pPr>
            <w:r>
              <w:rPr>
                <w:rFonts w:ascii="Times New Roman" w:eastAsia="DengXian" w:hAnsi="Times New Roman" w:cs="Times New Roman" w:hint="eastAsia"/>
                <w:sz w:val="18"/>
                <w:szCs w:val="18"/>
                <w:lang w:eastAsia="zh-CN"/>
              </w:rPr>
              <w:t>H</w:t>
            </w:r>
            <w:r>
              <w:rPr>
                <w:rFonts w:ascii="Times New Roman" w:eastAsia="DengXian" w:hAnsi="Times New Roman" w:cs="Times New Roman"/>
                <w:sz w:val="18"/>
                <w:szCs w:val="18"/>
                <w:lang w:eastAsia="zh-CN"/>
              </w:rPr>
              <w:t>uawei, HiSilicon</w:t>
            </w:r>
          </w:p>
        </w:tc>
        <w:tc>
          <w:tcPr>
            <w:tcW w:w="8550" w:type="dxa"/>
            <w:tcBorders>
              <w:top w:val="single" w:sz="4" w:space="0" w:color="auto"/>
              <w:left w:val="single" w:sz="4" w:space="0" w:color="auto"/>
              <w:bottom w:val="single" w:sz="4" w:space="0" w:color="auto"/>
              <w:right w:val="single" w:sz="4" w:space="0" w:color="auto"/>
            </w:tcBorders>
          </w:tcPr>
          <w:p w14:paraId="612719E4" w14:textId="77777777" w:rsidR="00E00CB3" w:rsidRDefault="00BE0CD2">
            <w:pPr>
              <w:snapToGrid w:val="0"/>
              <w:jc w:val="both"/>
              <w:rPr>
                <w:rFonts w:ascii="Times New Roman" w:eastAsia="DengXian" w:hAnsi="Times New Roman" w:cs="Times New Roman"/>
                <w:sz w:val="18"/>
                <w:szCs w:val="18"/>
                <w:lang w:eastAsia="zh-CN"/>
              </w:rPr>
            </w:pPr>
            <w:r>
              <w:rPr>
                <w:rFonts w:ascii="Times New Roman" w:eastAsia="DengXian" w:hAnsi="Times New Roman" w:cs="Times New Roman" w:hint="eastAsia"/>
                <w:sz w:val="18"/>
                <w:szCs w:val="18"/>
                <w:lang w:eastAsia="zh-CN"/>
              </w:rPr>
              <w:t>S</w:t>
            </w:r>
            <w:r>
              <w:rPr>
                <w:rFonts w:ascii="Times New Roman" w:eastAsia="DengXian" w:hAnsi="Times New Roman" w:cs="Times New Roman"/>
                <w:sz w:val="18"/>
                <w:szCs w:val="18"/>
                <w:lang w:eastAsia="zh-CN"/>
              </w:rPr>
              <w:t>ame question as Samsung. Support for P/SP SRS resource.</w:t>
            </w:r>
          </w:p>
        </w:tc>
      </w:tr>
      <w:tr w:rsidR="00E00CB3" w14:paraId="03F53F15" w14:textId="77777777">
        <w:tc>
          <w:tcPr>
            <w:tcW w:w="1435" w:type="dxa"/>
            <w:tcBorders>
              <w:top w:val="single" w:sz="4" w:space="0" w:color="auto"/>
              <w:left w:val="single" w:sz="4" w:space="0" w:color="auto"/>
              <w:bottom w:val="single" w:sz="4" w:space="0" w:color="auto"/>
              <w:right w:val="single" w:sz="4" w:space="0" w:color="auto"/>
            </w:tcBorders>
          </w:tcPr>
          <w:p w14:paraId="41AE4341" w14:textId="77777777" w:rsidR="00E00CB3" w:rsidRDefault="00BE0CD2">
            <w:pPr>
              <w:snapToGrid w:val="0"/>
              <w:rPr>
                <w:rFonts w:ascii="Times New Roman" w:eastAsia="DengXian" w:hAnsi="Times New Roman" w:cs="Times New Roman"/>
                <w:sz w:val="18"/>
                <w:szCs w:val="18"/>
                <w:lang w:eastAsia="zh-CN"/>
              </w:rPr>
            </w:pPr>
            <w:r>
              <w:rPr>
                <w:rFonts w:ascii="Times New Roman" w:eastAsia="DengXian" w:hAnsi="Times New Roman" w:cs="Times New Roman" w:hint="eastAsia"/>
                <w:sz w:val="18"/>
                <w:szCs w:val="18"/>
                <w:lang w:eastAsia="zh-CN"/>
              </w:rPr>
              <w:t>Fujitsu</w:t>
            </w:r>
          </w:p>
        </w:tc>
        <w:tc>
          <w:tcPr>
            <w:tcW w:w="8550" w:type="dxa"/>
            <w:tcBorders>
              <w:top w:val="single" w:sz="4" w:space="0" w:color="auto"/>
              <w:left w:val="single" w:sz="4" w:space="0" w:color="auto"/>
              <w:bottom w:val="single" w:sz="4" w:space="0" w:color="auto"/>
              <w:right w:val="single" w:sz="4" w:space="0" w:color="auto"/>
            </w:tcBorders>
          </w:tcPr>
          <w:p w14:paraId="5556F4AC" w14:textId="77777777" w:rsidR="00E00CB3" w:rsidRDefault="00BE0CD2">
            <w:pPr>
              <w:snapToGrid w:val="0"/>
              <w:jc w:val="both"/>
              <w:rPr>
                <w:rFonts w:ascii="Times New Roman" w:eastAsia="DengXian" w:hAnsi="Times New Roman" w:cs="Times New Roman"/>
                <w:sz w:val="18"/>
                <w:szCs w:val="18"/>
                <w:lang w:eastAsia="zh-CN"/>
              </w:rPr>
            </w:pPr>
            <w:r>
              <w:rPr>
                <w:rFonts w:ascii="Times New Roman" w:eastAsia="DengXian" w:hAnsi="Times New Roman" w:cs="Times New Roman" w:hint="eastAsia"/>
                <w:sz w:val="18"/>
                <w:szCs w:val="18"/>
                <w:lang w:eastAsia="zh-CN"/>
              </w:rPr>
              <w:t>Support.</w:t>
            </w:r>
          </w:p>
        </w:tc>
      </w:tr>
      <w:tr w:rsidR="00E00CB3" w14:paraId="54E37B1A" w14:textId="77777777">
        <w:tc>
          <w:tcPr>
            <w:tcW w:w="1435" w:type="dxa"/>
            <w:tcBorders>
              <w:top w:val="single" w:sz="4" w:space="0" w:color="auto"/>
              <w:left w:val="single" w:sz="4" w:space="0" w:color="auto"/>
              <w:bottom w:val="single" w:sz="4" w:space="0" w:color="auto"/>
              <w:right w:val="single" w:sz="4" w:space="0" w:color="auto"/>
            </w:tcBorders>
          </w:tcPr>
          <w:p w14:paraId="7281BEE0" w14:textId="77777777" w:rsidR="00E00CB3" w:rsidRDefault="00BE0CD2">
            <w:pPr>
              <w:snapToGrid w:val="0"/>
              <w:rPr>
                <w:rFonts w:ascii="Times New Roman" w:eastAsia="DengXian" w:hAnsi="Times New Roman" w:cs="Times New Roman"/>
                <w:sz w:val="18"/>
                <w:szCs w:val="18"/>
                <w:lang w:eastAsia="zh-CN"/>
              </w:rPr>
            </w:pPr>
            <w:r>
              <w:rPr>
                <w:rFonts w:ascii="Times New Roman" w:eastAsia="DengXian" w:hAnsi="Times New Roman" w:cs="Times New Roman" w:hint="eastAsia"/>
                <w:sz w:val="18"/>
                <w:szCs w:val="18"/>
                <w:lang w:eastAsia="zh-CN"/>
              </w:rPr>
              <w:t>CATT</w:t>
            </w:r>
          </w:p>
        </w:tc>
        <w:tc>
          <w:tcPr>
            <w:tcW w:w="8550" w:type="dxa"/>
            <w:tcBorders>
              <w:top w:val="single" w:sz="4" w:space="0" w:color="auto"/>
              <w:left w:val="single" w:sz="4" w:space="0" w:color="auto"/>
              <w:bottom w:val="single" w:sz="4" w:space="0" w:color="auto"/>
              <w:right w:val="single" w:sz="4" w:space="0" w:color="auto"/>
            </w:tcBorders>
          </w:tcPr>
          <w:p w14:paraId="768484B1" w14:textId="77777777" w:rsidR="00E00CB3" w:rsidRDefault="00BE0CD2">
            <w:pPr>
              <w:snapToGrid w:val="0"/>
              <w:jc w:val="both"/>
              <w:rPr>
                <w:rFonts w:ascii="Times New Roman" w:eastAsia="DengXian" w:hAnsi="Times New Roman" w:cs="Times New Roman"/>
                <w:sz w:val="18"/>
                <w:szCs w:val="18"/>
                <w:lang w:eastAsia="zh-CN"/>
              </w:rPr>
            </w:pPr>
            <w:r>
              <w:rPr>
                <w:rFonts w:ascii="Times New Roman" w:eastAsia="DengXian" w:hAnsi="Times New Roman" w:cs="Times New Roman" w:hint="eastAsia"/>
                <w:sz w:val="18"/>
                <w:szCs w:val="18"/>
                <w:lang w:eastAsia="zh-CN"/>
              </w:rPr>
              <w:t xml:space="preserve">We share the same view as Samsung for the clarification </w:t>
            </w:r>
            <w:r>
              <w:rPr>
                <w:rFonts w:ascii="Times New Roman" w:eastAsia="DengXian" w:hAnsi="Times New Roman" w:cs="Times New Roman"/>
                <w:sz w:val="18"/>
                <w:szCs w:val="18"/>
                <w:lang w:eastAsia="zh-CN"/>
              </w:rPr>
              <w:t>question</w:t>
            </w:r>
            <w:r>
              <w:rPr>
                <w:rFonts w:ascii="Times New Roman" w:eastAsia="DengXian" w:hAnsi="Times New Roman" w:cs="Times New Roman" w:hint="eastAsia"/>
                <w:sz w:val="18"/>
                <w:szCs w:val="18"/>
                <w:lang w:eastAsia="zh-CN"/>
              </w:rPr>
              <w:t>.</w:t>
            </w:r>
          </w:p>
        </w:tc>
      </w:tr>
      <w:tr w:rsidR="00E00CB3" w14:paraId="434F53A2" w14:textId="77777777">
        <w:tc>
          <w:tcPr>
            <w:tcW w:w="1435" w:type="dxa"/>
            <w:tcBorders>
              <w:top w:val="single" w:sz="4" w:space="0" w:color="auto"/>
              <w:left w:val="single" w:sz="4" w:space="0" w:color="auto"/>
              <w:bottom w:val="single" w:sz="4" w:space="0" w:color="auto"/>
              <w:right w:val="single" w:sz="4" w:space="0" w:color="auto"/>
            </w:tcBorders>
          </w:tcPr>
          <w:p w14:paraId="35F67794" w14:textId="77777777" w:rsidR="00E00CB3" w:rsidRDefault="00BE0CD2">
            <w:pPr>
              <w:snapToGrid w:val="0"/>
              <w:rPr>
                <w:rFonts w:ascii="Times New Roman" w:eastAsia="DengXian" w:hAnsi="Times New Roman" w:cs="Times New Roman"/>
                <w:sz w:val="18"/>
                <w:szCs w:val="18"/>
                <w:lang w:eastAsia="zh-CN"/>
              </w:rPr>
            </w:pPr>
            <w:r>
              <w:rPr>
                <w:rFonts w:ascii="Times New Roman" w:hAnsi="Times New Roman" w:cs="Times New Roman"/>
                <w:sz w:val="18"/>
                <w:szCs w:val="18"/>
              </w:rPr>
              <w:t>SPRD</w:t>
            </w:r>
          </w:p>
        </w:tc>
        <w:tc>
          <w:tcPr>
            <w:tcW w:w="8550" w:type="dxa"/>
            <w:tcBorders>
              <w:top w:val="single" w:sz="4" w:space="0" w:color="auto"/>
              <w:left w:val="single" w:sz="4" w:space="0" w:color="auto"/>
              <w:bottom w:val="single" w:sz="4" w:space="0" w:color="auto"/>
              <w:right w:val="single" w:sz="4" w:space="0" w:color="auto"/>
            </w:tcBorders>
          </w:tcPr>
          <w:p w14:paraId="4B562828" w14:textId="77777777" w:rsidR="00E00CB3" w:rsidRDefault="00BE0CD2">
            <w:pPr>
              <w:snapToGrid w:val="0"/>
              <w:jc w:val="both"/>
              <w:rPr>
                <w:rFonts w:ascii="Times New Roman" w:eastAsia="DengXian" w:hAnsi="Times New Roman" w:cs="Times New Roman"/>
                <w:sz w:val="18"/>
                <w:szCs w:val="18"/>
                <w:lang w:eastAsia="zh-CN"/>
              </w:rPr>
            </w:pPr>
            <w:r>
              <w:rPr>
                <w:rFonts w:ascii="Times New Roman" w:hAnsi="Times New Roman" w:cs="Times New Roman"/>
                <w:sz w:val="18"/>
                <w:szCs w:val="18"/>
              </w:rPr>
              <w:t>Fine with the proposal.</w:t>
            </w:r>
          </w:p>
        </w:tc>
      </w:tr>
      <w:tr w:rsidR="00E00CB3" w14:paraId="5BA412FC" w14:textId="77777777">
        <w:tc>
          <w:tcPr>
            <w:tcW w:w="1435" w:type="dxa"/>
            <w:tcBorders>
              <w:top w:val="single" w:sz="4" w:space="0" w:color="auto"/>
              <w:left w:val="single" w:sz="4" w:space="0" w:color="auto"/>
              <w:bottom w:val="single" w:sz="4" w:space="0" w:color="auto"/>
              <w:right w:val="single" w:sz="4" w:space="0" w:color="auto"/>
            </w:tcBorders>
          </w:tcPr>
          <w:p w14:paraId="5548442B" w14:textId="77777777" w:rsidR="00E00CB3" w:rsidRDefault="00BE0CD2">
            <w:pPr>
              <w:snapToGrid w:val="0"/>
              <w:rPr>
                <w:rFonts w:ascii="Times New Roman" w:hAnsi="Times New Roman" w:cs="Times New Roman"/>
                <w:sz w:val="18"/>
                <w:szCs w:val="18"/>
              </w:rPr>
            </w:pPr>
            <w:r>
              <w:rPr>
                <w:rFonts w:ascii="Times New Roman" w:eastAsia="DengXian" w:hAnsi="Times New Roman" w:cs="Times New Roman" w:hint="eastAsia"/>
                <w:sz w:val="18"/>
                <w:szCs w:val="18"/>
                <w:lang w:eastAsia="zh-CN"/>
              </w:rPr>
              <w:t>NTT Docomo</w:t>
            </w:r>
          </w:p>
        </w:tc>
        <w:tc>
          <w:tcPr>
            <w:tcW w:w="8550" w:type="dxa"/>
            <w:tcBorders>
              <w:top w:val="single" w:sz="4" w:space="0" w:color="auto"/>
              <w:left w:val="single" w:sz="4" w:space="0" w:color="auto"/>
              <w:bottom w:val="single" w:sz="4" w:space="0" w:color="auto"/>
              <w:right w:val="single" w:sz="4" w:space="0" w:color="auto"/>
            </w:tcBorders>
          </w:tcPr>
          <w:p w14:paraId="506C090D" w14:textId="77777777" w:rsidR="00E00CB3" w:rsidRDefault="00BE0CD2">
            <w:pPr>
              <w:snapToGrid w:val="0"/>
              <w:jc w:val="both"/>
              <w:rPr>
                <w:rFonts w:ascii="Times New Roman" w:hAnsi="Times New Roman" w:cs="Times New Roman"/>
                <w:sz w:val="18"/>
                <w:szCs w:val="18"/>
              </w:rPr>
            </w:pPr>
            <w:r>
              <w:rPr>
                <w:rFonts w:ascii="Times New Roman" w:eastAsia="DengXian" w:hAnsi="Times New Roman" w:cs="Times New Roman"/>
                <w:sz w:val="18"/>
                <w:szCs w:val="18"/>
                <w:lang w:eastAsia="zh-CN"/>
              </w:rPr>
              <w:t>S</w:t>
            </w:r>
            <w:r>
              <w:rPr>
                <w:rFonts w:ascii="Times New Roman" w:eastAsia="DengXian" w:hAnsi="Times New Roman" w:cs="Times New Roman" w:hint="eastAsia"/>
                <w:sz w:val="18"/>
                <w:szCs w:val="18"/>
                <w:lang w:eastAsia="zh-CN"/>
              </w:rPr>
              <w:t xml:space="preserve">upport.  </w:t>
            </w:r>
          </w:p>
        </w:tc>
      </w:tr>
      <w:tr w:rsidR="00E00CB3" w14:paraId="46740744" w14:textId="77777777">
        <w:tc>
          <w:tcPr>
            <w:tcW w:w="1435" w:type="dxa"/>
            <w:tcBorders>
              <w:top w:val="single" w:sz="4" w:space="0" w:color="auto"/>
              <w:left w:val="single" w:sz="4" w:space="0" w:color="auto"/>
              <w:bottom w:val="single" w:sz="4" w:space="0" w:color="auto"/>
              <w:right w:val="single" w:sz="4" w:space="0" w:color="auto"/>
            </w:tcBorders>
          </w:tcPr>
          <w:p w14:paraId="40793087" w14:textId="77777777" w:rsidR="00E00CB3" w:rsidRDefault="00BE0CD2">
            <w:pPr>
              <w:snapToGrid w:val="0"/>
              <w:rPr>
                <w:rFonts w:ascii="Times New Roman" w:eastAsia="DengXian" w:hAnsi="Times New Roman" w:cs="Times New Roman"/>
                <w:sz w:val="18"/>
                <w:szCs w:val="18"/>
                <w:lang w:eastAsia="zh-CN"/>
              </w:rPr>
            </w:pPr>
            <w:r>
              <w:rPr>
                <w:rFonts w:ascii="Times New Roman" w:eastAsia="DengXian" w:hAnsi="Times New Roman" w:cs="Times New Roman"/>
                <w:sz w:val="18"/>
                <w:szCs w:val="18"/>
                <w:lang w:eastAsia="zh-CN"/>
              </w:rPr>
              <w:t>OPPO</w:t>
            </w:r>
          </w:p>
        </w:tc>
        <w:tc>
          <w:tcPr>
            <w:tcW w:w="8550" w:type="dxa"/>
            <w:tcBorders>
              <w:top w:val="single" w:sz="4" w:space="0" w:color="auto"/>
              <w:left w:val="single" w:sz="4" w:space="0" w:color="auto"/>
              <w:bottom w:val="single" w:sz="4" w:space="0" w:color="auto"/>
              <w:right w:val="single" w:sz="4" w:space="0" w:color="auto"/>
            </w:tcBorders>
          </w:tcPr>
          <w:p w14:paraId="044782DD" w14:textId="77777777" w:rsidR="00E00CB3" w:rsidRDefault="00BE0CD2">
            <w:pPr>
              <w:snapToGrid w:val="0"/>
              <w:jc w:val="both"/>
              <w:rPr>
                <w:rFonts w:ascii="Times New Roman" w:eastAsia="DengXian" w:hAnsi="Times New Roman" w:cs="Times New Roman"/>
                <w:sz w:val="18"/>
                <w:szCs w:val="18"/>
                <w:lang w:eastAsia="zh-CN"/>
              </w:rPr>
            </w:pPr>
            <w:r>
              <w:rPr>
                <w:rFonts w:ascii="Times New Roman" w:eastAsia="DengXian" w:hAnsi="Times New Roman" w:cs="Times New Roman"/>
                <w:sz w:val="18"/>
                <w:szCs w:val="18"/>
                <w:lang w:eastAsia="zh-CN"/>
              </w:rPr>
              <w:t xml:space="preserve">Fine for P/SP SRS. For AP SRS, can be discussed with the following proposals. </w:t>
            </w:r>
          </w:p>
        </w:tc>
      </w:tr>
      <w:tr w:rsidR="00E00CB3" w14:paraId="6F780251" w14:textId="77777777">
        <w:tc>
          <w:tcPr>
            <w:tcW w:w="1435" w:type="dxa"/>
            <w:tcBorders>
              <w:top w:val="single" w:sz="4" w:space="0" w:color="auto"/>
              <w:left w:val="single" w:sz="4" w:space="0" w:color="auto"/>
              <w:bottom w:val="single" w:sz="4" w:space="0" w:color="auto"/>
              <w:right w:val="single" w:sz="4" w:space="0" w:color="auto"/>
            </w:tcBorders>
          </w:tcPr>
          <w:p w14:paraId="6C479145" w14:textId="77777777" w:rsidR="00E00CB3" w:rsidRDefault="00BE0CD2">
            <w:pPr>
              <w:snapToGrid w:val="0"/>
              <w:rPr>
                <w:rFonts w:ascii="Times New Roman" w:eastAsia="Yu Mincho" w:hAnsi="Times New Roman" w:cs="Times New Roman"/>
                <w:sz w:val="18"/>
                <w:szCs w:val="18"/>
                <w:lang w:eastAsia="ja-JP"/>
              </w:rPr>
            </w:pPr>
            <w:r>
              <w:rPr>
                <w:rFonts w:ascii="Times New Roman" w:eastAsia="Yu Mincho" w:hAnsi="Times New Roman" w:cs="Times New Roman" w:hint="eastAsia"/>
                <w:sz w:val="18"/>
                <w:szCs w:val="18"/>
                <w:lang w:eastAsia="ja-JP"/>
              </w:rPr>
              <w:t>Sharp</w:t>
            </w:r>
          </w:p>
        </w:tc>
        <w:tc>
          <w:tcPr>
            <w:tcW w:w="8550" w:type="dxa"/>
            <w:tcBorders>
              <w:top w:val="single" w:sz="4" w:space="0" w:color="auto"/>
              <w:left w:val="single" w:sz="4" w:space="0" w:color="auto"/>
              <w:bottom w:val="single" w:sz="4" w:space="0" w:color="auto"/>
              <w:right w:val="single" w:sz="4" w:space="0" w:color="auto"/>
            </w:tcBorders>
          </w:tcPr>
          <w:p w14:paraId="109CEE8B" w14:textId="77777777" w:rsidR="00E00CB3" w:rsidRDefault="00BE0CD2">
            <w:pPr>
              <w:snapToGrid w:val="0"/>
              <w:jc w:val="both"/>
              <w:rPr>
                <w:rFonts w:ascii="Times New Roman" w:eastAsia="Yu Mincho" w:hAnsi="Times New Roman" w:cs="Times New Roman"/>
                <w:sz w:val="18"/>
                <w:szCs w:val="18"/>
                <w:lang w:eastAsia="ja-JP"/>
              </w:rPr>
            </w:pPr>
            <w:r>
              <w:rPr>
                <w:rFonts w:ascii="Times New Roman" w:eastAsia="Yu Mincho" w:hAnsi="Times New Roman" w:cs="Times New Roman" w:hint="eastAsia"/>
                <w:sz w:val="18"/>
                <w:szCs w:val="18"/>
                <w:lang w:eastAsia="ja-JP"/>
              </w:rPr>
              <w:t>Support MediaTek</w:t>
            </w:r>
            <w:r>
              <w:rPr>
                <w:rFonts w:ascii="Times New Roman" w:eastAsia="Yu Mincho" w:hAnsi="Times New Roman" w:cs="Times New Roman"/>
                <w:sz w:val="18"/>
                <w:szCs w:val="18"/>
                <w:lang w:eastAsia="ja-JP"/>
              </w:rPr>
              <w:t>’</w:t>
            </w:r>
            <w:r>
              <w:rPr>
                <w:rFonts w:ascii="Times New Roman" w:eastAsia="Yu Mincho" w:hAnsi="Times New Roman" w:cs="Times New Roman" w:hint="eastAsia"/>
                <w:sz w:val="18"/>
                <w:szCs w:val="18"/>
                <w:lang w:eastAsia="ja-JP"/>
              </w:rPr>
              <w:t>s proposal.</w:t>
            </w:r>
          </w:p>
        </w:tc>
      </w:tr>
      <w:tr w:rsidR="00E00CB3" w14:paraId="0174E53A" w14:textId="77777777">
        <w:tc>
          <w:tcPr>
            <w:tcW w:w="1435" w:type="dxa"/>
            <w:tcBorders>
              <w:top w:val="single" w:sz="4" w:space="0" w:color="auto"/>
              <w:left w:val="single" w:sz="4" w:space="0" w:color="auto"/>
              <w:bottom w:val="single" w:sz="4" w:space="0" w:color="auto"/>
              <w:right w:val="single" w:sz="4" w:space="0" w:color="auto"/>
            </w:tcBorders>
          </w:tcPr>
          <w:p w14:paraId="69FDC3A0" w14:textId="77777777" w:rsidR="00E00CB3" w:rsidRDefault="00BE0CD2">
            <w:pPr>
              <w:snapToGrid w:val="0"/>
              <w:rPr>
                <w:rFonts w:ascii="Times New Roman" w:eastAsia="DengXian" w:hAnsi="Times New Roman" w:cs="Times New Roman"/>
                <w:sz w:val="18"/>
                <w:szCs w:val="18"/>
                <w:lang w:eastAsia="zh-CN"/>
              </w:rPr>
            </w:pPr>
            <w:r>
              <w:rPr>
                <w:rFonts w:ascii="Times New Roman" w:eastAsia="DengXian" w:hAnsi="Times New Roman" w:cs="Times New Roman" w:hint="eastAsia"/>
                <w:sz w:val="18"/>
                <w:szCs w:val="18"/>
                <w:lang w:eastAsia="zh-CN"/>
              </w:rPr>
              <w:t>Xiaomi</w:t>
            </w:r>
          </w:p>
        </w:tc>
        <w:tc>
          <w:tcPr>
            <w:tcW w:w="8550" w:type="dxa"/>
            <w:tcBorders>
              <w:top w:val="single" w:sz="4" w:space="0" w:color="auto"/>
              <w:left w:val="single" w:sz="4" w:space="0" w:color="auto"/>
              <w:bottom w:val="single" w:sz="4" w:space="0" w:color="auto"/>
              <w:right w:val="single" w:sz="4" w:space="0" w:color="auto"/>
            </w:tcBorders>
          </w:tcPr>
          <w:p w14:paraId="4746C809" w14:textId="77777777" w:rsidR="00E00CB3" w:rsidRDefault="00BE0CD2">
            <w:pPr>
              <w:snapToGrid w:val="0"/>
              <w:jc w:val="both"/>
              <w:rPr>
                <w:rFonts w:ascii="Times New Roman" w:eastAsia="DengXian" w:hAnsi="Times New Roman" w:cs="Times New Roman"/>
                <w:sz w:val="18"/>
                <w:szCs w:val="18"/>
                <w:lang w:eastAsia="zh-CN"/>
              </w:rPr>
            </w:pPr>
            <w:r>
              <w:rPr>
                <w:rFonts w:ascii="Times New Roman" w:eastAsia="DengXian" w:hAnsi="Times New Roman" w:cs="Times New Roman" w:hint="eastAsia"/>
                <w:sz w:val="18"/>
                <w:szCs w:val="18"/>
                <w:lang w:eastAsia="zh-CN"/>
              </w:rPr>
              <w:t>OK</w:t>
            </w:r>
          </w:p>
        </w:tc>
      </w:tr>
      <w:tr w:rsidR="00E00CB3" w14:paraId="4DF5BA0F" w14:textId="77777777">
        <w:tc>
          <w:tcPr>
            <w:tcW w:w="1435" w:type="dxa"/>
            <w:tcBorders>
              <w:top w:val="single" w:sz="4" w:space="0" w:color="auto"/>
              <w:left w:val="single" w:sz="4" w:space="0" w:color="auto"/>
              <w:bottom w:val="single" w:sz="4" w:space="0" w:color="auto"/>
              <w:right w:val="single" w:sz="4" w:space="0" w:color="auto"/>
            </w:tcBorders>
          </w:tcPr>
          <w:p w14:paraId="7C8AA162" w14:textId="77777777" w:rsidR="00E00CB3" w:rsidRDefault="00BE0CD2">
            <w:pPr>
              <w:snapToGrid w:val="0"/>
              <w:rPr>
                <w:rFonts w:ascii="Times New Roman" w:eastAsiaTheme="minorEastAsia" w:hAnsi="Times New Roman" w:cs="Times New Roman"/>
                <w:sz w:val="18"/>
                <w:szCs w:val="18"/>
                <w:lang w:eastAsia="ko-KR"/>
              </w:rPr>
            </w:pPr>
            <w:r>
              <w:rPr>
                <w:rFonts w:ascii="Times New Roman" w:eastAsiaTheme="minorEastAsia" w:hAnsi="Times New Roman" w:cs="Times New Roman" w:hint="eastAsia"/>
                <w:sz w:val="18"/>
                <w:szCs w:val="18"/>
                <w:lang w:eastAsia="ko-KR"/>
              </w:rPr>
              <w:t>Nokia</w:t>
            </w:r>
          </w:p>
        </w:tc>
        <w:tc>
          <w:tcPr>
            <w:tcW w:w="8550" w:type="dxa"/>
            <w:tcBorders>
              <w:top w:val="single" w:sz="4" w:space="0" w:color="auto"/>
              <w:left w:val="single" w:sz="4" w:space="0" w:color="auto"/>
              <w:bottom w:val="single" w:sz="4" w:space="0" w:color="auto"/>
              <w:right w:val="single" w:sz="4" w:space="0" w:color="auto"/>
            </w:tcBorders>
          </w:tcPr>
          <w:p w14:paraId="6D5E1919" w14:textId="77777777" w:rsidR="00E00CB3" w:rsidRDefault="00BE0CD2">
            <w:pPr>
              <w:snapToGrid w:val="0"/>
              <w:jc w:val="both"/>
              <w:rPr>
                <w:rFonts w:ascii="Times New Roman" w:eastAsiaTheme="minorEastAsia" w:hAnsi="Times New Roman" w:cs="Times New Roman"/>
                <w:sz w:val="18"/>
                <w:szCs w:val="18"/>
                <w:lang w:eastAsia="ko-KR"/>
              </w:rPr>
            </w:pPr>
            <w:r>
              <w:rPr>
                <w:rFonts w:ascii="Times New Roman" w:eastAsiaTheme="minorEastAsia" w:hAnsi="Times New Roman" w:cs="Times New Roman" w:hint="eastAsia"/>
                <w:sz w:val="18"/>
                <w:szCs w:val="18"/>
                <w:lang w:eastAsia="ko-KR"/>
              </w:rPr>
              <w:t>Support</w:t>
            </w:r>
          </w:p>
        </w:tc>
      </w:tr>
      <w:tr w:rsidR="00E00CB3" w14:paraId="5DF38B98" w14:textId="77777777">
        <w:tc>
          <w:tcPr>
            <w:tcW w:w="1435" w:type="dxa"/>
            <w:tcBorders>
              <w:top w:val="single" w:sz="4" w:space="0" w:color="auto"/>
              <w:left w:val="single" w:sz="4" w:space="0" w:color="auto"/>
              <w:bottom w:val="single" w:sz="4" w:space="0" w:color="auto"/>
              <w:right w:val="single" w:sz="4" w:space="0" w:color="auto"/>
            </w:tcBorders>
          </w:tcPr>
          <w:p w14:paraId="66EFB387" w14:textId="77777777" w:rsidR="00E00CB3" w:rsidRDefault="00BE0CD2">
            <w:pPr>
              <w:rPr>
                <w:rFonts w:ascii="Times New Roman" w:eastAsia="DengXian" w:hAnsi="Times New Roman" w:cs="Times New Roman"/>
                <w:sz w:val="18"/>
                <w:szCs w:val="20"/>
                <w:lang w:eastAsia="zh-CN"/>
              </w:rPr>
            </w:pPr>
            <w:r>
              <w:rPr>
                <w:rFonts w:ascii="Times New Roman" w:eastAsia="DengXian" w:hAnsi="Times New Roman" w:cs="Times New Roman" w:hint="eastAsia"/>
                <w:sz w:val="18"/>
                <w:szCs w:val="20"/>
                <w:lang w:eastAsia="zh-CN"/>
              </w:rPr>
              <w:t>Lenovo</w:t>
            </w:r>
          </w:p>
        </w:tc>
        <w:tc>
          <w:tcPr>
            <w:tcW w:w="8550" w:type="dxa"/>
            <w:tcBorders>
              <w:top w:val="single" w:sz="4" w:space="0" w:color="auto"/>
              <w:left w:val="single" w:sz="4" w:space="0" w:color="auto"/>
              <w:bottom w:val="single" w:sz="4" w:space="0" w:color="auto"/>
              <w:right w:val="single" w:sz="4" w:space="0" w:color="auto"/>
            </w:tcBorders>
          </w:tcPr>
          <w:p w14:paraId="14C73955" w14:textId="77777777" w:rsidR="00E00CB3" w:rsidRDefault="00BE0CD2">
            <w:pPr>
              <w:rPr>
                <w:rFonts w:ascii="Times New Roman" w:eastAsia="DengXian" w:hAnsi="Times New Roman" w:cs="Times New Roman"/>
                <w:sz w:val="18"/>
                <w:szCs w:val="20"/>
                <w:lang w:eastAsia="zh-CN"/>
              </w:rPr>
            </w:pPr>
            <w:r>
              <w:rPr>
                <w:rFonts w:ascii="Times New Roman" w:eastAsia="DengXian" w:hAnsi="Times New Roman" w:cs="Times New Roman" w:hint="eastAsia"/>
                <w:sz w:val="18"/>
                <w:szCs w:val="20"/>
                <w:lang w:eastAsia="zh-CN"/>
              </w:rPr>
              <w:t xml:space="preserve">We share similar comments with Samsung and Media Tek that the </w:t>
            </w:r>
            <w:r>
              <w:rPr>
                <w:rFonts w:ascii="Times New Roman" w:eastAsia="DengXian" w:hAnsi="Times New Roman" w:cs="Times New Roman"/>
                <w:sz w:val="18"/>
                <w:szCs w:val="20"/>
                <w:lang w:eastAsia="zh-CN"/>
              </w:rPr>
              <w:t>resource</w:t>
            </w:r>
            <w:r>
              <w:rPr>
                <w:rFonts w:ascii="Times New Roman" w:eastAsia="DengXian" w:hAnsi="Times New Roman" w:cs="Times New Roman" w:hint="eastAsia"/>
                <w:sz w:val="18"/>
                <w:szCs w:val="20"/>
                <w:lang w:eastAsia="zh-CN"/>
              </w:rPr>
              <w:t xml:space="preserve"> type on periodic, semi-persistent, </w:t>
            </w:r>
            <w:r>
              <w:rPr>
                <w:rFonts w:ascii="Times New Roman" w:eastAsia="DengXian" w:hAnsi="Times New Roman" w:cs="Times New Roman"/>
                <w:sz w:val="18"/>
                <w:szCs w:val="20"/>
                <w:lang w:eastAsia="zh-CN"/>
              </w:rPr>
              <w:t>aperiodic</w:t>
            </w:r>
            <w:r>
              <w:rPr>
                <w:rFonts w:ascii="Times New Roman" w:eastAsia="DengXian" w:hAnsi="Times New Roman" w:cs="Times New Roman" w:hint="eastAsia"/>
                <w:sz w:val="18"/>
                <w:szCs w:val="20"/>
                <w:lang w:eastAsia="zh-CN"/>
              </w:rPr>
              <w:t xml:space="preserve"> should be </w:t>
            </w:r>
            <w:r>
              <w:rPr>
                <w:rFonts w:ascii="Times New Roman" w:eastAsia="DengXian" w:hAnsi="Times New Roman" w:cs="Times New Roman"/>
                <w:sz w:val="18"/>
                <w:szCs w:val="20"/>
                <w:lang w:eastAsia="zh-CN"/>
              </w:rPr>
              <w:t>captured</w:t>
            </w:r>
            <w:r>
              <w:rPr>
                <w:rFonts w:ascii="Times New Roman" w:eastAsia="DengXian" w:hAnsi="Times New Roman" w:cs="Times New Roman" w:hint="eastAsia"/>
                <w:sz w:val="18"/>
                <w:szCs w:val="20"/>
                <w:lang w:eastAsia="zh-CN"/>
              </w:rPr>
              <w:t xml:space="preserve"> in the proposal.</w:t>
            </w:r>
          </w:p>
          <w:p w14:paraId="39EF2BF3" w14:textId="77777777" w:rsidR="00E00CB3" w:rsidRDefault="00E00CB3">
            <w:pPr>
              <w:rPr>
                <w:rFonts w:ascii="Times New Roman" w:eastAsia="DengXian" w:hAnsi="Times New Roman" w:cs="Times New Roman"/>
                <w:sz w:val="18"/>
                <w:szCs w:val="20"/>
                <w:lang w:eastAsia="zh-CN"/>
              </w:rPr>
            </w:pPr>
          </w:p>
          <w:p w14:paraId="2775DA5A" w14:textId="77777777" w:rsidR="00E00CB3" w:rsidRDefault="00BE0CD2">
            <w:pPr>
              <w:rPr>
                <w:rFonts w:ascii="Times New Roman" w:eastAsia="DengXian" w:hAnsi="Times New Roman" w:cs="Times New Roman"/>
                <w:sz w:val="18"/>
                <w:szCs w:val="20"/>
                <w:lang w:eastAsia="zh-CN"/>
              </w:rPr>
            </w:pPr>
            <w:r>
              <w:rPr>
                <w:rFonts w:ascii="Times New Roman" w:eastAsia="DengXian" w:hAnsi="Times New Roman" w:cs="Times New Roman"/>
                <w:sz w:val="18"/>
                <w:szCs w:val="20"/>
                <w:lang w:eastAsia="zh-CN"/>
              </w:rPr>
              <w:t>C</w:t>
            </w:r>
            <w:r>
              <w:rPr>
                <w:rFonts w:ascii="Times New Roman" w:eastAsia="DengXian" w:hAnsi="Times New Roman" w:cs="Times New Roman" w:hint="eastAsia"/>
                <w:sz w:val="18"/>
                <w:szCs w:val="20"/>
                <w:lang w:eastAsia="zh-CN"/>
              </w:rPr>
              <w:t>onsidering that slot offset for aperiodic SRS is configured in the SRS resource set other than SRS resource, thus we suggest the following update:</w:t>
            </w:r>
          </w:p>
          <w:p w14:paraId="6F4676B3" w14:textId="77777777" w:rsidR="00E00CB3" w:rsidRDefault="00BE0CD2">
            <w:pPr>
              <w:rPr>
                <w:rFonts w:ascii="Times New Roman" w:eastAsia="DengXian" w:hAnsi="Times New Roman" w:cs="Times New Roman"/>
                <w:sz w:val="18"/>
                <w:szCs w:val="20"/>
                <w:lang w:eastAsia="zh-CN"/>
              </w:rPr>
            </w:pPr>
            <w:r>
              <w:rPr>
                <w:rFonts w:ascii="Times New Roman" w:eastAsia="DengXian" w:hAnsi="Times New Roman" w:cs="Times New Roman" w:hint="eastAsia"/>
                <w:sz w:val="18"/>
                <w:szCs w:val="20"/>
                <w:lang w:eastAsia="zh-CN"/>
              </w:rPr>
              <w:t xml:space="preserve"> </w:t>
            </w:r>
          </w:p>
          <w:p w14:paraId="7D44A038" w14:textId="77777777" w:rsidR="00E00CB3" w:rsidRDefault="00BE0CD2">
            <w:pPr>
              <w:rPr>
                <w:rFonts w:ascii="Times New Roman" w:eastAsia="DengXian" w:hAnsi="Times New Roman" w:cs="Times New Roman"/>
                <w:b/>
                <w:sz w:val="18"/>
                <w:szCs w:val="20"/>
                <w:lang w:val="en-GB" w:eastAsia="zh-CN"/>
              </w:rPr>
            </w:pPr>
            <w:r>
              <w:rPr>
                <w:rFonts w:ascii="Times New Roman" w:hAnsi="Times New Roman" w:cs="Times New Roman"/>
                <w:b/>
                <w:sz w:val="18"/>
                <w:szCs w:val="20"/>
                <w:lang w:val="en-GB"/>
              </w:rPr>
              <w:t xml:space="preserve">Proposal 2-1: </w:t>
            </w:r>
          </w:p>
          <w:p w14:paraId="4CC37376" w14:textId="77777777" w:rsidR="00E00CB3" w:rsidRDefault="00BE0CD2">
            <w:pPr>
              <w:pStyle w:val="af1"/>
              <w:numPr>
                <w:ilvl w:val="0"/>
                <w:numId w:val="22"/>
              </w:numPr>
              <w:rPr>
                <w:rFonts w:ascii="Times New Roman" w:eastAsia="DengXian" w:hAnsi="Times New Roman" w:cs="Times New Roman"/>
                <w:bCs/>
                <w:sz w:val="18"/>
                <w:szCs w:val="20"/>
                <w:lang w:eastAsia="zh-CN"/>
              </w:rPr>
            </w:pPr>
            <w:r>
              <w:rPr>
                <w:rFonts w:ascii="Times New Roman" w:eastAsia="DengXian" w:hAnsi="Times New Roman" w:cs="Times New Roman"/>
                <w:bCs/>
                <w:sz w:val="18"/>
                <w:szCs w:val="20"/>
                <w:lang w:eastAsia="zh-CN"/>
              </w:rPr>
              <w:t xml:space="preserve">For a </w:t>
            </w:r>
            <w:r>
              <w:rPr>
                <w:rFonts w:ascii="Times New Roman" w:eastAsia="DengXian" w:hAnsi="Times New Roman" w:cs="Times New Roman"/>
                <w:bCs/>
                <w:color w:val="FF0000"/>
                <w:sz w:val="18"/>
                <w:szCs w:val="20"/>
                <w:lang w:eastAsia="zh-CN"/>
              </w:rPr>
              <w:t>P/SP</w:t>
            </w:r>
            <w:r>
              <w:rPr>
                <w:rFonts w:ascii="Times New Roman" w:eastAsia="DengXian" w:hAnsi="Times New Roman" w:cs="Times New Roman"/>
                <w:bCs/>
                <w:sz w:val="18"/>
                <w:szCs w:val="20"/>
                <w:lang w:eastAsia="zh-CN"/>
              </w:rPr>
              <w:t xml:space="preserve"> cross-slot SRS resource, the slot offset </w:t>
            </w:r>
            <w:r>
              <w:rPr>
                <w:rFonts w:ascii="Times New Roman" w:eastAsia="DengXian" w:hAnsi="Times New Roman" w:cs="Times New Roman"/>
                <w:bCs/>
                <w:color w:val="FF0000"/>
                <w:sz w:val="18"/>
                <w:szCs w:val="20"/>
                <w:lang w:eastAsia="zh-CN"/>
              </w:rPr>
              <w:t>configured to the SRS resourc</w:t>
            </w:r>
            <w:r>
              <w:rPr>
                <w:rFonts w:ascii="Times New Roman" w:eastAsia="DengXian" w:hAnsi="Times New Roman" w:cs="Times New Roman" w:hint="eastAsia"/>
                <w:bCs/>
                <w:color w:val="FF0000"/>
                <w:sz w:val="18"/>
                <w:szCs w:val="20"/>
                <w:lang w:eastAsia="zh-CN"/>
              </w:rPr>
              <w:t>e</w:t>
            </w:r>
            <w:r>
              <w:rPr>
                <w:rFonts w:ascii="Times New Roman" w:eastAsia="DengXian" w:hAnsi="Times New Roman" w:cs="Times New Roman"/>
                <w:bCs/>
                <w:sz w:val="18"/>
                <w:szCs w:val="20"/>
                <w:lang w:eastAsia="zh-CN"/>
              </w:rPr>
              <w:t xml:space="preserve"> refers to the first of the two slots spanned by the SRS resource</w:t>
            </w:r>
            <w:r>
              <w:rPr>
                <w:rFonts w:ascii="Times New Roman" w:eastAsia="DengXian" w:hAnsi="Times New Roman" w:cs="Times New Roman" w:hint="eastAsia"/>
                <w:bCs/>
                <w:sz w:val="18"/>
                <w:szCs w:val="20"/>
                <w:lang w:eastAsia="zh-CN"/>
              </w:rPr>
              <w:t>.</w:t>
            </w:r>
          </w:p>
          <w:p w14:paraId="01315E19" w14:textId="77777777" w:rsidR="00E00CB3" w:rsidRDefault="00BE0CD2">
            <w:pPr>
              <w:pStyle w:val="af1"/>
              <w:numPr>
                <w:ilvl w:val="0"/>
                <w:numId w:val="22"/>
              </w:numPr>
              <w:rPr>
                <w:rFonts w:ascii="Times New Roman" w:eastAsia="DengXian" w:hAnsi="Times New Roman" w:cs="Times New Roman"/>
                <w:sz w:val="18"/>
                <w:szCs w:val="20"/>
                <w:lang w:eastAsia="zh-CN"/>
              </w:rPr>
            </w:pPr>
            <w:r>
              <w:rPr>
                <w:rFonts w:ascii="Times New Roman" w:eastAsia="DengXian" w:hAnsi="Times New Roman" w:cs="Times New Roman"/>
                <w:bCs/>
                <w:sz w:val="18"/>
                <w:szCs w:val="20"/>
                <w:lang w:eastAsia="zh-CN"/>
              </w:rPr>
              <w:t>F</w:t>
            </w:r>
            <w:r>
              <w:rPr>
                <w:rFonts w:ascii="Times New Roman" w:eastAsia="DengXian" w:hAnsi="Times New Roman" w:cs="Times New Roman" w:hint="eastAsia"/>
                <w:bCs/>
                <w:sz w:val="18"/>
                <w:szCs w:val="20"/>
                <w:lang w:eastAsia="zh-CN"/>
              </w:rPr>
              <w:t xml:space="preserve">or AP </w:t>
            </w:r>
            <w:r>
              <w:rPr>
                <w:rFonts w:ascii="Times New Roman" w:eastAsia="DengXian" w:hAnsi="Times New Roman" w:cs="Times New Roman"/>
                <w:bCs/>
                <w:sz w:val="18"/>
                <w:szCs w:val="20"/>
                <w:lang w:eastAsia="zh-CN"/>
              </w:rPr>
              <w:t xml:space="preserve">cross-slot SRS resource, the slot offset </w:t>
            </w:r>
            <w:r>
              <w:rPr>
                <w:rFonts w:ascii="Times New Roman" w:eastAsia="DengXian" w:hAnsi="Times New Roman" w:cs="Times New Roman"/>
                <w:bCs/>
                <w:color w:val="FF0000"/>
                <w:sz w:val="18"/>
                <w:szCs w:val="20"/>
                <w:lang w:eastAsia="zh-CN"/>
              </w:rPr>
              <w:t>configured to the SRS resourc</w:t>
            </w:r>
            <w:r>
              <w:rPr>
                <w:rFonts w:ascii="Times New Roman" w:eastAsia="DengXian" w:hAnsi="Times New Roman" w:cs="Times New Roman" w:hint="eastAsia"/>
                <w:bCs/>
                <w:color w:val="FF0000"/>
                <w:sz w:val="18"/>
                <w:szCs w:val="20"/>
                <w:lang w:eastAsia="zh-CN"/>
              </w:rPr>
              <w:t>e set</w:t>
            </w:r>
            <w:r>
              <w:rPr>
                <w:rFonts w:ascii="Times New Roman" w:eastAsia="DengXian" w:hAnsi="Times New Roman" w:cs="Times New Roman"/>
                <w:bCs/>
                <w:sz w:val="18"/>
                <w:szCs w:val="20"/>
                <w:lang w:eastAsia="zh-CN"/>
              </w:rPr>
              <w:t xml:space="preserve"> refers to the first of the two slots spanned by the SRS resource</w:t>
            </w:r>
            <w:r>
              <w:rPr>
                <w:rFonts w:ascii="Times New Roman" w:eastAsia="DengXian" w:hAnsi="Times New Roman" w:cs="Times New Roman" w:hint="eastAsia"/>
                <w:bCs/>
                <w:sz w:val="18"/>
                <w:szCs w:val="20"/>
                <w:lang w:eastAsia="zh-CN"/>
              </w:rPr>
              <w:t xml:space="preserve"> </w:t>
            </w:r>
            <w:r>
              <w:rPr>
                <w:rFonts w:ascii="Times New Roman" w:eastAsia="DengXian" w:hAnsi="Times New Roman" w:cs="Times New Roman" w:hint="eastAsia"/>
                <w:bCs/>
                <w:color w:val="FF0000"/>
                <w:sz w:val="18"/>
                <w:szCs w:val="20"/>
                <w:lang w:eastAsia="zh-CN"/>
              </w:rPr>
              <w:t>set</w:t>
            </w:r>
            <w:r>
              <w:rPr>
                <w:rFonts w:ascii="Times New Roman" w:eastAsia="DengXian" w:hAnsi="Times New Roman" w:cs="Times New Roman" w:hint="eastAsia"/>
                <w:bCs/>
                <w:sz w:val="18"/>
                <w:szCs w:val="20"/>
                <w:lang w:eastAsia="zh-CN"/>
              </w:rPr>
              <w:t>.</w:t>
            </w:r>
          </w:p>
        </w:tc>
      </w:tr>
      <w:tr w:rsidR="00E00CB3" w14:paraId="479BED9A" w14:textId="77777777">
        <w:tc>
          <w:tcPr>
            <w:tcW w:w="1435" w:type="dxa"/>
            <w:tcBorders>
              <w:top w:val="single" w:sz="4" w:space="0" w:color="auto"/>
              <w:left w:val="single" w:sz="4" w:space="0" w:color="auto"/>
              <w:bottom w:val="single" w:sz="4" w:space="0" w:color="auto"/>
              <w:right w:val="single" w:sz="4" w:space="0" w:color="auto"/>
            </w:tcBorders>
          </w:tcPr>
          <w:p w14:paraId="633F2DFE" w14:textId="77777777" w:rsidR="00E00CB3" w:rsidRDefault="00BE0CD2">
            <w:pPr>
              <w:snapToGrid w:val="0"/>
              <w:rPr>
                <w:rFonts w:ascii="Times New Roman" w:eastAsia="DengXian" w:hAnsi="Times New Roman" w:cs="Times New Roman"/>
                <w:sz w:val="18"/>
                <w:szCs w:val="18"/>
                <w:lang w:eastAsia="zh-CN"/>
              </w:rPr>
            </w:pPr>
            <w:r>
              <w:rPr>
                <w:rFonts w:ascii="Times New Roman" w:eastAsia="DengXian" w:hAnsi="Times New Roman" w:cs="Times New Roman" w:hint="eastAsia"/>
                <w:sz w:val="18"/>
                <w:szCs w:val="18"/>
                <w:lang w:eastAsia="zh-CN"/>
              </w:rPr>
              <w:t>Mod</w:t>
            </w:r>
          </w:p>
        </w:tc>
        <w:tc>
          <w:tcPr>
            <w:tcW w:w="8550" w:type="dxa"/>
            <w:tcBorders>
              <w:top w:val="single" w:sz="4" w:space="0" w:color="auto"/>
              <w:left w:val="single" w:sz="4" w:space="0" w:color="auto"/>
              <w:bottom w:val="single" w:sz="4" w:space="0" w:color="auto"/>
              <w:right w:val="single" w:sz="4" w:space="0" w:color="auto"/>
            </w:tcBorders>
          </w:tcPr>
          <w:p w14:paraId="09D46489" w14:textId="77777777" w:rsidR="00E00CB3" w:rsidRDefault="00BE0CD2">
            <w:pPr>
              <w:snapToGrid w:val="0"/>
              <w:jc w:val="both"/>
              <w:rPr>
                <w:rFonts w:ascii="Times New Roman" w:eastAsia="DengXian" w:hAnsi="Times New Roman" w:cs="Times New Roman"/>
                <w:sz w:val="18"/>
                <w:szCs w:val="18"/>
                <w:lang w:eastAsia="zh-CN"/>
              </w:rPr>
            </w:pPr>
            <w:r>
              <w:rPr>
                <w:rFonts w:ascii="Times New Roman" w:eastAsia="DengXian" w:hAnsi="Times New Roman" w:cs="Times New Roman"/>
                <w:sz w:val="18"/>
                <w:szCs w:val="18"/>
                <w:lang w:eastAsia="zh-CN"/>
              </w:rPr>
              <w:t>T</w:t>
            </w:r>
            <w:r>
              <w:rPr>
                <w:rFonts w:ascii="Times New Roman" w:eastAsia="DengXian" w:hAnsi="Times New Roman" w:cs="Times New Roman" w:hint="eastAsia"/>
                <w:sz w:val="18"/>
                <w:szCs w:val="18"/>
                <w:lang w:eastAsia="zh-CN"/>
              </w:rPr>
              <w:t xml:space="preserve">hanks for the </w:t>
            </w:r>
            <w:r>
              <w:rPr>
                <w:rFonts w:ascii="Times New Roman" w:eastAsia="DengXian" w:hAnsi="Times New Roman" w:cs="Times New Roman"/>
                <w:sz w:val="18"/>
                <w:szCs w:val="18"/>
                <w:lang w:eastAsia="zh-CN"/>
              </w:rPr>
              <w:t>discussion</w:t>
            </w:r>
            <w:r>
              <w:rPr>
                <w:rFonts w:ascii="Times New Roman" w:eastAsia="DengXian" w:hAnsi="Times New Roman" w:cs="Times New Roman" w:hint="eastAsia"/>
                <w:sz w:val="18"/>
                <w:szCs w:val="18"/>
                <w:lang w:eastAsia="zh-CN"/>
              </w:rPr>
              <w:t xml:space="preserve"> and comments. Proposal 2-1 is updated according to MTK</w:t>
            </w:r>
            <w:r>
              <w:rPr>
                <w:rFonts w:ascii="Times New Roman" w:eastAsia="DengXian" w:hAnsi="Times New Roman" w:cs="Times New Roman"/>
                <w:sz w:val="18"/>
                <w:szCs w:val="18"/>
                <w:lang w:eastAsia="zh-CN"/>
              </w:rPr>
              <w:t>’</w:t>
            </w:r>
            <w:r>
              <w:rPr>
                <w:rFonts w:ascii="Times New Roman" w:eastAsia="DengXian" w:hAnsi="Times New Roman" w:cs="Times New Roman" w:hint="eastAsia"/>
                <w:sz w:val="18"/>
                <w:szCs w:val="18"/>
                <w:lang w:eastAsia="zh-CN"/>
              </w:rPr>
              <w:t>s suggestion.</w:t>
            </w:r>
          </w:p>
          <w:p w14:paraId="34218787" w14:textId="77777777" w:rsidR="00E00CB3" w:rsidRDefault="00E00CB3">
            <w:pPr>
              <w:snapToGrid w:val="0"/>
              <w:jc w:val="both"/>
              <w:rPr>
                <w:rFonts w:ascii="Times New Roman" w:eastAsia="DengXian" w:hAnsi="Times New Roman" w:cs="Times New Roman"/>
                <w:sz w:val="18"/>
                <w:szCs w:val="18"/>
                <w:lang w:eastAsia="zh-CN"/>
              </w:rPr>
            </w:pPr>
          </w:p>
          <w:p w14:paraId="055922E2" w14:textId="77777777" w:rsidR="00E00CB3" w:rsidRDefault="00BE0CD2">
            <w:pPr>
              <w:snapToGrid w:val="0"/>
              <w:jc w:val="both"/>
              <w:rPr>
                <w:rFonts w:ascii="Times New Roman" w:eastAsia="DengXian" w:hAnsi="Times New Roman" w:cs="Times New Roman"/>
                <w:bCs/>
                <w:sz w:val="18"/>
                <w:szCs w:val="20"/>
                <w:lang w:eastAsia="zh-CN"/>
              </w:rPr>
            </w:pPr>
            <w:r>
              <w:rPr>
                <w:rFonts w:ascii="Times New Roman" w:hAnsi="Times New Roman" w:cs="Times New Roman"/>
                <w:b/>
                <w:sz w:val="18"/>
                <w:szCs w:val="20"/>
                <w:lang w:val="en-GB"/>
              </w:rPr>
              <w:t xml:space="preserve">Proposal 2-1: </w:t>
            </w:r>
            <w:r>
              <w:rPr>
                <w:rFonts w:ascii="Times New Roman" w:eastAsia="DengXian" w:hAnsi="Times New Roman" w:cs="Times New Roman"/>
                <w:bCs/>
                <w:sz w:val="18"/>
                <w:szCs w:val="20"/>
                <w:lang w:eastAsia="zh-CN"/>
              </w:rPr>
              <w:t xml:space="preserve">For a </w:t>
            </w:r>
            <w:r>
              <w:rPr>
                <w:rFonts w:ascii="Times New Roman" w:eastAsia="DengXian" w:hAnsi="Times New Roman" w:cs="Times New Roman"/>
                <w:bCs/>
                <w:color w:val="FF0000"/>
                <w:sz w:val="18"/>
                <w:szCs w:val="20"/>
                <w:lang w:eastAsia="zh-CN"/>
              </w:rPr>
              <w:t>P/SP</w:t>
            </w:r>
            <w:r>
              <w:rPr>
                <w:rFonts w:ascii="Times New Roman" w:eastAsia="DengXian" w:hAnsi="Times New Roman" w:cs="Times New Roman"/>
                <w:bCs/>
                <w:sz w:val="18"/>
                <w:szCs w:val="20"/>
                <w:lang w:eastAsia="zh-CN"/>
              </w:rPr>
              <w:t xml:space="preserve"> cross-slot SRS resource, the slot offset </w:t>
            </w:r>
            <w:r>
              <w:rPr>
                <w:rFonts w:ascii="Times New Roman" w:eastAsia="DengXian" w:hAnsi="Times New Roman" w:cs="Times New Roman"/>
                <w:bCs/>
                <w:color w:val="FF0000"/>
                <w:sz w:val="18"/>
                <w:szCs w:val="20"/>
                <w:lang w:eastAsia="zh-CN"/>
              </w:rPr>
              <w:t>configured to the SRS resourc</w:t>
            </w:r>
            <w:r>
              <w:rPr>
                <w:rFonts w:ascii="Times New Roman" w:eastAsia="DengXian" w:hAnsi="Times New Roman" w:cs="Times New Roman" w:hint="eastAsia"/>
                <w:bCs/>
                <w:color w:val="FF0000"/>
                <w:sz w:val="18"/>
                <w:szCs w:val="20"/>
                <w:lang w:eastAsia="zh-CN"/>
              </w:rPr>
              <w:t>e</w:t>
            </w:r>
            <w:r>
              <w:rPr>
                <w:rFonts w:ascii="Times New Roman" w:eastAsia="DengXian" w:hAnsi="Times New Roman" w:cs="Times New Roman"/>
                <w:bCs/>
                <w:sz w:val="18"/>
                <w:szCs w:val="20"/>
                <w:lang w:eastAsia="zh-CN"/>
              </w:rPr>
              <w:t xml:space="preserve"> refers to the first of the two slots spanned by the SRS resource</w:t>
            </w:r>
            <w:r>
              <w:rPr>
                <w:rFonts w:ascii="Times New Roman" w:eastAsia="DengXian" w:hAnsi="Times New Roman" w:cs="Times New Roman" w:hint="eastAsia"/>
                <w:bCs/>
                <w:sz w:val="18"/>
                <w:szCs w:val="20"/>
                <w:lang w:eastAsia="zh-CN"/>
              </w:rPr>
              <w:t>.</w:t>
            </w:r>
          </w:p>
        </w:tc>
      </w:tr>
      <w:tr w:rsidR="00E00CB3" w14:paraId="004CEAF8" w14:textId="77777777">
        <w:tc>
          <w:tcPr>
            <w:tcW w:w="1435" w:type="dxa"/>
            <w:tcBorders>
              <w:top w:val="single" w:sz="4" w:space="0" w:color="auto"/>
              <w:left w:val="single" w:sz="4" w:space="0" w:color="auto"/>
              <w:bottom w:val="single" w:sz="4" w:space="0" w:color="auto"/>
              <w:right w:val="single" w:sz="4" w:space="0" w:color="auto"/>
            </w:tcBorders>
          </w:tcPr>
          <w:p w14:paraId="43F6FAF2" w14:textId="77777777" w:rsidR="00E00CB3" w:rsidRDefault="00E00CB3">
            <w:pPr>
              <w:snapToGrid w:val="0"/>
              <w:rPr>
                <w:rFonts w:ascii="Times New Roman" w:eastAsiaTheme="minorEastAsia" w:hAnsi="Times New Roman" w:cs="Times New Roman"/>
                <w:sz w:val="18"/>
                <w:szCs w:val="18"/>
                <w:lang w:eastAsia="ko-KR"/>
              </w:rPr>
            </w:pPr>
          </w:p>
        </w:tc>
        <w:tc>
          <w:tcPr>
            <w:tcW w:w="8550" w:type="dxa"/>
            <w:tcBorders>
              <w:top w:val="single" w:sz="4" w:space="0" w:color="auto"/>
              <w:left w:val="single" w:sz="4" w:space="0" w:color="auto"/>
              <w:bottom w:val="single" w:sz="4" w:space="0" w:color="auto"/>
              <w:right w:val="single" w:sz="4" w:space="0" w:color="auto"/>
            </w:tcBorders>
          </w:tcPr>
          <w:p w14:paraId="7505F31F" w14:textId="77777777" w:rsidR="00E00CB3" w:rsidRDefault="00E00CB3">
            <w:pPr>
              <w:snapToGrid w:val="0"/>
              <w:jc w:val="both"/>
              <w:rPr>
                <w:rFonts w:ascii="Times New Roman" w:eastAsiaTheme="minorEastAsia" w:hAnsi="Times New Roman" w:cs="Times New Roman"/>
                <w:sz w:val="18"/>
                <w:szCs w:val="18"/>
                <w:lang w:eastAsia="ko-KR"/>
              </w:rPr>
            </w:pPr>
          </w:p>
        </w:tc>
      </w:tr>
    </w:tbl>
    <w:p w14:paraId="21DEE591" w14:textId="77777777" w:rsidR="00E00CB3" w:rsidRDefault="00BE0CD2">
      <w:pPr>
        <w:pStyle w:val="3"/>
        <w:rPr>
          <w:rFonts w:ascii="Times New Roman" w:eastAsia="DengXian" w:hAnsi="Times New Roman" w:cs="Arial"/>
          <w:sz w:val="18"/>
          <w:szCs w:val="20"/>
          <w:lang w:eastAsia="zh-CN"/>
        </w:rPr>
      </w:pPr>
      <w:r>
        <w:rPr>
          <w:rFonts w:ascii="Times New Roman" w:eastAsia="DengXian" w:hAnsi="Times New Roman" w:cs="Arial"/>
          <w:sz w:val="18"/>
          <w:szCs w:val="20"/>
          <w:lang w:eastAsia="zh-CN"/>
        </w:rPr>
        <w:t>R</w:t>
      </w:r>
      <w:r>
        <w:rPr>
          <w:rFonts w:ascii="Times New Roman" w:eastAsia="DengXian" w:hAnsi="Times New Roman" w:cs="Arial" w:hint="eastAsia"/>
          <w:sz w:val="18"/>
          <w:szCs w:val="20"/>
          <w:lang w:eastAsia="zh-CN"/>
        </w:rPr>
        <w:t xml:space="preserve">ound 2 </w:t>
      </w:r>
      <w:r>
        <w:rPr>
          <w:rFonts w:ascii="Times New Roman" w:eastAsia="DengXian" w:hAnsi="Times New Roman" w:cs="Arial" w:hint="eastAsia"/>
          <w:color w:val="FF0000"/>
          <w:sz w:val="18"/>
          <w:szCs w:val="20"/>
          <w:lang w:eastAsia="zh-CN"/>
        </w:rPr>
        <w:t>(Closed)</w:t>
      </w:r>
    </w:p>
    <w:p w14:paraId="7F19AB5D" w14:textId="77777777" w:rsidR="00E00CB3" w:rsidRDefault="00BE0CD2">
      <w:pPr>
        <w:rPr>
          <w:rFonts w:ascii="Times New Roman" w:eastAsia="DengXian" w:hAnsi="Times New Roman" w:cs="Arial"/>
          <w:sz w:val="18"/>
          <w:szCs w:val="20"/>
          <w:lang w:eastAsia="zh-CN"/>
        </w:rPr>
      </w:pPr>
      <w:r>
        <w:rPr>
          <w:rFonts w:ascii="Times New Roman" w:eastAsia="DengXian" w:hAnsi="Times New Roman" w:cs="Arial" w:hint="eastAsia"/>
          <w:strike/>
          <w:color w:val="FF0000"/>
          <w:sz w:val="18"/>
          <w:szCs w:val="20"/>
          <w:lang w:eastAsia="zh-CN"/>
        </w:rPr>
        <w:t>(High Priority)</w:t>
      </w:r>
    </w:p>
    <w:p w14:paraId="16D00626" w14:textId="77777777" w:rsidR="00E00CB3" w:rsidRDefault="00BE0CD2">
      <w:pPr>
        <w:rPr>
          <w:rFonts w:eastAsia="DengXian"/>
          <w:lang w:val="en-GB" w:eastAsia="zh-CN"/>
        </w:rPr>
      </w:pPr>
      <w:r>
        <w:rPr>
          <w:rFonts w:ascii="Times New Roman" w:hAnsi="Times New Roman" w:cs="Times New Roman"/>
          <w:b/>
          <w:sz w:val="18"/>
          <w:szCs w:val="20"/>
          <w:lang w:val="en-GB"/>
        </w:rPr>
        <w:t xml:space="preserve">Proposal 2-1: </w:t>
      </w:r>
      <w:r>
        <w:rPr>
          <w:rFonts w:ascii="Times New Roman" w:eastAsia="DengXian" w:hAnsi="Times New Roman" w:cs="Times New Roman"/>
          <w:bCs/>
          <w:sz w:val="18"/>
          <w:szCs w:val="20"/>
          <w:lang w:eastAsia="zh-CN"/>
        </w:rPr>
        <w:t xml:space="preserve">For a </w:t>
      </w:r>
      <w:r>
        <w:rPr>
          <w:rFonts w:ascii="Times New Roman" w:eastAsia="DengXian" w:hAnsi="Times New Roman" w:cs="Times New Roman"/>
          <w:bCs/>
          <w:color w:val="FF0000"/>
          <w:sz w:val="18"/>
          <w:szCs w:val="20"/>
          <w:lang w:eastAsia="zh-CN"/>
        </w:rPr>
        <w:t>P/SP</w:t>
      </w:r>
      <w:r>
        <w:rPr>
          <w:rFonts w:ascii="Times New Roman" w:eastAsia="DengXian" w:hAnsi="Times New Roman" w:cs="Times New Roman"/>
          <w:bCs/>
          <w:sz w:val="18"/>
          <w:szCs w:val="20"/>
          <w:lang w:eastAsia="zh-CN"/>
        </w:rPr>
        <w:t xml:space="preserve"> cross-slot SRS resource, the slot offset </w:t>
      </w:r>
      <w:r>
        <w:rPr>
          <w:rFonts w:ascii="Times New Roman" w:eastAsia="DengXian" w:hAnsi="Times New Roman" w:cs="Times New Roman"/>
          <w:bCs/>
          <w:color w:val="FF0000"/>
          <w:sz w:val="18"/>
          <w:szCs w:val="20"/>
          <w:lang w:eastAsia="zh-CN"/>
        </w:rPr>
        <w:t>configured to the SRS resourc</w:t>
      </w:r>
      <w:r>
        <w:rPr>
          <w:rFonts w:ascii="Times New Roman" w:eastAsia="DengXian" w:hAnsi="Times New Roman" w:cs="Times New Roman" w:hint="eastAsia"/>
          <w:bCs/>
          <w:color w:val="FF0000"/>
          <w:sz w:val="18"/>
          <w:szCs w:val="20"/>
          <w:lang w:eastAsia="zh-CN"/>
        </w:rPr>
        <w:t>e</w:t>
      </w:r>
      <w:r>
        <w:rPr>
          <w:rFonts w:ascii="Times New Roman" w:eastAsia="DengXian" w:hAnsi="Times New Roman" w:cs="Times New Roman"/>
          <w:bCs/>
          <w:sz w:val="18"/>
          <w:szCs w:val="20"/>
          <w:lang w:eastAsia="zh-CN"/>
        </w:rPr>
        <w:t xml:space="preserve"> refers to the first of the two slots spanned by the SRS resource</w:t>
      </w:r>
      <w:r>
        <w:rPr>
          <w:rFonts w:ascii="Times New Roman" w:eastAsia="DengXian" w:hAnsi="Times New Roman" w:cs="Times New Roman" w:hint="eastAsia"/>
          <w:bCs/>
          <w:sz w:val="18"/>
          <w:szCs w:val="20"/>
          <w:lang w:eastAsia="zh-CN"/>
        </w:rPr>
        <w:t>.</w:t>
      </w:r>
    </w:p>
    <w:tbl>
      <w:tblPr>
        <w:tblStyle w:val="ac"/>
        <w:tblW w:w="9985" w:type="dxa"/>
        <w:tblLook w:val="04A0" w:firstRow="1" w:lastRow="0" w:firstColumn="1" w:lastColumn="0" w:noHBand="0" w:noVBand="1"/>
      </w:tblPr>
      <w:tblGrid>
        <w:gridCol w:w="1435"/>
        <w:gridCol w:w="8550"/>
      </w:tblGrid>
      <w:tr w:rsidR="00E00CB3" w14:paraId="7393A081" w14:textId="77777777">
        <w:tc>
          <w:tcPr>
            <w:tcW w:w="1435" w:type="dxa"/>
            <w:tcBorders>
              <w:top w:val="single" w:sz="4" w:space="0" w:color="auto"/>
              <w:left w:val="single" w:sz="4" w:space="0" w:color="auto"/>
              <w:bottom w:val="single" w:sz="4" w:space="0" w:color="auto"/>
              <w:right w:val="single" w:sz="4" w:space="0" w:color="auto"/>
            </w:tcBorders>
            <w:shd w:val="clear" w:color="auto" w:fill="D5DCE4" w:themeFill="text2" w:themeFillTint="33"/>
          </w:tcPr>
          <w:p w14:paraId="4588A0EB" w14:textId="77777777" w:rsidR="00E00CB3" w:rsidRDefault="00BE0CD2">
            <w:pPr>
              <w:snapToGrid w:val="0"/>
              <w:rPr>
                <w:rFonts w:ascii="Times New Roman" w:eastAsia="宋体" w:hAnsi="Times New Roman" w:cs="Times New Roman"/>
                <w:b/>
                <w:sz w:val="18"/>
                <w:szCs w:val="18"/>
                <w:lang w:eastAsia="en-US"/>
              </w:rPr>
            </w:pPr>
            <w:r>
              <w:rPr>
                <w:rFonts w:ascii="Times New Roman" w:hAnsi="Times New Roman" w:cs="Times New Roman"/>
                <w:b/>
                <w:sz w:val="18"/>
                <w:szCs w:val="18"/>
              </w:rPr>
              <w:t>Company</w:t>
            </w:r>
          </w:p>
        </w:tc>
        <w:tc>
          <w:tcPr>
            <w:tcW w:w="8550" w:type="dxa"/>
            <w:tcBorders>
              <w:top w:val="single" w:sz="4" w:space="0" w:color="auto"/>
              <w:left w:val="single" w:sz="4" w:space="0" w:color="auto"/>
              <w:bottom w:val="single" w:sz="4" w:space="0" w:color="auto"/>
              <w:right w:val="single" w:sz="4" w:space="0" w:color="auto"/>
            </w:tcBorders>
            <w:shd w:val="clear" w:color="auto" w:fill="D5DCE4" w:themeFill="text2" w:themeFillTint="33"/>
          </w:tcPr>
          <w:p w14:paraId="25922B4B" w14:textId="77777777" w:rsidR="00E00CB3" w:rsidRDefault="00BE0CD2">
            <w:pPr>
              <w:snapToGrid w:val="0"/>
              <w:rPr>
                <w:rFonts w:ascii="Times New Roman" w:hAnsi="Times New Roman" w:cs="Times New Roman"/>
                <w:b/>
                <w:sz w:val="18"/>
                <w:szCs w:val="18"/>
              </w:rPr>
            </w:pPr>
            <w:r>
              <w:rPr>
                <w:rFonts w:ascii="Times New Roman" w:hAnsi="Times New Roman" w:cs="Times New Roman"/>
                <w:b/>
                <w:sz w:val="18"/>
                <w:szCs w:val="18"/>
              </w:rPr>
              <w:t>Input</w:t>
            </w:r>
          </w:p>
        </w:tc>
      </w:tr>
      <w:tr w:rsidR="00E00CB3" w14:paraId="649E7F60" w14:textId="77777777">
        <w:tc>
          <w:tcPr>
            <w:tcW w:w="1435" w:type="dxa"/>
            <w:tcBorders>
              <w:top w:val="single" w:sz="4" w:space="0" w:color="auto"/>
              <w:left w:val="single" w:sz="4" w:space="0" w:color="auto"/>
              <w:bottom w:val="single" w:sz="4" w:space="0" w:color="auto"/>
              <w:right w:val="single" w:sz="4" w:space="0" w:color="auto"/>
            </w:tcBorders>
          </w:tcPr>
          <w:p w14:paraId="018160EA" w14:textId="77777777" w:rsidR="00E00CB3" w:rsidRDefault="00BE0CD2">
            <w:pPr>
              <w:snapToGrid w:val="0"/>
              <w:rPr>
                <w:rFonts w:ascii="Times New Roman" w:hAnsi="Times New Roman" w:cs="Times New Roman"/>
                <w:sz w:val="18"/>
                <w:szCs w:val="18"/>
              </w:rPr>
            </w:pPr>
            <w:r>
              <w:rPr>
                <w:rFonts w:ascii="Times New Roman" w:hAnsi="Times New Roman" w:cs="Times New Roman" w:hint="eastAsia"/>
                <w:sz w:val="18"/>
                <w:szCs w:val="18"/>
              </w:rPr>
              <w:t>M</w:t>
            </w:r>
            <w:r>
              <w:rPr>
                <w:rFonts w:ascii="Times New Roman" w:hAnsi="Times New Roman" w:cs="Times New Roman"/>
                <w:sz w:val="18"/>
                <w:szCs w:val="18"/>
              </w:rPr>
              <w:t>od</w:t>
            </w:r>
          </w:p>
        </w:tc>
        <w:tc>
          <w:tcPr>
            <w:tcW w:w="8550" w:type="dxa"/>
            <w:tcBorders>
              <w:top w:val="single" w:sz="4" w:space="0" w:color="auto"/>
              <w:left w:val="single" w:sz="4" w:space="0" w:color="auto"/>
              <w:bottom w:val="single" w:sz="4" w:space="0" w:color="auto"/>
              <w:right w:val="single" w:sz="4" w:space="0" w:color="auto"/>
            </w:tcBorders>
          </w:tcPr>
          <w:p w14:paraId="5B6FA1C9" w14:textId="77777777" w:rsidR="00E00CB3" w:rsidRDefault="00BE0CD2">
            <w:pPr>
              <w:snapToGrid w:val="0"/>
              <w:jc w:val="both"/>
              <w:rPr>
                <w:rFonts w:ascii="Times New Roman" w:eastAsia="DengXian" w:hAnsi="Times New Roman" w:cs="Times New Roman"/>
                <w:b/>
                <w:color w:val="3333FF"/>
                <w:sz w:val="18"/>
                <w:szCs w:val="18"/>
                <w:lang w:eastAsia="zh-CN"/>
              </w:rPr>
            </w:pPr>
            <w:r>
              <w:rPr>
                <w:rFonts w:ascii="Times New Roman" w:eastAsia="DengXian" w:hAnsi="Times New Roman" w:cs="Times New Roman"/>
                <w:bCs/>
                <w:sz w:val="18"/>
                <w:szCs w:val="20"/>
                <w:lang w:eastAsia="zh-CN"/>
              </w:rPr>
              <w:t xml:space="preserve">Please share your </w:t>
            </w:r>
            <w:r>
              <w:rPr>
                <w:rFonts w:ascii="Times New Roman" w:eastAsia="DengXian" w:hAnsi="Times New Roman" w:cs="Times New Roman" w:hint="eastAsia"/>
                <w:bCs/>
                <w:sz w:val="18"/>
                <w:szCs w:val="20"/>
                <w:lang w:eastAsia="zh-CN"/>
              </w:rPr>
              <w:t>views</w:t>
            </w:r>
            <w:r>
              <w:rPr>
                <w:rFonts w:ascii="Times New Roman" w:eastAsia="DengXian" w:hAnsi="Times New Roman" w:cs="Times New Roman"/>
                <w:bCs/>
                <w:sz w:val="18"/>
                <w:szCs w:val="20"/>
                <w:lang w:eastAsia="zh-CN"/>
              </w:rPr>
              <w:t xml:space="preserve"> on the above </w:t>
            </w:r>
            <w:r>
              <w:rPr>
                <w:rFonts w:ascii="Times New Roman" w:eastAsia="DengXian" w:hAnsi="Times New Roman" w:cs="Times New Roman" w:hint="eastAsia"/>
                <w:bCs/>
                <w:sz w:val="18"/>
                <w:szCs w:val="20"/>
                <w:lang w:eastAsia="zh-CN"/>
              </w:rPr>
              <w:t>proposal.</w:t>
            </w:r>
          </w:p>
        </w:tc>
      </w:tr>
      <w:tr w:rsidR="00E00CB3" w14:paraId="189E7BEC" w14:textId="77777777">
        <w:tc>
          <w:tcPr>
            <w:tcW w:w="1435" w:type="dxa"/>
            <w:tcBorders>
              <w:top w:val="single" w:sz="4" w:space="0" w:color="auto"/>
              <w:left w:val="single" w:sz="4" w:space="0" w:color="auto"/>
              <w:bottom w:val="single" w:sz="4" w:space="0" w:color="auto"/>
              <w:right w:val="single" w:sz="4" w:space="0" w:color="auto"/>
            </w:tcBorders>
          </w:tcPr>
          <w:p w14:paraId="2F8965A2" w14:textId="77777777" w:rsidR="00E00CB3" w:rsidRDefault="00BE0CD2">
            <w:pPr>
              <w:snapToGrid w:val="0"/>
              <w:rPr>
                <w:rFonts w:ascii="Times New Roman" w:hAnsi="Times New Roman" w:cs="Times New Roman"/>
                <w:sz w:val="18"/>
                <w:szCs w:val="18"/>
              </w:rPr>
            </w:pPr>
            <w:r>
              <w:rPr>
                <w:rFonts w:ascii="Times New Roman" w:eastAsia="DengXian" w:hAnsi="Times New Roman" w:cs="Times New Roman" w:hint="eastAsia"/>
                <w:sz w:val="18"/>
                <w:szCs w:val="18"/>
                <w:lang w:eastAsia="zh-CN"/>
              </w:rPr>
              <w:t>O</w:t>
            </w:r>
            <w:r>
              <w:rPr>
                <w:rFonts w:ascii="Times New Roman" w:eastAsia="DengXian" w:hAnsi="Times New Roman" w:cs="Times New Roman"/>
                <w:sz w:val="18"/>
                <w:szCs w:val="18"/>
                <w:lang w:eastAsia="zh-CN"/>
              </w:rPr>
              <w:t>PPO</w:t>
            </w:r>
          </w:p>
        </w:tc>
        <w:tc>
          <w:tcPr>
            <w:tcW w:w="8550" w:type="dxa"/>
            <w:tcBorders>
              <w:top w:val="single" w:sz="4" w:space="0" w:color="auto"/>
              <w:left w:val="single" w:sz="4" w:space="0" w:color="auto"/>
              <w:bottom w:val="single" w:sz="4" w:space="0" w:color="auto"/>
              <w:right w:val="single" w:sz="4" w:space="0" w:color="auto"/>
            </w:tcBorders>
          </w:tcPr>
          <w:p w14:paraId="450CD6F0" w14:textId="77777777" w:rsidR="00E00CB3" w:rsidRDefault="00BE0CD2">
            <w:pPr>
              <w:snapToGrid w:val="0"/>
              <w:jc w:val="both"/>
              <w:rPr>
                <w:rFonts w:ascii="Times New Roman" w:eastAsia="DengXian" w:hAnsi="Times New Roman" w:cs="Times New Roman"/>
                <w:bCs/>
                <w:sz w:val="18"/>
                <w:szCs w:val="20"/>
                <w:lang w:eastAsia="zh-CN"/>
              </w:rPr>
            </w:pPr>
            <w:r>
              <w:rPr>
                <w:rFonts w:ascii="Times New Roman" w:eastAsia="DengXian" w:hAnsi="Times New Roman" w:cs="Times New Roman" w:hint="eastAsia"/>
                <w:bCs/>
                <w:sz w:val="18"/>
                <w:szCs w:val="20"/>
                <w:lang w:eastAsia="zh-CN"/>
              </w:rPr>
              <w:t>S</w:t>
            </w:r>
            <w:r>
              <w:rPr>
                <w:rFonts w:ascii="Times New Roman" w:eastAsia="DengXian" w:hAnsi="Times New Roman" w:cs="Times New Roman"/>
                <w:bCs/>
                <w:sz w:val="18"/>
                <w:szCs w:val="20"/>
                <w:lang w:eastAsia="zh-CN"/>
              </w:rPr>
              <w:t>upport.</w:t>
            </w:r>
          </w:p>
        </w:tc>
      </w:tr>
      <w:tr w:rsidR="00E00CB3" w14:paraId="1EC49B09" w14:textId="77777777">
        <w:tc>
          <w:tcPr>
            <w:tcW w:w="1435" w:type="dxa"/>
            <w:tcBorders>
              <w:top w:val="single" w:sz="4" w:space="0" w:color="auto"/>
              <w:left w:val="single" w:sz="4" w:space="0" w:color="auto"/>
              <w:bottom w:val="single" w:sz="4" w:space="0" w:color="auto"/>
              <w:right w:val="single" w:sz="4" w:space="0" w:color="auto"/>
            </w:tcBorders>
          </w:tcPr>
          <w:p w14:paraId="1304D232" w14:textId="77777777" w:rsidR="00E00CB3" w:rsidRDefault="00BE0CD2">
            <w:pPr>
              <w:snapToGrid w:val="0"/>
              <w:rPr>
                <w:rFonts w:ascii="Times New Roman" w:hAnsi="Times New Roman" w:cs="Times New Roman"/>
                <w:sz w:val="18"/>
                <w:szCs w:val="18"/>
              </w:rPr>
            </w:pPr>
            <w:r>
              <w:rPr>
                <w:rFonts w:ascii="Times New Roman" w:eastAsia="DengXian" w:hAnsi="Times New Roman" w:cs="Times New Roman" w:hint="eastAsia"/>
                <w:sz w:val="18"/>
                <w:szCs w:val="18"/>
                <w:lang w:eastAsia="zh-CN"/>
              </w:rPr>
              <w:lastRenderedPageBreak/>
              <w:t>ZTE</w:t>
            </w:r>
          </w:p>
        </w:tc>
        <w:tc>
          <w:tcPr>
            <w:tcW w:w="8550" w:type="dxa"/>
            <w:tcBorders>
              <w:top w:val="single" w:sz="4" w:space="0" w:color="auto"/>
              <w:left w:val="single" w:sz="4" w:space="0" w:color="auto"/>
              <w:bottom w:val="single" w:sz="4" w:space="0" w:color="auto"/>
              <w:right w:val="single" w:sz="4" w:space="0" w:color="auto"/>
            </w:tcBorders>
          </w:tcPr>
          <w:p w14:paraId="3B008A40" w14:textId="77777777" w:rsidR="00E00CB3" w:rsidRDefault="00BE0CD2">
            <w:pPr>
              <w:snapToGrid w:val="0"/>
              <w:jc w:val="both"/>
              <w:rPr>
                <w:rFonts w:ascii="Times New Roman" w:eastAsia="DengXian" w:hAnsi="Times New Roman" w:cs="Times New Roman"/>
                <w:bCs/>
                <w:sz w:val="18"/>
                <w:szCs w:val="20"/>
                <w:lang w:eastAsia="zh-CN"/>
              </w:rPr>
            </w:pPr>
            <w:r>
              <w:rPr>
                <w:rFonts w:ascii="Times New Roman" w:eastAsia="DengXian" w:hAnsi="Times New Roman" w:cs="Times New Roman" w:hint="eastAsia"/>
                <w:bCs/>
                <w:sz w:val="18"/>
                <w:szCs w:val="20"/>
                <w:lang w:eastAsia="zh-CN"/>
              </w:rPr>
              <w:t>As we asked in Round-1, is there any spec changes of this discussion? Hope it can be clarified.</w:t>
            </w:r>
          </w:p>
        </w:tc>
      </w:tr>
      <w:tr w:rsidR="00E00CB3" w14:paraId="307C489E" w14:textId="77777777">
        <w:tc>
          <w:tcPr>
            <w:tcW w:w="1435" w:type="dxa"/>
            <w:tcBorders>
              <w:top w:val="single" w:sz="4" w:space="0" w:color="auto"/>
              <w:left w:val="single" w:sz="4" w:space="0" w:color="auto"/>
              <w:bottom w:val="single" w:sz="4" w:space="0" w:color="auto"/>
              <w:right w:val="single" w:sz="4" w:space="0" w:color="auto"/>
            </w:tcBorders>
          </w:tcPr>
          <w:p w14:paraId="777C5D51" w14:textId="77777777" w:rsidR="00E00CB3" w:rsidRDefault="00BE0CD2">
            <w:pPr>
              <w:snapToGrid w:val="0"/>
              <w:rPr>
                <w:rFonts w:ascii="Times New Roman" w:hAnsi="Times New Roman" w:cs="Times New Roman"/>
                <w:sz w:val="18"/>
                <w:szCs w:val="18"/>
              </w:rPr>
            </w:pPr>
            <w:r>
              <w:rPr>
                <w:rFonts w:ascii="Times New Roman" w:eastAsia="DengXian" w:hAnsi="Times New Roman" w:cs="Times New Roman"/>
                <w:sz w:val="18"/>
                <w:szCs w:val="18"/>
                <w:lang w:eastAsia="zh-CN"/>
              </w:rPr>
              <w:t>Qualcomm</w:t>
            </w:r>
          </w:p>
        </w:tc>
        <w:tc>
          <w:tcPr>
            <w:tcW w:w="8550" w:type="dxa"/>
            <w:tcBorders>
              <w:top w:val="single" w:sz="4" w:space="0" w:color="auto"/>
              <w:left w:val="single" w:sz="4" w:space="0" w:color="auto"/>
              <w:bottom w:val="single" w:sz="4" w:space="0" w:color="auto"/>
              <w:right w:val="single" w:sz="4" w:space="0" w:color="auto"/>
            </w:tcBorders>
          </w:tcPr>
          <w:p w14:paraId="7914DD57" w14:textId="77777777" w:rsidR="00E00CB3" w:rsidRDefault="00BE0CD2">
            <w:pPr>
              <w:snapToGrid w:val="0"/>
              <w:jc w:val="both"/>
              <w:rPr>
                <w:rFonts w:ascii="Times New Roman" w:eastAsia="DengXian" w:hAnsi="Times New Roman" w:cs="Times New Roman"/>
                <w:bCs/>
                <w:sz w:val="18"/>
                <w:szCs w:val="20"/>
                <w:lang w:eastAsia="zh-CN"/>
              </w:rPr>
            </w:pPr>
            <w:r>
              <w:rPr>
                <w:rFonts w:ascii="Times New Roman" w:eastAsia="DengXian" w:hAnsi="Times New Roman" w:cs="Times New Roman" w:hint="eastAsia"/>
                <w:bCs/>
                <w:sz w:val="18"/>
                <w:szCs w:val="20"/>
                <w:lang w:eastAsia="zh-CN"/>
              </w:rPr>
              <w:t>OK</w:t>
            </w:r>
          </w:p>
        </w:tc>
      </w:tr>
      <w:tr w:rsidR="00E00CB3" w14:paraId="0BA55FF6" w14:textId="77777777">
        <w:tc>
          <w:tcPr>
            <w:tcW w:w="1435" w:type="dxa"/>
            <w:tcBorders>
              <w:top w:val="single" w:sz="4" w:space="0" w:color="auto"/>
              <w:left w:val="single" w:sz="4" w:space="0" w:color="auto"/>
              <w:bottom w:val="single" w:sz="4" w:space="0" w:color="auto"/>
              <w:right w:val="single" w:sz="4" w:space="0" w:color="auto"/>
            </w:tcBorders>
          </w:tcPr>
          <w:p w14:paraId="2AFAB289" w14:textId="77777777" w:rsidR="00E00CB3" w:rsidRDefault="00BE0CD2">
            <w:pPr>
              <w:snapToGrid w:val="0"/>
              <w:rPr>
                <w:rFonts w:ascii="Times New Roman" w:eastAsia="DengXian" w:hAnsi="Times New Roman" w:cs="Times New Roman"/>
                <w:sz w:val="18"/>
                <w:szCs w:val="18"/>
                <w:lang w:eastAsia="zh-CN"/>
              </w:rPr>
            </w:pPr>
            <w:r>
              <w:rPr>
                <w:rFonts w:ascii="Times New Roman" w:eastAsia="DengXian" w:hAnsi="Times New Roman" w:cs="Times New Roman" w:hint="eastAsia"/>
                <w:sz w:val="18"/>
                <w:szCs w:val="18"/>
                <w:lang w:eastAsia="zh-CN"/>
              </w:rPr>
              <w:t>Fujitsu</w:t>
            </w:r>
          </w:p>
        </w:tc>
        <w:tc>
          <w:tcPr>
            <w:tcW w:w="8550" w:type="dxa"/>
            <w:tcBorders>
              <w:top w:val="single" w:sz="4" w:space="0" w:color="auto"/>
              <w:left w:val="single" w:sz="4" w:space="0" w:color="auto"/>
              <w:bottom w:val="single" w:sz="4" w:space="0" w:color="auto"/>
              <w:right w:val="single" w:sz="4" w:space="0" w:color="auto"/>
            </w:tcBorders>
          </w:tcPr>
          <w:p w14:paraId="6EA00324" w14:textId="77777777" w:rsidR="00E00CB3" w:rsidRDefault="00BE0CD2">
            <w:pPr>
              <w:snapToGrid w:val="0"/>
              <w:jc w:val="both"/>
              <w:rPr>
                <w:rFonts w:ascii="Times New Roman" w:eastAsia="DengXian" w:hAnsi="Times New Roman" w:cs="Times New Roman"/>
                <w:bCs/>
                <w:sz w:val="18"/>
                <w:szCs w:val="20"/>
                <w:lang w:eastAsia="zh-CN"/>
              </w:rPr>
            </w:pPr>
            <w:r>
              <w:rPr>
                <w:rFonts w:ascii="Times New Roman" w:eastAsia="DengXian" w:hAnsi="Times New Roman" w:cs="Times New Roman" w:hint="eastAsia"/>
                <w:bCs/>
                <w:sz w:val="18"/>
                <w:szCs w:val="20"/>
                <w:lang w:eastAsia="zh-CN"/>
              </w:rPr>
              <w:t>Support.</w:t>
            </w:r>
          </w:p>
        </w:tc>
      </w:tr>
      <w:tr w:rsidR="00E00CB3" w14:paraId="3870E641" w14:textId="77777777">
        <w:tc>
          <w:tcPr>
            <w:tcW w:w="1435" w:type="dxa"/>
            <w:tcBorders>
              <w:top w:val="single" w:sz="4" w:space="0" w:color="auto"/>
              <w:left w:val="single" w:sz="4" w:space="0" w:color="auto"/>
              <w:bottom w:val="single" w:sz="4" w:space="0" w:color="auto"/>
              <w:right w:val="single" w:sz="4" w:space="0" w:color="auto"/>
            </w:tcBorders>
          </w:tcPr>
          <w:p w14:paraId="625F18C9" w14:textId="77777777" w:rsidR="00E00CB3" w:rsidRDefault="00BE0CD2">
            <w:pPr>
              <w:snapToGrid w:val="0"/>
              <w:rPr>
                <w:rFonts w:ascii="Times New Roman" w:eastAsia="DengXian" w:hAnsi="Times New Roman" w:cs="Times New Roman"/>
                <w:sz w:val="18"/>
                <w:szCs w:val="18"/>
                <w:lang w:eastAsia="zh-CN"/>
              </w:rPr>
            </w:pPr>
            <w:r>
              <w:rPr>
                <w:rFonts w:ascii="Times New Roman" w:eastAsia="DengXian" w:hAnsi="Times New Roman" w:cs="Times New Roman" w:hint="eastAsia"/>
                <w:sz w:val="18"/>
                <w:szCs w:val="18"/>
                <w:lang w:eastAsia="zh-CN"/>
              </w:rPr>
              <w:t>NTT Docomo</w:t>
            </w:r>
          </w:p>
        </w:tc>
        <w:tc>
          <w:tcPr>
            <w:tcW w:w="8550" w:type="dxa"/>
            <w:tcBorders>
              <w:top w:val="single" w:sz="4" w:space="0" w:color="auto"/>
              <w:left w:val="single" w:sz="4" w:space="0" w:color="auto"/>
              <w:bottom w:val="single" w:sz="4" w:space="0" w:color="auto"/>
              <w:right w:val="single" w:sz="4" w:space="0" w:color="auto"/>
            </w:tcBorders>
          </w:tcPr>
          <w:p w14:paraId="7546CE9A" w14:textId="77777777" w:rsidR="00E00CB3" w:rsidRDefault="00BE0CD2">
            <w:pPr>
              <w:snapToGrid w:val="0"/>
              <w:jc w:val="both"/>
              <w:rPr>
                <w:rFonts w:ascii="Times New Roman" w:eastAsia="DengXian" w:hAnsi="Times New Roman" w:cs="Times New Roman"/>
                <w:bCs/>
                <w:sz w:val="18"/>
                <w:szCs w:val="20"/>
                <w:lang w:eastAsia="zh-CN"/>
              </w:rPr>
            </w:pPr>
            <w:r>
              <w:rPr>
                <w:rFonts w:ascii="Times New Roman" w:eastAsia="DengXian" w:hAnsi="Times New Roman" w:cs="Times New Roman"/>
                <w:bCs/>
                <w:sz w:val="18"/>
                <w:szCs w:val="20"/>
                <w:lang w:eastAsia="zh-CN"/>
              </w:rPr>
              <w:t>S</w:t>
            </w:r>
            <w:r>
              <w:rPr>
                <w:rFonts w:ascii="Times New Roman" w:eastAsia="DengXian" w:hAnsi="Times New Roman" w:cs="Times New Roman" w:hint="eastAsia"/>
                <w:bCs/>
                <w:sz w:val="18"/>
                <w:szCs w:val="20"/>
                <w:lang w:eastAsia="zh-CN"/>
              </w:rPr>
              <w:t xml:space="preserve">upport </w:t>
            </w:r>
          </w:p>
        </w:tc>
      </w:tr>
      <w:tr w:rsidR="00E00CB3" w14:paraId="2343A1C5" w14:textId="77777777">
        <w:tc>
          <w:tcPr>
            <w:tcW w:w="1435" w:type="dxa"/>
            <w:tcBorders>
              <w:top w:val="single" w:sz="4" w:space="0" w:color="auto"/>
              <w:left w:val="single" w:sz="4" w:space="0" w:color="auto"/>
              <w:bottom w:val="single" w:sz="4" w:space="0" w:color="auto"/>
              <w:right w:val="single" w:sz="4" w:space="0" w:color="auto"/>
            </w:tcBorders>
          </w:tcPr>
          <w:p w14:paraId="5E3E0C46" w14:textId="77777777" w:rsidR="00E00CB3" w:rsidRDefault="00BE0CD2">
            <w:pPr>
              <w:snapToGrid w:val="0"/>
              <w:rPr>
                <w:rFonts w:ascii="Times New Roman" w:eastAsia="DengXian" w:hAnsi="Times New Roman" w:cs="Times New Roman"/>
                <w:sz w:val="18"/>
                <w:szCs w:val="18"/>
                <w:lang w:eastAsia="zh-CN"/>
              </w:rPr>
            </w:pPr>
            <w:r>
              <w:rPr>
                <w:rFonts w:ascii="Times New Roman" w:eastAsia="DengXian" w:hAnsi="Times New Roman" w:cs="Times New Roman" w:hint="eastAsia"/>
                <w:sz w:val="18"/>
                <w:szCs w:val="18"/>
                <w:lang w:eastAsia="zh-CN"/>
              </w:rPr>
              <w:t>Mod</w:t>
            </w:r>
          </w:p>
        </w:tc>
        <w:tc>
          <w:tcPr>
            <w:tcW w:w="8550" w:type="dxa"/>
            <w:tcBorders>
              <w:top w:val="single" w:sz="4" w:space="0" w:color="auto"/>
              <w:left w:val="single" w:sz="4" w:space="0" w:color="auto"/>
              <w:bottom w:val="single" w:sz="4" w:space="0" w:color="auto"/>
              <w:right w:val="single" w:sz="4" w:space="0" w:color="auto"/>
            </w:tcBorders>
          </w:tcPr>
          <w:p w14:paraId="0D69D045" w14:textId="77777777" w:rsidR="00E00CB3" w:rsidRDefault="00BE0CD2">
            <w:pPr>
              <w:snapToGrid w:val="0"/>
              <w:jc w:val="both"/>
              <w:rPr>
                <w:rFonts w:ascii="Times New Roman" w:eastAsia="DengXian" w:hAnsi="Times New Roman" w:cs="Times New Roman"/>
                <w:bCs/>
                <w:sz w:val="18"/>
                <w:szCs w:val="20"/>
                <w:lang w:eastAsia="zh-CN"/>
              </w:rPr>
            </w:pPr>
            <w:r>
              <w:rPr>
                <w:rFonts w:ascii="Times New Roman" w:eastAsia="DengXian" w:hAnsi="Times New Roman" w:cs="Times New Roman" w:hint="eastAsia"/>
                <w:bCs/>
                <w:sz w:val="18"/>
                <w:szCs w:val="20"/>
                <w:lang w:eastAsia="zh-CN"/>
              </w:rPr>
              <w:t xml:space="preserve">@ZTE: thanks for your question. </w:t>
            </w:r>
            <w:r>
              <w:rPr>
                <w:rFonts w:ascii="Times New Roman" w:eastAsia="DengXian" w:hAnsi="Times New Roman" w:cs="Times New Roman"/>
                <w:bCs/>
                <w:sz w:val="18"/>
                <w:szCs w:val="20"/>
                <w:lang w:eastAsia="zh-CN"/>
              </w:rPr>
              <w:t>I</w:t>
            </w:r>
            <w:r>
              <w:rPr>
                <w:rFonts w:ascii="Times New Roman" w:eastAsia="DengXian" w:hAnsi="Times New Roman" w:cs="Times New Roman" w:hint="eastAsia"/>
                <w:bCs/>
                <w:sz w:val="18"/>
                <w:szCs w:val="20"/>
                <w:lang w:eastAsia="zh-CN"/>
              </w:rPr>
              <w:t xml:space="preserve">n current spec, </w:t>
            </w:r>
            <w:r>
              <w:rPr>
                <w:rFonts w:ascii="Times New Roman" w:eastAsia="DengXian" w:hAnsi="Times New Roman" w:cs="Times New Roman"/>
                <w:bCs/>
                <w:sz w:val="18"/>
                <w:szCs w:val="20"/>
                <w:lang w:eastAsia="zh-CN"/>
              </w:rPr>
              <w:t>the slot</w:t>
            </w:r>
            <w:r>
              <w:rPr>
                <w:rFonts w:ascii="Times New Roman" w:eastAsia="DengXian" w:hAnsi="Times New Roman" w:cs="Times New Roman" w:hint="eastAsia"/>
                <w:bCs/>
                <w:sz w:val="18"/>
                <w:szCs w:val="20"/>
                <w:lang w:eastAsia="zh-CN"/>
              </w:rPr>
              <w:t>s</w:t>
            </w:r>
            <w:r>
              <w:rPr>
                <w:rFonts w:ascii="Times New Roman" w:eastAsia="DengXian" w:hAnsi="Times New Roman" w:cs="Times New Roman"/>
                <w:bCs/>
                <w:sz w:val="18"/>
                <w:szCs w:val="20"/>
                <w:lang w:eastAsia="zh-CN"/>
              </w:rPr>
              <w:t xml:space="preserve"> in which the configured SRS resource may be used for SRS transmission</w:t>
            </w:r>
            <w:r>
              <w:rPr>
                <w:rFonts w:ascii="Times New Roman" w:eastAsia="DengXian" w:hAnsi="Times New Roman" w:cs="Times New Roman" w:hint="eastAsia"/>
                <w:bCs/>
                <w:sz w:val="18"/>
                <w:szCs w:val="20"/>
                <w:lang w:eastAsia="zh-CN"/>
              </w:rPr>
              <w:t xml:space="preserve"> are termed as candidate slots. </w:t>
            </w:r>
            <w:r>
              <w:rPr>
                <w:rFonts w:ascii="Times New Roman" w:eastAsia="DengXian" w:hAnsi="Times New Roman" w:cs="Times New Roman"/>
                <w:bCs/>
                <w:sz w:val="18"/>
                <w:szCs w:val="20"/>
                <w:lang w:eastAsia="zh-CN"/>
              </w:rPr>
              <w:t>I</w:t>
            </w:r>
            <w:r>
              <w:rPr>
                <w:rFonts w:ascii="Times New Roman" w:eastAsia="DengXian" w:hAnsi="Times New Roman" w:cs="Times New Roman" w:hint="eastAsia"/>
                <w:bCs/>
                <w:sz w:val="18"/>
                <w:szCs w:val="20"/>
                <w:lang w:eastAsia="zh-CN"/>
              </w:rPr>
              <w:t xml:space="preserve">f S+U slots are used for SRS transmission, a SRS resource may span two consecutive slots. </w:t>
            </w:r>
            <w:r>
              <w:rPr>
                <w:rFonts w:ascii="Times New Roman" w:eastAsia="DengXian" w:hAnsi="Times New Roman" w:cs="Times New Roman"/>
                <w:bCs/>
                <w:sz w:val="18"/>
                <w:szCs w:val="20"/>
                <w:lang w:eastAsia="zh-CN"/>
              </w:rPr>
              <w:t>I</w:t>
            </w:r>
            <w:r>
              <w:rPr>
                <w:rFonts w:ascii="Times New Roman" w:eastAsia="DengXian" w:hAnsi="Times New Roman" w:cs="Times New Roman" w:hint="eastAsia"/>
                <w:bCs/>
                <w:sz w:val="18"/>
                <w:szCs w:val="20"/>
                <w:lang w:eastAsia="zh-CN"/>
              </w:rPr>
              <w:t xml:space="preserve">n such case, we need to clarify whether </w:t>
            </w:r>
            <w:r>
              <w:rPr>
                <w:rFonts w:ascii="Times New Roman" w:eastAsia="DengXian" w:hAnsi="Times New Roman" w:cs="Times New Roman"/>
                <w:bCs/>
                <w:sz w:val="18"/>
                <w:szCs w:val="20"/>
                <w:lang w:eastAsia="zh-CN"/>
              </w:rPr>
              <w:t>the slot offset configured to the SRS resourc</w:t>
            </w:r>
            <w:r>
              <w:rPr>
                <w:rFonts w:ascii="Times New Roman" w:eastAsia="DengXian" w:hAnsi="Times New Roman" w:cs="Times New Roman" w:hint="eastAsia"/>
                <w:bCs/>
                <w:sz w:val="18"/>
                <w:szCs w:val="20"/>
                <w:lang w:eastAsia="zh-CN"/>
              </w:rPr>
              <w:t>e</w:t>
            </w:r>
            <w:r>
              <w:rPr>
                <w:rFonts w:ascii="Times New Roman" w:eastAsia="DengXian" w:hAnsi="Times New Roman" w:cs="Times New Roman"/>
                <w:bCs/>
                <w:sz w:val="18"/>
                <w:szCs w:val="20"/>
                <w:lang w:eastAsia="zh-CN"/>
              </w:rPr>
              <w:t xml:space="preserve"> refers to the first </w:t>
            </w:r>
            <w:r>
              <w:rPr>
                <w:rFonts w:ascii="Times New Roman" w:eastAsia="DengXian" w:hAnsi="Times New Roman" w:cs="Times New Roman" w:hint="eastAsia"/>
                <w:bCs/>
                <w:sz w:val="18"/>
                <w:szCs w:val="20"/>
                <w:lang w:eastAsia="zh-CN"/>
              </w:rPr>
              <w:t xml:space="preserve">or second </w:t>
            </w:r>
            <w:r>
              <w:rPr>
                <w:rFonts w:ascii="Times New Roman" w:eastAsia="DengXian" w:hAnsi="Times New Roman" w:cs="Times New Roman"/>
                <w:bCs/>
                <w:sz w:val="18"/>
                <w:szCs w:val="20"/>
                <w:lang w:eastAsia="zh-CN"/>
              </w:rPr>
              <w:t>of the two slots spanned by the SRS resource</w:t>
            </w:r>
            <w:r>
              <w:rPr>
                <w:rFonts w:ascii="Times New Roman" w:eastAsia="DengXian" w:hAnsi="Times New Roman" w:cs="Times New Roman" w:hint="eastAsia"/>
                <w:bCs/>
                <w:sz w:val="18"/>
                <w:szCs w:val="20"/>
                <w:lang w:eastAsia="zh-CN"/>
              </w:rPr>
              <w:t>.</w:t>
            </w:r>
          </w:p>
          <w:p w14:paraId="2F679DB1" w14:textId="77777777" w:rsidR="00E00CB3" w:rsidRDefault="00E00CB3">
            <w:pPr>
              <w:snapToGrid w:val="0"/>
              <w:jc w:val="both"/>
              <w:rPr>
                <w:rFonts w:ascii="Times New Roman" w:eastAsia="DengXian" w:hAnsi="Times New Roman" w:cs="Times New Roman"/>
                <w:bCs/>
                <w:sz w:val="18"/>
                <w:szCs w:val="20"/>
                <w:lang w:eastAsia="zh-CN"/>
              </w:rPr>
            </w:pPr>
          </w:p>
          <w:p w14:paraId="351952BD" w14:textId="77777777" w:rsidR="00E00CB3" w:rsidRDefault="00BE0CD2">
            <w:pPr>
              <w:pStyle w:val="a5"/>
              <w:spacing w:line="260" w:lineRule="exact"/>
              <w:rPr>
                <w:rFonts w:eastAsiaTheme="minorEastAsia"/>
                <w:b/>
                <w:sz w:val="21"/>
                <w:lang w:eastAsia="zh-CN"/>
              </w:rPr>
            </w:pPr>
            <w:r>
              <w:rPr>
                <w:rFonts w:eastAsiaTheme="minorEastAsia"/>
                <w:b/>
                <w:sz w:val="21"/>
                <w:lang w:eastAsia="zh-CN"/>
              </w:rPr>
              <w:t>TS38.211</w:t>
            </w:r>
          </w:p>
          <w:tbl>
            <w:tblPr>
              <w:tblStyle w:val="ac"/>
              <w:tblW w:w="0" w:type="auto"/>
              <w:tblLook w:val="04A0" w:firstRow="1" w:lastRow="0" w:firstColumn="1" w:lastColumn="0" w:noHBand="0" w:noVBand="1"/>
            </w:tblPr>
            <w:tblGrid>
              <w:gridCol w:w="8324"/>
            </w:tblGrid>
            <w:tr w:rsidR="00E00CB3" w14:paraId="385ABCAD" w14:textId="77777777">
              <w:tc>
                <w:tcPr>
                  <w:tcW w:w="9060" w:type="dxa"/>
                </w:tcPr>
                <w:p w14:paraId="2787E26C" w14:textId="77777777" w:rsidR="00E00CB3" w:rsidRDefault="00BE0CD2">
                  <w:pPr>
                    <w:spacing w:after="180"/>
                    <w:rPr>
                      <w:rFonts w:eastAsia="DengXian"/>
                      <w:lang w:val="en-GB"/>
                    </w:rPr>
                  </w:pPr>
                  <w:r>
                    <w:rPr>
                      <w:rFonts w:eastAsia="DengXian"/>
                      <w:lang w:val="en-GB"/>
                    </w:rPr>
                    <w:t>Candidate slots in which the configured SRS resource may be used for SRS transmission are the slots satisfying</w:t>
                  </w:r>
                </w:p>
                <w:p w14:paraId="230600D5" w14:textId="77777777" w:rsidR="00E00CB3" w:rsidRDefault="00C823FA">
                  <w:pPr>
                    <w:keepLines/>
                    <w:tabs>
                      <w:tab w:val="center" w:pos="4536"/>
                      <w:tab w:val="right" w:pos="9072"/>
                    </w:tabs>
                    <w:spacing w:after="180"/>
                    <w:rPr>
                      <w:rFonts w:eastAsia="DengXian"/>
                      <w:lang w:val="pt-BR"/>
                    </w:rPr>
                  </w:pPr>
                  <m:oMathPara>
                    <m:oMath>
                      <m:d>
                        <m:dPr>
                          <m:ctrlPr>
                            <w:rPr>
                              <w:rFonts w:ascii="Cambria Math" w:eastAsia="DengXian" w:hAnsi="Cambria Math"/>
                              <w:lang w:val="en-GB"/>
                            </w:rPr>
                          </m:ctrlPr>
                        </m:dPr>
                        <m:e>
                          <m:sSubSup>
                            <m:sSubSupPr>
                              <m:ctrlPr>
                                <w:rPr>
                                  <w:rFonts w:ascii="Cambria Math" w:eastAsia="DengXian" w:hAnsi="Cambria Math"/>
                                  <w:lang w:val="en-GB"/>
                                </w:rPr>
                              </m:ctrlPr>
                            </m:sSubSupPr>
                            <m:e>
                              <m:r>
                                <w:rPr>
                                  <w:rFonts w:ascii="Cambria Math" w:eastAsia="DengXian" w:hAnsi="Cambria Math"/>
                                  <w:lang w:val="en-GB"/>
                                </w:rPr>
                                <m:t>N</m:t>
                              </m:r>
                            </m:e>
                            <m:sub>
                              <m:r>
                                <m:rPr>
                                  <m:nor/>
                                </m:rPr>
                                <w:rPr>
                                  <w:rFonts w:eastAsia="DengXian"/>
                                  <w:lang w:val="en-GB"/>
                                </w:rPr>
                                <m:t>slot</m:t>
                              </m:r>
                            </m:sub>
                            <m:sup>
                              <m:r>
                                <m:rPr>
                                  <m:nor/>
                                </m:rPr>
                                <w:rPr>
                                  <w:rFonts w:eastAsia="DengXian"/>
                                  <w:lang w:val="en-GB"/>
                                </w:rPr>
                                <m:t>frame</m:t>
                              </m:r>
                              <m:r>
                                <m:rPr>
                                  <m:sty m:val="p"/>
                                </m:rPr>
                                <w:rPr>
                                  <w:rFonts w:ascii="Cambria Math" w:eastAsia="DengXian" w:hAnsi="Cambria Math"/>
                                  <w:lang w:val="en-GB"/>
                                </w:rPr>
                                <m:t>,</m:t>
                              </m:r>
                              <m:r>
                                <w:rPr>
                                  <w:rFonts w:ascii="Cambria Math" w:eastAsia="DengXian" w:hAnsi="Cambria Math"/>
                                  <w:lang w:val="en-GB"/>
                                </w:rPr>
                                <m:t>μ</m:t>
                              </m:r>
                            </m:sup>
                          </m:sSubSup>
                          <m:sSub>
                            <m:sSubPr>
                              <m:ctrlPr>
                                <w:rPr>
                                  <w:rFonts w:ascii="Cambria Math" w:eastAsia="DengXian" w:hAnsi="Cambria Math"/>
                                  <w:lang w:val="en-GB"/>
                                </w:rPr>
                              </m:ctrlPr>
                            </m:sSubPr>
                            <m:e>
                              <m:r>
                                <w:rPr>
                                  <w:rFonts w:ascii="Cambria Math" w:eastAsia="DengXian" w:hAnsi="Cambria Math"/>
                                  <w:lang w:val="en-GB"/>
                                </w:rPr>
                                <m:t>n</m:t>
                              </m:r>
                            </m:e>
                            <m:sub>
                              <m:r>
                                <m:rPr>
                                  <m:nor/>
                                </m:rPr>
                                <w:rPr>
                                  <w:rFonts w:eastAsia="DengXian"/>
                                  <w:lang w:val="en-GB"/>
                                </w:rPr>
                                <m:t>f</m:t>
                              </m:r>
                            </m:sub>
                          </m:sSub>
                          <m:r>
                            <m:rPr>
                              <m:sty m:val="p"/>
                            </m:rPr>
                            <w:rPr>
                              <w:rFonts w:ascii="Cambria Math" w:eastAsia="DengXian" w:hAnsi="Cambria Math"/>
                              <w:lang w:val="en-GB"/>
                            </w:rPr>
                            <m:t>+</m:t>
                          </m:r>
                          <m:sSubSup>
                            <m:sSubSupPr>
                              <m:ctrlPr>
                                <w:rPr>
                                  <w:rFonts w:ascii="Cambria Math" w:eastAsia="DengXian" w:hAnsi="Cambria Math"/>
                                  <w:lang w:val="en-GB"/>
                                </w:rPr>
                              </m:ctrlPr>
                            </m:sSubSupPr>
                            <m:e>
                              <m:r>
                                <w:rPr>
                                  <w:rFonts w:ascii="Cambria Math" w:eastAsia="DengXian" w:hAnsi="Cambria Math"/>
                                  <w:lang w:val="en-GB"/>
                                </w:rPr>
                                <m:t>n</m:t>
                              </m:r>
                            </m:e>
                            <m:sub>
                              <m:r>
                                <m:rPr>
                                  <m:nor/>
                                </m:rPr>
                                <w:rPr>
                                  <w:rFonts w:eastAsia="DengXian"/>
                                  <w:lang w:val="en-GB"/>
                                </w:rPr>
                                <m:t>s,f</m:t>
                              </m:r>
                            </m:sub>
                            <m:sup>
                              <m:r>
                                <w:rPr>
                                  <w:rFonts w:ascii="Cambria Math" w:eastAsia="DengXian" w:hAnsi="Cambria Math"/>
                                  <w:lang w:val="en-GB"/>
                                </w:rPr>
                                <m:t>μ</m:t>
                              </m:r>
                            </m:sup>
                          </m:sSubSup>
                          <m:r>
                            <m:rPr>
                              <m:sty m:val="p"/>
                            </m:rPr>
                            <w:rPr>
                              <w:rFonts w:ascii="Cambria Math" w:eastAsia="DengXian" w:hAnsi="Cambria Math"/>
                              <w:lang w:val="en-GB"/>
                            </w:rPr>
                            <m:t>-</m:t>
                          </m:r>
                          <m:sSub>
                            <m:sSubPr>
                              <m:ctrlPr>
                                <w:rPr>
                                  <w:rFonts w:ascii="Cambria Math" w:eastAsia="DengXian" w:hAnsi="Cambria Math"/>
                                  <w:lang w:val="en-GB"/>
                                </w:rPr>
                              </m:ctrlPr>
                            </m:sSubPr>
                            <m:e>
                              <m:r>
                                <w:rPr>
                                  <w:rFonts w:ascii="Cambria Math" w:eastAsia="DengXian" w:hAnsi="Cambria Math"/>
                                  <w:lang w:val="en-GB"/>
                                </w:rPr>
                                <m:t>T</m:t>
                              </m:r>
                            </m:e>
                            <m:sub>
                              <m:r>
                                <m:rPr>
                                  <m:nor/>
                                </m:rPr>
                                <w:rPr>
                                  <w:rFonts w:eastAsia="DengXian"/>
                                  <w:lang w:val="en-GB"/>
                                </w:rPr>
                                <m:t>offset</m:t>
                              </m:r>
                            </m:sub>
                          </m:sSub>
                        </m:e>
                      </m:d>
                      <m:r>
                        <m:rPr>
                          <m:sty m:val="p"/>
                        </m:rPr>
                        <w:rPr>
                          <w:rFonts w:ascii="Cambria Math" w:eastAsia="DengXian" w:hAnsi="Cambria Math"/>
                          <w:lang w:val="pt-BR"/>
                        </w:rPr>
                        <m:t xml:space="preserve"> </m:t>
                      </m:r>
                      <m:r>
                        <m:rPr>
                          <m:nor/>
                        </m:rPr>
                        <w:rPr>
                          <w:rFonts w:eastAsia="DengXian"/>
                          <w:lang w:val="pt-BR"/>
                        </w:rPr>
                        <m:t>mod</m:t>
                      </m:r>
                      <m:r>
                        <m:rPr>
                          <m:sty m:val="p"/>
                        </m:rPr>
                        <w:rPr>
                          <w:rFonts w:ascii="Cambria Math" w:eastAsia="DengXian" w:hAnsi="Cambria Math"/>
                          <w:lang w:val="pt-BR"/>
                        </w:rPr>
                        <m:t xml:space="preserve"> </m:t>
                      </m:r>
                      <m:sSub>
                        <m:sSubPr>
                          <m:ctrlPr>
                            <w:rPr>
                              <w:rFonts w:ascii="Cambria Math" w:eastAsia="DengXian" w:hAnsi="Cambria Math"/>
                            </w:rPr>
                          </m:ctrlPr>
                        </m:sSubPr>
                        <m:e>
                          <m:r>
                            <w:rPr>
                              <w:rFonts w:ascii="Cambria Math" w:eastAsia="DengXian" w:hAnsi="Cambria Math"/>
                            </w:rPr>
                            <m:t>T</m:t>
                          </m:r>
                        </m:e>
                        <m:sub>
                          <m:r>
                            <m:rPr>
                              <m:nor/>
                            </m:rPr>
                            <w:rPr>
                              <w:rFonts w:eastAsia="DengXian"/>
                              <w:lang w:val="pt-BR"/>
                            </w:rPr>
                            <m:t>SRS</m:t>
                          </m:r>
                        </m:sub>
                      </m:sSub>
                      <m:r>
                        <m:rPr>
                          <m:sty m:val="p"/>
                          <m:aln/>
                        </m:rPr>
                        <w:rPr>
                          <w:rFonts w:ascii="Cambria Math" w:eastAsia="DengXian" w:hAnsi="Cambria Math"/>
                          <w:lang w:val="pt-BR"/>
                        </w:rPr>
                        <m:t>=0</m:t>
                      </m:r>
                    </m:oMath>
                  </m:oMathPara>
                </w:p>
              </w:tc>
            </w:tr>
          </w:tbl>
          <w:p w14:paraId="0C0515C3" w14:textId="77777777" w:rsidR="00E00CB3" w:rsidRDefault="00E00CB3">
            <w:pPr>
              <w:snapToGrid w:val="0"/>
              <w:jc w:val="both"/>
              <w:rPr>
                <w:rFonts w:ascii="Times New Roman" w:eastAsia="DengXian" w:hAnsi="Times New Roman" w:cs="Times New Roman"/>
                <w:bCs/>
                <w:sz w:val="18"/>
                <w:szCs w:val="20"/>
                <w:lang w:eastAsia="zh-CN"/>
              </w:rPr>
            </w:pPr>
          </w:p>
          <w:p w14:paraId="3A20964F" w14:textId="77777777" w:rsidR="00E00CB3" w:rsidRDefault="00E00CB3">
            <w:pPr>
              <w:snapToGrid w:val="0"/>
              <w:jc w:val="both"/>
              <w:rPr>
                <w:rFonts w:ascii="Times New Roman" w:eastAsia="DengXian" w:hAnsi="Times New Roman" w:cs="Times New Roman"/>
                <w:bCs/>
                <w:sz w:val="18"/>
                <w:szCs w:val="20"/>
                <w:lang w:eastAsia="zh-CN"/>
              </w:rPr>
            </w:pPr>
          </w:p>
          <w:p w14:paraId="0F331E95" w14:textId="77777777" w:rsidR="00E00CB3" w:rsidRDefault="00BE0CD2">
            <w:pPr>
              <w:snapToGrid w:val="0"/>
              <w:jc w:val="both"/>
              <w:rPr>
                <w:rFonts w:ascii="Times New Roman" w:eastAsia="DengXian" w:hAnsi="Times New Roman" w:cs="Times New Roman"/>
                <w:bCs/>
                <w:sz w:val="18"/>
                <w:szCs w:val="20"/>
                <w:lang w:eastAsia="zh-CN"/>
              </w:rPr>
            </w:pPr>
            <w:r>
              <w:rPr>
                <w:rFonts w:ascii="Times New Roman" w:eastAsia="DengXian" w:hAnsi="Times New Roman" w:cs="Times New Roman"/>
                <w:bCs/>
                <w:sz w:val="18"/>
                <w:szCs w:val="20"/>
                <w:lang w:eastAsia="zh-CN"/>
              </w:rPr>
              <w:t>R</w:t>
            </w:r>
            <w:r>
              <w:rPr>
                <w:rFonts w:ascii="Times New Roman" w:eastAsia="DengXian" w:hAnsi="Times New Roman" w:cs="Times New Roman" w:hint="eastAsia"/>
                <w:bCs/>
                <w:sz w:val="18"/>
                <w:szCs w:val="20"/>
                <w:lang w:eastAsia="zh-CN"/>
              </w:rPr>
              <w:t>evised Proposal 2-1:</w:t>
            </w:r>
          </w:p>
          <w:p w14:paraId="3728F15A" w14:textId="77777777" w:rsidR="00E00CB3" w:rsidRDefault="00E00CB3">
            <w:pPr>
              <w:snapToGrid w:val="0"/>
              <w:jc w:val="both"/>
              <w:rPr>
                <w:rFonts w:ascii="Times New Roman" w:eastAsia="DengXian" w:hAnsi="Times New Roman" w:cs="Times New Roman"/>
                <w:bCs/>
                <w:sz w:val="18"/>
                <w:szCs w:val="20"/>
                <w:lang w:eastAsia="zh-CN"/>
              </w:rPr>
            </w:pPr>
          </w:p>
          <w:p w14:paraId="38BFDE84" w14:textId="77777777" w:rsidR="00E00CB3" w:rsidRDefault="00BE0CD2">
            <w:pPr>
              <w:rPr>
                <w:rFonts w:eastAsia="DengXian"/>
                <w:lang w:val="en-GB" w:eastAsia="zh-CN"/>
              </w:rPr>
            </w:pPr>
            <w:r>
              <w:rPr>
                <w:rFonts w:ascii="Times New Roman" w:hAnsi="Times New Roman" w:cs="Times New Roman"/>
                <w:b/>
                <w:sz w:val="18"/>
                <w:szCs w:val="20"/>
                <w:lang w:val="en-GB"/>
              </w:rPr>
              <w:t xml:space="preserve">Proposal 2-1: </w:t>
            </w:r>
            <w:r>
              <w:rPr>
                <w:rFonts w:ascii="Times New Roman" w:eastAsia="DengXian" w:hAnsi="Times New Roman" w:cs="Times New Roman"/>
                <w:bCs/>
                <w:sz w:val="18"/>
                <w:szCs w:val="20"/>
                <w:lang w:eastAsia="zh-CN"/>
              </w:rPr>
              <w:t xml:space="preserve">For a </w:t>
            </w:r>
            <w:r>
              <w:rPr>
                <w:rFonts w:ascii="Times New Roman" w:eastAsia="DengXian" w:hAnsi="Times New Roman" w:cs="Times New Roman"/>
                <w:bCs/>
                <w:color w:val="FF0000"/>
                <w:sz w:val="18"/>
                <w:szCs w:val="20"/>
                <w:lang w:eastAsia="zh-CN"/>
              </w:rPr>
              <w:t>P/SP</w:t>
            </w:r>
            <w:r>
              <w:rPr>
                <w:rFonts w:ascii="Times New Roman" w:eastAsia="DengXian" w:hAnsi="Times New Roman" w:cs="Times New Roman"/>
                <w:bCs/>
                <w:sz w:val="18"/>
                <w:szCs w:val="20"/>
                <w:lang w:eastAsia="zh-CN"/>
              </w:rPr>
              <w:t xml:space="preserve"> cross-slot SRS resource, the slot offset </w:t>
            </w:r>
            <w:r>
              <w:rPr>
                <w:rFonts w:ascii="Times New Roman" w:eastAsia="DengXian" w:hAnsi="Times New Roman" w:cs="Times New Roman" w:hint="eastAsia"/>
                <w:bCs/>
                <w:color w:val="FF0000"/>
                <w:sz w:val="18"/>
                <w:szCs w:val="20"/>
                <w:lang w:eastAsia="zh-CN"/>
              </w:rPr>
              <w:t>(</w:t>
            </w:r>
            <w:r>
              <w:rPr>
                <w:rFonts w:ascii="Times New Roman" w:eastAsia="DengXian" w:hAnsi="Times New Roman" w:cs="Times New Roman"/>
                <w:bCs/>
                <w:color w:val="FF0000"/>
                <w:sz w:val="18"/>
                <w:szCs w:val="20"/>
                <w:lang w:eastAsia="zh-CN"/>
              </w:rPr>
              <w:t xml:space="preserve">configured </w:t>
            </w:r>
            <w:r>
              <w:rPr>
                <w:rFonts w:ascii="Times New Roman" w:eastAsia="DengXian" w:hAnsi="Times New Roman" w:cs="Times New Roman"/>
                <w:color w:val="FF0000"/>
                <w:sz w:val="18"/>
                <w:szCs w:val="20"/>
                <w:lang w:eastAsia="zh-CN"/>
              </w:rPr>
              <w:t>by field periodicityAndOffset</w:t>
            </w:r>
            <w:r>
              <w:rPr>
                <w:rFonts w:ascii="Times New Roman" w:eastAsia="DengXian" w:hAnsi="Times New Roman" w:cs="Times New Roman" w:hint="eastAsia"/>
                <w:color w:val="FF0000"/>
                <w:sz w:val="18"/>
                <w:szCs w:val="20"/>
                <w:lang w:eastAsia="zh-CN"/>
              </w:rPr>
              <w:t>)</w:t>
            </w:r>
            <w:r>
              <w:rPr>
                <w:rFonts w:ascii="Times New Roman" w:eastAsia="DengXian" w:hAnsi="Times New Roman" w:cs="Times New Roman"/>
                <w:bCs/>
                <w:color w:val="FF0000"/>
                <w:sz w:val="18"/>
                <w:szCs w:val="20"/>
                <w:lang w:eastAsia="zh-CN"/>
              </w:rPr>
              <w:t xml:space="preserve"> to the SRS resourc</w:t>
            </w:r>
            <w:r>
              <w:rPr>
                <w:rFonts w:ascii="Times New Roman" w:eastAsia="DengXian" w:hAnsi="Times New Roman" w:cs="Times New Roman" w:hint="eastAsia"/>
                <w:bCs/>
                <w:color w:val="FF0000"/>
                <w:sz w:val="18"/>
                <w:szCs w:val="20"/>
                <w:lang w:eastAsia="zh-CN"/>
              </w:rPr>
              <w:t>e</w:t>
            </w:r>
            <w:r>
              <w:rPr>
                <w:rFonts w:ascii="Times New Roman" w:eastAsia="DengXian" w:hAnsi="Times New Roman" w:cs="Times New Roman"/>
                <w:bCs/>
                <w:sz w:val="18"/>
                <w:szCs w:val="20"/>
                <w:lang w:eastAsia="zh-CN"/>
              </w:rPr>
              <w:t xml:space="preserve"> refers to the first of the two slots spanned by the SRS resource</w:t>
            </w:r>
            <w:r>
              <w:rPr>
                <w:rFonts w:ascii="Times New Roman" w:eastAsia="DengXian" w:hAnsi="Times New Roman" w:cs="Times New Roman" w:hint="eastAsia"/>
                <w:bCs/>
                <w:sz w:val="18"/>
                <w:szCs w:val="20"/>
                <w:lang w:eastAsia="zh-CN"/>
              </w:rPr>
              <w:t>.</w:t>
            </w:r>
          </w:p>
          <w:p w14:paraId="33C8391B" w14:textId="77777777" w:rsidR="00E00CB3" w:rsidRDefault="00E00CB3">
            <w:pPr>
              <w:snapToGrid w:val="0"/>
              <w:jc w:val="both"/>
              <w:rPr>
                <w:rFonts w:ascii="Times New Roman" w:eastAsia="DengXian" w:hAnsi="Times New Roman" w:cs="Times New Roman"/>
                <w:bCs/>
                <w:sz w:val="18"/>
                <w:szCs w:val="20"/>
                <w:lang w:val="en-GB" w:eastAsia="zh-CN"/>
              </w:rPr>
            </w:pPr>
          </w:p>
        </w:tc>
      </w:tr>
      <w:tr w:rsidR="00E00CB3" w14:paraId="4F74B41B" w14:textId="77777777">
        <w:tc>
          <w:tcPr>
            <w:tcW w:w="1435" w:type="dxa"/>
            <w:tcBorders>
              <w:top w:val="single" w:sz="4" w:space="0" w:color="auto"/>
              <w:left w:val="single" w:sz="4" w:space="0" w:color="auto"/>
              <w:bottom w:val="single" w:sz="4" w:space="0" w:color="auto"/>
              <w:right w:val="single" w:sz="4" w:space="0" w:color="auto"/>
            </w:tcBorders>
          </w:tcPr>
          <w:p w14:paraId="74A1B7B0" w14:textId="77777777" w:rsidR="00E00CB3" w:rsidRDefault="00BE0CD2">
            <w:pPr>
              <w:snapToGrid w:val="0"/>
              <w:rPr>
                <w:rFonts w:ascii="Times New Roman" w:eastAsiaTheme="minorEastAsia" w:hAnsi="Times New Roman" w:cs="Times New Roman"/>
                <w:sz w:val="18"/>
                <w:szCs w:val="18"/>
                <w:lang w:eastAsia="ko-KR"/>
              </w:rPr>
            </w:pPr>
            <w:r>
              <w:rPr>
                <w:rFonts w:ascii="Times New Roman" w:eastAsiaTheme="minorEastAsia" w:hAnsi="Times New Roman" w:cs="Times New Roman" w:hint="eastAsia"/>
                <w:sz w:val="18"/>
                <w:szCs w:val="18"/>
                <w:lang w:eastAsia="ko-KR"/>
              </w:rPr>
              <w:t>S</w:t>
            </w:r>
            <w:r>
              <w:rPr>
                <w:rFonts w:ascii="Times New Roman" w:eastAsiaTheme="minorEastAsia" w:hAnsi="Times New Roman" w:cs="Times New Roman"/>
                <w:sz w:val="18"/>
                <w:szCs w:val="18"/>
                <w:lang w:eastAsia="ko-KR"/>
              </w:rPr>
              <w:t>amsung</w:t>
            </w:r>
          </w:p>
        </w:tc>
        <w:tc>
          <w:tcPr>
            <w:tcW w:w="8550" w:type="dxa"/>
            <w:tcBorders>
              <w:top w:val="single" w:sz="4" w:space="0" w:color="auto"/>
              <w:left w:val="single" w:sz="4" w:space="0" w:color="auto"/>
              <w:bottom w:val="single" w:sz="4" w:space="0" w:color="auto"/>
              <w:right w:val="single" w:sz="4" w:space="0" w:color="auto"/>
            </w:tcBorders>
          </w:tcPr>
          <w:p w14:paraId="7B10D2D2" w14:textId="77777777" w:rsidR="00E00CB3" w:rsidRDefault="00BE0CD2">
            <w:pPr>
              <w:snapToGrid w:val="0"/>
              <w:jc w:val="both"/>
              <w:rPr>
                <w:rFonts w:ascii="Times New Roman" w:eastAsiaTheme="minorEastAsia" w:hAnsi="Times New Roman" w:cs="Times New Roman"/>
                <w:bCs/>
                <w:sz w:val="18"/>
                <w:szCs w:val="20"/>
                <w:lang w:eastAsia="ko-KR"/>
              </w:rPr>
            </w:pPr>
            <w:r>
              <w:rPr>
                <w:rFonts w:ascii="Times New Roman" w:eastAsiaTheme="minorEastAsia" w:hAnsi="Times New Roman" w:cs="Times New Roman" w:hint="eastAsia"/>
                <w:bCs/>
                <w:sz w:val="18"/>
                <w:szCs w:val="20"/>
                <w:lang w:eastAsia="ko-KR"/>
              </w:rPr>
              <w:t>S</w:t>
            </w:r>
            <w:r>
              <w:rPr>
                <w:rFonts w:ascii="Times New Roman" w:eastAsiaTheme="minorEastAsia" w:hAnsi="Times New Roman" w:cs="Times New Roman"/>
                <w:bCs/>
                <w:sz w:val="18"/>
                <w:szCs w:val="20"/>
                <w:lang w:eastAsia="ko-KR"/>
              </w:rPr>
              <w:t>upport.</w:t>
            </w:r>
          </w:p>
        </w:tc>
      </w:tr>
      <w:tr w:rsidR="00E00CB3" w14:paraId="464BBB05" w14:textId="77777777">
        <w:tc>
          <w:tcPr>
            <w:tcW w:w="1435" w:type="dxa"/>
            <w:tcBorders>
              <w:top w:val="single" w:sz="4" w:space="0" w:color="auto"/>
              <w:left w:val="single" w:sz="4" w:space="0" w:color="auto"/>
              <w:bottom w:val="single" w:sz="4" w:space="0" w:color="auto"/>
              <w:right w:val="single" w:sz="4" w:space="0" w:color="auto"/>
            </w:tcBorders>
          </w:tcPr>
          <w:p w14:paraId="4B2E465A" w14:textId="77777777" w:rsidR="00E00CB3" w:rsidRDefault="00BE0CD2">
            <w:pPr>
              <w:snapToGrid w:val="0"/>
              <w:rPr>
                <w:rFonts w:ascii="Times New Roman" w:eastAsiaTheme="minorEastAsia" w:hAnsi="Times New Roman" w:cs="Times New Roman"/>
                <w:sz w:val="18"/>
                <w:szCs w:val="18"/>
                <w:lang w:eastAsia="ko-KR"/>
              </w:rPr>
            </w:pPr>
            <w:r>
              <w:rPr>
                <w:rFonts w:ascii="Times New Roman" w:eastAsia="DengXian" w:hAnsi="Times New Roman" w:cs="Times New Roman"/>
                <w:sz w:val="18"/>
                <w:szCs w:val="18"/>
                <w:lang w:eastAsia="zh-CN"/>
              </w:rPr>
              <w:t>Transsion</w:t>
            </w:r>
          </w:p>
        </w:tc>
        <w:tc>
          <w:tcPr>
            <w:tcW w:w="8550" w:type="dxa"/>
            <w:tcBorders>
              <w:top w:val="single" w:sz="4" w:space="0" w:color="auto"/>
              <w:left w:val="single" w:sz="4" w:space="0" w:color="auto"/>
              <w:bottom w:val="single" w:sz="4" w:space="0" w:color="auto"/>
              <w:right w:val="single" w:sz="4" w:space="0" w:color="auto"/>
            </w:tcBorders>
          </w:tcPr>
          <w:p w14:paraId="494DBCAB" w14:textId="77777777" w:rsidR="00E00CB3" w:rsidRDefault="00BE0CD2">
            <w:pPr>
              <w:snapToGrid w:val="0"/>
              <w:jc w:val="both"/>
              <w:rPr>
                <w:rFonts w:ascii="Times New Roman" w:eastAsiaTheme="minorEastAsia" w:hAnsi="Times New Roman" w:cs="Times New Roman"/>
                <w:bCs/>
                <w:sz w:val="18"/>
                <w:szCs w:val="20"/>
                <w:lang w:eastAsia="ko-KR"/>
              </w:rPr>
            </w:pPr>
            <w:r>
              <w:rPr>
                <w:rFonts w:ascii="Times New Roman" w:eastAsia="DengXian" w:hAnsi="Times New Roman" w:cs="Times New Roman" w:hint="eastAsia"/>
                <w:bCs/>
                <w:sz w:val="18"/>
                <w:szCs w:val="20"/>
                <w:lang w:eastAsia="zh-CN"/>
              </w:rPr>
              <w:t>Support.</w:t>
            </w:r>
          </w:p>
        </w:tc>
      </w:tr>
      <w:tr w:rsidR="00E00CB3" w14:paraId="388C8BCD" w14:textId="77777777">
        <w:tc>
          <w:tcPr>
            <w:tcW w:w="1435" w:type="dxa"/>
            <w:tcBorders>
              <w:top w:val="single" w:sz="4" w:space="0" w:color="auto"/>
              <w:left w:val="single" w:sz="4" w:space="0" w:color="auto"/>
              <w:bottom w:val="single" w:sz="4" w:space="0" w:color="auto"/>
              <w:right w:val="single" w:sz="4" w:space="0" w:color="auto"/>
            </w:tcBorders>
          </w:tcPr>
          <w:p w14:paraId="625292EB" w14:textId="77777777" w:rsidR="00E00CB3" w:rsidRDefault="00BE0CD2">
            <w:pPr>
              <w:snapToGrid w:val="0"/>
              <w:rPr>
                <w:rFonts w:ascii="Times New Roman" w:eastAsia="DengXian" w:hAnsi="Times New Roman" w:cs="Times New Roman"/>
                <w:sz w:val="18"/>
                <w:szCs w:val="18"/>
                <w:lang w:eastAsia="zh-CN"/>
              </w:rPr>
            </w:pPr>
            <w:r>
              <w:rPr>
                <w:rFonts w:ascii="Times New Roman" w:eastAsia="DengXian" w:hAnsi="Times New Roman" w:cs="Times New Roman" w:hint="eastAsia"/>
                <w:sz w:val="18"/>
                <w:szCs w:val="18"/>
                <w:lang w:eastAsia="zh-CN"/>
              </w:rPr>
              <w:t>Xiaomi</w:t>
            </w:r>
          </w:p>
        </w:tc>
        <w:tc>
          <w:tcPr>
            <w:tcW w:w="8550" w:type="dxa"/>
            <w:tcBorders>
              <w:top w:val="single" w:sz="4" w:space="0" w:color="auto"/>
              <w:left w:val="single" w:sz="4" w:space="0" w:color="auto"/>
              <w:bottom w:val="single" w:sz="4" w:space="0" w:color="auto"/>
              <w:right w:val="single" w:sz="4" w:space="0" w:color="auto"/>
            </w:tcBorders>
          </w:tcPr>
          <w:p w14:paraId="14DB34FD" w14:textId="77777777" w:rsidR="00E00CB3" w:rsidRDefault="00BE0CD2">
            <w:pPr>
              <w:snapToGrid w:val="0"/>
              <w:rPr>
                <w:rFonts w:ascii="Times New Roman" w:eastAsia="DengXian" w:hAnsi="Times New Roman" w:cs="Times New Roman"/>
                <w:sz w:val="18"/>
                <w:szCs w:val="18"/>
                <w:lang w:eastAsia="zh-CN"/>
              </w:rPr>
            </w:pPr>
            <w:r>
              <w:rPr>
                <w:rFonts w:ascii="Times New Roman" w:eastAsia="DengXian" w:hAnsi="Times New Roman" w:cs="Times New Roman" w:hint="eastAsia"/>
                <w:sz w:val="18"/>
                <w:szCs w:val="18"/>
                <w:lang w:eastAsia="zh-CN"/>
              </w:rPr>
              <w:t>support</w:t>
            </w:r>
          </w:p>
        </w:tc>
      </w:tr>
      <w:tr w:rsidR="00E00CB3" w14:paraId="4909A6B8" w14:textId="77777777">
        <w:tc>
          <w:tcPr>
            <w:tcW w:w="1435" w:type="dxa"/>
            <w:tcBorders>
              <w:top w:val="single" w:sz="4" w:space="0" w:color="auto"/>
              <w:left w:val="single" w:sz="4" w:space="0" w:color="auto"/>
              <w:bottom w:val="single" w:sz="4" w:space="0" w:color="auto"/>
              <w:right w:val="single" w:sz="4" w:space="0" w:color="auto"/>
            </w:tcBorders>
          </w:tcPr>
          <w:p w14:paraId="02DC12AA" w14:textId="77777777" w:rsidR="00E00CB3" w:rsidRDefault="00BE0CD2">
            <w:pPr>
              <w:snapToGrid w:val="0"/>
              <w:rPr>
                <w:rFonts w:ascii="Times New Roman" w:eastAsiaTheme="minorEastAsia" w:hAnsi="Times New Roman" w:cs="Times New Roman"/>
                <w:sz w:val="18"/>
                <w:szCs w:val="18"/>
                <w:lang w:eastAsia="ko-KR"/>
              </w:rPr>
            </w:pPr>
            <w:r>
              <w:rPr>
                <w:rFonts w:ascii="Times New Roman" w:eastAsiaTheme="minorEastAsia" w:hAnsi="Times New Roman" w:cs="Times New Roman" w:hint="eastAsia"/>
                <w:sz w:val="18"/>
                <w:szCs w:val="18"/>
                <w:lang w:eastAsia="ko-KR"/>
              </w:rPr>
              <w:t>ETRI</w:t>
            </w:r>
          </w:p>
        </w:tc>
        <w:tc>
          <w:tcPr>
            <w:tcW w:w="8550" w:type="dxa"/>
            <w:tcBorders>
              <w:top w:val="single" w:sz="4" w:space="0" w:color="auto"/>
              <w:left w:val="single" w:sz="4" w:space="0" w:color="auto"/>
              <w:bottom w:val="single" w:sz="4" w:space="0" w:color="auto"/>
              <w:right w:val="single" w:sz="4" w:space="0" w:color="auto"/>
            </w:tcBorders>
          </w:tcPr>
          <w:p w14:paraId="4FC4B968" w14:textId="77777777" w:rsidR="00E00CB3" w:rsidRDefault="00BE0CD2">
            <w:pPr>
              <w:snapToGrid w:val="0"/>
              <w:rPr>
                <w:rFonts w:ascii="Times New Roman" w:eastAsiaTheme="minorEastAsia" w:hAnsi="Times New Roman" w:cs="Times New Roman"/>
                <w:sz w:val="18"/>
                <w:szCs w:val="18"/>
                <w:lang w:eastAsia="ko-KR"/>
              </w:rPr>
            </w:pPr>
            <w:r>
              <w:rPr>
                <w:rFonts w:ascii="Times New Roman" w:eastAsiaTheme="minorEastAsia" w:hAnsi="Times New Roman" w:cs="Times New Roman" w:hint="eastAsia"/>
                <w:sz w:val="18"/>
                <w:szCs w:val="18"/>
                <w:lang w:eastAsia="ko-KR"/>
              </w:rPr>
              <w:t>Support</w:t>
            </w:r>
          </w:p>
        </w:tc>
      </w:tr>
      <w:tr w:rsidR="00E00CB3" w14:paraId="09D06CD2" w14:textId="77777777">
        <w:tc>
          <w:tcPr>
            <w:tcW w:w="1435" w:type="dxa"/>
            <w:tcBorders>
              <w:top w:val="single" w:sz="4" w:space="0" w:color="auto"/>
              <w:left w:val="single" w:sz="4" w:space="0" w:color="auto"/>
              <w:bottom w:val="single" w:sz="4" w:space="0" w:color="auto"/>
              <w:right w:val="single" w:sz="4" w:space="0" w:color="auto"/>
            </w:tcBorders>
          </w:tcPr>
          <w:p w14:paraId="124DCCD2" w14:textId="77777777" w:rsidR="00E00CB3" w:rsidRDefault="00BE0CD2">
            <w:pPr>
              <w:snapToGrid w:val="0"/>
              <w:rPr>
                <w:rFonts w:ascii="Times New Roman" w:eastAsia="DengXian" w:hAnsi="Times New Roman" w:cs="Times New Roman"/>
                <w:sz w:val="18"/>
                <w:szCs w:val="18"/>
                <w:lang w:eastAsia="zh-CN"/>
              </w:rPr>
            </w:pPr>
            <w:r>
              <w:rPr>
                <w:rFonts w:ascii="Times New Roman" w:eastAsiaTheme="minorEastAsia" w:hAnsi="Times New Roman" w:cs="Times New Roman" w:hint="eastAsia"/>
                <w:sz w:val="18"/>
                <w:szCs w:val="18"/>
                <w:lang w:eastAsia="ko-KR"/>
              </w:rPr>
              <w:t>Nokia</w:t>
            </w:r>
          </w:p>
        </w:tc>
        <w:tc>
          <w:tcPr>
            <w:tcW w:w="8550" w:type="dxa"/>
            <w:tcBorders>
              <w:top w:val="single" w:sz="4" w:space="0" w:color="auto"/>
              <w:left w:val="single" w:sz="4" w:space="0" w:color="auto"/>
              <w:bottom w:val="single" w:sz="4" w:space="0" w:color="auto"/>
              <w:right w:val="single" w:sz="4" w:space="0" w:color="auto"/>
            </w:tcBorders>
          </w:tcPr>
          <w:p w14:paraId="4DB73DF3" w14:textId="77777777" w:rsidR="00E00CB3" w:rsidRDefault="00BE0CD2">
            <w:pPr>
              <w:snapToGrid w:val="0"/>
              <w:jc w:val="both"/>
              <w:rPr>
                <w:rFonts w:ascii="Times New Roman" w:eastAsia="DengXian" w:hAnsi="Times New Roman" w:cs="Times New Roman"/>
                <w:bCs/>
                <w:sz w:val="18"/>
                <w:szCs w:val="20"/>
                <w:lang w:eastAsia="zh-CN"/>
              </w:rPr>
            </w:pPr>
            <w:r>
              <w:rPr>
                <w:rFonts w:ascii="Times New Roman" w:eastAsiaTheme="minorEastAsia" w:hAnsi="Times New Roman" w:cs="Times New Roman" w:hint="eastAsia"/>
                <w:bCs/>
                <w:sz w:val="18"/>
                <w:szCs w:val="20"/>
                <w:lang w:eastAsia="ko-KR"/>
              </w:rPr>
              <w:t xml:space="preserve">Support. We think the original proposal is enough. </w:t>
            </w:r>
          </w:p>
        </w:tc>
      </w:tr>
      <w:tr w:rsidR="00E00CB3" w14:paraId="27078C60" w14:textId="77777777">
        <w:tc>
          <w:tcPr>
            <w:tcW w:w="1435" w:type="dxa"/>
            <w:tcBorders>
              <w:top w:val="single" w:sz="4" w:space="0" w:color="auto"/>
              <w:left w:val="single" w:sz="4" w:space="0" w:color="auto"/>
              <w:bottom w:val="single" w:sz="4" w:space="0" w:color="auto"/>
              <w:right w:val="single" w:sz="4" w:space="0" w:color="auto"/>
            </w:tcBorders>
          </w:tcPr>
          <w:p w14:paraId="1BEB6A17" w14:textId="77777777" w:rsidR="00E00CB3" w:rsidRDefault="00BE0CD2">
            <w:pPr>
              <w:snapToGrid w:val="0"/>
              <w:rPr>
                <w:rFonts w:ascii="Times New Roman" w:eastAsia="Yu Mincho" w:hAnsi="Times New Roman" w:cs="Times New Roman"/>
                <w:sz w:val="18"/>
                <w:szCs w:val="18"/>
                <w:lang w:eastAsia="ja-JP"/>
              </w:rPr>
            </w:pPr>
            <w:r>
              <w:rPr>
                <w:rFonts w:ascii="Times New Roman" w:eastAsia="Yu Mincho" w:hAnsi="Times New Roman" w:cs="Times New Roman" w:hint="eastAsia"/>
                <w:sz w:val="18"/>
                <w:szCs w:val="18"/>
                <w:lang w:eastAsia="ja-JP"/>
              </w:rPr>
              <w:t>Sharp</w:t>
            </w:r>
          </w:p>
        </w:tc>
        <w:tc>
          <w:tcPr>
            <w:tcW w:w="8550" w:type="dxa"/>
            <w:tcBorders>
              <w:top w:val="single" w:sz="4" w:space="0" w:color="auto"/>
              <w:left w:val="single" w:sz="4" w:space="0" w:color="auto"/>
              <w:bottom w:val="single" w:sz="4" w:space="0" w:color="auto"/>
              <w:right w:val="single" w:sz="4" w:space="0" w:color="auto"/>
            </w:tcBorders>
          </w:tcPr>
          <w:p w14:paraId="3151B7DE" w14:textId="77777777" w:rsidR="00E00CB3" w:rsidRDefault="00BE0CD2">
            <w:pPr>
              <w:snapToGrid w:val="0"/>
              <w:jc w:val="both"/>
              <w:rPr>
                <w:rFonts w:ascii="Times New Roman" w:eastAsia="Yu Mincho" w:hAnsi="Times New Roman" w:cs="Times New Roman"/>
                <w:bCs/>
                <w:sz w:val="18"/>
                <w:szCs w:val="20"/>
                <w:lang w:eastAsia="ja-JP"/>
              </w:rPr>
            </w:pPr>
            <w:r>
              <w:rPr>
                <w:rFonts w:ascii="Times New Roman" w:eastAsia="Yu Mincho" w:hAnsi="Times New Roman" w:cs="Times New Roman" w:hint="eastAsia"/>
                <w:bCs/>
                <w:sz w:val="18"/>
                <w:szCs w:val="20"/>
                <w:lang w:eastAsia="ja-JP"/>
              </w:rPr>
              <w:t>Support</w:t>
            </w:r>
          </w:p>
        </w:tc>
      </w:tr>
      <w:tr w:rsidR="00E00CB3" w14:paraId="26190F8F" w14:textId="77777777">
        <w:tc>
          <w:tcPr>
            <w:tcW w:w="1435" w:type="dxa"/>
            <w:tcBorders>
              <w:top w:val="single" w:sz="4" w:space="0" w:color="auto"/>
              <w:left w:val="single" w:sz="4" w:space="0" w:color="auto"/>
              <w:bottom w:val="single" w:sz="4" w:space="0" w:color="auto"/>
              <w:right w:val="single" w:sz="4" w:space="0" w:color="auto"/>
            </w:tcBorders>
          </w:tcPr>
          <w:p w14:paraId="67A118B6" w14:textId="77777777" w:rsidR="00E00CB3" w:rsidRDefault="00BE0CD2">
            <w:pPr>
              <w:snapToGrid w:val="0"/>
              <w:rPr>
                <w:rFonts w:ascii="Times New Roman" w:eastAsia="Yu Mincho" w:hAnsi="Times New Roman" w:cs="Times New Roman"/>
                <w:sz w:val="18"/>
                <w:szCs w:val="18"/>
                <w:lang w:eastAsia="ja-JP"/>
              </w:rPr>
            </w:pPr>
            <w:r>
              <w:rPr>
                <w:rFonts w:ascii="Times New Roman" w:eastAsia="Yu Mincho" w:hAnsi="Times New Roman" w:cs="Times New Roman"/>
                <w:sz w:val="18"/>
                <w:szCs w:val="18"/>
                <w:lang w:eastAsia="ja-JP"/>
              </w:rPr>
              <w:t>Ericsson</w:t>
            </w:r>
          </w:p>
        </w:tc>
        <w:tc>
          <w:tcPr>
            <w:tcW w:w="8550" w:type="dxa"/>
            <w:tcBorders>
              <w:top w:val="single" w:sz="4" w:space="0" w:color="auto"/>
              <w:left w:val="single" w:sz="4" w:space="0" w:color="auto"/>
              <w:bottom w:val="single" w:sz="4" w:space="0" w:color="auto"/>
              <w:right w:val="single" w:sz="4" w:space="0" w:color="auto"/>
            </w:tcBorders>
          </w:tcPr>
          <w:p w14:paraId="2A3DF627" w14:textId="77777777" w:rsidR="00E00CB3" w:rsidRDefault="00BE0CD2">
            <w:pPr>
              <w:snapToGrid w:val="0"/>
              <w:jc w:val="both"/>
              <w:rPr>
                <w:rFonts w:ascii="Times New Roman" w:eastAsia="Yu Mincho" w:hAnsi="Times New Roman" w:cs="Times New Roman"/>
                <w:bCs/>
                <w:sz w:val="18"/>
                <w:szCs w:val="20"/>
                <w:lang w:eastAsia="ja-JP"/>
              </w:rPr>
            </w:pPr>
            <w:r>
              <w:rPr>
                <w:rFonts w:ascii="Times New Roman" w:eastAsiaTheme="minorEastAsia" w:hAnsi="Times New Roman" w:cs="Times New Roman"/>
                <w:bCs/>
                <w:sz w:val="18"/>
                <w:szCs w:val="20"/>
                <w:lang w:eastAsia="ko-KR"/>
              </w:rPr>
              <w:t>Support</w:t>
            </w:r>
          </w:p>
        </w:tc>
      </w:tr>
      <w:tr w:rsidR="00E00CB3" w14:paraId="47D4B784" w14:textId="77777777">
        <w:tc>
          <w:tcPr>
            <w:tcW w:w="1435" w:type="dxa"/>
            <w:tcBorders>
              <w:top w:val="single" w:sz="4" w:space="0" w:color="auto"/>
              <w:left w:val="single" w:sz="4" w:space="0" w:color="auto"/>
              <w:bottom w:val="single" w:sz="4" w:space="0" w:color="auto"/>
              <w:right w:val="single" w:sz="4" w:space="0" w:color="auto"/>
            </w:tcBorders>
          </w:tcPr>
          <w:p w14:paraId="2A76AF2D" w14:textId="77777777" w:rsidR="00E00CB3" w:rsidRDefault="00BE0CD2">
            <w:pPr>
              <w:snapToGrid w:val="0"/>
              <w:rPr>
                <w:rFonts w:ascii="Times New Roman" w:eastAsia="DengXian" w:hAnsi="Times New Roman" w:cs="Times New Roman"/>
                <w:sz w:val="18"/>
                <w:szCs w:val="18"/>
                <w:lang w:eastAsia="zh-CN"/>
              </w:rPr>
            </w:pPr>
            <w:r>
              <w:rPr>
                <w:rFonts w:ascii="Times New Roman" w:eastAsia="DengXian" w:hAnsi="Times New Roman" w:cs="Times New Roman" w:hint="eastAsia"/>
                <w:sz w:val="18"/>
                <w:szCs w:val="18"/>
                <w:lang w:eastAsia="zh-CN"/>
              </w:rPr>
              <w:t>Mod</w:t>
            </w:r>
          </w:p>
        </w:tc>
        <w:tc>
          <w:tcPr>
            <w:tcW w:w="8550" w:type="dxa"/>
            <w:tcBorders>
              <w:top w:val="single" w:sz="4" w:space="0" w:color="auto"/>
              <w:left w:val="single" w:sz="4" w:space="0" w:color="auto"/>
              <w:bottom w:val="single" w:sz="4" w:space="0" w:color="auto"/>
              <w:right w:val="single" w:sz="4" w:space="0" w:color="auto"/>
            </w:tcBorders>
          </w:tcPr>
          <w:p w14:paraId="262B1D1A" w14:textId="77777777" w:rsidR="00E00CB3" w:rsidRDefault="00BE0CD2">
            <w:pPr>
              <w:snapToGrid w:val="0"/>
              <w:jc w:val="both"/>
              <w:rPr>
                <w:rFonts w:ascii="Times New Roman" w:eastAsia="DengXian" w:hAnsi="Times New Roman" w:cs="Times New Roman"/>
                <w:bCs/>
                <w:sz w:val="18"/>
                <w:szCs w:val="20"/>
                <w:lang w:eastAsia="zh-CN"/>
              </w:rPr>
            </w:pPr>
            <w:r>
              <w:rPr>
                <w:rFonts w:ascii="Times New Roman" w:eastAsia="DengXian" w:hAnsi="Times New Roman" w:cs="Times New Roman" w:hint="eastAsia"/>
                <w:bCs/>
                <w:sz w:val="18"/>
                <w:szCs w:val="20"/>
                <w:lang w:eastAsia="zh-CN"/>
              </w:rPr>
              <w:t>Outcome of 2</w:t>
            </w:r>
            <w:r>
              <w:rPr>
                <w:rFonts w:ascii="Times New Roman" w:eastAsia="DengXian" w:hAnsi="Times New Roman" w:cs="Times New Roman" w:hint="eastAsia"/>
                <w:bCs/>
                <w:sz w:val="18"/>
                <w:szCs w:val="20"/>
                <w:vertAlign w:val="superscript"/>
                <w:lang w:eastAsia="zh-CN"/>
              </w:rPr>
              <w:t>nd</w:t>
            </w:r>
            <w:r>
              <w:rPr>
                <w:rFonts w:ascii="Times New Roman" w:eastAsia="DengXian" w:hAnsi="Times New Roman" w:cs="Times New Roman" w:hint="eastAsia"/>
                <w:bCs/>
                <w:sz w:val="18"/>
                <w:szCs w:val="20"/>
                <w:lang w:eastAsia="zh-CN"/>
              </w:rPr>
              <w:t xml:space="preserve"> offline discussion:</w:t>
            </w:r>
          </w:p>
          <w:p w14:paraId="5F083A6C" w14:textId="77777777" w:rsidR="00E00CB3" w:rsidRDefault="00E00CB3">
            <w:pPr>
              <w:snapToGrid w:val="0"/>
              <w:jc w:val="both"/>
              <w:rPr>
                <w:rFonts w:ascii="Times New Roman" w:eastAsia="DengXian" w:hAnsi="Times New Roman" w:cs="Times New Roman"/>
                <w:bCs/>
                <w:sz w:val="18"/>
                <w:szCs w:val="20"/>
                <w:lang w:eastAsia="zh-CN"/>
              </w:rPr>
            </w:pPr>
          </w:p>
          <w:p w14:paraId="59B6221E" w14:textId="77777777" w:rsidR="00E00CB3" w:rsidRDefault="00BE0CD2">
            <w:pPr>
              <w:rPr>
                <w:rFonts w:eastAsia="DengXian"/>
                <w:lang w:val="en-GB" w:eastAsia="zh-CN"/>
              </w:rPr>
            </w:pPr>
            <w:r>
              <w:rPr>
                <w:rFonts w:ascii="Times New Roman" w:hAnsi="Times New Roman" w:cs="Times New Roman"/>
                <w:b/>
                <w:sz w:val="18"/>
                <w:szCs w:val="20"/>
                <w:highlight w:val="yellow"/>
                <w:lang w:val="en-GB"/>
              </w:rPr>
              <w:t>Proposal 2-1</w:t>
            </w:r>
            <w:r>
              <w:rPr>
                <w:rFonts w:ascii="Times New Roman" w:hAnsi="Times New Roman" w:cs="Times New Roman"/>
                <w:b/>
                <w:sz w:val="18"/>
                <w:szCs w:val="20"/>
                <w:lang w:val="en-GB"/>
              </w:rPr>
              <w:t xml:space="preserve">: </w:t>
            </w:r>
            <w:r>
              <w:rPr>
                <w:rFonts w:ascii="Times New Roman" w:eastAsia="DengXian" w:hAnsi="Times New Roman" w:cs="Times New Roman"/>
                <w:bCs/>
                <w:sz w:val="18"/>
                <w:szCs w:val="20"/>
                <w:lang w:eastAsia="zh-CN"/>
              </w:rPr>
              <w:t>For a P/SP cross-slot SRS resource, the slot offset configured</w:t>
            </w:r>
            <w:r>
              <w:rPr>
                <w:rFonts w:ascii="Times New Roman" w:eastAsia="DengXian" w:hAnsi="Times New Roman" w:cs="Times New Roman" w:hint="eastAsia"/>
                <w:bCs/>
                <w:sz w:val="18"/>
                <w:szCs w:val="20"/>
                <w:lang w:eastAsia="zh-CN"/>
              </w:rPr>
              <w:t xml:space="preserve"> </w:t>
            </w:r>
            <w:r>
              <w:rPr>
                <w:rFonts w:ascii="Times New Roman" w:eastAsia="DengXian" w:hAnsi="Times New Roman" w:cs="Times New Roman"/>
                <w:bCs/>
                <w:sz w:val="18"/>
                <w:szCs w:val="20"/>
                <w:lang w:eastAsia="zh-CN"/>
              </w:rPr>
              <w:t>to the SRS resourc</w:t>
            </w:r>
            <w:r>
              <w:rPr>
                <w:rFonts w:ascii="Times New Roman" w:eastAsia="DengXian" w:hAnsi="Times New Roman" w:cs="Times New Roman" w:hint="eastAsia"/>
                <w:bCs/>
                <w:sz w:val="18"/>
                <w:szCs w:val="20"/>
                <w:lang w:eastAsia="zh-CN"/>
              </w:rPr>
              <w:t>e</w:t>
            </w:r>
            <w:r>
              <w:rPr>
                <w:rFonts w:ascii="Times New Roman" w:eastAsia="DengXian" w:hAnsi="Times New Roman" w:cs="Times New Roman"/>
                <w:bCs/>
                <w:sz w:val="18"/>
                <w:szCs w:val="20"/>
                <w:lang w:eastAsia="zh-CN"/>
              </w:rPr>
              <w:t xml:space="preserve"> refers to the first of the two slots spanned by the SRS resource</w:t>
            </w:r>
            <w:r>
              <w:rPr>
                <w:rFonts w:ascii="Times New Roman" w:eastAsia="DengXian" w:hAnsi="Times New Roman" w:cs="Times New Roman" w:hint="eastAsia"/>
                <w:bCs/>
                <w:sz w:val="18"/>
                <w:szCs w:val="20"/>
                <w:lang w:eastAsia="zh-CN"/>
              </w:rPr>
              <w:t>.</w:t>
            </w:r>
          </w:p>
          <w:p w14:paraId="3B47AD6B" w14:textId="77777777" w:rsidR="00E00CB3" w:rsidRDefault="00E00CB3">
            <w:pPr>
              <w:snapToGrid w:val="0"/>
              <w:jc w:val="both"/>
              <w:rPr>
                <w:rFonts w:ascii="Times New Roman" w:eastAsia="DengXian" w:hAnsi="Times New Roman" w:cs="Times New Roman"/>
                <w:bCs/>
                <w:sz w:val="18"/>
                <w:szCs w:val="20"/>
                <w:lang w:eastAsia="zh-CN"/>
              </w:rPr>
            </w:pPr>
          </w:p>
        </w:tc>
      </w:tr>
    </w:tbl>
    <w:p w14:paraId="46910E08" w14:textId="77777777" w:rsidR="00E00CB3" w:rsidRDefault="00E00CB3">
      <w:pPr>
        <w:rPr>
          <w:rFonts w:eastAsia="DengXian"/>
          <w:lang w:val="en-GB" w:eastAsia="zh-CN"/>
        </w:rPr>
      </w:pPr>
    </w:p>
    <w:p w14:paraId="45D422E5" w14:textId="77777777" w:rsidR="00E00CB3" w:rsidRDefault="00BE0CD2">
      <w:pPr>
        <w:jc w:val="both"/>
        <w:rPr>
          <w:rFonts w:ascii="Times New Roman" w:hAnsi="Times New Roman"/>
          <w:b/>
          <w:szCs w:val="20"/>
        </w:rPr>
      </w:pPr>
      <w:r>
        <w:rPr>
          <w:rFonts w:ascii="Times New Roman" w:hAnsi="Times New Roman"/>
          <w:b/>
          <w:szCs w:val="20"/>
          <w:highlight w:val="green"/>
        </w:rPr>
        <w:t>Agreement:</w:t>
      </w:r>
      <w:r>
        <w:rPr>
          <w:rFonts w:ascii="Times New Roman" w:hAnsi="Times New Roman"/>
          <w:b/>
          <w:szCs w:val="20"/>
        </w:rPr>
        <w:t xml:space="preserve"> </w:t>
      </w:r>
    </w:p>
    <w:p w14:paraId="764B8ACC" w14:textId="77777777" w:rsidR="00E00CB3" w:rsidRDefault="00BE0CD2">
      <w:pPr>
        <w:jc w:val="both"/>
        <w:rPr>
          <w:rFonts w:eastAsia="DengXian"/>
          <w:szCs w:val="20"/>
          <w:lang w:eastAsia="zh-CN"/>
        </w:rPr>
      </w:pPr>
      <w:r>
        <w:rPr>
          <w:rFonts w:ascii="Times New Roman" w:eastAsia="DengXian" w:hAnsi="Times New Roman"/>
          <w:bCs/>
          <w:szCs w:val="20"/>
          <w:lang w:eastAsia="zh-CN"/>
        </w:rPr>
        <w:t>For a P/SP cross-slot SRS resource, the slot offset configured</w:t>
      </w:r>
      <w:r>
        <w:rPr>
          <w:rFonts w:ascii="Times New Roman" w:eastAsia="DengXian" w:hAnsi="Times New Roman" w:hint="eastAsia"/>
          <w:bCs/>
          <w:szCs w:val="20"/>
          <w:lang w:eastAsia="zh-CN"/>
        </w:rPr>
        <w:t xml:space="preserve"> </w:t>
      </w:r>
      <w:r>
        <w:rPr>
          <w:rFonts w:ascii="Times New Roman" w:eastAsia="DengXian" w:hAnsi="Times New Roman"/>
          <w:bCs/>
          <w:szCs w:val="20"/>
          <w:lang w:eastAsia="zh-CN"/>
        </w:rPr>
        <w:t>to the SRS resourc</w:t>
      </w:r>
      <w:r>
        <w:rPr>
          <w:rFonts w:ascii="Times New Roman" w:eastAsia="DengXian" w:hAnsi="Times New Roman" w:hint="eastAsia"/>
          <w:bCs/>
          <w:szCs w:val="20"/>
          <w:lang w:eastAsia="zh-CN"/>
        </w:rPr>
        <w:t>e</w:t>
      </w:r>
      <w:r>
        <w:rPr>
          <w:rFonts w:ascii="Times New Roman" w:eastAsia="DengXian" w:hAnsi="Times New Roman"/>
          <w:bCs/>
          <w:szCs w:val="20"/>
          <w:lang w:eastAsia="zh-CN"/>
        </w:rPr>
        <w:t xml:space="preserve"> refers to the first of the two slots spanned by the SRS resource</w:t>
      </w:r>
      <w:r>
        <w:rPr>
          <w:rFonts w:ascii="Times New Roman" w:eastAsia="DengXian" w:hAnsi="Times New Roman" w:hint="eastAsia"/>
          <w:bCs/>
          <w:szCs w:val="20"/>
          <w:lang w:eastAsia="zh-CN"/>
        </w:rPr>
        <w:t>.</w:t>
      </w:r>
    </w:p>
    <w:p w14:paraId="4B18AB9F" w14:textId="77777777" w:rsidR="00E00CB3" w:rsidRDefault="00E00CB3">
      <w:pPr>
        <w:rPr>
          <w:rFonts w:eastAsia="DengXian"/>
          <w:lang w:eastAsia="zh-CN"/>
        </w:rPr>
      </w:pPr>
    </w:p>
    <w:p w14:paraId="0C7CC1D1" w14:textId="77777777" w:rsidR="00E00CB3" w:rsidRDefault="00BE0CD2">
      <w:pPr>
        <w:pStyle w:val="2"/>
        <w:rPr>
          <w:rFonts w:eastAsia="DengXian" w:cs="Times New Roman"/>
          <w:sz w:val="18"/>
          <w:szCs w:val="20"/>
          <w:lang w:eastAsia="zh-CN"/>
        </w:rPr>
      </w:pPr>
      <w:r>
        <w:rPr>
          <w:rFonts w:eastAsia="DengXian" w:cs="Times New Roman" w:hint="eastAsia"/>
          <w:sz w:val="18"/>
          <w:szCs w:val="20"/>
          <w:lang w:eastAsia="zh-CN"/>
        </w:rPr>
        <w:t>P2-2</w:t>
      </w:r>
      <w:r>
        <w:rPr>
          <w:rFonts w:eastAsia="DengXian" w:hint="eastAsia"/>
          <w:sz w:val="18"/>
          <w:szCs w:val="20"/>
          <w:lang w:eastAsia="zh-CN"/>
        </w:rPr>
        <w:t xml:space="preserve">: </w:t>
      </w:r>
      <w:r>
        <w:rPr>
          <w:rFonts w:eastAsia="DengXian" w:cs="Times New Roman"/>
          <w:bCs w:val="0"/>
          <w:sz w:val="18"/>
          <w:szCs w:val="20"/>
          <w:lang w:val="en-US" w:eastAsia="zh-CN"/>
        </w:rPr>
        <w:t>P</w:t>
      </w:r>
      <w:r>
        <w:rPr>
          <w:rFonts w:eastAsia="DengXian" w:cs="Times New Roman" w:hint="eastAsia"/>
          <w:bCs w:val="0"/>
          <w:sz w:val="18"/>
          <w:szCs w:val="20"/>
          <w:lang w:val="en-US" w:eastAsia="zh-CN"/>
        </w:rPr>
        <w:t xml:space="preserve">er slot resource offset for AP SRS </w:t>
      </w:r>
      <w:r>
        <w:rPr>
          <w:rFonts w:eastAsia="DengXian" w:cs="Times New Roman" w:hint="eastAsia"/>
          <w:bCs w:val="0"/>
          <w:color w:val="FF0000"/>
          <w:sz w:val="18"/>
          <w:szCs w:val="20"/>
          <w:lang w:val="en-US" w:eastAsia="zh-CN"/>
        </w:rPr>
        <w:t>(Postponed)</w:t>
      </w:r>
    </w:p>
    <w:p w14:paraId="2924143E" w14:textId="77777777" w:rsidR="00E00CB3" w:rsidRDefault="00BE0CD2">
      <w:pPr>
        <w:pStyle w:val="3"/>
        <w:rPr>
          <w:rFonts w:ascii="Times New Roman" w:eastAsia="DengXian" w:hAnsi="Times New Roman" w:cs="Arial"/>
          <w:sz w:val="18"/>
          <w:szCs w:val="20"/>
          <w:lang w:eastAsia="zh-CN"/>
        </w:rPr>
      </w:pPr>
      <w:r>
        <w:rPr>
          <w:rFonts w:ascii="Times New Roman" w:eastAsia="DengXian" w:hAnsi="Times New Roman" w:cs="Arial"/>
          <w:sz w:val="18"/>
          <w:szCs w:val="20"/>
          <w:lang w:eastAsia="zh-CN"/>
        </w:rPr>
        <w:t>R</w:t>
      </w:r>
      <w:r>
        <w:rPr>
          <w:rFonts w:ascii="Times New Roman" w:eastAsia="DengXian" w:hAnsi="Times New Roman" w:cs="Arial" w:hint="eastAsia"/>
          <w:sz w:val="18"/>
          <w:szCs w:val="20"/>
          <w:lang w:eastAsia="zh-CN"/>
        </w:rPr>
        <w:t>ound 1</w:t>
      </w:r>
    </w:p>
    <w:p w14:paraId="68295388" w14:textId="77777777" w:rsidR="00E00CB3" w:rsidRDefault="00BE0CD2">
      <w:pPr>
        <w:rPr>
          <w:rFonts w:ascii="Times New Roman" w:eastAsia="DengXian" w:hAnsi="Times New Roman" w:cs="Times New Roman"/>
          <w:sz w:val="18"/>
          <w:szCs w:val="20"/>
          <w:lang w:eastAsia="zh-CN"/>
        </w:rPr>
      </w:pPr>
      <w:r>
        <w:rPr>
          <w:rFonts w:ascii="Times New Roman" w:eastAsia="DengXian" w:hAnsi="Times New Roman" w:cs="Times New Roman"/>
          <w:b/>
          <w:sz w:val="18"/>
          <w:szCs w:val="20"/>
          <w:lang w:eastAsia="zh-CN"/>
        </w:rPr>
        <w:t xml:space="preserve">Proposal </w:t>
      </w:r>
      <w:r>
        <w:rPr>
          <w:rFonts w:ascii="Times New Roman" w:eastAsia="DengXian" w:hAnsi="Times New Roman" w:cs="Times New Roman" w:hint="eastAsia"/>
          <w:b/>
          <w:sz w:val="18"/>
          <w:szCs w:val="20"/>
          <w:lang w:eastAsia="zh-CN"/>
        </w:rPr>
        <w:t>2-2</w:t>
      </w:r>
      <w:r>
        <w:rPr>
          <w:rFonts w:ascii="Times New Roman" w:eastAsia="DengXian" w:hAnsi="Times New Roman" w:cs="Times New Roman"/>
          <w:b/>
          <w:sz w:val="18"/>
          <w:szCs w:val="20"/>
          <w:lang w:eastAsia="zh-CN"/>
        </w:rPr>
        <w:t>:</w:t>
      </w:r>
      <w:r>
        <w:rPr>
          <w:rFonts w:ascii="Times New Roman" w:eastAsia="DengXian" w:hAnsi="Times New Roman" w:cs="Times New Roman" w:hint="eastAsia"/>
          <w:b/>
          <w:sz w:val="18"/>
          <w:szCs w:val="20"/>
          <w:lang w:eastAsia="zh-CN"/>
        </w:rPr>
        <w:t xml:space="preserve"> </w:t>
      </w:r>
      <w:r>
        <w:rPr>
          <w:rFonts w:ascii="Times New Roman" w:eastAsia="DengXian" w:hAnsi="Times New Roman" w:cs="Times New Roman" w:hint="eastAsia"/>
          <w:sz w:val="18"/>
          <w:szCs w:val="20"/>
          <w:lang w:eastAsia="zh-CN"/>
        </w:rPr>
        <w:t xml:space="preserve">For cross-slot SRS, </w:t>
      </w:r>
      <w:r>
        <w:rPr>
          <w:rFonts w:ascii="Times New Roman" w:eastAsia="DengXian" w:hAnsi="Times New Roman" w:cs="Times New Roman"/>
          <w:sz w:val="18"/>
          <w:szCs w:val="20"/>
          <w:lang w:eastAsia="zh-CN"/>
        </w:rPr>
        <w:t>per-SRS resource slot offset for each of SRS resources within an aperiodic SRS resource set</w:t>
      </w:r>
      <w:r>
        <w:rPr>
          <w:rFonts w:ascii="Times New Roman" w:eastAsia="DengXian" w:hAnsi="Times New Roman" w:cs="Times New Roman" w:hint="eastAsia"/>
          <w:sz w:val="18"/>
          <w:szCs w:val="20"/>
          <w:lang w:eastAsia="zh-CN"/>
        </w:rPr>
        <w:t xml:space="preserve"> is supported.</w:t>
      </w:r>
    </w:p>
    <w:p w14:paraId="14766D6A" w14:textId="77777777" w:rsidR="00E00CB3" w:rsidRDefault="00E00CB3">
      <w:pPr>
        <w:rPr>
          <w:rFonts w:ascii="Times New Roman" w:eastAsia="DengXian" w:hAnsi="Times New Roman" w:cs="Times New Roman"/>
          <w:sz w:val="18"/>
          <w:szCs w:val="20"/>
          <w:lang w:eastAsia="zh-CN"/>
        </w:rPr>
      </w:pPr>
    </w:p>
    <w:tbl>
      <w:tblPr>
        <w:tblStyle w:val="ac"/>
        <w:tblW w:w="9985" w:type="dxa"/>
        <w:tblLook w:val="04A0" w:firstRow="1" w:lastRow="0" w:firstColumn="1" w:lastColumn="0" w:noHBand="0" w:noVBand="1"/>
      </w:tblPr>
      <w:tblGrid>
        <w:gridCol w:w="1435"/>
        <w:gridCol w:w="8550"/>
      </w:tblGrid>
      <w:tr w:rsidR="00E00CB3" w14:paraId="12960D0C" w14:textId="77777777">
        <w:tc>
          <w:tcPr>
            <w:tcW w:w="1435" w:type="dxa"/>
            <w:tcBorders>
              <w:top w:val="single" w:sz="4" w:space="0" w:color="auto"/>
              <w:left w:val="single" w:sz="4" w:space="0" w:color="auto"/>
              <w:bottom w:val="single" w:sz="4" w:space="0" w:color="auto"/>
              <w:right w:val="single" w:sz="4" w:space="0" w:color="auto"/>
            </w:tcBorders>
            <w:shd w:val="clear" w:color="auto" w:fill="D5DCE4" w:themeFill="text2" w:themeFillTint="33"/>
          </w:tcPr>
          <w:p w14:paraId="1E50294B" w14:textId="77777777" w:rsidR="00E00CB3" w:rsidRDefault="00BE0CD2">
            <w:pPr>
              <w:snapToGrid w:val="0"/>
              <w:rPr>
                <w:rFonts w:ascii="Times New Roman" w:eastAsia="宋体" w:hAnsi="Times New Roman" w:cs="Times New Roman"/>
                <w:b/>
                <w:sz w:val="18"/>
                <w:szCs w:val="18"/>
                <w:lang w:eastAsia="en-US"/>
              </w:rPr>
            </w:pPr>
            <w:r>
              <w:rPr>
                <w:rFonts w:ascii="Times New Roman" w:hAnsi="Times New Roman" w:cs="Times New Roman"/>
                <w:b/>
                <w:sz w:val="18"/>
                <w:szCs w:val="18"/>
              </w:rPr>
              <w:t>Company</w:t>
            </w:r>
          </w:p>
        </w:tc>
        <w:tc>
          <w:tcPr>
            <w:tcW w:w="8550" w:type="dxa"/>
            <w:tcBorders>
              <w:top w:val="single" w:sz="4" w:space="0" w:color="auto"/>
              <w:left w:val="single" w:sz="4" w:space="0" w:color="auto"/>
              <w:bottom w:val="single" w:sz="4" w:space="0" w:color="auto"/>
              <w:right w:val="single" w:sz="4" w:space="0" w:color="auto"/>
            </w:tcBorders>
            <w:shd w:val="clear" w:color="auto" w:fill="D5DCE4" w:themeFill="text2" w:themeFillTint="33"/>
          </w:tcPr>
          <w:p w14:paraId="044CD50D" w14:textId="77777777" w:rsidR="00E00CB3" w:rsidRDefault="00BE0CD2">
            <w:pPr>
              <w:snapToGrid w:val="0"/>
              <w:rPr>
                <w:rFonts w:ascii="Times New Roman" w:hAnsi="Times New Roman" w:cs="Times New Roman"/>
                <w:b/>
                <w:sz w:val="18"/>
                <w:szCs w:val="18"/>
              </w:rPr>
            </w:pPr>
            <w:r>
              <w:rPr>
                <w:rFonts w:ascii="Times New Roman" w:hAnsi="Times New Roman" w:cs="Times New Roman"/>
                <w:b/>
                <w:sz w:val="18"/>
                <w:szCs w:val="18"/>
              </w:rPr>
              <w:t>Input</w:t>
            </w:r>
          </w:p>
        </w:tc>
      </w:tr>
      <w:tr w:rsidR="00E00CB3" w14:paraId="3D04A76A" w14:textId="77777777">
        <w:tc>
          <w:tcPr>
            <w:tcW w:w="1435" w:type="dxa"/>
            <w:tcBorders>
              <w:top w:val="single" w:sz="4" w:space="0" w:color="auto"/>
              <w:left w:val="single" w:sz="4" w:space="0" w:color="auto"/>
              <w:bottom w:val="single" w:sz="4" w:space="0" w:color="auto"/>
              <w:right w:val="single" w:sz="4" w:space="0" w:color="auto"/>
            </w:tcBorders>
          </w:tcPr>
          <w:p w14:paraId="217F371D" w14:textId="77777777" w:rsidR="00E00CB3" w:rsidRDefault="00BE0CD2">
            <w:pPr>
              <w:snapToGrid w:val="0"/>
              <w:rPr>
                <w:rFonts w:ascii="Times New Roman" w:hAnsi="Times New Roman" w:cs="Times New Roman"/>
                <w:sz w:val="18"/>
                <w:szCs w:val="18"/>
              </w:rPr>
            </w:pPr>
            <w:r>
              <w:rPr>
                <w:rFonts w:ascii="Times New Roman" w:hAnsi="Times New Roman" w:cs="Times New Roman" w:hint="eastAsia"/>
                <w:sz w:val="18"/>
                <w:szCs w:val="18"/>
              </w:rPr>
              <w:t>M</w:t>
            </w:r>
            <w:r>
              <w:rPr>
                <w:rFonts w:ascii="Times New Roman" w:hAnsi="Times New Roman" w:cs="Times New Roman"/>
                <w:sz w:val="18"/>
                <w:szCs w:val="18"/>
              </w:rPr>
              <w:t>od</w:t>
            </w:r>
          </w:p>
        </w:tc>
        <w:tc>
          <w:tcPr>
            <w:tcW w:w="8550" w:type="dxa"/>
            <w:tcBorders>
              <w:top w:val="single" w:sz="4" w:space="0" w:color="auto"/>
              <w:left w:val="single" w:sz="4" w:space="0" w:color="auto"/>
              <w:bottom w:val="single" w:sz="4" w:space="0" w:color="auto"/>
              <w:right w:val="single" w:sz="4" w:space="0" w:color="auto"/>
            </w:tcBorders>
          </w:tcPr>
          <w:p w14:paraId="28721E64" w14:textId="77777777" w:rsidR="00E00CB3" w:rsidRDefault="00BE0CD2">
            <w:pPr>
              <w:snapToGrid w:val="0"/>
              <w:jc w:val="both"/>
              <w:rPr>
                <w:rFonts w:ascii="Times New Roman" w:eastAsia="DengXian" w:hAnsi="Times New Roman" w:cs="Times New Roman"/>
                <w:b/>
                <w:color w:val="3333FF"/>
                <w:sz w:val="18"/>
                <w:szCs w:val="18"/>
                <w:lang w:eastAsia="zh-CN"/>
              </w:rPr>
            </w:pPr>
            <w:r>
              <w:rPr>
                <w:rFonts w:ascii="Times New Roman" w:eastAsia="DengXian" w:hAnsi="Times New Roman" w:cs="Times New Roman"/>
                <w:bCs/>
                <w:sz w:val="18"/>
                <w:szCs w:val="20"/>
                <w:lang w:eastAsia="zh-CN"/>
              </w:rPr>
              <w:t xml:space="preserve">Please share your </w:t>
            </w:r>
            <w:r>
              <w:rPr>
                <w:rFonts w:ascii="Times New Roman" w:eastAsia="DengXian" w:hAnsi="Times New Roman" w:cs="Times New Roman" w:hint="eastAsia"/>
                <w:bCs/>
                <w:sz w:val="18"/>
                <w:szCs w:val="20"/>
                <w:lang w:eastAsia="zh-CN"/>
              </w:rPr>
              <w:t>views</w:t>
            </w:r>
            <w:r>
              <w:rPr>
                <w:rFonts w:ascii="Times New Roman" w:eastAsia="DengXian" w:hAnsi="Times New Roman" w:cs="Times New Roman"/>
                <w:bCs/>
                <w:sz w:val="18"/>
                <w:szCs w:val="20"/>
                <w:lang w:eastAsia="zh-CN"/>
              </w:rPr>
              <w:t xml:space="preserve"> on the above </w:t>
            </w:r>
            <w:r>
              <w:rPr>
                <w:rFonts w:ascii="Times New Roman" w:eastAsia="DengXian" w:hAnsi="Times New Roman" w:cs="Times New Roman" w:hint="eastAsia"/>
                <w:bCs/>
                <w:sz w:val="18"/>
                <w:szCs w:val="20"/>
                <w:lang w:eastAsia="zh-CN"/>
              </w:rPr>
              <w:t>proposal.</w:t>
            </w:r>
          </w:p>
        </w:tc>
      </w:tr>
      <w:tr w:rsidR="00E00CB3" w14:paraId="4424B846" w14:textId="77777777">
        <w:tc>
          <w:tcPr>
            <w:tcW w:w="1435" w:type="dxa"/>
            <w:tcBorders>
              <w:top w:val="single" w:sz="4" w:space="0" w:color="auto"/>
              <w:left w:val="single" w:sz="4" w:space="0" w:color="auto"/>
              <w:bottom w:val="single" w:sz="4" w:space="0" w:color="auto"/>
              <w:right w:val="single" w:sz="4" w:space="0" w:color="auto"/>
            </w:tcBorders>
          </w:tcPr>
          <w:p w14:paraId="7697531D" w14:textId="77777777" w:rsidR="00E00CB3" w:rsidRDefault="00BE0CD2">
            <w:pPr>
              <w:snapToGrid w:val="0"/>
              <w:rPr>
                <w:rFonts w:ascii="Times New Roman" w:hAnsi="Times New Roman" w:cs="Times New Roman"/>
                <w:sz w:val="18"/>
                <w:szCs w:val="18"/>
              </w:rPr>
            </w:pPr>
            <w:r>
              <w:rPr>
                <w:rFonts w:ascii="Times New Roman" w:hAnsi="Times New Roman" w:cs="Times New Roman"/>
                <w:sz w:val="18"/>
                <w:szCs w:val="18"/>
              </w:rPr>
              <w:t>IDC</w:t>
            </w:r>
          </w:p>
        </w:tc>
        <w:tc>
          <w:tcPr>
            <w:tcW w:w="8550" w:type="dxa"/>
            <w:tcBorders>
              <w:top w:val="single" w:sz="4" w:space="0" w:color="auto"/>
              <w:left w:val="single" w:sz="4" w:space="0" w:color="auto"/>
              <w:bottom w:val="single" w:sz="4" w:space="0" w:color="auto"/>
              <w:right w:val="single" w:sz="4" w:space="0" w:color="auto"/>
            </w:tcBorders>
          </w:tcPr>
          <w:p w14:paraId="265C75EC" w14:textId="77777777" w:rsidR="00E00CB3" w:rsidRDefault="00BE0CD2">
            <w:pPr>
              <w:snapToGrid w:val="0"/>
              <w:rPr>
                <w:rFonts w:ascii="Times New Roman" w:hAnsi="Times New Roman" w:cs="Times New Roman"/>
                <w:sz w:val="18"/>
                <w:szCs w:val="18"/>
              </w:rPr>
            </w:pPr>
            <w:r>
              <w:rPr>
                <w:rFonts w:ascii="Times New Roman" w:hAnsi="Times New Roman" w:cs="Times New Roman"/>
                <w:sz w:val="18"/>
                <w:szCs w:val="18"/>
              </w:rPr>
              <w:t>Support</w:t>
            </w:r>
          </w:p>
        </w:tc>
      </w:tr>
      <w:tr w:rsidR="00E00CB3" w14:paraId="530F6DA9" w14:textId="77777777">
        <w:tc>
          <w:tcPr>
            <w:tcW w:w="1435" w:type="dxa"/>
            <w:tcBorders>
              <w:top w:val="single" w:sz="4" w:space="0" w:color="auto"/>
              <w:left w:val="single" w:sz="4" w:space="0" w:color="auto"/>
              <w:bottom w:val="single" w:sz="4" w:space="0" w:color="auto"/>
              <w:right w:val="single" w:sz="4" w:space="0" w:color="auto"/>
            </w:tcBorders>
          </w:tcPr>
          <w:p w14:paraId="4FBE3197" w14:textId="77777777" w:rsidR="00E00CB3" w:rsidRDefault="00BE0CD2">
            <w:pPr>
              <w:snapToGrid w:val="0"/>
              <w:rPr>
                <w:rFonts w:ascii="Times New Roman" w:eastAsiaTheme="minorEastAsia" w:hAnsi="Times New Roman" w:cs="Times New Roman"/>
                <w:sz w:val="18"/>
                <w:szCs w:val="18"/>
                <w:lang w:eastAsia="ko-KR"/>
              </w:rPr>
            </w:pPr>
            <w:r>
              <w:rPr>
                <w:rFonts w:ascii="Times New Roman" w:eastAsiaTheme="minorEastAsia" w:hAnsi="Times New Roman" w:cs="Times New Roman" w:hint="eastAsia"/>
                <w:sz w:val="18"/>
                <w:szCs w:val="18"/>
                <w:lang w:eastAsia="ko-KR"/>
              </w:rPr>
              <w:t>S</w:t>
            </w:r>
            <w:r>
              <w:rPr>
                <w:rFonts w:ascii="Times New Roman" w:eastAsiaTheme="minorEastAsia" w:hAnsi="Times New Roman" w:cs="Times New Roman"/>
                <w:sz w:val="18"/>
                <w:szCs w:val="18"/>
                <w:lang w:eastAsia="ko-KR"/>
              </w:rPr>
              <w:t>amsung</w:t>
            </w:r>
          </w:p>
        </w:tc>
        <w:tc>
          <w:tcPr>
            <w:tcW w:w="8550" w:type="dxa"/>
            <w:tcBorders>
              <w:top w:val="single" w:sz="4" w:space="0" w:color="auto"/>
              <w:left w:val="single" w:sz="4" w:space="0" w:color="auto"/>
              <w:bottom w:val="single" w:sz="4" w:space="0" w:color="auto"/>
              <w:right w:val="single" w:sz="4" w:space="0" w:color="auto"/>
            </w:tcBorders>
          </w:tcPr>
          <w:p w14:paraId="4E8157BB" w14:textId="77777777" w:rsidR="00E00CB3" w:rsidRDefault="00BE0CD2">
            <w:pPr>
              <w:snapToGrid w:val="0"/>
              <w:rPr>
                <w:rFonts w:ascii="Times New Roman" w:eastAsiaTheme="minorEastAsia" w:hAnsi="Times New Roman" w:cs="Times New Roman"/>
                <w:sz w:val="18"/>
                <w:szCs w:val="18"/>
                <w:lang w:eastAsia="ko-KR"/>
              </w:rPr>
            </w:pPr>
            <w:r>
              <w:rPr>
                <w:rFonts w:ascii="Times New Roman" w:eastAsiaTheme="minorEastAsia" w:hAnsi="Times New Roman" w:cs="Times New Roman" w:hint="eastAsia"/>
                <w:sz w:val="18"/>
                <w:szCs w:val="18"/>
                <w:lang w:eastAsia="ko-KR"/>
              </w:rPr>
              <w:t>S</w:t>
            </w:r>
            <w:r>
              <w:rPr>
                <w:rFonts w:ascii="Times New Roman" w:eastAsiaTheme="minorEastAsia" w:hAnsi="Times New Roman" w:cs="Times New Roman"/>
                <w:sz w:val="18"/>
                <w:szCs w:val="18"/>
                <w:lang w:eastAsia="ko-KR"/>
              </w:rPr>
              <w:t>upport.</w:t>
            </w:r>
          </w:p>
        </w:tc>
      </w:tr>
      <w:tr w:rsidR="00E00CB3" w14:paraId="49C58AA0" w14:textId="77777777">
        <w:tc>
          <w:tcPr>
            <w:tcW w:w="1435" w:type="dxa"/>
            <w:tcBorders>
              <w:top w:val="single" w:sz="4" w:space="0" w:color="auto"/>
              <w:left w:val="single" w:sz="4" w:space="0" w:color="auto"/>
              <w:bottom w:val="single" w:sz="4" w:space="0" w:color="auto"/>
              <w:right w:val="single" w:sz="4" w:space="0" w:color="auto"/>
            </w:tcBorders>
          </w:tcPr>
          <w:p w14:paraId="11EEC63D" w14:textId="77777777" w:rsidR="00E00CB3" w:rsidRDefault="00BE0CD2">
            <w:pPr>
              <w:snapToGrid w:val="0"/>
              <w:rPr>
                <w:rFonts w:ascii="Times New Roman" w:hAnsi="Times New Roman" w:cs="Times New Roman"/>
                <w:sz w:val="18"/>
                <w:szCs w:val="18"/>
              </w:rPr>
            </w:pPr>
            <w:r>
              <w:rPr>
                <w:rFonts w:ascii="Times New Roman" w:hAnsi="Times New Roman" w:cs="Times New Roman" w:hint="eastAsia"/>
                <w:sz w:val="18"/>
                <w:szCs w:val="18"/>
              </w:rPr>
              <w:t>M</w:t>
            </w:r>
            <w:r>
              <w:rPr>
                <w:rFonts w:ascii="Times New Roman" w:hAnsi="Times New Roman" w:cs="Times New Roman"/>
                <w:sz w:val="18"/>
                <w:szCs w:val="18"/>
              </w:rPr>
              <w:t>ediaTek</w:t>
            </w:r>
          </w:p>
        </w:tc>
        <w:tc>
          <w:tcPr>
            <w:tcW w:w="8550" w:type="dxa"/>
            <w:tcBorders>
              <w:top w:val="single" w:sz="4" w:space="0" w:color="auto"/>
              <w:left w:val="single" w:sz="4" w:space="0" w:color="auto"/>
              <w:bottom w:val="single" w:sz="4" w:space="0" w:color="auto"/>
              <w:right w:val="single" w:sz="4" w:space="0" w:color="auto"/>
            </w:tcBorders>
          </w:tcPr>
          <w:p w14:paraId="1037BD79" w14:textId="77777777" w:rsidR="00E00CB3" w:rsidRDefault="00BE0CD2">
            <w:pPr>
              <w:snapToGrid w:val="0"/>
              <w:rPr>
                <w:rFonts w:ascii="Times New Roman" w:eastAsia="DengXian" w:hAnsi="Times New Roman" w:cs="Times New Roman"/>
                <w:sz w:val="18"/>
                <w:szCs w:val="20"/>
                <w:lang w:eastAsia="zh-CN"/>
              </w:rPr>
            </w:pPr>
            <w:r>
              <w:rPr>
                <w:rFonts w:ascii="Times New Roman" w:hAnsi="Times New Roman" w:cs="Times New Roman" w:hint="eastAsia"/>
                <w:sz w:val="18"/>
                <w:szCs w:val="18"/>
              </w:rPr>
              <w:t>T</w:t>
            </w:r>
            <w:r>
              <w:rPr>
                <w:rFonts w:ascii="Times New Roman" w:hAnsi="Times New Roman" w:cs="Times New Roman"/>
                <w:sz w:val="18"/>
                <w:szCs w:val="18"/>
              </w:rPr>
              <w:t xml:space="preserve">o our understanding, </w:t>
            </w:r>
            <w:r>
              <w:rPr>
                <w:rFonts w:ascii="Times New Roman" w:eastAsia="DengXian" w:hAnsi="Times New Roman" w:cs="Times New Roman"/>
                <w:sz w:val="18"/>
                <w:szCs w:val="20"/>
                <w:lang w:eastAsia="zh-CN"/>
              </w:rPr>
              <w:t>per-SRS resource slot offset is only needed when there are more than SRS resources configured in the resource set.</w:t>
            </w:r>
            <w:r>
              <w:rPr>
                <w:rFonts w:ascii="Times New Roman" w:eastAsia="DengXian" w:hAnsi="Times New Roman" w:cs="Times New Roman" w:hint="eastAsia"/>
                <w:sz w:val="18"/>
                <w:szCs w:val="20"/>
                <w:lang w:eastAsia="zh-CN"/>
              </w:rPr>
              <w:t xml:space="preserve"> </w:t>
            </w:r>
            <w:r>
              <w:rPr>
                <w:rFonts w:ascii="Times New Roman" w:eastAsia="DengXian" w:hAnsi="Times New Roman" w:cs="Times New Roman"/>
                <w:sz w:val="18"/>
                <w:szCs w:val="20"/>
                <w:lang w:eastAsia="zh-CN"/>
              </w:rPr>
              <w:t>Otherwise, the slot offset configured per resource set should be sufficient.</w:t>
            </w:r>
          </w:p>
          <w:p w14:paraId="456C7DFC" w14:textId="77777777" w:rsidR="00E00CB3" w:rsidRDefault="00E00CB3">
            <w:pPr>
              <w:snapToGrid w:val="0"/>
              <w:rPr>
                <w:rFonts w:ascii="Times New Roman" w:eastAsia="DengXian" w:hAnsi="Times New Roman" w:cs="Times New Roman"/>
                <w:sz w:val="18"/>
                <w:szCs w:val="18"/>
                <w:lang w:eastAsia="zh-CN"/>
              </w:rPr>
            </w:pPr>
          </w:p>
          <w:p w14:paraId="6E29FAC5" w14:textId="77777777" w:rsidR="00E00CB3" w:rsidRDefault="00BE0CD2">
            <w:pPr>
              <w:snapToGrid w:val="0"/>
              <w:rPr>
                <w:rFonts w:ascii="Times New Roman" w:eastAsia="DengXian" w:hAnsi="Times New Roman" w:cs="Times New Roman"/>
                <w:i/>
                <w:iCs/>
                <w:sz w:val="18"/>
                <w:szCs w:val="20"/>
                <w:lang w:eastAsia="zh-CN"/>
              </w:rPr>
            </w:pPr>
            <w:r>
              <w:rPr>
                <w:rFonts w:ascii="Times New Roman" w:eastAsia="DengXian" w:hAnsi="Times New Roman" w:cs="Times New Roman"/>
                <w:i/>
                <w:iCs/>
                <w:sz w:val="18"/>
                <w:szCs w:val="20"/>
                <w:lang w:eastAsia="zh-CN"/>
              </w:rPr>
              <w:t xml:space="preserve">For cross-slot SRS, </w:t>
            </w:r>
            <w:r>
              <w:rPr>
                <w:rFonts w:ascii="Times New Roman" w:eastAsia="DengXian" w:hAnsi="Times New Roman" w:cs="Times New Roman"/>
                <w:i/>
                <w:iCs/>
                <w:color w:val="FF0000"/>
                <w:sz w:val="18"/>
                <w:szCs w:val="20"/>
                <w:lang w:eastAsia="zh-CN"/>
              </w:rPr>
              <w:t>when an aperiodic SRS resource set is configured with more than one SRS resources,</w:t>
            </w:r>
            <w:r>
              <w:rPr>
                <w:rFonts w:ascii="Times New Roman" w:eastAsia="DengXian" w:hAnsi="Times New Roman" w:cs="Times New Roman"/>
                <w:i/>
                <w:iCs/>
                <w:sz w:val="18"/>
                <w:szCs w:val="20"/>
                <w:lang w:eastAsia="zh-CN"/>
              </w:rPr>
              <w:t xml:space="preserve"> per-SRS resource slot offset for each of SRS resources within </w:t>
            </w:r>
            <w:r>
              <w:rPr>
                <w:rFonts w:ascii="Times New Roman" w:hAnsi="Times New Roman" w:cs="Times New Roman"/>
                <w:i/>
                <w:iCs/>
                <w:color w:val="FF0000"/>
                <w:sz w:val="18"/>
                <w:szCs w:val="20"/>
              </w:rPr>
              <w:t xml:space="preserve">the </w:t>
            </w:r>
            <w:r>
              <w:rPr>
                <w:rFonts w:ascii="Times New Roman" w:eastAsia="DengXian" w:hAnsi="Times New Roman" w:cs="Times New Roman"/>
                <w:i/>
                <w:iCs/>
                <w:sz w:val="18"/>
                <w:szCs w:val="20"/>
                <w:lang w:eastAsia="zh-CN"/>
              </w:rPr>
              <w:t>aperiodic SRS resource set is supported.</w:t>
            </w:r>
          </w:p>
          <w:p w14:paraId="5B8649AE" w14:textId="77777777" w:rsidR="00E00CB3" w:rsidRDefault="00BE0CD2">
            <w:pPr>
              <w:pStyle w:val="af1"/>
              <w:numPr>
                <w:ilvl w:val="0"/>
                <w:numId w:val="23"/>
              </w:numPr>
              <w:snapToGrid w:val="0"/>
              <w:rPr>
                <w:rFonts w:ascii="Times New Roman" w:eastAsia="DengXian" w:hAnsi="Times New Roman" w:cs="Times New Roman"/>
                <w:sz w:val="18"/>
                <w:szCs w:val="18"/>
                <w:lang w:eastAsia="zh-CN"/>
              </w:rPr>
            </w:pPr>
            <w:r>
              <w:rPr>
                <w:rFonts w:ascii="Times New Roman" w:eastAsia="PMingLiU" w:hAnsi="Times New Roman" w:cs="Times New Roman" w:hint="eastAsia"/>
                <w:i/>
                <w:iCs/>
                <w:color w:val="FF0000"/>
                <w:sz w:val="18"/>
                <w:szCs w:val="18"/>
                <w:lang w:eastAsia="zh-TW"/>
              </w:rPr>
              <w:t>F</w:t>
            </w:r>
            <w:r>
              <w:rPr>
                <w:rFonts w:ascii="Times New Roman" w:eastAsia="PMingLiU" w:hAnsi="Times New Roman" w:cs="Times New Roman"/>
                <w:i/>
                <w:iCs/>
                <w:color w:val="FF0000"/>
                <w:sz w:val="18"/>
                <w:szCs w:val="18"/>
                <w:lang w:eastAsia="zh-TW"/>
              </w:rPr>
              <w:t xml:space="preserve">FS: How to indicate the </w:t>
            </w:r>
            <w:r>
              <w:rPr>
                <w:rFonts w:ascii="Times New Roman" w:eastAsia="DengXian" w:hAnsi="Times New Roman" w:cs="Times New Roman"/>
                <w:i/>
                <w:iCs/>
                <w:color w:val="FF0000"/>
                <w:sz w:val="18"/>
                <w:szCs w:val="20"/>
                <w:lang w:eastAsia="zh-CN"/>
              </w:rPr>
              <w:t>per-SRS resource slot offset</w:t>
            </w:r>
          </w:p>
        </w:tc>
      </w:tr>
      <w:tr w:rsidR="00E00CB3" w14:paraId="362BB8F6" w14:textId="77777777">
        <w:tc>
          <w:tcPr>
            <w:tcW w:w="1435" w:type="dxa"/>
            <w:tcBorders>
              <w:top w:val="single" w:sz="4" w:space="0" w:color="auto"/>
              <w:left w:val="single" w:sz="4" w:space="0" w:color="auto"/>
              <w:bottom w:val="single" w:sz="4" w:space="0" w:color="auto"/>
              <w:right w:val="single" w:sz="4" w:space="0" w:color="auto"/>
            </w:tcBorders>
          </w:tcPr>
          <w:p w14:paraId="3A6403FA" w14:textId="77777777" w:rsidR="00E00CB3" w:rsidRDefault="00BE0CD2">
            <w:pPr>
              <w:snapToGrid w:val="0"/>
              <w:rPr>
                <w:rFonts w:ascii="Times New Roman" w:eastAsia="宋体" w:hAnsi="Times New Roman" w:cs="Times New Roman"/>
                <w:sz w:val="18"/>
                <w:szCs w:val="18"/>
                <w:lang w:eastAsia="zh-CN"/>
              </w:rPr>
            </w:pPr>
            <w:r>
              <w:rPr>
                <w:rFonts w:ascii="Times New Roman" w:eastAsia="宋体" w:hAnsi="Times New Roman" w:cs="Times New Roman" w:hint="eastAsia"/>
                <w:sz w:val="18"/>
                <w:szCs w:val="18"/>
                <w:lang w:eastAsia="zh-CN"/>
              </w:rPr>
              <w:t>ZTE</w:t>
            </w:r>
          </w:p>
        </w:tc>
        <w:tc>
          <w:tcPr>
            <w:tcW w:w="8550" w:type="dxa"/>
            <w:tcBorders>
              <w:top w:val="single" w:sz="4" w:space="0" w:color="auto"/>
              <w:left w:val="single" w:sz="4" w:space="0" w:color="auto"/>
              <w:bottom w:val="single" w:sz="4" w:space="0" w:color="auto"/>
              <w:right w:val="single" w:sz="4" w:space="0" w:color="auto"/>
            </w:tcBorders>
          </w:tcPr>
          <w:p w14:paraId="29F95E38" w14:textId="77777777" w:rsidR="00E00CB3" w:rsidRDefault="00BE0CD2">
            <w:pPr>
              <w:snapToGrid w:val="0"/>
              <w:rPr>
                <w:rFonts w:ascii="Times New Roman" w:eastAsia="DengXian" w:hAnsi="Times New Roman" w:cs="Times New Roman"/>
                <w:sz w:val="18"/>
                <w:szCs w:val="18"/>
                <w:lang w:eastAsia="zh-CN"/>
              </w:rPr>
            </w:pPr>
            <w:r>
              <w:rPr>
                <w:rFonts w:ascii="Times New Roman" w:eastAsia="DengXian" w:hAnsi="Times New Roman" w:cs="Times New Roman" w:hint="eastAsia"/>
                <w:sz w:val="18"/>
                <w:szCs w:val="18"/>
                <w:lang w:eastAsia="zh-CN"/>
              </w:rPr>
              <w:t xml:space="preserve">Firstly, as mentioned in our comment of P2-1, it needs to be clarified in P2-2 the components of slot offset for AP SRS resource, i.e., slot level offset </w:t>
            </w:r>
            <w:r>
              <w:rPr>
                <w:rFonts w:ascii="Times New Roman" w:eastAsia="DengXian" w:hAnsi="Times New Roman" w:cs="Times New Roman" w:hint="eastAsia"/>
                <w:i/>
                <w:iCs/>
                <w:sz w:val="18"/>
                <w:szCs w:val="18"/>
                <w:lang w:eastAsia="zh-CN"/>
              </w:rPr>
              <w:t xml:space="preserve">k </w:t>
            </w:r>
            <w:r>
              <w:rPr>
                <w:rFonts w:ascii="Times New Roman" w:eastAsia="DengXian" w:hAnsi="Times New Roman" w:cs="Times New Roman" w:hint="eastAsia"/>
                <w:sz w:val="18"/>
                <w:szCs w:val="18"/>
                <w:lang w:eastAsia="zh-CN"/>
              </w:rPr>
              <w:t xml:space="preserve">and available slot offset </w:t>
            </w:r>
            <w:r>
              <w:rPr>
                <w:rFonts w:ascii="Times New Roman" w:eastAsia="DengXian" w:hAnsi="Times New Roman" w:cs="Times New Roman" w:hint="eastAsia"/>
                <w:i/>
                <w:iCs/>
                <w:sz w:val="18"/>
                <w:szCs w:val="18"/>
                <w:lang w:eastAsia="zh-CN"/>
              </w:rPr>
              <w:t>t</w:t>
            </w:r>
            <w:r>
              <w:rPr>
                <w:rFonts w:ascii="Times New Roman" w:eastAsia="DengXian" w:hAnsi="Times New Roman" w:cs="Times New Roman" w:hint="eastAsia"/>
                <w:sz w:val="18"/>
                <w:szCs w:val="18"/>
                <w:lang w:eastAsia="zh-CN"/>
              </w:rPr>
              <w:t>.</w:t>
            </w:r>
          </w:p>
          <w:p w14:paraId="5EA0605C" w14:textId="77777777" w:rsidR="00E00CB3" w:rsidRDefault="00E00CB3">
            <w:pPr>
              <w:snapToGrid w:val="0"/>
              <w:rPr>
                <w:rFonts w:ascii="Times New Roman" w:eastAsia="DengXian" w:hAnsi="Times New Roman" w:cs="Times New Roman"/>
                <w:sz w:val="18"/>
                <w:szCs w:val="18"/>
                <w:lang w:eastAsia="zh-CN"/>
              </w:rPr>
            </w:pPr>
          </w:p>
          <w:p w14:paraId="499D9757" w14:textId="77777777" w:rsidR="00E00CB3" w:rsidRDefault="00BE0CD2">
            <w:pPr>
              <w:snapToGrid w:val="0"/>
              <w:rPr>
                <w:rFonts w:ascii="Times New Roman" w:eastAsia="DengXian" w:hAnsi="Times New Roman" w:cs="Times New Roman"/>
                <w:sz w:val="18"/>
                <w:szCs w:val="18"/>
                <w:lang w:eastAsia="zh-CN"/>
              </w:rPr>
            </w:pPr>
            <w:r>
              <w:rPr>
                <w:rFonts w:ascii="Times New Roman" w:eastAsia="DengXian" w:hAnsi="Times New Roman" w:cs="Times New Roman" w:hint="eastAsia"/>
                <w:sz w:val="18"/>
                <w:szCs w:val="18"/>
                <w:lang w:eastAsia="zh-CN"/>
              </w:rPr>
              <w:lastRenderedPageBreak/>
              <w:t xml:space="preserve">Given that it is the first meeting, we think any other solutions can be considered. For example, one newly additional slot offset (denoted as </w:t>
            </w:r>
            <w:r>
              <w:rPr>
                <w:rFonts w:ascii="Times New Roman" w:eastAsia="DengXian" w:hAnsi="Times New Roman" w:cs="Times New Roman" w:hint="eastAsia"/>
                <w:i/>
                <w:iCs/>
                <w:sz w:val="18"/>
                <w:szCs w:val="18"/>
                <w:lang w:eastAsia="zh-CN"/>
              </w:rPr>
              <w:t>t</w:t>
            </w:r>
            <w:r>
              <w:rPr>
                <w:rFonts w:ascii="Times New Roman" w:eastAsia="DengXian" w:hAnsi="Times New Roman" w:cs="Times New Roman" w:hint="eastAsia"/>
                <w:sz w:val="18"/>
                <w:szCs w:val="18"/>
                <w:lang w:eastAsia="zh-CN"/>
              </w:rPr>
              <w:t xml:space="preserve">') can be configured per SRS resource on top of slot level offset </w:t>
            </w:r>
            <w:r>
              <w:rPr>
                <w:rFonts w:ascii="Times New Roman" w:eastAsia="DengXian" w:hAnsi="Times New Roman" w:cs="Times New Roman" w:hint="eastAsia"/>
                <w:i/>
                <w:iCs/>
                <w:sz w:val="18"/>
                <w:szCs w:val="18"/>
                <w:lang w:eastAsia="zh-CN"/>
              </w:rPr>
              <w:t xml:space="preserve">k </w:t>
            </w:r>
            <w:r>
              <w:rPr>
                <w:rFonts w:ascii="Times New Roman" w:eastAsia="DengXian" w:hAnsi="Times New Roman" w:cs="Times New Roman" w:hint="eastAsia"/>
                <w:sz w:val="18"/>
                <w:szCs w:val="18"/>
                <w:lang w:eastAsia="zh-CN"/>
              </w:rPr>
              <w:t xml:space="preserve">and available slot offset </w:t>
            </w:r>
            <w:r>
              <w:rPr>
                <w:rFonts w:ascii="Times New Roman" w:eastAsia="DengXian" w:hAnsi="Times New Roman" w:cs="Times New Roman" w:hint="eastAsia"/>
                <w:i/>
                <w:iCs/>
                <w:sz w:val="18"/>
                <w:szCs w:val="18"/>
                <w:lang w:eastAsia="zh-CN"/>
              </w:rPr>
              <w:t>t</w:t>
            </w:r>
            <w:r>
              <w:rPr>
                <w:rFonts w:ascii="Times New Roman" w:eastAsia="DengXian" w:hAnsi="Times New Roman" w:cs="Times New Roman" w:hint="eastAsia"/>
                <w:sz w:val="18"/>
                <w:szCs w:val="18"/>
                <w:lang w:eastAsia="zh-CN"/>
              </w:rPr>
              <w:t xml:space="preserve"> that configured per SRS resource set as legacy, which incurs less spec change when considering the solution provided in P2-2 is to configure slot level offset </w:t>
            </w:r>
            <w:r>
              <w:rPr>
                <w:rFonts w:ascii="Times New Roman" w:eastAsia="DengXian" w:hAnsi="Times New Roman" w:cs="Times New Roman" w:hint="eastAsia"/>
                <w:i/>
                <w:iCs/>
                <w:sz w:val="18"/>
                <w:szCs w:val="18"/>
                <w:lang w:eastAsia="zh-CN"/>
              </w:rPr>
              <w:t xml:space="preserve">k </w:t>
            </w:r>
            <w:r>
              <w:rPr>
                <w:rFonts w:ascii="Times New Roman" w:eastAsia="DengXian" w:hAnsi="Times New Roman" w:cs="Times New Roman" w:hint="eastAsia"/>
                <w:sz w:val="18"/>
                <w:szCs w:val="18"/>
                <w:lang w:eastAsia="zh-CN"/>
              </w:rPr>
              <w:t xml:space="preserve">and available slot offset </w:t>
            </w:r>
            <w:r>
              <w:rPr>
                <w:rFonts w:ascii="Times New Roman" w:eastAsia="DengXian" w:hAnsi="Times New Roman" w:cs="Times New Roman" w:hint="eastAsia"/>
                <w:i/>
                <w:iCs/>
                <w:sz w:val="18"/>
                <w:szCs w:val="18"/>
                <w:lang w:eastAsia="zh-CN"/>
              </w:rPr>
              <w:t>t</w:t>
            </w:r>
            <w:r>
              <w:rPr>
                <w:rFonts w:ascii="Times New Roman" w:eastAsia="DengXian" w:hAnsi="Times New Roman" w:cs="Times New Roman" w:hint="eastAsia"/>
                <w:sz w:val="18"/>
                <w:szCs w:val="18"/>
                <w:lang w:eastAsia="zh-CN"/>
              </w:rPr>
              <w:t xml:space="preserve"> that configured per SRS resource. Consequently, we have the following </w:t>
            </w:r>
            <w:r>
              <w:rPr>
                <w:rFonts w:ascii="Times New Roman" w:eastAsia="DengXian" w:hAnsi="Times New Roman" w:cs="Times New Roman" w:hint="eastAsia"/>
                <w:color w:val="FF0000"/>
                <w:sz w:val="18"/>
                <w:szCs w:val="18"/>
                <w:lang w:eastAsia="zh-CN"/>
              </w:rPr>
              <w:t xml:space="preserve">updates </w:t>
            </w:r>
            <w:r>
              <w:rPr>
                <w:rFonts w:ascii="Times New Roman" w:eastAsia="DengXian" w:hAnsi="Times New Roman" w:cs="Times New Roman" w:hint="eastAsia"/>
                <w:sz w:val="18"/>
                <w:szCs w:val="18"/>
                <w:lang w:eastAsia="zh-CN"/>
              </w:rPr>
              <w:t>of the above:</w:t>
            </w:r>
          </w:p>
          <w:p w14:paraId="3DC3D05A" w14:textId="77777777" w:rsidR="00E00CB3" w:rsidRDefault="00E00CB3">
            <w:pPr>
              <w:snapToGrid w:val="0"/>
              <w:rPr>
                <w:rFonts w:ascii="Times New Roman" w:eastAsia="DengXian" w:hAnsi="Times New Roman" w:cs="Times New Roman"/>
                <w:sz w:val="18"/>
                <w:szCs w:val="18"/>
                <w:lang w:eastAsia="zh-CN"/>
              </w:rPr>
            </w:pPr>
          </w:p>
          <w:p w14:paraId="1C1CEE2E" w14:textId="77777777" w:rsidR="00E00CB3" w:rsidRDefault="00BE0CD2">
            <w:pPr>
              <w:rPr>
                <w:rFonts w:ascii="Times New Roman" w:eastAsia="DengXian" w:hAnsi="Times New Roman" w:cs="Times New Roman"/>
                <w:sz w:val="18"/>
                <w:szCs w:val="20"/>
                <w:lang w:eastAsia="zh-CN"/>
              </w:rPr>
            </w:pPr>
            <w:r>
              <w:rPr>
                <w:rFonts w:ascii="Times New Roman" w:eastAsia="DengXian" w:hAnsi="Times New Roman" w:cs="Times New Roman"/>
                <w:b/>
                <w:sz w:val="18"/>
                <w:szCs w:val="20"/>
                <w:lang w:eastAsia="zh-CN"/>
              </w:rPr>
              <w:t xml:space="preserve">Proposal </w:t>
            </w:r>
            <w:r>
              <w:rPr>
                <w:rFonts w:ascii="Times New Roman" w:eastAsia="DengXian" w:hAnsi="Times New Roman" w:cs="Times New Roman" w:hint="eastAsia"/>
                <w:b/>
                <w:sz w:val="18"/>
                <w:szCs w:val="20"/>
                <w:lang w:eastAsia="zh-CN"/>
              </w:rPr>
              <w:t>2-2</w:t>
            </w:r>
            <w:r>
              <w:rPr>
                <w:rFonts w:ascii="Times New Roman" w:eastAsia="DengXian" w:hAnsi="Times New Roman" w:cs="Times New Roman"/>
                <w:b/>
                <w:sz w:val="18"/>
                <w:szCs w:val="20"/>
                <w:lang w:eastAsia="zh-CN"/>
              </w:rPr>
              <w:t>:</w:t>
            </w:r>
            <w:r>
              <w:rPr>
                <w:rFonts w:ascii="Times New Roman" w:eastAsia="DengXian" w:hAnsi="Times New Roman" w:cs="Times New Roman" w:hint="eastAsia"/>
                <w:b/>
                <w:sz w:val="18"/>
                <w:szCs w:val="20"/>
                <w:lang w:eastAsia="zh-CN"/>
              </w:rPr>
              <w:t xml:space="preserve"> </w:t>
            </w:r>
            <w:r>
              <w:rPr>
                <w:rFonts w:ascii="Times New Roman" w:eastAsia="DengXian" w:hAnsi="Times New Roman" w:cs="Times New Roman" w:hint="eastAsia"/>
                <w:sz w:val="18"/>
                <w:szCs w:val="20"/>
                <w:lang w:eastAsia="zh-CN"/>
              </w:rPr>
              <w:t xml:space="preserve">For cross-slot SRS, </w:t>
            </w:r>
            <w:r>
              <w:rPr>
                <w:rFonts w:ascii="Times New Roman" w:eastAsia="DengXian" w:hAnsi="Times New Roman" w:cs="Times New Roman" w:hint="eastAsia"/>
                <w:color w:val="FF0000"/>
                <w:sz w:val="18"/>
                <w:szCs w:val="20"/>
                <w:lang w:eastAsia="zh-CN"/>
              </w:rPr>
              <w:t xml:space="preserve">down-select one of the following alternatives to determine the </w:t>
            </w:r>
            <w:r>
              <w:rPr>
                <w:rFonts w:ascii="Times New Roman" w:eastAsia="DengXian" w:hAnsi="Times New Roman" w:cs="Times New Roman"/>
                <w:strike/>
                <w:color w:val="FF0000"/>
                <w:sz w:val="18"/>
                <w:szCs w:val="20"/>
                <w:lang w:eastAsia="zh-CN"/>
              </w:rPr>
              <w:t xml:space="preserve">per-SRS resource </w:t>
            </w:r>
            <w:r>
              <w:rPr>
                <w:rFonts w:ascii="Times New Roman" w:eastAsia="DengXian" w:hAnsi="Times New Roman" w:cs="Times New Roman"/>
                <w:sz w:val="18"/>
                <w:szCs w:val="20"/>
                <w:lang w:eastAsia="zh-CN"/>
              </w:rPr>
              <w:t>slot offset for each of SRS resources within an aperiodic SRS resource set</w:t>
            </w:r>
            <w:r>
              <w:rPr>
                <w:rFonts w:ascii="Times New Roman" w:eastAsia="DengXian" w:hAnsi="Times New Roman" w:cs="Times New Roman" w:hint="eastAsia"/>
                <w:strike/>
                <w:color w:val="FF0000"/>
                <w:sz w:val="18"/>
                <w:szCs w:val="20"/>
                <w:lang w:eastAsia="zh-CN"/>
              </w:rPr>
              <w:t xml:space="preserve"> is supported</w:t>
            </w:r>
            <w:r>
              <w:rPr>
                <w:rFonts w:ascii="Times New Roman" w:eastAsia="DengXian" w:hAnsi="Times New Roman" w:cs="Times New Roman" w:hint="eastAsia"/>
                <w:sz w:val="18"/>
                <w:szCs w:val="20"/>
                <w:lang w:eastAsia="zh-CN"/>
              </w:rPr>
              <w:t>.</w:t>
            </w:r>
          </w:p>
          <w:p w14:paraId="1CEA1A41" w14:textId="77777777" w:rsidR="00E00CB3" w:rsidRDefault="00BE0CD2">
            <w:pPr>
              <w:pStyle w:val="af1"/>
              <w:numPr>
                <w:ilvl w:val="0"/>
                <w:numId w:val="13"/>
              </w:numPr>
              <w:snapToGrid w:val="0"/>
              <w:jc w:val="both"/>
              <w:rPr>
                <w:rFonts w:ascii="Times New Roman" w:eastAsia="DengXian" w:hAnsi="Times New Roman" w:cs="Times New Roman"/>
                <w:color w:val="FF0000"/>
                <w:sz w:val="18"/>
                <w:szCs w:val="20"/>
                <w:lang w:eastAsia="zh-CN"/>
              </w:rPr>
            </w:pPr>
            <w:r>
              <w:rPr>
                <w:rFonts w:ascii="Times New Roman" w:eastAsia="DengXian" w:hAnsi="Times New Roman" w:cs="Times New Roman" w:hint="eastAsia"/>
                <w:color w:val="FF0000"/>
                <w:sz w:val="18"/>
                <w:szCs w:val="20"/>
                <w:lang w:eastAsia="zh-CN"/>
              </w:rPr>
              <w:t xml:space="preserve">Alt 1: Configure </w:t>
            </w:r>
            <w:r>
              <w:rPr>
                <w:rFonts w:ascii="Times New Roman" w:eastAsia="DengXian" w:hAnsi="Times New Roman" w:cs="Times New Roman" w:hint="eastAsia"/>
                <w:color w:val="FF0000"/>
                <w:sz w:val="18"/>
                <w:szCs w:val="18"/>
                <w:lang w:eastAsia="zh-CN"/>
              </w:rPr>
              <w:t xml:space="preserve">slot level offset </w:t>
            </w:r>
            <w:r>
              <w:rPr>
                <w:rFonts w:ascii="Times New Roman" w:eastAsia="DengXian" w:hAnsi="Times New Roman" w:cs="Times New Roman" w:hint="eastAsia"/>
                <w:i/>
                <w:iCs/>
                <w:color w:val="FF0000"/>
                <w:sz w:val="18"/>
                <w:szCs w:val="18"/>
                <w:lang w:eastAsia="zh-CN"/>
              </w:rPr>
              <w:t xml:space="preserve">k </w:t>
            </w:r>
            <w:r>
              <w:rPr>
                <w:rFonts w:ascii="Times New Roman" w:eastAsia="DengXian" w:hAnsi="Times New Roman" w:cs="Times New Roman" w:hint="eastAsia"/>
                <w:color w:val="FF0000"/>
                <w:sz w:val="18"/>
                <w:szCs w:val="18"/>
                <w:lang w:eastAsia="zh-CN"/>
              </w:rPr>
              <w:t xml:space="preserve">and/or available slot offset </w:t>
            </w:r>
            <w:r>
              <w:rPr>
                <w:rFonts w:ascii="Times New Roman" w:eastAsia="DengXian" w:hAnsi="Times New Roman" w:cs="Times New Roman" w:hint="eastAsia"/>
                <w:i/>
                <w:iCs/>
                <w:color w:val="FF0000"/>
                <w:sz w:val="18"/>
                <w:szCs w:val="18"/>
                <w:lang w:eastAsia="zh-CN"/>
              </w:rPr>
              <w:t>t</w:t>
            </w:r>
            <w:r>
              <w:rPr>
                <w:rFonts w:ascii="Times New Roman" w:eastAsia="DengXian" w:hAnsi="Times New Roman" w:cs="Times New Roman"/>
                <w:color w:val="FF0000"/>
                <w:sz w:val="18"/>
                <w:szCs w:val="20"/>
                <w:lang w:eastAsia="zh-CN"/>
              </w:rPr>
              <w:t xml:space="preserve"> for each of SRS resources within an aperiodic SRS resource set.</w:t>
            </w:r>
          </w:p>
          <w:p w14:paraId="5BFDE449" w14:textId="77777777" w:rsidR="00E00CB3" w:rsidRDefault="00BE0CD2">
            <w:pPr>
              <w:pStyle w:val="af1"/>
              <w:numPr>
                <w:ilvl w:val="0"/>
                <w:numId w:val="13"/>
              </w:numPr>
              <w:snapToGrid w:val="0"/>
              <w:jc w:val="both"/>
              <w:rPr>
                <w:rFonts w:ascii="Times New Roman" w:eastAsia="DengXian" w:hAnsi="Times New Roman" w:cs="Times New Roman"/>
                <w:sz w:val="18"/>
                <w:szCs w:val="20"/>
                <w:lang w:eastAsia="zh-CN"/>
              </w:rPr>
            </w:pPr>
            <w:r>
              <w:rPr>
                <w:rFonts w:ascii="Times New Roman" w:eastAsia="DengXian" w:hAnsi="Times New Roman" w:cs="Times New Roman" w:hint="eastAsia"/>
                <w:color w:val="FF0000"/>
                <w:sz w:val="18"/>
                <w:szCs w:val="20"/>
                <w:lang w:eastAsia="zh-CN"/>
              </w:rPr>
              <w:t xml:space="preserve">Alt 2: Introduce one newly additional slot offset </w:t>
            </w:r>
            <w:r>
              <w:rPr>
                <w:rFonts w:ascii="Times New Roman" w:eastAsia="DengXian" w:hAnsi="Times New Roman" w:cs="Times New Roman" w:hint="eastAsia"/>
                <w:i/>
                <w:iCs/>
                <w:color w:val="FF0000"/>
                <w:sz w:val="18"/>
                <w:szCs w:val="20"/>
                <w:lang w:eastAsia="zh-CN"/>
              </w:rPr>
              <w:t>t</w:t>
            </w:r>
            <w:r>
              <w:rPr>
                <w:rFonts w:ascii="Times New Roman" w:eastAsia="DengXian" w:hAnsi="Times New Roman" w:cs="Times New Roman" w:hint="eastAsia"/>
                <w:color w:val="FF0000"/>
                <w:sz w:val="18"/>
                <w:szCs w:val="20"/>
                <w:lang w:eastAsia="zh-CN"/>
              </w:rPr>
              <w:t xml:space="preserve">' </w:t>
            </w:r>
            <w:r>
              <w:rPr>
                <w:rFonts w:ascii="Times New Roman" w:eastAsia="DengXian" w:hAnsi="Times New Roman" w:cs="Times New Roman"/>
                <w:color w:val="FF0000"/>
                <w:sz w:val="18"/>
                <w:szCs w:val="20"/>
                <w:lang w:eastAsia="zh-CN"/>
              </w:rPr>
              <w:t>for each of SRS resources within an aperiodic SRS resource set</w:t>
            </w:r>
            <w:r>
              <w:rPr>
                <w:rFonts w:ascii="Times New Roman" w:eastAsia="DengXian" w:hAnsi="Times New Roman" w:cs="Times New Roman" w:hint="eastAsia"/>
                <w:color w:val="FF0000"/>
                <w:sz w:val="18"/>
                <w:szCs w:val="20"/>
                <w:lang w:eastAsia="zh-CN"/>
              </w:rPr>
              <w:t xml:space="preserve"> on top of </w:t>
            </w:r>
            <w:r>
              <w:rPr>
                <w:rFonts w:ascii="Times New Roman" w:eastAsia="DengXian" w:hAnsi="Times New Roman" w:cs="Times New Roman" w:hint="eastAsia"/>
                <w:color w:val="FF0000"/>
                <w:sz w:val="18"/>
                <w:szCs w:val="18"/>
                <w:lang w:eastAsia="zh-CN"/>
              </w:rPr>
              <w:t xml:space="preserve">slot level offset </w:t>
            </w:r>
            <w:r>
              <w:rPr>
                <w:rFonts w:ascii="Times New Roman" w:eastAsia="DengXian" w:hAnsi="Times New Roman" w:cs="Times New Roman" w:hint="eastAsia"/>
                <w:i/>
                <w:iCs/>
                <w:color w:val="FF0000"/>
                <w:sz w:val="18"/>
                <w:szCs w:val="18"/>
                <w:lang w:eastAsia="zh-CN"/>
              </w:rPr>
              <w:t xml:space="preserve">k </w:t>
            </w:r>
            <w:r>
              <w:rPr>
                <w:rFonts w:ascii="Times New Roman" w:eastAsia="DengXian" w:hAnsi="Times New Roman" w:cs="Times New Roman" w:hint="eastAsia"/>
                <w:color w:val="FF0000"/>
                <w:sz w:val="18"/>
                <w:szCs w:val="18"/>
                <w:lang w:eastAsia="zh-CN"/>
              </w:rPr>
              <w:t xml:space="preserve">and available slot offset </w:t>
            </w:r>
            <w:r>
              <w:rPr>
                <w:rFonts w:ascii="Times New Roman" w:eastAsia="DengXian" w:hAnsi="Times New Roman" w:cs="Times New Roman" w:hint="eastAsia"/>
                <w:i/>
                <w:iCs/>
                <w:color w:val="FF0000"/>
                <w:sz w:val="18"/>
                <w:szCs w:val="18"/>
                <w:lang w:eastAsia="zh-CN"/>
              </w:rPr>
              <w:t>t</w:t>
            </w:r>
            <w:r>
              <w:rPr>
                <w:rFonts w:ascii="Times New Roman" w:eastAsia="DengXian" w:hAnsi="Times New Roman" w:cs="Times New Roman" w:hint="eastAsia"/>
                <w:color w:val="FF0000"/>
                <w:sz w:val="18"/>
                <w:szCs w:val="18"/>
                <w:lang w:eastAsia="zh-CN"/>
              </w:rPr>
              <w:t xml:space="preserve"> that configured per SRS resource set as legacy.</w:t>
            </w:r>
          </w:p>
        </w:tc>
      </w:tr>
      <w:tr w:rsidR="00E00CB3" w14:paraId="61666B61" w14:textId="77777777">
        <w:tc>
          <w:tcPr>
            <w:tcW w:w="1435" w:type="dxa"/>
            <w:tcBorders>
              <w:top w:val="single" w:sz="4" w:space="0" w:color="auto"/>
              <w:left w:val="single" w:sz="4" w:space="0" w:color="auto"/>
              <w:bottom w:val="single" w:sz="4" w:space="0" w:color="auto"/>
              <w:right w:val="single" w:sz="4" w:space="0" w:color="auto"/>
            </w:tcBorders>
          </w:tcPr>
          <w:p w14:paraId="4663732F" w14:textId="77777777" w:rsidR="00E00CB3" w:rsidRDefault="00BE0CD2">
            <w:pPr>
              <w:snapToGrid w:val="0"/>
              <w:rPr>
                <w:rFonts w:ascii="Times New Roman" w:eastAsia="DengXian" w:hAnsi="Times New Roman" w:cs="Times New Roman"/>
                <w:sz w:val="18"/>
                <w:szCs w:val="18"/>
                <w:lang w:eastAsia="zh-CN"/>
              </w:rPr>
            </w:pPr>
            <w:r>
              <w:rPr>
                <w:rFonts w:ascii="Times New Roman" w:eastAsia="DengXian" w:hAnsi="Times New Roman" w:cs="Times New Roman"/>
                <w:sz w:val="18"/>
                <w:szCs w:val="18"/>
                <w:lang w:eastAsia="zh-CN"/>
              </w:rPr>
              <w:lastRenderedPageBreak/>
              <w:t>Apple</w:t>
            </w:r>
          </w:p>
        </w:tc>
        <w:tc>
          <w:tcPr>
            <w:tcW w:w="8550" w:type="dxa"/>
            <w:tcBorders>
              <w:top w:val="single" w:sz="4" w:space="0" w:color="auto"/>
              <w:left w:val="single" w:sz="4" w:space="0" w:color="auto"/>
              <w:bottom w:val="single" w:sz="4" w:space="0" w:color="auto"/>
              <w:right w:val="single" w:sz="4" w:space="0" w:color="auto"/>
            </w:tcBorders>
          </w:tcPr>
          <w:p w14:paraId="7046A64A" w14:textId="77777777" w:rsidR="00E00CB3" w:rsidRDefault="00BE0CD2">
            <w:pPr>
              <w:snapToGrid w:val="0"/>
              <w:rPr>
                <w:rFonts w:ascii="Times New Roman" w:eastAsia="DengXian" w:hAnsi="Times New Roman" w:cs="Times New Roman"/>
                <w:sz w:val="18"/>
                <w:szCs w:val="18"/>
                <w:lang w:eastAsia="zh-CN"/>
              </w:rPr>
            </w:pPr>
            <w:r>
              <w:rPr>
                <w:rFonts w:ascii="Times New Roman" w:eastAsia="DengXian" w:hAnsi="Times New Roman" w:cs="Times New Roman"/>
                <w:sz w:val="18"/>
                <w:szCs w:val="18"/>
                <w:lang w:eastAsia="zh-CN"/>
              </w:rPr>
              <w:t>In principle, we are okay to allow AP-SRS resource within the same SRS resource set to span more than 1 slot</w:t>
            </w:r>
          </w:p>
        </w:tc>
      </w:tr>
      <w:tr w:rsidR="00E00CB3" w14:paraId="18991FF5" w14:textId="77777777">
        <w:tc>
          <w:tcPr>
            <w:tcW w:w="1435" w:type="dxa"/>
            <w:tcBorders>
              <w:top w:val="single" w:sz="4" w:space="0" w:color="auto"/>
              <w:left w:val="single" w:sz="4" w:space="0" w:color="auto"/>
              <w:bottom w:val="single" w:sz="4" w:space="0" w:color="auto"/>
              <w:right w:val="single" w:sz="4" w:space="0" w:color="auto"/>
            </w:tcBorders>
          </w:tcPr>
          <w:p w14:paraId="313243E0" w14:textId="77777777" w:rsidR="00E00CB3" w:rsidRDefault="00BE0CD2">
            <w:pPr>
              <w:snapToGrid w:val="0"/>
              <w:rPr>
                <w:rFonts w:ascii="Times New Roman" w:hAnsi="Times New Roman" w:cs="Times New Roman"/>
                <w:sz w:val="18"/>
                <w:szCs w:val="18"/>
              </w:rPr>
            </w:pPr>
            <w:r>
              <w:rPr>
                <w:rFonts w:ascii="Times New Roman" w:eastAsia="DengXian" w:hAnsi="Times New Roman" w:cs="Times New Roman" w:hint="eastAsia"/>
                <w:sz w:val="18"/>
                <w:szCs w:val="18"/>
                <w:lang w:eastAsia="zh-CN"/>
              </w:rPr>
              <w:t>vivo</w:t>
            </w:r>
          </w:p>
        </w:tc>
        <w:tc>
          <w:tcPr>
            <w:tcW w:w="8550" w:type="dxa"/>
            <w:tcBorders>
              <w:top w:val="single" w:sz="4" w:space="0" w:color="auto"/>
              <w:left w:val="single" w:sz="4" w:space="0" w:color="auto"/>
              <w:bottom w:val="single" w:sz="4" w:space="0" w:color="auto"/>
              <w:right w:val="single" w:sz="4" w:space="0" w:color="auto"/>
            </w:tcBorders>
          </w:tcPr>
          <w:p w14:paraId="7062C7D5" w14:textId="77777777" w:rsidR="00E00CB3" w:rsidRDefault="00BE0CD2">
            <w:pPr>
              <w:snapToGrid w:val="0"/>
              <w:rPr>
                <w:rFonts w:ascii="Times New Roman" w:hAnsi="Times New Roman" w:cs="Times New Roman"/>
                <w:sz w:val="18"/>
                <w:szCs w:val="18"/>
              </w:rPr>
            </w:pPr>
            <w:r>
              <w:rPr>
                <w:rFonts w:ascii="Times New Roman" w:eastAsia="DengXian" w:hAnsi="Times New Roman" w:cs="Times New Roman" w:hint="eastAsia"/>
                <w:sz w:val="18"/>
                <w:szCs w:val="18"/>
                <w:lang w:eastAsia="zh-CN"/>
              </w:rPr>
              <w:t>OK</w:t>
            </w:r>
          </w:p>
        </w:tc>
      </w:tr>
      <w:tr w:rsidR="00E00CB3" w14:paraId="06DE812B" w14:textId="77777777">
        <w:tc>
          <w:tcPr>
            <w:tcW w:w="1435" w:type="dxa"/>
            <w:tcBorders>
              <w:top w:val="single" w:sz="4" w:space="0" w:color="auto"/>
              <w:left w:val="single" w:sz="4" w:space="0" w:color="auto"/>
              <w:bottom w:val="single" w:sz="4" w:space="0" w:color="auto"/>
              <w:right w:val="single" w:sz="4" w:space="0" w:color="auto"/>
            </w:tcBorders>
          </w:tcPr>
          <w:p w14:paraId="456BAAEF" w14:textId="77777777" w:rsidR="00E00CB3" w:rsidRDefault="00BE0CD2">
            <w:pPr>
              <w:snapToGrid w:val="0"/>
              <w:rPr>
                <w:rFonts w:ascii="Times New Roman" w:eastAsia="宋体" w:hAnsi="Times New Roman" w:cs="Times New Roman"/>
                <w:sz w:val="18"/>
                <w:szCs w:val="18"/>
                <w:lang w:eastAsia="zh-CN"/>
              </w:rPr>
            </w:pPr>
            <w:r>
              <w:rPr>
                <w:rFonts w:ascii="Times New Roman" w:eastAsia="宋体" w:hAnsi="Times New Roman" w:cs="Times New Roman" w:hint="eastAsia"/>
                <w:sz w:val="18"/>
                <w:szCs w:val="18"/>
                <w:lang w:eastAsia="zh-CN"/>
              </w:rPr>
              <w:t>TCL</w:t>
            </w:r>
          </w:p>
        </w:tc>
        <w:tc>
          <w:tcPr>
            <w:tcW w:w="8550" w:type="dxa"/>
            <w:tcBorders>
              <w:top w:val="single" w:sz="4" w:space="0" w:color="auto"/>
              <w:left w:val="single" w:sz="4" w:space="0" w:color="auto"/>
              <w:bottom w:val="single" w:sz="4" w:space="0" w:color="auto"/>
              <w:right w:val="single" w:sz="4" w:space="0" w:color="auto"/>
            </w:tcBorders>
          </w:tcPr>
          <w:p w14:paraId="4E895DC0" w14:textId="77777777" w:rsidR="00E00CB3" w:rsidRDefault="00BE0CD2">
            <w:pPr>
              <w:snapToGrid w:val="0"/>
              <w:rPr>
                <w:rFonts w:ascii="Times New Roman" w:eastAsia="宋体" w:hAnsi="Times New Roman" w:cs="Times New Roman"/>
                <w:sz w:val="18"/>
                <w:szCs w:val="18"/>
                <w:lang w:eastAsia="zh-CN"/>
              </w:rPr>
            </w:pPr>
            <w:r>
              <w:rPr>
                <w:rFonts w:ascii="Times New Roman" w:eastAsia="宋体" w:hAnsi="Times New Roman" w:cs="Times New Roman" w:hint="eastAsia"/>
                <w:sz w:val="18"/>
                <w:szCs w:val="18"/>
                <w:lang w:eastAsia="zh-CN"/>
              </w:rPr>
              <w:t>Support</w:t>
            </w:r>
          </w:p>
        </w:tc>
      </w:tr>
      <w:tr w:rsidR="00E00CB3" w14:paraId="44AF6114" w14:textId="77777777">
        <w:tc>
          <w:tcPr>
            <w:tcW w:w="1435" w:type="dxa"/>
            <w:tcBorders>
              <w:top w:val="single" w:sz="4" w:space="0" w:color="auto"/>
              <w:left w:val="single" w:sz="4" w:space="0" w:color="auto"/>
              <w:bottom w:val="single" w:sz="4" w:space="0" w:color="auto"/>
              <w:right w:val="single" w:sz="4" w:space="0" w:color="auto"/>
            </w:tcBorders>
          </w:tcPr>
          <w:p w14:paraId="210E101C" w14:textId="77777777" w:rsidR="00E00CB3" w:rsidRDefault="00BE0CD2">
            <w:pPr>
              <w:snapToGrid w:val="0"/>
              <w:rPr>
                <w:rFonts w:ascii="Times New Roman" w:eastAsia="DengXian" w:hAnsi="Times New Roman" w:cs="Times New Roman"/>
                <w:sz w:val="18"/>
                <w:szCs w:val="18"/>
                <w:lang w:eastAsia="zh-CN"/>
              </w:rPr>
            </w:pPr>
            <w:r>
              <w:rPr>
                <w:rFonts w:ascii="Times New Roman" w:eastAsia="DengXian" w:hAnsi="Times New Roman" w:cs="Times New Roman"/>
                <w:sz w:val="18"/>
                <w:szCs w:val="18"/>
                <w:lang w:eastAsia="zh-CN"/>
              </w:rPr>
              <w:t>Sony</w:t>
            </w:r>
          </w:p>
        </w:tc>
        <w:tc>
          <w:tcPr>
            <w:tcW w:w="8550" w:type="dxa"/>
            <w:tcBorders>
              <w:top w:val="single" w:sz="4" w:space="0" w:color="auto"/>
              <w:left w:val="single" w:sz="4" w:space="0" w:color="auto"/>
              <w:bottom w:val="single" w:sz="4" w:space="0" w:color="auto"/>
              <w:right w:val="single" w:sz="4" w:space="0" w:color="auto"/>
            </w:tcBorders>
          </w:tcPr>
          <w:p w14:paraId="338CD292" w14:textId="77777777" w:rsidR="00E00CB3" w:rsidRDefault="00BE0CD2">
            <w:pPr>
              <w:snapToGrid w:val="0"/>
              <w:rPr>
                <w:rFonts w:ascii="Times New Roman" w:eastAsia="DengXian" w:hAnsi="Times New Roman" w:cs="Times New Roman"/>
                <w:sz w:val="18"/>
                <w:szCs w:val="20"/>
                <w:lang w:eastAsia="zh-CN"/>
              </w:rPr>
            </w:pPr>
            <w:r>
              <w:rPr>
                <w:rFonts w:ascii="Times New Roman" w:hAnsi="Times New Roman" w:cs="Times New Roman"/>
                <w:sz w:val="18"/>
                <w:szCs w:val="18"/>
              </w:rPr>
              <w:t xml:space="preserve">Similar to MediaTek, we understand that </w:t>
            </w:r>
            <w:r>
              <w:rPr>
                <w:rFonts w:ascii="Times New Roman" w:eastAsia="DengXian" w:hAnsi="Times New Roman" w:cs="Times New Roman"/>
                <w:sz w:val="18"/>
                <w:szCs w:val="20"/>
                <w:lang w:eastAsia="zh-CN"/>
              </w:rPr>
              <w:t xml:space="preserve">per-SRS resource slot offset </w:t>
            </w:r>
            <w:r>
              <w:rPr>
                <w:rFonts w:ascii="Times New Roman" w:eastAsia="DengXian" w:hAnsi="Times New Roman" w:cs="Times New Roman"/>
                <w:i/>
                <w:iCs/>
                <w:sz w:val="18"/>
                <w:szCs w:val="20"/>
                <w:lang w:eastAsia="zh-CN"/>
              </w:rPr>
              <w:t>disambiguation</w:t>
            </w:r>
            <w:r>
              <w:rPr>
                <w:rFonts w:ascii="Times New Roman" w:eastAsia="DengXian" w:hAnsi="Times New Roman" w:cs="Times New Roman"/>
                <w:sz w:val="18"/>
                <w:szCs w:val="20"/>
                <w:lang w:eastAsia="zh-CN"/>
              </w:rPr>
              <w:t xml:space="preserve"> is only needed when an SRS resource set is configured with multiple SRS resources configured in the resource set.</w:t>
            </w:r>
            <w:r>
              <w:rPr>
                <w:rFonts w:ascii="Times New Roman" w:eastAsia="DengXian" w:hAnsi="Times New Roman" w:cs="Times New Roman" w:hint="eastAsia"/>
                <w:sz w:val="18"/>
                <w:szCs w:val="20"/>
                <w:lang w:eastAsia="zh-CN"/>
              </w:rPr>
              <w:t xml:space="preserve"> </w:t>
            </w:r>
          </w:p>
          <w:p w14:paraId="3C77010F" w14:textId="77777777" w:rsidR="00E00CB3" w:rsidRDefault="00BE0CD2">
            <w:pPr>
              <w:snapToGrid w:val="0"/>
              <w:spacing w:before="60"/>
              <w:rPr>
                <w:rFonts w:ascii="Times New Roman" w:eastAsia="DengXian" w:hAnsi="Times New Roman" w:cs="Times New Roman"/>
                <w:sz w:val="18"/>
                <w:szCs w:val="18"/>
                <w:lang w:eastAsia="zh-CN"/>
              </w:rPr>
            </w:pPr>
            <w:r>
              <w:rPr>
                <w:rFonts w:ascii="Times New Roman" w:eastAsia="DengXian" w:hAnsi="Times New Roman" w:cs="Times New Roman"/>
                <w:sz w:val="18"/>
                <w:szCs w:val="20"/>
                <w:lang w:eastAsia="zh-CN"/>
              </w:rPr>
              <w:t xml:space="preserve">The disambiguation can be done is several ways. One such way that does not require the introduction of additional fields is to adopt a simple positional rule: SRS resources are transmitted in the same order their IDs appear in </w:t>
            </w:r>
            <w:r>
              <w:rPr>
                <w:rFonts w:ascii="Times New Roman" w:eastAsia="DengXian" w:hAnsi="Times New Roman" w:cs="Times New Roman"/>
                <w:i/>
                <w:iCs/>
                <w:sz w:val="18"/>
                <w:szCs w:val="20"/>
                <w:lang w:eastAsia="zh-CN"/>
              </w:rPr>
              <w:t xml:space="preserve">srs-ResourceIdList. </w:t>
            </w:r>
            <w:r>
              <w:rPr>
                <w:rFonts w:ascii="Times New Roman" w:eastAsia="DengXian" w:hAnsi="Times New Roman" w:cs="Times New Roman"/>
                <w:sz w:val="18"/>
                <w:szCs w:val="20"/>
                <w:lang w:eastAsia="zh-CN"/>
              </w:rPr>
              <w:t>We therefore would like to add Alt3 to ZTE amended proposal:</w:t>
            </w:r>
          </w:p>
          <w:p w14:paraId="3C706402" w14:textId="77777777" w:rsidR="00E00CB3" w:rsidRDefault="00BE0CD2">
            <w:pPr>
              <w:spacing w:before="60"/>
              <w:rPr>
                <w:rFonts w:ascii="Times New Roman" w:eastAsia="DengXian" w:hAnsi="Times New Roman" w:cs="Times New Roman"/>
                <w:sz w:val="18"/>
                <w:szCs w:val="20"/>
                <w:lang w:eastAsia="zh-CN"/>
              </w:rPr>
            </w:pPr>
            <w:r>
              <w:rPr>
                <w:rFonts w:ascii="Times New Roman" w:eastAsia="DengXian" w:hAnsi="Times New Roman" w:cs="Times New Roman"/>
                <w:b/>
                <w:sz w:val="18"/>
                <w:szCs w:val="20"/>
                <w:lang w:eastAsia="zh-CN"/>
              </w:rPr>
              <w:t xml:space="preserve">Proposal </w:t>
            </w:r>
            <w:r>
              <w:rPr>
                <w:rFonts w:ascii="Times New Roman" w:eastAsia="DengXian" w:hAnsi="Times New Roman" w:cs="Times New Roman" w:hint="eastAsia"/>
                <w:b/>
                <w:sz w:val="18"/>
                <w:szCs w:val="20"/>
                <w:lang w:eastAsia="zh-CN"/>
              </w:rPr>
              <w:t>2-2</w:t>
            </w:r>
            <w:r>
              <w:rPr>
                <w:rFonts w:ascii="Times New Roman" w:eastAsia="DengXian" w:hAnsi="Times New Roman" w:cs="Times New Roman"/>
                <w:b/>
                <w:sz w:val="18"/>
                <w:szCs w:val="20"/>
                <w:lang w:eastAsia="zh-CN"/>
              </w:rPr>
              <w:t>:</w:t>
            </w:r>
            <w:r>
              <w:rPr>
                <w:rFonts w:ascii="Times New Roman" w:eastAsia="DengXian" w:hAnsi="Times New Roman" w:cs="Times New Roman" w:hint="eastAsia"/>
                <w:b/>
                <w:sz w:val="18"/>
                <w:szCs w:val="20"/>
                <w:lang w:eastAsia="zh-CN"/>
              </w:rPr>
              <w:t xml:space="preserve"> </w:t>
            </w:r>
            <w:r>
              <w:rPr>
                <w:rFonts w:ascii="Times New Roman" w:eastAsia="DengXian" w:hAnsi="Times New Roman" w:cs="Times New Roman" w:hint="eastAsia"/>
                <w:sz w:val="18"/>
                <w:szCs w:val="20"/>
                <w:lang w:eastAsia="zh-CN"/>
              </w:rPr>
              <w:t xml:space="preserve">For cross-slot SRS, </w:t>
            </w:r>
            <w:r>
              <w:rPr>
                <w:rFonts w:ascii="Times New Roman" w:eastAsia="DengXian" w:hAnsi="Times New Roman" w:cs="Times New Roman" w:hint="eastAsia"/>
                <w:color w:val="FF0000"/>
                <w:sz w:val="18"/>
                <w:szCs w:val="20"/>
                <w:lang w:eastAsia="zh-CN"/>
              </w:rPr>
              <w:t xml:space="preserve">down-select one of the following alternatives to determine the </w:t>
            </w:r>
            <w:r>
              <w:rPr>
                <w:rFonts w:ascii="Times New Roman" w:eastAsia="DengXian" w:hAnsi="Times New Roman" w:cs="Times New Roman"/>
                <w:strike/>
                <w:color w:val="FF0000"/>
                <w:sz w:val="18"/>
                <w:szCs w:val="20"/>
                <w:lang w:eastAsia="zh-CN"/>
              </w:rPr>
              <w:t xml:space="preserve">per-SRS resource </w:t>
            </w:r>
            <w:r>
              <w:rPr>
                <w:rFonts w:ascii="Times New Roman" w:eastAsia="DengXian" w:hAnsi="Times New Roman" w:cs="Times New Roman"/>
                <w:sz w:val="18"/>
                <w:szCs w:val="20"/>
                <w:lang w:eastAsia="zh-CN"/>
              </w:rPr>
              <w:t>slot offset for each of SRS resource</w:t>
            </w:r>
            <w:r>
              <w:rPr>
                <w:rFonts w:ascii="Times New Roman" w:eastAsia="DengXian" w:hAnsi="Times New Roman" w:cs="Times New Roman"/>
                <w:strike/>
                <w:color w:val="0070C0"/>
                <w:sz w:val="18"/>
                <w:szCs w:val="20"/>
                <w:lang w:eastAsia="zh-CN"/>
              </w:rPr>
              <w:t>s</w:t>
            </w:r>
            <w:r>
              <w:rPr>
                <w:rFonts w:ascii="Times New Roman" w:eastAsia="DengXian" w:hAnsi="Times New Roman" w:cs="Times New Roman"/>
                <w:sz w:val="18"/>
                <w:szCs w:val="20"/>
                <w:lang w:eastAsia="zh-CN"/>
              </w:rPr>
              <w:t xml:space="preserve"> within an aperiodic SRS resource set</w:t>
            </w:r>
            <w:r>
              <w:rPr>
                <w:rFonts w:ascii="Times New Roman" w:eastAsia="DengXian" w:hAnsi="Times New Roman" w:cs="Times New Roman" w:hint="eastAsia"/>
                <w:strike/>
                <w:color w:val="FF0000"/>
                <w:sz w:val="18"/>
                <w:szCs w:val="20"/>
                <w:lang w:eastAsia="zh-CN"/>
              </w:rPr>
              <w:t xml:space="preserve"> is supported</w:t>
            </w:r>
            <w:r>
              <w:rPr>
                <w:rFonts w:ascii="Times New Roman" w:eastAsia="DengXian" w:hAnsi="Times New Roman" w:cs="Times New Roman" w:hint="eastAsia"/>
                <w:sz w:val="18"/>
                <w:szCs w:val="20"/>
                <w:lang w:eastAsia="zh-CN"/>
              </w:rPr>
              <w:t>.</w:t>
            </w:r>
          </w:p>
          <w:p w14:paraId="3EB9661C" w14:textId="77777777" w:rsidR="00E00CB3" w:rsidRDefault="00BE0CD2">
            <w:pPr>
              <w:pStyle w:val="af1"/>
              <w:numPr>
                <w:ilvl w:val="0"/>
                <w:numId w:val="13"/>
              </w:numPr>
              <w:snapToGrid w:val="0"/>
              <w:jc w:val="both"/>
              <w:rPr>
                <w:rFonts w:ascii="Times New Roman" w:eastAsia="DengXian" w:hAnsi="Times New Roman" w:cs="Times New Roman"/>
                <w:sz w:val="18"/>
                <w:szCs w:val="18"/>
                <w:lang w:eastAsia="zh-CN"/>
              </w:rPr>
            </w:pPr>
            <w:r>
              <w:rPr>
                <w:rFonts w:ascii="Times New Roman" w:eastAsia="DengXian" w:hAnsi="Times New Roman" w:cs="Times New Roman" w:hint="eastAsia"/>
                <w:color w:val="FF0000"/>
                <w:sz w:val="18"/>
                <w:szCs w:val="20"/>
                <w:lang w:eastAsia="zh-CN"/>
              </w:rPr>
              <w:t xml:space="preserve">Alt 1: Configure </w:t>
            </w:r>
            <w:r>
              <w:rPr>
                <w:rFonts w:ascii="Times New Roman" w:eastAsia="DengXian" w:hAnsi="Times New Roman" w:cs="Times New Roman" w:hint="eastAsia"/>
                <w:color w:val="FF0000"/>
                <w:sz w:val="18"/>
                <w:szCs w:val="18"/>
                <w:lang w:eastAsia="zh-CN"/>
              </w:rPr>
              <w:t xml:space="preserve">slot level offset </w:t>
            </w:r>
            <w:r>
              <w:rPr>
                <w:rFonts w:ascii="Times New Roman" w:eastAsia="DengXian" w:hAnsi="Times New Roman" w:cs="Times New Roman" w:hint="eastAsia"/>
                <w:i/>
                <w:iCs/>
                <w:color w:val="FF0000"/>
                <w:sz w:val="18"/>
                <w:szCs w:val="18"/>
                <w:lang w:eastAsia="zh-CN"/>
              </w:rPr>
              <w:t xml:space="preserve">k </w:t>
            </w:r>
            <w:r>
              <w:rPr>
                <w:rFonts w:ascii="Times New Roman" w:eastAsia="DengXian" w:hAnsi="Times New Roman" w:cs="Times New Roman" w:hint="eastAsia"/>
                <w:color w:val="FF0000"/>
                <w:sz w:val="18"/>
                <w:szCs w:val="18"/>
                <w:lang w:eastAsia="zh-CN"/>
              </w:rPr>
              <w:t xml:space="preserve">and/or available slot offset </w:t>
            </w:r>
            <w:r>
              <w:rPr>
                <w:rFonts w:ascii="Times New Roman" w:eastAsia="DengXian" w:hAnsi="Times New Roman" w:cs="Times New Roman" w:hint="eastAsia"/>
                <w:i/>
                <w:iCs/>
                <w:color w:val="FF0000"/>
                <w:sz w:val="18"/>
                <w:szCs w:val="18"/>
                <w:lang w:eastAsia="zh-CN"/>
              </w:rPr>
              <w:t>t</w:t>
            </w:r>
            <w:r>
              <w:rPr>
                <w:rFonts w:ascii="Times New Roman" w:eastAsia="DengXian" w:hAnsi="Times New Roman" w:cs="Times New Roman"/>
                <w:color w:val="FF0000"/>
                <w:sz w:val="18"/>
                <w:szCs w:val="20"/>
                <w:lang w:eastAsia="zh-CN"/>
              </w:rPr>
              <w:t xml:space="preserve"> for each of SRS resources within an aperiodic SRS resource set.</w:t>
            </w:r>
          </w:p>
          <w:p w14:paraId="698F21A7" w14:textId="77777777" w:rsidR="00E00CB3" w:rsidRDefault="00BE0CD2">
            <w:pPr>
              <w:pStyle w:val="af1"/>
              <w:numPr>
                <w:ilvl w:val="0"/>
                <w:numId w:val="13"/>
              </w:numPr>
              <w:snapToGrid w:val="0"/>
              <w:jc w:val="both"/>
              <w:rPr>
                <w:rFonts w:ascii="Times New Roman" w:eastAsia="DengXian" w:hAnsi="Times New Roman" w:cs="Times New Roman"/>
                <w:sz w:val="18"/>
                <w:szCs w:val="18"/>
                <w:lang w:eastAsia="zh-CN"/>
              </w:rPr>
            </w:pPr>
            <w:r>
              <w:rPr>
                <w:rFonts w:ascii="Times New Roman" w:eastAsia="DengXian" w:hAnsi="Times New Roman" w:cs="Times New Roman" w:hint="eastAsia"/>
                <w:color w:val="FF0000"/>
                <w:sz w:val="18"/>
                <w:szCs w:val="20"/>
                <w:lang w:eastAsia="zh-CN"/>
              </w:rPr>
              <w:t xml:space="preserve">Alt 2: Introduce one newly additional slot offset </w:t>
            </w:r>
            <w:r>
              <w:rPr>
                <w:rFonts w:ascii="Times New Roman" w:eastAsia="DengXian" w:hAnsi="Times New Roman" w:cs="Times New Roman" w:hint="eastAsia"/>
                <w:i/>
                <w:iCs/>
                <w:color w:val="FF0000"/>
                <w:sz w:val="18"/>
                <w:szCs w:val="20"/>
                <w:lang w:eastAsia="zh-CN"/>
              </w:rPr>
              <w:t>t</w:t>
            </w:r>
            <w:r>
              <w:rPr>
                <w:rFonts w:ascii="Times New Roman" w:eastAsia="DengXian" w:hAnsi="Times New Roman" w:cs="Times New Roman" w:hint="eastAsia"/>
                <w:color w:val="FF0000"/>
                <w:sz w:val="18"/>
                <w:szCs w:val="20"/>
                <w:lang w:eastAsia="zh-CN"/>
              </w:rPr>
              <w:t xml:space="preserve">' </w:t>
            </w:r>
            <w:r>
              <w:rPr>
                <w:rFonts w:ascii="Times New Roman" w:eastAsia="DengXian" w:hAnsi="Times New Roman" w:cs="Times New Roman"/>
                <w:color w:val="FF0000"/>
                <w:sz w:val="18"/>
                <w:szCs w:val="20"/>
                <w:lang w:eastAsia="zh-CN"/>
              </w:rPr>
              <w:t>for each of SRS resources within an aperiodic SRS resource set</w:t>
            </w:r>
            <w:r>
              <w:rPr>
                <w:rFonts w:ascii="Times New Roman" w:eastAsia="DengXian" w:hAnsi="Times New Roman" w:cs="Times New Roman" w:hint="eastAsia"/>
                <w:color w:val="FF0000"/>
                <w:sz w:val="18"/>
                <w:szCs w:val="20"/>
                <w:lang w:eastAsia="zh-CN"/>
              </w:rPr>
              <w:t xml:space="preserve"> on top of </w:t>
            </w:r>
            <w:r>
              <w:rPr>
                <w:rFonts w:ascii="Times New Roman" w:eastAsia="DengXian" w:hAnsi="Times New Roman" w:cs="Times New Roman" w:hint="eastAsia"/>
                <w:color w:val="FF0000"/>
                <w:sz w:val="18"/>
                <w:szCs w:val="18"/>
                <w:lang w:eastAsia="zh-CN"/>
              </w:rPr>
              <w:t xml:space="preserve">slot level offset </w:t>
            </w:r>
            <w:r>
              <w:rPr>
                <w:rFonts w:ascii="Times New Roman" w:eastAsia="DengXian" w:hAnsi="Times New Roman" w:cs="Times New Roman" w:hint="eastAsia"/>
                <w:i/>
                <w:iCs/>
                <w:color w:val="FF0000"/>
                <w:sz w:val="18"/>
                <w:szCs w:val="18"/>
                <w:lang w:eastAsia="zh-CN"/>
              </w:rPr>
              <w:t xml:space="preserve">k </w:t>
            </w:r>
            <w:r>
              <w:rPr>
                <w:rFonts w:ascii="Times New Roman" w:eastAsia="DengXian" w:hAnsi="Times New Roman" w:cs="Times New Roman" w:hint="eastAsia"/>
                <w:color w:val="FF0000"/>
                <w:sz w:val="18"/>
                <w:szCs w:val="18"/>
                <w:lang w:eastAsia="zh-CN"/>
              </w:rPr>
              <w:t xml:space="preserve">and available slot offset </w:t>
            </w:r>
            <w:r>
              <w:rPr>
                <w:rFonts w:ascii="Times New Roman" w:eastAsia="DengXian" w:hAnsi="Times New Roman" w:cs="Times New Roman" w:hint="eastAsia"/>
                <w:i/>
                <w:iCs/>
                <w:color w:val="FF0000"/>
                <w:sz w:val="18"/>
                <w:szCs w:val="18"/>
                <w:lang w:eastAsia="zh-CN"/>
              </w:rPr>
              <w:t>t</w:t>
            </w:r>
            <w:r>
              <w:rPr>
                <w:rFonts w:ascii="Times New Roman" w:eastAsia="DengXian" w:hAnsi="Times New Roman" w:cs="Times New Roman" w:hint="eastAsia"/>
                <w:color w:val="FF0000"/>
                <w:sz w:val="18"/>
                <w:szCs w:val="18"/>
                <w:lang w:eastAsia="zh-CN"/>
              </w:rPr>
              <w:t xml:space="preserve"> that configured per SRS resource set as legacy.</w:t>
            </w:r>
          </w:p>
          <w:p w14:paraId="330AE992" w14:textId="77777777" w:rsidR="00E00CB3" w:rsidRDefault="00BE0CD2">
            <w:pPr>
              <w:snapToGrid w:val="0"/>
              <w:rPr>
                <w:rFonts w:ascii="Times New Roman" w:eastAsia="DengXian" w:hAnsi="Times New Roman" w:cs="Times New Roman"/>
                <w:sz w:val="18"/>
                <w:szCs w:val="18"/>
                <w:lang w:eastAsia="zh-CN"/>
              </w:rPr>
            </w:pPr>
            <w:r>
              <w:rPr>
                <w:rFonts w:ascii="Times New Roman" w:eastAsia="DengXian" w:hAnsi="Times New Roman" w:cs="Times New Roman"/>
                <w:color w:val="0070C0"/>
                <w:sz w:val="18"/>
                <w:szCs w:val="18"/>
                <w:lang w:eastAsia="zh-CN"/>
              </w:rPr>
              <w:t xml:space="preserve">Alt-3: Adopt the rule that SRS resources are transmitted following the order in which their IDs appear in the </w:t>
            </w:r>
            <w:r>
              <w:rPr>
                <w:rFonts w:ascii="Times New Roman" w:eastAsia="DengXian" w:hAnsi="Times New Roman" w:cs="Times New Roman"/>
                <w:i/>
                <w:iCs/>
                <w:color w:val="0070C0"/>
                <w:sz w:val="18"/>
                <w:szCs w:val="18"/>
                <w:lang w:eastAsia="zh-CN"/>
              </w:rPr>
              <w:t>srs-ResourceIdList</w:t>
            </w:r>
            <w:r>
              <w:rPr>
                <w:rFonts w:ascii="Times New Roman" w:eastAsia="DengXian" w:hAnsi="Times New Roman" w:cs="Times New Roman"/>
                <w:color w:val="0070C0"/>
                <w:sz w:val="18"/>
                <w:szCs w:val="18"/>
                <w:lang w:eastAsia="zh-CN"/>
              </w:rPr>
              <w:t xml:space="preserve"> field of the SRS resource set. No additional per-SRS resource slot offset is introduced.</w:t>
            </w:r>
          </w:p>
        </w:tc>
      </w:tr>
      <w:tr w:rsidR="00E00CB3" w14:paraId="77B9E63C" w14:textId="77777777">
        <w:tc>
          <w:tcPr>
            <w:tcW w:w="1435" w:type="dxa"/>
            <w:tcBorders>
              <w:top w:val="single" w:sz="4" w:space="0" w:color="auto"/>
              <w:left w:val="single" w:sz="4" w:space="0" w:color="auto"/>
              <w:bottom w:val="single" w:sz="4" w:space="0" w:color="auto"/>
              <w:right w:val="single" w:sz="4" w:space="0" w:color="auto"/>
            </w:tcBorders>
          </w:tcPr>
          <w:p w14:paraId="172C0A58" w14:textId="77777777" w:rsidR="00E00CB3" w:rsidRDefault="00BE0CD2">
            <w:pPr>
              <w:snapToGrid w:val="0"/>
              <w:rPr>
                <w:rFonts w:ascii="Times New Roman" w:eastAsia="DengXian" w:hAnsi="Times New Roman" w:cs="Times New Roman"/>
                <w:sz w:val="18"/>
                <w:szCs w:val="18"/>
                <w:lang w:eastAsia="zh-CN"/>
              </w:rPr>
            </w:pPr>
            <w:r>
              <w:rPr>
                <w:rFonts w:ascii="Times New Roman" w:eastAsia="DengXian" w:hAnsi="Times New Roman" w:cs="Times New Roman"/>
                <w:sz w:val="18"/>
                <w:szCs w:val="18"/>
                <w:lang w:eastAsia="zh-CN"/>
              </w:rPr>
              <w:t>Ericsson</w:t>
            </w:r>
          </w:p>
        </w:tc>
        <w:tc>
          <w:tcPr>
            <w:tcW w:w="8550" w:type="dxa"/>
            <w:tcBorders>
              <w:top w:val="single" w:sz="4" w:space="0" w:color="auto"/>
              <w:left w:val="single" w:sz="4" w:space="0" w:color="auto"/>
              <w:bottom w:val="single" w:sz="4" w:space="0" w:color="auto"/>
              <w:right w:val="single" w:sz="4" w:space="0" w:color="auto"/>
            </w:tcBorders>
          </w:tcPr>
          <w:p w14:paraId="0F958FCA" w14:textId="77777777" w:rsidR="00E00CB3" w:rsidRDefault="00BE0CD2">
            <w:pPr>
              <w:snapToGrid w:val="0"/>
              <w:rPr>
                <w:rFonts w:ascii="Times New Roman" w:eastAsia="DengXian" w:hAnsi="Times New Roman" w:cs="Times New Roman"/>
                <w:sz w:val="18"/>
                <w:szCs w:val="18"/>
                <w:lang w:eastAsia="zh-CN"/>
              </w:rPr>
            </w:pPr>
            <w:r>
              <w:rPr>
                <w:rFonts w:ascii="Times New Roman" w:hAnsi="Times New Roman" w:cs="Times New Roman"/>
                <w:sz w:val="18"/>
                <w:szCs w:val="18"/>
              </w:rPr>
              <w:t>Don’t support. We don’t see the benefit of introducing such additional slot offset (on top of k and t) for AP SRS. It is already possible to configure SRS resources in the slot after a cross-slot SRS. Hence, such new parameter would only provide duplicate configurations for an identical SRS transmission.</w:t>
            </w:r>
          </w:p>
        </w:tc>
      </w:tr>
      <w:tr w:rsidR="00E00CB3" w14:paraId="2C0E1790" w14:textId="77777777">
        <w:tc>
          <w:tcPr>
            <w:tcW w:w="1435" w:type="dxa"/>
            <w:tcBorders>
              <w:top w:val="single" w:sz="4" w:space="0" w:color="auto"/>
              <w:left w:val="single" w:sz="4" w:space="0" w:color="auto"/>
              <w:bottom w:val="single" w:sz="4" w:space="0" w:color="auto"/>
              <w:right w:val="single" w:sz="4" w:space="0" w:color="auto"/>
            </w:tcBorders>
          </w:tcPr>
          <w:p w14:paraId="31C2924B" w14:textId="77777777" w:rsidR="00E00CB3" w:rsidRDefault="00BE0CD2">
            <w:pPr>
              <w:snapToGrid w:val="0"/>
              <w:rPr>
                <w:rFonts w:ascii="Times New Roman" w:eastAsiaTheme="minorEastAsia" w:hAnsi="Times New Roman" w:cs="Times New Roman"/>
                <w:sz w:val="18"/>
                <w:szCs w:val="18"/>
                <w:lang w:eastAsia="ko-KR"/>
              </w:rPr>
            </w:pPr>
            <w:r>
              <w:rPr>
                <w:rFonts w:ascii="Times New Roman" w:eastAsiaTheme="minorEastAsia" w:hAnsi="Times New Roman" w:cs="Times New Roman" w:hint="eastAsia"/>
                <w:sz w:val="18"/>
                <w:szCs w:val="18"/>
                <w:lang w:eastAsia="ko-KR"/>
              </w:rPr>
              <w:t>ETRI</w:t>
            </w:r>
          </w:p>
        </w:tc>
        <w:tc>
          <w:tcPr>
            <w:tcW w:w="8550" w:type="dxa"/>
            <w:tcBorders>
              <w:top w:val="single" w:sz="4" w:space="0" w:color="auto"/>
              <w:left w:val="single" w:sz="4" w:space="0" w:color="auto"/>
              <w:bottom w:val="single" w:sz="4" w:space="0" w:color="auto"/>
              <w:right w:val="single" w:sz="4" w:space="0" w:color="auto"/>
            </w:tcBorders>
          </w:tcPr>
          <w:p w14:paraId="107322E3" w14:textId="77777777" w:rsidR="00E00CB3" w:rsidRDefault="00BE0CD2">
            <w:pPr>
              <w:snapToGrid w:val="0"/>
              <w:jc w:val="both"/>
              <w:rPr>
                <w:rFonts w:ascii="Times New Roman" w:eastAsiaTheme="minorEastAsia" w:hAnsi="Times New Roman" w:cs="Times New Roman"/>
                <w:sz w:val="18"/>
                <w:szCs w:val="18"/>
                <w:lang w:eastAsia="ko-KR"/>
              </w:rPr>
            </w:pPr>
            <w:r>
              <w:rPr>
                <w:rFonts w:ascii="Times New Roman" w:eastAsiaTheme="minorEastAsia" w:hAnsi="Times New Roman" w:cs="Times New Roman" w:hint="eastAsia"/>
                <w:sz w:val="18"/>
                <w:szCs w:val="18"/>
                <w:lang w:eastAsia="ko-KR"/>
              </w:rPr>
              <w:t xml:space="preserve">Open to discuss whether to define per-resource slot offset. </w:t>
            </w:r>
            <w:r>
              <w:rPr>
                <w:rFonts w:ascii="Times New Roman" w:eastAsiaTheme="minorEastAsia" w:hAnsi="Times New Roman" w:cs="Times New Roman"/>
                <w:sz w:val="18"/>
                <w:szCs w:val="18"/>
                <w:lang w:eastAsia="ko-KR"/>
              </w:rPr>
              <w:t>However, we prefer to retain the notion of per-resource set slot offset and/or available slot offset.</w:t>
            </w:r>
          </w:p>
        </w:tc>
      </w:tr>
      <w:tr w:rsidR="00E00CB3" w14:paraId="3D765C84" w14:textId="77777777">
        <w:tc>
          <w:tcPr>
            <w:tcW w:w="1435" w:type="dxa"/>
            <w:tcBorders>
              <w:top w:val="single" w:sz="4" w:space="0" w:color="auto"/>
              <w:left w:val="single" w:sz="4" w:space="0" w:color="auto"/>
              <w:bottom w:val="single" w:sz="4" w:space="0" w:color="auto"/>
              <w:right w:val="single" w:sz="4" w:space="0" w:color="auto"/>
            </w:tcBorders>
          </w:tcPr>
          <w:p w14:paraId="33AAB286" w14:textId="77777777" w:rsidR="00E00CB3" w:rsidRDefault="00BE0CD2">
            <w:pPr>
              <w:snapToGrid w:val="0"/>
              <w:rPr>
                <w:rFonts w:ascii="Times New Roman" w:eastAsia="DengXian" w:hAnsi="Times New Roman" w:cs="Times New Roman"/>
                <w:sz w:val="18"/>
                <w:szCs w:val="18"/>
                <w:lang w:eastAsia="zh-CN"/>
              </w:rPr>
            </w:pPr>
            <w:r>
              <w:rPr>
                <w:rFonts w:ascii="Times New Roman" w:eastAsiaTheme="minorEastAsia" w:hAnsi="Times New Roman" w:cs="Times New Roman"/>
                <w:sz w:val="18"/>
                <w:szCs w:val="18"/>
                <w:lang w:eastAsia="ko-KR"/>
              </w:rPr>
              <w:t>NEC</w:t>
            </w:r>
          </w:p>
        </w:tc>
        <w:tc>
          <w:tcPr>
            <w:tcW w:w="8550" w:type="dxa"/>
            <w:tcBorders>
              <w:top w:val="single" w:sz="4" w:space="0" w:color="auto"/>
              <w:left w:val="single" w:sz="4" w:space="0" w:color="auto"/>
              <w:bottom w:val="single" w:sz="4" w:space="0" w:color="auto"/>
              <w:right w:val="single" w:sz="4" w:space="0" w:color="auto"/>
            </w:tcBorders>
          </w:tcPr>
          <w:p w14:paraId="368F95E6" w14:textId="77777777" w:rsidR="00E00CB3" w:rsidRDefault="00BE0CD2">
            <w:pPr>
              <w:snapToGrid w:val="0"/>
              <w:jc w:val="both"/>
              <w:rPr>
                <w:rFonts w:ascii="Times New Roman" w:eastAsia="DengXian" w:hAnsi="Times New Roman" w:cs="Times New Roman"/>
                <w:sz w:val="18"/>
                <w:szCs w:val="18"/>
                <w:lang w:eastAsia="zh-CN"/>
              </w:rPr>
            </w:pPr>
            <w:r>
              <w:rPr>
                <w:rFonts w:ascii="Times New Roman" w:eastAsia="DengXian" w:hAnsi="Times New Roman" w:cs="Times New Roman"/>
                <w:sz w:val="18"/>
                <w:szCs w:val="18"/>
                <w:lang w:eastAsia="zh-CN"/>
              </w:rPr>
              <w:t>Open to discuss</w:t>
            </w:r>
          </w:p>
        </w:tc>
      </w:tr>
      <w:tr w:rsidR="00E00CB3" w14:paraId="550FE45D" w14:textId="77777777">
        <w:tc>
          <w:tcPr>
            <w:tcW w:w="1435" w:type="dxa"/>
            <w:tcBorders>
              <w:top w:val="single" w:sz="4" w:space="0" w:color="auto"/>
              <w:left w:val="single" w:sz="4" w:space="0" w:color="auto"/>
              <w:bottom w:val="single" w:sz="4" w:space="0" w:color="auto"/>
              <w:right w:val="single" w:sz="4" w:space="0" w:color="auto"/>
            </w:tcBorders>
          </w:tcPr>
          <w:p w14:paraId="00C80421" w14:textId="77777777" w:rsidR="00E00CB3" w:rsidRDefault="00BE0CD2">
            <w:pPr>
              <w:snapToGrid w:val="0"/>
              <w:rPr>
                <w:rFonts w:ascii="Times New Roman" w:eastAsiaTheme="minorEastAsia" w:hAnsi="Times New Roman" w:cs="Times New Roman"/>
                <w:sz w:val="18"/>
                <w:szCs w:val="18"/>
                <w:lang w:eastAsia="ko-KR"/>
              </w:rPr>
            </w:pPr>
            <w:r>
              <w:rPr>
                <w:rFonts w:ascii="Times New Roman" w:eastAsia="DengXian" w:hAnsi="Times New Roman" w:cs="Times New Roman" w:hint="eastAsia"/>
                <w:sz w:val="18"/>
                <w:szCs w:val="18"/>
                <w:lang w:eastAsia="zh-CN"/>
              </w:rPr>
              <w:t>H</w:t>
            </w:r>
            <w:r>
              <w:rPr>
                <w:rFonts w:ascii="Times New Roman" w:eastAsia="DengXian" w:hAnsi="Times New Roman" w:cs="Times New Roman"/>
                <w:sz w:val="18"/>
                <w:szCs w:val="18"/>
                <w:lang w:eastAsia="zh-CN"/>
              </w:rPr>
              <w:t>uawei, HiSilicon</w:t>
            </w:r>
          </w:p>
        </w:tc>
        <w:tc>
          <w:tcPr>
            <w:tcW w:w="8550" w:type="dxa"/>
            <w:tcBorders>
              <w:top w:val="single" w:sz="4" w:space="0" w:color="auto"/>
              <w:left w:val="single" w:sz="4" w:space="0" w:color="auto"/>
              <w:bottom w:val="single" w:sz="4" w:space="0" w:color="auto"/>
              <w:right w:val="single" w:sz="4" w:space="0" w:color="auto"/>
            </w:tcBorders>
          </w:tcPr>
          <w:p w14:paraId="1453271B" w14:textId="77777777" w:rsidR="00E00CB3" w:rsidRDefault="00BE0CD2">
            <w:pPr>
              <w:snapToGrid w:val="0"/>
              <w:jc w:val="both"/>
              <w:rPr>
                <w:rFonts w:ascii="Times New Roman" w:eastAsia="DengXian" w:hAnsi="Times New Roman" w:cs="Times New Roman"/>
                <w:sz w:val="18"/>
                <w:szCs w:val="18"/>
                <w:lang w:eastAsia="zh-CN"/>
              </w:rPr>
            </w:pPr>
            <w:r>
              <w:rPr>
                <w:rFonts w:ascii="Times New Roman" w:eastAsia="DengXian" w:hAnsi="Times New Roman" w:cs="Times New Roman"/>
                <w:sz w:val="18"/>
                <w:szCs w:val="18"/>
                <w:lang w:eastAsia="zh-CN"/>
              </w:rPr>
              <w:t xml:space="preserve">Prefer to postpone until alternatives of </w:t>
            </w:r>
            <w:r>
              <w:rPr>
                <w:rFonts w:ascii="Times New Roman" w:eastAsia="DengXian" w:hAnsi="Times New Roman" w:cs="Times New Roman"/>
                <w:b/>
                <w:sz w:val="18"/>
                <w:szCs w:val="20"/>
                <w:lang w:eastAsia="zh-CN"/>
              </w:rPr>
              <w:t>Proposal 2-</w:t>
            </w:r>
            <w:r>
              <w:rPr>
                <w:rFonts w:ascii="Times New Roman" w:eastAsia="DengXian" w:hAnsi="Times New Roman" w:cs="Times New Roman" w:hint="eastAsia"/>
                <w:b/>
                <w:sz w:val="18"/>
                <w:szCs w:val="20"/>
                <w:lang w:eastAsia="zh-CN"/>
              </w:rPr>
              <w:t>5</w:t>
            </w:r>
            <w:r>
              <w:rPr>
                <w:rFonts w:ascii="Times New Roman" w:eastAsia="DengXian" w:hAnsi="Times New Roman" w:cs="Times New Roman"/>
                <w:b/>
                <w:sz w:val="18"/>
                <w:szCs w:val="20"/>
                <w:lang w:eastAsia="zh-CN"/>
              </w:rPr>
              <w:t xml:space="preserve"> </w:t>
            </w:r>
            <w:r>
              <w:rPr>
                <w:rFonts w:ascii="Times New Roman" w:eastAsia="DengXian" w:hAnsi="Times New Roman" w:cs="Times New Roman"/>
                <w:sz w:val="18"/>
                <w:szCs w:val="20"/>
                <w:lang w:eastAsia="zh-CN"/>
              </w:rPr>
              <w:t>are determined.</w:t>
            </w:r>
          </w:p>
        </w:tc>
      </w:tr>
      <w:tr w:rsidR="00E00CB3" w14:paraId="0F5E052A" w14:textId="77777777">
        <w:tc>
          <w:tcPr>
            <w:tcW w:w="1435" w:type="dxa"/>
            <w:tcBorders>
              <w:top w:val="single" w:sz="4" w:space="0" w:color="auto"/>
              <w:left w:val="single" w:sz="4" w:space="0" w:color="auto"/>
              <w:bottom w:val="single" w:sz="4" w:space="0" w:color="auto"/>
              <w:right w:val="single" w:sz="4" w:space="0" w:color="auto"/>
            </w:tcBorders>
          </w:tcPr>
          <w:p w14:paraId="5DB8B9E8" w14:textId="77777777" w:rsidR="00E00CB3" w:rsidRDefault="00BE0CD2">
            <w:pPr>
              <w:snapToGrid w:val="0"/>
              <w:rPr>
                <w:rFonts w:ascii="Times New Roman" w:eastAsia="DengXian" w:hAnsi="Times New Roman" w:cs="Times New Roman"/>
                <w:sz w:val="18"/>
                <w:szCs w:val="18"/>
                <w:lang w:eastAsia="zh-CN"/>
              </w:rPr>
            </w:pPr>
            <w:r>
              <w:rPr>
                <w:rFonts w:ascii="Times New Roman" w:eastAsia="DengXian" w:hAnsi="Times New Roman" w:cs="Times New Roman" w:hint="eastAsia"/>
                <w:sz w:val="18"/>
                <w:szCs w:val="18"/>
                <w:lang w:eastAsia="zh-CN"/>
              </w:rPr>
              <w:t>Fujitsu</w:t>
            </w:r>
          </w:p>
        </w:tc>
        <w:tc>
          <w:tcPr>
            <w:tcW w:w="8550" w:type="dxa"/>
            <w:tcBorders>
              <w:top w:val="single" w:sz="4" w:space="0" w:color="auto"/>
              <w:left w:val="single" w:sz="4" w:space="0" w:color="auto"/>
              <w:bottom w:val="single" w:sz="4" w:space="0" w:color="auto"/>
              <w:right w:val="single" w:sz="4" w:space="0" w:color="auto"/>
            </w:tcBorders>
          </w:tcPr>
          <w:p w14:paraId="12C0F404" w14:textId="77777777" w:rsidR="00E00CB3" w:rsidRDefault="00BE0CD2">
            <w:pPr>
              <w:snapToGrid w:val="0"/>
              <w:jc w:val="both"/>
              <w:rPr>
                <w:rFonts w:ascii="Times New Roman" w:eastAsia="DengXian" w:hAnsi="Times New Roman" w:cs="Times New Roman"/>
                <w:sz w:val="18"/>
                <w:szCs w:val="18"/>
                <w:lang w:eastAsia="zh-CN"/>
              </w:rPr>
            </w:pPr>
            <w:r>
              <w:rPr>
                <w:rFonts w:ascii="Times New Roman" w:eastAsia="DengXian" w:hAnsi="Times New Roman" w:cs="Times New Roman" w:hint="eastAsia"/>
                <w:sz w:val="18"/>
                <w:szCs w:val="18"/>
                <w:lang w:eastAsia="zh-CN"/>
              </w:rPr>
              <w:t xml:space="preserve">Support the principle. From our understanding, the intention is </w:t>
            </w:r>
            <w:r>
              <w:rPr>
                <w:rFonts w:ascii="Times New Roman" w:eastAsia="DengXian" w:hAnsi="Times New Roman" w:cs="Times New Roman"/>
                <w:sz w:val="18"/>
                <w:szCs w:val="18"/>
                <w:lang w:eastAsia="zh-CN"/>
              </w:rPr>
              <w:t>that</w:t>
            </w:r>
            <w:r>
              <w:rPr>
                <w:rFonts w:ascii="Times New Roman" w:eastAsia="DengXian" w:hAnsi="Times New Roman" w:cs="Times New Roman" w:hint="eastAsia"/>
                <w:sz w:val="18"/>
                <w:szCs w:val="18"/>
                <w:lang w:eastAsia="zh-CN"/>
              </w:rPr>
              <w:t xml:space="preserve"> the legacy per-SRS-resource-set offset is still used. </w:t>
            </w:r>
            <w:r>
              <w:rPr>
                <w:rFonts w:ascii="Times New Roman" w:eastAsia="DengXian" w:hAnsi="Times New Roman" w:cs="Times New Roman"/>
                <w:sz w:val="18"/>
                <w:szCs w:val="18"/>
                <w:lang w:eastAsia="zh-CN"/>
              </w:rPr>
              <w:t>T</w:t>
            </w:r>
            <w:r>
              <w:rPr>
                <w:rFonts w:ascii="Times New Roman" w:eastAsia="DengXian" w:hAnsi="Times New Roman" w:cs="Times New Roman" w:hint="eastAsia"/>
                <w:sz w:val="18"/>
                <w:szCs w:val="18"/>
                <w:lang w:eastAsia="zh-CN"/>
              </w:rPr>
              <w:t xml:space="preserve">he per-SRS-resource offset is achieved on top of the legacy per-SRS-resource-set offset. If so, it </w:t>
            </w:r>
            <w:r>
              <w:rPr>
                <w:rFonts w:ascii="Times New Roman" w:eastAsia="DengXian" w:hAnsi="Times New Roman" w:cs="Times New Roman"/>
                <w:sz w:val="18"/>
                <w:szCs w:val="18"/>
                <w:lang w:eastAsia="zh-CN"/>
              </w:rPr>
              <w:t>is better to clarify</w:t>
            </w:r>
            <w:r>
              <w:rPr>
                <w:rFonts w:ascii="Times New Roman" w:eastAsia="DengXian" w:hAnsi="Times New Roman" w:cs="Times New Roman" w:hint="eastAsia"/>
                <w:sz w:val="18"/>
                <w:szCs w:val="18"/>
                <w:lang w:eastAsia="zh-CN"/>
              </w:rPr>
              <w:t xml:space="preserve"> that the per-SRS-resource offset does not replace the legacy per-SRS-resource-set offset. </w:t>
            </w:r>
            <w:r>
              <w:rPr>
                <w:rFonts w:ascii="Times New Roman" w:eastAsia="DengXian" w:hAnsi="Times New Roman" w:cs="Times New Roman"/>
                <w:sz w:val="18"/>
                <w:szCs w:val="18"/>
                <w:lang w:eastAsia="zh-CN"/>
              </w:rPr>
              <w:t>D</w:t>
            </w:r>
            <w:r>
              <w:rPr>
                <w:rFonts w:ascii="Times New Roman" w:eastAsia="DengXian" w:hAnsi="Times New Roman" w:cs="Times New Roman" w:hint="eastAsia"/>
                <w:sz w:val="18"/>
                <w:szCs w:val="18"/>
                <w:lang w:eastAsia="zh-CN"/>
              </w:rPr>
              <w:t>etails on how to achieve per-SRS-resource offset can be further discussed.</w:t>
            </w:r>
          </w:p>
        </w:tc>
      </w:tr>
      <w:tr w:rsidR="00E00CB3" w14:paraId="3DE376FF" w14:textId="77777777">
        <w:tc>
          <w:tcPr>
            <w:tcW w:w="1435" w:type="dxa"/>
            <w:tcBorders>
              <w:top w:val="single" w:sz="4" w:space="0" w:color="auto"/>
              <w:left w:val="single" w:sz="4" w:space="0" w:color="auto"/>
              <w:bottom w:val="single" w:sz="4" w:space="0" w:color="auto"/>
              <w:right w:val="single" w:sz="4" w:space="0" w:color="auto"/>
            </w:tcBorders>
          </w:tcPr>
          <w:p w14:paraId="24F8C937" w14:textId="77777777" w:rsidR="00E00CB3" w:rsidRDefault="00BE0CD2">
            <w:pPr>
              <w:snapToGrid w:val="0"/>
              <w:rPr>
                <w:rFonts w:ascii="Times New Roman" w:eastAsia="DengXian" w:hAnsi="Times New Roman" w:cs="Times New Roman"/>
                <w:sz w:val="18"/>
                <w:szCs w:val="18"/>
                <w:lang w:eastAsia="zh-CN"/>
              </w:rPr>
            </w:pPr>
            <w:r>
              <w:rPr>
                <w:rFonts w:ascii="Times New Roman" w:eastAsia="DengXian" w:hAnsi="Times New Roman" w:cs="Times New Roman" w:hint="eastAsia"/>
                <w:sz w:val="18"/>
                <w:szCs w:val="18"/>
                <w:lang w:eastAsia="zh-CN"/>
              </w:rPr>
              <w:t>CATT</w:t>
            </w:r>
          </w:p>
        </w:tc>
        <w:tc>
          <w:tcPr>
            <w:tcW w:w="8550" w:type="dxa"/>
            <w:tcBorders>
              <w:top w:val="single" w:sz="4" w:space="0" w:color="auto"/>
              <w:left w:val="single" w:sz="4" w:space="0" w:color="auto"/>
              <w:bottom w:val="single" w:sz="4" w:space="0" w:color="auto"/>
              <w:right w:val="single" w:sz="4" w:space="0" w:color="auto"/>
            </w:tcBorders>
          </w:tcPr>
          <w:p w14:paraId="774C1C38" w14:textId="77777777" w:rsidR="00E00CB3" w:rsidRDefault="00BE0CD2">
            <w:pPr>
              <w:snapToGrid w:val="0"/>
              <w:jc w:val="both"/>
              <w:rPr>
                <w:rFonts w:ascii="Times New Roman" w:eastAsia="DengXian" w:hAnsi="Times New Roman" w:cs="Times New Roman"/>
                <w:sz w:val="18"/>
                <w:szCs w:val="18"/>
                <w:lang w:eastAsia="zh-CN"/>
              </w:rPr>
            </w:pPr>
            <w:r>
              <w:rPr>
                <w:rFonts w:ascii="Times New Roman" w:eastAsia="DengXian" w:hAnsi="Times New Roman" w:cs="Times New Roman" w:hint="eastAsia"/>
                <w:sz w:val="18"/>
                <w:szCs w:val="18"/>
                <w:lang w:eastAsia="zh-CN"/>
              </w:rPr>
              <w:t>Support.</w:t>
            </w:r>
          </w:p>
        </w:tc>
      </w:tr>
      <w:tr w:rsidR="00E00CB3" w14:paraId="7FD66CF8" w14:textId="77777777">
        <w:tc>
          <w:tcPr>
            <w:tcW w:w="1435" w:type="dxa"/>
            <w:tcBorders>
              <w:top w:val="single" w:sz="4" w:space="0" w:color="auto"/>
              <w:left w:val="single" w:sz="4" w:space="0" w:color="auto"/>
              <w:bottom w:val="single" w:sz="4" w:space="0" w:color="auto"/>
              <w:right w:val="single" w:sz="4" w:space="0" w:color="auto"/>
            </w:tcBorders>
          </w:tcPr>
          <w:p w14:paraId="5A58E8C8" w14:textId="77777777" w:rsidR="00E00CB3" w:rsidRDefault="00BE0CD2">
            <w:pPr>
              <w:snapToGrid w:val="0"/>
              <w:rPr>
                <w:rFonts w:ascii="Times New Roman" w:eastAsia="DengXian" w:hAnsi="Times New Roman" w:cs="Times New Roman"/>
                <w:sz w:val="18"/>
                <w:szCs w:val="18"/>
                <w:lang w:eastAsia="zh-CN"/>
              </w:rPr>
            </w:pPr>
            <w:r>
              <w:rPr>
                <w:rFonts w:ascii="Times New Roman" w:eastAsia="DengXian" w:hAnsi="Times New Roman" w:cs="Times New Roman" w:hint="eastAsia"/>
                <w:sz w:val="18"/>
                <w:szCs w:val="18"/>
                <w:lang w:eastAsia="zh-CN"/>
              </w:rPr>
              <w:t>NTT Docomo</w:t>
            </w:r>
          </w:p>
        </w:tc>
        <w:tc>
          <w:tcPr>
            <w:tcW w:w="8550" w:type="dxa"/>
            <w:tcBorders>
              <w:top w:val="single" w:sz="4" w:space="0" w:color="auto"/>
              <w:left w:val="single" w:sz="4" w:space="0" w:color="auto"/>
              <w:bottom w:val="single" w:sz="4" w:space="0" w:color="auto"/>
              <w:right w:val="single" w:sz="4" w:space="0" w:color="auto"/>
            </w:tcBorders>
          </w:tcPr>
          <w:p w14:paraId="1FE719D3" w14:textId="77777777" w:rsidR="00E00CB3" w:rsidRDefault="00BE0CD2">
            <w:pPr>
              <w:snapToGrid w:val="0"/>
              <w:jc w:val="both"/>
              <w:rPr>
                <w:rFonts w:ascii="Times New Roman" w:eastAsia="DengXian" w:hAnsi="Times New Roman" w:cs="Times New Roman"/>
                <w:sz w:val="18"/>
                <w:szCs w:val="18"/>
                <w:lang w:eastAsia="zh-CN"/>
              </w:rPr>
            </w:pPr>
            <w:r>
              <w:rPr>
                <w:rFonts w:ascii="Times New Roman" w:eastAsia="DengXian" w:hAnsi="Times New Roman" w:cs="Times New Roman"/>
                <w:sz w:val="18"/>
                <w:szCs w:val="18"/>
                <w:lang w:eastAsia="zh-CN"/>
              </w:rPr>
              <w:t>S</w:t>
            </w:r>
            <w:r>
              <w:rPr>
                <w:rFonts w:ascii="Times New Roman" w:eastAsia="DengXian" w:hAnsi="Times New Roman" w:cs="Times New Roman" w:hint="eastAsia"/>
                <w:sz w:val="18"/>
                <w:szCs w:val="18"/>
                <w:lang w:eastAsia="zh-CN"/>
              </w:rPr>
              <w:t xml:space="preserve">upport.  </w:t>
            </w:r>
          </w:p>
        </w:tc>
      </w:tr>
      <w:tr w:rsidR="00E00CB3" w14:paraId="6362770F" w14:textId="77777777">
        <w:tc>
          <w:tcPr>
            <w:tcW w:w="1435" w:type="dxa"/>
            <w:tcBorders>
              <w:top w:val="single" w:sz="4" w:space="0" w:color="auto"/>
              <w:left w:val="single" w:sz="4" w:space="0" w:color="auto"/>
              <w:bottom w:val="single" w:sz="4" w:space="0" w:color="auto"/>
              <w:right w:val="single" w:sz="4" w:space="0" w:color="auto"/>
            </w:tcBorders>
          </w:tcPr>
          <w:p w14:paraId="601F6492" w14:textId="77777777" w:rsidR="00E00CB3" w:rsidRDefault="00BE0CD2">
            <w:pPr>
              <w:snapToGrid w:val="0"/>
              <w:rPr>
                <w:rFonts w:ascii="Times New Roman" w:eastAsia="DengXian" w:hAnsi="Times New Roman" w:cs="Times New Roman"/>
                <w:sz w:val="18"/>
                <w:szCs w:val="18"/>
                <w:lang w:eastAsia="zh-CN"/>
              </w:rPr>
            </w:pPr>
            <w:r>
              <w:rPr>
                <w:rFonts w:ascii="Times New Roman" w:eastAsia="DengXian" w:hAnsi="Times New Roman" w:cs="Times New Roman"/>
                <w:sz w:val="18"/>
                <w:szCs w:val="18"/>
                <w:lang w:eastAsia="zh-CN"/>
              </w:rPr>
              <w:t>OPPO</w:t>
            </w:r>
          </w:p>
        </w:tc>
        <w:tc>
          <w:tcPr>
            <w:tcW w:w="8550" w:type="dxa"/>
            <w:tcBorders>
              <w:top w:val="single" w:sz="4" w:space="0" w:color="auto"/>
              <w:left w:val="single" w:sz="4" w:space="0" w:color="auto"/>
              <w:bottom w:val="single" w:sz="4" w:space="0" w:color="auto"/>
              <w:right w:val="single" w:sz="4" w:space="0" w:color="auto"/>
            </w:tcBorders>
          </w:tcPr>
          <w:p w14:paraId="2F622642" w14:textId="77777777" w:rsidR="00E00CB3" w:rsidRDefault="00BE0CD2">
            <w:pPr>
              <w:snapToGrid w:val="0"/>
              <w:jc w:val="both"/>
              <w:rPr>
                <w:rFonts w:ascii="Times New Roman" w:eastAsia="DengXian" w:hAnsi="Times New Roman" w:cs="Times New Roman"/>
                <w:sz w:val="18"/>
                <w:szCs w:val="18"/>
                <w:lang w:eastAsia="zh-CN"/>
              </w:rPr>
            </w:pPr>
            <w:r>
              <w:rPr>
                <w:rFonts w:ascii="Times New Roman" w:eastAsia="DengXian" w:hAnsi="Times New Roman" w:cs="Times New Roman"/>
                <w:sz w:val="18"/>
                <w:szCs w:val="18"/>
                <w:lang w:eastAsia="zh-CN"/>
              </w:rPr>
              <w:t xml:space="preserve">It needs to be clarified whether the </w:t>
            </w:r>
            <w:r>
              <w:rPr>
                <w:rFonts w:ascii="Times New Roman" w:eastAsia="DengXian" w:hAnsi="Times New Roman" w:cs="Times New Roman"/>
                <w:sz w:val="18"/>
                <w:szCs w:val="20"/>
                <w:lang w:eastAsia="zh-CN"/>
              </w:rPr>
              <w:t xml:space="preserve">per-SRS resource slot offset is based on the per set slot offset (e.g. with value of 0 or 1) or is used to override the per set slot offset. In our understanding, the former one could be right. </w:t>
            </w:r>
          </w:p>
        </w:tc>
      </w:tr>
      <w:tr w:rsidR="00E00CB3" w14:paraId="3C057684" w14:textId="77777777">
        <w:tc>
          <w:tcPr>
            <w:tcW w:w="1435" w:type="dxa"/>
            <w:tcBorders>
              <w:top w:val="single" w:sz="4" w:space="0" w:color="auto"/>
              <w:left w:val="single" w:sz="4" w:space="0" w:color="auto"/>
              <w:bottom w:val="single" w:sz="4" w:space="0" w:color="auto"/>
              <w:right w:val="single" w:sz="4" w:space="0" w:color="auto"/>
            </w:tcBorders>
          </w:tcPr>
          <w:p w14:paraId="537E666C" w14:textId="77777777" w:rsidR="00E00CB3" w:rsidRDefault="00BE0CD2">
            <w:pPr>
              <w:snapToGrid w:val="0"/>
              <w:rPr>
                <w:rFonts w:ascii="Times New Roman" w:eastAsia="Yu Mincho" w:hAnsi="Times New Roman" w:cs="Times New Roman"/>
                <w:sz w:val="18"/>
                <w:szCs w:val="18"/>
                <w:lang w:eastAsia="ja-JP"/>
              </w:rPr>
            </w:pPr>
            <w:r>
              <w:rPr>
                <w:rFonts w:ascii="Times New Roman" w:eastAsia="Yu Mincho" w:hAnsi="Times New Roman" w:cs="Times New Roman" w:hint="eastAsia"/>
                <w:sz w:val="18"/>
                <w:szCs w:val="18"/>
                <w:lang w:eastAsia="ja-JP"/>
              </w:rPr>
              <w:t>Sharp</w:t>
            </w:r>
          </w:p>
        </w:tc>
        <w:tc>
          <w:tcPr>
            <w:tcW w:w="8550" w:type="dxa"/>
            <w:tcBorders>
              <w:top w:val="single" w:sz="4" w:space="0" w:color="auto"/>
              <w:left w:val="single" w:sz="4" w:space="0" w:color="auto"/>
              <w:bottom w:val="single" w:sz="4" w:space="0" w:color="auto"/>
              <w:right w:val="single" w:sz="4" w:space="0" w:color="auto"/>
            </w:tcBorders>
          </w:tcPr>
          <w:p w14:paraId="332C0D42" w14:textId="77777777" w:rsidR="00E00CB3" w:rsidRDefault="00BE0CD2">
            <w:pPr>
              <w:snapToGrid w:val="0"/>
              <w:jc w:val="both"/>
              <w:rPr>
                <w:rFonts w:ascii="Times New Roman" w:eastAsia="Yu Mincho" w:hAnsi="Times New Roman" w:cs="Times New Roman"/>
                <w:sz w:val="18"/>
                <w:szCs w:val="18"/>
                <w:lang w:eastAsia="ja-JP"/>
              </w:rPr>
            </w:pPr>
            <w:r>
              <w:rPr>
                <w:rFonts w:ascii="Times New Roman" w:eastAsia="Yu Mincho" w:hAnsi="Times New Roman" w:cs="Times New Roman" w:hint="eastAsia"/>
                <w:sz w:val="18"/>
                <w:szCs w:val="18"/>
                <w:lang w:eastAsia="ja-JP"/>
              </w:rPr>
              <w:t>Open to discuss.</w:t>
            </w:r>
          </w:p>
        </w:tc>
      </w:tr>
      <w:tr w:rsidR="00E00CB3" w14:paraId="742D94DE" w14:textId="77777777">
        <w:tc>
          <w:tcPr>
            <w:tcW w:w="1435" w:type="dxa"/>
            <w:tcBorders>
              <w:top w:val="single" w:sz="4" w:space="0" w:color="auto"/>
              <w:left w:val="single" w:sz="4" w:space="0" w:color="auto"/>
              <w:bottom w:val="single" w:sz="4" w:space="0" w:color="auto"/>
              <w:right w:val="single" w:sz="4" w:space="0" w:color="auto"/>
            </w:tcBorders>
          </w:tcPr>
          <w:p w14:paraId="38A0821E" w14:textId="77777777" w:rsidR="00E00CB3" w:rsidRDefault="00BE0CD2">
            <w:pPr>
              <w:snapToGrid w:val="0"/>
              <w:rPr>
                <w:rFonts w:ascii="Times New Roman" w:eastAsiaTheme="minorEastAsia" w:hAnsi="Times New Roman" w:cs="Times New Roman"/>
                <w:sz w:val="18"/>
                <w:szCs w:val="18"/>
                <w:lang w:eastAsia="ko-KR"/>
              </w:rPr>
            </w:pPr>
            <w:r>
              <w:rPr>
                <w:rFonts w:ascii="Times New Roman" w:eastAsiaTheme="minorEastAsia" w:hAnsi="Times New Roman" w:cs="Times New Roman" w:hint="eastAsia"/>
                <w:sz w:val="18"/>
                <w:szCs w:val="18"/>
                <w:lang w:eastAsia="ko-KR"/>
              </w:rPr>
              <w:t>Nokia</w:t>
            </w:r>
          </w:p>
        </w:tc>
        <w:tc>
          <w:tcPr>
            <w:tcW w:w="8550" w:type="dxa"/>
            <w:tcBorders>
              <w:top w:val="single" w:sz="4" w:space="0" w:color="auto"/>
              <w:left w:val="single" w:sz="4" w:space="0" w:color="auto"/>
              <w:bottom w:val="single" w:sz="4" w:space="0" w:color="auto"/>
              <w:right w:val="single" w:sz="4" w:space="0" w:color="auto"/>
            </w:tcBorders>
          </w:tcPr>
          <w:p w14:paraId="00AC7C6A" w14:textId="77777777" w:rsidR="00E00CB3" w:rsidRDefault="00BE0CD2">
            <w:pPr>
              <w:snapToGrid w:val="0"/>
              <w:jc w:val="both"/>
              <w:rPr>
                <w:rFonts w:ascii="Times New Roman" w:eastAsia="Yu Mincho" w:hAnsi="Times New Roman" w:cs="Times New Roman"/>
                <w:sz w:val="18"/>
                <w:szCs w:val="18"/>
                <w:lang w:eastAsia="ja-JP"/>
              </w:rPr>
            </w:pPr>
            <w:r>
              <w:rPr>
                <w:rFonts w:ascii="Times New Roman" w:eastAsiaTheme="minorEastAsia" w:hAnsi="Times New Roman" w:cs="Times New Roman" w:hint="eastAsia"/>
                <w:sz w:val="18"/>
                <w:szCs w:val="18"/>
                <w:lang w:eastAsia="ko-KR"/>
              </w:rPr>
              <w:t>We need more check if the offset is necessary.</w:t>
            </w:r>
          </w:p>
        </w:tc>
      </w:tr>
      <w:tr w:rsidR="00E00CB3" w14:paraId="54E4FDFE" w14:textId="77777777">
        <w:tc>
          <w:tcPr>
            <w:tcW w:w="1435" w:type="dxa"/>
            <w:tcBorders>
              <w:top w:val="single" w:sz="4" w:space="0" w:color="auto"/>
              <w:left w:val="single" w:sz="4" w:space="0" w:color="auto"/>
              <w:bottom w:val="single" w:sz="4" w:space="0" w:color="auto"/>
              <w:right w:val="single" w:sz="4" w:space="0" w:color="auto"/>
            </w:tcBorders>
          </w:tcPr>
          <w:p w14:paraId="13B508DB" w14:textId="77777777" w:rsidR="00E00CB3" w:rsidRDefault="00BE0CD2">
            <w:pPr>
              <w:snapToGrid w:val="0"/>
              <w:rPr>
                <w:rFonts w:ascii="Times New Roman" w:eastAsia="DengXian" w:hAnsi="Times New Roman" w:cs="Times New Roman"/>
                <w:sz w:val="18"/>
                <w:szCs w:val="18"/>
                <w:lang w:eastAsia="zh-CN"/>
              </w:rPr>
            </w:pPr>
            <w:r>
              <w:rPr>
                <w:rFonts w:ascii="Times New Roman" w:eastAsia="DengXian" w:hAnsi="Times New Roman" w:cs="Times New Roman" w:hint="eastAsia"/>
                <w:sz w:val="18"/>
                <w:szCs w:val="18"/>
                <w:lang w:eastAsia="zh-CN"/>
              </w:rPr>
              <w:t>Lenovo</w:t>
            </w:r>
          </w:p>
        </w:tc>
        <w:tc>
          <w:tcPr>
            <w:tcW w:w="8550" w:type="dxa"/>
            <w:tcBorders>
              <w:top w:val="single" w:sz="4" w:space="0" w:color="auto"/>
              <w:left w:val="single" w:sz="4" w:space="0" w:color="auto"/>
              <w:bottom w:val="single" w:sz="4" w:space="0" w:color="auto"/>
              <w:right w:val="single" w:sz="4" w:space="0" w:color="auto"/>
            </w:tcBorders>
          </w:tcPr>
          <w:p w14:paraId="2321707C" w14:textId="77777777" w:rsidR="00E00CB3" w:rsidRDefault="00BE0CD2">
            <w:pPr>
              <w:snapToGrid w:val="0"/>
              <w:rPr>
                <w:rFonts w:ascii="Times New Roman" w:eastAsia="DengXian" w:hAnsi="Times New Roman" w:cs="Times New Roman"/>
                <w:sz w:val="18"/>
                <w:szCs w:val="18"/>
                <w:lang w:eastAsia="zh-CN"/>
              </w:rPr>
            </w:pPr>
            <w:r>
              <w:rPr>
                <w:rFonts w:ascii="Times New Roman" w:eastAsia="DengXian" w:hAnsi="Times New Roman" w:cs="Times New Roman" w:hint="eastAsia"/>
                <w:sz w:val="18"/>
                <w:szCs w:val="18"/>
                <w:lang w:eastAsia="zh-CN"/>
              </w:rPr>
              <w:t>We agree with Media Tek and prefer Media Tek</w:t>
            </w:r>
            <w:r>
              <w:rPr>
                <w:rFonts w:ascii="Times New Roman" w:eastAsia="DengXian" w:hAnsi="Times New Roman" w:cs="Times New Roman"/>
                <w:sz w:val="18"/>
                <w:szCs w:val="18"/>
                <w:lang w:eastAsia="zh-CN"/>
              </w:rPr>
              <w:t>’</w:t>
            </w:r>
            <w:r>
              <w:rPr>
                <w:rFonts w:ascii="Times New Roman" w:eastAsia="DengXian" w:hAnsi="Times New Roman" w:cs="Times New Roman" w:hint="eastAsia"/>
                <w:sz w:val="18"/>
                <w:szCs w:val="18"/>
                <w:lang w:eastAsia="zh-CN"/>
              </w:rPr>
              <w:t>s versio.</w:t>
            </w:r>
          </w:p>
        </w:tc>
      </w:tr>
      <w:tr w:rsidR="00E00CB3" w14:paraId="03B0BC4F" w14:textId="77777777">
        <w:tc>
          <w:tcPr>
            <w:tcW w:w="1435" w:type="dxa"/>
            <w:tcBorders>
              <w:top w:val="single" w:sz="4" w:space="0" w:color="auto"/>
              <w:left w:val="single" w:sz="4" w:space="0" w:color="auto"/>
              <w:bottom w:val="single" w:sz="4" w:space="0" w:color="auto"/>
              <w:right w:val="single" w:sz="4" w:space="0" w:color="auto"/>
            </w:tcBorders>
          </w:tcPr>
          <w:p w14:paraId="6FF0D4E8" w14:textId="77777777" w:rsidR="00E00CB3" w:rsidRDefault="00BE0CD2">
            <w:pPr>
              <w:snapToGrid w:val="0"/>
              <w:rPr>
                <w:rFonts w:ascii="Times New Roman" w:eastAsia="DengXian" w:hAnsi="Times New Roman" w:cs="Times New Roman"/>
                <w:sz w:val="18"/>
                <w:szCs w:val="18"/>
                <w:lang w:eastAsia="zh-CN"/>
              </w:rPr>
            </w:pPr>
            <w:r>
              <w:rPr>
                <w:rFonts w:ascii="Times New Roman" w:eastAsia="DengXian" w:hAnsi="Times New Roman" w:cs="Times New Roman" w:hint="eastAsia"/>
                <w:sz w:val="18"/>
                <w:szCs w:val="18"/>
                <w:lang w:eastAsia="zh-CN"/>
              </w:rPr>
              <w:t>Mod</w:t>
            </w:r>
          </w:p>
        </w:tc>
        <w:tc>
          <w:tcPr>
            <w:tcW w:w="8550" w:type="dxa"/>
            <w:tcBorders>
              <w:top w:val="single" w:sz="4" w:space="0" w:color="auto"/>
              <w:left w:val="single" w:sz="4" w:space="0" w:color="auto"/>
              <w:bottom w:val="single" w:sz="4" w:space="0" w:color="auto"/>
              <w:right w:val="single" w:sz="4" w:space="0" w:color="auto"/>
            </w:tcBorders>
          </w:tcPr>
          <w:p w14:paraId="0524CE1B" w14:textId="77777777" w:rsidR="00E00CB3" w:rsidRDefault="00BE0CD2">
            <w:pPr>
              <w:snapToGrid w:val="0"/>
              <w:jc w:val="both"/>
              <w:rPr>
                <w:rFonts w:ascii="Times New Roman" w:eastAsia="DengXian" w:hAnsi="Times New Roman" w:cs="Times New Roman"/>
                <w:sz w:val="18"/>
                <w:szCs w:val="18"/>
                <w:lang w:eastAsia="zh-CN"/>
              </w:rPr>
            </w:pPr>
            <w:r>
              <w:rPr>
                <w:rFonts w:ascii="Times New Roman" w:eastAsia="DengXian" w:hAnsi="Times New Roman" w:cs="Times New Roman"/>
                <w:sz w:val="18"/>
                <w:szCs w:val="18"/>
                <w:lang w:eastAsia="zh-CN"/>
              </w:rPr>
              <w:t>A</w:t>
            </w:r>
            <w:r>
              <w:rPr>
                <w:rFonts w:ascii="Times New Roman" w:eastAsia="DengXian" w:hAnsi="Times New Roman" w:cs="Times New Roman" w:hint="eastAsia"/>
                <w:sz w:val="18"/>
                <w:szCs w:val="18"/>
                <w:lang w:eastAsia="zh-CN"/>
              </w:rPr>
              <w:t>ccording to discussion above, Proposal 2-2 is updated as follows.</w:t>
            </w:r>
          </w:p>
          <w:p w14:paraId="7003A52B" w14:textId="77777777" w:rsidR="00E00CB3" w:rsidRDefault="00BE0CD2">
            <w:pPr>
              <w:snapToGrid w:val="0"/>
              <w:jc w:val="both"/>
              <w:rPr>
                <w:rFonts w:ascii="Times New Roman" w:eastAsia="DengXian" w:hAnsi="Times New Roman" w:cs="Times New Roman"/>
                <w:sz w:val="18"/>
                <w:szCs w:val="18"/>
                <w:lang w:eastAsia="zh-CN"/>
              </w:rPr>
            </w:pPr>
            <w:r>
              <w:rPr>
                <w:rFonts w:ascii="Times New Roman" w:eastAsia="DengXian" w:hAnsi="Times New Roman" w:cs="Times New Roman" w:hint="eastAsia"/>
                <w:sz w:val="18"/>
                <w:szCs w:val="18"/>
                <w:lang w:eastAsia="zh-CN"/>
              </w:rPr>
              <w:t xml:space="preserve">@ZTE @Sony @ETRI @ Fujitsu: I think the next level details on how to indicate can be discussed after we reach </w:t>
            </w:r>
            <w:r>
              <w:rPr>
                <w:rFonts w:ascii="Times New Roman" w:eastAsia="DengXian" w:hAnsi="Times New Roman" w:cs="Times New Roman"/>
                <w:sz w:val="18"/>
                <w:szCs w:val="18"/>
                <w:lang w:eastAsia="zh-CN"/>
              </w:rPr>
              <w:t>consensus</w:t>
            </w:r>
            <w:r>
              <w:rPr>
                <w:rFonts w:ascii="Times New Roman" w:eastAsia="DengXian" w:hAnsi="Times New Roman" w:cs="Times New Roman" w:hint="eastAsia"/>
                <w:sz w:val="18"/>
                <w:szCs w:val="18"/>
                <w:lang w:eastAsia="zh-CN"/>
              </w:rPr>
              <w:t xml:space="preserve"> on the main bullet. </w:t>
            </w:r>
          </w:p>
          <w:p w14:paraId="56E447C6" w14:textId="77777777" w:rsidR="00E00CB3" w:rsidRDefault="00E00CB3">
            <w:pPr>
              <w:snapToGrid w:val="0"/>
              <w:jc w:val="both"/>
              <w:rPr>
                <w:rFonts w:ascii="Times New Roman" w:eastAsia="DengXian" w:hAnsi="Times New Roman" w:cs="Times New Roman"/>
                <w:sz w:val="18"/>
                <w:szCs w:val="18"/>
                <w:lang w:eastAsia="zh-CN"/>
              </w:rPr>
            </w:pPr>
          </w:p>
          <w:p w14:paraId="0EA2592A" w14:textId="77777777" w:rsidR="00E00CB3" w:rsidRDefault="00BE0CD2">
            <w:pPr>
              <w:snapToGrid w:val="0"/>
              <w:jc w:val="both"/>
              <w:rPr>
                <w:rFonts w:ascii="Times New Roman" w:eastAsia="DengXian" w:hAnsi="Times New Roman" w:cs="Times New Roman"/>
                <w:iCs/>
                <w:sz w:val="18"/>
                <w:szCs w:val="20"/>
                <w:lang w:eastAsia="zh-CN"/>
              </w:rPr>
            </w:pPr>
            <w:r>
              <w:rPr>
                <w:rFonts w:ascii="Times New Roman" w:eastAsia="DengXian" w:hAnsi="Times New Roman" w:cs="Times New Roman"/>
                <w:b/>
                <w:sz w:val="18"/>
                <w:szCs w:val="20"/>
                <w:lang w:eastAsia="zh-CN"/>
              </w:rPr>
              <w:t xml:space="preserve">Proposal </w:t>
            </w:r>
            <w:r>
              <w:rPr>
                <w:rFonts w:ascii="Times New Roman" w:eastAsia="DengXian" w:hAnsi="Times New Roman" w:cs="Times New Roman" w:hint="eastAsia"/>
                <w:b/>
                <w:sz w:val="18"/>
                <w:szCs w:val="20"/>
                <w:lang w:eastAsia="zh-CN"/>
              </w:rPr>
              <w:t xml:space="preserve">2-2: </w:t>
            </w:r>
            <w:r>
              <w:rPr>
                <w:rFonts w:ascii="Times New Roman" w:eastAsia="DengXian" w:hAnsi="Times New Roman" w:cs="Times New Roman"/>
                <w:iCs/>
                <w:sz w:val="18"/>
                <w:szCs w:val="20"/>
                <w:lang w:eastAsia="zh-CN"/>
              </w:rPr>
              <w:t xml:space="preserve">For cross-slot SRS, </w:t>
            </w:r>
            <w:r>
              <w:rPr>
                <w:rFonts w:ascii="Times New Roman" w:eastAsia="DengXian" w:hAnsi="Times New Roman" w:cs="Times New Roman"/>
                <w:iCs/>
                <w:color w:val="FF0000"/>
                <w:sz w:val="18"/>
                <w:szCs w:val="20"/>
                <w:lang w:eastAsia="zh-CN"/>
              </w:rPr>
              <w:t>when an aperiodic SRS resource set is configured with more than one SRS resources,</w:t>
            </w:r>
            <w:r>
              <w:rPr>
                <w:rFonts w:ascii="Times New Roman" w:eastAsia="DengXian" w:hAnsi="Times New Roman" w:cs="Times New Roman"/>
                <w:iCs/>
                <w:sz w:val="18"/>
                <w:szCs w:val="20"/>
                <w:lang w:eastAsia="zh-CN"/>
              </w:rPr>
              <w:t xml:space="preserve"> per-SRS resource slot offset for each of SRS resources within </w:t>
            </w:r>
            <w:r>
              <w:rPr>
                <w:rFonts w:ascii="Times New Roman" w:hAnsi="Times New Roman" w:cs="Times New Roman"/>
                <w:iCs/>
                <w:color w:val="FF0000"/>
                <w:sz w:val="18"/>
                <w:szCs w:val="20"/>
              </w:rPr>
              <w:t xml:space="preserve">the </w:t>
            </w:r>
            <w:r>
              <w:rPr>
                <w:rFonts w:ascii="Times New Roman" w:eastAsia="DengXian" w:hAnsi="Times New Roman" w:cs="Times New Roman"/>
                <w:iCs/>
                <w:sz w:val="18"/>
                <w:szCs w:val="20"/>
                <w:lang w:eastAsia="zh-CN"/>
              </w:rPr>
              <w:t>aperiodic SRS resource set is supported.</w:t>
            </w:r>
          </w:p>
          <w:p w14:paraId="054358C2" w14:textId="77777777" w:rsidR="00E00CB3" w:rsidRDefault="00BE0CD2">
            <w:pPr>
              <w:widowControl w:val="0"/>
              <w:numPr>
                <w:ilvl w:val="0"/>
                <w:numId w:val="15"/>
              </w:numPr>
              <w:spacing w:line="276" w:lineRule="auto"/>
              <w:jc w:val="both"/>
              <w:rPr>
                <w:rFonts w:ascii="Times New Roman" w:eastAsia="DengXian" w:hAnsi="Times New Roman" w:cs="Times New Roman"/>
                <w:sz w:val="18"/>
                <w:szCs w:val="18"/>
                <w:lang w:eastAsia="zh-CN"/>
              </w:rPr>
            </w:pPr>
            <w:r>
              <w:rPr>
                <w:rFonts w:ascii="Times New Roman" w:hAnsi="Times New Roman" w:cs="Times New Roman" w:hint="eastAsia"/>
                <w:iCs/>
                <w:color w:val="FF0000"/>
                <w:sz w:val="18"/>
                <w:szCs w:val="18"/>
              </w:rPr>
              <w:t>F</w:t>
            </w:r>
            <w:r>
              <w:rPr>
                <w:rFonts w:ascii="Times New Roman" w:hAnsi="Times New Roman" w:cs="Times New Roman"/>
                <w:iCs/>
                <w:color w:val="FF0000"/>
                <w:sz w:val="18"/>
                <w:szCs w:val="18"/>
              </w:rPr>
              <w:t xml:space="preserve">FS: How to indicate the </w:t>
            </w:r>
            <w:r>
              <w:rPr>
                <w:rFonts w:ascii="Times New Roman" w:eastAsia="DengXian" w:hAnsi="Times New Roman" w:cs="Times New Roman"/>
                <w:iCs/>
                <w:color w:val="FF0000"/>
                <w:sz w:val="18"/>
                <w:szCs w:val="20"/>
                <w:lang w:eastAsia="zh-CN"/>
              </w:rPr>
              <w:t>per-SRS resource slot offset</w:t>
            </w:r>
          </w:p>
        </w:tc>
      </w:tr>
      <w:tr w:rsidR="00E00CB3" w14:paraId="3494ACE8" w14:textId="77777777">
        <w:tc>
          <w:tcPr>
            <w:tcW w:w="1435" w:type="dxa"/>
            <w:tcBorders>
              <w:top w:val="single" w:sz="4" w:space="0" w:color="auto"/>
              <w:left w:val="single" w:sz="4" w:space="0" w:color="auto"/>
              <w:bottom w:val="single" w:sz="4" w:space="0" w:color="auto"/>
              <w:right w:val="single" w:sz="4" w:space="0" w:color="auto"/>
            </w:tcBorders>
          </w:tcPr>
          <w:p w14:paraId="2E34CE29" w14:textId="77777777" w:rsidR="00E00CB3" w:rsidRDefault="00E00CB3">
            <w:pPr>
              <w:snapToGrid w:val="0"/>
              <w:rPr>
                <w:rFonts w:ascii="Times New Roman" w:eastAsiaTheme="minorEastAsia" w:hAnsi="Times New Roman" w:cs="Times New Roman"/>
                <w:sz w:val="18"/>
                <w:szCs w:val="18"/>
                <w:lang w:eastAsia="ko-KR"/>
              </w:rPr>
            </w:pPr>
          </w:p>
        </w:tc>
        <w:tc>
          <w:tcPr>
            <w:tcW w:w="8550" w:type="dxa"/>
            <w:tcBorders>
              <w:top w:val="single" w:sz="4" w:space="0" w:color="auto"/>
              <w:left w:val="single" w:sz="4" w:space="0" w:color="auto"/>
              <w:bottom w:val="single" w:sz="4" w:space="0" w:color="auto"/>
              <w:right w:val="single" w:sz="4" w:space="0" w:color="auto"/>
            </w:tcBorders>
          </w:tcPr>
          <w:p w14:paraId="3AD5BBDC" w14:textId="77777777" w:rsidR="00E00CB3" w:rsidRDefault="00E00CB3">
            <w:pPr>
              <w:snapToGrid w:val="0"/>
              <w:jc w:val="both"/>
              <w:rPr>
                <w:rFonts w:ascii="Times New Roman" w:eastAsiaTheme="minorEastAsia" w:hAnsi="Times New Roman" w:cs="Times New Roman"/>
                <w:sz w:val="18"/>
                <w:szCs w:val="18"/>
                <w:lang w:eastAsia="ko-KR"/>
              </w:rPr>
            </w:pPr>
          </w:p>
        </w:tc>
      </w:tr>
    </w:tbl>
    <w:p w14:paraId="46BA0CC8" w14:textId="77777777" w:rsidR="00E00CB3" w:rsidRDefault="00BE0CD2">
      <w:pPr>
        <w:pStyle w:val="3"/>
        <w:rPr>
          <w:rFonts w:ascii="Times New Roman" w:eastAsia="DengXian" w:hAnsi="Times New Roman" w:cs="Arial"/>
          <w:sz w:val="18"/>
          <w:szCs w:val="20"/>
          <w:lang w:eastAsia="zh-CN"/>
        </w:rPr>
      </w:pPr>
      <w:r>
        <w:rPr>
          <w:rFonts w:ascii="Times New Roman" w:eastAsia="DengXian" w:hAnsi="Times New Roman" w:cs="Arial"/>
          <w:sz w:val="18"/>
          <w:szCs w:val="20"/>
          <w:lang w:eastAsia="zh-CN"/>
        </w:rPr>
        <w:lastRenderedPageBreak/>
        <w:t>R</w:t>
      </w:r>
      <w:r>
        <w:rPr>
          <w:rFonts w:ascii="Times New Roman" w:eastAsia="DengXian" w:hAnsi="Times New Roman" w:cs="Arial" w:hint="eastAsia"/>
          <w:sz w:val="18"/>
          <w:szCs w:val="20"/>
          <w:lang w:eastAsia="zh-CN"/>
        </w:rPr>
        <w:t>ound 2</w:t>
      </w:r>
    </w:p>
    <w:p w14:paraId="6A893FF4" w14:textId="77777777" w:rsidR="00E00CB3" w:rsidRDefault="00BE0CD2">
      <w:pPr>
        <w:snapToGrid w:val="0"/>
        <w:jc w:val="both"/>
        <w:rPr>
          <w:rFonts w:ascii="Times New Roman" w:eastAsia="DengXian" w:hAnsi="Times New Roman" w:cs="Times New Roman"/>
          <w:iCs/>
          <w:sz w:val="18"/>
          <w:szCs w:val="20"/>
          <w:lang w:eastAsia="zh-CN"/>
        </w:rPr>
      </w:pPr>
      <w:r>
        <w:rPr>
          <w:rFonts w:ascii="Times New Roman" w:eastAsia="DengXian" w:hAnsi="Times New Roman" w:cs="Times New Roman"/>
          <w:b/>
          <w:sz w:val="18"/>
          <w:szCs w:val="20"/>
          <w:lang w:eastAsia="zh-CN"/>
        </w:rPr>
        <w:t xml:space="preserve">Proposal </w:t>
      </w:r>
      <w:r>
        <w:rPr>
          <w:rFonts w:ascii="Times New Roman" w:eastAsia="DengXian" w:hAnsi="Times New Roman" w:cs="Times New Roman" w:hint="eastAsia"/>
          <w:b/>
          <w:sz w:val="18"/>
          <w:szCs w:val="20"/>
          <w:lang w:eastAsia="zh-CN"/>
        </w:rPr>
        <w:t xml:space="preserve">2-2: </w:t>
      </w:r>
      <w:r>
        <w:rPr>
          <w:rFonts w:ascii="Times New Roman" w:eastAsia="DengXian" w:hAnsi="Times New Roman" w:cs="Times New Roman"/>
          <w:iCs/>
          <w:sz w:val="18"/>
          <w:szCs w:val="20"/>
          <w:lang w:eastAsia="zh-CN"/>
        </w:rPr>
        <w:t xml:space="preserve">For cross-slot SRS, </w:t>
      </w:r>
      <w:r>
        <w:rPr>
          <w:rFonts w:ascii="Times New Roman" w:eastAsia="DengXian" w:hAnsi="Times New Roman" w:cs="Times New Roman"/>
          <w:iCs/>
          <w:color w:val="FF0000"/>
          <w:sz w:val="18"/>
          <w:szCs w:val="20"/>
          <w:lang w:eastAsia="zh-CN"/>
        </w:rPr>
        <w:t>when an aperiodic SRS resource set is configured with more than one SRS resources,</w:t>
      </w:r>
      <w:r>
        <w:rPr>
          <w:rFonts w:ascii="Times New Roman" w:eastAsia="DengXian" w:hAnsi="Times New Roman" w:cs="Times New Roman"/>
          <w:iCs/>
          <w:sz w:val="18"/>
          <w:szCs w:val="20"/>
          <w:lang w:eastAsia="zh-CN"/>
        </w:rPr>
        <w:t xml:space="preserve"> per-SRS resource slot offset for each of SRS resources within </w:t>
      </w:r>
      <w:r>
        <w:rPr>
          <w:rFonts w:ascii="Times New Roman" w:hAnsi="Times New Roman" w:cs="Times New Roman"/>
          <w:iCs/>
          <w:color w:val="FF0000"/>
          <w:sz w:val="18"/>
          <w:szCs w:val="20"/>
        </w:rPr>
        <w:t xml:space="preserve">the </w:t>
      </w:r>
      <w:r>
        <w:rPr>
          <w:rFonts w:ascii="Times New Roman" w:eastAsia="DengXian" w:hAnsi="Times New Roman" w:cs="Times New Roman"/>
          <w:iCs/>
          <w:sz w:val="18"/>
          <w:szCs w:val="20"/>
          <w:lang w:eastAsia="zh-CN"/>
        </w:rPr>
        <w:t>aperiodic SRS resource set is supported.</w:t>
      </w:r>
    </w:p>
    <w:p w14:paraId="2E6751AD" w14:textId="77777777" w:rsidR="00E00CB3" w:rsidRDefault="00BE0CD2">
      <w:pPr>
        <w:widowControl w:val="0"/>
        <w:numPr>
          <w:ilvl w:val="0"/>
          <w:numId w:val="15"/>
        </w:numPr>
        <w:spacing w:line="276" w:lineRule="auto"/>
        <w:jc w:val="both"/>
        <w:rPr>
          <w:rFonts w:eastAsia="DengXian"/>
          <w:lang w:val="en-GB" w:eastAsia="zh-CN"/>
        </w:rPr>
      </w:pPr>
      <w:r>
        <w:rPr>
          <w:rFonts w:ascii="Times New Roman" w:hAnsi="Times New Roman" w:cs="Times New Roman" w:hint="eastAsia"/>
          <w:iCs/>
          <w:color w:val="FF0000"/>
          <w:sz w:val="18"/>
          <w:szCs w:val="18"/>
        </w:rPr>
        <w:t>F</w:t>
      </w:r>
      <w:r>
        <w:rPr>
          <w:rFonts w:ascii="Times New Roman" w:hAnsi="Times New Roman" w:cs="Times New Roman"/>
          <w:iCs/>
          <w:color w:val="FF0000"/>
          <w:sz w:val="18"/>
          <w:szCs w:val="18"/>
        </w:rPr>
        <w:t xml:space="preserve">FS: How to indicate the </w:t>
      </w:r>
      <w:r>
        <w:rPr>
          <w:rFonts w:ascii="Times New Roman" w:eastAsia="DengXian" w:hAnsi="Times New Roman" w:cs="Times New Roman"/>
          <w:iCs/>
          <w:color w:val="FF0000"/>
          <w:sz w:val="18"/>
          <w:szCs w:val="20"/>
          <w:lang w:eastAsia="zh-CN"/>
        </w:rPr>
        <w:t>per-SRS resource slot offset</w:t>
      </w:r>
    </w:p>
    <w:tbl>
      <w:tblPr>
        <w:tblStyle w:val="ac"/>
        <w:tblW w:w="9985" w:type="dxa"/>
        <w:tblLook w:val="04A0" w:firstRow="1" w:lastRow="0" w:firstColumn="1" w:lastColumn="0" w:noHBand="0" w:noVBand="1"/>
      </w:tblPr>
      <w:tblGrid>
        <w:gridCol w:w="1435"/>
        <w:gridCol w:w="8550"/>
      </w:tblGrid>
      <w:tr w:rsidR="00E00CB3" w14:paraId="4BCC625B" w14:textId="77777777">
        <w:tc>
          <w:tcPr>
            <w:tcW w:w="1435" w:type="dxa"/>
            <w:tcBorders>
              <w:top w:val="single" w:sz="4" w:space="0" w:color="auto"/>
              <w:left w:val="single" w:sz="4" w:space="0" w:color="auto"/>
              <w:bottom w:val="single" w:sz="4" w:space="0" w:color="auto"/>
              <w:right w:val="single" w:sz="4" w:space="0" w:color="auto"/>
            </w:tcBorders>
            <w:shd w:val="clear" w:color="auto" w:fill="D5DCE4" w:themeFill="text2" w:themeFillTint="33"/>
          </w:tcPr>
          <w:p w14:paraId="4CB5321D" w14:textId="77777777" w:rsidR="00E00CB3" w:rsidRDefault="00BE0CD2">
            <w:pPr>
              <w:snapToGrid w:val="0"/>
              <w:rPr>
                <w:rFonts w:ascii="Times New Roman" w:eastAsia="宋体" w:hAnsi="Times New Roman" w:cs="Times New Roman"/>
                <w:b/>
                <w:sz w:val="18"/>
                <w:szCs w:val="18"/>
                <w:lang w:eastAsia="en-US"/>
              </w:rPr>
            </w:pPr>
            <w:r>
              <w:rPr>
                <w:rFonts w:ascii="Times New Roman" w:hAnsi="Times New Roman" w:cs="Times New Roman"/>
                <w:b/>
                <w:sz w:val="18"/>
                <w:szCs w:val="18"/>
              </w:rPr>
              <w:t>Company</w:t>
            </w:r>
          </w:p>
        </w:tc>
        <w:tc>
          <w:tcPr>
            <w:tcW w:w="8550" w:type="dxa"/>
            <w:tcBorders>
              <w:top w:val="single" w:sz="4" w:space="0" w:color="auto"/>
              <w:left w:val="single" w:sz="4" w:space="0" w:color="auto"/>
              <w:bottom w:val="single" w:sz="4" w:space="0" w:color="auto"/>
              <w:right w:val="single" w:sz="4" w:space="0" w:color="auto"/>
            </w:tcBorders>
            <w:shd w:val="clear" w:color="auto" w:fill="D5DCE4" w:themeFill="text2" w:themeFillTint="33"/>
          </w:tcPr>
          <w:p w14:paraId="5E505B53" w14:textId="77777777" w:rsidR="00E00CB3" w:rsidRDefault="00BE0CD2">
            <w:pPr>
              <w:snapToGrid w:val="0"/>
              <w:rPr>
                <w:rFonts w:ascii="Times New Roman" w:hAnsi="Times New Roman" w:cs="Times New Roman"/>
                <w:b/>
                <w:sz w:val="18"/>
                <w:szCs w:val="18"/>
              </w:rPr>
            </w:pPr>
            <w:r>
              <w:rPr>
                <w:rFonts w:ascii="Times New Roman" w:hAnsi="Times New Roman" w:cs="Times New Roman"/>
                <w:b/>
                <w:sz w:val="18"/>
                <w:szCs w:val="18"/>
              </w:rPr>
              <w:t>Input</w:t>
            </w:r>
          </w:p>
        </w:tc>
      </w:tr>
      <w:tr w:rsidR="00E00CB3" w14:paraId="544E920E" w14:textId="77777777">
        <w:tc>
          <w:tcPr>
            <w:tcW w:w="1435" w:type="dxa"/>
            <w:tcBorders>
              <w:top w:val="single" w:sz="4" w:space="0" w:color="auto"/>
              <w:left w:val="single" w:sz="4" w:space="0" w:color="auto"/>
              <w:bottom w:val="single" w:sz="4" w:space="0" w:color="auto"/>
              <w:right w:val="single" w:sz="4" w:space="0" w:color="auto"/>
            </w:tcBorders>
          </w:tcPr>
          <w:p w14:paraId="7AE629C7" w14:textId="77777777" w:rsidR="00E00CB3" w:rsidRDefault="00BE0CD2">
            <w:pPr>
              <w:snapToGrid w:val="0"/>
              <w:rPr>
                <w:rFonts w:ascii="Times New Roman" w:hAnsi="Times New Roman" w:cs="Times New Roman"/>
                <w:sz w:val="18"/>
                <w:szCs w:val="18"/>
              </w:rPr>
            </w:pPr>
            <w:r>
              <w:rPr>
                <w:rFonts w:ascii="Times New Roman" w:hAnsi="Times New Roman" w:cs="Times New Roman" w:hint="eastAsia"/>
                <w:sz w:val="18"/>
                <w:szCs w:val="18"/>
              </w:rPr>
              <w:t>M</w:t>
            </w:r>
            <w:r>
              <w:rPr>
                <w:rFonts w:ascii="Times New Roman" w:hAnsi="Times New Roman" w:cs="Times New Roman"/>
                <w:sz w:val="18"/>
                <w:szCs w:val="18"/>
              </w:rPr>
              <w:t>od</w:t>
            </w:r>
          </w:p>
        </w:tc>
        <w:tc>
          <w:tcPr>
            <w:tcW w:w="8550" w:type="dxa"/>
            <w:tcBorders>
              <w:top w:val="single" w:sz="4" w:space="0" w:color="auto"/>
              <w:left w:val="single" w:sz="4" w:space="0" w:color="auto"/>
              <w:bottom w:val="single" w:sz="4" w:space="0" w:color="auto"/>
              <w:right w:val="single" w:sz="4" w:space="0" w:color="auto"/>
            </w:tcBorders>
          </w:tcPr>
          <w:p w14:paraId="6ADDA6A2" w14:textId="77777777" w:rsidR="00E00CB3" w:rsidRDefault="00BE0CD2">
            <w:pPr>
              <w:snapToGrid w:val="0"/>
              <w:jc w:val="both"/>
              <w:rPr>
                <w:rFonts w:ascii="Times New Roman" w:eastAsia="DengXian" w:hAnsi="Times New Roman" w:cs="Times New Roman"/>
                <w:b/>
                <w:color w:val="3333FF"/>
                <w:sz w:val="18"/>
                <w:szCs w:val="18"/>
                <w:lang w:eastAsia="zh-CN"/>
              </w:rPr>
            </w:pPr>
            <w:r>
              <w:rPr>
                <w:rFonts w:ascii="Times New Roman" w:eastAsia="DengXian" w:hAnsi="Times New Roman" w:cs="Times New Roman"/>
                <w:bCs/>
                <w:sz w:val="18"/>
                <w:szCs w:val="20"/>
                <w:lang w:eastAsia="zh-CN"/>
              </w:rPr>
              <w:t xml:space="preserve">Please share your </w:t>
            </w:r>
            <w:r>
              <w:rPr>
                <w:rFonts w:ascii="Times New Roman" w:eastAsia="DengXian" w:hAnsi="Times New Roman" w:cs="Times New Roman" w:hint="eastAsia"/>
                <w:bCs/>
                <w:sz w:val="18"/>
                <w:szCs w:val="20"/>
                <w:lang w:eastAsia="zh-CN"/>
              </w:rPr>
              <w:t>views</w:t>
            </w:r>
            <w:r>
              <w:rPr>
                <w:rFonts w:ascii="Times New Roman" w:eastAsia="DengXian" w:hAnsi="Times New Roman" w:cs="Times New Roman"/>
                <w:bCs/>
                <w:sz w:val="18"/>
                <w:szCs w:val="20"/>
                <w:lang w:eastAsia="zh-CN"/>
              </w:rPr>
              <w:t xml:space="preserve"> on the above </w:t>
            </w:r>
            <w:r>
              <w:rPr>
                <w:rFonts w:ascii="Times New Roman" w:eastAsia="DengXian" w:hAnsi="Times New Roman" w:cs="Times New Roman" w:hint="eastAsia"/>
                <w:bCs/>
                <w:sz w:val="18"/>
                <w:szCs w:val="20"/>
                <w:lang w:eastAsia="zh-CN"/>
              </w:rPr>
              <w:t>proposal.</w:t>
            </w:r>
          </w:p>
        </w:tc>
      </w:tr>
      <w:tr w:rsidR="00E00CB3" w14:paraId="4D0CF6A7" w14:textId="77777777">
        <w:tc>
          <w:tcPr>
            <w:tcW w:w="1435" w:type="dxa"/>
            <w:tcBorders>
              <w:top w:val="single" w:sz="4" w:space="0" w:color="auto"/>
              <w:left w:val="single" w:sz="4" w:space="0" w:color="auto"/>
              <w:bottom w:val="single" w:sz="4" w:space="0" w:color="auto"/>
              <w:right w:val="single" w:sz="4" w:space="0" w:color="auto"/>
            </w:tcBorders>
          </w:tcPr>
          <w:p w14:paraId="65461101" w14:textId="77777777" w:rsidR="00E00CB3" w:rsidRDefault="00BE0CD2">
            <w:pPr>
              <w:snapToGrid w:val="0"/>
              <w:rPr>
                <w:rFonts w:ascii="Times New Roman" w:eastAsia="DengXian" w:hAnsi="Times New Roman" w:cs="Times New Roman"/>
                <w:sz w:val="18"/>
                <w:szCs w:val="18"/>
                <w:lang w:eastAsia="zh-CN"/>
              </w:rPr>
            </w:pPr>
            <w:r>
              <w:rPr>
                <w:rFonts w:ascii="Times New Roman" w:eastAsia="DengXian" w:hAnsi="Times New Roman" w:cs="Times New Roman" w:hint="eastAsia"/>
                <w:sz w:val="18"/>
                <w:szCs w:val="18"/>
                <w:lang w:eastAsia="zh-CN"/>
              </w:rPr>
              <w:t>ZTE</w:t>
            </w:r>
          </w:p>
        </w:tc>
        <w:tc>
          <w:tcPr>
            <w:tcW w:w="8550" w:type="dxa"/>
            <w:tcBorders>
              <w:top w:val="single" w:sz="4" w:space="0" w:color="auto"/>
              <w:left w:val="single" w:sz="4" w:space="0" w:color="auto"/>
              <w:bottom w:val="single" w:sz="4" w:space="0" w:color="auto"/>
              <w:right w:val="single" w:sz="4" w:space="0" w:color="auto"/>
            </w:tcBorders>
          </w:tcPr>
          <w:p w14:paraId="4C073F1C" w14:textId="77777777" w:rsidR="00E00CB3" w:rsidRDefault="00BE0CD2">
            <w:pPr>
              <w:snapToGrid w:val="0"/>
              <w:jc w:val="both"/>
              <w:rPr>
                <w:rFonts w:ascii="Times New Roman" w:eastAsia="DengXian" w:hAnsi="Times New Roman" w:cs="Times New Roman"/>
                <w:bCs/>
                <w:sz w:val="18"/>
                <w:szCs w:val="20"/>
                <w:lang w:eastAsia="zh-CN"/>
              </w:rPr>
            </w:pPr>
            <w:r>
              <w:rPr>
                <w:rFonts w:ascii="Times New Roman" w:eastAsia="DengXian" w:hAnsi="Times New Roman" w:cs="Times New Roman" w:hint="eastAsia"/>
                <w:bCs/>
                <w:sz w:val="18"/>
                <w:szCs w:val="20"/>
                <w:lang w:eastAsia="zh-CN"/>
              </w:rPr>
              <w:t>Fine with the current formula thanks to FL</w:t>
            </w:r>
            <w:r>
              <w:rPr>
                <w:rFonts w:ascii="Times New Roman" w:eastAsia="DengXian" w:hAnsi="Times New Roman" w:cs="Times New Roman"/>
                <w:bCs/>
                <w:sz w:val="18"/>
                <w:szCs w:val="20"/>
                <w:lang w:eastAsia="zh-CN"/>
              </w:rPr>
              <w:t>’</w:t>
            </w:r>
            <w:r>
              <w:rPr>
                <w:rFonts w:ascii="Times New Roman" w:eastAsia="DengXian" w:hAnsi="Times New Roman" w:cs="Times New Roman" w:hint="eastAsia"/>
                <w:bCs/>
                <w:sz w:val="18"/>
                <w:szCs w:val="20"/>
                <w:lang w:eastAsia="zh-CN"/>
              </w:rPr>
              <w:t>s clarification in Round-1.</w:t>
            </w:r>
          </w:p>
        </w:tc>
      </w:tr>
      <w:tr w:rsidR="00E00CB3" w14:paraId="0A0374CA" w14:textId="77777777">
        <w:tc>
          <w:tcPr>
            <w:tcW w:w="1435" w:type="dxa"/>
            <w:tcBorders>
              <w:top w:val="single" w:sz="4" w:space="0" w:color="auto"/>
              <w:left w:val="single" w:sz="4" w:space="0" w:color="auto"/>
              <w:bottom w:val="single" w:sz="4" w:space="0" w:color="auto"/>
              <w:right w:val="single" w:sz="4" w:space="0" w:color="auto"/>
            </w:tcBorders>
          </w:tcPr>
          <w:p w14:paraId="055F4A93" w14:textId="77777777" w:rsidR="00E00CB3" w:rsidRDefault="00BE0CD2">
            <w:pPr>
              <w:snapToGrid w:val="0"/>
              <w:rPr>
                <w:rFonts w:ascii="Times New Roman" w:eastAsia="DengXian" w:hAnsi="Times New Roman" w:cs="Times New Roman"/>
                <w:sz w:val="18"/>
                <w:szCs w:val="18"/>
                <w:lang w:eastAsia="zh-CN"/>
              </w:rPr>
            </w:pPr>
            <w:r>
              <w:rPr>
                <w:rFonts w:ascii="Times New Roman" w:eastAsia="DengXian" w:hAnsi="Times New Roman" w:cs="Times New Roman"/>
                <w:sz w:val="18"/>
                <w:szCs w:val="18"/>
                <w:lang w:eastAsia="zh-CN"/>
              </w:rPr>
              <w:t>Qualcomm</w:t>
            </w:r>
          </w:p>
        </w:tc>
        <w:tc>
          <w:tcPr>
            <w:tcW w:w="8550" w:type="dxa"/>
            <w:tcBorders>
              <w:top w:val="single" w:sz="4" w:space="0" w:color="auto"/>
              <w:left w:val="single" w:sz="4" w:space="0" w:color="auto"/>
              <w:bottom w:val="single" w:sz="4" w:space="0" w:color="auto"/>
              <w:right w:val="single" w:sz="4" w:space="0" w:color="auto"/>
            </w:tcBorders>
          </w:tcPr>
          <w:p w14:paraId="33BC9E14" w14:textId="77777777" w:rsidR="00E00CB3" w:rsidRDefault="00BE0CD2">
            <w:pPr>
              <w:snapToGrid w:val="0"/>
              <w:jc w:val="both"/>
              <w:rPr>
                <w:rFonts w:ascii="Times New Roman" w:eastAsia="DengXian" w:hAnsi="Times New Roman" w:cs="Times New Roman"/>
                <w:bCs/>
                <w:sz w:val="18"/>
                <w:szCs w:val="20"/>
                <w:lang w:eastAsia="zh-CN"/>
              </w:rPr>
            </w:pPr>
            <w:r>
              <w:rPr>
                <w:rFonts w:ascii="Times New Roman" w:eastAsia="DengXian" w:hAnsi="Times New Roman" w:cs="Times New Roman" w:hint="eastAsia"/>
                <w:bCs/>
                <w:sz w:val="18"/>
                <w:szCs w:val="20"/>
                <w:lang w:eastAsia="zh-CN"/>
              </w:rPr>
              <w:t xml:space="preserve">We think the motivation of resource-specific slot offset is only about e.g. x and x+1, however, the wording now seems to be </w:t>
            </w:r>
            <w:r>
              <w:rPr>
                <w:rFonts w:ascii="Times New Roman" w:eastAsia="DengXian" w:hAnsi="Times New Roman" w:cs="Times New Roman"/>
                <w:bCs/>
                <w:sz w:val="18"/>
                <w:szCs w:val="20"/>
                <w:lang w:eastAsia="zh-CN"/>
              </w:rPr>
              <w:t>totally</w:t>
            </w:r>
            <w:r>
              <w:rPr>
                <w:rFonts w:ascii="Times New Roman" w:eastAsia="DengXian" w:hAnsi="Times New Roman" w:cs="Times New Roman" w:hint="eastAsia"/>
                <w:bCs/>
                <w:sz w:val="18"/>
                <w:szCs w:val="20"/>
                <w:lang w:eastAsia="zh-CN"/>
              </w:rPr>
              <w:t xml:space="preserve"> free offset values.</w:t>
            </w:r>
          </w:p>
          <w:p w14:paraId="66093357" w14:textId="77777777" w:rsidR="00E00CB3" w:rsidRDefault="00BE0CD2">
            <w:pPr>
              <w:snapToGrid w:val="0"/>
              <w:jc w:val="both"/>
              <w:rPr>
                <w:rFonts w:ascii="Times New Roman" w:eastAsia="DengXian" w:hAnsi="Times New Roman" w:cs="Times New Roman"/>
                <w:bCs/>
                <w:sz w:val="18"/>
                <w:szCs w:val="20"/>
                <w:lang w:eastAsia="zh-CN"/>
              </w:rPr>
            </w:pPr>
            <w:r>
              <w:rPr>
                <w:rFonts w:ascii="Times New Roman" w:eastAsia="DengXian" w:hAnsi="Times New Roman" w:cs="Times New Roman" w:hint="eastAsia"/>
                <w:bCs/>
                <w:sz w:val="18"/>
                <w:szCs w:val="20"/>
                <w:lang w:eastAsia="zh-CN"/>
              </w:rPr>
              <w:t xml:space="preserve">Therefore, we suggest to add a note: </w:t>
            </w:r>
            <w:r>
              <w:rPr>
                <w:rFonts w:ascii="Times New Roman" w:eastAsia="DengXian" w:hAnsi="Times New Roman" w:cs="Times New Roman"/>
                <w:bCs/>
                <w:sz w:val="18"/>
                <w:szCs w:val="20"/>
                <w:lang w:eastAsia="zh-CN"/>
              </w:rPr>
              <w:t>“</w:t>
            </w:r>
            <w:r>
              <w:rPr>
                <w:rFonts w:ascii="Times New Roman" w:eastAsia="DengXian" w:hAnsi="Times New Roman" w:cs="Times New Roman" w:hint="eastAsia"/>
                <w:bCs/>
                <w:sz w:val="18"/>
                <w:szCs w:val="20"/>
                <w:lang w:eastAsia="zh-CN"/>
              </w:rPr>
              <w:t xml:space="preserve">The differential slot offset b/w any of two SRS </w:t>
            </w:r>
            <w:r>
              <w:rPr>
                <w:rFonts w:ascii="Times New Roman" w:eastAsia="DengXian" w:hAnsi="Times New Roman" w:cs="Times New Roman"/>
                <w:bCs/>
                <w:sz w:val="18"/>
                <w:szCs w:val="20"/>
                <w:lang w:eastAsia="zh-CN"/>
              </w:rPr>
              <w:t>resources</w:t>
            </w:r>
            <w:r>
              <w:rPr>
                <w:rFonts w:ascii="Times New Roman" w:eastAsia="DengXian" w:hAnsi="Times New Roman" w:cs="Times New Roman" w:hint="eastAsia"/>
                <w:bCs/>
                <w:sz w:val="18"/>
                <w:szCs w:val="20"/>
                <w:lang w:eastAsia="zh-CN"/>
              </w:rPr>
              <w:t xml:space="preserve"> in the SRS resource set is 0 or 1.</w:t>
            </w:r>
            <w:r>
              <w:rPr>
                <w:rFonts w:ascii="Times New Roman" w:eastAsia="DengXian" w:hAnsi="Times New Roman" w:cs="Times New Roman"/>
                <w:bCs/>
                <w:sz w:val="18"/>
                <w:szCs w:val="20"/>
                <w:lang w:eastAsia="zh-CN"/>
              </w:rPr>
              <w:t>”</w:t>
            </w:r>
          </w:p>
        </w:tc>
      </w:tr>
      <w:tr w:rsidR="00E00CB3" w14:paraId="0E809BD0" w14:textId="77777777">
        <w:tc>
          <w:tcPr>
            <w:tcW w:w="1435" w:type="dxa"/>
            <w:tcBorders>
              <w:top w:val="single" w:sz="4" w:space="0" w:color="auto"/>
              <w:left w:val="single" w:sz="4" w:space="0" w:color="auto"/>
              <w:bottom w:val="single" w:sz="4" w:space="0" w:color="auto"/>
              <w:right w:val="single" w:sz="4" w:space="0" w:color="auto"/>
            </w:tcBorders>
          </w:tcPr>
          <w:p w14:paraId="41A4173D" w14:textId="77777777" w:rsidR="00E00CB3" w:rsidRDefault="00BE0CD2">
            <w:pPr>
              <w:snapToGrid w:val="0"/>
              <w:rPr>
                <w:rFonts w:ascii="Times New Roman" w:eastAsia="DengXian" w:hAnsi="Times New Roman" w:cs="Times New Roman"/>
                <w:sz w:val="18"/>
                <w:szCs w:val="18"/>
                <w:lang w:eastAsia="zh-CN"/>
              </w:rPr>
            </w:pPr>
            <w:r>
              <w:rPr>
                <w:rFonts w:ascii="Times New Roman" w:eastAsia="DengXian" w:hAnsi="Times New Roman" w:cs="Times New Roman" w:hint="eastAsia"/>
                <w:sz w:val="18"/>
                <w:szCs w:val="18"/>
                <w:lang w:eastAsia="zh-CN"/>
              </w:rPr>
              <w:t>Fujitsu</w:t>
            </w:r>
          </w:p>
        </w:tc>
        <w:tc>
          <w:tcPr>
            <w:tcW w:w="8550" w:type="dxa"/>
            <w:tcBorders>
              <w:top w:val="single" w:sz="4" w:space="0" w:color="auto"/>
              <w:left w:val="single" w:sz="4" w:space="0" w:color="auto"/>
              <w:bottom w:val="single" w:sz="4" w:space="0" w:color="auto"/>
              <w:right w:val="single" w:sz="4" w:space="0" w:color="auto"/>
            </w:tcBorders>
          </w:tcPr>
          <w:p w14:paraId="4F1C5F4B" w14:textId="77777777" w:rsidR="00E00CB3" w:rsidRDefault="00BE0CD2">
            <w:pPr>
              <w:snapToGrid w:val="0"/>
              <w:jc w:val="both"/>
              <w:rPr>
                <w:rFonts w:ascii="Times New Roman" w:eastAsia="DengXian" w:hAnsi="Times New Roman" w:cs="Times New Roman"/>
                <w:bCs/>
                <w:sz w:val="18"/>
                <w:szCs w:val="20"/>
                <w:lang w:eastAsia="zh-CN"/>
              </w:rPr>
            </w:pPr>
            <w:r>
              <w:rPr>
                <w:rFonts w:ascii="Times New Roman" w:eastAsia="DengXian" w:hAnsi="Times New Roman" w:cs="Times New Roman" w:hint="eastAsia"/>
                <w:bCs/>
                <w:sz w:val="18"/>
                <w:szCs w:val="20"/>
                <w:lang w:eastAsia="zh-CN"/>
              </w:rPr>
              <w:t>We are fine with the proposal.</w:t>
            </w:r>
          </w:p>
        </w:tc>
      </w:tr>
      <w:tr w:rsidR="00E00CB3" w14:paraId="6B0EA2B1" w14:textId="77777777">
        <w:tc>
          <w:tcPr>
            <w:tcW w:w="1435" w:type="dxa"/>
            <w:tcBorders>
              <w:top w:val="single" w:sz="4" w:space="0" w:color="auto"/>
              <w:left w:val="single" w:sz="4" w:space="0" w:color="auto"/>
              <w:bottom w:val="single" w:sz="4" w:space="0" w:color="auto"/>
              <w:right w:val="single" w:sz="4" w:space="0" w:color="auto"/>
            </w:tcBorders>
          </w:tcPr>
          <w:p w14:paraId="76E62CB0" w14:textId="77777777" w:rsidR="00E00CB3" w:rsidRDefault="00BE0CD2">
            <w:pPr>
              <w:snapToGrid w:val="0"/>
              <w:rPr>
                <w:rFonts w:ascii="Times New Roman" w:eastAsia="DengXian" w:hAnsi="Times New Roman" w:cs="Times New Roman"/>
                <w:sz w:val="18"/>
                <w:szCs w:val="18"/>
                <w:lang w:eastAsia="zh-CN"/>
              </w:rPr>
            </w:pPr>
            <w:r>
              <w:rPr>
                <w:rFonts w:ascii="Times New Roman" w:eastAsia="DengXian" w:hAnsi="Times New Roman" w:cs="Times New Roman" w:hint="eastAsia"/>
                <w:sz w:val="18"/>
                <w:szCs w:val="18"/>
                <w:lang w:eastAsia="zh-CN"/>
              </w:rPr>
              <w:t>TCL</w:t>
            </w:r>
          </w:p>
        </w:tc>
        <w:tc>
          <w:tcPr>
            <w:tcW w:w="8550" w:type="dxa"/>
            <w:tcBorders>
              <w:top w:val="single" w:sz="4" w:space="0" w:color="auto"/>
              <w:left w:val="single" w:sz="4" w:space="0" w:color="auto"/>
              <w:bottom w:val="single" w:sz="4" w:space="0" w:color="auto"/>
              <w:right w:val="single" w:sz="4" w:space="0" w:color="auto"/>
            </w:tcBorders>
          </w:tcPr>
          <w:p w14:paraId="774D49A1" w14:textId="77777777" w:rsidR="00E00CB3" w:rsidRDefault="00BE0CD2">
            <w:pPr>
              <w:snapToGrid w:val="0"/>
              <w:jc w:val="both"/>
              <w:rPr>
                <w:rFonts w:ascii="Times New Roman" w:eastAsia="DengXian" w:hAnsi="Times New Roman" w:cs="Times New Roman"/>
                <w:bCs/>
                <w:sz w:val="18"/>
                <w:szCs w:val="20"/>
                <w:lang w:eastAsia="zh-CN"/>
              </w:rPr>
            </w:pPr>
            <w:r>
              <w:rPr>
                <w:rFonts w:ascii="Times New Roman" w:eastAsia="DengXian" w:hAnsi="Times New Roman" w:cs="Times New Roman" w:hint="eastAsia"/>
                <w:bCs/>
                <w:sz w:val="18"/>
                <w:szCs w:val="20"/>
                <w:lang w:eastAsia="zh-CN"/>
              </w:rPr>
              <w:t>We agree with QC</w:t>
            </w:r>
            <w:r>
              <w:rPr>
                <w:rFonts w:ascii="Times New Roman" w:eastAsia="DengXian" w:hAnsi="Times New Roman" w:cs="Times New Roman"/>
                <w:bCs/>
                <w:sz w:val="18"/>
                <w:szCs w:val="20"/>
                <w:lang w:eastAsia="zh-CN"/>
              </w:rPr>
              <w:t>’</w:t>
            </w:r>
            <w:r>
              <w:rPr>
                <w:rFonts w:ascii="Times New Roman" w:eastAsia="DengXian" w:hAnsi="Times New Roman" w:cs="Times New Roman" w:hint="eastAsia"/>
                <w:bCs/>
                <w:sz w:val="18"/>
                <w:szCs w:val="20"/>
                <w:lang w:eastAsia="zh-CN"/>
              </w:rPr>
              <w:t xml:space="preserve">s view. </w:t>
            </w:r>
          </w:p>
        </w:tc>
      </w:tr>
      <w:tr w:rsidR="00E00CB3" w14:paraId="262881B6" w14:textId="77777777">
        <w:tc>
          <w:tcPr>
            <w:tcW w:w="1435" w:type="dxa"/>
            <w:tcBorders>
              <w:top w:val="single" w:sz="4" w:space="0" w:color="auto"/>
              <w:left w:val="single" w:sz="4" w:space="0" w:color="auto"/>
              <w:bottom w:val="single" w:sz="4" w:space="0" w:color="auto"/>
              <w:right w:val="single" w:sz="4" w:space="0" w:color="auto"/>
            </w:tcBorders>
          </w:tcPr>
          <w:p w14:paraId="2B844E39" w14:textId="77777777" w:rsidR="00E00CB3" w:rsidRDefault="00BE0CD2">
            <w:pPr>
              <w:snapToGrid w:val="0"/>
              <w:rPr>
                <w:rFonts w:ascii="Times New Roman" w:eastAsia="DengXian" w:hAnsi="Times New Roman" w:cs="Times New Roman"/>
                <w:sz w:val="18"/>
                <w:szCs w:val="18"/>
                <w:lang w:eastAsia="zh-CN"/>
              </w:rPr>
            </w:pPr>
            <w:r>
              <w:rPr>
                <w:rFonts w:ascii="Times New Roman" w:eastAsia="DengXian" w:hAnsi="Times New Roman" w:cs="Times New Roman" w:hint="eastAsia"/>
                <w:sz w:val="18"/>
                <w:szCs w:val="18"/>
                <w:lang w:eastAsia="zh-CN"/>
              </w:rPr>
              <w:t>NTT Docomo</w:t>
            </w:r>
          </w:p>
        </w:tc>
        <w:tc>
          <w:tcPr>
            <w:tcW w:w="8550" w:type="dxa"/>
            <w:tcBorders>
              <w:top w:val="single" w:sz="4" w:space="0" w:color="auto"/>
              <w:left w:val="single" w:sz="4" w:space="0" w:color="auto"/>
              <w:bottom w:val="single" w:sz="4" w:space="0" w:color="auto"/>
              <w:right w:val="single" w:sz="4" w:space="0" w:color="auto"/>
            </w:tcBorders>
          </w:tcPr>
          <w:p w14:paraId="0DB9A62B" w14:textId="77777777" w:rsidR="00E00CB3" w:rsidRDefault="00BE0CD2">
            <w:pPr>
              <w:snapToGrid w:val="0"/>
              <w:jc w:val="both"/>
              <w:rPr>
                <w:rFonts w:ascii="Times New Roman" w:eastAsia="DengXian" w:hAnsi="Times New Roman" w:cs="Times New Roman"/>
                <w:bCs/>
                <w:sz w:val="18"/>
                <w:szCs w:val="20"/>
                <w:lang w:eastAsia="zh-CN"/>
              </w:rPr>
            </w:pPr>
            <w:r>
              <w:rPr>
                <w:rFonts w:ascii="Times New Roman" w:eastAsia="DengXian" w:hAnsi="Times New Roman" w:cs="Times New Roman"/>
                <w:bCs/>
                <w:sz w:val="18"/>
                <w:szCs w:val="20"/>
                <w:lang w:eastAsia="zh-CN"/>
              </w:rPr>
              <w:t>S</w:t>
            </w:r>
            <w:r>
              <w:rPr>
                <w:rFonts w:ascii="Times New Roman" w:eastAsia="DengXian" w:hAnsi="Times New Roman" w:cs="Times New Roman" w:hint="eastAsia"/>
                <w:bCs/>
                <w:sz w:val="18"/>
                <w:szCs w:val="20"/>
                <w:lang w:eastAsia="zh-CN"/>
              </w:rPr>
              <w:t xml:space="preserve">upport </w:t>
            </w:r>
          </w:p>
        </w:tc>
      </w:tr>
      <w:tr w:rsidR="00E00CB3" w14:paraId="280C49BA" w14:textId="77777777">
        <w:tc>
          <w:tcPr>
            <w:tcW w:w="1435" w:type="dxa"/>
            <w:tcBorders>
              <w:top w:val="single" w:sz="4" w:space="0" w:color="auto"/>
              <w:left w:val="single" w:sz="4" w:space="0" w:color="auto"/>
              <w:bottom w:val="single" w:sz="4" w:space="0" w:color="auto"/>
              <w:right w:val="single" w:sz="4" w:space="0" w:color="auto"/>
            </w:tcBorders>
          </w:tcPr>
          <w:p w14:paraId="7B04DE88" w14:textId="77777777" w:rsidR="00E00CB3" w:rsidRDefault="00BE0CD2">
            <w:pPr>
              <w:snapToGrid w:val="0"/>
              <w:rPr>
                <w:rFonts w:ascii="Times New Roman" w:eastAsia="DengXian" w:hAnsi="Times New Roman" w:cs="Times New Roman"/>
                <w:sz w:val="18"/>
                <w:szCs w:val="18"/>
                <w:lang w:eastAsia="zh-CN"/>
              </w:rPr>
            </w:pPr>
            <w:r>
              <w:rPr>
                <w:rFonts w:ascii="Times New Roman" w:eastAsia="DengXian" w:hAnsi="Times New Roman" w:cs="Times New Roman" w:hint="eastAsia"/>
                <w:sz w:val="18"/>
                <w:szCs w:val="18"/>
                <w:lang w:eastAsia="zh-CN"/>
              </w:rPr>
              <w:t>Mod</w:t>
            </w:r>
          </w:p>
        </w:tc>
        <w:tc>
          <w:tcPr>
            <w:tcW w:w="8550" w:type="dxa"/>
            <w:tcBorders>
              <w:top w:val="single" w:sz="4" w:space="0" w:color="auto"/>
              <w:left w:val="single" w:sz="4" w:space="0" w:color="auto"/>
              <w:bottom w:val="single" w:sz="4" w:space="0" w:color="auto"/>
              <w:right w:val="single" w:sz="4" w:space="0" w:color="auto"/>
            </w:tcBorders>
          </w:tcPr>
          <w:p w14:paraId="04DA0930" w14:textId="77777777" w:rsidR="00E00CB3" w:rsidRDefault="00BE0CD2">
            <w:pPr>
              <w:snapToGrid w:val="0"/>
              <w:jc w:val="both"/>
              <w:rPr>
                <w:rFonts w:ascii="Times New Roman" w:eastAsia="DengXian" w:hAnsi="Times New Roman" w:cs="Times New Roman"/>
                <w:bCs/>
                <w:sz w:val="18"/>
                <w:szCs w:val="20"/>
                <w:lang w:eastAsia="zh-CN"/>
              </w:rPr>
            </w:pPr>
            <w:r>
              <w:rPr>
                <w:rFonts w:ascii="Times New Roman" w:eastAsia="DengXian" w:hAnsi="Times New Roman" w:cs="Times New Roman" w:hint="eastAsia"/>
                <w:bCs/>
                <w:sz w:val="18"/>
                <w:szCs w:val="20"/>
                <w:lang w:eastAsia="zh-CN"/>
              </w:rPr>
              <w:t xml:space="preserve">Thanks QC for the suggestion. </w:t>
            </w:r>
            <w:r>
              <w:rPr>
                <w:rFonts w:ascii="Times New Roman" w:eastAsia="DengXian" w:hAnsi="Times New Roman" w:cs="Times New Roman"/>
                <w:bCs/>
                <w:sz w:val="18"/>
                <w:szCs w:val="20"/>
                <w:lang w:eastAsia="zh-CN"/>
              </w:rPr>
              <w:t>U</w:t>
            </w:r>
            <w:r>
              <w:rPr>
                <w:rFonts w:ascii="Times New Roman" w:eastAsia="DengXian" w:hAnsi="Times New Roman" w:cs="Times New Roman" w:hint="eastAsia"/>
                <w:bCs/>
                <w:sz w:val="18"/>
                <w:szCs w:val="20"/>
                <w:lang w:eastAsia="zh-CN"/>
              </w:rPr>
              <w:t>pdated accordingly.</w:t>
            </w:r>
          </w:p>
          <w:p w14:paraId="3B9F1AA1" w14:textId="77777777" w:rsidR="00E00CB3" w:rsidRDefault="00E00CB3">
            <w:pPr>
              <w:snapToGrid w:val="0"/>
              <w:jc w:val="both"/>
              <w:rPr>
                <w:rFonts w:ascii="Times New Roman" w:eastAsia="DengXian" w:hAnsi="Times New Roman" w:cs="Times New Roman"/>
                <w:bCs/>
                <w:sz w:val="18"/>
                <w:szCs w:val="20"/>
                <w:lang w:eastAsia="zh-CN"/>
              </w:rPr>
            </w:pPr>
          </w:p>
          <w:p w14:paraId="61CD620F" w14:textId="77777777" w:rsidR="00E00CB3" w:rsidRDefault="00BE0CD2">
            <w:pPr>
              <w:snapToGrid w:val="0"/>
              <w:jc w:val="both"/>
              <w:rPr>
                <w:rFonts w:ascii="Times New Roman" w:eastAsia="DengXian" w:hAnsi="Times New Roman" w:cs="Times New Roman"/>
                <w:iCs/>
                <w:sz w:val="18"/>
                <w:szCs w:val="20"/>
                <w:lang w:eastAsia="zh-CN"/>
              </w:rPr>
            </w:pPr>
            <w:r>
              <w:rPr>
                <w:rFonts w:ascii="Times New Roman" w:eastAsia="DengXian" w:hAnsi="Times New Roman" w:cs="Times New Roman"/>
                <w:b/>
                <w:sz w:val="18"/>
                <w:szCs w:val="20"/>
                <w:lang w:eastAsia="zh-CN"/>
              </w:rPr>
              <w:t xml:space="preserve">Proposal </w:t>
            </w:r>
            <w:r>
              <w:rPr>
                <w:rFonts w:ascii="Times New Roman" w:eastAsia="DengXian" w:hAnsi="Times New Roman" w:cs="Times New Roman" w:hint="eastAsia"/>
                <w:b/>
                <w:sz w:val="18"/>
                <w:szCs w:val="20"/>
                <w:lang w:eastAsia="zh-CN"/>
              </w:rPr>
              <w:t xml:space="preserve">2-2: </w:t>
            </w:r>
            <w:r>
              <w:rPr>
                <w:rFonts w:ascii="Times New Roman" w:eastAsia="DengXian" w:hAnsi="Times New Roman" w:cs="Times New Roman"/>
                <w:iCs/>
                <w:sz w:val="18"/>
                <w:szCs w:val="20"/>
                <w:lang w:eastAsia="zh-CN"/>
              </w:rPr>
              <w:t xml:space="preserve">For cross-slot SRS, </w:t>
            </w:r>
            <w:r>
              <w:rPr>
                <w:rFonts w:ascii="Times New Roman" w:eastAsia="DengXian" w:hAnsi="Times New Roman" w:cs="Times New Roman"/>
                <w:iCs/>
                <w:color w:val="FF0000"/>
                <w:sz w:val="18"/>
                <w:szCs w:val="20"/>
                <w:lang w:eastAsia="zh-CN"/>
              </w:rPr>
              <w:t>when an aperiodic SRS resource set is configured with more than one SRS resources,</w:t>
            </w:r>
            <w:r>
              <w:rPr>
                <w:rFonts w:ascii="Times New Roman" w:eastAsia="DengXian" w:hAnsi="Times New Roman" w:cs="Times New Roman"/>
                <w:iCs/>
                <w:sz w:val="18"/>
                <w:szCs w:val="20"/>
                <w:lang w:eastAsia="zh-CN"/>
              </w:rPr>
              <w:t xml:space="preserve"> per-SRS resource slot offset for each of SRS resources within </w:t>
            </w:r>
            <w:r>
              <w:rPr>
                <w:rFonts w:ascii="Times New Roman" w:hAnsi="Times New Roman" w:cs="Times New Roman"/>
                <w:iCs/>
                <w:color w:val="FF0000"/>
                <w:sz w:val="18"/>
                <w:szCs w:val="20"/>
              </w:rPr>
              <w:t xml:space="preserve">the </w:t>
            </w:r>
            <w:r>
              <w:rPr>
                <w:rFonts w:ascii="Times New Roman" w:eastAsia="DengXian" w:hAnsi="Times New Roman" w:cs="Times New Roman"/>
                <w:iCs/>
                <w:sz w:val="18"/>
                <w:szCs w:val="20"/>
                <w:lang w:eastAsia="zh-CN"/>
              </w:rPr>
              <w:t>aperiodic SRS resource set is supported.</w:t>
            </w:r>
          </w:p>
          <w:p w14:paraId="1F37D5E8" w14:textId="77777777" w:rsidR="00E00CB3" w:rsidRDefault="00BE0CD2">
            <w:pPr>
              <w:widowControl w:val="0"/>
              <w:numPr>
                <w:ilvl w:val="0"/>
                <w:numId w:val="15"/>
              </w:numPr>
              <w:spacing w:line="276" w:lineRule="auto"/>
              <w:jc w:val="both"/>
              <w:rPr>
                <w:rFonts w:ascii="Times New Roman" w:eastAsia="DengXian" w:hAnsi="Times New Roman" w:cs="Times New Roman"/>
                <w:iCs/>
                <w:color w:val="FF0000"/>
                <w:sz w:val="18"/>
                <w:szCs w:val="20"/>
                <w:lang w:eastAsia="zh-CN"/>
              </w:rPr>
            </w:pPr>
            <w:r>
              <w:rPr>
                <w:rFonts w:ascii="Times New Roman" w:eastAsia="DengXian" w:hAnsi="Times New Roman" w:cs="Times New Roman" w:hint="eastAsia"/>
                <w:bCs/>
                <w:color w:val="FF0000"/>
                <w:sz w:val="18"/>
                <w:szCs w:val="20"/>
                <w:lang w:eastAsia="zh-CN"/>
              </w:rPr>
              <w:t xml:space="preserve">The difference of slot offset between any of two SRS </w:t>
            </w:r>
            <w:r>
              <w:rPr>
                <w:rFonts w:ascii="Times New Roman" w:eastAsia="DengXian" w:hAnsi="Times New Roman" w:cs="Times New Roman"/>
                <w:bCs/>
                <w:color w:val="FF0000"/>
                <w:sz w:val="18"/>
                <w:szCs w:val="20"/>
                <w:lang w:eastAsia="zh-CN"/>
              </w:rPr>
              <w:t>resources</w:t>
            </w:r>
            <w:r>
              <w:rPr>
                <w:rFonts w:ascii="Times New Roman" w:eastAsia="DengXian" w:hAnsi="Times New Roman" w:cs="Times New Roman" w:hint="eastAsia"/>
                <w:bCs/>
                <w:color w:val="FF0000"/>
                <w:sz w:val="18"/>
                <w:szCs w:val="20"/>
                <w:lang w:eastAsia="zh-CN"/>
              </w:rPr>
              <w:t xml:space="preserve"> in the SRS resource set is 0 or 1</w:t>
            </w:r>
          </w:p>
          <w:p w14:paraId="3C15F3CF" w14:textId="77777777" w:rsidR="00E00CB3" w:rsidRDefault="00BE0CD2">
            <w:pPr>
              <w:widowControl w:val="0"/>
              <w:numPr>
                <w:ilvl w:val="0"/>
                <w:numId w:val="15"/>
              </w:numPr>
              <w:spacing w:line="276" w:lineRule="auto"/>
              <w:jc w:val="both"/>
              <w:rPr>
                <w:rFonts w:eastAsia="DengXian"/>
                <w:lang w:val="en-GB" w:eastAsia="zh-CN"/>
              </w:rPr>
            </w:pPr>
            <w:r>
              <w:rPr>
                <w:rFonts w:ascii="Times New Roman" w:hAnsi="Times New Roman" w:cs="Times New Roman" w:hint="eastAsia"/>
                <w:iCs/>
                <w:color w:val="FF0000"/>
                <w:sz w:val="18"/>
                <w:szCs w:val="18"/>
              </w:rPr>
              <w:t>F</w:t>
            </w:r>
            <w:r>
              <w:rPr>
                <w:rFonts w:ascii="Times New Roman" w:hAnsi="Times New Roman" w:cs="Times New Roman"/>
                <w:iCs/>
                <w:color w:val="FF0000"/>
                <w:sz w:val="18"/>
                <w:szCs w:val="18"/>
              </w:rPr>
              <w:t xml:space="preserve">FS: How to indicate the </w:t>
            </w:r>
            <w:r>
              <w:rPr>
                <w:rFonts w:ascii="Times New Roman" w:eastAsia="DengXian" w:hAnsi="Times New Roman" w:cs="Times New Roman"/>
                <w:iCs/>
                <w:color w:val="FF0000"/>
                <w:sz w:val="18"/>
                <w:szCs w:val="20"/>
                <w:lang w:eastAsia="zh-CN"/>
              </w:rPr>
              <w:t>per-SRS resource slot offset</w:t>
            </w:r>
          </w:p>
          <w:p w14:paraId="31370D77" w14:textId="77777777" w:rsidR="00E00CB3" w:rsidRDefault="00E00CB3">
            <w:pPr>
              <w:snapToGrid w:val="0"/>
              <w:jc w:val="both"/>
              <w:rPr>
                <w:rFonts w:ascii="Times New Roman" w:eastAsia="DengXian" w:hAnsi="Times New Roman" w:cs="Times New Roman"/>
                <w:bCs/>
                <w:sz w:val="18"/>
                <w:szCs w:val="20"/>
                <w:lang w:val="en-GB" w:eastAsia="zh-CN"/>
              </w:rPr>
            </w:pPr>
          </w:p>
        </w:tc>
      </w:tr>
      <w:tr w:rsidR="00E00CB3" w14:paraId="51BC8C6E" w14:textId="77777777">
        <w:tc>
          <w:tcPr>
            <w:tcW w:w="1435" w:type="dxa"/>
            <w:tcBorders>
              <w:top w:val="single" w:sz="4" w:space="0" w:color="auto"/>
              <w:left w:val="single" w:sz="4" w:space="0" w:color="auto"/>
              <w:bottom w:val="single" w:sz="4" w:space="0" w:color="auto"/>
              <w:right w:val="single" w:sz="4" w:space="0" w:color="auto"/>
            </w:tcBorders>
          </w:tcPr>
          <w:p w14:paraId="7A752096" w14:textId="77777777" w:rsidR="00E00CB3" w:rsidRDefault="00BE0CD2">
            <w:pPr>
              <w:snapToGrid w:val="0"/>
              <w:rPr>
                <w:rFonts w:ascii="Times New Roman" w:eastAsiaTheme="minorEastAsia" w:hAnsi="Times New Roman" w:cs="Times New Roman"/>
                <w:sz w:val="18"/>
                <w:szCs w:val="18"/>
                <w:lang w:eastAsia="ko-KR"/>
              </w:rPr>
            </w:pPr>
            <w:r>
              <w:rPr>
                <w:rFonts w:ascii="Times New Roman" w:eastAsiaTheme="minorEastAsia" w:hAnsi="Times New Roman" w:cs="Times New Roman" w:hint="eastAsia"/>
                <w:sz w:val="18"/>
                <w:szCs w:val="18"/>
                <w:lang w:eastAsia="ko-KR"/>
              </w:rPr>
              <w:t>S</w:t>
            </w:r>
            <w:r>
              <w:rPr>
                <w:rFonts w:ascii="Times New Roman" w:eastAsiaTheme="minorEastAsia" w:hAnsi="Times New Roman" w:cs="Times New Roman"/>
                <w:sz w:val="18"/>
                <w:szCs w:val="18"/>
                <w:lang w:eastAsia="ko-KR"/>
              </w:rPr>
              <w:t>amsung</w:t>
            </w:r>
          </w:p>
        </w:tc>
        <w:tc>
          <w:tcPr>
            <w:tcW w:w="8550" w:type="dxa"/>
            <w:tcBorders>
              <w:top w:val="single" w:sz="4" w:space="0" w:color="auto"/>
              <w:left w:val="single" w:sz="4" w:space="0" w:color="auto"/>
              <w:bottom w:val="single" w:sz="4" w:space="0" w:color="auto"/>
              <w:right w:val="single" w:sz="4" w:space="0" w:color="auto"/>
            </w:tcBorders>
          </w:tcPr>
          <w:p w14:paraId="7A700749" w14:textId="77777777" w:rsidR="00E00CB3" w:rsidRDefault="00BE0CD2">
            <w:pPr>
              <w:snapToGrid w:val="0"/>
              <w:jc w:val="both"/>
              <w:rPr>
                <w:rFonts w:ascii="Times New Roman" w:eastAsiaTheme="minorEastAsia" w:hAnsi="Times New Roman" w:cs="Times New Roman"/>
                <w:bCs/>
                <w:sz w:val="18"/>
                <w:szCs w:val="20"/>
                <w:lang w:eastAsia="ko-KR"/>
              </w:rPr>
            </w:pPr>
            <w:r>
              <w:rPr>
                <w:rFonts w:ascii="Times New Roman" w:eastAsiaTheme="minorEastAsia" w:hAnsi="Times New Roman" w:cs="Times New Roman" w:hint="eastAsia"/>
                <w:bCs/>
                <w:sz w:val="18"/>
                <w:szCs w:val="20"/>
                <w:lang w:eastAsia="ko-KR"/>
              </w:rPr>
              <w:t>S</w:t>
            </w:r>
            <w:r>
              <w:rPr>
                <w:rFonts w:ascii="Times New Roman" w:eastAsiaTheme="minorEastAsia" w:hAnsi="Times New Roman" w:cs="Times New Roman"/>
                <w:bCs/>
                <w:sz w:val="18"/>
                <w:szCs w:val="20"/>
                <w:lang w:eastAsia="ko-KR"/>
              </w:rPr>
              <w:t>upport. We are fine with QC’s suggestion. Also, it is needed to clarify that this per-SRS resource slot offset is applied on top of the legacy slot offset per SRS resource set. Hence, we can add a note as follows.</w:t>
            </w:r>
          </w:p>
          <w:p w14:paraId="36D471D5" w14:textId="77777777" w:rsidR="00E00CB3" w:rsidRDefault="00BE0CD2">
            <w:pPr>
              <w:pStyle w:val="af1"/>
              <w:numPr>
                <w:ilvl w:val="1"/>
                <w:numId w:val="13"/>
              </w:numPr>
              <w:snapToGrid w:val="0"/>
              <w:jc w:val="both"/>
              <w:rPr>
                <w:rFonts w:ascii="Times New Roman" w:eastAsiaTheme="minorEastAsia" w:hAnsi="Times New Roman" w:cs="Times New Roman"/>
                <w:bCs/>
                <w:sz w:val="18"/>
                <w:szCs w:val="20"/>
                <w:lang w:eastAsia="ko-KR"/>
              </w:rPr>
            </w:pPr>
            <w:r>
              <w:rPr>
                <w:rFonts w:ascii="Times New Roman" w:eastAsiaTheme="minorEastAsia" w:hAnsi="Times New Roman" w:cs="Times New Roman"/>
                <w:bCs/>
                <w:sz w:val="18"/>
                <w:szCs w:val="20"/>
                <w:lang w:eastAsia="ko-KR"/>
              </w:rPr>
              <w:t>Per-SRS resource slot offset is applied on top of legacy slot offset (i.e., per SRS resource set slot offset).</w:t>
            </w:r>
          </w:p>
          <w:p w14:paraId="0F1FCB07" w14:textId="77777777" w:rsidR="00E00CB3" w:rsidRDefault="00BE0CD2">
            <w:pPr>
              <w:snapToGrid w:val="0"/>
              <w:jc w:val="both"/>
              <w:rPr>
                <w:rFonts w:ascii="Times New Roman" w:eastAsiaTheme="minorEastAsia" w:hAnsi="Times New Roman" w:cs="Times New Roman"/>
                <w:bCs/>
                <w:sz w:val="18"/>
                <w:szCs w:val="20"/>
                <w:lang w:eastAsia="ko-KR"/>
              </w:rPr>
            </w:pPr>
            <w:r>
              <w:rPr>
                <w:rFonts w:ascii="Times New Roman" w:eastAsiaTheme="minorEastAsia" w:hAnsi="Times New Roman" w:cs="Times New Roman"/>
                <w:bCs/>
                <w:sz w:val="18"/>
                <w:szCs w:val="20"/>
                <w:lang w:eastAsia="ko-KR"/>
              </w:rPr>
              <w:t>After applying per-SRS resource slot offset into per SRS resource set level slot offset, available slot offset (if configured and indicated) can be applied.</w:t>
            </w:r>
          </w:p>
        </w:tc>
      </w:tr>
      <w:tr w:rsidR="00E00CB3" w14:paraId="6D92B2FE" w14:textId="77777777">
        <w:tc>
          <w:tcPr>
            <w:tcW w:w="1435" w:type="dxa"/>
            <w:tcBorders>
              <w:top w:val="single" w:sz="4" w:space="0" w:color="auto"/>
              <w:left w:val="single" w:sz="4" w:space="0" w:color="auto"/>
              <w:bottom w:val="single" w:sz="4" w:space="0" w:color="auto"/>
              <w:right w:val="single" w:sz="4" w:space="0" w:color="auto"/>
            </w:tcBorders>
          </w:tcPr>
          <w:p w14:paraId="49643D57" w14:textId="77777777" w:rsidR="00E00CB3" w:rsidRDefault="00BE0CD2">
            <w:pPr>
              <w:snapToGrid w:val="0"/>
              <w:rPr>
                <w:rFonts w:ascii="Times New Roman" w:eastAsiaTheme="minorEastAsia" w:hAnsi="Times New Roman" w:cs="Times New Roman"/>
                <w:sz w:val="18"/>
                <w:szCs w:val="18"/>
                <w:lang w:eastAsia="ko-KR"/>
              </w:rPr>
            </w:pPr>
            <w:r>
              <w:rPr>
                <w:rFonts w:ascii="Times New Roman" w:eastAsia="DengXian" w:hAnsi="Times New Roman" w:cs="Times New Roman"/>
                <w:sz w:val="18"/>
                <w:szCs w:val="18"/>
                <w:lang w:eastAsia="zh-CN"/>
              </w:rPr>
              <w:t>Transsion</w:t>
            </w:r>
          </w:p>
        </w:tc>
        <w:tc>
          <w:tcPr>
            <w:tcW w:w="8550" w:type="dxa"/>
            <w:tcBorders>
              <w:top w:val="single" w:sz="4" w:space="0" w:color="auto"/>
              <w:left w:val="single" w:sz="4" w:space="0" w:color="auto"/>
              <w:bottom w:val="single" w:sz="4" w:space="0" w:color="auto"/>
              <w:right w:val="single" w:sz="4" w:space="0" w:color="auto"/>
            </w:tcBorders>
          </w:tcPr>
          <w:p w14:paraId="2592033B" w14:textId="77777777" w:rsidR="00E00CB3" w:rsidRDefault="00BE0CD2">
            <w:pPr>
              <w:snapToGrid w:val="0"/>
              <w:jc w:val="both"/>
              <w:rPr>
                <w:rFonts w:ascii="Times New Roman" w:eastAsiaTheme="minorEastAsia" w:hAnsi="Times New Roman" w:cs="Times New Roman"/>
                <w:bCs/>
                <w:sz w:val="18"/>
                <w:szCs w:val="20"/>
                <w:lang w:eastAsia="ko-KR"/>
              </w:rPr>
            </w:pPr>
            <w:r>
              <w:rPr>
                <w:rFonts w:ascii="Times New Roman" w:eastAsia="DengXian" w:hAnsi="Times New Roman" w:cs="Times New Roman" w:hint="eastAsia"/>
                <w:bCs/>
                <w:sz w:val="18"/>
                <w:szCs w:val="20"/>
                <w:lang w:eastAsia="zh-CN"/>
              </w:rPr>
              <w:t>We share the same view as QC.</w:t>
            </w:r>
          </w:p>
        </w:tc>
      </w:tr>
      <w:tr w:rsidR="00E00CB3" w14:paraId="57909B1F" w14:textId="77777777">
        <w:tc>
          <w:tcPr>
            <w:tcW w:w="1435" w:type="dxa"/>
            <w:tcBorders>
              <w:top w:val="single" w:sz="4" w:space="0" w:color="auto"/>
              <w:left w:val="single" w:sz="4" w:space="0" w:color="auto"/>
              <w:bottom w:val="single" w:sz="4" w:space="0" w:color="auto"/>
              <w:right w:val="single" w:sz="4" w:space="0" w:color="auto"/>
            </w:tcBorders>
          </w:tcPr>
          <w:p w14:paraId="2FE99BD5" w14:textId="77777777" w:rsidR="00E00CB3" w:rsidRDefault="00BE0CD2">
            <w:pPr>
              <w:snapToGrid w:val="0"/>
              <w:rPr>
                <w:rFonts w:ascii="Times New Roman" w:eastAsia="DengXian" w:hAnsi="Times New Roman" w:cs="Times New Roman"/>
                <w:sz w:val="18"/>
                <w:szCs w:val="18"/>
                <w:lang w:eastAsia="zh-CN"/>
              </w:rPr>
            </w:pPr>
            <w:r>
              <w:rPr>
                <w:rFonts w:ascii="Times New Roman" w:eastAsia="DengXian" w:hAnsi="Times New Roman" w:cs="Times New Roman"/>
                <w:sz w:val="18"/>
                <w:szCs w:val="18"/>
                <w:lang w:eastAsia="zh-CN"/>
              </w:rPr>
              <w:t>Sony</w:t>
            </w:r>
          </w:p>
        </w:tc>
        <w:tc>
          <w:tcPr>
            <w:tcW w:w="8550" w:type="dxa"/>
            <w:tcBorders>
              <w:top w:val="single" w:sz="4" w:space="0" w:color="auto"/>
              <w:left w:val="single" w:sz="4" w:space="0" w:color="auto"/>
              <w:bottom w:val="single" w:sz="4" w:space="0" w:color="auto"/>
              <w:right w:val="single" w:sz="4" w:space="0" w:color="auto"/>
            </w:tcBorders>
          </w:tcPr>
          <w:p w14:paraId="300C010A" w14:textId="77777777" w:rsidR="00E00CB3" w:rsidRDefault="00BE0CD2">
            <w:pPr>
              <w:snapToGrid w:val="0"/>
              <w:jc w:val="both"/>
              <w:rPr>
                <w:rFonts w:ascii="Times New Roman" w:eastAsia="DengXian" w:hAnsi="Times New Roman" w:cs="Times New Roman"/>
                <w:bCs/>
                <w:sz w:val="18"/>
                <w:szCs w:val="20"/>
                <w:lang w:eastAsia="zh-CN"/>
              </w:rPr>
            </w:pPr>
            <w:r>
              <w:rPr>
                <w:rFonts w:ascii="Times New Roman" w:eastAsia="DengXian" w:hAnsi="Times New Roman" w:cs="Times New Roman"/>
                <w:bCs/>
                <w:sz w:val="18"/>
                <w:szCs w:val="20"/>
                <w:lang w:eastAsia="zh-CN"/>
              </w:rPr>
              <w:t>We do not think the clarification that “</w:t>
            </w:r>
            <w:r>
              <w:rPr>
                <w:rFonts w:ascii="Times New Roman" w:eastAsia="DengXian" w:hAnsi="Times New Roman" w:cs="Times New Roman"/>
                <w:bCs/>
                <w:color w:val="FF0000"/>
                <w:sz w:val="18"/>
                <w:szCs w:val="20"/>
                <w:lang w:eastAsia="zh-CN"/>
              </w:rPr>
              <w:t>t</w:t>
            </w:r>
            <w:r>
              <w:rPr>
                <w:rFonts w:ascii="Times New Roman" w:eastAsia="DengXian" w:hAnsi="Times New Roman" w:cs="Times New Roman" w:hint="eastAsia"/>
                <w:bCs/>
                <w:color w:val="FF0000"/>
                <w:sz w:val="18"/>
                <w:szCs w:val="20"/>
                <w:lang w:eastAsia="zh-CN"/>
              </w:rPr>
              <w:t xml:space="preserve">he difference of slot offset between any of two SRS </w:t>
            </w:r>
            <w:r>
              <w:rPr>
                <w:rFonts w:ascii="Times New Roman" w:eastAsia="DengXian" w:hAnsi="Times New Roman" w:cs="Times New Roman"/>
                <w:bCs/>
                <w:color w:val="FF0000"/>
                <w:sz w:val="18"/>
                <w:szCs w:val="20"/>
                <w:lang w:eastAsia="zh-CN"/>
              </w:rPr>
              <w:t>resources</w:t>
            </w:r>
            <w:r>
              <w:rPr>
                <w:rFonts w:ascii="Times New Roman" w:eastAsia="DengXian" w:hAnsi="Times New Roman" w:cs="Times New Roman" w:hint="eastAsia"/>
                <w:bCs/>
                <w:color w:val="FF0000"/>
                <w:sz w:val="18"/>
                <w:szCs w:val="20"/>
                <w:lang w:eastAsia="zh-CN"/>
              </w:rPr>
              <w:t xml:space="preserve"> in the SRS resource set is 0 or 1</w:t>
            </w:r>
            <w:r>
              <w:rPr>
                <w:rFonts w:ascii="Times New Roman" w:eastAsia="DengXian" w:hAnsi="Times New Roman" w:cs="Times New Roman"/>
                <w:bCs/>
                <w:sz w:val="18"/>
                <w:szCs w:val="20"/>
                <w:lang w:eastAsia="zh-CN"/>
              </w:rPr>
              <w:t>” is needed at this stage. This follows from the scope of the WID and how to capture this fact can be studied later in conjunction with the FFS.</w:t>
            </w:r>
          </w:p>
        </w:tc>
      </w:tr>
      <w:tr w:rsidR="00E00CB3" w14:paraId="787BF9F3" w14:textId="77777777">
        <w:tc>
          <w:tcPr>
            <w:tcW w:w="1435" w:type="dxa"/>
            <w:tcBorders>
              <w:top w:val="single" w:sz="4" w:space="0" w:color="auto"/>
              <w:left w:val="single" w:sz="4" w:space="0" w:color="auto"/>
              <w:bottom w:val="single" w:sz="4" w:space="0" w:color="auto"/>
              <w:right w:val="single" w:sz="4" w:space="0" w:color="auto"/>
            </w:tcBorders>
          </w:tcPr>
          <w:p w14:paraId="619BE0D5" w14:textId="77777777" w:rsidR="00E00CB3" w:rsidRDefault="00BE0CD2">
            <w:pPr>
              <w:snapToGrid w:val="0"/>
              <w:rPr>
                <w:rFonts w:ascii="Times New Roman" w:eastAsiaTheme="minorEastAsia" w:hAnsi="Times New Roman" w:cs="Times New Roman"/>
                <w:sz w:val="18"/>
                <w:szCs w:val="18"/>
                <w:lang w:eastAsia="ko-KR"/>
              </w:rPr>
            </w:pPr>
            <w:r>
              <w:rPr>
                <w:rFonts w:ascii="Times New Roman" w:eastAsiaTheme="minorEastAsia" w:hAnsi="Times New Roman" w:cs="Times New Roman" w:hint="eastAsia"/>
                <w:sz w:val="18"/>
                <w:szCs w:val="18"/>
                <w:lang w:eastAsia="ko-KR"/>
              </w:rPr>
              <w:t>ETRI</w:t>
            </w:r>
          </w:p>
        </w:tc>
        <w:tc>
          <w:tcPr>
            <w:tcW w:w="8550" w:type="dxa"/>
            <w:tcBorders>
              <w:top w:val="single" w:sz="4" w:space="0" w:color="auto"/>
              <w:left w:val="single" w:sz="4" w:space="0" w:color="auto"/>
              <w:bottom w:val="single" w:sz="4" w:space="0" w:color="auto"/>
              <w:right w:val="single" w:sz="4" w:space="0" w:color="auto"/>
            </w:tcBorders>
          </w:tcPr>
          <w:p w14:paraId="340D2CC9" w14:textId="77777777" w:rsidR="00E00CB3" w:rsidRDefault="00BE0CD2">
            <w:pPr>
              <w:snapToGrid w:val="0"/>
              <w:jc w:val="both"/>
              <w:rPr>
                <w:rFonts w:ascii="Times New Roman" w:eastAsia="DengXian" w:hAnsi="Times New Roman" w:cs="Times New Roman"/>
                <w:bCs/>
                <w:sz w:val="18"/>
                <w:szCs w:val="20"/>
                <w:lang w:eastAsia="zh-CN"/>
              </w:rPr>
            </w:pPr>
            <w:r>
              <w:rPr>
                <w:rFonts w:ascii="Times New Roman" w:eastAsiaTheme="minorEastAsia" w:hAnsi="Times New Roman" w:cs="Times New Roman" w:hint="eastAsia"/>
                <w:sz w:val="18"/>
                <w:szCs w:val="18"/>
                <w:lang w:eastAsia="ko-KR"/>
              </w:rPr>
              <w:t>Support Mod</w:t>
            </w:r>
            <w:r>
              <w:rPr>
                <w:rFonts w:ascii="Times New Roman" w:eastAsiaTheme="minorEastAsia" w:hAnsi="Times New Roman" w:cs="Times New Roman"/>
                <w:sz w:val="18"/>
                <w:szCs w:val="18"/>
                <w:lang w:eastAsia="ko-KR"/>
              </w:rPr>
              <w:t>’</w:t>
            </w:r>
            <w:r>
              <w:rPr>
                <w:rFonts w:ascii="Times New Roman" w:eastAsiaTheme="minorEastAsia" w:hAnsi="Times New Roman" w:cs="Times New Roman" w:hint="eastAsia"/>
                <w:sz w:val="18"/>
                <w:szCs w:val="18"/>
                <w:lang w:eastAsia="ko-KR"/>
              </w:rPr>
              <w:t>s update</w:t>
            </w:r>
          </w:p>
        </w:tc>
      </w:tr>
      <w:tr w:rsidR="00E00CB3" w14:paraId="0983F16E" w14:textId="77777777">
        <w:tc>
          <w:tcPr>
            <w:tcW w:w="1435" w:type="dxa"/>
            <w:tcBorders>
              <w:top w:val="single" w:sz="4" w:space="0" w:color="auto"/>
              <w:left w:val="single" w:sz="4" w:space="0" w:color="auto"/>
              <w:bottom w:val="single" w:sz="4" w:space="0" w:color="auto"/>
              <w:right w:val="single" w:sz="4" w:space="0" w:color="auto"/>
            </w:tcBorders>
          </w:tcPr>
          <w:p w14:paraId="4730E4CD" w14:textId="77777777" w:rsidR="00E00CB3" w:rsidRDefault="00BE0CD2">
            <w:pPr>
              <w:snapToGrid w:val="0"/>
              <w:rPr>
                <w:rFonts w:ascii="Times New Roman" w:eastAsia="DengXian" w:hAnsi="Times New Roman" w:cs="Times New Roman"/>
                <w:sz w:val="18"/>
                <w:szCs w:val="18"/>
                <w:lang w:eastAsia="zh-CN"/>
              </w:rPr>
            </w:pPr>
            <w:r>
              <w:rPr>
                <w:rFonts w:ascii="Times New Roman" w:eastAsiaTheme="minorEastAsia" w:hAnsi="Times New Roman" w:cs="Times New Roman" w:hint="eastAsia"/>
                <w:sz w:val="18"/>
                <w:szCs w:val="18"/>
                <w:lang w:eastAsia="ko-KR"/>
              </w:rPr>
              <w:t>Nokia</w:t>
            </w:r>
          </w:p>
        </w:tc>
        <w:tc>
          <w:tcPr>
            <w:tcW w:w="8550" w:type="dxa"/>
            <w:tcBorders>
              <w:top w:val="single" w:sz="4" w:space="0" w:color="auto"/>
              <w:left w:val="single" w:sz="4" w:space="0" w:color="auto"/>
              <w:bottom w:val="single" w:sz="4" w:space="0" w:color="auto"/>
              <w:right w:val="single" w:sz="4" w:space="0" w:color="auto"/>
            </w:tcBorders>
          </w:tcPr>
          <w:p w14:paraId="39C65A53" w14:textId="77777777" w:rsidR="00E00CB3" w:rsidRDefault="00BE0CD2">
            <w:pPr>
              <w:snapToGrid w:val="0"/>
              <w:jc w:val="both"/>
              <w:rPr>
                <w:rFonts w:ascii="Times New Roman" w:eastAsia="DengXian" w:hAnsi="Times New Roman" w:cs="Times New Roman"/>
                <w:bCs/>
                <w:sz w:val="18"/>
                <w:szCs w:val="20"/>
                <w:lang w:eastAsia="zh-CN"/>
              </w:rPr>
            </w:pPr>
            <w:r>
              <w:rPr>
                <w:rFonts w:ascii="Times New Roman" w:eastAsiaTheme="minorEastAsia" w:hAnsi="Times New Roman" w:cs="Times New Roman" w:hint="eastAsia"/>
                <w:bCs/>
                <w:sz w:val="18"/>
                <w:szCs w:val="20"/>
                <w:lang w:eastAsia="ko-KR"/>
              </w:rPr>
              <w:t xml:space="preserve">Generally fine with the latest proposal. Good to discuss together with P2-8, </w:t>
            </w:r>
          </w:p>
        </w:tc>
      </w:tr>
      <w:tr w:rsidR="00E00CB3" w14:paraId="6BF16AF8" w14:textId="77777777">
        <w:tc>
          <w:tcPr>
            <w:tcW w:w="1435" w:type="dxa"/>
            <w:tcBorders>
              <w:top w:val="single" w:sz="4" w:space="0" w:color="auto"/>
              <w:left w:val="single" w:sz="4" w:space="0" w:color="auto"/>
              <w:bottom w:val="single" w:sz="4" w:space="0" w:color="auto"/>
              <w:right w:val="single" w:sz="4" w:space="0" w:color="auto"/>
            </w:tcBorders>
          </w:tcPr>
          <w:p w14:paraId="25D1C32F" w14:textId="77777777" w:rsidR="00E00CB3" w:rsidRDefault="00BE0CD2">
            <w:pPr>
              <w:snapToGrid w:val="0"/>
              <w:rPr>
                <w:rFonts w:ascii="Times New Roman" w:eastAsia="Yu Mincho" w:hAnsi="Times New Roman" w:cs="Times New Roman"/>
                <w:sz w:val="18"/>
                <w:szCs w:val="18"/>
                <w:lang w:eastAsia="ja-JP"/>
              </w:rPr>
            </w:pPr>
            <w:r>
              <w:rPr>
                <w:rFonts w:ascii="Times New Roman" w:eastAsia="Yu Mincho" w:hAnsi="Times New Roman" w:cs="Times New Roman" w:hint="eastAsia"/>
                <w:sz w:val="18"/>
                <w:szCs w:val="18"/>
                <w:lang w:eastAsia="ja-JP"/>
              </w:rPr>
              <w:t>Sharp</w:t>
            </w:r>
          </w:p>
        </w:tc>
        <w:tc>
          <w:tcPr>
            <w:tcW w:w="8550" w:type="dxa"/>
            <w:tcBorders>
              <w:top w:val="single" w:sz="4" w:space="0" w:color="auto"/>
              <w:left w:val="single" w:sz="4" w:space="0" w:color="auto"/>
              <w:bottom w:val="single" w:sz="4" w:space="0" w:color="auto"/>
              <w:right w:val="single" w:sz="4" w:space="0" w:color="auto"/>
            </w:tcBorders>
          </w:tcPr>
          <w:p w14:paraId="7B399AB7" w14:textId="77777777" w:rsidR="00E00CB3" w:rsidRDefault="00BE0CD2">
            <w:pPr>
              <w:snapToGrid w:val="0"/>
              <w:jc w:val="both"/>
              <w:rPr>
                <w:rFonts w:ascii="Times New Roman" w:eastAsia="Yu Mincho" w:hAnsi="Times New Roman" w:cs="Times New Roman"/>
                <w:bCs/>
                <w:sz w:val="18"/>
                <w:szCs w:val="20"/>
                <w:lang w:eastAsia="ja-JP"/>
              </w:rPr>
            </w:pPr>
            <w:r>
              <w:rPr>
                <w:rFonts w:ascii="Times New Roman" w:eastAsia="Yu Mincho" w:hAnsi="Times New Roman" w:cs="Times New Roman" w:hint="eastAsia"/>
                <w:bCs/>
                <w:sz w:val="18"/>
                <w:szCs w:val="20"/>
                <w:lang w:eastAsia="ja-JP"/>
              </w:rPr>
              <w:t>Support</w:t>
            </w:r>
          </w:p>
        </w:tc>
      </w:tr>
      <w:tr w:rsidR="00E00CB3" w14:paraId="037B4B25" w14:textId="77777777">
        <w:tc>
          <w:tcPr>
            <w:tcW w:w="1435" w:type="dxa"/>
            <w:tcBorders>
              <w:top w:val="single" w:sz="4" w:space="0" w:color="auto"/>
              <w:left w:val="single" w:sz="4" w:space="0" w:color="auto"/>
              <w:bottom w:val="single" w:sz="4" w:space="0" w:color="auto"/>
              <w:right w:val="single" w:sz="4" w:space="0" w:color="auto"/>
            </w:tcBorders>
          </w:tcPr>
          <w:p w14:paraId="27A19C1D" w14:textId="77777777" w:rsidR="00E00CB3" w:rsidRDefault="00BE0CD2">
            <w:pPr>
              <w:snapToGrid w:val="0"/>
              <w:rPr>
                <w:rFonts w:ascii="Times New Roman" w:eastAsia="Yu Mincho" w:hAnsi="Times New Roman" w:cs="Times New Roman"/>
                <w:sz w:val="18"/>
                <w:szCs w:val="18"/>
                <w:lang w:eastAsia="ja-JP"/>
              </w:rPr>
            </w:pPr>
            <w:r>
              <w:rPr>
                <w:rFonts w:ascii="Times New Roman" w:eastAsia="Yu Mincho" w:hAnsi="Times New Roman" w:cs="Times New Roman"/>
                <w:sz w:val="18"/>
                <w:szCs w:val="18"/>
                <w:lang w:eastAsia="ja-JP"/>
              </w:rPr>
              <w:t>Ericsson</w:t>
            </w:r>
          </w:p>
        </w:tc>
        <w:tc>
          <w:tcPr>
            <w:tcW w:w="8550" w:type="dxa"/>
            <w:tcBorders>
              <w:top w:val="single" w:sz="4" w:space="0" w:color="auto"/>
              <w:left w:val="single" w:sz="4" w:space="0" w:color="auto"/>
              <w:bottom w:val="single" w:sz="4" w:space="0" w:color="auto"/>
              <w:right w:val="single" w:sz="4" w:space="0" w:color="auto"/>
            </w:tcBorders>
          </w:tcPr>
          <w:p w14:paraId="7DEECD49" w14:textId="77777777" w:rsidR="00E00CB3" w:rsidRDefault="00BE0CD2">
            <w:pPr>
              <w:snapToGrid w:val="0"/>
              <w:jc w:val="both"/>
              <w:rPr>
                <w:rFonts w:ascii="Times New Roman" w:hAnsi="Times New Roman" w:cs="Times New Roman"/>
                <w:sz w:val="18"/>
                <w:szCs w:val="18"/>
              </w:rPr>
            </w:pPr>
            <w:r>
              <w:rPr>
                <w:rFonts w:ascii="Times New Roman" w:hAnsi="Times New Roman" w:cs="Times New Roman"/>
                <w:sz w:val="18"/>
                <w:szCs w:val="18"/>
              </w:rPr>
              <w:t>We still can’t see the benefit of introducing such additional slot offset (on top of k and t) for AP SRS. It is already possible to configure SRS resources in a second SRS resource set in the slot after a cross-slot SRS. What new functionality can be supported by introducing this additional parameter?</w:t>
            </w:r>
          </w:p>
          <w:p w14:paraId="4D467808" w14:textId="77777777" w:rsidR="00E00CB3" w:rsidRDefault="00E00CB3">
            <w:pPr>
              <w:snapToGrid w:val="0"/>
              <w:jc w:val="both"/>
              <w:rPr>
                <w:rFonts w:ascii="Times New Roman" w:hAnsi="Times New Roman" w:cs="Times New Roman"/>
                <w:sz w:val="18"/>
                <w:szCs w:val="18"/>
              </w:rPr>
            </w:pPr>
          </w:p>
          <w:p w14:paraId="2377B754" w14:textId="77777777" w:rsidR="00E00CB3" w:rsidRDefault="00BE0CD2">
            <w:pPr>
              <w:snapToGrid w:val="0"/>
              <w:jc w:val="both"/>
              <w:rPr>
                <w:rFonts w:ascii="Times New Roman" w:hAnsi="Times New Roman" w:cs="Times New Roman"/>
                <w:sz w:val="18"/>
                <w:szCs w:val="18"/>
              </w:rPr>
            </w:pPr>
            <w:r>
              <w:rPr>
                <w:rFonts w:ascii="Times New Roman" w:hAnsi="Times New Roman" w:cs="Times New Roman"/>
                <w:sz w:val="18"/>
                <w:szCs w:val="18"/>
              </w:rPr>
              <w:t>We prefer to instead go with a definition for AP SRS that is similar to the one for P/SP in Proposal 2-1, e.g.,</w:t>
            </w:r>
          </w:p>
          <w:p w14:paraId="42C0E4FC" w14:textId="77777777" w:rsidR="00E00CB3" w:rsidRDefault="00E00CB3">
            <w:pPr>
              <w:snapToGrid w:val="0"/>
              <w:jc w:val="both"/>
              <w:rPr>
                <w:rFonts w:ascii="Times New Roman" w:hAnsi="Times New Roman" w:cs="Times New Roman"/>
                <w:sz w:val="18"/>
                <w:szCs w:val="18"/>
              </w:rPr>
            </w:pPr>
          </w:p>
          <w:p w14:paraId="7D1D7EB8" w14:textId="77777777" w:rsidR="00E00CB3" w:rsidRDefault="00BE0CD2">
            <w:pPr>
              <w:snapToGrid w:val="0"/>
              <w:jc w:val="both"/>
              <w:rPr>
                <w:rFonts w:ascii="Times New Roman" w:eastAsiaTheme="minorEastAsia" w:hAnsi="Times New Roman" w:cs="Times New Roman"/>
                <w:bCs/>
                <w:color w:val="EE0000"/>
                <w:sz w:val="18"/>
                <w:szCs w:val="20"/>
                <w:lang w:eastAsia="ko-KR"/>
              </w:rPr>
            </w:pPr>
            <w:r>
              <w:rPr>
                <w:rFonts w:ascii="Times New Roman" w:eastAsia="DengXian" w:hAnsi="Times New Roman" w:cs="Times New Roman"/>
                <w:b/>
                <w:color w:val="EE0000"/>
                <w:sz w:val="18"/>
                <w:szCs w:val="20"/>
                <w:lang w:eastAsia="zh-CN"/>
              </w:rPr>
              <w:t xml:space="preserve">Alternate proposal </w:t>
            </w:r>
            <w:r>
              <w:rPr>
                <w:rFonts w:ascii="Times New Roman" w:eastAsia="DengXian" w:hAnsi="Times New Roman" w:cs="Times New Roman" w:hint="eastAsia"/>
                <w:b/>
                <w:color w:val="EE0000"/>
                <w:sz w:val="18"/>
                <w:szCs w:val="20"/>
                <w:lang w:eastAsia="zh-CN"/>
              </w:rPr>
              <w:t>2-2</w:t>
            </w:r>
          </w:p>
          <w:p w14:paraId="6F935D9D" w14:textId="77777777" w:rsidR="00E00CB3" w:rsidRDefault="00BE0CD2">
            <w:pPr>
              <w:snapToGrid w:val="0"/>
              <w:jc w:val="both"/>
              <w:rPr>
                <w:rFonts w:ascii="Times New Roman" w:eastAsia="Yu Mincho" w:hAnsi="Times New Roman" w:cs="Times New Roman"/>
                <w:bCs/>
                <w:sz w:val="18"/>
                <w:szCs w:val="20"/>
                <w:lang w:eastAsia="ja-JP"/>
              </w:rPr>
            </w:pPr>
            <w:r>
              <w:rPr>
                <w:rFonts w:ascii="Times New Roman" w:eastAsia="DengXian" w:hAnsi="Times New Roman" w:cs="Times New Roman"/>
                <w:bCs/>
                <w:sz w:val="18"/>
                <w:szCs w:val="20"/>
                <w:lang w:eastAsia="zh-CN"/>
              </w:rPr>
              <w:t xml:space="preserve">For an </w:t>
            </w:r>
            <w:r>
              <w:rPr>
                <w:rFonts w:ascii="Times New Roman" w:eastAsia="DengXian" w:hAnsi="Times New Roman" w:cs="Times New Roman"/>
                <w:bCs/>
                <w:color w:val="EE0000"/>
                <w:sz w:val="18"/>
                <w:szCs w:val="20"/>
                <w:lang w:eastAsia="zh-CN"/>
              </w:rPr>
              <w:t>AP</w:t>
            </w:r>
            <w:r>
              <w:rPr>
                <w:rFonts w:ascii="Times New Roman" w:eastAsia="DengXian" w:hAnsi="Times New Roman" w:cs="Times New Roman"/>
                <w:bCs/>
                <w:sz w:val="18"/>
                <w:szCs w:val="20"/>
                <w:lang w:eastAsia="zh-CN"/>
              </w:rPr>
              <w:t xml:space="preserve"> cross-slot SRS resource, the slot offset </w:t>
            </w:r>
            <w:r>
              <w:rPr>
                <w:rFonts w:ascii="Times New Roman" w:eastAsia="DengXian" w:hAnsi="Times New Roman" w:cs="Times New Roman"/>
                <w:bCs/>
                <w:color w:val="FF0000"/>
                <w:sz w:val="18"/>
                <w:szCs w:val="20"/>
                <w:lang w:eastAsia="zh-CN"/>
              </w:rPr>
              <w:t>configured to the SRS resourc</w:t>
            </w:r>
            <w:r>
              <w:rPr>
                <w:rFonts w:ascii="Times New Roman" w:eastAsia="DengXian" w:hAnsi="Times New Roman" w:cs="Times New Roman" w:hint="eastAsia"/>
                <w:bCs/>
                <w:color w:val="FF0000"/>
                <w:sz w:val="18"/>
                <w:szCs w:val="20"/>
                <w:lang w:eastAsia="zh-CN"/>
              </w:rPr>
              <w:t>e</w:t>
            </w:r>
            <w:r>
              <w:rPr>
                <w:rFonts w:ascii="Times New Roman" w:eastAsia="DengXian" w:hAnsi="Times New Roman" w:cs="Times New Roman"/>
                <w:bCs/>
                <w:color w:val="FF0000"/>
                <w:sz w:val="18"/>
                <w:szCs w:val="20"/>
                <w:lang w:eastAsia="zh-CN"/>
              </w:rPr>
              <w:t xml:space="preserve"> set containing the SRS resource</w:t>
            </w:r>
            <w:r>
              <w:rPr>
                <w:rFonts w:ascii="Times New Roman" w:eastAsia="DengXian" w:hAnsi="Times New Roman" w:cs="Times New Roman"/>
                <w:bCs/>
                <w:sz w:val="18"/>
                <w:szCs w:val="20"/>
                <w:lang w:eastAsia="zh-CN"/>
              </w:rPr>
              <w:t xml:space="preserve"> refers to the first of the two slots spanned by the SRS resource</w:t>
            </w:r>
            <w:r>
              <w:rPr>
                <w:rFonts w:ascii="Times New Roman" w:eastAsia="DengXian" w:hAnsi="Times New Roman" w:cs="Times New Roman" w:hint="eastAsia"/>
                <w:bCs/>
                <w:sz w:val="18"/>
                <w:szCs w:val="20"/>
                <w:lang w:eastAsia="zh-CN"/>
              </w:rPr>
              <w:t>.</w:t>
            </w:r>
          </w:p>
        </w:tc>
      </w:tr>
    </w:tbl>
    <w:p w14:paraId="2BFE8EB4" w14:textId="77777777" w:rsidR="00E00CB3" w:rsidRDefault="00E00CB3">
      <w:pPr>
        <w:rPr>
          <w:rFonts w:eastAsia="DengXian"/>
          <w:lang w:val="en-GB" w:eastAsia="zh-CN"/>
        </w:rPr>
      </w:pPr>
    </w:p>
    <w:p w14:paraId="5FB55513" w14:textId="77777777" w:rsidR="00E00CB3" w:rsidRDefault="00BE0CD2">
      <w:pPr>
        <w:pStyle w:val="2"/>
        <w:rPr>
          <w:rFonts w:eastAsia="DengXian" w:cs="Times New Roman"/>
          <w:sz w:val="18"/>
          <w:szCs w:val="20"/>
          <w:lang w:eastAsia="zh-CN"/>
        </w:rPr>
      </w:pPr>
      <w:r>
        <w:rPr>
          <w:rFonts w:eastAsia="DengXian" w:cs="Times New Roman" w:hint="eastAsia"/>
          <w:sz w:val="18"/>
          <w:szCs w:val="20"/>
          <w:lang w:eastAsia="zh-CN"/>
        </w:rPr>
        <w:t>P2-3: D</w:t>
      </w:r>
      <w:r>
        <w:rPr>
          <w:rFonts w:eastAsia="DengXian" w:cs="Times New Roman"/>
          <w:sz w:val="18"/>
          <w:szCs w:val="20"/>
          <w:lang w:eastAsia="zh-CN"/>
        </w:rPr>
        <w:t>efinition of available slot</w:t>
      </w:r>
    </w:p>
    <w:p w14:paraId="4A8D90E5" w14:textId="77777777" w:rsidR="00E00CB3" w:rsidRDefault="00BE0CD2">
      <w:pPr>
        <w:pStyle w:val="3"/>
        <w:rPr>
          <w:rFonts w:ascii="Times New Roman" w:eastAsia="DengXian" w:hAnsi="Times New Roman" w:cs="Arial"/>
          <w:sz w:val="18"/>
          <w:szCs w:val="20"/>
          <w:lang w:eastAsia="zh-CN"/>
        </w:rPr>
      </w:pPr>
      <w:r>
        <w:rPr>
          <w:rFonts w:ascii="Times New Roman" w:eastAsia="DengXian" w:hAnsi="Times New Roman" w:cs="Arial"/>
          <w:sz w:val="18"/>
          <w:szCs w:val="20"/>
          <w:lang w:eastAsia="zh-CN"/>
        </w:rPr>
        <w:t>R</w:t>
      </w:r>
      <w:r>
        <w:rPr>
          <w:rFonts w:ascii="Times New Roman" w:eastAsia="DengXian" w:hAnsi="Times New Roman" w:cs="Arial" w:hint="eastAsia"/>
          <w:sz w:val="18"/>
          <w:szCs w:val="20"/>
          <w:lang w:eastAsia="zh-CN"/>
        </w:rPr>
        <w:t>ound 1</w:t>
      </w:r>
    </w:p>
    <w:p w14:paraId="33FC769C" w14:textId="77777777" w:rsidR="00E00CB3" w:rsidRDefault="00BE0CD2">
      <w:pPr>
        <w:tabs>
          <w:tab w:val="left" w:pos="1440"/>
        </w:tabs>
        <w:jc w:val="both"/>
        <w:rPr>
          <w:rFonts w:ascii="Times New Roman" w:eastAsia="宋体" w:hAnsi="Times New Roman"/>
          <w:szCs w:val="20"/>
        </w:rPr>
      </w:pPr>
      <w:r>
        <w:rPr>
          <w:rFonts w:ascii="Times New Roman" w:eastAsia="DengXian" w:hAnsi="Times New Roman" w:cs="Times New Roman"/>
          <w:b/>
          <w:sz w:val="18"/>
          <w:szCs w:val="20"/>
          <w:lang w:eastAsia="zh-CN"/>
        </w:rPr>
        <w:t xml:space="preserve">Proposal </w:t>
      </w:r>
      <w:r>
        <w:rPr>
          <w:rFonts w:ascii="Times New Roman" w:eastAsia="DengXian" w:hAnsi="Times New Roman" w:cs="Times New Roman" w:hint="eastAsia"/>
          <w:b/>
          <w:sz w:val="18"/>
          <w:szCs w:val="20"/>
          <w:lang w:eastAsia="zh-CN"/>
        </w:rPr>
        <w:t>2-3</w:t>
      </w:r>
      <w:r>
        <w:rPr>
          <w:rFonts w:ascii="Times New Roman" w:eastAsia="DengXian" w:hAnsi="Times New Roman" w:cs="Times New Roman"/>
          <w:b/>
          <w:sz w:val="18"/>
          <w:szCs w:val="20"/>
          <w:lang w:eastAsia="zh-CN"/>
        </w:rPr>
        <w:t>:</w:t>
      </w:r>
      <w:r>
        <w:rPr>
          <w:rFonts w:ascii="Times New Roman" w:eastAsia="DengXian" w:hAnsi="Times New Roman" w:cs="Times New Roman" w:hint="eastAsia"/>
          <w:b/>
          <w:sz w:val="18"/>
          <w:szCs w:val="20"/>
          <w:lang w:eastAsia="zh-CN"/>
        </w:rPr>
        <w:t xml:space="preserve"> </w:t>
      </w:r>
      <w:r>
        <w:rPr>
          <w:rFonts w:ascii="Times New Roman" w:eastAsia="DengXian" w:hAnsi="Times New Roman" w:cs="Times New Roman"/>
          <w:sz w:val="18"/>
          <w:szCs w:val="20"/>
          <w:lang w:eastAsia="zh-CN"/>
        </w:rPr>
        <w:t xml:space="preserve">The available slot(s) can include one or </w:t>
      </w:r>
      <w:r>
        <w:rPr>
          <w:rFonts w:ascii="Times New Roman" w:eastAsia="DengXian" w:hAnsi="Times New Roman" w:cs="Times New Roman" w:hint="eastAsia"/>
          <w:sz w:val="18"/>
          <w:szCs w:val="20"/>
          <w:lang w:eastAsia="zh-CN"/>
        </w:rPr>
        <w:t>two consecutive</w:t>
      </w:r>
      <w:r>
        <w:rPr>
          <w:rFonts w:ascii="Times New Roman" w:eastAsia="DengXian" w:hAnsi="Times New Roman" w:cs="Times New Roman"/>
          <w:sz w:val="18"/>
          <w:szCs w:val="20"/>
          <w:lang w:eastAsia="zh-CN"/>
        </w:rPr>
        <w:t xml:space="preserve"> slot</w:t>
      </w:r>
      <w:r>
        <w:rPr>
          <w:rFonts w:ascii="Times New Roman" w:eastAsia="DengXian" w:hAnsi="Times New Roman" w:cs="Times New Roman" w:hint="eastAsia"/>
          <w:sz w:val="18"/>
          <w:szCs w:val="20"/>
          <w:lang w:eastAsia="zh-CN"/>
        </w:rPr>
        <w:t>s</w:t>
      </w:r>
      <w:r>
        <w:rPr>
          <w:rFonts w:ascii="Times New Roman" w:eastAsia="DengXian" w:hAnsi="Times New Roman" w:cs="Times New Roman"/>
          <w:sz w:val="18"/>
          <w:szCs w:val="20"/>
          <w:lang w:eastAsia="zh-CN"/>
        </w:rPr>
        <w:t xml:space="preserve"> satisfying there are UL or flexible symbol(s) for the time-domain location(s) for all the SRS resources in the resource set and it satisfies UE capability on the minimum timing requirement between triggering PDCCH and all the SRS resources in the resource set.</w:t>
      </w:r>
    </w:p>
    <w:p w14:paraId="775F1B35" w14:textId="77777777" w:rsidR="00E00CB3" w:rsidRDefault="00E00CB3">
      <w:pPr>
        <w:rPr>
          <w:rFonts w:ascii="Times New Roman" w:eastAsia="DengXian" w:hAnsi="Times New Roman" w:cs="Times New Roman"/>
          <w:sz w:val="18"/>
          <w:szCs w:val="20"/>
          <w:lang w:eastAsia="zh-CN"/>
        </w:rPr>
      </w:pPr>
    </w:p>
    <w:tbl>
      <w:tblPr>
        <w:tblStyle w:val="ac"/>
        <w:tblW w:w="9985" w:type="dxa"/>
        <w:tblLook w:val="04A0" w:firstRow="1" w:lastRow="0" w:firstColumn="1" w:lastColumn="0" w:noHBand="0" w:noVBand="1"/>
      </w:tblPr>
      <w:tblGrid>
        <w:gridCol w:w="1435"/>
        <w:gridCol w:w="8550"/>
      </w:tblGrid>
      <w:tr w:rsidR="00E00CB3" w14:paraId="44E91533" w14:textId="77777777">
        <w:tc>
          <w:tcPr>
            <w:tcW w:w="1435" w:type="dxa"/>
            <w:tcBorders>
              <w:top w:val="single" w:sz="4" w:space="0" w:color="auto"/>
              <w:left w:val="single" w:sz="4" w:space="0" w:color="auto"/>
              <w:bottom w:val="single" w:sz="4" w:space="0" w:color="auto"/>
              <w:right w:val="single" w:sz="4" w:space="0" w:color="auto"/>
            </w:tcBorders>
            <w:shd w:val="clear" w:color="auto" w:fill="D5DCE4" w:themeFill="text2" w:themeFillTint="33"/>
          </w:tcPr>
          <w:p w14:paraId="16A3A69C" w14:textId="77777777" w:rsidR="00E00CB3" w:rsidRDefault="00BE0CD2">
            <w:pPr>
              <w:snapToGrid w:val="0"/>
              <w:rPr>
                <w:rFonts w:ascii="Times New Roman" w:eastAsia="宋体" w:hAnsi="Times New Roman" w:cs="Times New Roman"/>
                <w:b/>
                <w:sz w:val="18"/>
                <w:szCs w:val="18"/>
                <w:lang w:eastAsia="en-US"/>
              </w:rPr>
            </w:pPr>
            <w:r>
              <w:rPr>
                <w:rFonts w:ascii="Times New Roman" w:hAnsi="Times New Roman" w:cs="Times New Roman"/>
                <w:b/>
                <w:sz w:val="18"/>
                <w:szCs w:val="18"/>
              </w:rPr>
              <w:t>Company</w:t>
            </w:r>
          </w:p>
        </w:tc>
        <w:tc>
          <w:tcPr>
            <w:tcW w:w="8550" w:type="dxa"/>
            <w:tcBorders>
              <w:top w:val="single" w:sz="4" w:space="0" w:color="auto"/>
              <w:left w:val="single" w:sz="4" w:space="0" w:color="auto"/>
              <w:bottom w:val="single" w:sz="4" w:space="0" w:color="auto"/>
              <w:right w:val="single" w:sz="4" w:space="0" w:color="auto"/>
            </w:tcBorders>
            <w:shd w:val="clear" w:color="auto" w:fill="D5DCE4" w:themeFill="text2" w:themeFillTint="33"/>
          </w:tcPr>
          <w:p w14:paraId="1F3B66F2" w14:textId="77777777" w:rsidR="00E00CB3" w:rsidRDefault="00BE0CD2">
            <w:pPr>
              <w:snapToGrid w:val="0"/>
              <w:rPr>
                <w:rFonts w:ascii="Times New Roman" w:hAnsi="Times New Roman" w:cs="Times New Roman"/>
                <w:b/>
                <w:sz w:val="18"/>
                <w:szCs w:val="18"/>
              </w:rPr>
            </w:pPr>
            <w:r>
              <w:rPr>
                <w:rFonts w:ascii="Times New Roman" w:hAnsi="Times New Roman" w:cs="Times New Roman"/>
                <w:b/>
                <w:sz w:val="18"/>
                <w:szCs w:val="18"/>
              </w:rPr>
              <w:t>Input</w:t>
            </w:r>
          </w:p>
        </w:tc>
      </w:tr>
      <w:tr w:rsidR="00E00CB3" w14:paraId="14429157" w14:textId="77777777">
        <w:tc>
          <w:tcPr>
            <w:tcW w:w="1435" w:type="dxa"/>
            <w:tcBorders>
              <w:top w:val="single" w:sz="4" w:space="0" w:color="auto"/>
              <w:left w:val="single" w:sz="4" w:space="0" w:color="auto"/>
              <w:bottom w:val="single" w:sz="4" w:space="0" w:color="auto"/>
              <w:right w:val="single" w:sz="4" w:space="0" w:color="auto"/>
            </w:tcBorders>
          </w:tcPr>
          <w:p w14:paraId="3CDF23B6" w14:textId="77777777" w:rsidR="00E00CB3" w:rsidRDefault="00BE0CD2">
            <w:pPr>
              <w:snapToGrid w:val="0"/>
              <w:rPr>
                <w:rFonts w:ascii="Times New Roman" w:hAnsi="Times New Roman" w:cs="Times New Roman"/>
                <w:sz w:val="18"/>
                <w:szCs w:val="18"/>
              </w:rPr>
            </w:pPr>
            <w:r>
              <w:rPr>
                <w:rFonts w:ascii="Times New Roman" w:hAnsi="Times New Roman" w:cs="Times New Roman" w:hint="eastAsia"/>
                <w:sz w:val="18"/>
                <w:szCs w:val="18"/>
              </w:rPr>
              <w:t>M</w:t>
            </w:r>
            <w:r>
              <w:rPr>
                <w:rFonts w:ascii="Times New Roman" w:hAnsi="Times New Roman" w:cs="Times New Roman"/>
                <w:sz w:val="18"/>
                <w:szCs w:val="18"/>
              </w:rPr>
              <w:t>od</w:t>
            </w:r>
          </w:p>
        </w:tc>
        <w:tc>
          <w:tcPr>
            <w:tcW w:w="8550" w:type="dxa"/>
            <w:tcBorders>
              <w:top w:val="single" w:sz="4" w:space="0" w:color="auto"/>
              <w:left w:val="single" w:sz="4" w:space="0" w:color="auto"/>
              <w:bottom w:val="single" w:sz="4" w:space="0" w:color="auto"/>
              <w:right w:val="single" w:sz="4" w:space="0" w:color="auto"/>
            </w:tcBorders>
          </w:tcPr>
          <w:p w14:paraId="5769E351" w14:textId="77777777" w:rsidR="00E00CB3" w:rsidRDefault="00BE0CD2">
            <w:pPr>
              <w:snapToGrid w:val="0"/>
              <w:jc w:val="both"/>
              <w:rPr>
                <w:rFonts w:ascii="Times New Roman" w:eastAsia="DengXian" w:hAnsi="Times New Roman" w:cs="Times New Roman"/>
                <w:b/>
                <w:color w:val="3333FF"/>
                <w:sz w:val="18"/>
                <w:szCs w:val="18"/>
                <w:lang w:eastAsia="zh-CN"/>
              </w:rPr>
            </w:pPr>
            <w:r>
              <w:rPr>
                <w:rFonts w:ascii="Times New Roman" w:eastAsia="DengXian" w:hAnsi="Times New Roman" w:cs="Times New Roman"/>
                <w:bCs/>
                <w:sz w:val="18"/>
                <w:szCs w:val="20"/>
                <w:lang w:eastAsia="zh-CN"/>
              </w:rPr>
              <w:t xml:space="preserve">Please share your </w:t>
            </w:r>
            <w:r>
              <w:rPr>
                <w:rFonts w:ascii="Times New Roman" w:eastAsia="DengXian" w:hAnsi="Times New Roman" w:cs="Times New Roman" w:hint="eastAsia"/>
                <w:bCs/>
                <w:sz w:val="18"/>
                <w:szCs w:val="20"/>
                <w:lang w:eastAsia="zh-CN"/>
              </w:rPr>
              <w:t>views</w:t>
            </w:r>
            <w:r>
              <w:rPr>
                <w:rFonts w:ascii="Times New Roman" w:eastAsia="DengXian" w:hAnsi="Times New Roman" w:cs="Times New Roman"/>
                <w:bCs/>
                <w:sz w:val="18"/>
                <w:szCs w:val="20"/>
                <w:lang w:eastAsia="zh-CN"/>
              </w:rPr>
              <w:t xml:space="preserve"> on the above </w:t>
            </w:r>
            <w:r>
              <w:rPr>
                <w:rFonts w:ascii="Times New Roman" w:eastAsia="DengXian" w:hAnsi="Times New Roman" w:cs="Times New Roman" w:hint="eastAsia"/>
                <w:bCs/>
                <w:sz w:val="18"/>
                <w:szCs w:val="20"/>
                <w:lang w:eastAsia="zh-CN"/>
              </w:rPr>
              <w:t>proposal.</w:t>
            </w:r>
          </w:p>
        </w:tc>
      </w:tr>
      <w:tr w:rsidR="00E00CB3" w14:paraId="2A042F9A" w14:textId="77777777">
        <w:tc>
          <w:tcPr>
            <w:tcW w:w="1435" w:type="dxa"/>
            <w:tcBorders>
              <w:top w:val="single" w:sz="4" w:space="0" w:color="auto"/>
              <w:left w:val="single" w:sz="4" w:space="0" w:color="auto"/>
              <w:bottom w:val="single" w:sz="4" w:space="0" w:color="auto"/>
              <w:right w:val="single" w:sz="4" w:space="0" w:color="auto"/>
            </w:tcBorders>
          </w:tcPr>
          <w:p w14:paraId="58CE7432" w14:textId="77777777" w:rsidR="00E00CB3" w:rsidRDefault="00BE0CD2">
            <w:pPr>
              <w:snapToGrid w:val="0"/>
              <w:rPr>
                <w:rFonts w:ascii="Times New Roman" w:eastAsiaTheme="minorEastAsia" w:hAnsi="Times New Roman" w:cs="Times New Roman"/>
                <w:sz w:val="18"/>
                <w:szCs w:val="18"/>
                <w:lang w:eastAsia="ko-KR"/>
              </w:rPr>
            </w:pPr>
            <w:r>
              <w:rPr>
                <w:rFonts w:ascii="Times New Roman" w:eastAsiaTheme="minorEastAsia" w:hAnsi="Times New Roman" w:cs="Times New Roman" w:hint="eastAsia"/>
                <w:sz w:val="18"/>
                <w:szCs w:val="18"/>
                <w:lang w:eastAsia="ko-KR"/>
              </w:rPr>
              <w:t>S</w:t>
            </w:r>
            <w:r>
              <w:rPr>
                <w:rFonts w:ascii="Times New Roman" w:eastAsiaTheme="minorEastAsia" w:hAnsi="Times New Roman" w:cs="Times New Roman"/>
                <w:sz w:val="18"/>
                <w:szCs w:val="18"/>
                <w:lang w:eastAsia="ko-KR"/>
              </w:rPr>
              <w:t>amsung</w:t>
            </w:r>
          </w:p>
        </w:tc>
        <w:tc>
          <w:tcPr>
            <w:tcW w:w="8550" w:type="dxa"/>
            <w:tcBorders>
              <w:top w:val="single" w:sz="4" w:space="0" w:color="auto"/>
              <w:left w:val="single" w:sz="4" w:space="0" w:color="auto"/>
              <w:bottom w:val="single" w:sz="4" w:space="0" w:color="auto"/>
              <w:right w:val="single" w:sz="4" w:space="0" w:color="auto"/>
            </w:tcBorders>
          </w:tcPr>
          <w:p w14:paraId="034C87D9" w14:textId="77777777" w:rsidR="00E00CB3" w:rsidRDefault="00BE0CD2">
            <w:pPr>
              <w:snapToGrid w:val="0"/>
              <w:rPr>
                <w:rFonts w:ascii="Times New Roman" w:eastAsiaTheme="minorEastAsia" w:hAnsi="Times New Roman" w:cs="Times New Roman"/>
                <w:sz w:val="18"/>
                <w:szCs w:val="18"/>
                <w:lang w:eastAsia="ko-KR"/>
              </w:rPr>
            </w:pPr>
            <w:r>
              <w:rPr>
                <w:rFonts w:ascii="Times New Roman" w:eastAsiaTheme="minorEastAsia" w:hAnsi="Times New Roman" w:cs="Times New Roman" w:hint="eastAsia"/>
                <w:sz w:val="18"/>
                <w:szCs w:val="18"/>
                <w:lang w:eastAsia="ko-KR"/>
              </w:rPr>
              <w:t>S</w:t>
            </w:r>
            <w:r>
              <w:rPr>
                <w:rFonts w:ascii="Times New Roman" w:eastAsiaTheme="minorEastAsia" w:hAnsi="Times New Roman" w:cs="Times New Roman"/>
                <w:sz w:val="18"/>
                <w:szCs w:val="18"/>
                <w:lang w:eastAsia="ko-KR"/>
              </w:rPr>
              <w:t xml:space="preserve">upport in principle. It would be better to use “two consecutive S and U slots” considering WID and precluding other possible cases. </w:t>
            </w:r>
          </w:p>
        </w:tc>
      </w:tr>
      <w:tr w:rsidR="00E00CB3" w14:paraId="4B015730" w14:textId="77777777">
        <w:tc>
          <w:tcPr>
            <w:tcW w:w="1435" w:type="dxa"/>
            <w:tcBorders>
              <w:top w:val="single" w:sz="4" w:space="0" w:color="auto"/>
              <w:left w:val="single" w:sz="4" w:space="0" w:color="auto"/>
              <w:bottom w:val="single" w:sz="4" w:space="0" w:color="auto"/>
              <w:right w:val="single" w:sz="4" w:space="0" w:color="auto"/>
            </w:tcBorders>
          </w:tcPr>
          <w:p w14:paraId="7DA30162" w14:textId="77777777" w:rsidR="00E00CB3" w:rsidRDefault="00BE0CD2">
            <w:pPr>
              <w:snapToGrid w:val="0"/>
              <w:rPr>
                <w:rFonts w:ascii="Times New Roman" w:hAnsi="Times New Roman" w:cs="Times New Roman"/>
                <w:sz w:val="18"/>
                <w:szCs w:val="18"/>
              </w:rPr>
            </w:pPr>
            <w:r>
              <w:rPr>
                <w:rFonts w:ascii="Times New Roman" w:hAnsi="Times New Roman" w:cs="Times New Roman" w:hint="eastAsia"/>
                <w:sz w:val="18"/>
                <w:szCs w:val="18"/>
              </w:rPr>
              <w:t>M</w:t>
            </w:r>
            <w:r>
              <w:rPr>
                <w:rFonts w:ascii="Times New Roman" w:hAnsi="Times New Roman" w:cs="Times New Roman"/>
                <w:sz w:val="18"/>
                <w:szCs w:val="18"/>
              </w:rPr>
              <w:t>ediaTek</w:t>
            </w:r>
          </w:p>
        </w:tc>
        <w:tc>
          <w:tcPr>
            <w:tcW w:w="8550" w:type="dxa"/>
            <w:tcBorders>
              <w:top w:val="single" w:sz="4" w:space="0" w:color="auto"/>
              <w:left w:val="single" w:sz="4" w:space="0" w:color="auto"/>
              <w:bottom w:val="single" w:sz="4" w:space="0" w:color="auto"/>
              <w:right w:val="single" w:sz="4" w:space="0" w:color="auto"/>
            </w:tcBorders>
          </w:tcPr>
          <w:p w14:paraId="717906A8" w14:textId="77777777" w:rsidR="00E00CB3" w:rsidRDefault="00BE0CD2">
            <w:pPr>
              <w:snapToGrid w:val="0"/>
              <w:rPr>
                <w:rFonts w:ascii="Times New Roman" w:hAnsi="Times New Roman" w:cs="Times New Roman"/>
                <w:sz w:val="18"/>
                <w:szCs w:val="18"/>
              </w:rPr>
            </w:pPr>
            <w:r>
              <w:rPr>
                <w:rFonts w:ascii="Times New Roman" w:hAnsi="Times New Roman" w:cs="Times New Roman" w:hint="eastAsia"/>
                <w:sz w:val="18"/>
                <w:szCs w:val="18"/>
              </w:rPr>
              <w:t>S</w:t>
            </w:r>
            <w:r>
              <w:rPr>
                <w:rFonts w:ascii="Times New Roman" w:hAnsi="Times New Roman" w:cs="Times New Roman"/>
                <w:sz w:val="18"/>
                <w:szCs w:val="18"/>
              </w:rPr>
              <w:t>ame view as Samsung</w:t>
            </w:r>
          </w:p>
        </w:tc>
      </w:tr>
      <w:tr w:rsidR="00E00CB3" w14:paraId="28DE0371" w14:textId="77777777">
        <w:tc>
          <w:tcPr>
            <w:tcW w:w="1435" w:type="dxa"/>
            <w:tcBorders>
              <w:top w:val="single" w:sz="4" w:space="0" w:color="auto"/>
              <w:left w:val="single" w:sz="4" w:space="0" w:color="auto"/>
              <w:bottom w:val="single" w:sz="4" w:space="0" w:color="auto"/>
              <w:right w:val="single" w:sz="4" w:space="0" w:color="auto"/>
            </w:tcBorders>
          </w:tcPr>
          <w:p w14:paraId="0D7AA588" w14:textId="77777777" w:rsidR="00E00CB3" w:rsidRDefault="00BE0CD2">
            <w:pPr>
              <w:snapToGrid w:val="0"/>
              <w:rPr>
                <w:rFonts w:ascii="Times New Roman" w:eastAsia="宋体" w:hAnsi="Times New Roman" w:cs="Times New Roman"/>
                <w:sz w:val="18"/>
                <w:szCs w:val="18"/>
                <w:lang w:eastAsia="zh-CN"/>
              </w:rPr>
            </w:pPr>
            <w:r>
              <w:rPr>
                <w:rFonts w:ascii="Times New Roman" w:eastAsia="宋体" w:hAnsi="Times New Roman" w:cs="Times New Roman" w:hint="eastAsia"/>
                <w:sz w:val="18"/>
                <w:szCs w:val="18"/>
                <w:lang w:eastAsia="zh-CN"/>
              </w:rPr>
              <w:t>ZTE</w:t>
            </w:r>
          </w:p>
        </w:tc>
        <w:tc>
          <w:tcPr>
            <w:tcW w:w="8550" w:type="dxa"/>
            <w:tcBorders>
              <w:top w:val="single" w:sz="4" w:space="0" w:color="auto"/>
              <w:left w:val="single" w:sz="4" w:space="0" w:color="auto"/>
              <w:bottom w:val="single" w:sz="4" w:space="0" w:color="auto"/>
              <w:right w:val="single" w:sz="4" w:space="0" w:color="auto"/>
            </w:tcBorders>
          </w:tcPr>
          <w:p w14:paraId="352D04C2" w14:textId="77777777" w:rsidR="00E00CB3" w:rsidRDefault="00BE0CD2">
            <w:pPr>
              <w:snapToGrid w:val="0"/>
              <w:rPr>
                <w:rFonts w:ascii="Times New Roman" w:eastAsia="DengXian" w:hAnsi="Times New Roman" w:cs="Times New Roman"/>
                <w:sz w:val="18"/>
                <w:szCs w:val="18"/>
                <w:lang w:eastAsia="zh-CN"/>
              </w:rPr>
            </w:pPr>
            <w:r>
              <w:rPr>
                <w:rFonts w:ascii="Times New Roman" w:eastAsia="DengXian" w:hAnsi="Times New Roman" w:cs="Times New Roman" w:hint="eastAsia"/>
                <w:sz w:val="18"/>
                <w:szCs w:val="18"/>
                <w:lang w:eastAsia="zh-CN"/>
              </w:rPr>
              <w:t>Given that it is the first meeting, we think any other solutions can be considered.</w:t>
            </w:r>
          </w:p>
          <w:p w14:paraId="1B1C62B7" w14:textId="77777777" w:rsidR="00E00CB3" w:rsidRDefault="00E00CB3">
            <w:pPr>
              <w:snapToGrid w:val="0"/>
              <w:rPr>
                <w:rFonts w:ascii="Times New Roman" w:eastAsia="DengXian" w:hAnsi="Times New Roman" w:cs="Times New Roman"/>
                <w:sz w:val="18"/>
                <w:szCs w:val="18"/>
                <w:lang w:eastAsia="zh-CN"/>
              </w:rPr>
            </w:pPr>
          </w:p>
          <w:p w14:paraId="2B03D0F6" w14:textId="77777777" w:rsidR="00E00CB3" w:rsidRDefault="00BE0CD2">
            <w:pPr>
              <w:snapToGrid w:val="0"/>
              <w:rPr>
                <w:rFonts w:ascii="Times New Roman" w:eastAsia="DengXian" w:hAnsi="Times New Roman" w:cs="Times New Roman"/>
                <w:sz w:val="18"/>
                <w:szCs w:val="18"/>
                <w:lang w:eastAsia="zh-CN"/>
              </w:rPr>
            </w:pPr>
            <w:r>
              <w:rPr>
                <w:rFonts w:ascii="Times New Roman" w:eastAsia="DengXian" w:hAnsi="Times New Roman" w:cs="Times New Roman" w:hint="eastAsia"/>
                <w:sz w:val="18"/>
                <w:szCs w:val="18"/>
                <w:lang w:eastAsia="zh-CN"/>
              </w:rPr>
              <w:t xml:space="preserve">Based on our views as provided in Issue#2-3 as above, the definition of available slot can also be determined per </w:t>
            </w:r>
            <w:r>
              <w:rPr>
                <w:rFonts w:ascii="Times New Roman" w:eastAsia="DengXian" w:hAnsi="Times New Roman" w:cs="Times New Roman" w:hint="eastAsia"/>
                <w:sz w:val="18"/>
                <w:szCs w:val="18"/>
                <w:lang w:eastAsia="zh-CN"/>
              </w:rPr>
              <w:lastRenderedPageBreak/>
              <w:t xml:space="preserve">SRS resource (Alt 1) or per slot (Alt 2) in addition to per SRS resource set (Alt 0) as in P2-3. Consequently, it can be noted that Alt 1 provides the best flexibility of AP-SRS transmission, while Alt 0 is the most aligned with the legacy definition of </w:t>
            </w:r>
            <w:r>
              <w:rPr>
                <w:rFonts w:ascii="Times New Roman" w:eastAsia="DengXian" w:hAnsi="Times New Roman" w:cs="Times New Roman" w:hint="eastAsia"/>
                <w:sz w:val="18"/>
                <w:szCs w:val="18"/>
                <w:lang w:eastAsia="zh-CN"/>
              </w:rPr>
              <w:t>“</w:t>
            </w:r>
            <w:r>
              <w:rPr>
                <w:rFonts w:ascii="Times New Roman" w:eastAsia="DengXian" w:hAnsi="Times New Roman" w:cs="Times New Roman" w:hint="eastAsia"/>
                <w:sz w:val="18"/>
                <w:szCs w:val="18"/>
                <w:lang w:eastAsia="zh-CN"/>
              </w:rPr>
              <w:t>available slot</w:t>
            </w:r>
            <w:r>
              <w:rPr>
                <w:rFonts w:ascii="Times New Roman" w:eastAsia="DengXian" w:hAnsi="Times New Roman" w:cs="Times New Roman" w:hint="eastAsia"/>
                <w:sz w:val="18"/>
                <w:szCs w:val="18"/>
                <w:lang w:eastAsia="zh-CN"/>
              </w:rPr>
              <w:t>”</w:t>
            </w:r>
            <w:r>
              <w:rPr>
                <w:rFonts w:ascii="Times New Roman" w:eastAsia="DengXian" w:hAnsi="Times New Roman" w:cs="Times New Roman" w:hint="eastAsia"/>
                <w:sz w:val="18"/>
                <w:szCs w:val="18"/>
                <w:lang w:eastAsia="zh-CN"/>
              </w:rPr>
              <w:t>. For Alt 2, it can be the trade-off between SRS flexibility and specification impact.</w:t>
            </w:r>
          </w:p>
          <w:p w14:paraId="4C7435F9" w14:textId="77777777" w:rsidR="00E00CB3" w:rsidRDefault="00E00CB3">
            <w:pPr>
              <w:snapToGrid w:val="0"/>
              <w:rPr>
                <w:rFonts w:ascii="Times New Roman" w:eastAsia="DengXian" w:hAnsi="Times New Roman" w:cs="Times New Roman"/>
                <w:sz w:val="18"/>
                <w:szCs w:val="18"/>
                <w:lang w:eastAsia="zh-CN"/>
              </w:rPr>
            </w:pPr>
          </w:p>
          <w:p w14:paraId="21476BAC" w14:textId="77777777" w:rsidR="00E00CB3" w:rsidRDefault="00BE0CD2">
            <w:pPr>
              <w:snapToGrid w:val="0"/>
              <w:rPr>
                <w:rFonts w:ascii="Times New Roman" w:eastAsia="DengXian" w:hAnsi="Times New Roman" w:cs="Times New Roman"/>
                <w:sz w:val="18"/>
                <w:szCs w:val="18"/>
                <w:lang w:eastAsia="zh-CN"/>
              </w:rPr>
            </w:pPr>
            <w:r>
              <w:rPr>
                <w:rFonts w:ascii="Times New Roman" w:eastAsia="DengXian" w:hAnsi="Times New Roman" w:cs="Times New Roman" w:hint="eastAsia"/>
                <w:sz w:val="18"/>
                <w:szCs w:val="18"/>
                <w:lang w:eastAsia="zh-CN"/>
              </w:rPr>
              <w:t xml:space="preserve">In light of the above, we suggest the following </w:t>
            </w:r>
            <w:r>
              <w:rPr>
                <w:rFonts w:ascii="Times New Roman" w:eastAsia="DengXian" w:hAnsi="Times New Roman" w:cs="Times New Roman" w:hint="eastAsia"/>
                <w:color w:val="FF0000"/>
                <w:sz w:val="18"/>
                <w:szCs w:val="18"/>
                <w:lang w:eastAsia="zh-CN"/>
              </w:rPr>
              <w:t>updates</w:t>
            </w:r>
            <w:r>
              <w:rPr>
                <w:rFonts w:ascii="Times New Roman" w:eastAsia="DengXian" w:hAnsi="Times New Roman" w:cs="Times New Roman" w:hint="eastAsia"/>
                <w:sz w:val="18"/>
                <w:szCs w:val="18"/>
                <w:lang w:eastAsia="zh-CN"/>
              </w:rPr>
              <w:t>:</w:t>
            </w:r>
          </w:p>
          <w:p w14:paraId="4BFA73A2" w14:textId="77777777" w:rsidR="00E00CB3" w:rsidRDefault="00E00CB3">
            <w:pPr>
              <w:snapToGrid w:val="0"/>
              <w:rPr>
                <w:rFonts w:ascii="Times New Roman" w:eastAsia="DengXian" w:hAnsi="Times New Roman" w:cs="Times New Roman"/>
                <w:sz w:val="18"/>
                <w:szCs w:val="18"/>
                <w:lang w:eastAsia="zh-CN"/>
              </w:rPr>
            </w:pPr>
          </w:p>
          <w:p w14:paraId="6232F8FF" w14:textId="77777777" w:rsidR="00E00CB3" w:rsidRDefault="00BE0CD2">
            <w:pPr>
              <w:tabs>
                <w:tab w:val="left" w:pos="1440"/>
              </w:tabs>
              <w:jc w:val="both"/>
              <w:rPr>
                <w:rFonts w:ascii="Times New Roman" w:eastAsia="宋体" w:hAnsi="Times New Roman" w:cs="Times New Roman"/>
                <w:b/>
                <w:color w:val="FF0000"/>
                <w:sz w:val="18"/>
                <w:szCs w:val="20"/>
                <w:lang w:eastAsia="zh-CN"/>
              </w:rPr>
            </w:pPr>
            <w:r>
              <w:rPr>
                <w:rFonts w:ascii="Times New Roman" w:eastAsia="DengXian" w:hAnsi="Times New Roman" w:cs="Times New Roman"/>
                <w:b/>
                <w:sz w:val="18"/>
                <w:szCs w:val="20"/>
                <w:lang w:eastAsia="zh-CN"/>
              </w:rPr>
              <w:t xml:space="preserve">Proposal </w:t>
            </w:r>
            <w:r>
              <w:rPr>
                <w:rFonts w:ascii="Times New Roman" w:eastAsia="DengXian" w:hAnsi="Times New Roman" w:cs="Times New Roman" w:hint="eastAsia"/>
                <w:b/>
                <w:sz w:val="18"/>
                <w:szCs w:val="20"/>
                <w:lang w:eastAsia="zh-CN"/>
              </w:rPr>
              <w:t>2-3</w:t>
            </w:r>
            <w:r>
              <w:rPr>
                <w:rFonts w:ascii="Times New Roman" w:eastAsia="DengXian" w:hAnsi="Times New Roman" w:cs="Times New Roman"/>
                <w:b/>
                <w:sz w:val="18"/>
                <w:szCs w:val="20"/>
                <w:lang w:eastAsia="zh-CN"/>
              </w:rPr>
              <w:t>:</w:t>
            </w:r>
            <w:r>
              <w:rPr>
                <w:rFonts w:ascii="Times New Roman" w:eastAsia="DengXian" w:hAnsi="Times New Roman" w:cs="Times New Roman" w:hint="eastAsia"/>
                <w:b/>
                <w:sz w:val="18"/>
                <w:szCs w:val="20"/>
                <w:lang w:eastAsia="zh-CN"/>
              </w:rPr>
              <w:t xml:space="preserve"> </w:t>
            </w:r>
            <w:r>
              <w:rPr>
                <w:rFonts w:ascii="Times New Roman" w:eastAsia="DengXian" w:hAnsi="Times New Roman" w:cs="Times New Roman"/>
                <w:color w:val="FF0000"/>
                <w:sz w:val="18"/>
                <w:szCs w:val="20"/>
                <w:lang w:eastAsia="zh-CN"/>
              </w:rPr>
              <w:t xml:space="preserve">For a given </w:t>
            </w:r>
            <w:r>
              <w:rPr>
                <w:rFonts w:ascii="Times New Roman" w:eastAsia="DengXian" w:hAnsi="Times New Roman" w:cs="Times New Roman" w:hint="eastAsia"/>
                <w:color w:val="FF0000"/>
                <w:sz w:val="18"/>
                <w:szCs w:val="20"/>
                <w:lang w:eastAsia="zh-CN"/>
              </w:rPr>
              <w:t>AP-</w:t>
            </w:r>
            <w:r>
              <w:rPr>
                <w:rFonts w:ascii="Times New Roman" w:eastAsia="DengXian" w:hAnsi="Times New Roman" w:cs="Times New Roman"/>
                <w:color w:val="FF0000"/>
                <w:sz w:val="18"/>
                <w:szCs w:val="20"/>
                <w:lang w:eastAsia="zh-CN"/>
              </w:rPr>
              <w:t>SRS</w:t>
            </w:r>
            <w:r>
              <w:rPr>
                <w:rFonts w:ascii="Times New Roman" w:eastAsia="DengXian" w:hAnsi="Times New Roman" w:cs="Times New Roman" w:hint="eastAsia"/>
                <w:color w:val="FF0000"/>
                <w:sz w:val="18"/>
                <w:szCs w:val="20"/>
                <w:lang w:eastAsia="zh-CN"/>
              </w:rPr>
              <w:t xml:space="preserve"> resource set in case of </w:t>
            </w:r>
            <w:r>
              <w:rPr>
                <w:rFonts w:ascii="Times New Roman" w:eastAsia="DengXian" w:hAnsi="Times New Roman" w:cs="Times New Roman"/>
                <w:color w:val="FF0000"/>
                <w:sz w:val="18"/>
                <w:szCs w:val="20"/>
                <w:lang w:eastAsia="zh-CN"/>
              </w:rPr>
              <w:t>SRS transmission across two adjacent S+U slots, support to down-select one of the following three options</w:t>
            </w:r>
            <w:r>
              <w:rPr>
                <w:rFonts w:ascii="Times New Roman" w:eastAsia="DengXian" w:hAnsi="Times New Roman" w:cs="Times New Roman" w:hint="eastAsia"/>
                <w:color w:val="FF0000"/>
                <w:sz w:val="18"/>
                <w:szCs w:val="20"/>
                <w:lang w:eastAsia="zh-CN"/>
              </w:rPr>
              <w:t xml:space="preserve"> to determine </w:t>
            </w:r>
            <w:r>
              <w:rPr>
                <w:rFonts w:ascii="Times New Roman" w:eastAsia="DengXian" w:hAnsi="Times New Roman" w:cs="Times New Roman"/>
                <w:color w:val="FF0000"/>
                <w:sz w:val="18"/>
                <w:szCs w:val="20"/>
                <w:lang w:eastAsia="zh-CN"/>
              </w:rPr>
              <w:t>“</w:t>
            </w:r>
            <w:r>
              <w:rPr>
                <w:rFonts w:ascii="Times New Roman" w:eastAsia="DengXian" w:hAnsi="Times New Roman" w:cs="Times New Roman" w:hint="eastAsia"/>
                <w:color w:val="FF0000"/>
                <w:sz w:val="18"/>
                <w:szCs w:val="20"/>
                <w:lang w:eastAsia="zh-CN"/>
              </w:rPr>
              <w:t>available slot</w:t>
            </w:r>
            <w:r>
              <w:rPr>
                <w:rFonts w:ascii="Times New Roman" w:eastAsia="DengXian" w:hAnsi="Times New Roman" w:cs="Times New Roman"/>
                <w:color w:val="FF0000"/>
                <w:sz w:val="18"/>
                <w:szCs w:val="20"/>
                <w:lang w:eastAsia="zh-CN"/>
              </w:rPr>
              <w:t>”</w:t>
            </w:r>
            <w:r>
              <w:rPr>
                <w:rFonts w:ascii="Times New Roman" w:eastAsia="DengXian" w:hAnsi="Times New Roman" w:cs="Times New Roman" w:hint="eastAsia"/>
                <w:color w:val="FF0000"/>
                <w:sz w:val="18"/>
                <w:szCs w:val="20"/>
                <w:lang w:eastAsia="zh-CN"/>
              </w:rPr>
              <w:t>:</w:t>
            </w:r>
          </w:p>
          <w:p w14:paraId="58874519" w14:textId="77777777" w:rsidR="00E00CB3" w:rsidRDefault="00BE0CD2">
            <w:pPr>
              <w:pStyle w:val="af1"/>
              <w:numPr>
                <w:ilvl w:val="0"/>
                <w:numId w:val="13"/>
              </w:numPr>
              <w:snapToGrid w:val="0"/>
              <w:jc w:val="both"/>
              <w:rPr>
                <w:rFonts w:ascii="Times New Roman" w:hAnsi="Times New Roman"/>
                <w:szCs w:val="20"/>
              </w:rPr>
            </w:pPr>
            <w:r>
              <w:rPr>
                <w:rFonts w:ascii="Times New Roman" w:eastAsia="DengXian" w:hAnsi="Times New Roman" w:cs="Times New Roman" w:hint="eastAsia"/>
                <w:color w:val="FF0000"/>
                <w:sz w:val="18"/>
                <w:szCs w:val="20"/>
                <w:lang w:eastAsia="zh-CN"/>
              </w:rPr>
              <w:t xml:space="preserve">Alt-0: </w:t>
            </w:r>
            <w:r>
              <w:rPr>
                <w:rFonts w:ascii="Times New Roman" w:eastAsia="DengXian" w:hAnsi="Times New Roman" w:cs="Times New Roman"/>
                <w:sz w:val="18"/>
                <w:szCs w:val="20"/>
                <w:lang w:eastAsia="zh-CN"/>
              </w:rPr>
              <w:t xml:space="preserve">The available slot(s) can include one or </w:t>
            </w:r>
            <w:r>
              <w:rPr>
                <w:rFonts w:ascii="Times New Roman" w:eastAsia="DengXian" w:hAnsi="Times New Roman" w:cs="Times New Roman" w:hint="eastAsia"/>
                <w:sz w:val="18"/>
                <w:szCs w:val="20"/>
                <w:lang w:eastAsia="zh-CN"/>
              </w:rPr>
              <w:t>two consecutive</w:t>
            </w:r>
            <w:r>
              <w:rPr>
                <w:rFonts w:ascii="Times New Roman" w:eastAsia="DengXian" w:hAnsi="Times New Roman" w:cs="Times New Roman"/>
                <w:sz w:val="18"/>
                <w:szCs w:val="20"/>
                <w:lang w:eastAsia="zh-CN"/>
              </w:rPr>
              <w:t xml:space="preserve"> slot</w:t>
            </w:r>
            <w:r>
              <w:rPr>
                <w:rFonts w:ascii="Times New Roman" w:eastAsia="DengXian" w:hAnsi="Times New Roman" w:cs="Times New Roman" w:hint="eastAsia"/>
                <w:sz w:val="18"/>
                <w:szCs w:val="20"/>
                <w:lang w:eastAsia="zh-CN"/>
              </w:rPr>
              <w:t>s</w:t>
            </w:r>
            <w:r>
              <w:rPr>
                <w:rFonts w:ascii="Times New Roman" w:eastAsia="DengXian" w:hAnsi="Times New Roman" w:cs="Times New Roman"/>
                <w:sz w:val="18"/>
                <w:szCs w:val="20"/>
                <w:lang w:eastAsia="zh-CN"/>
              </w:rPr>
              <w:t xml:space="preserve"> satisfying there are UL or flexible symbol(s) for the time-domain location(s) for all the SRS resources in the resource set and it satisfies UE capability on the minimum timing requirement between triggering PDCCH and all the SRS resources in the resource set.</w:t>
            </w:r>
          </w:p>
          <w:p w14:paraId="5872B097" w14:textId="77777777" w:rsidR="00E00CB3" w:rsidRDefault="00BE0CD2">
            <w:pPr>
              <w:pStyle w:val="af1"/>
              <w:numPr>
                <w:ilvl w:val="0"/>
                <w:numId w:val="13"/>
              </w:numPr>
              <w:snapToGrid w:val="0"/>
              <w:jc w:val="both"/>
              <w:rPr>
                <w:rFonts w:ascii="Times New Roman" w:hAnsi="Times New Roman"/>
                <w:color w:val="FF0000"/>
                <w:szCs w:val="20"/>
              </w:rPr>
            </w:pPr>
            <w:r>
              <w:rPr>
                <w:rFonts w:ascii="Times New Roman" w:eastAsia="DengXian" w:hAnsi="Times New Roman" w:cs="Times New Roman" w:hint="eastAsia"/>
                <w:color w:val="FF0000"/>
                <w:sz w:val="18"/>
                <w:szCs w:val="20"/>
                <w:lang w:eastAsia="zh-CN"/>
              </w:rPr>
              <w:t>Alt-1: The available slot is a slot satisfying there are UL or flexible symbol(s) for the time-domain location(s) for at least one of the SRS resources in the resource set and it satisfies UE capability on the minimum timing requirement between triggering PDCCH and all the SRS resources in the resource set.</w:t>
            </w:r>
          </w:p>
          <w:p w14:paraId="42ED68E5" w14:textId="77777777" w:rsidR="00E00CB3" w:rsidRDefault="00BE0CD2">
            <w:pPr>
              <w:pStyle w:val="af1"/>
              <w:numPr>
                <w:ilvl w:val="0"/>
                <w:numId w:val="13"/>
              </w:numPr>
              <w:snapToGrid w:val="0"/>
              <w:jc w:val="both"/>
              <w:rPr>
                <w:rFonts w:ascii="Times New Roman" w:eastAsia="DengXian" w:hAnsi="Times New Roman" w:cs="Times New Roman"/>
                <w:sz w:val="18"/>
                <w:szCs w:val="18"/>
                <w:lang w:eastAsia="zh-CN"/>
              </w:rPr>
            </w:pPr>
            <w:r>
              <w:rPr>
                <w:rFonts w:ascii="Times New Roman" w:eastAsia="DengXian" w:hAnsi="Times New Roman" w:cs="Times New Roman" w:hint="eastAsia"/>
                <w:color w:val="FF0000"/>
                <w:sz w:val="18"/>
                <w:szCs w:val="20"/>
                <w:lang w:eastAsia="zh-CN"/>
              </w:rPr>
              <w:t>Alt-2: An available slot is a slot satisfying there are UL or flexible symbol(s) for the time-domain location(s) for a subset of SRS resource(s) with same available slot offset value in the SRS resource set, and it satisfies UE capability on the minimum timing requirement between triggering PDCCH and all the SRS resources in the resource set.</w:t>
            </w:r>
          </w:p>
        </w:tc>
      </w:tr>
      <w:tr w:rsidR="00E00CB3" w14:paraId="0A41D72A" w14:textId="77777777">
        <w:tc>
          <w:tcPr>
            <w:tcW w:w="1435" w:type="dxa"/>
            <w:tcBorders>
              <w:top w:val="single" w:sz="4" w:space="0" w:color="auto"/>
              <w:left w:val="single" w:sz="4" w:space="0" w:color="auto"/>
              <w:bottom w:val="single" w:sz="4" w:space="0" w:color="auto"/>
              <w:right w:val="single" w:sz="4" w:space="0" w:color="auto"/>
            </w:tcBorders>
          </w:tcPr>
          <w:p w14:paraId="6836CF41" w14:textId="77777777" w:rsidR="00E00CB3" w:rsidRDefault="00BE0CD2">
            <w:pPr>
              <w:snapToGrid w:val="0"/>
              <w:rPr>
                <w:rFonts w:ascii="Times New Roman" w:hAnsi="Times New Roman" w:cs="Times New Roman"/>
                <w:sz w:val="18"/>
                <w:szCs w:val="18"/>
              </w:rPr>
            </w:pPr>
            <w:r>
              <w:rPr>
                <w:rFonts w:ascii="Times New Roman" w:hAnsi="Times New Roman" w:cs="Times New Roman"/>
                <w:sz w:val="18"/>
                <w:szCs w:val="18"/>
              </w:rPr>
              <w:lastRenderedPageBreak/>
              <w:t>Apple</w:t>
            </w:r>
          </w:p>
        </w:tc>
        <w:tc>
          <w:tcPr>
            <w:tcW w:w="8550" w:type="dxa"/>
            <w:tcBorders>
              <w:top w:val="single" w:sz="4" w:space="0" w:color="auto"/>
              <w:left w:val="single" w:sz="4" w:space="0" w:color="auto"/>
              <w:bottom w:val="single" w:sz="4" w:space="0" w:color="auto"/>
              <w:right w:val="single" w:sz="4" w:space="0" w:color="auto"/>
            </w:tcBorders>
          </w:tcPr>
          <w:p w14:paraId="19B9DC37" w14:textId="77777777" w:rsidR="00E00CB3" w:rsidRDefault="00BE0CD2">
            <w:pPr>
              <w:snapToGrid w:val="0"/>
              <w:rPr>
                <w:rFonts w:ascii="Times New Roman" w:hAnsi="Times New Roman" w:cs="Times New Roman"/>
                <w:sz w:val="18"/>
                <w:szCs w:val="18"/>
              </w:rPr>
            </w:pPr>
            <w:r>
              <w:rPr>
                <w:rFonts w:ascii="Times New Roman" w:hAnsi="Times New Roman" w:cs="Times New Roman"/>
                <w:sz w:val="18"/>
                <w:szCs w:val="18"/>
              </w:rPr>
              <w:t>We are okay. However, it is not clear why we need to combine this available slot introduced in later release for SRS.</w:t>
            </w:r>
          </w:p>
        </w:tc>
      </w:tr>
      <w:tr w:rsidR="00E00CB3" w14:paraId="6CDEA5DA" w14:textId="77777777">
        <w:tc>
          <w:tcPr>
            <w:tcW w:w="1435" w:type="dxa"/>
            <w:tcBorders>
              <w:top w:val="single" w:sz="4" w:space="0" w:color="auto"/>
              <w:left w:val="single" w:sz="4" w:space="0" w:color="auto"/>
              <w:bottom w:val="single" w:sz="4" w:space="0" w:color="auto"/>
              <w:right w:val="single" w:sz="4" w:space="0" w:color="auto"/>
            </w:tcBorders>
          </w:tcPr>
          <w:p w14:paraId="1AE82E0B" w14:textId="77777777" w:rsidR="00E00CB3" w:rsidRDefault="00BE0CD2">
            <w:pPr>
              <w:snapToGrid w:val="0"/>
              <w:rPr>
                <w:rFonts w:ascii="Times New Roman" w:hAnsi="Times New Roman" w:cs="Times New Roman"/>
                <w:sz w:val="18"/>
                <w:szCs w:val="18"/>
              </w:rPr>
            </w:pPr>
            <w:r>
              <w:rPr>
                <w:rFonts w:ascii="Times New Roman" w:eastAsia="DengXian" w:hAnsi="Times New Roman" w:cs="Times New Roman" w:hint="eastAsia"/>
                <w:sz w:val="18"/>
                <w:szCs w:val="18"/>
                <w:lang w:eastAsia="zh-CN"/>
              </w:rPr>
              <w:t>vivo</w:t>
            </w:r>
          </w:p>
        </w:tc>
        <w:tc>
          <w:tcPr>
            <w:tcW w:w="8550" w:type="dxa"/>
            <w:tcBorders>
              <w:top w:val="single" w:sz="4" w:space="0" w:color="auto"/>
              <w:left w:val="single" w:sz="4" w:space="0" w:color="auto"/>
              <w:bottom w:val="single" w:sz="4" w:space="0" w:color="auto"/>
              <w:right w:val="single" w:sz="4" w:space="0" w:color="auto"/>
            </w:tcBorders>
          </w:tcPr>
          <w:p w14:paraId="583B0FEC" w14:textId="77777777" w:rsidR="00E00CB3" w:rsidRDefault="00BE0CD2">
            <w:pPr>
              <w:snapToGrid w:val="0"/>
              <w:rPr>
                <w:rFonts w:ascii="Times New Roman" w:hAnsi="Times New Roman" w:cs="Times New Roman"/>
                <w:sz w:val="18"/>
                <w:szCs w:val="18"/>
              </w:rPr>
            </w:pPr>
            <w:r>
              <w:rPr>
                <w:rFonts w:ascii="Times New Roman" w:eastAsia="DengXian" w:hAnsi="Times New Roman" w:cs="Times New Roman" w:hint="eastAsia"/>
                <w:sz w:val="18"/>
                <w:szCs w:val="18"/>
                <w:lang w:eastAsia="zh-CN"/>
              </w:rPr>
              <w:t>Support and share similar views with Samsung.</w:t>
            </w:r>
          </w:p>
        </w:tc>
      </w:tr>
      <w:tr w:rsidR="00E00CB3" w14:paraId="172D8B92" w14:textId="77777777">
        <w:tc>
          <w:tcPr>
            <w:tcW w:w="1435" w:type="dxa"/>
            <w:tcBorders>
              <w:top w:val="single" w:sz="4" w:space="0" w:color="auto"/>
              <w:left w:val="single" w:sz="4" w:space="0" w:color="auto"/>
              <w:bottom w:val="single" w:sz="4" w:space="0" w:color="auto"/>
              <w:right w:val="single" w:sz="4" w:space="0" w:color="auto"/>
            </w:tcBorders>
          </w:tcPr>
          <w:p w14:paraId="348D8339" w14:textId="77777777" w:rsidR="00E00CB3" w:rsidRDefault="00BE0CD2">
            <w:pPr>
              <w:snapToGrid w:val="0"/>
              <w:rPr>
                <w:rFonts w:ascii="Times New Roman" w:eastAsia="DengXian" w:hAnsi="Times New Roman" w:cs="Times New Roman"/>
                <w:sz w:val="18"/>
                <w:szCs w:val="18"/>
                <w:lang w:eastAsia="zh-CN"/>
              </w:rPr>
            </w:pPr>
            <w:r>
              <w:rPr>
                <w:rFonts w:ascii="Times New Roman" w:eastAsia="DengXian" w:hAnsi="Times New Roman" w:cs="Times New Roman" w:hint="eastAsia"/>
                <w:sz w:val="18"/>
                <w:szCs w:val="18"/>
                <w:lang w:eastAsia="zh-CN"/>
              </w:rPr>
              <w:t>TCL</w:t>
            </w:r>
          </w:p>
        </w:tc>
        <w:tc>
          <w:tcPr>
            <w:tcW w:w="8550" w:type="dxa"/>
            <w:tcBorders>
              <w:top w:val="single" w:sz="4" w:space="0" w:color="auto"/>
              <w:left w:val="single" w:sz="4" w:space="0" w:color="auto"/>
              <w:bottom w:val="single" w:sz="4" w:space="0" w:color="auto"/>
              <w:right w:val="single" w:sz="4" w:space="0" w:color="auto"/>
            </w:tcBorders>
          </w:tcPr>
          <w:p w14:paraId="33EFF242" w14:textId="77777777" w:rsidR="00E00CB3" w:rsidRDefault="00BE0CD2">
            <w:pPr>
              <w:snapToGrid w:val="0"/>
              <w:rPr>
                <w:rFonts w:ascii="Times New Roman" w:eastAsia="DengXian" w:hAnsi="Times New Roman" w:cs="Times New Roman"/>
                <w:sz w:val="18"/>
                <w:szCs w:val="18"/>
                <w:lang w:eastAsia="zh-CN"/>
              </w:rPr>
            </w:pPr>
            <w:r>
              <w:rPr>
                <w:rFonts w:ascii="Times New Roman" w:eastAsia="DengXian" w:hAnsi="Times New Roman" w:cs="Times New Roman" w:hint="eastAsia"/>
                <w:sz w:val="18"/>
                <w:szCs w:val="18"/>
                <w:lang w:eastAsia="zh-CN"/>
              </w:rPr>
              <w:t xml:space="preserve">Support the view of Samsung. </w:t>
            </w:r>
          </w:p>
        </w:tc>
      </w:tr>
      <w:tr w:rsidR="00E00CB3" w14:paraId="60515116" w14:textId="77777777">
        <w:tc>
          <w:tcPr>
            <w:tcW w:w="1435" w:type="dxa"/>
            <w:tcBorders>
              <w:top w:val="single" w:sz="4" w:space="0" w:color="auto"/>
              <w:left w:val="single" w:sz="4" w:space="0" w:color="auto"/>
              <w:bottom w:val="single" w:sz="4" w:space="0" w:color="auto"/>
              <w:right w:val="single" w:sz="4" w:space="0" w:color="auto"/>
            </w:tcBorders>
          </w:tcPr>
          <w:p w14:paraId="49501F5A" w14:textId="77777777" w:rsidR="00E00CB3" w:rsidRDefault="00BE0CD2">
            <w:pPr>
              <w:snapToGrid w:val="0"/>
              <w:rPr>
                <w:rFonts w:ascii="Times New Roman" w:hAnsi="Times New Roman" w:cs="Times New Roman"/>
                <w:sz w:val="18"/>
                <w:szCs w:val="18"/>
              </w:rPr>
            </w:pPr>
            <w:r>
              <w:rPr>
                <w:rFonts w:ascii="Times New Roman" w:hAnsi="Times New Roman" w:cs="Times New Roman"/>
                <w:sz w:val="18"/>
                <w:szCs w:val="18"/>
              </w:rPr>
              <w:t>IDC</w:t>
            </w:r>
          </w:p>
        </w:tc>
        <w:tc>
          <w:tcPr>
            <w:tcW w:w="8550" w:type="dxa"/>
            <w:tcBorders>
              <w:top w:val="single" w:sz="4" w:space="0" w:color="auto"/>
              <w:left w:val="single" w:sz="4" w:space="0" w:color="auto"/>
              <w:bottom w:val="single" w:sz="4" w:space="0" w:color="auto"/>
              <w:right w:val="single" w:sz="4" w:space="0" w:color="auto"/>
            </w:tcBorders>
          </w:tcPr>
          <w:p w14:paraId="21CFAC32" w14:textId="77777777" w:rsidR="00E00CB3" w:rsidRDefault="00BE0CD2">
            <w:pPr>
              <w:snapToGrid w:val="0"/>
              <w:rPr>
                <w:rFonts w:ascii="Times New Roman" w:hAnsi="Times New Roman" w:cs="Times New Roman"/>
                <w:sz w:val="18"/>
                <w:szCs w:val="18"/>
              </w:rPr>
            </w:pPr>
            <w:r>
              <w:rPr>
                <w:rFonts w:ascii="Times New Roman" w:hAnsi="Times New Roman" w:cs="Times New Roman"/>
                <w:sz w:val="18"/>
                <w:szCs w:val="18"/>
              </w:rPr>
              <w:t>We already have a clear definition of available slot from Rel-17, not clear why a new definition is needed,</w:t>
            </w:r>
          </w:p>
          <w:p w14:paraId="370DAE3D" w14:textId="77777777" w:rsidR="00E00CB3" w:rsidRDefault="00E00CB3">
            <w:pPr>
              <w:snapToGrid w:val="0"/>
              <w:rPr>
                <w:rFonts w:ascii="Times New Roman" w:hAnsi="Times New Roman" w:cs="Times New Roman"/>
                <w:sz w:val="18"/>
                <w:szCs w:val="18"/>
              </w:rPr>
            </w:pPr>
          </w:p>
          <w:p w14:paraId="22E23D38" w14:textId="77777777" w:rsidR="00E00CB3" w:rsidRDefault="00BE0CD2">
            <w:pPr>
              <w:snapToGrid w:val="0"/>
              <w:rPr>
                <w:rFonts w:ascii="Times New Roman" w:hAnsi="Times New Roman" w:cs="Times New Roman"/>
                <w:sz w:val="18"/>
                <w:szCs w:val="18"/>
              </w:rPr>
            </w:pPr>
            <w:r>
              <w:rPr>
                <w:rFonts w:ascii="Times New Roman" w:hAnsi="Times New Roman" w:cs="Times New Roman"/>
                <w:sz w:val="18"/>
                <w:szCs w:val="18"/>
              </w:rPr>
              <w:t>Suggest the following revision of the proposal,</w:t>
            </w:r>
          </w:p>
          <w:p w14:paraId="5C5345C3" w14:textId="77777777" w:rsidR="00E00CB3" w:rsidRDefault="00E00CB3">
            <w:pPr>
              <w:snapToGrid w:val="0"/>
              <w:rPr>
                <w:rFonts w:ascii="Times New Roman" w:hAnsi="Times New Roman" w:cs="Times New Roman"/>
                <w:sz w:val="18"/>
                <w:szCs w:val="18"/>
              </w:rPr>
            </w:pPr>
          </w:p>
          <w:p w14:paraId="01A8416E" w14:textId="77777777" w:rsidR="00E00CB3" w:rsidRDefault="00BE0CD2">
            <w:pPr>
              <w:snapToGrid w:val="0"/>
              <w:rPr>
                <w:rFonts w:ascii="Times New Roman" w:hAnsi="Times New Roman" w:cs="Times New Roman"/>
                <w:sz w:val="18"/>
                <w:szCs w:val="18"/>
              </w:rPr>
            </w:pPr>
            <w:r>
              <w:rPr>
                <w:rFonts w:ascii="Times New Roman" w:eastAsia="DengXian" w:hAnsi="Times New Roman" w:cs="Times New Roman"/>
                <w:b/>
                <w:sz w:val="18"/>
                <w:szCs w:val="20"/>
                <w:lang w:eastAsia="zh-CN"/>
              </w:rPr>
              <w:t xml:space="preserve">Proposal </w:t>
            </w:r>
            <w:r>
              <w:rPr>
                <w:rFonts w:ascii="Times New Roman" w:eastAsia="DengXian" w:hAnsi="Times New Roman" w:cs="Times New Roman" w:hint="eastAsia"/>
                <w:b/>
                <w:sz w:val="18"/>
                <w:szCs w:val="20"/>
                <w:lang w:eastAsia="zh-CN"/>
              </w:rPr>
              <w:t>2-3</w:t>
            </w:r>
            <w:r>
              <w:rPr>
                <w:rFonts w:ascii="Times New Roman" w:eastAsia="DengXian" w:hAnsi="Times New Roman" w:cs="Times New Roman"/>
                <w:b/>
                <w:sz w:val="18"/>
                <w:szCs w:val="20"/>
                <w:lang w:eastAsia="zh-CN"/>
              </w:rPr>
              <w:t>:</w:t>
            </w:r>
            <w:r>
              <w:rPr>
                <w:rFonts w:ascii="Times New Roman" w:eastAsia="DengXian" w:hAnsi="Times New Roman" w:cs="Times New Roman" w:hint="eastAsia"/>
                <w:b/>
                <w:sz w:val="18"/>
                <w:szCs w:val="20"/>
                <w:lang w:eastAsia="zh-CN"/>
              </w:rPr>
              <w:t xml:space="preserve"> </w:t>
            </w:r>
            <w:r>
              <w:rPr>
                <w:rFonts w:ascii="Times New Roman" w:eastAsia="DengXian" w:hAnsi="Times New Roman" w:cs="Times New Roman"/>
                <w:sz w:val="18"/>
                <w:szCs w:val="20"/>
                <w:lang w:eastAsia="zh-CN"/>
              </w:rPr>
              <w:t xml:space="preserve">For a given </w:t>
            </w:r>
            <w:r>
              <w:rPr>
                <w:rFonts w:ascii="Times New Roman" w:eastAsia="DengXian" w:hAnsi="Times New Roman" w:cs="Times New Roman" w:hint="eastAsia"/>
                <w:sz w:val="18"/>
                <w:szCs w:val="20"/>
                <w:lang w:eastAsia="zh-CN"/>
              </w:rPr>
              <w:t>AP-</w:t>
            </w:r>
            <w:r>
              <w:rPr>
                <w:rFonts w:ascii="Times New Roman" w:eastAsia="DengXian" w:hAnsi="Times New Roman" w:cs="Times New Roman"/>
                <w:sz w:val="18"/>
                <w:szCs w:val="20"/>
                <w:lang w:eastAsia="zh-CN"/>
              </w:rPr>
              <w:t>SRS</w:t>
            </w:r>
            <w:r>
              <w:rPr>
                <w:rFonts w:ascii="Times New Roman" w:eastAsia="DengXian" w:hAnsi="Times New Roman" w:cs="Times New Roman" w:hint="eastAsia"/>
                <w:sz w:val="18"/>
                <w:szCs w:val="20"/>
                <w:lang w:eastAsia="zh-CN"/>
              </w:rPr>
              <w:t xml:space="preserve"> resource set in case of </w:t>
            </w:r>
            <w:r>
              <w:rPr>
                <w:rFonts w:ascii="Times New Roman" w:eastAsia="DengXian" w:hAnsi="Times New Roman" w:cs="Times New Roman"/>
                <w:sz w:val="18"/>
                <w:szCs w:val="20"/>
                <w:lang w:eastAsia="zh-CN"/>
              </w:rPr>
              <w:t xml:space="preserve">SRS transmission across two adjacent S+U slots, </w:t>
            </w:r>
            <w:r>
              <w:rPr>
                <w:rFonts w:ascii="Times New Roman" w:eastAsia="DengXian" w:hAnsi="Times New Roman" w:cs="Times New Roman"/>
                <w:color w:val="FF0000"/>
                <w:sz w:val="18"/>
                <w:szCs w:val="20"/>
                <w:lang w:eastAsia="zh-CN"/>
              </w:rPr>
              <w:t>the definition of availability is per Rel-17 agreement.</w:t>
            </w:r>
          </w:p>
          <w:tbl>
            <w:tblPr>
              <w:tblStyle w:val="ac"/>
              <w:tblW w:w="0" w:type="auto"/>
              <w:tblLook w:val="04A0" w:firstRow="1" w:lastRow="0" w:firstColumn="1" w:lastColumn="0" w:noHBand="0" w:noVBand="1"/>
            </w:tblPr>
            <w:tblGrid>
              <w:gridCol w:w="8324"/>
            </w:tblGrid>
            <w:tr w:rsidR="00E00CB3" w14:paraId="0513EC7E" w14:textId="77777777">
              <w:tc>
                <w:tcPr>
                  <w:tcW w:w="8324" w:type="dxa"/>
                </w:tcPr>
                <w:p w14:paraId="2EE2C88B" w14:textId="77777777" w:rsidR="00E00CB3" w:rsidRDefault="00BE0CD2">
                  <w:pPr>
                    <w:pStyle w:val="aa"/>
                    <w:spacing w:before="0" w:beforeAutospacing="0" w:after="0" w:afterAutospacing="0"/>
                    <w:jc w:val="both"/>
                    <w:rPr>
                      <w:rFonts w:ascii="Times" w:hAnsi="Times" w:cs="Times"/>
                      <w:i/>
                      <w:iCs/>
                      <w:sz w:val="16"/>
                      <w:szCs w:val="16"/>
                      <w:lang w:eastAsia="ko-KR"/>
                    </w:rPr>
                  </w:pPr>
                  <w:r>
                    <w:rPr>
                      <w:rStyle w:val="ae"/>
                      <w:rFonts w:ascii="Times" w:eastAsia="Malgun Gothic" w:hAnsi="Times" w:cs="Times"/>
                      <w:b/>
                      <w:bCs/>
                      <w:sz w:val="16"/>
                      <w:szCs w:val="20"/>
                      <w:highlight w:val="green"/>
                    </w:rPr>
                    <w:t>Agreement</w:t>
                  </w:r>
                  <w:r>
                    <w:rPr>
                      <w:rStyle w:val="ae"/>
                      <w:rFonts w:ascii="Times" w:eastAsia="Malgun Gothic" w:hAnsi="Times" w:cs="Times"/>
                      <w:b/>
                      <w:bCs/>
                      <w:sz w:val="16"/>
                      <w:szCs w:val="20"/>
                    </w:rPr>
                    <w:t xml:space="preserve"> (#104)</w:t>
                  </w:r>
                </w:p>
                <w:p w14:paraId="4D343D16" w14:textId="77777777" w:rsidR="00E00CB3" w:rsidRDefault="00BE0CD2">
                  <w:pPr>
                    <w:pStyle w:val="aa"/>
                    <w:spacing w:before="0" w:beforeAutospacing="0" w:after="0" w:afterAutospacing="0"/>
                    <w:jc w:val="both"/>
                    <w:rPr>
                      <w:rFonts w:ascii="Times" w:hAnsi="Times" w:cs="Times"/>
                      <w:sz w:val="16"/>
                      <w:szCs w:val="16"/>
                      <w:lang w:eastAsia="zh-CN"/>
                    </w:rPr>
                  </w:pPr>
                  <w:r>
                    <w:rPr>
                      <w:rFonts w:ascii="Times" w:hAnsi="Times" w:cs="Times"/>
                      <w:sz w:val="16"/>
                      <w:szCs w:val="16"/>
                    </w:rPr>
                    <w:t>Confirm the following working assumption with modifications</w:t>
                  </w:r>
                </w:p>
                <w:p w14:paraId="681849FF" w14:textId="77777777" w:rsidR="00E00CB3" w:rsidRDefault="00BE0CD2">
                  <w:pPr>
                    <w:pStyle w:val="aa"/>
                    <w:spacing w:before="0" w:beforeAutospacing="0" w:after="0" w:afterAutospacing="0"/>
                    <w:jc w:val="both"/>
                    <w:rPr>
                      <w:rFonts w:ascii="Times" w:hAnsi="Times" w:cs="Times"/>
                      <w:sz w:val="16"/>
                      <w:szCs w:val="16"/>
                    </w:rPr>
                  </w:pPr>
                  <w:r>
                    <w:rPr>
                      <w:rFonts w:ascii="Times" w:hAnsi="Times" w:cs="Times"/>
                      <w:sz w:val="16"/>
                      <w:szCs w:val="16"/>
                    </w:rPr>
                    <w:t xml:space="preserve">An “available slot” is a slot satisfying there are UL or flexible symbol(s) for the time-domain location(s) for all the SRS resources in the resource set and it satisfies </w:t>
                  </w:r>
                  <w:r>
                    <w:rPr>
                      <w:rFonts w:ascii="Times" w:hAnsi="Times" w:cs="Times"/>
                      <w:color w:val="FF0000"/>
                      <w:sz w:val="16"/>
                      <w:szCs w:val="16"/>
                      <w:u w:val="single"/>
                    </w:rPr>
                    <w:t>UE capability on</w:t>
                  </w:r>
                  <w:r>
                    <w:rPr>
                      <w:rFonts w:ascii="Times" w:hAnsi="Times" w:cs="Times"/>
                      <w:sz w:val="16"/>
                      <w:szCs w:val="16"/>
                    </w:rPr>
                    <w:t xml:space="preserve"> the minimum timing requirement between triggering PDCCH and all the SRS resources in the resource set.</w:t>
                  </w:r>
                </w:p>
                <w:p w14:paraId="06DBAB6F" w14:textId="77777777" w:rsidR="00E00CB3" w:rsidRDefault="00BE0CD2">
                  <w:pPr>
                    <w:pStyle w:val="xmsonormal"/>
                    <w:numPr>
                      <w:ilvl w:val="0"/>
                      <w:numId w:val="24"/>
                    </w:numPr>
                    <w:snapToGrid w:val="0"/>
                    <w:spacing w:before="0" w:beforeAutospacing="0" w:after="0" w:afterAutospacing="0"/>
                    <w:jc w:val="both"/>
                    <w:rPr>
                      <w:rFonts w:ascii="Times" w:hAnsi="Times" w:cs="Times"/>
                      <w:iCs/>
                      <w:sz w:val="16"/>
                      <w:szCs w:val="16"/>
                    </w:rPr>
                  </w:pPr>
                  <w:r>
                    <w:rPr>
                      <w:rFonts w:ascii="Times" w:hAnsi="Times" w:cs="Times"/>
                      <w:iCs/>
                      <w:sz w:val="16"/>
                      <w:szCs w:val="16"/>
                    </w:rPr>
                    <w:t>From the first symbol carrying the SRS request DCI and the last symbol of the triggered SRS resource set, UE does not expect to receive SFI indication, UL cancellation indication or dynamic scheduling of DL channel/signal(s) on flexible symbol(s) that may change the determination of “available slot”.</w:t>
                  </w:r>
                </w:p>
                <w:p w14:paraId="344C751A" w14:textId="77777777" w:rsidR="00E00CB3" w:rsidRDefault="00BE0CD2">
                  <w:pPr>
                    <w:pStyle w:val="xmsonormal"/>
                    <w:numPr>
                      <w:ilvl w:val="0"/>
                      <w:numId w:val="24"/>
                    </w:numPr>
                    <w:snapToGrid w:val="0"/>
                    <w:spacing w:before="0" w:beforeAutospacing="0" w:after="0" w:afterAutospacing="0"/>
                    <w:jc w:val="both"/>
                    <w:rPr>
                      <w:rFonts w:ascii="Times" w:hAnsi="Times" w:cs="Times"/>
                      <w:iCs/>
                      <w:sz w:val="16"/>
                      <w:szCs w:val="16"/>
                    </w:rPr>
                  </w:pPr>
                  <w:r>
                    <w:rPr>
                      <w:rFonts w:ascii="Times" w:hAnsi="Times" w:cs="Times"/>
                      <w:iCs/>
                      <w:sz w:val="16"/>
                      <w:szCs w:val="16"/>
                    </w:rPr>
                    <w:t>Note: Collision handling between the triggered SRS and any other UL channel/signal is performed after the determination of available slot.</w:t>
                  </w:r>
                </w:p>
                <w:p w14:paraId="74352DA0" w14:textId="77777777" w:rsidR="00E00CB3" w:rsidRDefault="00BE0CD2">
                  <w:pPr>
                    <w:pStyle w:val="xmsonormal"/>
                    <w:numPr>
                      <w:ilvl w:val="0"/>
                      <w:numId w:val="24"/>
                    </w:numPr>
                    <w:snapToGrid w:val="0"/>
                    <w:spacing w:before="0" w:beforeAutospacing="0" w:after="0" w:afterAutospacing="0"/>
                    <w:jc w:val="both"/>
                    <w:rPr>
                      <w:rFonts w:ascii="Times" w:hAnsi="Times" w:cs="Times"/>
                      <w:iCs/>
                      <w:sz w:val="16"/>
                      <w:szCs w:val="16"/>
                    </w:rPr>
                  </w:pPr>
                  <w:r>
                    <w:rPr>
                      <w:rFonts w:ascii="Times" w:hAnsi="Times" w:cs="Times"/>
                      <w:iCs/>
                      <w:sz w:val="16"/>
                      <w:szCs w:val="16"/>
                    </w:rPr>
                    <w:t>FFS: Rules to handle the case of multiple SRS resource sets with overlapping symbols and/or triggered by a same DCI</w:t>
                  </w:r>
                </w:p>
                <w:p w14:paraId="37244265" w14:textId="77777777" w:rsidR="00E00CB3" w:rsidRDefault="00E00CB3">
                  <w:pPr>
                    <w:snapToGrid w:val="0"/>
                    <w:rPr>
                      <w:rFonts w:ascii="Times New Roman" w:hAnsi="Times New Roman" w:cs="Times New Roman"/>
                      <w:sz w:val="18"/>
                      <w:szCs w:val="18"/>
                    </w:rPr>
                  </w:pPr>
                </w:p>
              </w:tc>
            </w:tr>
          </w:tbl>
          <w:p w14:paraId="68646268" w14:textId="77777777" w:rsidR="00E00CB3" w:rsidRDefault="00E00CB3">
            <w:pPr>
              <w:snapToGrid w:val="0"/>
              <w:rPr>
                <w:rFonts w:ascii="Times New Roman" w:hAnsi="Times New Roman" w:cs="Times New Roman"/>
                <w:sz w:val="18"/>
                <w:szCs w:val="18"/>
              </w:rPr>
            </w:pPr>
          </w:p>
          <w:p w14:paraId="6E20184E" w14:textId="77777777" w:rsidR="00E00CB3" w:rsidRDefault="00E00CB3">
            <w:pPr>
              <w:snapToGrid w:val="0"/>
              <w:rPr>
                <w:rFonts w:ascii="Times New Roman" w:hAnsi="Times New Roman" w:cs="Times New Roman"/>
                <w:sz w:val="18"/>
                <w:szCs w:val="18"/>
              </w:rPr>
            </w:pPr>
          </w:p>
        </w:tc>
      </w:tr>
      <w:tr w:rsidR="00E00CB3" w14:paraId="476CDA9C" w14:textId="77777777">
        <w:tc>
          <w:tcPr>
            <w:tcW w:w="1435" w:type="dxa"/>
            <w:tcBorders>
              <w:top w:val="single" w:sz="4" w:space="0" w:color="auto"/>
              <w:left w:val="single" w:sz="4" w:space="0" w:color="auto"/>
              <w:bottom w:val="single" w:sz="4" w:space="0" w:color="auto"/>
              <w:right w:val="single" w:sz="4" w:space="0" w:color="auto"/>
            </w:tcBorders>
          </w:tcPr>
          <w:p w14:paraId="2AA0906F" w14:textId="77777777" w:rsidR="00E00CB3" w:rsidRDefault="00BE0CD2">
            <w:pPr>
              <w:snapToGrid w:val="0"/>
              <w:rPr>
                <w:rFonts w:ascii="Times New Roman" w:hAnsi="Times New Roman" w:cs="Times New Roman"/>
                <w:sz w:val="18"/>
                <w:szCs w:val="18"/>
              </w:rPr>
            </w:pPr>
            <w:r>
              <w:rPr>
                <w:rFonts w:ascii="Times New Roman" w:hAnsi="Times New Roman" w:cs="Times New Roman"/>
                <w:sz w:val="18"/>
                <w:szCs w:val="18"/>
              </w:rPr>
              <w:t>Sony</w:t>
            </w:r>
          </w:p>
        </w:tc>
        <w:tc>
          <w:tcPr>
            <w:tcW w:w="8550" w:type="dxa"/>
            <w:tcBorders>
              <w:top w:val="single" w:sz="4" w:space="0" w:color="auto"/>
              <w:left w:val="single" w:sz="4" w:space="0" w:color="auto"/>
              <w:bottom w:val="single" w:sz="4" w:space="0" w:color="auto"/>
              <w:right w:val="single" w:sz="4" w:space="0" w:color="auto"/>
            </w:tcBorders>
          </w:tcPr>
          <w:p w14:paraId="6CD1CB30" w14:textId="77777777" w:rsidR="00E00CB3" w:rsidRDefault="00BE0CD2">
            <w:pPr>
              <w:snapToGrid w:val="0"/>
              <w:rPr>
                <w:rFonts w:ascii="Times New Roman" w:hAnsi="Times New Roman" w:cs="Times New Roman"/>
                <w:sz w:val="18"/>
                <w:szCs w:val="18"/>
              </w:rPr>
            </w:pPr>
            <w:r>
              <w:rPr>
                <w:rFonts w:ascii="Times New Roman" w:hAnsi="Times New Roman" w:cs="Times New Roman"/>
                <w:sz w:val="18"/>
                <w:szCs w:val="18"/>
              </w:rPr>
              <w:t>Same view as Samsung.</w:t>
            </w:r>
          </w:p>
        </w:tc>
      </w:tr>
      <w:tr w:rsidR="00E00CB3" w14:paraId="031C5D16" w14:textId="77777777">
        <w:tc>
          <w:tcPr>
            <w:tcW w:w="1435" w:type="dxa"/>
            <w:tcBorders>
              <w:top w:val="single" w:sz="4" w:space="0" w:color="auto"/>
              <w:left w:val="single" w:sz="4" w:space="0" w:color="auto"/>
              <w:bottom w:val="single" w:sz="4" w:space="0" w:color="auto"/>
              <w:right w:val="single" w:sz="4" w:space="0" w:color="auto"/>
            </w:tcBorders>
          </w:tcPr>
          <w:p w14:paraId="360B7B59" w14:textId="77777777" w:rsidR="00E00CB3" w:rsidRDefault="00BE0CD2">
            <w:pPr>
              <w:snapToGrid w:val="0"/>
              <w:rPr>
                <w:rFonts w:ascii="Times New Roman" w:eastAsia="DengXian" w:hAnsi="Times New Roman" w:cs="Times New Roman"/>
                <w:sz w:val="18"/>
                <w:szCs w:val="18"/>
                <w:lang w:eastAsia="zh-CN"/>
              </w:rPr>
            </w:pPr>
            <w:r>
              <w:rPr>
                <w:rFonts w:ascii="Times New Roman" w:eastAsia="DengXian" w:hAnsi="Times New Roman" w:cs="Times New Roman"/>
                <w:sz w:val="18"/>
                <w:szCs w:val="18"/>
                <w:lang w:eastAsia="zh-CN"/>
              </w:rPr>
              <w:t>Ericsson</w:t>
            </w:r>
          </w:p>
        </w:tc>
        <w:tc>
          <w:tcPr>
            <w:tcW w:w="8550" w:type="dxa"/>
            <w:tcBorders>
              <w:top w:val="single" w:sz="4" w:space="0" w:color="auto"/>
              <w:left w:val="single" w:sz="4" w:space="0" w:color="auto"/>
              <w:bottom w:val="single" w:sz="4" w:space="0" w:color="auto"/>
              <w:right w:val="single" w:sz="4" w:space="0" w:color="auto"/>
            </w:tcBorders>
          </w:tcPr>
          <w:p w14:paraId="7187D5A7" w14:textId="77777777" w:rsidR="00E00CB3" w:rsidRDefault="00BE0CD2">
            <w:pPr>
              <w:snapToGrid w:val="0"/>
              <w:rPr>
                <w:rFonts w:ascii="Times New Roman" w:eastAsia="DengXian" w:hAnsi="Times New Roman" w:cs="Times New Roman"/>
                <w:sz w:val="18"/>
                <w:szCs w:val="18"/>
                <w:lang w:eastAsia="zh-CN"/>
              </w:rPr>
            </w:pPr>
            <w:r>
              <w:rPr>
                <w:rFonts w:ascii="Times New Roman" w:hAnsi="Times New Roman" w:cs="Times New Roman"/>
                <w:sz w:val="18"/>
                <w:szCs w:val="18"/>
              </w:rPr>
              <w:t>Support in principle. Fine to clarify the scenario as proposed by Samsung.</w:t>
            </w:r>
          </w:p>
        </w:tc>
      </w:tr>
      <w:tr w:rsidR="00E00CB3" w14:paraId="3B07DEBA" w14:textId="77777777">
        <w:tc>
          <w:tcPr>
            <w:tcW w:w="1435" w:type="dxa"/>
            <w:tcBorders>
              <w:top w:val="single" w:sz="4" w:space="0" w:color="auto"/>
              <w:left w:val="single" w:sz="4" w:space="0" w:color="auto"/>
              <w:bottom w:val="single" w:sz="4" w:space="0" w:color="auto"/>
              <w:right w:val="single" w:sz="4" w:space="0" w:color="auto"/>
            </w:tcBorders>
          </w:tcPr>
          <w:p w14:paraId="722BBA61" w14:textId="77777777" w:rsidR="00E00CB3" w:rsidRDefault="00BE0CD2">
            <w:pPr>
              <w:snapToGrid w:val="0"/>
              <w:rPr>
                <w:rFonts w:ascii="Times New Roman" w:eastAsiaTheme="minorEastAsia" w:hAnsi="Times New Roman" w:cs="Times New Roman"/>
                <w:sz w:val="18"/>
                <w:szCs w:val="18"/>
                <w:lang w:eastAsia="ko-KR"/>
              </w:rPr>
            </w:pPr>
            <w:r>
              <w:rPr>
                <w:rFonts w:ascii="Times New Roman" w:eastAsiaTheme="minorEastAsia" w:hAnsi="Times New Roman" w:cs="Times New Roman" w:hint="eastAsia"/>
                <w:sz w:val="18"/>
                <w:szCs w:val="18"/>
                <w:lang w:eastAsia="ko-KR"/>
              </w:rPr>
              <w:t>ETRI</w:t>
            </w:r>
          </w:p>
        </w:tc>
        <w:tc>
          <w:tcPr>
            <w:tcW w:w="8550" w:type="dxa"/>
            <w:tcBorders>
              <w:top w:val="single" w:sz="4" w:space="0" w:color="auto"/>
              <w:left w:val="single" w:sz="4" w:space="0" w:color="auto"/>
              <w:bottom w:val="single" w:sz="4" w:space="0" w:color="auto"/>
              <w:right w:val="single" w:sz="4" w:space="0" w:color="auto"/>
            </w:tcBorders>
          </w:tcPr>
          <w:p w14:paraId="129A0D96" w14:textId="77777777" w:rsidR="00E00CB3" w:rsidRDefault="00BE0CD2">
            <w:pPr>
              <w:snapToGrid w:val="0"/>
              <w:rPr>
                <w:rFonts w:ascii="Times New Roman" w:eastAsiaTheme="minorEastAsia" w:hAnsi="Times New Roman" w:cs="Times New Roman"/>
                <w:sz w:val="18"/>
                <w:szCs w:val="18"/>
                <w:lang w:eastAsia="ko-KR"/>
              </w:rPr>
            </w:pPr>
            <w:r>
              <w:rPr>
                <w:rFonts w:ascii="Times New Roman" w:eastAsiaTheme="minorEastAsia" w:hAnsi="Times New Roman" w:cs="Times New Roman" w:hint="eastAsia"/>
                <w:sz w:val="18"/>
                <w:szCs w:val="18"/>
                <w:lang w:eastAsia="ko-KR"/>
              </w:rPr>
              <w:t>We have the same view as Samsung.</w:t>
            </w:r>
          </w:p>
        </w:tc>
      </w:tr>
      <w:tr w:rsidR="00E00CB3" w14:paraId="3D640824" w14:textId="77777777">
        <w:tc>
          <w:tcPr>
            <w:tcW w:w="1435" w:type="dxa"/>
            <w:tcBorders>
              <w:top w:val="single" w:sz="4" w:space="0" w:color="auto"/>
              <w:left w:val="single" w:sz="4" w:space="0" w:color="auto"/>
              <w:bottom w:val="single" w:sz="4" w:space="0" w:color="auto"/>
              <w:right w:val="single" w:sz="4" w:space="0" w:color="auto"/>
            </w:tcBorders>
          </w:tcPr>
          <w:p w14:paraId="37F857FE" w14:textId="77777777" w:rsidR="00E00CB3" w:rsidRDefault="00BE0CD2">
            <w:pPr>
              <w:snapToGrid w:val="0"/>
              <w:rPr>
                <w:rFonts w:ascii="Times New Roman" w:eastAsia="DengXian" w:hAnsi="Times New Roman" w:cs="Times New Roman"/>
                <w:sz w:val="18"/>
                <w:szCs w:val="18"/>
                <w:lang w:eastAsia="zh-CN"/>
              </w:rPr>
            </w:pPr>
            <w:r>
              <w:rPr>
                <w:rFonts w:ascii="Times New Roman" w:eastAsiaTheme="minorEastAsia" w:hAnsi="Times New Roman" w:cs="Times New Roman"/>
                <w:sz w:val="18"/>
                <w:szCs w:val="18"/>
                <w:lang w:eastAsia="ko-KR"/>
              </w:rPr>
              <w:t>NEC</w:t>
            </w:r>
          </w:p>
        </w:tc>
        <w:tc>
          <w:tcPr>
            <w:tcW w:w="8550" w:type="dxa"/>
            <w:tcBorders>
              <w:top w:val="single" w:sz="4" w:space="0" w:color="auto"/>
              <w:left w:val="single" w:sz="4" w:space="0" w:color="auto"/>
              <w:bottom w:val="single" w:sz="4" w:space="0" w:color="auto"/>
              <w:right w:val="single" w:sz="4" w:space="0" w:color="auto"/>
            </w:tcBorders>
          </w:tcPr>
          <w:p w14:paraId="4D547D9F" w14:textId="77777777" w:rsidR="00E00CB3" w:rsidRDefault="00BE0CD2">
            <w:pPr>
              <w:snapToGrid w:val="0"/>
              <w:rPr>
                <w:rFonts w:ascii="Times New Roman" w:eastAsia="DengXian" w:hAnsi="Times New Roman" w:cs="Times New Roman"/>
                <w:sz w:val="18"/>
                <w:szCs w:val="18"/>
                <w:lang w:eastAsia="zh-CN"/>
              </w:rPr>
            </w:pPr>
            <w:r>
              <w:rPr>
                <w:rFonts w:ascii="Times New Roman" w:eastAsia="DengXian" w:hAnsi="Times New Roman" w:cs="Times New Roman"/>
                <w:sz w:val="18"/>
                <w:szCs w:val="18"/>
                <w:lang w:eastAsia="zh-CN"/>
              </w:rPr>
              <w:t>Same view as Samsung.</w:t>
            </w:r>
          </w:p>
        </w:tc>
      </w:tr>
      <w:tr w:rsidR="00E00CB3" w14:paraId="172F857A" w14:textId="77777777">
        <w:tc>
          <w:tcPr>
            <w:tcW w:w="1435" w:type="dxa"/>
            <w:tcBorders>
              <w:top w:val="single" w:sz="4" w:space="0" w:color="auto"/>
              <w:left w:val="single" w:sz="4" w:space="0" w:color="auto"/>
              <w:bottom w:val="single" w:sz="4" w:space="0" w:color="auto"/>
              <w:right w:val="single" w:sz="4" w:space="0" w:color="auto"/>
            </w:tcBorders>
          </w:tcPr>
          <w:p w14:paraId="41991C94" w14:textId="77777777" w:rsidR="00E00CB3" w:rsidRDefault="00BE0CD2">
            <w:pPr>
              <w:snapToGrid w:val="0"/>
              <w:rPr>
                <w:rFonts w:ascii="Times New Roman" w:eastAsia="DengXian" w:hAnsi="Times New Roman" w:cs="Times New Roman"/>
                <w:sz w:val="18"/>
                <w:szCs w:val="18"/>
                <w:lang w:eastAsia="zh-CN"/>
              </w:rPr>
            </w:pPr>
            <w:r>
              <w:rPr>
                <w:rFonts w:ascii="Times New Roman" w:eastAsia="DengXian" w:hAnsi="Times New Roman" w:cs="Times New Roman" w:hint="eastAsia"/>
                <w:sz w:val="18"/>
                <w:szCs w:val="18"/>
                <w:lang w:eastAsia="zh-CN"/>
              </w:rPr>
              <w:t>Hua</w:t>
            </w:r>
            <w:r>
              <w:rPr>
                <w:rFonts w:ascii="Times New Roman" w:eastAsia="DengXian" w:hAnsi="Times New Roman" w:cs="Times New Roman"/>
                <w:sz w:val="18"/>
                <w:szCs w:val="18"/>
                <w:lang w:eastAsia="zh-CN"/>
              </w:rPr>
              <w:t>wei, HiSilicon</w:t>
            </w:r>
          </w:p>
        </w:tc>
        <w:tc>
          <w:tcPr>
            <w:tcW w:w="8550" w:type="dxa"/>
            <w:tcBorders>
              <w:top w:val="single" w:sz="4" w:space="0" w:color="auto"/>
              <w:left w:val="single" w:sz="4" w:space="0" w:color="auto"/>
              <w:bottom w:val="single" w:sz="4" w:space="0" w:color="auto"/>
              <w:right w:val="single" w:sz="4" w:space="0" w:color="auto"/>
            </w:tcBorders>
          </w:tcPr>
          <w:p w14:paraId="29EA28E4" w14:textId="77777777" w:rsidR="00E00CB3" w:rsidRDefault="00BE0CD2">
            <w:pPr>
              <w:snapToGrid w:val="0"/>
              <w:rPr>
                <w:rFonts w:ascii="Times New Roman" w:eastAsia="DengXian" w:hAnsi="Times New Roman" w:cs="Times New Roman"/>
                <w:sz w:val="18"/>
                <w:szCs w:val="18"/>
                <w:lang w:eastAsia="zh-CN"/>
              </w:rPr>
            </w:pPr>
            <w:r>
              <w:rPr>
                <w:rFonts w:ascii="Times New Roman" w:eastAsia="DengXian" w:hAnsi="Times New Roman" w:cs="Times New Roman" w:hint="eastAsia"/>
                <w:sz w:val="18"/>
                <w:szCs w:val="18"/>
                <w:lang w:eastAsia="zh-CN"/>
              </w:rPr>
              <w:t>S</w:t>
            </w:r>
            <w:r>
              <w:rPr>
                <w:rFonts w:ascii="Times New Roman" w:eastAsia="DengXian" w:hAnsi="Times New Roman" w:cs="Times New Roman"/>
                <w:sz w:val="18"/>
                <w:szCs w:val="18"/>
                <w:lang w:eastAsia="zh-CN"/>
              </w:rPr>
              <w:t>upport.</w:t>
            </w:r>
          </w:p>
        </w:tc>
      </w:tr>
      <w:tr w:rsidR="00E00CB3" w14:paraId="28537F7A" w14:textId="77777777">
        <w:tc>
          <w:tcPr>
            <w:tcW w:w="1435" w:type="dxa"/>
            <w:tcBorders>
              <w:top w:val="single" w:sz="4" w:space="0" w:color="auto"/>
              <w:left w:val="single" w:sz="4" w:space="0" w:color="auto"/>
              <w:bottom w:val="single" w:sz="4" w:space="0" w:color="auto"/>
              <w:right w:val="single" w:sz="4" w:space="0" w:color="auto"/>
            </w:tcBorders>
          </w:tcPr>
          <w:p w14:paraId="15205A36" w14:textId="77777777" w:rsidR="00E00CB3" w:rsidRDefault="00BE0CD2">
            <w:pPr>
              <w:snapToGrid w:val="0"/>
              <w:rPr>
                <w:rFonts w:ascii="Times New Roman" w:eastAsia="DengXian" w:hAnsi="Times New Roman" w:cs="Times New Roman"/>
                <w:sz w:val="18"/>
                <w:szCs w:val="18"/>
                <w:lang w:eastAsia="zh-CN"/>
              </w:rPr>
            </w:pPr>
            <w:r>
              <w:rPr>
                <w:rFonts w:ascii="Times New Roman" w:eastAsia="DengXian" w:hAnsi="Times New Roman" w:cs="Times New Roman" w:hint="eastAsia"/>
                <w:sz w:val="18"/>
                <w:szCs w:val="18"/>
                <w:lang w:eastAsia="zh-CN"/>
              </w:rPr>
              <w:t>Fujitsu</w:t>
            </w:r>
          </w:p>
        </w:tc>
        <w:tc>
          <w:tcPr>
            <w:tcW w:w="8550" w:type="dxa"/>
            <w:tcBorders>
              <w:top w:val="single" w:sz="4" w:space="0" w:color="auto"/>
              <w:left w:val="single" w:sz="4" w:space="0" w:color="auto"/>
              <w:bottom w:val="single" w:sz="4" w:space="0" w:color="auto"/>
              <w:right w:val="single" w:sz="4" w:space="0" w:color="auto"/>
            </w:tcBorders>
          </w:tcPr>
          <w:p w14:paraId="153188A3" w14:textId="77777777" w:rsidR="00E00CB3" w:rsidRDefault="00BE0CD2">
            <w:pPr>
              <w:snapToGrid w:val="0"/>
              <w:rPr>
                <w:rFonts w:ascii="Times New Roman" w:eastAsia="DengXian" w:hAnsi="Times New Roman" w:cs="Times New Roman"/>
                <w:sz w:val="18"/>
                <w:szCs w:val="18"/>
                <w:lang w:eastAsia="zh-CN"/>
              </w:rPr>
            </w:pPr>
            <w:r>
              <w:rPr>
                <w:rFonts w:ascii="Times New Roman" w:eastAsia="DengXian" w:hAnsi="Times New Roman" w:cs="Times New Roman"/>
                <w:sz w:val="18"/>
                <w:szCs w:val="18"/>
                <w:lang w:eastAsia="zh-CN"/>
              </w:rPr>
              <w:t>Same view as Samsung.</w:t>
            </w:r>
          </w:p>
        </w:tc>
      </w:tr>
      <w:tr w:rsidR="00E00CB3" w14:paraId="42D1A61E" w14:textId="77777777">
        <w:tc>
          <w:tcPr>
            <w:tcW w:w="1435" w:type="dxa"/>
            <w:tcBorders>
              <w:top w:val="single" w:sz="4" w:space="0" w:color="auto"/>
              <w:left w:val="single" w:sz="4" w:space="0" w:color="auto"/>
              <w:bottom w:val="single" w:sz="4" w:space="0" w:color="auto"/>
              <w:right w:val="single" w:sz="4" w:space="0" w:color="auto"/>
            </w:tcBorders>
          </w:tcPr>
          <w:p w14:paraId="264E2FE2" w14:textId="77777777" w:rsidR="00E00CB3" w:rsidRDefault="00BE0CD2">
            <w:pPr>
              <w:snapToGrid w:val="0"/>
              <w:rPr>
                <w:rFonts w:ascii="Times New Roman" w:eastAsia="DengXian" w:hAnsi="Times New Roman" w:cs="Times New Roman"/>
                <w:sz w:val="18"/>
                <w:szCs w:val="18"/>
                <w:lang w:eastAsia="zh-CN"/>
              </w:rPr>
            </w:pPr>
            <w:r>
              <w:rPr>
                <w:rFonts w:ascii="Times New Roman" w:eastAsia="DengXian" w:hAnsi="Times New Roman" w:cs="Times New Roman" w:hint="eastAsia"/>
                <w:sz w:val="18"/>
                <w:szCs w:val="18"/>
                <w:lang w:eastAsia="zh-CN"/>
              </w:rPr>
              <w:t>CATT</w:t>
            </w:r>
          </w:p>
        </w:tc>
        <w:tc>
          <w:tcPr>
            <w:tcW w:w="8550" w:type="dxa"/>
            <w:tcBorders>
              <w:top w:val="single" w:sz="4" w:space="0" w:color="auto"/>
              <w:left w:val="single" w:sz="4" w:space="0" w:color="auto"/>
              <w:bottom w:val="single" w:sz="4" w:space="0" w:color="auto"/>
              <w:right w:val="single" w:sz="4" w:space="0" w:color="auto"/>
            </w:tcBorders>
          </w:tcPr>
          <w:p w14:paraId="208FAC4C" w14:textId="77777777" w:rsidR="00E00CB3" w:rsidRDefault="00BE0CD2">
            <w:pPr>
              <w:snapToGrid w:val="0"/>
              <w:rPr>
                <w:rFonts w:ascii="Times New Roman" w:eastAsia="DengXian" w:hAnsi="Times New Roman" w:cs="Times New Roman"/>
                <w:sz w:val="18"/>
                <w:szCs w:val="18"/>
                <w:lang w:eastAsia="zh-CN"/>
              </w:rPr>
            </w:pPr>
            <w:r>
              <w:rPr>
                <w:rFonts w:ascii="Times New Roman" w:eastAsia="DengXian" w:hAnsi="Times New Roman" w:cs="Times New Roman" w:hint="eastAsia"/>
                <w:sz w:val="18"/>
                <w:szCs w:val="18"/>
                <w:lang w:eastAsia="zh-CN"/>
              </w:rPr>
              <w:t>Support.</w:t>
            </w:r>
          </w:p>
        </w:tc>
      </w:tr>
      <w:tr w:rsidR="00E00CB3" w14:paraId="6807DE9B" w14:textId="77777777">
        <w:tc>
          <w:tcPr>
            <w:tcW w:w="1435" w:type="dxa"/>
            <w:tcBorders>
              <w:top w:val="single" w:sz="4" w:space="0" w:color="auto"/>
              <w:left w:val="single" w:sz="4" w:space="0" w:color="auto"/>
              <w:bottom w:val="single" w:sz="4" w:space="0" w:color="auto"/>
              <w:right w:val="single" w:sz="4" w:space="0" w:color="auto"/>
            </w:tcBorders>
          </w:tcPr>
          <w:p w14:paraId="7FDEA3D0" w14:textId="77777777" w:rsidR="00E00CB3" w:rsidRDefault="00BE0CD2">
            <w:pPr>
              <w:snapToGrid w:val="0"/>
              <w:rPr>
                <w:rFonts w:ascii="Times New Roman" w:eastAsia="DengXian" w:hAnsi="Times New Roman" w:cs="Times New Roman"/>
                <w:sz w:val="18"/>
                <w:szCs w:val="18"/>
                <w:lang w:eastAsia="zh-CN"/>
              </w:rPr>
            </w:pPr>
            <w:r>
              <w:rPr>
                <w:rFonts w:ascii="Times New Roman" w:eastAsia="DengXian" w:hAnsi="Times New Roman" w:cs="Times New Roman" w:hint="eastAsia"/>
                <w:sz w:val="18"/>
                <w:szCs w:val="18"/>
                <w:lang w:eastAsia="zh-CN"/>
              </w:rPr>
              <w:t>NTT Docomo</w:t>
            </w:r>
          </w:p>
        </w:tc>
        <w:tc>
          <w:tcPr>
            <w:tcW w:w="8550" w:type="dxa"/>
            <w:tcBorders>
              <w:top w:val="single" w:sz="4" w:space="0" w:color="auto"/>
              <w:left w:val="single" w:sz="4" w:space="0" w:color="auto"/>
              <w:bottom w:val="single" w:sz="4" w:space="0" w:color="auto"/>
              <w:right w:val="single" w:sz="4" w:space="0" w:color="auto"/>
            </w:tcBorders>
          </w:tcPr>
          <w:p w14:paraId="1B3F5761" w14:textId="77777777" w:rsidR="00E00CB3" w:rsidRDefault="00BE0CD2">
            <w:pPr>
              <w:snapToGrid w:val="0"/>
              <w:rPr>
                <w:rFonts w:ascii="Times New Roman" w:eastAsia="DengXian" w:hAnsi="Times New Roman" w:cs="Times New Roman"/>
                <w:sz w:val="18"/>
                <w:szCs w:val="18"/>
                <w:lang w:eastAsia="zh-CN"/>
              </w:rPr>
            </w:pPr>
            <w:r>
              <w:rPr>
                <w:rFonts w:ascii="Times New Roman" w:eastAsia="DengXian" w:hAnsi="Times New Roman" w:cs="Times New Roman"/>
                <w:sz w:val="18"/>
                <w:szCs w:val="18"/>
                <w:lang w:eastAsia="zh-CN"/>
              </w:rPr>
              <w:t>S</w:t>
            </w:r>
            <w:r>
              <w:rPr>
                <w:rFonts w:ascii="Times New Roman" w:eastAsia="DengXian" w:hAnsi="Times New Roman" w:cs="Times New Roman" w:hint="eastAsia"/>
                <w:sz w:val="18"/>
                <w:szCs w:val="18"/>
                <w:lang w:eastAsia="zh-CN"/>
              </w:rPr>
              <w:t xml:space="preserve">upport and share same view as Samsung. </w:t>
            </w:r>
          </w:p>
        </w:tc>
      </w:tr>
      <w:tr w:rsidR="00E00CB3" w14:paraId="0E1D3CD5" w14:textId="77777777">
        <w:tc>
          <w:tcPr>
            <w:tcW w:w="1435" w:type="dxa"/>
            <w:tcBorders>
              <w:top w:val="single" w:sz="4" w:space="0" w:color="auto"/>
              <w:left w:val="single" w:sz="4" w:space="0" w:color="auto"/>
              <w:bottom w:val="single" w:sz="4" w:space="0" w:color="auto"/>
              <w:right w:val="single" w:sz="4" w:space="0" w:color="auto"/>
            </w:tcBorders>
          </w:tcPr>
          <w:p w14:paraId="10F3CD42" w14:textId="77777777" w:rsidR="00E00CB3" w:rsidRDefault="00BE0CD2">
            <w:pPr>
              <w:snapToGrid w:val="0"/>
              <w:rPr>
                <w:rFonts w:ascii="Times New Roman" w:eastAsia="DengXian" w:hAnsi="Times New Roman" w:cs="Times New Roman"/>
                <w:sz w:val="18"/>
                <w:szCs w:val="18"/>
                <w:lang w:eastAsia="zh-CN"/>
              </w:rPr>
            </w:pPr>
            <w:r>
              <w:rPr>
                <w:rFonts w:ascii="Times New Roman" w:hAnsi="Times New Roman" w:cs="Times New Roman"/>
                <w:sz w:val="18"/>
                <w:szCs w:val="18"/>
              </w:rPr>
              <w:t>OPPO</w:t>
            </w:r>
          </w:p>
        </w:tc>
        <w:tc>
          <w:tcPr>
            <w:tcW w:w="8550" w:type="dxa"/>
            <w:tcBorders>
              <w:top w:val="single" w:sz="4" w:space="0" w:color="auto"/>
              <w:left w:val="single" w:sz="4" w:space="0" w:color="auto"/>
              <w:bottom w:val="single" w:sz="4" w:space="0" w:color="auto"/>
              <w:right w:val="single" w:sz="4" w:space="0" w:color="auto"/>
            </w:tcBorders>
          </w:tcPr>
          <w:p w14:paraId="7416147F" w14:textId="77777777" w:rsidR="00E00CB3" w:rsidRDefault="00BE0CD2">
            <w:pPr>
              <w:snapToGrid w:val="0"/>
              <w:rPr>
                <w:rFonts w:ascii="Times New Roman" w:eastAsia="DengXian" w:hAnsi="Times New Roman" w:cs="Times New Roman"/>
                <w:sz w:val="18"/>
                <w:szCs w:val="18"/>
                <w:lang w:eastAsia="zh-CN"/>
              </w:rPr>
            </w:pPr>
            <w:r>
              <w:rPr>
                <w:rFonts w:ascii="Times New Roman" w:hAnsi="Times New Roman" w:cs="Times New Roman"/>
                <w:sz w:val="18"/>
                <w:szCs w:val="18"/>
              </w:rPr>
              <w:t>Same view as Samsung</w:t>
            </w:r>
          </w:p>
        </w:tc>
      </w:tr>
      <w:tr w:rsidR="00E00CB3" w14:paraId="5563D753" w14:textId="77777777">
        <w:tc>
          <w:tcPr>
            <w:tcW w:w="1435" w:type="dxa"/>
            <w:tcBorders>
              <w:top w:val="single" w:sz="4" w:space="0" w:color="auto"/>
              <w:left w:val="single" w:sz="4" w:space="0" w:color="auto"/>
              <w:bottom w:val="single" w:sz="4" w:space="0" w:color="auto"/>
              <w:right w:val="single" w:sz="4" w:space="0" w:color="auto"/>
            </w:tcBorders>
          </w:tcPr>
          <w:p w14:paraId="12B3720D" w14:textId="77777777" w:rsidR="00E00CB3" w:rsidRDefault="00BE0CD2">
            <w:pPr>
              <w:snapToGrid w:val="0"/>
              <w:rPr>
                <w:rFonts w:ascii="Times New Roman" w:eastAsia="Yu Mincho" w:hAnsi="Times New Roman" w:cs="Times New Roman"/>
                <w:sz w:val="18"/>
                <w:szCs w:val="18"/>
                <w:lang w:eastAsia="ja-JP"/>
              </w:rPr>
            </w:pPr>
            <w:r>
              <w:rPr>
                <w:rFonts w:ascii="Times New Roman" w:eastAsia="Yu Mincho" w:hAnsi="Times New Roman" w:cs="Times New Roman" w:hint="eastAsia"/>
                <w:sz w:val="18"/>
                <w:szCs w:val="18"/>
                <w:lang w:eastAsia="ja-JP"/>
              </w:rPr>
              <w:t>Sharp</w:t>
            </w:r>
          </w:p>
        </w:tc>
        <w:tc>
          <w:tcPr>
            <w:tcW w:w="8550" w:type="dxa"/>
            <w:tcBorders>
              <w:top w:val="single" w:sz="4" w:space="0" w:color="auto"/>
              <w:left w:val="single" w:sz="4" w:space="0" w:color="auto"/>
              <w:bottom w:val="single" w:sz="4" w:space="0" w:color="auto"/>
              <w:right w:val="single" w:sz="4" w:space="0" w:color="auto"/>
            </w:tcBorders>
          </w:tcPr>
          <w:p w14:paraId="092B18D2" w14:textId="77777777" w:rsidR="00E00CB3" w:rsidRDefault="00BE0CD2">
            <w:pPr>
              <w:snapToGrid w:val="0"/>
              <w:rPr>
                <w:rFonts w:ascii="Times New Roman" w:eastAsia="Yu Mincho" w:hAnsi="Times New Roman" w:cs="Times New Roman"/>
                <w:sz w:val="18"/>
                <w:szCs w:val="18"/>
                <w:lang w:eastAsia="ja-JP"/>
              </w:rPr>
            </w:pPr>
            <w:r>
              <w:rPr>
                <w:rFonts w:ascii="Times New Roman" w:eastAsia="Yu Mincho" w:hAnsi="Times New Roman" w:cs="Times New Roman" w:hint="eastAsia"/>
                <w:sz w:val="18"/>
                <w:szCs w:val="18"/>
                <w:lang w:eastAsia="ja-JP"/>
              </w:rPr>
              <w:t>Same view as Samsung.</w:t>
            </w:r>
          </w:p>
        </w:tc>
      </w:tr>
      <w:tr w:rsidR="00E00CB3" w14:paraId="5221CCD8" w14:textId="77777777">
        <w:tc>
          <w:tcPr>
            <w:tcW w:w="1435" w:type="dxa"/>
            <w:tcBorders>
              <w:top w:val="single" w:sz="4" w:space="0" w:color="auto"/>
              <w:left w:val="single" w:sz="4" w:space="0" w:color="auto"/>
              <w:bottom w:val="single" w:sz="4" w:space="0" w:color="auto"/>
              <w:right w:val="single" w:sz="4" w:space="0" w:color="auto"/>
            </w:tcBorders>
          </w:tcPr>
          <w:p w14:paraId="72487D57" w14:textId="77777777" w:rsidR="00E00CB3" w:rsidRDefault="00BE0CD2">
            <w:pPr>
              <w:snapToGrid w:val="0"/>
              <w:rPr>
                <w:rFonts w:ascii="Times New Roman" w:eastAsia="Yu Mincho" w:hAnsi="Times New Roman" w:cs="Times New Roman"/>
                <w:sz w:val="18"/>
                <w:szCs w:val="18"/>
                <w:lang w:eastAsia="ja-JP"/>
              </w:rPr>
            </w:pPr>
            <w:r>
              <w:rPr>
                <w:rFonts w:ascii="Times New Roman" w:eastAsia="DengXian" w:hAnsi="Times New Roman" w:cs="Times New Roman" w:hint="eastAsia"/>
                <w:sz w:val="18"/>
                <w:szCs w:val="18"/>
                <w:lang w:eastAsia="zh-CN"/>
              </w:rPr>
              <w:t>Xiaomi</w:t>
            </w:r>
          </w:p>
        </w:tc>
        <w:tc>
          <w:tcPr>
            <w:tcW w:w="8550" w:type="dxa"/>
            <w:tcBorders>
              <w:top w:val="single" w:sz="4" w:space="0" w:color="auto"/>
              <w:left w:val="single" w:sz="4" w:space="0" w:color="auto"/>
              <w:bottom w:val="single" w:sz="4" w:space="0" w:color="auto"/>
              <w:right w:val="single" w:sz="4" w:space="0" w:color="auto"/>
            </w:tcBorders>
          </w:tcPr>
          <w:p w14:paraId="61FD6BEA" w14:textId="77777777" w:rsidR="00E00CB3" w:rsidRDefault="00BE0CD2">
            <w:pPr>
              <w:snapToGrid w:val="0"/>
              <w:rPr>
                <w:rFonts w:ascii="Times New Roman" w:eastAsia="Yu Mincho" w:hAnsi="Times New Roman" w:cs="Times New Roman"/>
                <w:sz w:val="18"/>
                <w:szCs w:val="18"/>
                <w:lang w:eastAsia="ja-JP"/>
              </w:rPr>
            </w:pPr>
            <w:r>
              <w:rPr>
                <w:rFonts w:ascii="Times New Roman" w:eastAsia="DengXian" w:hAnsi="Times New Roman" w:cs="Times New Roman" w:hint="eastAsia"/>
                <w:sz w:val="18"/>
                <w:szCs w:val="18"/>
                <w:lang w:eastAsia="zh-CN"/>
              </w:rPr>
              <w:t>support</w:t>
            </w:r>
          </w:p>
        </w:tc>
      </w:tr>
      <w:tr w:rsidR="00E00CB3" w14:paraId="644F3D06" w14:textId="77777777">
        <w:tc>
          <w:tcPr>
            <w:tcW w:w="1435" w:type="dxa"/>
            <w:tcBorders>
              <w:top w:val="single" w:sz="4" w:space="0" w:color="auto"/>
              <w:left w:val="single" w:sz="4" w:space="0" w:color="auto"/>
              <w:bottom w:val="single" w:sz="4" w:space="0" w:color="auto"/>
              <w:right w:val="single" w:sz="4" w:space="0" w:color="auto"/>
            </w:tcBorders>
          </w:tcPr>
          <w:p w14:paraId="75BC5654" w14:textId="77777777" w:rsidR="00E00CB3" w:rsidRDefault="00BE0CD2">
            <w:pPr>
              <w:snapToGrid w:val="0"/>
              <w:rPr>
                <w:rFonts w:ascii="Times New Roman" w:eastAsiaTheme="minorEastAsia" w:hAnsi="Times New Roman" w:cs="Times New Roman"/>
                <w:sz w:val="18"/>
                <w:szCs w:val="18"/>
                <w:lang w:eastAsia="ko-KR"/>
              </w:rPr>
            </w:pPr>
            <w:r>
              <w:rPr>
                <w:rFonts w:ascii="Times New Roman" w:eastAsiaTheme="minorEastAsia" w:hAnsi="Times New Roman" w:cs="Times New Roman" w:hint="eastAsia"/>
                <w:sz w:val="18"/>
                <w:szCs w:val="18"/>
                <w:lang w:eastAsia="ko-KR"/>
              </w:rPr>
              <w:t>Nokia</w:t>
            </w:r>
          </w:p>
        </w:tc>
        <w:tc>
          <w:tcPr>
            <w:tcW w:w="8550" w:type="dxa"/>
            <w:tcBorders>
              <w:top w:val="single" w:sz="4" w:space="0" w:color="auto"/>
              <w:left w:val="single" w:sz="4" w:space="0" w:color="auto"/>
              <w:bottom w:val="single" w:sz="4" w:space="0" w:color="auto"/>
              <w:right w:val="single" w:sz="4" w:space="0" w:color="auto"/>
            </w:tcBorders>
          </w:tcPr>
          <w:p w14:paraId="5548C8E1" w14:textId="77777777" w:rsidR="00E00CB3" w:rsidRDefault="00BE0CD2">
            <w:pPr>
              <w:snapToGrid w:val="0"/>
              <w:rPr>
                <w:rFonts w:ascii="Times New Roman" w:eastAsiaTheme="minorEastAsia" w:hAnsi="Times New Roman" w:cs="Times New Roman"/>
                <w:sz w:val="18"/>
                <w:szCs w:val="18"/>
                <w:lang w:eastAsia="ko-KR"/>
              </w:rPr>
            </w:pPr>
            <w:r>
              <w:rPr>
                <w:rFonts w:ascii="Times New Roman" w:eastAsiaTheme="minorEastAsia" w:hAnsi="Times New Roman" w:cs="Times New Roman" w:hint="eastAsia"/>
                <w:sz w:val="18"/>
                <w:szCs w:val="18"/>
                <w:lang w:eastAsia="ko-KR"/>
              </w:rPr>
              <w:t>Support</w:t>
            </w:r>
          </w:p>
        </w:tc>
      </w:tr>
      <w:tr w:rsidR="00E00CB3" w14:paraId="2D6764D2" w14:textId="77777777">
        <w:tc>
          <w:tcPr>
            <w:tcW w:w="1435" w:type="dxa"/>
            <w:tcBorders>
              <w:top w:val="single" w:sz="4" w:space="0" w:color="auto"/>
              <w:left w:val="single" w:sz="4" w:space="0" w:color="auto"/>
              <w:bottom w:val="single" w:sz="4" w:space="0" w:color="auto"/>
              <w:right w:val="single" w:sz="4" w:space="0" w:color="auto"/>
            </w:tcBorders>
          </w:tcPr>
          <w:p w14:paraId="4EE4EE7D" w14:textId="77777777" w:rsidR="00E00CB3" w:rsidRDefault="00BE0CD2">
            <w:pPr>
              <w:snapToGrid w:val="0"/>
              <w:rPr>
                <w:rFonts w:ascii="Times New Roman" w:eastAsia="DengXian" w:hAnsi="Times New Roman" w:cs="Times New Roman"/>
                <w:sz w:val="18"/>
                <w:szCs w:val="18"/>
                <w:lang w:eastAsia="zh-CN"/>
              </w:rPr>
            </w:pPr>
            <w:r>
              <w:rPr>
                <w:rFonts w:ascii="Times New Roman" w:eastAsia="DengXian" w:hAnsi="Times New Roman" w:cs="Times New Roman" w:hint="eastAsia"/>
                <w:sz w:val="18"/>
                <w:szCs w:val="18"/>
                <w:lang w:eastAsia="zh-CN"/>
              </w:rPr>
              <w:t>Lenovo</w:t>
            </w:r>
          </w:p>
        </w:tc>
        <w:tc>
          <w:tcPr>
            <w:tcW w:w="8550" w:type="dxa"/>
            <w:tcBorders>
              <w:top w:val="single" w:sz="4" w:space="0" w:color="auto"/>
              <w:left w:val="single" w:sz="4" w:space="0" w:color="auto"/>
              <w:bottom w:val="single" w:sz="4" w:space="0" w:color="auto"/>
              <w:right w:val="single" w:sz="4" w:space="0" w:color="auto"/>
            </w:tcBorders>
          </w:tcPr>
          <w:p w14:paraId="3F9E0D0C" w14:textId="77777777" w:rsidR="00E00CB3" w:rsidRDefault="00BE0CD2">
            <w:pPr>
              <w:snapToGrid w:val="0"/>
              <w:rPr>
                <w:rFonts w:ascii="Times New Roman" w:eastAsia="DengXian" w:hAnsi="Times New Roman" w:cs="Times New Roman"/>
                <w:sz w:val="18"/>
                <w:szCs w:val="18"/>
                <w:lang w:eastAsia="zh-CN"/>
              </w:rPr>
            </w:pPr>
            <w:r>
              <w:rPr>
                <w:rFonts w:ascii="Times New Roman" w:eastAsia="DengXian" w:hAnsi="Times New Roman" w:cs="Times New Roman" w:hint="eastAsia"/>
                <w:sz w:val="18"/>
                <w:szCs w:val="18"/>
                <w:lang w:eastAsia="zh-CN"/>
              </w:rPr>
              <w:t>Same view with Samsung.</w:t>
            </w:r>
          </w:p>
        </w:tc>
      </w:tr>
      <w:tr w:rsidR="00E00CB3" w14:paraId="5264FCAB" w14:textId="77777777">
        <w:tc>
          <w:tcPr>
            <w:tcW w:w="1435" w:type="dxa"/>
            <w:tcBorders>
              <w:top w:val="single" w:sz="4" w:space="0" w:color="auto"/>
              <w:left w:val="single" w:sz="4" w:space="0" w:color="auto"/>
              <w:bottom w:val="single" w:sz="4" w:space="0" w:color="auto"/>
              <w:right w:val="single" w:sz="4" w:space="0" w:color="auto"/>
            </w:tcBorders>
          </w:tcPr>
          <w:p w14:paraId="72938F7F" w14:textId="77777777" w:rsidR="00E00CB3" w:rsidRDefault="00BE0CD2">
            <w:pPr>
              <w:snapToGrid w:val="0"/>
              <w:rPr>
                <w:rFonts w:ascii="Times New Roman" w:eastAsia="DengXian" w:hAnsi="Times New Roman" w:cs="Times New Roman"/>
                <w:sz w:val="18"/>
                <w:szCs w:val="18"/>
                <w:lang w:eastAsia="zh-CN"/>
              </w:rPr>
            </w:pPr>
            <w:r>
              <w:rPr>
                <w:rFonts w:ascii="Times New Roman" w:eastAsia="DengXian" w:hAnsi="Times New Roman" w:cs="Times New Roman" w:hint="eastAsia"/>
                <w:sz w:val="18"/>
                <w:szCs w:val="18"/>
                <w:lang w:eastAsia="zh-CN"/>
              </w:rPr>
              <w:t>Mod</w:t>
            </w:r>
          </w:p>
        </w:tc>
        <w:tc>
          <w:tcPr>
            <w:tcW w:w="8550" w:type="dxa"/>
            <w:tcBorders>
              <w:top w:val="single" w:sz="4" w:space="0" w:color="auto"/>
              <w:left w:val="single" w:sz="4" w:space="0" w:color="auto"/>
              <w:bottom w:val="single" w:sz="4" w:space="0" w:color="auto"/>
              <w:right w:val="single" w:sz="4" w:space="0" w:color="auto"/>
            </w:tcBorders>
          </w:tcPr>
          <w:p w14:paraId="21F4F8B8" w14:textId="77777777" w:rsidR="00E00CB3" w:rsidRDefault="00BE0CD2">
            <w:pPr>
              <w:snapToGrid w:val="0"/>
              <w:rPr>
                <w:rFonts w:ascii="Times New Roman" w:eastAsia="DengXian" w:hAnsi="Times New Roman" w:cs="Times New Roman"/>
                <w:sz w:val="18"/>
                <w:szCs w:val="18"/>
                <w:lang w:eastAsia="zh-CN"/>
              </w:rPr>
            </w:pPr>
            <w:r>
              <w:rPr>
                <w:rFonts w:ascii="Times New Roman" w:eastAsia="DengXian" w:hAnsi="Times New Roman" w:cs="Times New Roman"/>
                <w:sz w:val="18"/>
                <w:szCs w:val="18"/>
                <w:lang w:eastAsia="zh-CN"/>
              </w:rPr>
              <w:t>T</w:t>
            </w:r>
            <w:r>
              <w:rPr>
                <w:rFonts w:ascii="Times New Roman" w:eastAsia="DengXian" w:hAnsi="Times New Roman" w:cs="Times New Roman" w:hint="eastAsia"/>
                <w:sz w:val="18"/>
                <w:szCs w:val="18"/>
                <w:lang w:eastAsia="zh-CN"/>
              </w:rPr>
              <w:t xml:space="preserve">hanks for the comments. </w:t>
            </w:r>
            <w:r>
              <w:rPr>
                <w:rFonts w:ascii="Times New Roman" w:eastAsia="DengXian" w:hAnsi="Times New Roman" w:cs="Times New Roman"/>
                <w:sz w:val="18"/>
                <w:szCs w:val="18"/>
                <w:lang w:eastAsia="zh-CN"/>
              </w:rPr>
              <w:t>I</w:t>
            </w:r>
            <w:r>
              <w:rPr>
                <w:rFonts w:ascii="Times New Roman" w:eastAsia="DengXian" w:hAnsi="Times New Roman" w:cs="Times New Roman" w:hint="eastAsia"/>
                <w:sz w:val="18"/>
                <w:szCs w:val="18"/>
                <w:lang w:eastAsia="zh-CN"/>
              </w:rPr>
              <w:t>t</w:t>
            </w:r>
            <w:r>
              <w:rPr>
                <w:rFonts w:ascii="Times New Roman" w:eastAsia="DengXian" w:hAnsi="Times New Roman" w:cs="Times New Roman"/>
                <w:sz w:val="18"/>
                <w:szCs w:val="18"/>
                <w:lang w:eastAsia="zh-CN"/>
              </w:rPr>
              <w:t>’</w:t>
            </w:r>
            <w:r>
              <w:rPr>
                <w:rFonts w:ascii="Times New Roman" w:eastAsia="DengXian" w:hAnsi="Times New Roman" w:cs="Times New Roman" w:hint="eastAsia"/>
                <w:sz w:val="18"/>
                <w:szCs w:val="18"/>
                <w:lang w:eastAsia="zh-CN"/>
              </w:rPr>
              <w:t>s better to have the clarification as mentioned by Samsung and other companies.</w:t>
            </w:r>
          </w:p>
          <w:p w14:paraId="4DF66ECE" w14:textId="77777777" w:rsidR="00E00CB3" w:rsidRDefault="00BE0CD2">
            <w:pPr>
              <w:snapToGrid w:val="0"/>
              <w:rPr>
                <w:rFonts w:ascii="Times New Roman" w:eastAsia="DengXian" w:hAnsi="Times New Roman" w:cs="Times New Roman"/>
                <w:sz w:val="18"/>
                <w:szCs w:val="18"/>
                <w:lang w:eastAsia="zh-CN"/>
              </w:rPr>
            </w:pPr>
            <w:r>
              <w:rPr>
                <w:rFonts w:ascii="Times New Roman" w:eastAsia="DengXian" w:hAnsi="Times New Roman" w:cs="Times New Roman" w:hint="eastAsia"/>
                <w:sz w:val="18"/>
                <w:szCs w:val="18"/>
                <w:lang w:eastAsia="zh-CN"/>
              </w:rPr>
              <w:t xml:space="preserve">@IDC: for SRS cross slot, the issue with current spec is that available slot is specified to be </w:t>
            </w:r>
            <w:r>
              <w:rPr>
                <w:rFonts w:ascii="Times New Roman" w:eastAsia="DengXian" w:hAnsi="Times New Roman" w:cs="Times New Roman"/>
                <w:sz w:val="18"/>
                <w:szCs w:val="18"/>
                <w:lang w:eastAsia="zh-CN"/>
              </w:rPr>
              <w:t>“</w:t>
            </w:r>
            <w:r>
              <w:rPr>
                <w:rFonts w:ascii="Times New Roman" w:eastAsia="DengXian" w:hAnsi="Times New Roman" w:cs="Times New Roman" w:hint="eastAsia"/>
                <w:sz w:val="18"/>
                <w:szCs w:val="18"/>
                <w:lang w:eastAsia="zh-CN"/>
              </w:rPr>
              <w:t>a slot</w:t>
            </w:r>
            <w:r>
              <w:rPr>
                <w:rFonts w:ascii="Times New Roman" w:eastAsia="DengXian" w:hAnsi="Times New Roman" w:cs="Times New Roman"/>
                <w:sz w:val="18"/>
                <w:szCs w:val="18"/>
                <w:lang w:eastAsia="zh-CN"/>
              </w:rPr>
              <w:t>”</w:t>
            </w:r>
            <w:r>
              <w:rPr>
                <w:rFonts w:ascii="Times New Roman" w:eastAsia="DengXian" w:hAnsi="Times New Roman" w:cs="Times New Roman" w:hint="eastAsia"/>
                <w:sz w:val="18"/>
                <w:szCs w:val="18"/>
                <w:lang w:eastAsia="zh-CN"/>
              </w:rPr>
              <w:t>.</w:t>
            </w:r>
          </w:p>
          <w:p w14:paraId="0205A503" w14:textId="77777777" w:rsidR="00E00CB3" w:rsidRDefault="00E00CB3">
            <w:pPr>
              <w:snapToGrid w:val="0"/>
              <w:rPr>
                <w:rFonts w:ascii="Times New Roman" w:eastAsia="DengXian" w:hAnsi="Times New Roman" w:cs="Times New Roman"/>
                <w:sz w:val="18"/>
                <w:szCs w:val="18"/>
                <w:lang w:eastAsia="zh-CN"/>
              </w:rPr>
            </w:pPr>
          </w:p>
          <w:p w14:paraId="2D982534" w14:textId="77777777" w:rsidR="00E00CB3" w:rsidRDefault="00BE0CD2">
            <w:pPr>
              <w:snapToGrid w:val="0"/>
              <w:rPr>
                <w:rFonts w:ascii="Times New Roman" w:eastAsia="DengXian" w:hAnsi="Times New Roman" w:cs="Times New Roman"/>
                <w:sz w:val="18"/>
                <w:szCs w:val="18"/>
                <w:lang w:eastAsia="zh-CN"/>
              </w:rPr>
            </w:pPr>
            <w:r>
              <w:rPr>
                <w:rFonts w:ascii="Times New Roman" w:eastAsia="DengXian" w:hAnsi="Times New Roman" w:cs="Times New Roman"/>
                <w:sz w:val="18"/>
                <w:szCs w:val="18"/>
                <w:lang w:eastAsia="zh-CN"/>
              </w:rPr>
              <w:t>U</w:t>
            </w:r>
            <w:r>
              <w:rPr>
                <w:rFonts w:ascii="Times New Roman" w:eastAsia="DengXian" w:hAnsi="Times New Roman" w:cs="Times New Roman" w:hint="eastAsia"/>
                <w:sz w:val="18"/>
                <w:szCs w:val="18"/>
                <w:lang w:eastAsia="zh-CN"/>
              </w:rPr>
              <w:t>pdate of Proposal 2-3:</w:t>
            </w:r>
          </w:p>
          <w:p w14:paraId="40D80FD0" w14:textId="77777777" w:rsidR="00E00CB3" w:rsidRDefault="00E00CB3">
            <w:pPr>
              <w:snapToGrid w:val="0"/>
              <w:rPr>
                <w:rFonts w:ascii="Times New Roman" w:eastAsia="DengXian" w:hAnsi="Times New Roman" w:cs="Times New Roman"/>
                <w:sz w:val="18"/>
                <w:szCs w:val="18"/>
                <w:lang w:eastAsia="zh-CN"/>
              </w:rPr>
            </w:pPr>
          </w:p>
          <w:p w14:paraId="3BE379D3" w14:textId="77777777" w:rsidR="00E00CB3" w:rsidRDefault="00BE0CD2">
            <w:pPr>
              <w:tabs>
                <w:tab w:val="left" w:pos="1440"/>
              </w:tabs>
              <w:jc w:val="both"/>
              <w:rPr>
                <w:rFonts w:ascii="Times New Roman" w:eastAsia="宋体" w:hAnsi="Times New Roman"/>
                <w:szCs w:val="20"/>
              </w:rPr>
            </w:pPr>
            <w:r>
              <w:rPr>
                <w:rFonts w:ascii="Times New Roman" w:eastAsia="DengXian" w:hAnsi="Times New Roman" w:cs="Times New Roman"/>
                <w:b/>
                <w:sz w:val="18"/>
                <w:szCs w:val="20"/>
                <w:lang w:eastAsia="zh-CN"/>
              </w:rPr>
              <w:t xml:space="preserve">Proposal </w:t>
            </w:r>
            <w:r>
              <w:rPr>
                <w:rFonts w:ascii="Times New Roman" w:eastAsia="DengXian" w:hAnsi="Times New Roman" w:cs="Times New Roman" w:hint="eastAsia"/>
                <w:b/>
                <w:sz w:val="18"/>
                <w:szCs w:val="20"/>
                <w:lang w:eastAsia="zh-CN"/>
              </w:rPr>
              <w:t>2-3</w:t>
            </w:r>
            <w:r>
              <w:rPr>
                <w:rFonts w:ascii="Times New Roman" w:eastAsia="DengXian" w:hAnsi="Times New Roman" w:cs="Times New Roman"/>
                <w:b/>
                <w:sz w:val="18"/>
                <w:szCs w:val="20"/>
                <w:lang w:eastAsia="zh-CN"/>
              </w:rPr>
              <w:t>:</w:t>
            </w:r>
            <w:r>
              <w:rPr>
                <w:rFonts w:ascii="Times New Roman" w:eastAsia="DengXian" w:hAnsi="Times New Roman" w:cs="Times New Roman" w:hint="eastAsia"/>
                <w:b/>
                <w:sz w:val="18"/>
                <w:szCs w:val="20"/>
                <w:lang w:eastAsia="zh-CN"/>
              </w:rPr>
              <w:t xml:space="preserve"> </w:t>
            </w:r>
            <w:r>
              <w:rPr>
                <w:rFonts w:ascii="Times New Roman" w:eastAsia="DengXian" w:hAnsi="Times New Roman" w:cs="Times New Roman"/>
                <w:sz w:val="18"/>
                <w:szCs w:val="20"/>
                <w:lang w:eastAsia="zh-CN"/>
              </w:rPr>
              <w:t xml:space="preserve">The available slot(s) can include one or </w:t>
            </w:r>
            <w:r>
              <w:rPr>
                <w:rFonts w:ascii="Times New Roman" w:eastAsia="DengXian" w:hAnsi="Times New Roman" w:cs="Times New Roman" w:hint="eastAsia"/>
                <w:sz w:val="18"/>
                <w:szCs w:val="20"/>
                <w:lang w:eastAsia="zh-CN"/>
              </w:rPr>
              <w:t>two consecutive</w:t>
            </w:r>
            <w:r>
              <w:rPr>
                <w:rFonts w:ascii="Times New Roman" w:eastAsia="DengXian" w:hAnsi="Times New Roman" w:cs="Times New Roman"/>
                <w:sz w:val="18"/>
                <w:szCs w:val="20"/>
                <w:lang w:eastAsia="zh-CN"/>
              </w:rPr>
              <w:t xml:space="preserve"> </w:t>
            </w:r>
            <w:r>
              <w:rPr>
                <w:rFonts w:ascii="Times New Roman" w:eastAsia="DengXian" w:hAnsi="Times New Roman" w:cs="Times New Roman" w:hint="eastAsia"/>
                <w:color w:val="FF0000"/>
                <w:sz w:val="18"/>
                <w:szCs w:val="20"/>
                <w:lang w:eastAsia="zh-CN"/>
              </w:rPr>
              <w:t xml:space="preserve">S and U </w:t>
            </w:r>
            <w:r>
              <w:rPr>
                <w:rFonts w:ascii="Times New Roman" w:eastAsia="DengXian" w:hAnsi="Times New Roman" w:cs="Times New Roman"/>
                <w:sz w:val="18"/>
                <w:szCs w:val="20"/>
                <w:lang w:eastAsia="zh-CN"/>
              </w:rPr>
              <w:t>slot</w:t>
            </w:r>
            <w:r>
              <w:rPr>
                <w:rFonts w:ascii="Times New Roman" w:eastAsia="DengXian" w:hAnsi="Times New Roman" w:cs="Times New Roman" w:hint="eastAsia"/>
                <w:sz w:val="18"/>
                <w:szCs w:val="20"/>
                <w:lang w:eastAsia="zh-CN"/>
              </w:rPr>
              <w:t>s</w:t>
            </w:r>
            <w:r>
              <w:rPr>
                <w:rFonts w:ascii="Times New Roman" w:eastAsia="DengXian" w:hAnsi="Times New Roman" w:cs="Times New Roman"/>
                <w:sz w:val="18"/>
                <w:szCs w:val="20"/>
                <w:lang w:eastAsia="zh-CN"/>
              </w:rPr>
              <w:t xml:space="preserve"> satisfying there are UL or flexible symbol(s) for the time-domain location(s) for all the SRS resources in the resource set and it satisfies UE capability on the minimum timing requirement between triggering PDCCH and all the SRS resources in the resource set.</w:t>
            </w:r>
          </w:p>
          <w:p w14:paraId="20C576A3" w14:textId="77777777" w:rsidR="00E00CB3" w:rsidRDefault="00E00CB3">
            <w:pPr>
              <w:rPr>
                <w:rFonts w:ascii="Times New Roman" w:eastAsia="DengXian" w:hAnsi="Times New Roman" w:cs="Times New Roman"/>
                <w:sz w:val="18"/>
                <w:szCs w:val="20"/>
                <w:lang w:eastAsia="zh-CN"/>
              </w:rPr>
            </w:pPr>
          </w:p>
        </w:tc>
      </w:tr>
      <w:tr w:rsidR="00E00CB3" w14:paraId="37F70795" w14:textId="77777777">
        <w:tc>
          <w:tcPr>
            <w:tcW w:w="1435" w:type="dxa"/>
            <w:tcBorders>
              <w:top w:val="single" w:sz="4" w:space="0" w:color="auto"/>
              <w:left w:val="single" w:sz="4" w:space="0" w:color="auto"/>
              <w:bottom w:val="single" w:sz="4" w:space="0" w:color="auto"/>
              <w:right w:val="single" w:sz="4" w:space="0" w:color="auto"/>
            </w:tcBorders>
          </w:tcPr>
          <w:p w14:paraId="073E0178" w14:textId="77777777" w:rsidR="00E00CB3" w:rsidRDefault="00E00CB3">
            <w:pPr>
              <w:snapToGrid w:val="0"/>
              <w:rPr>
                <w:rFonts w:ascii="Times New Roman" w:eastAsiaTheme="minorEastAsia" w:hAnsi="Times New Roman" w:cs="Times New Roman"/>
                <w:sz w:val="18"/>
                <w:szCs w:val="18"/>
                <w:lang w:eastAsia="ko-KR"/>
              </w:rPr>
            </w:pPr>
          </w:p>
        </w:tc>
        <w:tc>
          <w:tcPr>
            <w:tcW w:w="8550" w:type="dxa"/>
            <w:tcBorders>
              <w:top w:val="single" w:sz="4" w:space="0" w:color="auto"/>
              <w:left w:val="single" w:sz="4" w:space="0" w:color="auto"/>
              <w:bottom w:val="single" w:sz="4" w:space="0" w:color="auto"/>
              <w:right w:val="single" w:sz="4" w:space="0" w:color="auto"/>
            </w:tcBorders>
          </w:tcPr>
          <w:p w14:paraId="70CB07CC" w14:textId="77777777" w:rsidR="00E00CB3" w:rsidRDefault="00E00CB3">
            <w:pPr>
              <w:snapToGrid w:val="0"/>
              <w:rPr>
                <w:rFonts w:ascii="Times New Roman" w:eastAsiaTheme="minorEastAsia" w:hAnsi="Times New Roman" w:cs="Times New Roman"/>
                <w:sz w:val="18"/>
                <w:szCs w:val="18"/>
                <w:lang w:eastAsia="ko-KR"/>
              </w:rPr>
            </w:pPr>
          </w:p>
        </w:tc>
      </w:tr>
    </w:tbl>
    <w:p w14:paraId="1AEABD51" w14:textId="77777777" w:rsidR="00E00CB3" w:rsidRDefault="00BE0CD2">
      <w:pPr>
        <w:pStyle w:val="3"/>
        <w:rPr>
          <w:rFonts w:ascii="Times New Roman" w:eastAsia="DengXian" w:hAnsi="Times New Roman" w:cs="Arial"/>
          <w:sz w:val="18"/>
          <w:szCs w:val="20"/>
          <w:lang w:eastAsia="zh-CN"/>
        </w:rPr>
      </w:pPr>
      <w:r>
        <w:rPr>
          <w:rFonts w:ascii="Times New Roman" w:eastAsia="DengXian" w:hAnsi="Times New Roman" w:cs="Arial"/>
          <w:sz w:val="18"/>
          <w:szCs w:val="20"/>
          <w:lang w:eastAsia="zh-CN"/>
        </w:rPr>
        <w:t>R</w:t>
      </w:r>
      <w:r>
        <w:rPr>
          <w:rFonts w:ascii="Times New Roman" w:eastAsia="DengXian" w:hAnsi="Times New Roman" w:cs="Arial" w:hint="eastAsia"/>
          <w:sz w:val="18"/>
          <w:szCs w:val="20"/>
          <w:lang w:eastAsia="zh-CN"/>
        </w:rPr>
        <w:t xml:space="preserve">ound 2 </w:t>
      </w:r>
    </w:p>
    <w:p w14:paraId="3A6D8C44" w14:textId="77777777" w:rsidR="00E00CB3" w:rsidRDefault="00BE0CD2">
      <w:pPr>
        <w:rPr>
          <w:rFonts w:ascii="Times New Roman" w:eastAsia="DengXian" w:hAnsi="Times New Roman" w:cs="Arial"/>
          <w:color w:val="FF0000"/>
          <w:sz w:val="18"/>
          <w:szCs w:val="20"/>
          <w:lang w:eastAsia="zh-CN"/>
        </w:rPr>
      </w:pPr>
      <w:r>
        <w:rPr>
          <w:rFonts w:ascii="Times New Roman" w:eastAsia="DengXian" w:hAnsi="Times New Roman" w:cs="Arial" w:hint="eastAsia"/>
          <w:color w:val="FF0000"/>
          <w:sz w:val="18"/>
          <w:szCs w:val="20"/>
          <w:lang w:eastAsia="zh-CN"/>
        </w:rPr>
        <w:t>(High Priority)</w:t>
      </w:r>
    </w:p>
    <w:p w14:paraId="17AADD41" w14:textId="77777777" w:rsidR="00E00CB3" w:rsidRDefault="00BE0CD2">
      <w:pPr>
        <w:tabs>
          <w:tab w:val="left" w:pos="1440"/>
        </w:tabs>
        <w:jc w:val="both"/>
        <w:rPr>
          <w:rFonts w:ascii="Times New Roman" w:eastAsia="宋体" w:hAnsi="Times New Roman"/>
          <w:szCs w:val="20"/>
        </w:rPr>
      </w:pPr>
      <w:r>
        <w:rPr>
          <w:rFonts w:ascii="Times New Roman" w:eastAsia="DengXian" w:hAnsi="Times New Roman" w:cs="Times New Roman"/>
          <w:b/>
          <w:sz w:val="18"/>
          <w:szCs w:val="20"/>
          <w:lang w:eastAsia="zh-CN"/>
        </w:rPr>
        <w:t xml:space="preserve">Proposal </w:t>
      </w:r>
      <w:r>
        <w:rPr>
          <w:rFonts w:ascii="Times New Roman" w:eastAsia="DengXian" w:hAnsi="Times New Roman" w:cs="Times New Roman" w:hint="eastAsia"/>
          <w:b/>
          <w:sz w:val="18"/>
          <w:szCs w:val="20"/>
          <w:lang w:eastAsia="zh-CN"/>
        </w:rPr>
        <w:t>2-3</w:t>
      </w:r>
      <w:r>
        <w:rPr>
          <w:rFonts w:ascii="Times New Roman" w:eastAsia="DengXian" w:hAnsi="Times New Roman" w:cs="Times New Roman"/>
          <w:b/>
          <w:sz w:val="18"/>
          <w:szCs w:val="20"/>
          <w:lang w:eastAsia="zh-CN"/>
        </w:rPr>
        <w:t>:</w:t>
      </w:r>
      <w:r>
        <w:rPr>
          <w:rFonts w:ascii="Times New Roman" w:eastAsia="DengXian" w:hAnsi="Times New Roman" w:cs="Times New Roman" w:hint="eastAsia"/>
          <w:b/>
          <w:sz w:val="18"/>
          <w:szCs w:val="20"/>
          <w:lang w:eastAsia="zh-CN"/>
        </w:rPr>
        <w:t xml:space="preserve"> </w:t>
      </w:r>
      <w:r>
        <w:rPr>
          <w:rFonts w:ascii="Times New Roman" w:eastAsia="DengXian" w:hAnsi="Times New Roman" w:cs="Times New Roman"/>
          <w:sz w:val="18"/>
          <w:szCs w:val="20"/>
          <w:lang w:eastAsia="zh-CN"/>
        </w:rPr>
        <w:t xml:space="preserve">The available slot(s) can include one or </w:t>
      </w:r>
      <w:r>
        <w:rPr>
          <w:rFonts w:ascii="Times New Roman" w:eastAsia="DengXian" w:hAnsi="Times New Roman" w:cs="Times New Roman" w:hint="eastAsia"/>
          <w:sz w:val="18"/>
          <w:szCs w:val="20"/>
          <w:lang w:eastAsia="zh-CN"/>
        </w:rPr>
        <w:t>two consecutive</w:t>
      </w:r>
      <w:r>
        <w:rPr>
          <w:rFonts w:ascii="Times New Roman" w:eastAsia="DengXian" w:hAnsi="Times New Roman" w:cs="Times New Roman"/>
          <w:sz w:val="18"/>
          <w:szCs w:val="20"/>
          <w:lang w:eastAsia="zh-CN"/>
        </w:rPr>
        <w:t xml:space="preserve"> </w:t>
      </w:r>
      <w:r>
        <w:rPr>
          <w:rFonts w:ascii="Times New Roman" w:eastAsia="DengXian" w:hAnsi="Times New Roman" w:cs="Times New Roman" w:hint="eastAsia"/>
          <w:color w:val="FF0000"/>
          <w:sz w:val="18"/>
          <w:szCs w:val="20"/>
          <w:lang w:eastAsia="zh-CN"/>
        </w:rPr>
        <w:t xml:space="preserve">S and U </w:t>
      </w:r>
      <w:r>
        <w:rPr>
          <w:rFonts w:ascii="Times New Roman" w:eastAsia="DengXian" w:hAnsi="Times New Roman" w:cs="Times New Roman"/>
          <w:sz w:val="18"/>
          <w:szCs w:val="20"/>
          <w:lang w:eastAsia="zh-CN"/>
        </w:rPr>
        <w:t>slot</w:t>
      </w:r>
      <w:r>
        <w:rPr>
          <w:rFonts w:ascii="Times New Roman" w:eastAsia="DengXian" w:hAnsi="Times New Roman" w:cs="Times New Roman" w:hint="eastAsia"/>
          <w:sz w:val="18"/>
          <w:szCs w:val="20"/>
          <w:lang w:eastAsia="zh-CN"/>
        </w:rPr>
        <w:t>s</w:t>
      </w:r>
      <w:r>
        <w:rPr>
          <w:rFonts w:ascii="Times New Roman" w:eastAsia="DengXian" w:hAnsi="Times New Roman" w:cs="Times New Roman"/>
          <w:sz w:val="18"/>
          <w:szCs w:val="20"/>
          <w:lang w:eastAsia="zh-CN"/>
        </w:rPr>
        <w:t xml:space="preserve"> satisfying there are UL or flexible symbol(s) for the time-domain location(s) for all the SRS resources in the resource set and it satisfies UE capability on the minimum timing requirement between triggering PDCCH and all the SRS resources in the resource set.</w:t>
      </w:r>
    </w:p>
    <w:p w14:paraId="10F6C435" w14:textId="77777777" w:rsidR="00E00CB3" w:rsidRDefault="00E00CB3">
      <w:pPr>
        <w:rPr>
          <w:rFonts w:eastAsia="DengXian"/>
          <w:lang w:eastAsia="zh-CN"/>
        </w:rPr>
      </w:pPr>
    </w:p>
    <w:tbl>
      <w:tblPr>
        <w:tblStyle w:val="ac"/>
        <w:tblW w:w="9985" w:type="dxa"/>
        <w:tblLook w:val="04A0" w:firstRow="1" w:lastRow="0" w:firstColumn="1" w:lastColumn="0" w:noHBand="0" w:noVBand="1"/>
      </w:tblPr>
      <w:tblGrid>
        <w:gridCol w:w="1435"/>
        <w:gridCol w:w="8550"/>
      </w:tblGrid>
      <w:tr w:rsidR="00E00CB3" w14:paraId="1E94216D" w14:textId="77777777">
        <w:tc>
          <w:tcPr>
            <w:tcW w:w="1435" w:type="dxa"/>
            <w:tcBorders>
              <w:top w:val="single" w:sz="4" w:space="0" w:color="auto"/>
              <w:left w:val="single" w:sz="4" w:space="0" w:color="auto"/>
              <w:bottom w:val="single" w:sz="4" w:space="0" w:color="auto"/>
              <w:right w:val="single" w:sz="4" w:space="0" w:color="auto"/>
            </w:tcBorders>
            <w:shd w:val="clear" w:color="auto" w:fill="D5DCE4" w:themeFill="text2" w:themeFillTint="33"/>
          </w:tcPr>
          <w:p w14:paraId="65D1E491" w14:textId="77777777" w:rsidR="00E00CB3" w:rsidRDefault="00BE0CD2">
            <w:pPr>
              <w:snapToGrid w:val="0"/>
              <w:rPr>
                <w:rFonts w:ascii="Times New Roman" w:eastAsia="宋体" w:hAnsi="Times New Roman" w:cs="Times New Roman"/>
                <w:b/>
                <w:sz w:val="18"/>
                <w:szCs w:val="18"/>
                <w:lang w:eastAsia="en-US"/>
              </w:rPr>
            </w:pPr>
            <w:r>
              <w:rPr>
                <w:rFonts w:ascii="Times New Roman" w:hAnsi="Times New Roman" w:cs="Times New Roman"/>
                <w:b/>
                <w:sz w:val="18"/>
                <w:szCs w:val="18"/>
              </w:rPr>
              <w:t>Company</w:t>
            </w:r>
          </w:p>
        </w:tc>
        <w:tc>
          <w:tcPr>
            <w:tcW w:w="8550" w:type="dxa"/>
            <w:tcBorders>
              <w:top w:val="single" w:sz="4" w:space="0" w:color="auto"/>
              <w:left w:val="single" w:sz="4" w:space="0" w:color="auto"/>
              <w:bottom w:val="single" w:sz="4" w:space="0" w:color="auto"/>
              <w:right w:val="single" w:sz="4" w:space="0" w:color="auto"/>
            </w:tcBorders>
            <w:shd w:val="clear" w:color="auto" w:fill="D5DCE4" w:themeFill="text2" w:themeFillTint="33"/>
          </w:tcPr>
          <w:p w14:paraId="403A7B2C" w14:textId="77777777" w:rsidR="00E00CB3" w:rsidRDefault="00BE0CD2">
            <w:pPr>
              <w:snapToGrid w:val="0"/>
              <w:rPr>
                <w:rFonts w:ascii="Times New Roman" w:hAnsi="Times New Roman" w:cs="Times New Roman"/>
                <w:b/>
                <w:sz w:val="18"/>
                <w:szCs w:val="18"/>
              </w:rPr>
            </w:pPr>
            <w:r>
              <w:rPr>
                <w:rFonts w:ascii="Times New Roman" w:hAnsi="Times New Roman" w:cs="Times New Roman"/>
                <w:b/>
                <w:sz w:val="18"/>
                <w:szCs w:val="18"/>
              </w:rPr>
              <w:t>Input</w:t>
            </w:r>
          </w:p>
        </w:tc>
      </w:tr>
      <w:tr w:rsidR="00E00CB3" w14:paraId="35023958" w14:textId="77777777">
        <w:tc>
          <w:tcPr>
            <w:tcW w:w="1435" w:type="dxa"/>
            <w:tcBorders>
              <w:top w:val="single" w:sz="4" w:space="0" w:color="auto"/>
              <w:left w:val="single" w:sz="4" w:space="0" w:color="auto"/>
              <w:bottom w:val="single" w:sz="4" w:space="0" w:color="auto"/>
              <w:right w:val="single" w:sz="4" w:space="0" w:color="auto"/>
            </w:tcBorders>
          </w:tcPr>
          <w:p w14:paraId="33D30F4A" w14:textId="77777777" w:rsidR="00E00CB3" w:rsidRDefault="00BE0CD2">
            <w:pPr>
              <w:snapToGrid w:val="0"/>
              <w:rPr>
                <w:rFonts w:ascii="Times New Roman" w:hAnsi="Times New Roman" w:cs="Times New Roman"/>
                <w:sz w:val="18"/>
                <w:szCs w:val="18"/>
              </w:rPr>
            </w:pPr>
            <w:r>
              <w:rPr>
                <w:rFonts w:ascii="Times New Roman" w:hAnsi="Times New Roman" w:cs="Times New Roman" w:hint="eastAsia"/>
                <w:sz w:val="18"/>
                <w:szCs w:val="18"/>
              </w:rPr>
              <w:t>M</w:t>
            </w:r>
            <w:r>
              <w:rPr>
                <w:rFonts w:ascii="Times New Roman" w:hAnsi="Times New Roman" w:cs="Times New Roman"/>
                <w:sz w:val="18"/>
                <w:szCs w:val="18"/>
              </w:rPr>
              <w:t>od</w:t>
            </w:r>
          </w:p>
        </w:tc>
        <w:tc>
          <w:tcPr>
            <w:tcW w:w="8550" w:type="dxa"/>
            <w:tcBorders>
              <w:top w:val="single" w:sz="4" w:space="0" w:color="auto"/>
              <w:left w:val="single" w:sz="4" w:space="0" w:color="auto"/>
              <w:bottom w:val="single" w:sz="4" w:space="0" w:color="auto"/>
              <w:right w:val="single" w:sz="4" w:space="0" w:color="auto"/>
            </w:tcBorders>
          </w:tcPr>
          <w:p w14:paraId="42FE68AB" w14:textId="77777777" w:rsidR="00E00CB3" w:rsidRDefault="00BE0CD2">
            <w:pPr>
              <w:snapToGrid w:val="0"/>
              <w:jc w:val="both"/>
              <w:rPr>
                <w:rFonts w:ascii="Times New Roman" w:eastAsia="DengXian" w:hAnsi="Times New Roman" w:cs="Times New Roman"/>
                <w:b/>
                <w:color w:val="3333FF"/>
                <w:sz w:val="18"/>
                <w:szCs w:val="18"/>
                <w:lang w:eastAsia="zh-CN"/>
              </w:rPr>
            </w:pPr>
            <w:r>
              <w:rPr>
                <w:rFonts w:ascii="Times New Roman" w:eastAsia="DengXian" w:hAnsi="Times New Roman" w:cs="Times New Roman"/>
                <w:bCs/>
                <w:sz w:val="18"/>
                <w:szCs w:val="20"/>
                <w:lang w:eastAsia="zh-CN"/>
              </w:rPr>
              <w:t xml:space="preserve">Please share your </w:t>
            </w:r>
            <w:r>
              <w:rPr>
                <w:rFonts w:ascii="Times New Roman" w:eastAsia="DengXian" w:hAnsi="Times New Roman" w:cs="Times New Roman" w:hint="eastAsia"/>
                <w:bCs/>
                <w:sz w:val="18"/>
                <w:szCs w:val="20"/>
                <w:lang w:eastAsia="zh-CN"/>
              </w:rPr>
              <w:t>views</w:t>
            </w:r>
            <w:r>
              <w:rPr>
                <w:rFonts w:ascii="Times New Roman" w:eastAsia="DengXian" w:hAnsi="Times New Roman" w:cs="Times New Roman"/>
                <w:bCs/>
                <w:sz w:val="18"/>
                <w:szCs w:val="20"/>
                <w:lang w:eastAsia="zh-CN"/>
              </w:rPr>
              <w:t xml:space="preserve"> on the above </w:t>
            </w:r>
            <w:r>
              <w:rPr>
                <w:rFonts w:ascii="Times New Roman" w:eastAsia="DengXian" w:hAnsi="Times New Roman" w:cs="Times New Roman" w:hint="eastAsia"/>
                <w:bCs/>
                <w:sz w:val="18"/>
                <w:szCs w:val="20"/>
                <w:lang w:eastAsia="zh-CN"/>
              </w:rPr>
              <w:t>proposal.</w:t>
            </w:r>
          </w:p>
        </w:tc>
      </w:tr>
      <w:tr w:rsidR="00E00CB3" w14:paraId="0D3AAE17" w14:textId="77777777">
        <w:tc>
          <w:tcPr>
            <w:tcW w:w="1435" w:type="dxa"/>
            <w:tcBorders>
              <w:top w:val="single" w:sz="4" w:space="0" w:color="auto"/>
              <w:left w:val="single" w:sz="4" w:space="0" w:color="auto"/>
              <w:bottom w:val="single" w:sz="4" w:space="0" w:color="auto"/>
              <w:right w:val="single" w:sz="4" w:space="0" w:color="auto"/>
            </w:tcBorders>
          </w:tcPr>
          <w:p w14:paraId="315EBAEA" w14:textId="77777777" w:rsidR="00E00CB3" w:rsidRDefault="00BE0CD2">
            <w:pPr>
              <w:snapToGrid w:val="0"/>
              <w:rPr>
                <w:rFonts w:ascii="Times New Roman" w:eastAsia="DengXian" w:hAnsi="Times New Roman" w:cs="Times New Roman"/>
                <w:sz w:val="18"/>
                <w:szCs w:val="18"/>
                <w:lang w:eastAsia="zh-CN"/>
              </w:rPr>
            </w:pPr>
            <w:r>
              <w:rPr>
                <w:rFonts w:ascii="Times New Roman" w:eastAsia="DengXian" w:hAnsi="Times New Roman" w:cs="Times New Roman" w:hint="eastAsia"/>
                <w:sz w:val="18"/>
                <w:szCs w:val="18"/>
                <w:lang w:eastAsia="zh-CN"/>
              </w:rPr>
              <w:t>O</w:t>
            </w:r>
            <w:r>
              <w:rPr>
                <w:rFonts w:ascii="Times New Roman" w:eastAsia="DengXian" w:hAnsi="Times New Roman" w:cs="Times New Roman"/>
                <w:sz w:val="18"/>
                <w:szCs w:val="18"/>
                <w:lang w:eastAsia="zh-CN"/>
              </w:rPr>
              <w:t>PPO</w:t>
            </w:r>
          </w:p>
        </w:tc>
        <w:tc>
          <w:tcPr>
            <w:tcW w:w="8550" w:type="dxa"/>
            <w:tcBorders>
              <w:top w:val="single" w:sz="4" w:space="0" w:color="auto"/>
              <w:left w:val="single" w:sz="4" w:space="0" w:color="auto"/>
              <w:bottom w:val="single" w:sz="4" w:space="0" w:color="auto"/>
              <w:right w:val="single" w:sz="4" w:space="0" w:color="auto"/>
            </w:tcBorders>
          </w:tcPr>
          <w:p w14:paraId="1A356399" w14:textId="77777777" w:rsidR="00E00CB3" w:rsidRDefault="00BE0CD2">
            <w:pPr>
              <w:snapToGrid w:val="0"/>
              <w:rPr>
                <w:rFonts w:ascii="Times New Roman" w:eastAsia="DengXian" w:hAnsi="Times New Roman" w:cs="Times New Roman"/>
                <w:sz w:val="18"/>
                <w:szCs w:val="18"/>
                <w:lang w:eastAsia="zh-CN"/>
              </w:rPr>
            </w:pPr>
            <w:r>
              <w:rPr>
                <w:rFonts w:ascii="Times New Roman" w:eastAsia="DengXian" w:hAnsi="Times New Roman" w:cs="Times New Roman" w:hint="eastAsia"/>
                <w:sz w:val="18"/>
                <w:szCs w:val="18"/>
                <w:lang w:eastAsia="zh-CN"/>
              </w:rPr>
              <w:t>S</w:t>
            </w:r>
            <w:r>
              <w:rPr>
                <w:rFonts w:ascii="Times New Roman" w:eastAsia="DengXian" w:hAnsi="Times New Roman" w:cs="Times New Roman"/>
                <w:sz w:val="18"/>
                <w:szCs w:val="18"/>
                <w:lang w:eastAsia="zh-CN"/>
              </w:rPr>
              <w:t>upport.</w:t>
            </w:r>
          </w:p>
        </w:tc>
      </w:tr>
      <w:tr w:rsidR="00E00CB3" w14:paraId="311F0782" w14:textId="77777777">
        <w:tc>
          <w:tcPr>
            <w:tcW w:w="1435" w:type="dxa"/>
            <w:tcBorders>
              <w:top w:val="single" w:sz="4" w:space="0" w:color="auto"/>
              <w:left w:val="single" w:sz="4" w:space="0" w:color="auto"/>
              <w:bottom w:val="single" w:sz="4" w:space="0" w:color="auto"/>
              <w:right w:val="single" w:sz="4" w:space="0" w:color="auto"/>
            </w:tcBorders>
          </w:tcPr>
          <w:p w14:paraId="1F35631A" w14:textId="77777777" w:rsidR="00E00CB3" w:rsidRDefault="00BE0CD2">
            <w:pPr>
              <w:snapToGrid w:val="0"/>
              <w:rPr>
                <w:rFonts w:ascii="Times New Roman" w:eastAsia="DengXian" w:hAnsi="Times New Roman" w:cs="Times New Roman"/>
                <w:sz w:val="18"/>
                <w:szCs w:val="18"/>
                <w:lang w:eastAsia="zh-CN"/>
              </w:rPr>
            </w:pPr>
            <w:r>
              <w:rPr>
                <w:rFonts w:ascii="Times New Roman" w:eastAsia="DengXian" w:hAnsi="Times New Roman" w:cs="Times New Roman" w:hint="eastAsia"/>
                <w:sz w:val="18"/>
                <w:szCs w:val="18"/>
                <w:lang w:eastAsia="zh-CN"/>
              </w:rPr>
              <w:t>ZTE</w:t>
            </w:r>
          </w:p>
        </w:tc>
        <w:tc>
          <w:tcPr>
            <w:tcW w:w="8550" w:type="dxa"/>
            <w:tcBorders>
              <w:top w:val="single" w:sz="4" w:space="0" w:color="auto"/>
              <w:left w:val="single" w:sz="4" w:space="0" w:color="auto"/>
              <w:bottom w:val="single" w:sz="4" w:space="0" w:color="auto"/>
              <w:right w:val="single" w:sz="4" w:space="0" w:color="auto"/>
            </w:tcBorders>
          </w:tcPr>
          <w:p w14:paraId="5E279F81" w14:textId="77777777" w:rsidR="00E00CB3" w:rsidRDefault="00BE0CD2">
            <w:pPr>
              <w:snapToGrid w:val="0"/>
              <w:rPr>
                <w:rFonts w:ascii="Times New Roman" w:eastAsia="DengXian" w:hAnsi="Times New Roman" w:cs="Times New Roman"/>
                <w:sz w:val="18"/>
                <w:szCs w:val="18"/>
                <w:lang w:eastAsia="zh-CN"/>
              </w:rPr>
            </w:pPr>
            <w:r>
              <w:rPr>
                <w:rFonts w:ascii="Times New Roman" w:eastAsia="DengXian" w:hAnsi="Times New Roman" w:cs="Times New Roman" w:hint="eastAsia"/>
                <w:sz w:val="18"/>
                <w:szCs w:val="18"/>
                <w:lang w:eastAsia="zh-CN"/>
              </w:rPr>
              <w:t>As we commented in Round-1, we think it is needed to list different potential solutions for assessment in the first meeting. In this sense, we cannot live with this proposal as of now.</w:t>
            </w:r>
          </w:p>
        </w:tc>
      </w:tr>
      <w:tr w:rsidR="00E00CB3" w14:paraId="272BDF1B" w14:textId="77777777">
        <w:tc>
          <w:tcPr>
            <w:tcW w:w="1435" w:type="dxa"/>
            <w:tcBorders>
              <w:top w:val="single" w:sz="4" w:space="0" w:color="auto"/>
              <w:left w:val="single" w:sz="4" w:space="0" w:color="auto"/>
              <w:bottom w:val="single" w:sz="4" w:space="0" w:color="auto"/>
              <w:right w:val="single" w:sz="4" w:space="0" w:color="auto"/>
            </w:tcBorders>
          </w:tcPr>
          <w:p w14:paraId="0E6FD26F" w14:textId="77777777" w:rsidR="00E00CB3" w:rsidRDefault="00BE0CD2">
            <w:pPr>
              <w:snapToGrid w:val="0"/>
              <w:rPr>
                <w:rFonts w:ascii="Times New Roman" w:eastAsia="DengXian" w:hAnsi="Times New Roman" w:cs="Times New Roman"/>
                <w:sz w:val="18"/>
                <w:szCs w:val="18"/>
                <w:lang w:eastAsia="zh-CN"/>
              </w:rPr>
            </w:pPr>
            <w:r>
              <w:rPr>
                <w:rFonts w:ascii="Times New Roman" w:eastAsia="DengXian" w:hAnsi="Times New Roman" w:cs="Times New Roman" w:hint="eastAsia"/>
                <w:sz w:val="18"/>
                <w:szCs w:val="18"/>
                <w:lang w:eastAsia="zh-CN"/>
              </w:rPr>
              <w:t>Qualcomm</w:t>
            </w:r>
          </w:p>
        </w:tc>
        <w:tc>
          <w:tcPr>
            <w:tcW w:w="8550" w:type="dxa"/>
            <w:tcBorders>
              <w:top w:val="single" w:sz="4" w:space="0" w:color="auto"/>
              <w:left w:val="single" w:sz="4" w:space="0" w:color="auto"/>
              <w:bottom w:val="single" w:sz="4" w:space="0" w:color="auto"/>
              <w:right w:val="single" w:sz="4" w:space="0" w:color="auto"/>
            </w:tcBorders>
          </w:tcPr>
          <w:p w14:paraId="72E89562" w14:textId="77777777" w:rsidR="00E00CB3" w:rsidRDefault="00BE0CD2">
            <w:pPr>
              <w:snapToGrid w:val="0"/>
              <w:rPr>
                <w:rFonts w:ascii="Times New Roman" w:eastAsia="DengXian" w:hAnsi="Times New Roman" w:cs="Times New Roman"/>
                <w:sz w:val="18"/>
                <w:szCs w:val="18"/>
                <w:lang w:eastAsia="zh-CN"/>
              </w:rPr>
            </w:pPr>
            <w:r>
              <w:rPr>
                <w:rFonts w:ascii="Times New Roman" w:eastAsia="DengXian" w:hAnsi="Times New Roman" w:cs="Times New Roman" w:hint="eastAsia"/>
                <w:sz w:val="18"/>
                <w:szCs w:val="18"/>
                <w:lang w:eastAsia="zh-CN"/>
              </w:rPr>
              <w:t>OK</w:t>
            </w:r>
          </w:p>
          <w:p w14:paraId="5FB7BF1F" w14:textId="77777777" w:rsidR="00E00CB3" w:rsidRDefault="00BE0CD2">
            <w:pPr>
              <w:snapToGrid w:val="0"/>
              <w:rPr>
                <w:rFonts w:ascii="Times New Roman" w:eastAsia="DengXian" w:hAnsi="Times New Roman" w:cs="Times New Roman"/>
                <w:sz w:val="18"/>
                <w:szCs w:val="18"/>
                <w:lang w:eastAsia="zh-CN"/>
              </w:rPr>
            </w:pPr>
            <w:r>
              <w:rPr>
                <w:rFonts w:ascii="Times New Roman" w:eastAsia="DengXian" w:hAnsi="Times New Roman" w:cs="Times New Roman" w:hint="eastAsia"/>
                <w:sz w:val="18"/>
                <w:szCs w:val="18"/>
                <w:lang w:eastAsia="zh-CN"/>
              </w:rPr>
              <w:t xml:space="preserve">One minor: </w:t>
            </w:r>
            <w:r>
              <w:rPr>
                <w:rFonts w:ascii="Times New Roman" w:eastAsia="DengXian" w:hAnsi="Times New Roman" w:cs="Times New Roman"/>
                <w:sz w:val="18"/>
                <w:szCs w:val="18"/>
                <w:lang w:eastAsia="zh-CN"/>
              </w:rPr>
              <w:t>“</w:t>
            </w:r>
            <w:r>
              <w:rPr>
                <w:rFonts w:ascii="Times New Roman" w:eastAsia="DengXian" w:hAnsi="Times New Roman" w:cs="Times New Roman" w:hint="eastAsia"/>
                <w:sz w:val="18"/>
                <w:szCs w:val="18"/>
                <w:lang w:eastAsia="zh-CN"/>
              </w:rPr>
              <w:t xml:space="preserve">One </w:t>
            </w:r>
            <w:r>
              <w:rPr>
                <w:rFonts w:ascii="Times New Roman" w:eastAsia="DengXian" w:hAnsi="Times New Roman" w:cs="Times New Roman" w:hint="eastAsia"/>
                <w:color w:val="FF0000"/>
                <w:sz w:val="18"/>
                <w:szCs w:val="18"/>
                <w:lang w:eastAsia="zh-CN"/>
              </w:rPr>
              <w:t xml:space="preserve">slot </w:t>
            </w:r>
            <w:r>
              <w:rPr>
                <w:rFonts w:ascii="Times New Roman" w:eastAsia="DengXian" w:hAnsi="Times New Roman" w:cs="Times New Roman" w:hint="eastAsia"/>
                <w:sz w:val="18"/>
                <w:szCs w:val="18"/>
                <w:lang w:eastAsia="zh-CN"/>
              </w:rPr>
              <w:t xml:space="preserve">or two </w:t>
            </w:r>
            <w:r>
              <w:rPr>
                <w:rFonts w:ascii="Times New Roman" w:eastAsia="DengXian" w:hAnsi="Times New Roman" w:cs="Times New Roman"/>
                <w:sz w:val="18"/>
                <w:szCs w:val="18"/>
                <w:lang w:eastAsia="zh-CN"/>
              </w:rPr>
              <w:t>two consecutive S and U slots satisfying…”</w:t>
            </w:r>
          </w:p>
        </w:tc>
      </w:tr>
      <w:tr w:rsidR="00E00CB3" w14:paraId="722E6DFF" w14:textId="77777777">
        <w:tc>
          <w:tcPr>
            <w:tcW w:w="1435" w:type="dxa"/>
            <w:tcBorders>
              <w:top w:val="single" w:sz="4" w:space="0" w:color="auto"/>
              <w:left w:val="single" w:sz="4" w:space="0" w:color="auto"/>
              <w:bottom w:val="single" w:sz="4" w:space="0" w:color="auto"/>
              <w:right w:val="single" w:sz="4" w:space="0" w:color="auto"/>
            </w:tcBorders>
          </w:tcPr>
          <w:p w14:paraId="591AD64A" w14:textId="77777777" w:rsidR="00E00CB3" w:rsidRDefault="00BE0CD2">
            <w:pPr>
              <w:snapToGrid w:val="0"/>
              <w:rPr>
                <w:rFonts w:ascii="Times New Roman" w:eastAsia="DengXian" w:hAnsi="Times New Roman" w:cs="Times New Roman"/>
                <w:sz w:val="18"/>
                <w:szCs w:val="18"/>
                <w:lang w:eastAsia="zh-CN"/>
              </w:rPr>
            </w:pPr>
            <w:r>
              <w:rPr>
                <w:rFonts w:ascii="Times New Roman" w:eastAsia="DengXian" w:hAnsi="Times New Roman" w:cs="Times New Roman" w:hint="eastAsia"/>
                <w:sz w:val="18"/>
                <w:szCs w:val="18"/>
                <w:lang w:eastAsia="zh-CN"/>
              </w:rPr>
              <w:t>Fujitsu</w:t>
            </w:r>
          </w:p>
        </w:tc>
        <w:tc>
          <w:tcPr>
            <w:tcW w:w="8550" w:type="dxa"/>
            <w:tcBorders>
              <w:top w:val="single" w:sz="4" w:space="0" w:color="auto"/>
              <w:left w:val="single" w:sz="4" w:space="0" w:color="auto"/>
              <w:bottom w:val="single" w:sz="4" w:space="0" w:color="auto"/>
              <w:right w:val="single" w:sz="4" w:space="0" w:color="auto"/>
            </w:tcBorders>
          </w:tcPr>
          <w:p w14:paraId="759BB9A9" w14:textId="77777777" w:rsidR="00E00CB3" w:rsidRDefault="00BE0CD2">
            <w:pPr>
              <w:snapToGrid w:val="0"/>
              <w:rPr>
                <w:rFonts w:ascii="Times New Roman" w:eastAsia="DengXian" w:hAnsi="Times New Roman" w:cs="Times New Roman"/>
                <w:sz w:val="18"/>
                <w:szCs w:val="18"/>
                <w:lang w:eastAsia="zh-CN"/>
              </w:rPr>
            </w:pPr>
            <w:r>
              <w:rPr>
                <w:rFonts w:ascii="Times New Roman" w:eastAsia="DengXian" w:hAnsi="Times New Roman" w:cs="Times New Roman" w:hint="eastAsia"/>
                <w:bCs/>
                <w:sz w:val="18"/>
                <w:szCs w:val="20"/>
                <w:lang w:eastAsia="zh-CN"/>
              </w:rPr>
              <w:t>We are fine with the proposal.</w:t>
            </w:r>
          </w:p>
        </w:tc>
      </w:tr>
      <w:tr w:rsidR="00E00CB3" w14:paraId="1B18168E" w14:textId="77777777">
        <w:tc>
          <w:tcPr>
            <w:tcW w:w="1435" w:type="dxa"/>
            <w:tcBorders>
              <w:top w:val="single" w:sz="4" w:space="0" w:color="auto"/>
              <w:left w:val="single" w:sz="4" w:space="0" w:color="auto"/>
              <w:bottom w:val="single" w:sz="4" w:space="0" w:color="auto"/>
              <w:right w:val="single" w:sz="4" w:space="0" w:color="auto"/>
            </w:tcBorders>
          </w:tcPr>
          <w:p w14:paraId="7A3EB529" w14:textId="77777777" w:rsidR="00E00CB3" w:rsidRDefault="00BE0CD2">
            <w:pPr>
              <w:snapToGrid w:val="0"/>
              <w:rPr>
                <w:rFonts w:ascii="Times New Roman" w:eastAsia="DengXian" w:hAnsi="Times New Roman" w:cs="Times New Roman"/>
                <w:sz w:val="18"/>
                <w:szCs w:val="18"/>
                <w:lang w:eastAsia="zh-CN"/>
              </w:rPr>
            </w:pPr>
            <w:r>
              <w:rPr>
                <w:rFonts w:ascii="Times New Roman" w:eastAsia="DengXian" w:hAnsi="Times New Roman" w:cs="Times New Roman" w:hint="eastAsia"/>
                <w:sz w:val="18"/>
                <w:szCs w:val="18"/>
                <w:lang w:eastAsia="zh-CN"/>
              </w:rPr>
              <w:t>TCL</w:t>
            </w:r>
          </w:p>
        </w:tc>
        <w:tc>
          <w:tcPr>
            <w:tcW w:w="8550" w:type="dxa"/>
            <w:tcBorders>
              <w:top w:val="single" w:sz="4" w:space="0" w:color="auto"/>
              <w:left w:val="single" w:sz="4" w:space="0" w:color="auto"/>
              <w:bottom w:val="single" w:sz="4" w:space="0" w:color="auto"/>
              <w:right w:val="single" w:sz="4" w:space="0" w:color="auto"/>
            </w:tcBorders>
          </w:tcPr>
          <w:p w14:paraId="52B8EAE4" w14:textId="77777777" w:rsidR="00E00CB3" w:rsidRDefault="00BE0CD2">
            <w:pPr>
              <w:snapToGrid w:val="0"/>
              <w:rPr>
                <w:rFonts w:ascii="Times New Roman" w:eastAsia="DengXian" w:hAnsi="Times New Roman" w:cs="Times New Roman"/>
                <w:bCs/>
                <w:sz w:val="18"/>
                <w:szCs w:val="20"/>
                <w:lang w:eastAsia="zh-CN"/>
              </w:rPr>
            </w:pPr>
            <w:r>
              <w:rPr>
                <w:rFonts w:ascii="Times New Roman" w:eastAsia="DengXian" w:hAnsi="Times New Roman" w:cs="Times New Roman" w:hint="eastAsia"/>
                <w:sz w:val="18"/>
                <w:szCs w:val="18"/>
                <w:lang w:eastAsia="zh-CN"/>
              </w:rPr>
              <w:t>Support.</w:t>
            </w:r>
          </w:p>
        </w:tc>
      </w:tr>
      <w:tr w:rsidR="00E00CB3" w14:paraId="60FE5FED" w14:textId="77777777">
        <w:tc>
          <w:tcPr>
            <w:tcW w:w="1435" w:type="dxa"/>
            <w:tcBorders>
              <w:top w:val="single" w:sz="4" w:space="0" w:color="auto"/>
              <w:left w:val="single" w:sz="4" w:space="0" w:color="auto"/>
              <w:bottom w:val="single" w:sz="4" w:space="0" w:color="auto"/>
              <w:right w:val="single" w:sz="4" w:space="0" w:color="auto"/>
            </w:tcBorders>
          </w:tcPr>
          <w:p w14:paraId="06260461" w14:textId="77777777" w:rsidR="00E00CB3" w:rsidRDefault="00BE0CD2">
            <w:pPr>
              <w:snapToGrid w:val="0"/>
              <w:rPr>
                <w:rFonts w:ascii="Times New Roman" w:eastAsia="DengXian" w:hAnsi="Times New Roman" w:cs="Times New Roman"/>
                <w:sz w:val="18"/>
                <w:szCs w:val="18"/>
                <w:lang w:eastAsia="zh-CN"/>
              </w:rPr>
            </w:pPr>
            <w:r>
              <w:rPr>
                <w:rFonts w:ascii="Times New Roman" w:eastAsia="DengXian" w:hAnsi="Times New Roman" w:cs="Times New Roman" w:hint="eastAsia"/>
                <w:sz w:val="18"/>
                <w:szCs w:val="18"/>
                <w:lang w:eastAsia="zh-CN"/>
              </w:rPr>
              <w:t>NTT Docomo</w:t>
            </w:r>
          </w:p>
        </w:tc>
        <w:tc>
          <w:tcPr>
            <w:tcW w:w="8550" w:type="dxa"/>
            <w:tcBorders>
              <w:top w:val="single" w:sz="4" w:space="0" w:color="auto"/>
              <w:left w:val="single" w:sz="4" w:space="0" w:color="auto"/>
              <w:bottom w:val="single" w:sz="4" w:space="0" w:color="auto"/>
              <w:right w:val="single" w:sz="4" w:space="0" w:color="auto"/>
            </w:tcBorders>
          </w:tcPr>
          <w:p w14:paraId="7B82B8F4" w14:textId="77777777" w:rsidR="00E00CB3" w:rsidRDefault="00BE0CD2">
            <w:pPr>
              <w:snapToGrid w:val="0"/>
              <w:rPr>
                <w:rFonts w:ascii="Times New Roman" w:eastAsia="DengXian" w:hAnsi="Times New Roman" w:cs="Times New Roman"/>
                <w:sz w:val="18"/>
                <w:szCs w:val="18"/>
                <w:lang w:eastAsia="zh-CN"/>
              </w:rPr>
            </w:pPr>
            <w:r>
              <w:rPr>
                <w:rFonts w:ascii="Times New Roman" w:eastAsia="DengXian" w:hAnsi="Times New Roman" w:cs="Times New Roman"/>
                <w:bCs/>
                <w:sz w:val="18"/>
                <w:szCs w:val="20"/>
                <w:lang w:eastAsia="zh-CN"/>
              </w:rPr>
              <w:t>S</w:t>
            </w:r>
            <w:r>
              <w:rPr>
                <w:rFonts w:ascii="Times New Roman" w:eastAsia="DengXian" w:hAnsi="Times New Roman" w:cs="Times New Roman" w:hint="eastAsia"/>
                <w:bCs/>
                <w:sz w:val="18"/>
                <w:szCs w:val="20"/>
                <w:lang w:eastAsia="zh-CN"/>
              </w:rPr>
              <w:t xml:space="preserve">upport </w:t>
            </w:r>
          </w:p>
        </w:tc>
      </w:tr>
      <w:tr w:rsidR="00E00CB3" w14:paraId="6272C75E" w14:textId="77777777">
        <w:tc>
          <w:tcPr>
            <w:tcW w:w="1435" w:type="dxa"/>
            <w:tcBorders>
              <w:top w:val="single" w:sz="4" w:space="0" w:color="auto"/>
              <w:left w:val="single" w:sz="4" w:space="0" w:color="auto"/>
              <w:bottom w:val="single" w:sz="4" w:space="0" w:color="auto"/>
              <w:right w:val="single" w:sz="4" w:space="0" w:color="auto"/>
            </w:tcBorders>
          </w:tcPr>
          <w:p w14:paraId="19B2E788" w14:textId="77777777" w:rsidR="00E00CB3" w:rsidRDefault="00BE0CD2">
            <w:pPr>
              <w:snapToGrid w:val="0"/>
              <w:rPr>
                <w:rFonts w:ascii="Times New Roman" w:eastAsia="DengXian" w:hAnsi="Times New Roman" w:cs="Times New Roman"/>
                <w:sz w:val="18"/>
                <w:szCs w:val="18"/>
                <w:lang w:eastAsia="zh-CN"/>
              </w:rPr>
            </w:pPr>
            <w:r>
              <w:rPr>
                <w:rFonts w:ascii="Times New Roman" w:eastAsia="DengXian" w:hAnsi="Times New Roman" w:cs="Times New Roman" w:hint="eastAsia"/>
                <w:sz w:val="18"/>
                <w:szCs w:val="18"/>
                <w:lang w:eastAsia="zh-CN"/>
              </w:rPr>
              <w:t>Mod</w:t>
            </w:r>
          </w:p>
        </w:tc>
        <w:tc>
          <w:tcPr>
            <w:tcW w:w="8550" w:type="dxa"/>
            <w:tcBorders>
              <w:top w:val="single" w:sz="4" w:space="0" w:color="auto"/>
              <w:left w:val="single" w:sz="4" w:space="0" w:color="auto"/>
              <w:bottom w:val="single" w:sz="4" w:space="0" w:color="auto"/>
              <w:right w:val="single" w:sz="4" w:space="0" w:color="auto"/>
            </w:tcBorders>
          </w:tcPr>
          <w:p w14:paraId="7F691D7A" w14:textId="77777777" w:rsidR="00E00CB3" w:rsidRDefault="00BE0CD2">
            <w:pPr>
              <w:snapToGrid w:val="0"/>
              <w:rPr>
                <w:rFonts w:ascii="Times New Roman" w:eastAsia="DengXian" w:hAnsi="Times New Roman" w:cs="Times New Roman"/>
                <w:sz w:val="18"/>
                <w:szCs w:val="18"/>
                <w:lang w:eastAsia="zh-CN"/>
              </w:rPr>
            </w:pPr>
            <w:r>
              <w:rPr>
                <w:rFonts w:ascii="Times New Roman" w:eastAsia="DengXian" w:hAnsi="Times New Roman" w:cs="Times New Roman" w:hint="eastAsia"/>
                <w:sz w:val="18"/>
                <w:szCs w:val="18"/>
                <w:lang w:eastAsia="zh-CN"/>
              </w:rPr>
              <w:t>@ZTE: thanks for your comment. As it</w:t>
            </w:r>
            <w:r>
              <w:rPr>
                <w:rFonts w:ascii="Times New Roman" w:eastAsia="DengXian" w:hAnsi="Times New Roman" w:cs="Times New Roman"/>
                <w:sz w:val="18"/>
                <w:szCs w:val="18"/>
                <w:lang w:eastAsia="zh-CN"/>
              </w:rPr>
              <w:t>’</w:t>
            </w:r>
            <w:r>
              <w:rPr>
                <w:rFonts w:ascii="Times New Roman" w:eastAsia="DengXian" w:hAnsi="Times New Roman" w:cs="Times New Roman" w:hint="eastAsia"/>
                <w:sz w:val="18"/>
                <w:szCs w:val="18"/>
                <w:lang w:eastAsia="zh-CN"/>
              </w:rPr>
              <w:t>s our first meeting, I suggest we start with the main bullet. More next-level details can be discussed after we agree to extend the definition of available slot to support cross-slot SRS.</w:t>
            </w:r>
          </w:p>
          <w:p w14:paraId="7E9CBFB0" w14:textId="77777777" w:rsidR="00E00CB3" w:rsidRDefault="00BE0CD2">
            <w:pPr>
              <w:snapToGrid w:val="0"/>
              <w:rPr>
                <w:rFonts w:ascii="Times New Roman" w:eastAsia="DengXian" w:hAnsi="Times New Roman" w:cs="Times New Roman"/>
                <w:sz w:val="18"/>
                <w:szCs w:val="18"/>
                <w:lang w:eastAsia="zh-CN"/>
              </w:rPr>
            </w:pPr>
            <w:r>
              <w:rPr>
                <w:rFonts w:ascii="Times New Roman" w:eastAsia="DengXian" w:hAnsi="Times New Roman" w:cs="Times New Roman" w:hint="eastAsia"/>
                <w:sz w:val="18"/>
                <w:szCs w:val="18"/>
                <w:lang w:eastAsia="zh-CN"/>
              </w:rPr>
              <w:t xml:space="preserve">@QC: thanks for your suggestion. </w:t>
            </w:r>
            <w:r>
              <w:rPr>
                <w:rFonts w:ascii="Times New Roman" w:eastAsia="DengXian" w:hAnsi="Times New Roman" w:cs="Times New Roman"/>
                <w:sz w:val="18"/>
                <w:szCs w:val="18"/>
                <w:lang w:eastAsia="zh-CN"/>
              </w:rPr>
              <w:t>T</w:t>
            </w:r>
            <w:r>
              <w:rPr>
                <w:rFonts w:ascii="Times New Roman" w:eastAsia="DengXian" w:hAnsi="Times New Roman" w:cs="Times New Roman" w:hint="eastAsia"/>
                <w:sz w:val="18"/>
                <w:szCs w:val="18"/>
                <w:lang w:eastAsia="zh-CN"/>
              </w:rPr>
              <w:t>he following update is made.</w:t>
            </w:r>
          </w:p>
          <w:p w14:paraId="5E72B234" w14:textId="77777777" w:rsidR="00E00CB3" w:rsidRDefault="00E00CB3">
            <w:pPr>
              <w:snapToGrid w:val="0"/>
              <w:rPr>
                <w:rFonts w:ascii="Times New Roman" w:eastAsia="DengXian" w:hAnsi="Times New Roman" w:cs="Times New Roman"/>
                <w:sz w:val="18"/>
                <w:szCs w:val="18"/>
                <w:lang w:eastAsia="zh-CN"/>
              </w:rPr>
            </w:pPr>
          </w:p>
          <w:p w14:paraId="712B6B0D" w14:textId="77777777" w:rsidR="00E00CB3" w:rsidRDefault="00BE0CD2">
            <w:pPr>
              <w:tabs>
                <w:tab w:val="left" w:pos="1440"/>
              </w:tabs>
              <w:jc w:val="both"/>
              <w:rPr>
                <w:rFonts w:ascii="Times New Roman" w:eastAsia="宋体" w:hAnsi="Times New Roman"/>
                <w:szCs w:val="20"/>
              </w:rPr>
            </w:pPr>
            <w:r>
              <w:rPr>
                <w:rFonts w:ascii="Times New Roman" w:eastAsia="DengXian" w:hAnsi="Times New Roman" w:cs="Times New Roman"/>
                <w:b/>
                <w:sz w:val="18"/>
                <w:szCs w:val="20"/>
                <w:lang w:eastAsia="zh-CN"/>
              </w:rPr>
              <w:t xml:space="preserve">Proposal </w:t>
            </w:r>
            <w:r>
              <w:rPr>
                <w:rFonts w:ascii="Times New Roman" w:eastAsia="DengXian" w:hAnsi="Times New Roman" w:cs="Times New Roman" w:hint="eastAsia"/>
                <w:b/>
                <w:sz w:val="18"/>
                <w:szCs w:val="20"/>
                <w:lang w:eastAsia="zh-CN"/>
              </w:rPr>
              <w:t>2-3</w:t>
            </w:r>
            <w:r>
              <w:rPr>
                <w:rFonts w:ascii="Times New Roman" w:eastAsia="DengXian" w:hAnsi="Times New Roman" w:cs="Times New Roman"/>
                <w:b/>
                <w:sz w:val="18"/>
                <w:szCs w:val="20"/>
                <w:lang w:eastAsia="zh-CN"/>
              </w:rPr>
              <w:t>:</w:t>
            </w:r>
            <w:r>
              <w:rPr>
                <w:rFonts w:ascii="Times New Roman" w:eastAsia="DengXian" w:hAnsi="Times New Roman" w:cs="Times New Roman" w:hint="eastAsia"/>
                <w:b/>
                <w:sz w:val="18"/>
                <w:szCs w:val="20"/>
                <w:lang w:eastAsia="zh-CN"/>
              </w:rPr>
              <w:t xml:space="preserve"> </w:t>
            </w:r>
            <w:r>
              <w:rPr>
                <w:rFonts w:ascii="Times New Roman" w:eastAsia="DengXian" w:hAnsi="Times New Roman" w:cs="Times New Roman"/>
                <w:sz w:val="18"/>
                <w:szCs w:val="20"/>
                <w:lang w:eastAsia="zh-CN"/>
              </w:rPr>
              <w:t xml:space="preserve">The available slot(s) can include one </w:t>
            </w:r>
            <w:r>
              <w:rPr>
                <w:rFonts w:ascii="Times New Roman" w:eastAsia="DengXian" w:hAnsi="Times New Roman" w:cs="Times New Roman" w:hint="eastAsia"/>
                <w:color w:val="FF0000"/>
                <w:sz w:val="18"/>
                <w:szCs w:val="20"/>
                <w:lang w:eastAsia="zh-CN"/>
              </w:rPr>
              <w:t xml:space="preserve">slot </w:t>
            </w:r>
            <w:r>
              <w:rPr>
                <w:rFonts w:ascii="Times New Roman" w:eastAsia="DengXian" w:hAnsi="Times New Roman" w:cs="Times New Roman"/>
                <w:sz w:val="18"/>
                <w:szCs w:val="20"/>
                <w:lang w:eastAsia="zh-CN"/>
              </w:rPr>
              <w:t xml:space="preserve">or </w:t>
            </w:r>
            <w:r>
              <w:rPr>
                <w:rFonts w:ascii="Times New Roman" w:eastAsia="DengXian" w:hAnsi="Times New Roman" w:cs="Times New Roman" w:hint="eastAsia"/>
                <w:sz w:val="18"/>
                <w:szCs w:val="20"/>
                <w:lang w:eastAsia="zh-CN"/>
              </w:rPr>
              <w:t>two consecutive</w:t>
            </w:r>
            <w:r>
              <w:rPr>
                <w:rFonts w:ascii="Times New Roman" w:eastAsia="DengXian" w:hAnsi="Times New Roman" w:cs="Times New Roman"/>
                <w:sz w:val="18"/>
                <w:szCs w:val="20"/>
                <w:lang w:eastAsia="zh-CN"/>
              </w:rPr>
              <w:t xml:space="preserve"> </w:t>
            </w:r>
            <w:r>
              <w:rPr>
                <w:rFonts w:ascii="Times New Roman" w:eastAsia="DengXian" w:hAnsi="Times New Roman" w:cs="Times New Roman" w:hint="eastAsia"/>
                <w:color w:val="FF0000"/>
                <w:sz w:val="18"/>
                <w:szCs w:val="20"/>
                <w:lang w:eastAsia="zh-CN"/>
              </w:rPr>
              <w:t xml:space="preserve">S and U </w:t>
            </w:r>
            <w:r>
              <w:rPr>
                <w:rFonts w:ascii="Times New Roman" w:eastAsia="DengXian" w:hAnsi="Times New Roman" w:cs="Times New Roman"/>
                <w:sz w:val="18"/>
                <w:szCs w:val="20"/>
                <w:lang w:eastAsia="zh-CN"/>
              </w:rPr>
              <w:t>slot</w:t>
            </w:r>
            <w:r>
              <w:rPr>
                <w:rFonts w:ascii="Times New Roman" w:eastAsia="DengXian" w:hAnsi="Times New Roman" w:cs="Times New Roman" w:hint="eastAsia"/>
                <w:sz w:val="18"/>
                <w:szCs w:val="20"/>
                <w:lang w:eastAsia="zh-CN"/>
              </w:rPr>
              <w:t>s</w:t>
            </w:r>
            <w:r>
              <w:rPr>
                <w:rFonts w:ascii="Times New Roman" w:eastAsia="DengXian" w:hAnsi="Times New Roman" w:cs="Times New Roman"/>
                <w:sz w:val="18"/>
                <w:szCs w:val="20"/>
                <w:lang w:eastAsia="zh-CN"/>
              </w:rPr>
              <w:t xml:space="preserve"> satisfying there are UL or flexible symbol(s) for the time-domain location(s) for all the SRS resources in the resource set and it satisfies UE capability on the minimum timing requirement between triggering PDCCH and all the SRS resources in the resource set.</w:t>
            </w:r>
          </w:p>
          <w:p w14:paraId="29B6BCB9" w14:textId="77777777" w:rsidR="00E00CB3" w:rsidRDefault="00E00CB3">
            <w:pPr>
              <w:snapToGrid w:val="0"/>
              <w:rPr>
                <w:rFonts w:ascii="Times New Roman" w:eastAsia="DengXian" w:hAnsi="Times New Roman" w:cs="Times New Roman"/>
                <w:sz w:val="18"/>
                <w:szCs w:val="18"/>
                <w:lang w:eastAsia="zh-CN"/>
              </w:rPr>
            </w:pPr>
          </w:p>
        </w:tc>
      </w:tr>
      <w:tr w:rsidR="00E00CB3" w14:paraId="555DF6C2" w14:textId="77777777">
        <w:tc>
          <w:tcPr>
            <w:tcW w:w="1435" w:type="dxa"/>
            <w:tcBorders>
              <w:top w:val="single" w:sz="4" w:space="0" w:color="auto"/>
              <w:left w:val="single" w:sz="4" w:space="0" w:color="auto"/>
              <w:bottom w:val="single" w:sz="4" w:space="0" w:color="auto"/>
              <w:right w:val="single" w:sz="4" w:space="0" w:color="auto"/>
            </w:tcBorders>
          </w:tcPr>
          <w:p w14:paraId="685749E5" w14:textId="77777777" w:rsidR="00E00CB3" w:rsidRDefault="00BE0CD2">
            <w:pPr>
              <w:snapToGrid w:val="0"/>
              <w:rPr>
                <w:rFonts w:ascii="Times New Roman" w:eastAsiaTheme="minorEastAsia" w:hAnsi="Times New Roman" w:cs="Times New Roman"/>
                <w:sz w:val="18"/>
                <w:szCs w:val="18"/>
                <w:lang w:eastAsia="ko-KR"/>
              </w:rPr>
            </w:pPr>
            <w:r>
              <w:rPr>
                <w:rFonts w:ascii="Times New Roman" w:eastAsiaTheme="minorEastAsia" w:hAnsi="Times New Roman" w:cs="Times New Roman" w:hint="eastAsia"/>
                <w:sz w:val="18"/>
                <w:szCs w:val="18"/>
                <w:lang w:eastAsia="ko-KR"/>
              </w:rPr>
              <w:t>S</w:t>
            </w:r>
            <w:r>
              <w:rPr>
                <w:rFonts w:ascii="Times New Roman" w:eastAsiaTheme="minorEastAsia" w:hAnsi="Times New Roman" w:cs="Times New Roman"/>
                <w:sz w:val="18"/>
                <w:szCs w:val="18"/>
                <w:lang w:eastAsia="ko-KR"/>
              </w:rPr>
              <w:t>amsung</w:t>
            </w:r>
          </w:p>
        </w:tc>
        <w:tc>
          <w:tcPr>
            <w:tcW w:w="8550" w:type="dxa"/>
            <w:tcBorders>
              <w:top w:val="single" w:sz="4" w:space="0" w:color="auto"/>
              <w:left w:val="single" w:sz="4" w:space="0" w:color="auto"/>
              <w:bottom w:val="single" w:sz="4" w:space="0" w:color="auto"/>
              <w:right w:val="single" w:sz="4" w:space="0" w:color="auto"/>
            </w:tcBorders>
          </w:tcPr>
          <w:p w14:paraId="77BAD3D8" w14:textId="77777777" w:rsidR="00E00CB3" w:rsidRDefault="00BE0CD2">
            <w:pPr>
              <w:snapToGrid w:val="0"/>
              <w:rPr>
                <w:rFonts w:ascii="Times New Roman" w:eastAsiaTheme="minorEastAsia" w:hAnsi="Times New Roman" w:cs="Times New Roman"/>
                <w:sz w:val="18"/>
                <w:szCs w:val="18"/>
                <w:lang w:eastAsia="ko-KR"/>
              </w:rPr>
            </w:pPr>
            <w:r>
              <w:rPr>
                <w:rFonts w:ascii="Times New Roman" w:eastAsiaTheme="minorEastAsia" w:hAnsi="Times New Roman" w:cs="Times New Roman" w:hint="eastAsia"/>
                <w:sz w:val="18"/>
                <w:szCs w:val="18"/>
                <w:lang w:eastAsia="ko-KR"/>
              </w:rPr>
              <w:t>S</w:t>
            </w:r>
            <w:r>
              <w:rPr>
                <w:rFonts w:ascii="Times New Roman" w:eastAsiaTheme="minorEastAsia" w:hAnsi="Times New Roman" w:cs="Times New Roman"/>
                <w:sz w:val="18"/>
                <w:szCs w:val="18"/>
                <w:lang w:eastAsia="ko-KR"/>
              </w:rPr>
              <w:t>upport.</w:t>
            </w:r>
          </w:p>
        </w:tc>
      </w:tr>
      <w:tr w:rsidR="00E00CB3" w14:paraId="21E35F9C" w14:textId="77777777">
        <w:tc>
          <w:tcPr>
            <w:tcW w:w="1435" w:type="dxa"/>
            <w:tcBorders>
              <w:top w:val="single" w:sz="4" w:space="0" w:color="auto"/>
              <w:left w:val="single" w:sz="4" w:space="0" w:color="auto"/>
              <w:bottom w:val="single" w:sz="4" w:space="0" w:color="auto"/>
              <w:right w:val="single" w:sz="4" w:space="0" w:color="auto"/>
            </w:tcBorders>
          </w:tcPr>
          <w:p w14:paraId="10D062E5" w14:textId="77777777" w:rsidR="00E00CB3" w:rsidRDefault="00BE0CD2">
            <w:pPr>
              <w:snapToGrid w:val="0"/>
              <w:rPr>
                <w:rFonts w:ascii="Times New Roman" w:eastAsiaTheme="minorEastAsia" w:hAnsi="Times New Roman" w:cs="Times New Roman"/>
                <w:sz w:val="18"/>
                <w:szCs w:val="18"/>
                <w:lang w:eastAsia="ko-KR"/>
              </w:rPr>
            </w:pPr>
            <w:r>
              <w:rPr>
                <w:rFonts w:ascii="Times New Roman" w:eastAsia="DengXian" w:hAnsi="Times New Roman" w:cs="Times New Roman"/>
                <w:sz w:val="18"/>
                <w:szCs w:val="18"/>
                <w:lang w:eastAsia="zh-CN"/>
              </w:rPr>
              <w:t>Transsion</w:t>
            </w:r>
          </w:p>
        </w:tc>
        <w:tc>
          <w:tcPr>
            <w:tcW w:w="8550" w:type="dxa"/>
            <w:tcBorders>
              <w:top w:val="single" w:sz="4" w:space="0" w:color="auto"/>
              <w:left w:val="single" w:sz="4" w:space="0" w:color="auto"/>
              <w:bottom w:val="single" w:sz="4" w:space="0" w:color="auto"/>
              <w:right w:val="single" w:sz="4" w:space="0" w:color="auto"/>
            </w:tcBorders>
          </w:tcPr>
          <w:p w14:paraId="256EACAE" w14:textId="77777777" w:rsidR="00E00CB3" w:rsidRDefault="00BE0CD2">
            <w:pPr>
              <w:snapToGrid w:val="0"/>
              <w:rPr>
                <w:rFonts w:ascii="Times New Roman" w:eastAsiaTheme="minorEastAsia" w:hAnsi="Times New Roman" w:cs="Times New Roman"/>
                <w:sz w:val="18"/>
                <w:szCs w:val="18"/>
                <w:lang w:eastAsia="ko-KR"/>
              </w:rPr>
            </w:pPr>
            <w:r>
              <w:rPr>
                <w:rFonts w:ascii="Times New Roman" w:eastAsiaTheme="minorEastAsia" w:hAnsi="Times New Roman" w:cs="Times New Roman" w:hint="eastAsia"/>
                <w:sz w:val="18"/>
                <w:szCs w:val="18"/>
                <w:lang w:eastAsia="ko-KR"/>
              </w:rPr>
              <w:t>S</w:t>
            </w:r>
            <w:r>
              <w:rPr>
                <w:rFonts w:ascii="Times New Roman" w:eastAsiaTheme="minorEastAsia" w:hAnsi="Times New Roman" w:cs="Times New Roman"/>
                <w:sz w:val="18"/>
                <w:szCs w:val="18"/>
                <w:lang w:eastAsia="ko-KR"/>
              </w:rPr>
              <w:t>upport.</w:t>
            </w:r>
          </w:p>
        </w:tc>
      </w:tr>
      <w:tr w:rsidR="00E00CB3" w14:paraId="3BD7F74E" w14:textId="77777777">
        <w:tc>
          <w:tcPr>
            <w:tcW w:w="1435" w:type="dxa"/>
            <w:tcBorders>
              <w:top w:val="single" w:sz="4" w:space="0" w:color="auto"/>
              <w:left w:val="single" w:sz="4" w:space="0" w:color="auto"/>
              <w:bottom w:val="single" w:sz="4" w:space="0" w:color="auto"/>
              <w:right w:val="single" w:sz="4" w:space="0" w:color="auto"/>
            </w:tcBorders>
          </w:tcPr>
          <w:p w14:paraId="2AD7B9B1" w14:textId="77777777" w:rsidR="00E00CB3" w:rsidRDefault="00BE0CD2">
            <w:pPr>
              <w:snapToGrid w:val="0"/>
              <w:rPr>
                <w:rFonts w:ascii="Times New Roman" w:eastAsia="DengXian" w:hAnsi="Times New Roman" w:cs="Times New Roman"/>
                <w:sz w:val="18"/>
                <w:szCs w:val="18"/>
                <w:lang w:eastAsia="zh-CN"/>
              </w:rPr>
            </w:pPr>
            <w:r>
              <w:rPr>
                <w:rFonts w:ascii="Times New Roman" w:hAnsi="Times New Roman" w:cs="Times New Roman"/>
                <w:sz w:val="18"/>
                <w:szCs w:val="18"/>
                <w:lang w:eastAsia="en-US"/>
              </w:rPr>
              <w:t>MediaTek</w:t>
            </w:r>
          </w:p>
        </w:tc>
        <w:tc>
          <w:tcPr>
            <w:tcW w:w="8550" w:type="dxa"/>
            <w:tcBorders>
              <w:top w:val="single" w:sz="4" w:space="0" w:color="auto"/>
              <w:left w:val="single" w:sz="4" w:space="0" w:color="auto"/>
              <w:bottom w:val="single" w:sz="4" w:space="0" w:color="auto"/>
              <w:right w:val="single" w:sz="4" w:space="0" w:color="auto"/>
            </w:tcBorders>
          </w:tcPr>
          <w:p w14:paraId="30FB82DC" w14:textId="77777777" w:rsidR="00E00CB3" w:rsidRDefault="00BE0CD2">
            <w:pPr>
              <w:snapToGrid w:val="0"/>
              <w:rPr>
                <w:rFonts w:ascii="Times New Roman" w:eastAsiaTheme="minorEastAsia" w:hAnsi="Times New Roman" w:cs="Times New Roman"/>
                <w:sz w:val="18"/>
                <w:szCs w:val="18"/>
                <w:lang w:eastAsia="ko-KR"/>
              </w:rPr>
            </w:pPr>
            <w:r>
              <w:rPr>
                <w:rFonts w:ascii="Times New Roman" w:hAnsi="Times New Roman" w:cs="Times New Roman"/>
                <w:sz w:val="18"/>
                <w:szCs w:val="18"/>
                <w:lang w:eastAsia="en-US"/>
              </w:rPr>
              <w:t>Support. Re other alternatives suggested by ZTE, they are not aligned with the principle of available slot where all SRS resources can be transmitted. We prefer not to change this principle.</w:t>
            </w:r>
          </w:p>
        </w:tc>
      </w:tr>
      <w:tr w:rsidR="00E00CB3" w14:paraId="1BED470E" w14:textId="77777777">
        <w:tc>
          <w:tcPr>
            <w:tcW w:w="1435" w:type="dxa"/>
            <w:tcBorders>
              <w:top w:val="single" w:sz="4" w:space="0" w:color="auto"/>
              <w:left w:val="single" w:sz="4" w:space="0" w:color="auto"/>
              <w:bottom w:val="single" w:sz="4" w:space="0" w:color="auto"/>
              <w:right w:val="single" w:sz="4" w:space="0" w:color="auto"/>
            </w:tcBorders>
          </w:tcPr>
          <w:p w14:paraId="67374CD1" w14:textId="77777777" w:rsidR="00E00CB3" w:rsidRDefault="00BE0CD2">
            <w:pPr>
              <w:snapToGrid w:val="0"/>
              <w:rPr>
                <w:rFonts w:ascii="Times New Roman" w:eastAsia="DengXian" w:hAnsi="Times New Roman" w:cs="Times New Roman"/>
                <w:sz w:val="18"/>
                <w:szCs w:val="18"/>
                <w:lang w:eastAsia="zh-CN"/>
              </w:rPr>
            </w:pPr>
            <w:r>
              <w:rPr>
                <w:rFonts w:ascii="Times New Roman" w:eastAsia="DengXian" w:hAnsi="Times New Roman" w:cs="Times New Roman" w:hint="eastAsia"/>
                <w:sz w:val="18"/>
                <w:szCs w:val="18"/>
                <w:lang w:eastAsia="zh-CN"/>
              </w:rPr>
              <w:t>Xiaomi</w:t>
            </w:r>
          </w:p>
        </w:tc>
        <w:tc>
          <w:tcPr>
            <w:tcW w:w="8550" w:type="dxa"/>
            <w:tcBorders>
              <w:top w:val="single" w:sz="4" w:space="0" w:color="auto"/>
              <w:left w:val="single" w:sz="4" w:space="0" w:color="auto"/>
              <w:bottom w:val="single" w:sz="4" w:space="0" w:color="auto"/>
              <w:right w:val="single" w:sz="4" w:space="0" w:color="auto"/>
            </w:tcBorders>
          </w:tcPr>
          <w:p w14:paraId="4F8AD3D4" w14:textId="77777777" w:rsidR="00E00CB3" w:rsidRDefault="00BE0CD2">
            <w:pPr>
              <w:snapToGrid w:val="0"/>
              <w:rPr>
                <w:rFonts w:ascii="Times New Roman" w:eastAsia="DengXian" w:hAnsi="Times New Roman" w:cs="Times New Roman"/>
                <w:sz w:val="18"/>
                <w:szCs w:val="18"/>
                <w:lang w:eastAsia="zh-CN"/>
              </w:rPr>
            </w:pPr>
            <w:r>
              <w:rPr>
                <w:rFonts w:ascii="Times New Roman" w:eastAsia="DengXian" w:hAnsi="Times New Roman" w:cs="Times New Roman" w:hint="eastAsia"/>
                <w:sz w:val="18"/>
                <w:szCs w:val="18"/>
                <w:lang w:eastAsia="zh-CN"/>
              </w:rPr>
              <w:t>support</w:t>
            </w:r>
          </w:p>
        </w:tc>
      </w:tr>
      <w:tr w:rsidR="00E00CB3" w14:paraId="4CA8B432" w14:textId="77777777">
        <w:tc>
          <w:tcPr>
            <w:tcW w:w="1435" w:type="dxa"/>
            <w:tcBorders>
              <w:top w:val="single" w:sz="4" w:space="0" w:color="auto"/>
              <w:left w:val="single" w:sz="4" w:space="0" w:color="auto"/>
              <w:bottom w:val="single" w:sz="4" w:space="0" w:color="auto"/>
              <w:right w:val="single" w:sz="4" w:space="0" w:color="auto"/>
            </w:tcBorders>
          </w:tcPr>
          <w:p w14:paraId="78CBB228" w14:textId="77777777" w:rsidR="00E00CB3" w:rsidRDefault="00BE0CD2">
            <w:pPr>
              <w:snapToGrid w:val="0"/>
              <w:rPr>
                <w:rFonts w:ascii="Times New Roman" w:eastAsia="DengXian" w:hAnsi="Times New Roman" w:cs="Times New Roman"/>
                <w:sz w:val="18"/>
                <w:szCs w:val="18"/>
                <w:lang w:eastAsia="zh-CN"/>
              </w:rPr>
            </w:pPr>
            <w:r>
              <w:rPr>
                <w:rFonts w:ascii="Times New Roman" w:eastAsiaTheme="minorEastAsia" w:hAnsi="Times New Roman" w:cs="Times New Roman" w:hint="eastAsia"/>
                <w:sz w:val="18"/>
                <w:szCs w:val="18"/>
                <w:lang w:eastAsia="ko-KR"/>
              </w:rPr>
              <w:t>ETRI</w:t>
            </w:r>
          </w:p>
        </w:tc>
        <w:tc>
          <w:tcPr>
            <w:tcW w:w="8550" w:type="dxa"/>
            <w:tcBorders>
              <w:top w:val="single" w:sz="4" w:space="0" w:color="auto"/>
              <w:left w:val="single" w:sz="4" w:space="0" w:color="auto"/>
              <w:bottom w:val="single" w:sz="4" w:space="0" w:color="auto"/>
              <w:right w:val="single" w:sz="4" w:space="0" w:color="auto"/>
            </w:tcBorders>
          </w:tcPr>
          <w:p w14:paraId="397EB313" w14:textId="77777777" w:rsidR="00E00CB3" w:rsidRDefault="00BE0CD2">
            <w:pPr>
              <w:snapToGrid w:val="0"/>
              <w:rPr>
                <w:rFonts w:ascii="Times New Roman" w:eastAsia="DengXian" w:hAnsi="Times New Roman" w:cs="Times New Roman"/>
                <w:sz w:val="18"/>
                <w:szCs w:val="18"/>
                <w:lang w:eastAsia="zh-CN"/>
              </w:rPr>
            </w:pPr>
            <w:r>
              <w:rPr>
                <w:rFonts w:ascii="Times New Roman" w:eastAsiaTheme="minorEastAsia" w:hAnsi="Times New Roman" w:cs="Times New Roman" w:hint="eastAsia"/>
                <w:sz w:val="18"/>
                <w:szCs w:val="18"/>
                <w:lang w:eastAsia="ko-KR"/>
              </w:rPr>
              <w:t>Support Mod</w:t>
            </w:r>
            <w:r>
              <w:rPr>
                <w:rFonts w:ascii="Times New Roman" w:eastAsiaTheme="minorEastAsia" w:hAnsi="Times New Roman" w:cs="Times New Roman"/>
                <w:sz w:val="18"/>
                <w:szCs w:val="18"/>
                <w:lang w:eastAsia="ko-KR"/>
              </w:rPr>
              <w:t>’</w:t>
            </w:r>
            <w:r>
              <w:rPr>
                <w:rFonts w:ascii="Times New Roman" w:eastAsiaTheme="minorEastAsia" w:hAnsi="Times New Roman" w:cs="Times New Roman" w:hint="eastAsia"/>
                <w:sz w:val="18"/>
                <w:szCs w:val="18"/>
                <w:lang w:eastAsia="ko-KR"/>
              </w:rPr>
              <w:t>s update</w:t>
            </w:r>
          </w:p>
        </w:tc>
      </w:tr>
      <w:tr w:rsidR="00E00CB3" w14:paraId="32201D62" w14:textId="77777777">
        <w:tc>
          <w:tcPr>
            <w:tcW w:w="1435" w:type="dxa"/>
            <w:tcBorders>
              <w:top w:val="single" w:sz="4" w:space="0" w:color="auto"/>
              <w:left w:val="single" w:sz="4" w:space="0" w:color="auto"/>
              <w:bottom w:val="single" w:sz="4" w:space="0" w:color="auto"/>
              <w:right w:val="single" w:sz="4" w:space="0" w:color="auto"/>
            </w:tcBorders>
          </w:tcPr>
          <w:p w14:paraId="7F15C943" w14:textId="77777777" w:rsidR="00E00CB3" w:rsidRDefault="00BE0CD2">
            <w:pPr>
              <w:snapToGrid w:val="0"/>
              <w:rPr>
                <w:rFonts w:ascii="Times New Roman" w:eastAsia="Yu Mincho" w:hAnsi="Times New Roman" w:cs="Times New Roman"/>
                <w:sz w:val="18"/>
                <w:szCs w:val="18"/>
                <w:lang w:eastAsia="ja-JP"/>
              </w:rPr>
            </w:pPr>
            <w:r>
              <w:rPr>
                <w:rFonts w:ascii="Times New Roman" w:eastAsia="Yu Mincho" w:hAnsi="Times New Roman" w:cs="Times New Roman" w:hint="eastAsia"/>
                <w:sz w:val="18"/>
                <w:szCs w:val="18"/>
                <w:lang w:eastAsia="ja-JP"/>
              </w:rPr>
              <w:t>Sharp</w:t>
            </w:r>
          </w:p>
        </w:tc>
        <w:tc>
          <w:tcPr>
            <w:tcW w:w="8550" w:type="dxa"/>
            <w:tcBorders>
              <w:top w:val="single" w:sz="4" w:space="0" w:color="auto"/>
              <w:left w:val="single" w:sz="4" w:space="0" w:color="auto"/>
              <w:bottom w:val="single" w:sz="4" w:space="0" w:color="auto"/>
              <w:right w:val="single" w:sz="4" w:space="0" w:color="auto"/>
            </w:tcBorders>
          </w:tcPr>
          <w:p w14:paraId="01D70D26" w14:textId="77777777" w:rsidR="00E00CB3" w:rsidRDefault="00BE0CD2">
            <w:pPr>
              <w:snapToGrid w:val="0"/>
              <w:rPr>
                <w:rFonts w:ascii="Times New Roman" w:eastAsia="Yu Mincho" w:hAnsi="Times New Roman" w:cs="Times New Roman"/>
                <w:sz w:val="18"/>
                <w:szCs w:val="18"/>
                <w:lang w:eastAsia="ja-JP"/>
              </w:rPr>
            </w:pPr>
            <w:r>
              <w:rPr>
                <w:rFonts w:ascii="Times New Roman" w:eastAsia="Yu Mincho" w:hAnsi="Times New Roman" w:cs="Times New Roman" w:hint="eastAsia"/>
                <w:sz w:val="18"/>
                <w:szCs w:val="18"/>
                <w:lang w:eastAsia="ja-JP"/>
              </w:rPr>
              <w:t>Support</w:t>
            </w:r>
          </w:p>
        </w:tc>
      </w:tr>
      <w:tr w:rsidR="00E00CB3" w14:paraId="58327602" w14:textId="77777777">
        <w:tc>
          <w:tcPr>
            <w:tcW w:w="1435" w:type="dxa"/>
            <w:tcBorders>
              <w:top w:val="single" w:sz="4" w:space="0" w:color="auto"/>
              <w:left w:val="single" w:sz="4" w:space="0" w:color="auto"/>
              <w:bottom w:val="single" w:sz="4" w:space="0" w:color="auto"/>
              <w:right w:val="single" w:sz="4" w:space="0" w:color="auto"/>
            </w:tcBorders>
          </w:tcPr>
          <w:p w14:paraId="15140363" w14:textId="77777777" w:rsidR="00E00CB3" w:rsidRDefault="00BE0CD2">
            <w:pPr>
              <w:snapToGrid w:val="0"/>
              <w:rPr>
                <w:rFonts w:ascii="Times New Roman" w:eastAsia="宋体" w:hAnsi="Times New Roman" w:cs="Times New Roman"/>
                <w:sz w:val="18"/>
                <w:szCs w:val="18"/>
                <w:lang w:eastAsia="zh-CN"/>
              </w:rPr>
            </w:pPr>
            <w:r>
              <w:rPr>
                <w:rFonts w:ascii="Times New Roman" w:eastAsia="宋体" w:hAnsi="Times New Roman" w:cs="Times New Roman" w:hint="eastAsia"/>
                <w:sz w:val="18"/>
                <w:szCs w:val="18"/>
                <w:lang w:eastAsia="zh-CN"/>
              </w:rPr>
              <w:t>ZTE2</w:t>
            </w:r>
          </w:p>
        </w:tc>
        <w:tc>
          <w:tcPr>
            <w:tcW w:w="8550" w:type="dxa"/>
            <w:tcBorders>
              <w:top w:val="single" w:sz="4" w:space="0" w:color="auto"/>
              <w:left w:val="single" w:sz="4" w:space="0" w:color="auto"/>
              <w:bottom w:val="single" w:sz="4" w:space="0" w:color="auto"/>
              <w:right w:val="single" w:sz="4" w:space="0" w:color="auto"/>
            </w:tcBorders>
          </w:tcPr>
          <w:p w14:paraId="3BD29BB8" w14:textId="77777777" w:rsidR="00E00CB3" w:rsidRDefault="00BE0CD2">
            <w:pPr>
              <w:snapToGrid w:val="0"/>
              <w:rPr>
                <w:rFonts w:ascii="Times New Roman" w:eastAsia="宋体" w:hAnsi="Times New Roman" w:cs="Times New Roman"/>
                <w:sz w:val="18"/>
                <w:szCs w:val="18"/>
                <w:lang w:eastAsia="zh-CN"/>
              </w:rPr>
            </w:pPr>
            <w:r>
              <w:rPr>
                <w:rFonts w:ascii="Times New Roman" w:eastAsia="宋体" w:hAnsi="Times New Roman" w:cs="Times New Roman" w:hint="eastAsia"/>
                <w:sz w:val="18"/>
                <w:szCs w:val="18"/>
                <w:lang w:eastAsia="zh-CN"/>
              </w:rPr>
              <w:t>@Mod: Thank you for the follow-up clarification. However, we still think the P2-3 (available slot(s) is determined per SRS resource set ) is too restrict for resource efficiency in case of cross-slot SRS, e.g., neither of two S+U slots can be available for all SRS resources within the same set if at least one SRS resource cannot be transmitted in either slot, and we think it deviates from the motivation of this enhancement.</w:t>
            </w:r>
          </w:p>
          <w:p w14:paraId="19ACC8DF" w14:textId="77777777" w:rsidR="00E00CB3" w:rsidRDefault="00E00CB3">
            <w:pPr>
              <w:snapToGrid w:val="0"/>
              <w:rPr>
                <w:rFonts w:ascii="Times New Roman" w:eastAsia="宋体" w:hAnsi="Times New Roman" w:cs="Times New Roman"/>
                <w:sz w:val="18"/>
                <w:szCs w:val="18"/>
                <w:lang w:eastAsia="zh-CN"/>
              </w:rPr>
            </w:pPr>
          </w:p>
          <w:p w14:paraId="14A2E37D" w14:textId="77777777" w:rsidR="00E00CB3" w:rsidRDefault="00BE0CD2">
            <w:pPr>
              <w:snapToGrid w:val="0"/>
              <w:rPr>
                <w:rFonts w:ascii="Times New Roman" w:eastAsia="宋体" w:hAnsi="Times New Roman" w:cs="Times New Roman"/>
                <w:sz w:val="18"/>
                <w:szCs w:val="18"/>
                <w:lang w:eastAsia="zh-CN"/>
              </w:rPr>
            </w:pPr>
            <w:r>
              <w:rPr>
                <w:rFonts w:ascii="Times New Roman" w:eastAsia="宋体" w:hAnsi="Times New Roman" w:cs="Times New Roman" w:hint="eastAsia"/>
                <w:sz w:val="18"/>
                <w:szCs w:val="18"/>
                <w:lang w:eastAsia="zh-CN"/>
              </w:rPr>
              <w:t>@MTK: Please further consider our elaborations as follows.</w:t>
            </w:r>
          </w:p>
          <w:p w14:paraId="47FDE908" w14:textId="77777777" w:rsidR="00E00CB3" w:rsidRDefault="00E00CB3">
            <w:pPr>
              <w:snapToGrid w:val="0"/>
              <w:rPr>
                <w:rFonts w:ascii="Times New Roman" w:eastAsia="宋体" w:hAnsi="Times New Roman" w:cs="Times New Roman"/>
                <w:sz w:val="18"/>
                <w:szCs w:val="18"/>
                <w:lang w:eastAsia="zh-CN"/>
              </w:rPr>
            </w:pPr>
          </w:p>
          <w:p w14:paraId="72E1C1B4" w14:textId="77777777" w:rsidR="00E00CB3" w:rsidRDefault="00BE0CD2">
            <w:pPr>
              <w:snapToGrid w:val="0"/>
              <w:rPr>
                <w:rFonts w:ascii="Times New Roman" w:eastAsia="宋体" w:hAnsi="Times New Roman" w:cs="Times New Roman"/>
                <w:sz w:val="18"/>
                <w:szCs w:val="18"/>
                <w:lang w:eastAsia="zh-CN"/>
              </w:rPr>
            </w:pPr>
            <w:r>
              <w:rPr>
                <w:rFonts w:ascii="Times New Roman" w:eastAsia="宋体" w:hAnsi="Times New Roman" w:cs="Times New Roman" w:hint="eastAsia"/>
                <w:sz w:val="18"/>
                <w:szCs w:val="18"/>
                <w:lang w:eastAsia="zh-CN"/>
              </w:rPr>
              <w:t>For one potential and common use case of the cross-slot SRS in CJT/CJR MTRP operation, as illustrated in the following figure, where SRS resources #1 and #2 are transmitted in S slot and towards to TRP1, while SRS resources #3 and #4 are transmitted in S slot and towards to TRP2. All of SRS resources #1~#4 are configured in the same SRS resource set and triggered by the same DCI. In this scenario, TRP-specific sounding result independently relies on the  subset of SRS resources towards to each TRP, hence it makes no sense to interact the availability of SRS resources across TRP as limited by P2-3. It should be noticed that this issue will be more serious in TDD system, due to SRS resources can only be available in each pair of two S+U slots, rather than either of them.</w:t>
            </w:r>
          </w:p>
          <w:p w14:paraId="59D10283" w14:textId="77777777" w:rsidR="00E00CB3" w:rsidRDefault="00BE0CD2">
            <w:pPr>
              <w:snapToGrid w:val="0"/>
              <w:jc w:val="center"/>
              <w:rPr>
                <w:rFonts w:ascii="Times New Roman" w:eastAsia="宋体" w:hAnsi="Times New Roman" w:cs="Times New Roman"/>
                <w:sz w:val="18"/>
                <w:szCs w:val="18"/>
                <w:lang w:eastAsia="zh-CN"/>
              </w:rPr>
            </w:pPr>
            <w:r>
              <w:rPr>
                <w:noProof/>
                <w:lang w:eastAsia="zh-CN"/>
              </w:rPr>
              <w:lastRenderedPageBreak/>
              <w:drawing>
                <wp:inline distT="0" distB="0" distL="114300" distR="114300" wp14:anchorId="1C611015" wp14:editId="52B2A44F">
                  <wp:extent cx="3172460" cy="1574165"/>
                  <wp:effectExtent l="0" t="0" r="8890" b="6985"/>
                  <wp:docPr id="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8"/>
                          <pic:cNvPicPr>
                            <a:picLocks noChangeAspect="1"/>
                          </pic:cNvPicPr>
                        </pic:nvPicPr>
                        <pic:blipFill>
                          <a:blip r:embed="rId27"/>
                          <a:stretch>
                            <a:fillRect/>
                          </a:stretch>
                        </pic:blipFill>
                        <pic:spPr>
                          <a:xfrm>
                            <a:off x="0" y="0"/>
                            <a:ext cx="3172460" cy="1574165"/>
                          </a:xfrm>
                          <a:prstGeom prst="rect">
                            <a:avLst/>
                          </a:prstGeom>
                          <a:noFill/>
                          <a:ln>
                            <a:noFill/>
                          </a:ln>
                        </pic:spPr>
                      </pic:pic>
                    </a:graphicData>
                  </a:graphic>
                </wp:inline>
              </w:drawing>
            </w:r>
          </w:p>
          <w:p w14:paraId="425A39A0" w14:textId="77777777" w:rsidR="00E00CB3" w:rsidRDefault="00E00CB3">
            <w:pPr>
              <w:snapToGrid w:val="0"/>
              <w:rPr>
                <w:rFonts w:ascii="Times New Roman" w:eastAsia="宋体" w:hAnsi="Times New Roman" w:cs="Times New Roman"/>
                <w:sz w:val="18"/>
                <w:szCs w:val="18"/>
                <w:lang w:eastAsia="zh-CN"/>
              </w:rPr>
            </w:pPr>
          </w:p>
          <w:p w14:paraId="1A618765" w14:textId="77777777" w:rsidR="00E00CB3" w:rsidRDefault="00BE0CD2">
            <w:pPr>
              <w:snapToGrid w:val="0"/>
              <w:rPr>
                <w:rFonts w:ascii="Times New Roman" w:eastAsia="宋体" w:hAnsi="Times New Roman" w:cs="Times New Roman"/>
                <w:sz w:val="18"/>
                <w:szCs w:val="18"/>
                <w:lang w:eastAsia="zh-CN"/>
              </w:rPr>
            </w:pPr>
            <w:r>
              <w:rPr>
                <w:rFonts w:ascii="Times New Roman" w:eastAsia="宋体" w:hAnsi="Times New Roman" w:cs="Times New Roman" w:hint="eastAsia"/>
                <w:sz w:val="18"/>
                <w:szCs w:val="18"/>
                <w:lang w:eastAsia="zh-CN"/>
              </w:rPr>
              <w:t>To address the above issue, the most flexible way is to determine the available slot per SRS resource (as per Alt 1 proposed in Round-1). However, it seems no practical use case to transmit the left part of SRS resources in one slot as in the above figure. In sense, the moderate way is to determine the available slot per slot for all of  a subset of SRS resources that allocated in this slot (as per Alt-2 proposed in Round-2).</w:t>
            </w:r>
          </w:p>
          <w:p w14:paraId="2A93E01F" w14:textId="77777777" w:rsidR="00E00CB3" w:rsidRDefault="00E00CB3">
            <w:pPr>
              <w:snapToGrid w:val="0"/>
              <w:rPr>
                <w:rFonts w:ascii="Times New Roman" w:eastAsia="宋体" w:hAnsi="Times New Roman" w:cs="Times New Roman"/>
                <w:sz w:val="18"/>
                <w:szCs w:val="18"/>
                <w:lang w:eastAsia="zh-CN"/>
              </w:rPr>
            </w:pPr>
          </w:p>
          <w:p w14:paraId="0609C21B" w14:textId="77777777" w:rsidR="00E00CB3" w:rsidRDefault="00BE0CD2">
            <w:pPr>
              <w:snapToGrid w:val="0"/>
              <w:rPr>
                <w:rFonts w:ascii="Times New Roman" w:eastAsia="宋体" w:hAnsi="Times New Roman" w:cs="Times New Roman"/>
                <w:sz w:val="18"/>
                <w:szCs w:val="18"/>
                <w:lang w:eastAsia="zh-CN"/>
              </w:rPr>
            </w:pPr>
            <w:r>
              <w:rPr>
                <w:rFonts w:ascii="Times New Roman" w:eastAsia="宋体" w:hAnsi="Times New Roman" w:cs="Times New Roman" w:hint="eastAsia"/>
                <w:sz w:val="18"/>
                <w:szCs w:val="18"/>
                <w:lang w:eastAsia="zh-CN"/>
              </w:rPr>
              <w:t>Again, given it is the first meeting, we sincerely hope companies can further assess the above alternatives  in details per the following updated proposal:</w:t>
            </w:r>
          </w:p>
          <w:p w14:paraId="3F684C2B" w14:textId="77777777" w:rsidR="00E00CB3" w:rsidRDefault="00E00CB3">
            <w:pPr>
              <w:snapToGrid w:val="0"/>
              <w:rPr>
                <w:rFonts w:ascii="Times New Roman" w:eastAsia="宋体" w:hAnsi="Times New Roman" w:cs="Times New Roman"/>
                <w:sz w:val="18"/>
                <w:szCs w:val="18"/>
                <w:lang w:eastAsia="zh-CN"/>
              </w:rPr>
            </w:pPr>
          </w:p>
          <w:p w14:paraId="1F3ED69B" w14:textId="77777777" w:rsidR="00E00CB3" w:rsidRDefault="00BE0CD2">
            <w:pPr>
              <w:tabs>
                <w:tab w:val="left" w:pos="1440"/>
              </w:tabs>
              <w:jc w:val="both"/>
              <w:rPr>
                <w:rFonts w:ascii="Times New Roman" w:eastAsia="宋体" w:hAnsi="Times New Roman" w:cs="Times New Roman"/>
                <w:b/>
                <w:color w:val="FF0000"/>
                <w:sz w:val="18"/>
                <w:szCs w:val="20"/>
                <w:lang w:eastAsia="zh-CN"/>
              </w:rPr>
            </w:pPr>
            <w:r>
              <w:rPr>
                <w:rFonts w:ascii="Times New Roman" w:eastAsia="DengXian" w:hAnsi="Times New Roman" w:cs="Times New Roman"/>
                <w:b/>
                <w:sz w:val="18"/>
                <w:szCs w:val="20"/>
                <w:lang w:eastAsia="zh-CN"/>
              </w:rPr>
              <w:t xml:space="preserve">Proposal </w:t>
            </w:r>
            <w:r>
              <w:rPr>
                <w:rFonts w:ascii="Times New Roman" w:eastAsia="DengXian" w:hAnsi="Times New Roman" w:cs="Times New Roman" w:hint="eastAsia"/>
                <w:b/>
                <w:sz w:val="18"/>
                <w:szCs w:val="20"/>
                <w:lang w:eastAsia="zh-CN"/>
              </w:rPr>
              <w:t>2-3</w:t>
            </w:r>
            <w:r>
              <w:rPr>
                <w:rFonts w:ascii="Times New Roman" w:eastAsia="DengXian" w:hAnsi="Times New Roman" w:cs="Times New Roman"/>
                <w:b/>
                <w:sz w:val="18"/>
                <w:szCs w:val="20"/>
                <w:lang w:eastAsia="zh-CN"/>
              </w:rPr>
              <w:t>:</w:t>
            </w:r>
            <w:r>
              <w:rPr>
                <w:rFonts w:ascii="Times New Roman" w:eastAsia="DengXian" w:hAnsi="Times New Roman" w:cs="Times New Roman" w:hint="eastAsia"/>
                <w:b/>
                <w:sz w:val="18"/>
                <w:szCs w:val="20"/>
                <w:lang w:eastAsia="zh-CN"/>
              </w:rPr>
              <w:t xml:space="preserve"> </w:t>
            </w:r>
            <w:r>
              <w:rPr>
                <w:rFonts w:ascii="Times New Roman" w:eastAsia="DengXian" w:hAnsi="Times New Roman" w:cs="Times New Roman"/>
                <w:color w:val="FF0000"/>
                <w:sz w:val="18"/>
                <w:szCs w:val="20"/>
                <w:lang w:eastAsia="zh-CN"/>
              </w:rPr>
              <w:t xml:space="preserve">For a given </w:t>
            </w:r>
            <w:r>
              <w:rPr>
                <w:rFonts w:ascii="Times New Roman" w:eastAsia="DengXian" w:hAnsi="Times New Roman" w:cs="Times New Roman" w:hint="eastAsia"/>
                <w:color w:val="FF0000"/>
                <w:sz w:val="18"/>
                <w:szCs w:val="20"/>
                <w:lang w:eastAsia="zh-CN"/>
              </w:rPr>
              <w:t>AP-</w:t>
            </w:r>
            <w:r>
              <w:rPr>
                <w:rFonts w:ascii="Times New Roman" w:eastAsia="DengXian" w:hAnsi="Times New Roman" w:cs="Times New Roman"/>
                <w:color w:val="FF0000"/>
                <w:sz w:val="18"/>
                <w:szCs w:val="20"/>
                <w:lang w:eastAsia="zh-CN"/>
              </w:rPr>
              <w:t>SRS</w:t>
            </w:r>
            <w:r>
              <w:rPr>
                <w:rFonts w:ascii="Times New Roman" w:eastAsia="DengXian" w:hAnsi="Times New Roman" w:cs="Times New Roman" w:hint="eastAsia"/>
                <w:color w:val="FF0000"/>
                <w:sz w:val="18"/>
                <w:szCs w:val="20"/>
                <w:lang w:eastAsia="zh-CN"/>
              </w:rPr>
              <w:t xml:space="preserve"> resource set in case of </w:t>
            </w:r>
            <w:r>
              <w:rPr>
                <w:rFonts w:ascii="Times New Roman" w:eastAsia="DengXian" w:hAnsi="Times New Roman" w:cs="Times New Roman"/>
                <w:color w:val="FF0000"/>
                <w:sz w:val="18"/>
                <w:szCs w:val="20"/>
                <w:lang w:eastAsia="zh-CN"/>
              </w:rPr>
              <w:t>SRS transmission across two adjacent S+U slots, support to down-select one of the following three options</w:t>
            </w:r>
            <w:r>
              <w:rPr>
                <w:rFonts w:ascii="Times New Roman" w:eastAsia="DengXian" w:hAnsi="Times New Roman" w:cs="Times New Roman" w:hint="eastAsia"/>
                <w:color w:val="FF0000"/>
                <w:sz w:val="18"/>
                <w:szCs w:val="20"/>
                <w:lang w:eastAsia="zh-CN"/>
              </w:rPr>
              <w:t xml:space="preserve"> to determine </w:t>
            </w:r>
            <w:r>
              <w:rPr>
                <w:rFonts w:ascii="Times New Roman" w:eastAsia="DengXian" w:hAnsi="Times New Roman" w:cs="Times New Roman"/>
                <w:color w:val="FF0000"/>
                <w:sz w:val="18"/>
                <w:szCs w:val="20"/>
                <w:lang w:eastAsia="zh-CN"/>
              </w:rPr>
              <w:t>“</w:t>
            </w:r>
            <w:r>
              <w:rPr>
                <w:rFonts w:ascii="Times New Roman" w:eastAsia="DengXian" w:hAnsi="Times New Roman" w:cs="Times New Roman" w:hint="eastAsia"/>
                <w:color w:val="FF0000"/>
                <w:sz w:val="18"/>
                <w:szCs w:val="20"/>
                <w:lang w:eastAsia="zh-CN"/>
              </w:rPr>
              <w:t>available slot</w:t>
            </w:r>
            <w:r>
              <w:rPr>
                <w:rFonts w:ascii="Times New Roman" w:eastAsia="DengXian" w:hAnsi="Times New Roman" w:cs="Times New Roman"/>
                <w:color w:val="FF0000"/>
                <w:sz w:val="18"/>
                <w:szCs w:val="20"/>
                <w:lang w:eastAsia="zh-CN"/>
              </w:rPr>
              <w:t>”</w:t>
            </w:r>
            <w:r>
              <w:rPr>
                <w:rFonts w:ascii="Times New Roman" w:eastAsia="DengXian" w:hAnsi="Times New Roman" w:cs="Times New Roman" w:hint="eastAsia"/>
                <w:color w:val="FF0000"/>
                <w:sz w:val="18"/>
                <w:szCs w:val="20"/>
                <w:lang w:eastAsia="zh-CN"/>
              </w:rPr>
              <w:t>:</w:t>
            </w:r>
          </w:p>
          <w:p w14:paraId="48BBA8A3" w14:textId="77777777" w:rsidR="00E00CB3" w:rsidRDefault="00BE0CD2">
            <w:pPr>
              <w:pStyle w:val="af1"/>
              <w:numPr>
                <w:ilvl w:val="0"/>
                <w:numId w:val="13"/>
              </w:numPr>
              <w:snapToGrid w:val="0"/>
              <w:jc w:val="both"/>
              <w:rPr>
                <w:rFonts w:ascii="Times New Roman" w:hAnsi="Times New Roman"/>
                <w:szCs w:val="20"/>
              </w:rPr>
            </w:pPr>
            <w:r>
              <w:rPr>
                <w:rFonts w:ascii="Times New Roman" w:eastAsia="DengXian" w:hAnsi="Times New Roman" w:cs="Times New Roman" w:hint="eastAsia"/>
                <w:color w:val="FF0000"/>
                <w:sz w:val="18"/>
                <w:szCs w:val="20"/>
                <w:lang w:eastAsia="zh-CN"/>
              </w:rPr>
              <w:t xml:space="preserve">Alt-0 (per SRS resource set): </w:t>
            </w:r>
            <w:r>
              <w:rPr>
                <w:rFonts w:ascii="Times New Roman" w:eastAsia="DengXian" w:hAnsi="Times New Roman" w:cs="Times New Roman"/>
                <w:sz w:val="18"/>
                <w:szCs w:val="20"/>
                <w:lang w:eastAsia="zh-CN"/>
              </w:rPr>
              <w:t xml:space="preserve">The available slot(s) can include one or </w:t>
            </w:r>
            <w:r>
              <w:rPr>
                <w:rFonts w:ascii="Times New Roman" w:eastAsia="DengXian" w:hAnsi="Times New Roman" w:cs="Times New Roman" w:hint="eastAsia"/>
                <w:sz w:val="18"/>
                <w:szCs w:val="20"/>
                <w:lang w:eastAsia="zh-CN"/>
              </w:rPr>
              <w:t>two consecutive</w:t>
            </w:r>
            <w:r>
              <w:rPr>
                <w:rFonts w:ascii="Times New Roman" w:eastAsia="DengXian" w:hAnsi="Times New Roman" w:cs="Times New Roman"/>
                <w:sz w:val="18"/>
                <w:szCs w:val="20"/>
                <w:lang w:eastAsia="zh-CN"/>
              </w:rPr>
              <w:t xml:space="preserve"> slot</w:t>
            </w:r>
            <w:r>
              <w:rPr>
                <w:rFonts w:ascii="Times New Roman" w:eastAsia="DengXian" w:hAnsi="Times New Roman" w:cs="Times New Roman" w:hint="eastAsia"/>
                <w:sz w:val="18"/>
                <w:szCs w:val="20"/>
                <w:lang w:eastAsia="zh-CN"/>
              </w:rPr>
              <w:t>s</w:t>
            </w:r>
            <w:r>
              <w:rPr>
                <w:rFonts w:ascii="Times New Roman" w:eastAsia="DengXian" w:hAnsi="Times New Roman" w:cs="Times New Roman"/>
                <w:sz w:val="18"/>
                <w:szCs w:val="20"/>
                <w:lang w:eastAsia="zh-CN"/>
              </w:rPr>
              <w:t xml:space="preserve"> satisfying there are UL or flexible symbol(s) for the time-domain location(s) </w:t>
            </w:r>
            <w:r>
              <w:rPr>
                <w:rFonts w:ascii="Times New Roman" w:eastAsia="DengXian" w:hAnsi="Times New Roman" w:cs="Times New Roman"/>
                <w:b/>
                <w:bCs/>
                <w:sz w:val="18"/>
                <w:szCs w:val="20"/>
                <w:lang w:eastAsia="zh-CN"/>
              </w:rPr>
              <w:t>for all the SRS resources</w:t>
            </w:r>
            <w:r>
              <w:rPr>
                <w:rFonts w:ascii="Times New Roman" w:eastAsia="DengXian" w:hAnsi="Times New Roman" w:cs="Times New Roman"/>
                <w:sz w:val="18"/>
                <w:szCs w:val="20"/>
                <w:lang w:eastAsia="zh-CN"/>
              </w:rPr>
              <w:t xml:space="preserve"> in the resource set and it satisfies UE capability on the minimum timing requirement between triggering PDCCH and all the SRS resources in the resource set.</w:t>
            </w:r>
          </w:p>
          <w:p w14:paraId="6241551F" w14:textId="77777777" w:rsidR="00E00CB3" w:rsidRDefault="00BE0CD2">
            <w:pPr>
              <w:pStyle w:val="af1"/>
              <w:numPr>
                <w:ilvl w:val="0"/>
                <w:numId w:val="13"/>
              </w:numPr>
              <w:snapToGrid w:val="0"/>
              <w:jc w:val="both"/>
              <w:rPr>
                <w:rFonts w:ascii="Times New Roman" w:hAnsi="Times New Roman" w:cs="Times New Roman"/>
                <w:sz w:val="18"/>
                <w:szCs w:val="18"/>
                <w:lang w:eastAsia="zh-CN"/>
              </w:rPr>
            </w:pPr>
            <w:r>
              <w:rPr>
                <w:rFonts w:ascii="Times New Roman" w:eastAsia="DengXian" w:hAnsi="Times New Roman" w:cs="Times New Roman" w:hint="eastAsia"/>
                <w:color w:val="FF0000"/>
                <w:sz w:val="18"/>
                <w:szCs w:val="20"/>
                <w:lang w:eastAsia="zh-CN"/>
              </w:rPr>
              <w:t xml:space="preserve">Alt-1 (per SRS resource): The available slot is a slot satisfying there are UL or flexible symbol(s) for the time-domain location(s) </w:t>
            </w:r>
            <w:r>
              <w:rPr>
                <w:rFonts w:ascii="Times New Roman" w:eastAsia="DengXian" w:hAnsi="Times New Roman" w:cs="Times New Roman" w:hint="eastAsia"/>
                <w:b/>
                <w:bCs/>
                <w:color w:val="FF0000"/>
                <w:sz w:val="18"/>
                <w:szCs w:val="20"/>
                <w:lang w:eastAsia="zh-CN"/>
              </w:rPr>
              <w:t>for at least one of the SRS resources</w:t>
            </w:r>
            <w:r>
              <w:rPr>
                <w:rFonts w:ascii="Times New Roman" w:eastAsia="DengXian" w:hAnsi="Times New Roman" w:cs="Times New Roman" w:hint="eastAsia"/>
                <w:color w:val="FF0000"/>
                <w:sz w:val="18"/>
                <w:szCs w:val="20"/>
                <w:lang w:eastAsia="zh-CN"/>
              </w:rPr>
              <w:t xml:space="preserve"> in the resource set and it satisfies UE capability on the minimum timing requirement between triggering PDCCH and all the SRS resources in the resource set.</w:t>
            </w:r>
          </w:p>
          <w:p w14:paraId="7F6B7347" w14:textId="77777777" w:rsidR="00E00CB3" w:rsidRDefault="00BE0CD2">
            <w:pPr>
              <w:pStyle w:val="af1"/>
              <w:numPr>
                <w:ilvl w:val="0"/>
                <w:numId w:val="13"/>
              </w:numPr>
              <w:snapToGrid w:val="0"/>
              <w:jc w:val="both"/>
              <w:rPr>
                <w:rFonts w:ascii="Times New Roman" w:hAnsi="Times New Roman" w:cs="Times New Roman"/>
                <w:sz w:val="18"/>
                <w:szCs w:val="18"/>
                <w:lang w:eastAsia="zh-CN"/>
              </w:rPr>
            </w:pPr>
            <w:r>
              <w:rPr>
                <w:rFonts w:ascii="Times New Roman" w:eastAsia="DengXian" w:hAnsi="Times New Roman" w:cs="Times New Roman" w:hint="eastAsia"/>
                <w:color w:val="FF0000"/>
                <w:sz w:val="18"/>
                <w:szCs w:val="20"/>
                <w:lang w:eastAsia="zh-CN"/>
              </w:rPr>
              <w:t xml:space="preserve">Alt-2 (per slot): An available slot is a slot satisfying there are UL or flexible symbol(s) for the time-domain location(s) </w:t>
            </w:r>
            <w:r>
              <w:rPr>
                <w:rFonts w:ascii="Times New Roman" w:eastAsia="DengXian" w:hAnsi="Times New Roman" w:cs="Times New Roman" w:hint="eastAsia"/>
                <w:b/>
                <w:bCs/>
                <w:color w:val="FF0000"/>
                <w:sz w:val="18"/>
                <w:szCs w:val="20"/>
                <w:lang w:eastAsia="zh-CN"/>
              </w:rPr>
              <w:t xml:space="preserve">for a subset of SRS resource(s) with same slot offset </w:t>
            </w:r>
            <w:r>
              <w:rPr>
                <w:rFonts w:ascii="Times New Roman" w:eastAsia="DengXian" w:hAnsi="Times New Roman" w:cs="Times New Roman" w:hint="eastAsia"/>
                <w:color w:val="FF0000"/>
                <w:sz w:val="18"/>
                <w:szCs w:val="20"/>
                <w:lang w:eastAsia="zh-CN"/>
              </w:rPr>
              <w:t>in the SRS resource set, and it satisfies UE capability on the minimum timing requirement between triggering PDCCH and all the SRS resources in the resource set.</w:t>
            </w:r>
          </w:p>
        </w:tc>
      </w:tr>
      <w:tr w:rsidR="00E00CB3" w14:paraId="5DCF7393" w14:textId="77777777">
        <w:tc>
          <w:tcPr>
            <w:tcW w:w="1435" w:type="dxa"/>
            <w:tcBorders>
              <w:top w:val="single" w:sz="4" w:space="0" w:color="auto"/>
              <w:left w:val="single" w:sz="4" w:space="0" w:color="auto"/>
              <w:bottom w:val="single" w:sz="4" w:space="0" w:color="auto"/>
              <w:right w:val="single" w:sz="4" w:space="0" w:color="auto"/>
            </w:tcBorders>
          </w:tcPr>
          <w:p w14:paraId="22E61773" w14:textId="77777777" w:rsidR="00E00CB3" w:rsidRDefault="00BE0CD2">
            <w:pPr>
              <w:snapToGrid w:val="0"/>
              <w:rPr>
                <w:rFonts w:ascii="Times New Roman" w:eastAsia="DengXian" w:hAnsi="Times New Roman" w:cs="Times New Roman"/>
                <w:sz w:val="18"/>
                <w:szCs w:val="18"/>
                <w:lang w:eastAsia="zh-CN"/>
              </w:rPr>
            </w:pPr>
            <w:r>
              <w:rPr>
                <w:rFonts w:ascii="Times New Roman" w:eastAsia="DengXian" w:hAnsi="Times New Roman" w:cs="Times New Roman" w:hint="eastAsia"/>
                <w:sz w:val="18"/>
                <w:szCs w:val="18"/>
                <w:lang w:eastAsia="zh-CN"/>
              </w:rPr>
              <w:lastRenderedPageBreak/>
              <w:t>Mod</w:t>
            </w:r>
          </w:p>
        </w:tc>
        <w:tc>
          <w:tcPr>
            <w:tcW w:w="8550" w:type="dxa"/>
            <w:tcBorders>
              <w:top w:val="single" w:sz="4" w:space="0" w:color="auto"/>
              <w:left w:val="single" w:sz="4" w:space="0" w:color="auto"/>
              <w:bottom w:val="single" w:sz="4" w:space="0" w:color="auto"/>
              <w:right w:val="single" w:sz="4" w:space="0" w:color="auto"/>
            </w:tcBorders>
          </w:tcPr>
          <w:p w14:paraId="701E5FC1" w14:textId="77777777" w:rsidR="00E00CB3" w:rsidRDefault="00BE0CD2">
            <w:pPr>
              <w:snapToGrid w:val="0"/>
              <w:rPr>
                <w:rFonts w:ascii="Times New Roman" w:eastAsia="DengXian" w:hAnsi="Times New Roman" w:cs="Times New Roman"/>
                <w:sz w:val="18"/>
                <w:szCs w:val="18"/>
                <w:lang w:eastAsia="zh-CN"/>
              </w:rPr>
            </w:pPr>
            <w:r>
              <w:rPr>
                <w:rFonts w:ascii="Times New Roman" w:eastAsia="DengXian" w:hAnsi="Times New Roman" w:cs="Times New Roman"/>
                <w:bCs/>
                <w:sz w:val="18"/>
                <w:szCs w:val="20"/>
                <w:lang w:eastAsia="zh-CN"/>
              </w:rPr>
              <w:t xml:space="preserve">Please share your </w:t>
            </w:r>
            <w:r>
              <w:rPr>
                <w:rFonts w:ascii="Times New Roman" w:eastAsia="DengXian" w:hAnsi="Times New Roman" w:cs="Times New Roman" w:hint="eastAsia"/>
                <w:bCs/>
                <w:sz w:val="18"/>
                <w:szCs w:val="20"/>
                <w:lang w:eastAsia="zh-CN"/>
              </w:rPr>
              <w:t>views</w:t>
            </w:r>
            <w:r>
              <w:rPr>
                <w:rFonts w:ascii="Times New Roman" w:eastAsia="DengXian" w:hAnsi="Times New Roman" w:cs="Times New Roman"/>
                <w:bCs/>
                <w:sz w:val="18"/>
                <w:szCs w:val="20"/>
                <w:lang w:eastAsia="zh-CN"/>
              </w:rPr>
              <w:t xml:space="preserve"> on the </w:t>
            </w:r>
            <w:r>
              <w:rPr>
                <w:rFonts w:ascii="Times New Roman" w:eastAsia="DengXian" w:hAnsi="Times New Roman" w:cs="Times New Roman" w:hint="eastAsia"/>
                <w:bCs/>
                <w:sz w:val="18"/>
                <w:szCs w:val="20"/>
                <w:lang w:eastAsia="zh-CN"/>
              </w:rPr>
              <w:t>following</w:t>
            </w:r>
            <w:r>
              <w:rPr>
                <w:rFonts w:ascii="Times New Roman" w:eastAsia="DengXian" w:hAnsi="Times New Roman" w:cs="Times New Roman"/>
                <w:bCs/>
                <w:sz w:val="18"/>
                <w:szCs w:val="20"/>
                <w:lang w:eastAsia="zh-CN"/>
              </w:rPr>
              <w:t xml:space="preserve"> </w:t>
            </w:r>
            <w:r>
              <w:rPr>
                <w:rFonts w:ascii="Times New Roman" w:eastAsia="DengXian" w:hAnsi="Times New Roman" w:cs="Times New Roman" w:hint="eastAsia"/>
                <w:bCs/>
                <w:sz w:val="18"/>
                <w:szCs w:val="20"/>
                <w:lang w:eastAsia="zh-CN"/>
              </w:rPr>
              <w:t>proposal.</w:t>
            </w:r>
          </w:p>
          <w:p w14:paraId="584C6C2B" w14:textId="77777777" w:rsidR="00E00CB3" w:rsidRDefault="00E00CB3">
            <w:pPr>
              <w:snapToGrid w:val="0"/>
              <w:rPr>
                <w:rFonts w:ascii="Times New Roman" w:eastAsia="DengXian" w:hAnsi="Times New Roman" w:cs="Times New Roman"/>
                <w:sz w:val="18"/>
                <w:szCs w:val="18"/>
                <w:lang w:eastAsia="zh-CN"/>
              </w:rPr>
            </w:pPr>
          </w:p>
          <w:p w14:paraId="06DE8D9C" w14:textId="77777777" w:rsidR="00E00CB3" w:rsidRDefault="00BE0CD2">
            <w:pPr>
              <w:tabs>
                <w:tab w:val="left" w:pos="1440"/>
              </w:tabs>
              <w:jc w:val="both"/>
              <w:rPr>
                <w:rFonts w:ascii="Times New Roman" w:eastAsia="宋体" w:hAnsi="Times New Roman" w:cs="Times New Roman"/>
                <w:b/>
                <w:color w:val="FF0000"/>
                <w:sz w:val="18"/>
                <w:szCs w:val="20"/>
                <w:lang w:eastAsia="zh-CN"/>
              </w:rPr>
            </w:pPr>
            <w:r>
              <w:rPr>
                <w:rFonts w:ascii="Times New Roman" w:eastAsia="DengXian" w:hAnsi="Times New Roman" w:cs="Times New Roman"/>
                <w:b/>
                <w:sz w:val="18"/>
                <w:szCs w:val="20"/>
                <w:lang w:eastAsia="zh-CN"/>
              </w:rPr>
              <w:t xml:space="preserve">Proposal </w:t>
            </w:r>
            <w:r>
              <w:rPr>
                <w:rFonts w:ascii="Times New Roman" w:eastAsia="DengXian" w:hAnsi="Times New Roman" w:cs="Times New Roman" w:hint="eastAsia"/>
                <w:b/>
                <w:sz w:val="18"/>
                <w:szCs w:val="20"/>
                <w:lang w:eastAsia="zh-CN"/>
              </w:rPr>
              <w:t>2-3(V2)</w:t>
            </w:r>
            <w:r>
              <w:rPr>
                <w:rFonts w:ascii="Times New Roman" w:eastAsia="DengXian" w:hAnsi="Times New Roman" w:cs="Times New Roman"/>
                <w:b/>
                <w:sz w:val="18"/>
                <w:szCs w:val="20"/>
                <w:lang w:eastAsia="zh-CN"/>
              </w:rPr>
              <w:t>:</w:t>
            </w:r>
            <w:r>
              <w:rPr>
                <w:rFonts w:ascii="Times New Roman" w:eastAsia="DengXian" w:hAnsi="Times New Roman" w:cs="Times New Roman" w:hint="eastAsia"/>
                <w:b/>
                <w:sz w:val="18"/>
                <w:szCs w:val="20"/>
                <w:lang w:eastAsia="zh-CN"/>
              </w:rPr>
              <w:t xml:space="preserve"> </w:t>
            </w:r>
            <w:r>
              <w:rPr>
                <w:rFonts w:ascii="Times New Roman" w:eastAsia="DengXian" w:hAnsi="Times New Roman" w:cs="Times New Roman"/>
                <w:color w:val="FF0000"/>
                <w:sz w:val="18"/>
                <w:szCs w:val="20"/>
                <w:lang w:eastAsia="zh-CN"/>
              </w:rPr>
              <w:t xml:space="preserve">For a given </w:t>
            </w:r>
            <w:r>
              <w:rPr>
                <w:rFonts w:ascii="Times New Roman" w:eastAsia="DengXian" w:hAnsi="Times New Roman" w:cs="Times New Roman" w:hint="eastAsia"/>
                <w:color w:val="FF0000"/>
                <w:sz w:val="18"/>
                <w:szCs w:val="20"/>
                <w:lang w:eastAsia="zh-CN"/>
              </w:rPr>
              <w:t>AP-</w:t>
            </w:r>
            <w:r>
              <w:rPr>
                <w:rFonts w:ascii="Times New Roman" w:eastAsia="DengXian" w:hAnsi="Times New Roman" w:cs="Times New Roman"/>
                <w:color w:val="FF0000"/>
                <w:sz w:val="18"/>
                <w:szCs w:val="20"/>
                <w:lang w:eastAsia="zh-CN"/>
              </w:rPr>
              <w:t>SRS</w:t>
            </w:r>
            <w:r>
              <w:rPr>
                <w:rFonts w:ascii="Times New Roman" w:eastAsia="DengXian" w:hAnsi="Times New Roman" w:cs="Times New Roman" w:hint="eastAsia"/>
                <w:color w:val="FF0000"/>
                <w:sz w:val="18"/>
                <w:szCs w:val="20"/>
                <w:lang w:eastAsia="zh-CN"/>
              </w:rPr>
              <w:t xml:space="preserve"> resource set in case of </w:t>
            </w:r>
            <w:r>
              <w:rPr>
                <w:rFonts w:ascii="Times New Roman" w:eastAsia="DengXian" w:hAnsi="Times New Roman" w:cs="Times New Roman"/>
                <w:color w:val="FF0000"/>
                <w:sz w:val="18"/>
                <w:szCs w:val="20"/>
                <w:lang w:eastAsia="zh-CN"/>
              </w:rPr>
              <w:t>SRS transmission across two adjacent S+U slots, support to down-select one of the following three options</w:t>
            </w:r>
            <w:r>
              <w:rPr>
                <w:rFonts w:ascii="Times New Roman" w:eastAsia="DengXian" w:hAnsi="Times New Roman" w:cs="Times New Roman" w:hint="eastAsia"/>
                <w:color w:val="FF0000"/>
                <w:sz w:val="18"/>
                <w:szCs w:val="20"/>
                <w:lang w:eastAsia="zh-CN"/>
              </w:rPr>
              <w:t xml:space="preserve"> to determine </w:t>
            </w:r>
            <w:r>
              <w:rPr>
                <w:rFonts w:ascii="Times New Roman" w:eastAsia="DengXian" w:hAnsi="Times New Roman" w:cs="Times New Roman"/>
                <w:color w:val="FF0000"/>
                <w:sz w:val="18"/>
                <w:szCs w:val="20"/>
                <w:lang w:eastAsia="zh-CN"/>
              </w:rPr>
              <w:t>“</w:t>
            </w:r>
            <w:r>
              <w:rPr>
                <w:rFonts w:ascii="Times New Roman" w:eastAsia="DengXian" w:hAnsi="Times New Roman" w:cs="Times New Roman" w:hint="eastAsia"/>
                <w:color w:val="FF0000"/>
                <w:sz w:val="18"/>
                <w:szCs w:val="20"/>
                <w:lang w:eastAsia="zh-CN"/>
              </w:rPr>
              <w:t>available slot</w:t>
            </w:r>
            <w:r>
              <w:rPr>
                <w:rFonts w:ascii="Times New Roman" w:eastAsia="DengXian" w:hAnsi="Times New Roman" w:cs="Times New Roman"/>
                <w:color w:val="FF0000"/>
                <w:sz w:val="18"/>
                <w:szCs w:val="20"/>
                <w:lang w:eastAsia="zh-CN"/>
              </w:rPr>
              <w:t>”</w:t>
            </w:r>
            <w:r>
              <w:rPr>
                <w:rFonts w:ascii="Times New Roman" w:eastAsia="DengXian" w:hAnsi="Times New Roman" w:cs="Times New Roman" w:hint="eastAsia"/>
                <w:color w:val="FF0000"/>
                <w:sz w:val="18"/>
                <w:szCs w:val="20"/>
                <w:lang w:eastAsia="zh-CN"/>
              </w:rPr>
              <w:t>:</w:t>
            </w:r>
          </w:p>
          <w:p w14:paraId="22EB40F0" w14:textId="77777777" w:rsidR="00E00CB3" w:rsidRDefault="00BE0CD2">
            <w:pPr>
              <w:pStyle w:val="af1"/>
              <w:numPr>
                <w:ilvl w:val="0"/>
                <w:numId w:val="13"/>
              </w:numPr>
              <w:snapToGrid w:val="0"/>
              <w:jc w:val="both"/>
              <w:rPr>
                <w:rFonts w:ascii="Times New Roman" w:hAnsi="Times New Roman"/>
                <w:szCs w:val="20"/>
              </w:rPr>
            </w:pPr>
            <w:r>
              <w:rPr>
                <w:rFonts w:ascii="Times New Roman" w:eastAsia="DengXian" w:hAnsi="Times New Roman" w:cs="Times New Roman" w:hint="eastAsia"/>
                <w:color w:val="FF0000"/>
                <w:sz w:val="18"/>
                <w:szCs w:val="20"/>
                <w:lang w:eastAsia="zh-CN"/>
              </w:rPr>
              <w:t xml:space="preserve">Alt-0 (per SRS resource set): </w:t>
            </w:r>
            <w:r>
              <w:rPr>
                <w:rFonts w:ascii="Times New Roman" w:eastAsia="DengXian" w:hAnsi="Times New Roman" w:cs="Times New Roman"/>
                <w:sz w:val="18"/>
                <w:szCs w:val="20"/>
                <w:lang w:eastAsia="zh-CN"/>
              </w:rPr>
              <w:t xml:space="preserve">The available slot(s) can include one </w:t>
            </w:r>
            <w:r>
              <w:rPr>
                <w:rFonts w:ascii="Times New Roman" w:eastAsia="DengXian" w:hAnsi="Times New Roman" w:cs="Times New Roman" w:hint="eastAsia"/>
                <w:color w:val="FF0000"/>
                <w:sz w:val="18"/>
                <w:szCs w:val="20"/>
                <w:lang w:eastAsia="zh-CN"/>
              </w:rPr>
              <w:t xml:space="preserve">slot </w:t>
            </w:r>
            <w:r>
              <w:rPr>
                <w:rFonts w:ascii="Times New Roman" w:eastAsia="DengXian" w:hAnsi="Times New Roman" w:cs="Times New Roman"/>
                <w:sz w:val="18"/>
                <w:szCs w:val="20"/>
                <w:lang w:eastAsia="zh-CN"/>
              </w:rPr>
              <w:t xml:space="preserve">or </w:t>
            </w:r>
            <w:r>
              <w:rPr>
                <w:rFonts w:ascii="Times New Roman" w:eastAsia="DengXian" w:hAnsi="Times New Roman" w:cs="Times New Roman" w:hint="eastAsia"/>
                <w:sz w:val="18"/>
                <w:szCs w:val="20"/>
                <w:lang w:eastAsia="zh-CN"/>
              </w:rPr>
              <w:t>two consecutive</w:t>
            </w:r>
            <w:r>
              <w:rPr>
                <w:rFonts w:ascii="Times New Roman" w:eastAsia="DengXian" w:hAnsi="Times New Roman" w:cs="Times New Roman"/>
                <w:sz w:val="18"/>
                <w:szCs w:val="20"/>
                <w:lang w:eastAsia="zh-CN"/>
              </w:rPr>
              <w:t xml:space="preserve"> </w:t>
            </w:r>
            <w:r>
              <w:rPr>
                <w:rFonts w:ascii="Times New Roman" w:eastAsia="DengXian" w:hAnsi="Times New Roman" w:cs="Times New Roman" w:hint="eastAsia"/>
                <w:color w:val="FF0000"/>
                <w:sz w:val="18"/>
                <w:szCs w:val="20"/>
                <w:lang w:eastAsia="zh-CN"/>
              </w:rPr>
              <w:t xml:space="preserve">S and U </w:t>
            </w:r>
            <w:r>
              <w:rPr>
                <w:rFonts w:ascii="Times New Roman" w:eastAsia="DengXian" w:hAnsi="Times New Roman" w:cs="Times New Roman"/>
                <w:sz w:val="18"/>
                <w:szCs w:val="20"/>
                <w:lang w:eastAsia="zh-CN"/>
              </w:rPr>
              <w:t>slot</w:t>
            </w:r>
            <w:r>
              <w:rPr>
                <w:rFonts w:ascii="Times New Roman" w:eastAsia="DengXian" w:hAnsi="Times New Roman" w:cs="Times New Roman" w:hint="eastAsia"/>
                <w:sz w:val="18"/>
                <w:szCs w:val="20"/>
                <w:lang w:eastAsia="zh-CN"/>
              </w:rPr>
              <w:t>s</w:t>
            </w:r>
            <w:r>
              <w:rPr>
                <w:rFonts w:ascii="Times New Roman" w:eastAsia="DengXian" w:hAnsi="Times New Roman" w:cs="Times New Roman"/>
                <w:sz w:val="18"/>
                <w:szCs w:val="20"/>
                <w:lang w:eastAsia="zh-CN"/>
              </w:rPr>
              <w:t xml:space="preserve"> satisfying there are UL or flexible symbol(s) for the time-domain location(s) for all the SRS resources in the resource set and it satisfies UE capability on the minimum timing requirement between triggering PDCCH and all the SRS resources in the resource set.</w:t>
            </w:r>
          </w:p>
          <w:p w14:paraId="3626F18F" w14:textId="77777777" w:rsidR="00E00CB3" w:rsidRDefault="00BE0CD2">
            <w:pPr>
              <w:pStyle w:val="af1"/>
              <w:numPr>
                <w:ilvl w:val="0"/>
                <w:numId w:val="13"/>
              </w:numPr>
              <w:snapToGrid w:val="0"/>
              <w:jc w:val="both"/>
              <w:rPr>
                <w:rFonts w:ascii="Times New Roman" w:hAnsi="Times New Roman" w:cs="Times New Roman"/>
                <w:sz w:val="18"/>
                <w:szCs w:val="18"/>
                <w:lang w:eastAsia="zh-CN"/>
              </w:rPr>
            </w:pPr>
            <w:r>
              <w:rPr>
                <w:rFonts w:ascii="Times New Roman" w:eastAsia="DengXian" w:hAnsi="Times New Roman" w:cs="Times New Roman" w:hint="eastAsia"/>
                <w:color w:val="FF0000"/>
                <w:sz w:val="18"/>
                <w:szCs w:val="20"/>
                <w:lang w:eastAsia="zh-CN"/>
              </w:rPr>
              <w:t xml:space="preserve">Alt-1 (per SRS resource): The available slot </w:t>
            </w:r>
            <w:r>
              <w:rPr>
                <w:rFonts w:ascii="Times New Roman" w:eastAsia="DengXian" w:hAnsi="Times New Roman" w:cs="Times New Roman"/>
                <w:sz w:val="18"/>
                <w:szCs w:val="20"/>
                <w:lang w:eastAsia="zh-CN"/>
              </w:rPr>
              <w:t xml:space="preserve">can include one </w:t>
            </w:r>
            <w:r>
              <w:rPr>
                <w:rFonts w:ascii="Times New Roman" w:eastAsia="DengXian" w:hAnsi="Times New Roman" w:cs="Times New Roman" w:hint="eastAsia"/>
                <w:color w:val="FF0000"/>
                <w:sz w:val="18"/>
                <w:szCs w:val="20"/>
                <w:lang w:eastAsia="zh-CN"/>
              </w:rPr>
              <w:t xml:space="preserve">slot </w:t>
            </w:r>
            <w:r>
              <w:rPr>
                <w:rFonts w:ascii="Times New Roman" w:eastAsia="DengXian" w:hAnsi="Times New Roman" w:cs="Times New Roman"/>
                <w:sz w:val="18"/>
                <w:szCs w:val="20"/>
                <w:lang w:eastAsia="zh-CN"/>
              </w:rPr>
              <w:t xml:space="preserve">or </w:t>
            </w:r>
            <w:r>
              <w:rPr>
                <w:rFonts w:ascii="Times New Roman" w:eastAsia="DengXian" w:hAnsi="Times New Roman" w:cs="Times New Roman" w:hint="eastAsia"/>
                <w:sz w:val="18"/>
                <w:szCs w:val="20"/>
                <w:lang w:eastAsia="zh-CN"/>
              </w:rPr>
              <w:t>two consecutive</w:t>
            </w:r>
            <w:r>
              <w:rPr>
                <w:rFonts w:ascii="Times New Roman" w:eastAsia="DengXian" w:hAnsi="Times New Roman" w:cs="Times New Roman"/>
                <w:sz w:val="18"/>
                <w:szCs w:val="20"/>
                <w:lang w:eastAsia="zh-CN"/>
              </w:rPr>
              <w:t xml:space="preserve"> </w:t>
            </w:r>
            <w:r>
              <w:rPr>
                <w:rFonts w:ascii="Times New Roman" w:eastAsia="DengXian" w:hAnsi="Times New Roman" w:cs="Times New Roman" w:hint="eastAsia"/>
                <w:color w:val="FF0000"/>
                <w:sz w:val="18"/>
                <w:szCs w:val="20"/>
                <w:lang w:eastAsia="zh-CN"/>
              </w:rPr>
              <w:t xml:space="preserve">S and U </w:t>
            </w:r>
            <w:r>
              <w:rPr>
                <w:rFonts w:ascii="Times New Roman" w:eastAsia="DengXian" w:hAnsi="Times New Roman" w:cs="Times New Roman"/>
                <w:sz w:val="18"/>
                <w:szCs w:val="20"/>
                <w:lang w:eastAsia="zh-CN"/>
              </w:rPr>
              <w:t>slot</w:t>
            </w:r>
            <w:r>
              <w:rPr>
                <w:rFonts w:ascii="Times New Roman" w:eastAsia="DengXian" w:hAnsi="Times New Roman" w:cs="Times New Roman" w:hint="eastAsia"/>
                <w:sz w:val="18"/>
                <w:szCs w:val="20"/>
                <w:lang w:eastAsia="zh-CN"/>
              </w:rPr>
              <w:t>s</w:t>
            </w:r>
            <w:r>
              <w:rPr>
                <w:rFonts w:ascii="Times New Roman" w:eastAsia="DengXian" w:hAnsi="Times New Roman" w:cs="Times New Roman" w:hint="eastAsia"/>
                <w:color w:val="FF0000"/>
                <w:sz w:val="18"/>
                <w:szCs w:val="20"/>
                <w:lang w:eastAsia="zh-CN"/>
              </w:rPr>
              <w:t xml:space="preserve"> satisfying there are UL or flexible symbol(s) for the time-domain location(s) </w:t>
            </w:r>
            <w:r>
              <w:rPr>
                <w:rFonts w:ascii="Times New Roman" w:eastAsia="DengXian" w:hAnsi="Times New Roman" w:cs="Times New Roman" w:hint="eastAsia"/>
                <w:b/>
                <w:bCs/>
                <w:color w:val="FF0000"/>
                <w:sz w:val="18"/>
                <w:szCs w:val="20"/>
                <w:lang w:eastAsia="zh-CN"/>
              </w:rPr>
              <w:t>for at least one of the SRS resources</w:t>
            </w:r>
            <w:r>
              <w:rPr>
                <w:rFonts w:ascii="Times New Roman" w:eastAsia="DengXian" w:hAnsi="Times New Roman" w:cs="Times New Roman" w:hint="eastAsia"/>
                <w:color w:val="FF0000"/>
                <w:sz w:val="18"/>
                <w:szCs w:val="20"/>
                <w:lang w:eastAsia="zh-CN"/>
              </w:rPr>
              <w:t xml:space="preserve"> in the resource set and it satisfies UE capability on the minimum timing requirement between triggering PDCCH and all the SRS resources in the resource set.</w:t>
            </w:r>
          </w:p>
          <w:p w14:paraId="0F0DC189" w14:textId="77777777" w:rsidR="00E00CB3" w:rsidRDefault="00BE0CD2">
            <w:pPr>
              <w:pStyle w:val="af1"/>
              <w:numPr>
                <w:ilvl w:val="0"/>
                <w:numId w:val="13"/>
              </w:numPr>
              <w:snapToGrid w:val="0"/>
              <w:jc w:val="both"/>
              <w:rPr>
                <w:rFonts w:ascii="Times New Roman" w:eastAsia="DengXian" w:hAnsi="Times New Roman" w:cs="Times New Roman"/>
                <w:b/>
                <w:sz w:val="18"/>
                <w:szCs w:val="20"/>
                <w:lang w:eastAsia="zh-CN"/>
              </w:rPr>
            </w:pPr>
            <w:r>
              <w:rPr>
                <w:rFonts w:ascii="Times New Roman" w:eastAsia="DengXian" w:hAnsi="Times New Roman" w:cs="Times New Roman" w:hint="eastAsia"/>
                <w:color w:val="FF0000"/>
                <w:sz w:val="18"/>
                <w:szCs w:val="20"/>
                <w:lang w:eastAsia="zh-CN"/>
              </w:rPr>
              <w:t xml:space="preserve">Alt-2 (per slot): An available slot is a slot satisfying there are UL or flexible symbol(s) for the time-domain location(s) </w:t>
            </w:r>
            <w:r>
              <w:rPr>
                <w:rFonts w:ascii="Times New Roman" w:eastAsia="DengXian" w:hAnsi="Times New Roman" w:cs="Times New Roman" w:hint="eastAsia"/>
                <w:b/>
                <w:bCs/>
                <w:color w:val="FF0000"/>
                <w:sz w:val="18"/>
                <w:szCs w:val="20"/>
                <w:lang w:eastAsia="zh-CN"/>
              </w:rPr>
              <w:t xml:space="preserve">for a subset of SRS resource(s) with same slot offset </w:t>
            </w:r>
            <w:r>
              <w:rPr>
                <w:rFonts w:ascii="Times New Roman" w:eastAsia="DengXian" w:hAnsi="Times New Roman" w:cs="Times New Roman" w:hint="eastAsia"/>
                <w:color w:val="FF0000"/>
                <w:sz w:val="18"/>
                <w:szCs w:val="20"/>
                <w:lang w:eastAsia="zh-CN"/>
              </w:rPr>
              <w:t>in the SRS resource set, and it satisfies UE capability on the minimum timing requirement between triggering PDCCH and all the SRS resources in the resource set.</w:t>
            </w:r>
          </w:p>
          <w:p w14:paraId="1DC65C4B" w14:textId="77777777" w:rsidR="00E00CB3" w:rsidRDefault="00E00CB3">
            <w:pPr>
              <w:snapToGrid w:val="0"/>
              <w:rPr>
                <w:rFonts w:ascii="Times New Roman" w:eastAsia="DengXian" w:hAnsi="Times New Roman" w:cs="Times New Roman"/>
                <w:sz w:val="18"/>
                <w:szCs w:val="18"/>
                <w:lang w:eastAsia="zh-CN"/>
              </w:rPr>
            </w:pPr>
          </w:p>
        </w:tc>
      </w:tr>
    </w:tbl>
    <w:p w14:paraId="7A91AF6E" w14:textId="77777777" w:rsidR="00E00CB3" w:rsidRDefault="00E00CB3">
      <w:pPr>
        <w:rPr>
          <w:rFonts w:eastAsia="DengXian"/>
          <w:lang w:eastAsia="zh-CN"/>
        </w:rPr>
      </w:pPr>
    </w:p>
    <w:p w14:paraId="420417C8" w14:textId="495D68E1" w:rsidR="00E00CB3" w:rsidRDefault="00BE0CD2">
      <w:pPr>
        <w:pStyle w:val="3"/>
        <w:rPr>
          <w:rFonts w:ascii="Times New Roman" w:eastAsia="DengXian" w:hAnsi="Times New Roman" w:cs="Arial"/>
          <w:sz w:val="18"/>
          <w:szCs w:val="20"/>
          <w:lang w:eastAsia="zh-CN"/>
        </w:rPr>
      </w:pPr>
      <w:r>
        <w:rPr>
          <w:rFonts w:ascii="Times New Roman" w:eastAsia="DengXian" w:hAnsi="Times New Roman" w:cs="Arial"/>
          <w:sz w:val="18"/>
          <w:szCs w:val="20"/>
          <w:lang w:eastAsia="zh-CN"/>
        </w:rPr>
        <w:t>R</w:t>
      </w:r>
      <w:r>
        <w:rPr>
          <w:rFonts w:ascii="Times New Roman" w:eastAsia="DengXian" w:hAnsi="Times New Roman" w:cs="Arial" w:hint="eastAsia"/>
          <w:sz w:val="18"/>
          <w:szCs w:val="20"/>
          <w:lang w:eastAsia="zh-CN"/>
        </w:rPr>
        <w:t>ound 3</w:t>
      </w:r>
      <w:r w:rsidR="00330452">
        <w:rPr>
          <w:rFonts w:ascii="Times New Roman" w:eastAsia="DengXian" w:hAnsi="Times New Roman" w:cs="Arial" w:hint="eastAsia"/>
          <w:sz w:val="18"/>
          <w:szCs w:val="20"/>
          <w:lang w:eastAsia="zh-CN"/>
        </w:rPr>
        <w:t>&amp;4</w:t>
      </w:r>
      <w:r>
        <w:rPr>
          <w:rFonts w:ascii="Times New Roman" w:eastAsia="DengXian" w:hAnsi="Times New Roman" w:cs="Arial" w:hint="eastAsia"/>
          <w:sz w:val="18"/>
          <w:szCs w:val="20"/>
          <w:lang w:eastAsia="zh-CN"/>
        </w:rPr>
        <w:t xml:space="preserve"> </w:t>
      </w:r>
      <w:r w:rsidR="00834077">
        <w:rPr>
          <w:rFonts w:ascii="Times New Roman" w:eastAsia="DengXian" w:hAnsi="Times New Roman" w:cs="Arial" w:hint="eastAsia"/>
          <w:color w:val="FF0000"/>
          <w:sz w:val="18"/>
          <w:szCs w:val="20"/>
          <w:lang w:eastAsia="zh-CN"/>
        </w:rPr>
        <w:t>[Closed this meeting]</w:t>
      </w:r>
    </w:p>
    <w:p w14:paraId="0791AAEE" w14:textId="77777777" w:rsidR="00834077" w:rsidRPr="00834077" w:rsidRDefault="00834077">
      <w:pPr>
        <w:tabs>
          <w:tab w:val="left" w:pos="1440"/>
        </w:tabs>
        <w:jc w:val="both"/>
        <w:rPr>
          <w:rFonts w:ascii="Times New Roman" w:eastAsia="DengXian" w:hAnsi="Times New Roman" w:cs="Times New Roman" w:hint="eastAsia"/>
          <w:b/>
          <w:sz w:val="18"/>
          <w:szCs w:val="20"/>
          <w:lang w:val="en-GB" w:eastAsia="zh-CN"/>
        </w:rPr>
      </w:pPr>
      <w:r w:rsidRPr="00834077">
        <w:rPr>
          <w:rFonts w:ascii="Times New Roman" w:eastAsia="DengXian" w:hAnsi="Times New Roman" w:cs="Times New Roman" w:hint="eastAsia"/>
          <w:b/>
          <w:sz w:val="18"/>
          <w:szCs w:val="20"/>
          <w:lang w:val="en-GB" w:eastAsia="zh-CN"/>
        </w:rPr>
        <w:t>(High Priority)</w:t>
      </w:r>
    </w:p>
    <w:p w14:paraId="32112135" w14:textId="7A573211" w:rsidR="00E00CB3" w:rsidRDefault="00BE0CD2">
      <w:pPr>
        <w:tabs>
          <w:tab w:val="left" w:pos="1440"/>
        </w:tabs>
        <w:jc w:val="both"/>
        <w:rPr>
          <w:rFonts w:ascii="Times New Roman" w:eastAsia="宋体" w:hAnsi="Times New Roman" w:cs="Times New Roman"/>
          <w:sz w:val="18"/>
          <w:szCs w:val="20"/>
          <w:lang w:eastAsia="zh-CN"/>
        </w:rPr>
      </w:pPr>
      <w:r>
        <w:rPr>
          <w:rFonts w:ascii="Times New Roman" w:eastAsia="DengXian" w:hAnsi="Times New Roman" w:cs="Times New Roman"/>
          <w:b/>
          <w:sz w:val="18"/>
          <w:szCs w:val="20"/>
          <w:lang w:eastAsia="zh-CN"/>
        </w:rPr>
        <w:t xml:space="preserve">Proposal </w:t>
      </w:r>
      <w:r>
        <w:rPr>
          <w:rFonts w:ascii="Times New Roman" w:eastAsia="DengXian" w:hAnsi="Times New Roman" w:cs="Times New Roman" w:hint="eastAsia"/>
          <w:b/>
          <w:sz w:val="18"/>
          <w:szCs w:val="20"/>
          <w:lang w:eastAsia="zh-CN"/>
        </w:rPr>
        <w:t>2-3</w:t>
      </w:r>
      <w:r>
        <w:rPr>
          <w:rFonts w:ascii="Times New Roman" w:eastAsia="DengXian" w:hAnsi="Times New Roman" w:cs="Times New Roman"/>
          <w:b/>
          <w:sz w:val="18"/>
          <w:szCs w:val="20"/>
          <w:lang w:eastAsia="zh-CN"/>
        </w:rPr>
        <w:t>:</w:t>
      </w:r>
      <w:r>
        <w:rPr>
          <w:rFonts w:ascii="Times New Roman" w:eastAsia="DengXian" w:hAnsi="Times New Roman" w:cs="Times New Roman" w:hint="eastAsia"/>
          <w:b/>
          <w:sz w:val="18"/>
          <w:szCs w:val="20"/>
          <w:lang w:eastAsia="zh-CN"/>
        </w:rPr>
        <w:t xml:space="preserve"> </w:t>
      </w:r>
      <w:r>
        <w:rPr>
          <w:rFonts w:ascii="Times New Roman" w:eastAsia="DengXian" w:hAnsi="Times New Roman" w:cs="Times New Roman"/>
          <w:sz w:val="18"/>
          <w:szCs w:val="20"/>
          <w:lang w:eastAsia="zh-CN"/>
        </w:rPr>
        <w:t xml:space="preserve">For a given </w:t>
      </w:r>
      <w:r>
        <w:rPr>
          <w:rFonts w:ascii="Times New Roman" w:eastAsia="DengXian" w:hAnsi="Times New Roman" w:cs="Times New Roman" w:hint="eastAsia"/>
          <w:sz w:val="18"/>
          <w:szCs w:val="20"/>
          <w:lang w:eastAsia="zh-CN"/>
        </w:rPr>
        <w:t>AP-</w:t>
      </w:r>
      <w:r>
        <w:rPr>
          <w:rFonts w:ascii="Times New Roman" w:eastAsia="DengXian" w:hAnsi="Times New Roman" w:cs="Times New Roman"/>
          <w:sz w:val="18"/>
          <w:szCs w:val="20"/>
          <w:lang w:eastAsia="zh-CN"/>
        </w:rPr>
        <w:t>SRS</w:t>
      </w:r>
      <w:r>
        <w:rPr>
          <w:rFonts w:ascii="Times New Roman" w:eastAsia="DengXian" w:hAnsi="Times New Roman" w:cs="Times New Roman" w:hint="eastAsia"/>
          <w:sz w:val="18"/>
          <w:szCs w:val="20"/>
          <w:lang w:eastAsia="zh-CN"/>
        </w:rPr>
        <w:t xml:space="preserve"> resource set in case of </w:t>
      </w:r>
      <w:r>
        <w:rPr>
          <w:rFonts w:ascii="Times New Roman" w:eastAsia="DengXian" w:hAnsi="Times New Roman" w:cs="Times New Roman"/>
          <w:sz w:val="18"/>
          <w:szCs w:val="20"/>
          <w:lang w:eastAsia="zh-CN"/>
        </w:rPr>
        <w:t>SRS transmission across two adjacent S+U slots, support to down-select one of the following three options</w:t>
      </w:r>
      <w:r>
        <w:rPr>
          <w:rFonts w:ascii="Times New Roman" w:eastAsia="DengXian" w:hAnsi="Times New Roman" w:cs="Times New Roman" w:hint="eastAsia"/>
          <w:sz w:val="18"/>
          <w:szCs w:val="20"/>
          <w:lang w:eastAsia="zh-CN"/>
        </w:rPr>
        <w:t xml:space="preserve"> to determine </w:t>
      </w:r>
      <w:r>
        <w:rPr>
          <w:rFonts w:ascii="Times New Roman" w:eastAsia="DengXian" w:hAnsi="Times New Roman" w:cs="Times New Roman"/>
          <w:sz w:val="18"/>
          <w:szCs w:val="20"/>
          <w:lang w:eastAsia="zh-CN"/>
        </w:rPr>
        <w:t>“</w:t>
      </w:r>
      <w:r>
        <w:rPr>
          <w:rFonts w:ascii="Times New Roman" w:eastAsia="DengXian" w:hAnsi="Times New Roman" w:cs="Times New Roman" w:hint="eastAsia"/>
          <w:sz w:val="18"/>
          <w:szCs w:val="20"/>
          <w:lang w:eastAsia="zh-CN"/>
        </w:rPr>
        <w:t>available slot</w:t>
      </w:r>
      <w:r>
        <w:rPr>
          <w:rFonts w:ascii="Times New Roman" w:eastAsia="DengXian" w:hAnsi="Times New Roman" w:cs="Times New Roman"/>
          <w:sz w:val="18"/>
          <w:szCs w:val="20"/>
          <w:lang w:eastAsia="zh-CN"/>
        </w:rPr>
        <w:t>”</w:t>
      </w:r>
      <w:r>
        <w:rPr>
          <w:rFonts w:ascii="Times New Roman" w:eastAsia="DengXian" w:hAnsi="Times New Roman" w:cs="Times New Roman" w:hint="eastAsia"/>
          <w:sz w:val="18"/>
          <w:szCs w:val="20"/>
          <w:lang w:eastAsia="zh-CN"/>
        </w:rPr>
        <w:t>:</w:t>
      </w:r>
    </w:p>
    <w:p w14:paraId="5633C804" w14:textId="77777777" w:rsidR="00E00CB3" w:rsidRDefault="00BE0CD2">
      <w:pPr>
        <w:pStyle w:val="af1"/>
        <w:numPr>
          <w:ilvl w:val="0"/>
          <w:numId w:val="13"/>
        </w:numPr>
        <w:snapToGrid w:val="0"/>
        <w:jc w:val="both"/>
        <w:rPr>
          <w:rFonts w:ascii="Times New Roman" w:hAnsi="Times New Roman"/>
          <w:szCs w:val="20"/>
        </w:rPr>
      </w:pPr>
      <w:r>
        <w:rPr>
          <w:rFonts w:ascii="Times New Roman" w:eastAsia="DengXian" w:hAnsi="Times New Roman" w:cs="Times New Roman" w:hint="eastAsia"/>
          <w:sz w:val="18"/>
          <w:szCs w:val="20"/>
          <w:lang w:eastAsia="zh-CN"/>
        </w:rPr>
        <w:lastRenderedPageBreak/>
        <w:t xml:space="preserve">Alt-0 (per SRS resource set): </w:t>
      </w:r>
      <w:r>
        <w:rPr>
          <w:rFonts w:ascii="Times New Roman" w:eastAsia="DengXian" w:hAnsi="Times New Roman" w:cs="Times New Roman"/>
          <w:sz w:val="18"/>
          <w:szCs w:val="20"/>
          <w:lang w:eastAsia="zh-CN"/>
        </w:rPr>
        <w:t xml:space="preserve">The available slot(s) can include one </w:t>
      </w:r>
      <w:r>
        <w:rPr>
          <w:rFonts w:ascii="Times New Roman" w:eastAsia="DengXian" w:hAnsi="Times New Roman" w:cs="Times New Roman" w:hint="eastAsia"/>
          <w:sz w:val="18"/>
          <w:szCs w:val="20"/>
          <w:lang w:eastAsia="zh-CN"/>
        </w:rPr>
        <w:t xml:space="preserve">slot </w:t>
      </w:r>
      <w:r>
        <w:rPr>
          <w:rFonts w:ascii="Times New Roman" w:eastAsia="DengXian" w:hAnsi="Times New Roman" w:cs="Times New Roman"/>
          <w:sz w:val="18"/>
          <w:szCs w:val="20"/>
          <w:lang w:eastAsia="zh-CN"/>
        </w:rPr>
        <w:t xml:space="preserve">or </w:t>
      </w:r>
      <w:r>
        <w:rPr>
          <w:rFonts w:ascii="Times New Roman" w:eastAsia="DengXian" w:hAnsi="Times New Roman" w:cs="Times New Roman" w:hint="eastAsia"/>
          <w:sz w:val="18"/>
          <w:szCs w:val="20"/>
          <w:lang w:eastAsia="zh-CN"/>
        </w:rPr>
        <w:t>two consecutive</w:t>
      </w:r>
      <w:r>
        <w:rPr>
          <w:rFonts w:ascii="Times New Roman" w:eastAsia="DengXian" w:hAnsi="Times New Roman" w:cs="Times New Roman"/>
          <w:sz w:val="18"/>
          <w:szCs w:val="20"/>
          <w:lang w:eastAsia="zh-CN"/>
        </w:rPr>
        <w:t xml:space="preserve"> </w:t>
      </w:r>
      <w:r>
        <w:rPr>
          <w:rFonts w:ascii="Times New Roman" w:eastAsia="DengXian" w:hAnsi="Times New Roman" w:cs="Times New Roman" w:hint="eastAsia"/>
          <w:sz w:val="18"/>
          <w:szCs w:val="20"/>
          <w:lang w:eastAsia="zh-CN"/>
        </w:rPr>
        <w:t xml:space="preserve">S and U </w:t>
      </w:r>
      <w:r>
        <w:rPr>
          <w:rFonts w:ascii="Times New Roman" w:eastAsia="DengXian" w:hAnsi="Times New Roman" w:cs="Times New Roman"/>
          <w:sz w:val="18"/>
          <w:szCs w:val="20"/>
          <w:lang w:eastAsia="zh-CN"/>
        </w:rPr>
        <w:t>slot</w:t>
      </w:r>
      <w:r>
        <w:rPr>
          <w:rFonts w:ascii="Times New Roman" w:eastAsia="DengXian" w:hAnsi="Times New Roman" w:cs="Times New Roman" w:hint="eastAsia"/>
          <w:sz w:val="18"/>
          <w:szCs w:val="20"/>
          <w:lang w:eastAsia="zh-CN"/>
        </w:rPr>
        <w:t>s</w:t>
      </w:r>
      <w:r>
        <w:rPr>
          <w:rFonts w:ascii="Times New Roman" w:eastAsia="DengXian" w:hAnsi="Times New Roman" w:cs="Times New Roman"/>
          <w:sz w:val="18"/>
          <w:szCs w:val="20"/>
          <w:lang w:eastAsia="zh-CN"/>
        </w:rPr>
        <w:t xml:space="preserve"> satisfying there are UL or flexible symbol(s) for the time-domain location(s) for all the SRS resources in the resource set and it satisfies UE capability on the minimum timing requirement between triggering PDCCH and all the SRS resources in the resource set.</w:t>
      </w:r>
    </w:p>
    <w:p w14:paraId="1B8D3286" w14:textId="77777777" w:rsidR="00E00CB3" w:rsidRDefault="00BE0CD2">
      <w:pPr>
        <w:pStyle w:val="af1"/>
        <w:numPr>
          <w:ilvl w:val="0"/>
          <w:numId w:val="13"/>
        </w:numPr>
        <w:snapToGrid w:val="0"/>
        <w:jc w:val="both"/>
        <w:rPr>
          <w:rFonts w:ascii="Times New Roman" w:hAnsi="Times New Roman" w:cs="Times New Roman"/>
          <w:sz w:val="18"/>
          <w:szCs w:val="18"/>
          <w:lang w:eastAsia="zh-CN"/>
        </w:rPr>
      </w:pPr>
      <w:r>
        <w:rPr>
          <w:rFonts w:ascii="Times New Roman" w:eastAsia="DengXian" w:hAnsi="Times New Roman" w:cs="Times New Roman" w:hint="eastAsia"/>
          <w:sz w:val="18"/>
          <w:szCs w:val="20"/>
          <w:lang w:eastAsia="zh-CN"/>
        </w:rPr>
        <w:t xml:space="preserve">Alt-1 (per SRS resource): The available slot </w:t>
      </w:r>
      <w:r>
        <w:rPr>
          <w:rFonts w:ascii="Times New Roman" w:eastAsia="DengXian" w:hAnsi="Times New Roman" w:cs="Times New Roman"/>
          <w:sz w:val="18"/>
          <w:szCs w:val="20"/>
          <w:lang w:eastAsia="zh-CN"/>
        </w:rPr>
        <w:t xml:space="preserve">can include one </w:t>
      </w:r>
      <w:r>
        <w:rPr>
          <w:rFonts w:ascii="Times New Roman" w:eastAsia="DengXian" w:hAnsi="Times New Roman" w:cs="Times New Roman" w:hint="eastAsia"/>
          <w:sz w:val="18"/>
          <w:szCs w:val="20"/>
          <w:lang w:eastAsia="zh-CN"/>
        </w:rPr>
        <w:t xml:space="preserve">slot </w:t>
      </w:r>
      <w:r>
        <w:rPr>
          <w:rFonts w:ascii="Times New Roman" w:eastAsia="DengXian" w:hAnsi="Times New Roman" w:cs="Times New Roman"/>
          <w:sz w:val="18"/>
          <w:szCs w:val="20"/>
          <w:lang w:eastAsia="zh-CN"/>
        </w:rPr>
        <w:t xml:space="preserve">or </w:t>
      </w:r>
      <w:r>
        <w:rPr>
          <w:rFonts w:ascii="Times New Roman" w:eastAsia="DengXian" w:hAnsi="Times New Roman" w:cs="Times New Roman" w:hint="eastAsia"/>
          <w:sz w:val="18"/>
          <w:szCs w:val="20"/>
          <w:lang w:eastAsia="zh-CN"/>
        </w:rPr>
        <w:t>two consecutive</w:t>
      </w:r>
      <w:r>
        <w:rPr>
          <w:rFonts w:ascii="Times New Roman" w:eastAsia="DengXian" w:hAnsi="Times New Roman" w:cs="Times New Roman"/>
          <w:sz w:val="18"/>
          <w:szCs w:val="20"/>
          <w:lang w:eastAsia="zh-CN"/>
        </w:rPr>
        <w:t xml:space="preserve"> </w:t>
      </w:r>
      <w:r>
        <w:rPr>
          <w:rFonts w:ascii="Times New Roman" w:eastAsia="DengXian" w:hAnsi="Times New Roman" w:cs="Times New Roman" w:hint="eastAsia"/>
          <w:sz w:val="18"/>
          <w:szCs w:val="20"/>
          <w:lang w:eastAsia="zh-CN"/>
        </w:rPr>
        <w:t xml:space="preserve">S and U </w:t>
      </w:r>
      <w:r>
        <w:rPr>
          <w:rFonts w:ascii="Times New Roman" w:eastAsia="DengXian" w:hAnsi="Times New Roman" w:cs="Times New Roman"/>
          <w:sz w:val="18"/>
          <w:szCs w:val="20"/>
          <w:lang w:eastAsia="zh-CN"/>
        </w:rPr>
        <w:t>slot</w:t>
      </w:r>
      <w:r>
        <w:rPr>
          <w:rFonts w:ascii="Times New Roman" w:eastAsia="DengXian" w:hAnsi="Times New Roman" w:cs="Times New Roman" w:hint="eastAsia"/>
          <w:sz w:val="18"/>
          <w:szCs w:val="20"/>
          <w:lang w:eastAsia="zh-CN"/>
        </w:rPr>
        <w:t xml:space="preserve">s satisfying there are UL or flexible symbol(s) for the time-domain location(s) </w:t>
      </w:r>
      <w:r>
        <w:rPr>
          <w:rFonts w:ascii="Times New Roman" w:eastAsia="DengXian" w:hAnsi="Times New Roman" w:cs="Times New Roman" w:hint="eastAsia"/>
          <w:bCs/>
          <w:sz w:val="18"/>
          <w:szCs w:val="20"/>
          <w:lang w:eastAsia="zh-CN"/>
        </w:rPr>
        <w:t>for at least one of the SRS resources</w:t>
      </w:r>
      <w:r>
        <w:rPr>
          <w:rFonts w:ascii="Times New Roman" w:eastAsia="DengXian" w:hAnsi="Times New Roman" w:cs="Times New Roman" w:hint="eastAsia"/>
          <w:sz w:val="18"/>
          <w:szCs w:val="20"/>
          <w:lang w:eastAsia="zh-CN"/>
        </w:rPr>
        <w:t xml:space="preserve"> in the resource set and it satisfies UE capability on the minimum timing requirement between triggering PDCCH and all the SRS resources in the resource set.</w:t>
      </w:r>
    </w:p>
    <w:p w14:paraId="12D7F5D4" w14:textId="77777777" w:rsidR="00E00CB3" w:rsidRDefault="00BE0CD2">
      <w:pPr>
        <w:pStyle w:val="af1"/>
        <w:numPr>
          <w:ilvl w:val="0"/>
          <w:numId w:val="13"/>
        </w:numPr>
        <w:snapToGrid w:val="0"/>
        <w:jc w:val="both"/>
        <w:rPr>
          <w:rFonts w:ascii="Times New Roman" w:eastAsia="DengXian" w:hAnsi="Times New Roman" w:cs="Times New Roman"/>
          <w:sz w:val="18"/>
          <w:szCs w:val="20"/>
          <w:lang w:eastAsia="zh-CN"/>
        </w:rPr>
      </w:pPr>
      <w:r>
        <w:rPr>
          <w:rFonts w:ascii="Times New Roman" w:eastAsia="DengXian" w:hAnsi="Times New Roman" w:cs="Times New Roman" w:hint="eastAsia"/>
          <w:sz w:val="18"/>
          <w:szCs w:val="20"/>
          <w:lang w:eastAsia="zh-CN"/>
        </w:rPr>
        <w:t xml:space="preserve">Alt-2 (per slot): An available slot is a slot satisfying there are UL or flexible symbol(s) for the time-domain location(s) </w:t>
      </w:r>
      <w:r>
        <w:rPr>
          <w:rFonts w:ascii="Times New Roman" w:eastAsia="DengXian" w:hAnsi="Times New Roman" w:cs="Times New Roman" w:hint="eastAsia"/>
          <w:bCs/>
          <w:sz w:val="18"/>
          <w:szCs w:val="20"/>
          <w:lang w:eastAsia="zh-CN"/>
        </w:rPr>
        <w:t xml:space="preserve">for a subset of SRS resource(s) with same slot offset </w:t>
      </w:r>
      <w:r>
        <w:rPr>
          <w:rFonts w:ascii="Times New Roman" w:eastAsia="DengXian" w:hAnsi="Times New Roman" w:cs="Times New Roman" w:hint="eastAsia"/>
          <w:sz w:val="18"/>
          <w:szCs w:val="20"/>
          <w:lang w:eastAsia="zh-CN"/>
        </w:rPr>
        <w:t>in the SRS resource set, and it satisfies UE capability on the minimum timing requirement between triggering PDCCH and all the SRS resources in the resource set.</w:t>
      </w:r>
    </w:p>
    <w:tbl>
      <w:tblPr>
        <w:tblStyle w:val="ac"/>
        <w:tblW w:w="9985" w:type="dxa"/>
        <w:tblLook w:val="04A0" w:firstRow="1" w:lastRow="0" w:firstColumn="1" w:lastColumn="0" w:noHBand="0" w:noVBand="1"/>
      </w:tblPr>
      <w:tblGrid>
        <w:gridCol w:w="1435"/>
        <w:gridCol w:w="8550"/>
      </w:tblGrid>
      <w:tr w:rsidR="00E00CB3" w14:paraId="02279053" w14:textId="77777777">
        <w:tc>
          <w:tcPr>
            <w:tcW w:w="1435" w:type="dxa"/>
            <w:tcBorders>
              <w:top w:val="single" w:sz="4" w:space="0" w:color="auto"/>
              <w:left w:val="single" w:sz="4" w:space="0" w:color="auto"/>
              <w:bottom w:val="single" w:sz="4" w:space="0" w:color="auto"/>
              <w:right w:val="single" w:sz="4" w:space="0" w:color="auto"/>
            </w:tcBorders>
            <w:shd w:val="clear" w:color="auto" w:fill="D5DCE4" w:themeFill="text2" w:themeFillTint="33"/>
          </w:tcPr>
          <w:p w14:paraId="01FE93DF" w14:textId="77777777" w:rsidR="00E00CB3" w:rsidRDefault="00BE0CD2">
            <w:pPr>
              <w:snapToGrid w:val="0"/>
              <w:rPr>
                <w:rFonts w:ascii="Times New Roman" w:eastAsia="宋体" w:hAnsi="Times New Roman" w:cs="Times New Roman"/>
                <w:b/>
                <w:sz w:val="18"/>
                <w:szCs w:val="18"/>
                <w:lang w:eastAsia="en-US"/>
              </w:rPr>
            </w:pPr>
            <w:r>
              <w:rPr>
                <w:rFonts w:ascii="Times New Roman" w:hAnsi="Times New Roman" w:cs="Times New Roman"/>
                <w:b/>
                <w:sz w:val="18"/>
                <w:szCs w:val="18"/>
              </w:rPr>
              <w:t>Company</w:t>
            </w:r>
          </w:p>
        </w:tc>
        <w:tc>
          <w:tcPr>
            <w:tcW w:w="8550" w:type="dxa"/>
            <w:tcBorders>
              <w:top w:val="single" w:sz="4" w:space="0" w:color="auto"/>
              <w:left w:val="single" w:sz="4" w:space="0" w:color="auto"/>
              <w:bottom w:val="single" w:sz="4" w:space="0" w:color="auto"/>
              <w:right w:val="single" w:sz="4" w:space="0" w:color="auto"/>
            </w:tcBorders>
            <w:shd w:val="clear" w:color="auto" w:fill="D5DCE4" w:themeFill="text2" w:themeFillTint="33"/>
          </w:tcPr>
          <w:p w14:paraId="1E7B7AED" w14:textId="77777777" w:rsidR="00E00CB3" w:rsidRDefault="00BE0CD2">
            <w:pPr>
              <w:snapToGrid w:val="0"/>
              <w:rPr>
                <w:rFonts w:ascii="Times New Roman" w:hAnsi="Times New Roman" w:cs="Times New Roman"/>
                <w:b/>
                <w:sz w:val="18"/>
                <w:szCs w:val="18"/>
              </w:rPr>
            </w:pPr>
            <w:r>
              <w:rPr>
                <w:rFonts w:ascii="Times New Roman" w:hAnsi="Times New Roman" w:cs="Times New Roman"/>
                <w:b/>
                <w:sz w:val="18"/>
                <w:szCs w:val="18"/>
              </w:rPr>
              <w:t>Input</w:t>
            </w:r>
          </w:p>
        </w:tc>
      </w:tr>
      <w:tr w:rsidR="00E00CB3" w14:paraId="73DC0927" w14:textId="77777777">
        <w:tc>
          <w:tcPr>
            <w:tcW w:w="1435" w:type="dxa"/>
            <w:tcBorders>
              <w:top w:val="single" w:sz="4" w:space="0" w:color="auto"/>
              <w:left w:val="single" w:sz="4" w:space="0" w:color="auto"/>
              <w:bottom w:val="single" w:sz="4" w:space="0" w:color="auto"/>
              <w:right w:val="single" w:sz="4" w:space="0" w:color="auto"/>
            </w:tcBorders>
          </w:tcPr>
          <w:p w14:paraId="42D86970" w14:textId="77777777" w:rsidR="00E00CB3" w:rsidRDefault="00BE0CD2">
            <w:pPr>
              <w:snapToGrid w:val="0"/>
              <w:rPr>
                <w:rFonts w:ascii="Times New Roman" w:hAnsi="Times New Roman" w:cs="Times New Roman"/>
                <w:sz w:val="18"/>
                <w:szCs w:val="18"/>
              </w:rPr>
            </w:pPr>
            <w:r>
              <w:rPr>
                <w:rFonts w:ascii="Times New Roman" w:hAnsi="Times New Roman" w:cs="Times New Roman" w:hint="eastAsia"/>
                <w:sz w:val="18"/>
                <w:szCs w:val="18"/>
              </w:rPr>
              <w:t>M</w:t>
            </w:r>
            <w:r>
              <w:rPr>
                <w:rFonts w:ascii="Times New Roman" w:hAnsi="Times New Roman" w:cs="Times New Roman"/>
                <w:sz w:val="18"/>
                <w:szCs w:val="18"/>
              </w:rPr>
              <w:t>od</w:t>
            </w:r>
          </w:p>
        </w:tc>
        <w:tc>
          <w:tcPr>
            <w:tcW w:w="8550" w:type="dxa"/>
            <w:tcBorders>
              <w:top w:val="single" w:sz="4" w:space="0" w:color="auto"/>
              <w:left w:val="single" w:sz="4" w:space="0" w:color="auto"/>
              <w:bottom w:val="single" w:sz="4" w:space="0" w:color="auto"/>
              <w:right w:val="single" w:sz="4" w:space="0" w:color="auto"/>
            </w:tcBorders>
          </w:tcPr>
          <w:p w14:paraId="0351CAC1" w14:textId="77777777" w:rsidR="00E00CB3" w:rsidRDefault="00BE0CD2">
            <w:pPr>
              <w:snapToGrid w:val="0"/>
              <w:jc w:val="both"/>
              <w:rPr>
                <w:rFonts w:ascii="Times New Roman" w:eastAsia="DengXian" w:hAnsi="Times New Roman" w:cs="Times New Roman"/>
                <w:b/>
                <w:color w:val="3333FF"/>
                <w:sz w:val="18"/>
                <w:szCs w:val="18"/>
                <w:lang w:eastAsia="zh-CN"/>
              </w:rPr>
            </w:pPr>
            <w:r>
              <w:rPr>
                <w:rFonts w:ascii="Times New Roman" w:eastAsia="DengXian" w:hAnsi="Times New Roman" w:cs="Times New Roman"/>
                <w:bCs/>
                <w:sz w:val="18"/>
                <w:szCs w:val="20"/>
                <w:lang w:eastAsia="zh-CN"/>
              </w:rPr>
              <w:t xml:space="preserve">Please share your </w:t>
            </w:r>
            <w:r>
              <w:rPr>
                <w:rFonts w:ascii="Times New Roman" w:eastAsia="DengXian" w:hAnsi="Times New Roman" w:cs="Times New Roman" w:hint="eastAsia"/>
                <w:bCs/>
                <w:sz w:val="18"/>
                <w:szCs w:val="20"/>
                <w:lang w:eastAsia="zh-CN"/>
              </w:rPr>
              <w:t>views</w:t>
            </w:r>
            <w:r>
              <w:rPr>
                <w:rFonts w:ascii="Times New Roman" w:eastAsia="DengXian" w:hAnsi="Times New Roman" w:cs="Times New Roman"/>
                <w:bCs/>
                <w:sz w:val="18"/>
                <w:szCs w:val="20"/>
                <w:lang w:eastAsia="zh-CN"/>
              </w:rPr>
              <w:t xml:space="preserve"> </w:t>
            </w:r>
            <w:r>
              <w:rPr>
                <w:rFonts w:ascii="Times New Roman" w:eastAsia="DengXian" w:hAnsi="Times New Roman" w:cs="Times New Roman" w:hint="eastAsia"/>
                <w:bCs/>
                <w:sz w:val="18"/>
                <w:szCs w:val="20"/>
                <w:lang w:eastAsia="zh-CN"/>
              </w:rPr>
              <w:t xml:space="preserve">and preference </w:t>
            </w:r>
            <w:r>
              <w:rPr>
                <w:rFonts w:ascii="Times New Roman" w:eastAsia="DengXian" w:hAnsi="Times New Roman" w:cs="Times New Roman"/>
                <w:bCs/>
                <w:sz w:val="18"/>
                <w:szCs w:val="20"/>
                <w:lang w:eastAsia="zh-CN"/>
              </w:rPr>
              <w:t xml:space="preserve">on the above </w:t>
            </w:r>
            <w:r>
              <w:rPr>
                <w:rFonts w:ascii="Times New Roman" w:eastAsia="DengXian" w:hAnsi="Times New Roman" w:cs="Times New Roman" w:hint="eastAsia"/>
                <w:bCs/>
                <w:sz w:val="18"/>
                <w:szCs w:val="20"/>
                <w:lang w:eastAsia="zh-CN"/>
              </w:rPr>
              <w:t>proposal.</w:t>
            </w:r>
          </w:p>
        </w:tc>
      </w:tr>
      <w:tr w:rsidR="00E00CB3" w14:paraId="29CB5D4E" w14:textId="77777777">
        <w:tc>
          <w:tcPr>
            <w:tcW w:w="1435" w:type="dxa"/>
            <w:tcBorders>
              <w:top w:val="single" w:sz="4" w:space="0" w:color="auto"/>
              <w:left w:val="single" w:sz="4" w:space="0" w:color="auto"/>
              <w:bottom w:val="single" w:sz="4" w:space="0" w:color="auto"/>
              <w:right w:val="single" w:sz="4" w:space="0" w:color="auto"/>
            </w:tcBorders>
          </w:tcPr>
          <w:p w14:paraId="5B582277" w14:textId="77777777" w:rsidR="00E00CB3" w:rsidRDefault="00BE0CD2">
            <w:pPr>
              <w:snapToGrid w:val="0"/>
              <w:rPr>
                <w:rFonts w:ascii="Times New Roman" w:eastAsia="DengXian" w:hAnsi="Times New Roman" w:cs="Times New Roman"/>
                <w:sz w:val="18"/>
                <w:szCs w:val="18"/>
                <w:lang w:eastAsia="zh-CN"/>
              </w:rPr>
            </w:pPr>
            <w:r>
              <w:rPr>
                <w:rFonts w:ascii="Times New Roman" w:eastAsia="DengXian" w:hAnsi="Times New Roman" w:cs="Times New Roman" w:hint="eastAsia"/>
                <w:sz w:val="18"/>
                <w:szCs w:val="18"/>
                <w:lang w:eastAsia="zh-CN"/>
              </w:rPr>
              <w:t>O</w:t>
            </w:r>
            <w:r>
              <w:rPr>
                <w:rFonts w:ascii="Times New Roman" w:eastAsia="DengXian" w:hAnsi="Times New Roman" w:cs="Times New Roman"/>
                <w:sz w:val="18"/>
                <w:szCs w:val="18"/>
                <w:lang w:eastAsia="zh-CN"/>
              </w:rPr>
              <w:t>PPO</w:t>
            </w:r>
          </w:p>
        </w:tc>
        <w:tc>
          <w:tcPr>
            <w:tcW w:w="8550" w:type="dxa"/>
            <w:tcBorders>
              <w:top w:val="single" w:sz="4" w:space="0" w:color="auto"/>
              <w:left w:val="single" w:sz="4" w:space="0" w:color="auto"/>
              <w:bottom w:val="single" w:sz="4" w:space="0" w:color="auto"/>
              <w:right w:val="single" w:sz="4" w:space="0" w:color="auto"/>
            </w:tcBorders>
          </w:tcPr>
          <w:p w14:paraId="5F2F2564" w14:textId="77777777" w:rsidR="00E00CB3" w:rsidRDefault="00BE0CD2">
            <w:pPr>
              <w:snapToGrid w:val="0"/>
              <w:rPr>
                <w:rFonts w:ascii="Times New Roman" w:eastAsia="DengXian" w:hAnsi="Times New Roman" w:cs="Times New Roman"/>
                <w:sz w:val="18"/>
                <w:szCs w:val="18"/>
                <w:lang w:eastAsia="zh-CN"/>
              </w:rPr>
            </w:pPr>
            <w:r>
              <w:rPr>
                <w:rFonts w:ascii="Times New Roman" w:eastAsia="DengXian" w:hAnsi="Times New Roman" w:cs="Times New Roman" w:hint="eastAsia"/>
                <w:sz w:val="18"/>
                <w:szCs w:val="18"/>
                <w:lang w:eastAsia="zh-CN"/>
              </w:rPr>
              <w:t>Alt</w:t>
            </w:r>
            <w:r>
              <w:rPr>
                <w:rFonts w:ascii="Times New Roman" w:eastAsia="DengXian" w:hAnsi="Times New Roman" w:cs="Times New Roman"/>
                <w:sz w:val="18"/>
                <w:szCs w:val="18"/>
                <w:lang w:eastAsia="zh-CN"/>
              </w:rPr>
              <w:t>.1 and Alt.2 fully break the restriction to available slot in legacy, and is out of scope since it contains many cases for available slot which are not related to S+U SRS transmission. For example:</w:t>
            </w:r>
          </w:p>
          <w:p w14:paraId="2EBA5854" w14:textId="77777777" w:rsidR="00E00CB3" w:rsidRDefault="00BE0CD2">
            <w:pPr>
              <w:snapToGrid w:val="0"/>
              <w:rPr>
                <w:rFonts w:ascii="Times New Roman" w:eastAsia="DengXian" w:hAnsi="Times New Roman" w:cs="Times New Roman"/>
                <w:sz w:val="18"/>
                <w:szCs w:val="18"/>
                <w:lang w:eastAsia="zh-CN"/>
              </w:rPr>
            </w:pPr>
            <w:r>
              <w:rPr>
                <w:rFonts w:ascii="Times New Roman" w:eastAsia="DengXian" w:hAnsi="Times New Roman" w:cs="Times New Roman" w:hint="eastAsia"/>
                <w:sz w:val="18"/>
                <w:szCs w:val="18"/>
                <w:lang w:eastAsia="zh-CN"/>
              </w:rPr>
              <w:t>F</w:t>
            </w:r>
            <w:r>
              <w:rPr>
                <w:rFonts w:ascii="Times New Roman" w:eastAsia="DengXian" w:hAnsi="Times New Roman" w:cs="Times New Roman"/>
                <w:sz w:val="18"/>
                <w:szCs w:val="18"/>
                <w:lang w:eastAsia="zh-CN"/>
              </w:rPr>
              <w:t>or Alt-1: there are UL or flexible symbol(s) for only one of the SRS resources in the resource set, while all the other resources are invalid. (This resource could be a single-slot SRS).</w:t>
            </w:r>
          </w:p>
          <w:p w14:paraId="3DDB50AE" w14:textId="77777777" w:rsidR="00E00CB3" w:rsidRDefault="00BE0CD2">
            <w:pPr>
              <w:snapToGrid w:val="0"/>
              <w:rPr>
                <w:rFonts w:ascii="Times New Roman" w:eastAsia="DengXian" w:hAnsi="Times New Roman" w:cs="Times New Roman"/>
                <w:sz w:val="18"/>
                <w:szCs w:val="18"/>
                <w:lang w:eastAsia="zh-CN"/>
              </w:rPr>
            </w:pPr>
            <w:r>
              <w:rPr>
                <w:rFonts w:ascii="Times New Roman" w:eastAsia="DengXian" w:hAnsi="Times New Roman" w:cs="Times New Roman" w:hint="eastAsia"/>
                <w:sz w:val="18"/>
                <w:szCs w:val="18"/>
                <w:lang w:eastAsia="zh-CN"/>
              </w:rPr>
              <w:t>F</w:t>
            </w:r>
            <w:r>
              <w:rPr>
                <w:rFonts w:ascii="Times New Roman" w:eastAsia="DengXian" w:hAnsi="Times New Roman" w:cs="Times New Roman"/>
                <w:sz w:val="18"/>
                <w:szCs w:val="18"/>
                <w:lang w:eastAsia="zh-CN"/>
              </w:rPr>
              <w:t>or Alt-2: there is a slot satisfying there are UL or flexible symbol(s) for one of SRS resource(s) with same slot offset in the SRS resource set, while all the other resources are invalid. (This resource could be a single-slot SRS).</w:t>
            </w:r>
          </w:p>
          <w:p w14:paraId="21B2E599" w14:textId="77777777" w:rsidR="00E00CB3" w:rsidRDefault="00E00CB3">
            <w:pPr>
              <w:snapToGrid w:val="0"/>
              <w:rPr>
                <w:rFonts w:ascii="Times New Roman" w:eastAsia="DengXian" w:hAnsi="Times New Roman" w:cs="Times New Roman"/>
                <w:sz w:val="18"/>
                <w:szCs w:val="18"/>
                <w:lang w:eastAsia="zh-CN"/>
              </w:rPr>
            </w:pPr>
          </w:p>
          <w:p w14:paraId="671EF5DF" w14:textId="77777777" w:rsidR="00E00CB3" w:rsidRDefault="00BE0CD2">
            <w:pPr>
              <w:snapToGrid w:val="0"/>
              <w:rPr>
                <w:rFonts w:ascii="Times New Roman" w:eastAsia="DengXian" w:hAnsi="Times New Roman" w:cs="Times New Roman"/>
                <w:sz w:val="18"/>
                <w:szCs w:val="18"/>
                <w:lang w:eastAsia="zh-CN"/>
              </w:rPr>
            </w:pPr>
            <w:r>
              <w:rPr>
                <w:rFonts w:ascii="Times New Roman" w:eastAsia="DengXian" w:hAnsi="Times New Roman" w:cs="Times New Roman"/>
                <w:sz w:val="18"/>
                <w:szCs w:val="18"/>
                <w:lang w:eastAsia="zh-CN"/>
              </w:rPr>
              <w:t xml:space="preserve">We think they go far away from original definition of available slot. Further restriction is needed for Alt-1 and Alt-2 before agreed as alternatives. </w:t>
            </w:r>
          </w:p>
        </w:tc>
      </w:tr>
      <w:tr w:rsidR="00E00CB3" w14:paraId="48B3F879" w14:textId="77777777">
        <w:tc>
          <w:tcPr>
            <w:tcW w:w="1435" w:type="dxa"/>
            <w:tcBorders>
              <w:top w:val="single" w:sz="4" w:space="0" w:color="auto"/>
              <w:left w:val="single" w:sz="4" w:space="0" w:color="auto"/>
              <w:bottom w:val="single" w:sz="4" w:space="0" w:color="auto"/>
              <w:right w:val="single" w:sz="4" w:space="0" w:color="auto"/>
            </w:tcBorders>
          </w:tcPr>
          <w:p w14:paraId="79C74563" w14:textId="77777777" w:rsidR="00E00CB3" w:rsidRDefault="00BE0CD2">
            <w:pPr>
              <w:snapToGrid w:val="0"/>
              <w:rPr>
                <w:rFonts w:ascii="Times New Roman" w:eastAsiaTheme="minorEastAsia" w:hAnsi="Times New Roman" w:cs="Times New Roman"/>
                <w:sz w:val="18"/>
                <w:szCs w:val="18"/>
                <w:lang w:eastAsia="ko-KR"/>
              </w:rPr>
            </w:pPr>
            <w:r>
              <w:rPr>
                <w:rFonts w:ascii="Times New Roman" w:eastAsiaTheme="minorEastAsia" w:hAnsi="Times New Roman" w:cs="Times New Roman" w:hint="eastAsia"/>
                <w:sz w:val="18"/>
                <w:szCs w:val="18"/>
                <w:lang w:eastAsia="ko-KR"/>
              </w:rPr>
              <w:t>S</w:t>
            </w:r>
            <w:r>
              <w:rPr>
                <w:rFonts w:ascii="Times New Roman" w:eastAsiaTheme="minorEastAsia" w:hAnsi="Times New Roman" w:cs="Times New Roman"/>
                <w:sz w:val="18"/>
                <w:szCs w:val="18"/>
                <w:lang w:eastAsia="ko-KR"/>
              </w:rPr>
              <w:t>amsung</w:t>
            </w:r>
          </w:p>
        </w:tc>
        <w:tc>
          <w:tcPr>
            <w:tcW w:w="8550" w:type="dxa"/>
            <w:tcBorders>
              <w:top w:val="single" w:sz="4" w:space="0" w:color="auto"/>
              <w:left w:val="single" w:sz="4" w:space="0" w:color="auto"/>
              <w:bottom w:val="single" w:sz="4" w:space="0" w:color="auto"/>
              <w:right w:val="single" w:sz="4" w:space="0" w:color="auto"/>
            </w:tcBorders>
          </w:tcPr>
          <w:p w14:paraId="6CBDCED0" w14:textId="77777777" w:rsidR="00E00CB3" w:rsidRDefault="00BE0CD2">
            <w:pPr>
              <w:snapToGrid w:val="0"/>
              <w:rPr>
                <w:rFonts w:ascii="Times New Roman" w:eastAsiaTheme="minorEastAsia" w:hAnsi="Times New Roman" w:cs="Times New Roman"/>
                <w:sz w:val="18"/>
                <w:szCs w:val="18"/>
                <w:lang w:eastAsia="ko-KR"/>
              </w:rPr>
            </w:pPr>
            <w:r>
              <w:rPr>
                <w:rFonts w:ascii="Times New Roman" w:eastAsiaTheme="minorEastAsia" w:hAnsi="Times New Roman" w:cs="Times New Roman" w:hint="eastAsia"/>
                <w:sz w:val="18"/>
                <w:szCs w:val="18"/>
                <w:lang w:eastAsia="ko-KR"/>
              </w:rPr>
              <w:t>S</w:t>
            </w:r>
            <w:r>
              <w:rPr>
                <w:rFonts w:ascii="Times New Roman" w:eastAsiaTheme="minorEastAsia" w:hAnsi="Times New Roman" w:cs="Times New Roman"/>
                <w:sz w:val="18"/>
                <w:szCs w:val="18"/>
                <w:lang w:eastAsia="ko-KR"/>
              </w:rPr>
              <w:t>upport in general considering the 1</w:t>
            </w:r>
            <w:r>
              <w:rPr>
                <w:rFonts w:ascii="Times New Roman" w:eastAsiaTheme="minorEastAsia" w:hAnsi="Times New Roman" w:cs="Times New Roman"/>
                <w:sz w:val="18"/>
                <w:szCs w:val="18"/>
                <w:vertAlign w:val="superscript"/>
                <w:lang w:eastAsia="ko-KR"/>
              </w:rPr>
              <w:t>st</w:t>
            </w:r>
            <w:r>
              <w:rPr>
                <w:rFonts w:ascii="Times New Roman" w:eastAsiaTheme="minorEastAsia" w:hAnsi="Times New Roman" w:cs="Times New Roman"/>
                <w:sz w:val="18"/>
                <w:szCs w:val="18"/>
                <w:lang w:eastAsia="ko-KR"/>
              </w:rPr>
              <w:t xml:space="preserve"> meeting.</w:t>
            </w:r>
          </w:p>
        </w:tc>
      </w:tr>
      <w:tr w:rsidR="00E00CB3" w14:paraId="5CEDF52D" w14:textId="77777777">
        <w:tc>
          <w:tcPr>
            <w:tcW w:w="1435" w:type="dxa"/>
            <w:tcBorders>
              <w:top w:val="single" w:sz="4" w:space="0" w:color="auto"/>
              <w:left w:val="single" w:sz="4" w:space="0" w:color="auto"/>
              <w:bottom w:val="single" w:sz="4" w:space="0" w:color="auto"/>
              <w:right w:val="single" w:sz="4" w:space="0" w:color="auto"/>
            </w:tcBorders>
          </w:tcPr>
          <w:p w14:paraId="3B501DFD" w14:textId="77777777" w:rsidR="00E00CB3" w:rsidRDefault="00BE0CD2">
            <w:pPr>
              <w:snapToGrid w:val="0"/>
              <w:rPr>
                <w:rFonts w:ascii="Times New Roman" w:eastAsiaTheme="minorEastAsia" w:hAnsi="Times New Roman" w:cs="Times New Roman"/>
                <w:sz w:val="18"/>
                <w:szCs w:val="18"/>
                <w:lang w:eastAsia="ko-KR"/>
              </w:rPr>
            </w:pPr>
            <w:r>
              <w:rPr>
                <w:rFonts w:ascii="Times New Roman" w:eastAsiaTheme="minorEastAsia" w:hAnsi="Times New Roman" w:cs="Times New Roman"/>
                <w:sz w:val="18"/>
                <w:szCs w:val="18"/>
                <w:lang w:eastAsia="ko-KR"/>
              </w:rPr>
              <w:t>NEC</w:t>
            </w:r>
          </w:p>
        </w:tc>
        <w:tc>
          <w:tcPr>
            <w:tcW w:w="8550" w:type="dxa"/>
            <w:tcBorders>
              <w:top w:val="single" w:sz="4" w:space="0" w:color="auto"/>
              <w:left w:val="single" w:sz="4" w:space="0" w:color="auto"/>
              <w:bottom w:val="single" w:sz="4" w:space="0" w:color="auto"/>
              <w:right w:val="single" w:sz="4" w:space="0" w:color="auto"/>
            </w:tcBorders>
          </w:tcPr>
          <w:p w14:paraId="0B9B3932" w14:textId="77777777" w:rsidR="00E00CB3" w:rsidRDefault="00BE0CD2">
            <w:pPr>
              <w:snapToGrid w:val="0"/>
              <w:rPr>
                <w:rFonts w:ascii="Times New Roman" w:eastAsiaTheme="minorEastAsia" w:hAnsi="Times New Roman" w:cs="Times New Roman"/>
                <w:sz w:val="18"/>
                <w:szCs w:val="18"/>
                <w:lang w:eastAsia="ko-KR"/>
              </w:rPr>
            </w:pPr>
            <w:r>
              <w:rPr>
                <w:rFonts w:ascii="Times New Roman" w:eastAsiaTheme="minorEastAsia" w:hAnsi="Times New Roman" w:cs="Times New Roman"/>
                <w:sz w:val="18"/>
                <w:szCs w:val="18"/>
                <w:lang w:eastAsia="ko-KR"/>
              </w:rPr>
              <w:t xml:space="preserve">Support the proposal. For the first meeting, we are open to list the Alts for further down-selection. </w:t>
            </w:r>
          </w:p>
        </w:tc>
      </w:tr>
      <w:tr w:rsidR="00E00CB3" w14:paraId="4D81349A" w14:textId="77777777">
        <w:tc>
          <w:tcPr>
            <w:tcW w:w="1435" w:type="dxa"/>
            <w:tcBorders>
              <w:top w:val="single" w:sz="4" w:space="0" w:color="auto"/>
              <w:left w:val="single" w:sz="4" w:space="0" w:color="auto"/>
              <w:bottom w:val="single" w:sz="4" w:space="0" w:color="auto"/>
              <w:right w:val="single" w:sz="4" w:space="0" w:color="auto"/>
            </w:tcBorders>
          </w:tcPr>
          <w:p w14:paraId="2FE39A29" w14:textId="77777777" w:rsidR="00E00CB3" w:rsidRDefault="00BE0CD2">
            <w:pPr>
              <w:snapToGrid w:val="0"/>
              <w:rPr>
                <w:rFonts w:ascii="Times New Roman" w:hAnsi="Times New Roman" w:cs="Times New Roman"/>
                <w:sz w:val="18"/>
                <w:szCs w:val="18"/>
              </w:rPr>
            </w:pPr>
            <w:r>
              <w:rPr>
                <w:rFonts w:ascii="Times New Roman" w:hAnsi="Times New Roman" w:cs="Times New Roman" w:hint="eastAsia"/>
                <w:sz w:val="18"/>
                <w:szCs w:val="18"/>
              </w:rPr>
              <w:t>M</w:t>
            </w:r>
            <w:r>
              <w:rPr>
                <w:rFonts w:ascii="Times New Roman" w:hAnsi="Times New Roman" w:cs="Times New Roman"/>
                <w:sz w:val="18"/>
                <w:szCs w:val="18"/>
              </w:rPr>
              <w:t>ediaTek</w:t>
            </w:r>
          </w:p>
        </w:tc>
        <w:tc>
          <w:tcPr>
            <w:tcW w:w="8550" w:type="dxa"/>
            <w:tcBorders>
              <w:top w:val="single" w:sz="4" w:space="0" w:color="auto"/>
              <w:left w:val="single" w:sz="4" w:space="0" w:color="auto"/>
              <w:bottom w:val="single" w:sz="4" w:space="0" w:color="auto"/>
              <w:right w:val="single" w:sz="4" w:space="0" w:color="auto"/>
            </w:tcBorders>
          </w:tcPr>
          <w:p w14:paraId="499DF66E" w14:textId="77777777" w:rsidR="00E00CB3" w:rsidRDefault="00BE0CD2">
            <w:pPr>
              <w:snapToGrid w:val="0"/>
              <w:rPr>
                <w:rFonts w:ascii="Times New Roman" w:hAnsi="Times New Roman" w:cs="Times New Roman"/>
                <w:sz w:val="18"/>
                <w:szCs w:val="18"/>
              </w:rPr>
            </w:pPr>
            <w:r>
              <w:rPr>
                <w:rFonts w:ascii="Times New Roman" w:hAnsi="Times New Roman" w:cs="Times New Roman" w:hint="eastAsia"/>
                <w:sz w:val="18"/>
                <w:szCs w:val="18"/>
              </w:rPr>
              <w:t>W</w:t>
            </w:r>
            <w:r>
              <w:rPr>
                <w:rFonts w:ascii="Times New Roman" w:hAnsi="Times New Roman" w:cs="Times New Roman"/>
                <w:sz w:val="18"/>
                <w:szCs w:val="18"/>
              </w:rPr>
              <w:t>e prefer to make it as a study proposal.</w:t>
            </w:r>
          </w:p>
          <w:p w14:paraId="4C03A424" w14:textId="77777777" w:rsidR="00E00CB3" w:rsidRDefault="00E00CB3">
            <w:pPr>
              <w:snapToGrid w:val="0"/>
              <w:rPr>
                <w:rFonts w:ascii="Times New Roman" w:eastAsia="DengXian" w:hAnsi="Times New Roman" w:cs="Times New Roman"/>
                <w:b/>
                <w:sz w:val="18"/>
                <w:szCs w:val="20"/>
                <w:lang w:eastAsia="zh-CN"/>
              </w:rPr>
            </w:pPr>
          </w:p>
          <w:p w14:paraId="42BCCC2C" w14:textId="77777777" w:rsidR="00E00CB3" w:rsidRDefault="00BE0CD2">
            <w:pPr>
              <w:snapToGrid w:val="0"/>
              <w:rPr>
                <w:rFonts w:ascii="Times New Roman" w:eastAsia="DengXian" w:hAnsi="Times New Roman" w:cs="Times New Roman"/>
                <w:sz w:val="18"/>
                <w:szCs w:val="20"/>
                <w:lang w:eastAsia="zh-CN"/>
              </w:rPr>
            </w:pPr>
            <w:r>
              <w:rPr>
                <w:rFonts w:ascii="Times New Roman" w:eastAsia="DengXian" w:hAnsi="Times New Roman" w:cs="Times New Roman"/>
                <w:b/>
                <w:sz w:val="18"/>
                <w:szCs w:val="20"/>
                <w:lang w:eastAsia="zh-CN"/>
              </w:rPr>
              <w:t xml:space="preserve">Proposal 2-3: </w:t>
            </w:r>
            <w:r>
              <w:rPr>
                <w:rFonts w:ascii="Times New Roman" w:eastAsia="DengXian" w:hAnsi="Times New Roman" w:cs="Times New Roman"/>
                <w:sz w:val="18"/>
                <w:szCs w:val="20"/>
                <w:lang w:eastAsia="zh-CN"/>
              </w:rPr>
              <w:t xml:space="preserve">For a given AP-SRS resource set in case of SRS transmission across two adjacent S+U slots, </w:t>
            </w:r>
            <w:r>
              <w:rPr>
                <w:rFonts w:ascii="Times New Roman" w:eastAsia="DengXian" w:hAnsi="Times New Roman" w:cs="Times New Roman"/>
                <w:color w:val="FF0000"/>
                <w:sz w:val="18"/>
                <w:szCs w:val="20"/>
                <w:lang w:eastAsia="zh-CN"/>
              </w:rPr>
              <w:t xml:space="preserve">study </w:t>
            </w:r>
            <w:r>
              <w:rPr>
                <w:rFonts w:ascii="Times New Roman" w:eastAsia="DengXian" w:hAnsi="Times New Roman" w:cs="Times New Roman"/>
                <w:strike/>
                <w:color w:val="FF0000"/>
                <w:sz w:val="18"/>
                <w:szCs w:val="20"/>
                <w:lang w:eastAsia="zh-CN"/>
              </w:rPr>
              <w:t xml:space="preserve">support to down-select one of </w:t>
            </w:r>
            <w:r>
              <w:rPr>
                <w:rFonts w:ascii="Times New Roman" w:eastAsia="DengXian" w:hAnsi="Times New Roman" w:cs="Times New Roman"/>
                <w:sz w:val="18"/>
                <w:szCs w:val="20"/>
                <w:lang w:eastAsia="zh-CN"/>
              </w:rPr>
              <w:t>the following three options to determine “available slot”</w:t>
            </w:r>
          </w:p>
          <w:p w14:paraId="5FF19EAE" w14:textId="77777777" w:rsidR="00E00CB3" w:rsidRDefault="00BE0CD2">
            <w:pPr>
              <w:pStyle w:val="af1"/>
              <w:numPr>
                <w:ilvl w:val="0"/>
                <w:numId w:val="25"/>
              </w:numPr>
              <w:snapToGrid w:val="0"/>
              <w:rPr>
                <w:rFonts w:ascii="Times New Roman" w:hAnsi="Times New Roman" w:cs="Times New Roman"/>
                <w:sz w:val="18"/>
                <w:szCs w:val="18"/>
              </w:rPr>
            </w:pPr>
            <w:r>
              <w:rPr>
                <w:rFonts w:ascii="Times New Roman" w:eastAsia="DengXian" w:hAnsi="Times New Roman" w:cs="Times New Roman"/>
                <w:color w:val="FF0000"/>
                <w:sz w:val="18"/>
                <w:szCs w:val="20"/>
                <w:lang w:eastAsia="zh-CN"/>
              </w:rPr>
              <w:t>Opt</w:t>
            </w:r>
            <w:r>
              <w:rPr>
                <w:rFonts w:ascii="Times New Roman" w:eastAsia="DengXian" w:hAnsi="Times New Roman" w:cs="Times New Roman"/>
                <w:sz w:val="18"/>
                <w:szCs w:val="20"/>
                <w:lang w:eastAsia="zh-CN"/>
              </w:rPr>
              <w:t>-0: …</w:t>
            </w:r>
          </w:p>
          <w:p w14:paraId="53616C3A" w14:textId="77777777" w:rsidR="00E00CB3" w:rsidRDefault="00BE0CD2">
            <w:pPr>
              <w:pStyle w:val="af1"/>
              <w:numPr>
                <w:ilvl w:val="0"/>
                <w:numId w:val="25"/>
              </w:numPr>
              <w:snapToGrid w:val="0"/>
              <w:spacing w:line="256" w:lineRule="auto"/>
              <w:rPr>
                <w:rFonts w:ascii="Times New Roman" w:hAnsi="Times New Roman" w:cs="Times New Roman"/>
                <w:sz w:val="18"/>
                <w:szCs w:val="18"/>
              </w:rPr>
            </w:pPr>
            <w:r>
              <w:rPr>
                <w:rFonts w:ascii="Times New Roman" w:eastAsia="DengXian" w:hAnsi="Times New Roman" w:cs="Times New Roman"/>
                <w:color w:val="FF0000"/>
                <w:sz w:val="18"/>
                <w:szCs w:val="20"/>
                <w:lang w:eastAsia="zh-CN"/>
              </w:rPr>
              <w:t>Opt</w:t>
            </w:r>
            <w:r>
              <w:rPr>
                <w:rFonts w:ascii="Times New Roman" w:eastAsia="DengXian" w:hAnsi="Times New Roman" w:cs="Times New Roman"/>
                <w:sz w:val="18"/>
                <w:szCs w:val="20"/>
                <w:lang w:eastAsia="zh-CN"/>
              </w:rPr>
              <w:t>-1: …</w:t>
            </w:r>
          </w:p>
          <w:p w14:paraId="5B81BFF1" w14:textId="77777777" w:rsidR="00E00CB3" w:rsidRDefault="00BE0CD2">
            <w:pPr>
              <w:pStyle w:val="af1"/>
              <w:numPr>
                <w:ilvl w:val="0"/>
                <w:numId w:val="25"/>
              </w:numPr>
              <w:snapToGrid w:val="0"/>
              <w:spacing w:line="256" w:lineRule="auto"/>
              <w:rPr>
                <w:rFonts w:ascii="Times New Roman" w:hAnsi="Times New Roman" w:cs="Times New Roman"/>
                <w:sz w:val="18"/>
                <w:szCs w:val="18"/>
              </w:rPr>
            </w:pPr>
            <w:r>
              <w:rPr>
                <w:rFonts w:ascii="Times New Roman" w:eastAsia="DengXian" w:hAnsi="Times New Roman" w:cs="Times New Roman"/>
                <w:color w:val="FF0000"/>
                <w:sz w:val="18"/>
                <w:szCs w:val="20"/>
                <w:lang w:eastAsia="zh-CN"/>
              </w:rPr>
              <w:t>Opt</w:t>
            </w:r>
            <w:r>
              <w:rPr>
                <w:rFonts w:ascii="Times New Roman" w:eastAsia="DengXian" w:hAnsi="Times New Roman" w:cs="Times New Roman"/>
                <w:sz w:val="18"/>
                <w:szCs w:val="20"/>
                <w:lang w:eastAsia="zh-CN"/>
              </w:rPr>
              <w:t>-2: …</w:t>
            </w:r>
          </w:p>
          <w:p w14:paraId="1BAD5659" w14:textId="77777777" w:rsidR="00E00CB3" w:rsidRDefault="00BE0CD2">
            <w:pPr>
              <w:snapToGrid w:val="0"/>
              <w:rPr>
                <w:rFonts w:ascii="Times New Roman" w:hAnsi="Times New Roman" w:cs="Times New Roman"/>
                <w:sz w:val="18"/>
                <w:szCs w:val="18"/>
              </w:rPr>
            </w:pPr>
            <w:r>
              <w:rPr>
                <w:rFonts w:ascii="Times New Roman" w:hAnsi="Times New Roman" w:cs="Times New Roman" w:hint="eastAsia"/>
                <w:sz w:val="18"/>
                <w:szCs w:val="18"/>
              </w:rPr>
              <w:t>W</w:t>
            </w:r>
            <w:r>
              <w:rPr>
                <w:rFonts w:ascii="Times New Roman" w:hAnsi="Times New Roman" w:cs="Times New Roman"/>
                <w:sz w:val="18"/>
                <w:szCs w:val="18"/>
              </w:rPr>
              <w:t>e understand Alt0 still follows the legacy principle of available slot. Alt1 and Alt2 try to further relax the legacy restriction that all SRS resources can be transmitted. In our view, it is possible to support two options as follows depending on UE capability:</w:t>
            </w:r>
          </w:p>
          <w:p w14:paraId="63D646FB" w14:textId="77777777" w:rsidR="00E00CB3" w:rsidRDefault="00BE0CD2">
            <w:pPr>
              <w:pStyle w:val="af1"/>
              <w:numPr>
                <w:ilvl w:val="0"/>
                <w:numId w:val="25"/>
              </w:numPr>
              <w:snapToGrid w:val="0"/>
              <w:rPr>
                <w:rFonts w:ascii="Times New Roman" w:hAnsi="Times New Roman" w:cs="Times New Roman"/>
                <w:sz w:val="18"/>
                <w:szCs w:val="18"/>
              </w:rPr>
            </w:pPr>
            <w:r>
              <w:rPr>
                <w:rFonts w:ascii="Times New Roman" w:eastAsia="DengXian" w:hAnsi="Times New Roman" w:cs="Times New Roman"/>
                <w:sz w:val="18"/>
                <w:szCs w:val="20"/>
                <w:lang w:eastAsia="zh-CN"/>
              </w:rPr>
              <w:t>Including two consecutive S and U slots + legacy principle (basic)</w:t>
            </w:r>
          </w:p>
          <w:p w14:paraId="2E6E034C" w14:textId="77777777" w:rsidR="00E00CB3" w:rsidRDefault="00BE0CD2">
            <w:pPr>
              <w:pStyle w:val="af1"/>
              <w:numPr>
                <w:ilvl w:val="0"/>
                <w:numId w:val="25"/>
              </w:numPr>
              <w:snapToGrid w:val="0"/>
              <w:spacing w:line="256" w:lineRule="auto"/>
              <w:rPr>
                <w:rFonts w:ascii="Times New Roman" w:hAnsi="Times New Roman" w:cs="Times New Roman"/>
                <w:sz w:val="18"/>
                <w:szCs w:val="18"/>
              </w:rPr>
            </w:pPr>
            <w:r>
              <w:rPr>
                <w:rFonts w:ascii="Times New Roman" w:eastAsia="DengXian" w:hAnsi="Times New Roman" w:cs="Times New Roman"/>
                <w:sz w:val="18"/>
                <w:szCs w:val="20"/>
                <w:lang w:eastAsia="zh-CN"/>
              </w:rPr>
              <w:t>Including two consecutive S and U slots + new principle (optional)</w:t>
            </w:r>
          </w:p>
        </w:tc>
      </w:tr>
      <w:tr w:rsidR="00E00CB3" w14:paraId="26186378" w14:textId="77777777">
        <w:tc>
          <w:tcPr>
            <w:tcW w:w="1435" w:type="dxa"/>
            <w:tcBorders>
              <w:top w:val="single" w:sz="4" w:space="0" w:color="auto"/>
              <w:left w:val="single" w:sz="4" w:space="0" w:color="auto"/>
              <w:bottom w:val="single" w:sz="4" w:space="0" w:color="auto"/>
              <w:right w:val="single" w:sz="4" w:space="0" w:color="auto"/>
            </w:tcBorders>
          </w:tcPr>
          <w:p w14:paraId="70CBE869" w14:textId="77777777" w:rsidR="00E00CB3" w:rsidRDefault="00BE0CD2">
            <w:pPr>
              <w:snapToGrid w:val="0"/>
              <w:rPr>
                <w:rFonts w:ascii="Times New Roman" w:eastAsia="宋体" w:hAnsi="Times New Roman" w:cs="Times New Roman"/>
                <w:sz w:val="18"/>
                <w:szCs w:val="18"/>
                <w:lang w:eastAsia="zh-CN"/>
              </w:rPr>
            </w:pPr>
            <w:r>
              <w:rPr>
                <w:rFonts w:ascii="Times New Roman" w:eastAsia="宋体" w:hAnsi="Times New Roman" w:cs="Times New Roman" w:hint="eastAsia"/>
                <w:sz w:val="18"/>
                <w:szCs w:val="18"/>
                <w:lang w:eastAsia="zh-CN"/>
              </w:rPr>
              <w:t>ZTE</w:t>
            </w:r>
          </w:p>
        </w:tc>
        <w:tc>
          <w:tcPr>
            <w:tcW w:w="8550" w:type="dxa"/>
            <w:tcBorders>
              <w:top w:val="single" w:sz="4" w:space="0" w:color="auto"/>
              <w:left w:val="single" w:sz="4" w:space="0" w:color="auto"/>
              <w:bottom w:val="single" w:sz="4" w:space="0" w:color="auto"/>
              <w:right w:val="single" w:sz="4" w:space="0" w:color="auto"/>
            </w:tcBorders>
          </w:tcPr>
          <w:p w14:paraId="599FF6A2" w14:textId="77777777" w:rsidR="00E00CB3" w:rsidRDefault="00BE0CD2">
            <w:pPr>
              <w:snapToGrid w:val="0"/>
              <w:rPr>
                <w:rFonts w:ascii="Times New Roman" w:eastAsia="宋体" w:hAnsi="Times New Roman" w:cs="Times New Roman"/>
                <w:sz w:val="18"/>
                <w:szCs w:val="18"/>
                <w:lang w:eastAsia="zh-CN"/>
              </w:rPr>
            </w:pPr>
            <w:r>
              <w:rPr>
                <w:rFonts w:ascii="Times New Roman" w:eastAsia="宋体" w:hAnsi="Times New Roman" w:cs="Times New Roman" w:hint="eastAsia"/>
                <w:sz w:val="18"/>
                <w:szCs w:val="18"/>
                <w:lang w:eastAsia="zh-CN"/>
              </w:rPr>
              <w:t>Basically, we also think it is proper to list all potential alternatives in the first meeting, and we don</w:t>
            </w:r>
            <w:r>
              <w:rPr>
                <w:rFonts w:ascii="Times New Roman" w:eastAsia="宋体" w:hAnsi="Times New Roman" w:cs="Times New Roman"/>
                <w:sz w:val="18"/>
                <w:szCs w:val="18"/>
                <w:lang w:eastAsia="zh-CN"/>
              </w:rPr>
              <w:t>’</w:t>
            </w:r>
            <w:r>
              <w:rPr>
                <w:rFonts w:ascii="Times New Roman" w:eastAsia="宋体" w:hAnsi="Times New Roman" w:cs="Times New Roman" w:hint="eastAsia"/>
                <w:sz w:val="18"/>
                <w:szCs w:val="18"/>
                <w:lang w:eastAsia="zh-CN"/>
              </w:rPr>
              <w:t>t think it will block the fundamental progress of the whole discussion of R20 SRS enhancement.</w:t>
            </w:r>
          </w:p>
          <w:p w14:paraId="68C593AB" w14:textId="77777777" w:rsidR="00E00CB3" w:rsidRDefault="00E00CB3">
            <w:pPr>
              <w:snapToGrid w:val="0"/>
              <w:rPr>
                <w:rFonts w:ascii="Times New Roman" w:eastAsia="宋体" w:hAnsi="Times New Roman" w:cs="Times New Roman"/>
                <w:sz w:val="18"/>
                <w:szCs w:val="18"/>
                <w:lang w:eastAsia="zh-CN"/>
              </w:rPr>
            </w:pPr>
          </w:p>
          <w:p w14:paraId="7EBEF9C2" w14:textId="77777777" w:rsidR="00E00CB3" w:rsidRDefault="00BE0CD2">
            <w:pPr>
              <w:snapToGrid w:val="0"/>
              <w:rPr>
                <w:rFonts w:ascii="Times New Roman" w:eastAsia="宋体" w:hAnsi="Times New Roman" w:cs="Times New Roman"/>
                <w:sz w:val="18"/>
                <w:szCs w:val="18"/>
                <w:lang w:eastAsia="zh-CN"/>
              </w:rPr>
            </w:pPr>
            <w:r>
              <w:rPr>
                <w:rFonts w:ascii="Times New Roman" w:eastAsia="宋体" w:hAnsi="Times New Roman" w:cs="Times New Roman" w:hint="eastAsia"/>
                <w:sz w:val="18"/>
                <w:szCs w:val="18"/>
                <w:lang w:eastAsia="zh-CN"/>
              </w:rPr>
              <w:t>@OPPO: It may need be noted that available slot is defined per SRS resource set and also per slot in legacy, while the cross-slot SRS enhancement in Rel-20 is per  SRS resource set but across two adjacent S+U slots. In this sense, it seems not proper to argue the cons of Alt 1 and Alt 2 by fully reusing the legacy limitation to define the available slot for the cross-slot SRS, IMHO.</w:t>
            </w:r>
          </w:p>
          <w:p w14:paraId="7F80843B" w14:textId="77777777" w:rsidR="00E00CB3" w:rsidRDefault="00E00CB3">
            <w:pPr>
              <w:snapToGrid w:val="0"/>
              <w:rPr>
                <w:rFonts w:ascii="Times New Roman" w:eastAsia="宋体" w:hAnsi="Times New Roman" w:cs="Times New Roman"/>
                <w:sz w:val="18"/>
                <w:szCs w:val="18"/>
                <w:lang w:eastAsia="zh-CN"/>
              </w:rPr>
            </w:pPr>
          </w:p>
          <w:p w14:paraId="005DB5E9" w14:textId="77777777" w:rsidR="00E00CB3" w:rsidRDefault="00BE0CD2">
            <w:pPr>
              <w:snapToGrid w:val="0"/>
              <w:rPr>
                <w:rFonts w:ascii="Times New Roman" w:eastAsia="宋体" w:hAnsi="Times New Roman" w:cs="Times New Roman"/>
                <w:sz w:val="18"/>
                <w:szCs w:val="18"/>
                <w:lang w:eastAsia="zh-CN"/>
              </w:rPr>
            </w:pPr>
            <w:r>
              <w:rPr>
                <w:rFonts w:ascii="Times New Roman" w:eastAsia="宋体" w:hAnsi="Times New Roman" w:cs="Times New Roman" w:hint="eastAsia"/>
                <w:sz w:val="18"/>
                <w:szCs w:val="18"/>
                <w:lang w:eastAsia="zh-CN"/>
              </w:rPr>
              <w:t>We tend to agree with MediaTek</w:t>
            </w:r>
            <w:r>
              <w:rPr>
                <w:rFonts w:ascii="Times New Roman" w:eastAsia="宋体" w:hAnsi="Times New Roman" w:cs="Times New Roman"/>
                <w:sz w:val="18"/>
                <w:szCs w:val="18"/>
                <w:lang w:eastAsia="zh-CN"/>
              </w:rPr>
              <w:t>’</w:t>
            </w:r>
            <w:r>
              <w:rPr>
                <w:rFonts w:ascii="Times New Roman" w:eastAsia="宋体" w:hAnsi="Times New Roman" w:cs="Times New Roman" w:hint="eastAsia"/>
                <w:sz w:val="18"/>
                <w:szCs w:val="18"/>
                <w:lang w:eastAsia="zh-CN"/>
              </w:rPr>
              <w:t>s suggestion, znd we can be open to discuss whether to support one basic + one optional that subject to UE capability.</w:t>
            </w:r>
          </w:p>
        </w:tc>
      </w:tr>
      <w:tr w:rsidR="00E00CB3" w14:paraId="3AF66223" w14:textId="77777777">
        <w:tc>
          <w:tcPr>
            <w:tcW w:w="1435" w:type="dxa"/>
            <w:tcBorders>
              <w:top w:val="single" w:sz="4" w:space="0" w:color="auto"/>
              <w:left w:val="single" w:sz="4" w:space="0" w:color="auto"/>
              <w:bottom w:val="single" w:sz="4" w:space="0" w:color="auto"/>
              <w:right w:val="single" w:sz="4" w:space="0" w:color="auto"/>
            </w:tcBorders>
          </w:tcPr>
          <w:p w14:paraId="10ACB270" w14:textId="3FB19B5E" w:rsidR="00E00CB3" w:rsidRDefault="000D0556">
            <w:pPr>
              <w:snapToGrid w:val="0"/>
              <w:rPr>
                <w:rFonts w:ascii="Times New Roman" w:eastAsiaTheme="minorEastAsia" w:hAnsi="Times New Roman" w:cs="Times New Roman"/>
                <w:sz w:val="18"/>
                <w:szCs w:val="18"/>
                <w:lang w:eastAsia="ko-KR"/>
              </w:rPr>
            </w:pPr>
            <w:r>
              <w:rPr>
                <w:rFonts w:ascii="Times New Roman" w:eastAsiaTheme="minorEastAsia" w:hAnsi="Times New Roman" w:cs="Times New Roman"/>
                <w:sz w:val="18"/>
                <w:szCs w:val="18"/>
                <w:lang w:eastAsia="ko-KR"/>
              </w:rPr>
              <w:t>Sony</w:t>
            </w:r>
          </w:p>
        </w:tc>
        <w:tc>
          <w:tcPr>
            <w:tcW w:w="8550" w:type="dxa"/>
            <w:tcBorders>
              <w:top w:val="single" w:sz="4" w:space="0" w:color="auto"/>
              <w:left w:val="single" w:sz="4" w:space="0" w:color="auto"/>
              <w:bottom w:val="single" w:sz="4" w:space="0" w:color="auto"/>
              <w:right w:val="single" w:sz="4" w:space="0" w:color="auto"/>
            </w:tcBorders>
          </w:tcPr>
          <w:p w14:paraId="3B6E9345" w14:textId="77777777" w:rsidR="00E00CB3" w:rsidRDefault="000D0556">
            <w:pPr>
              <w:snapToGrid w:val="0"/>
              <w:rPr>
                <w:rFonts w:ascii="Times New Roman" w:eastAsiaTheme="minorEastAsia" w:hAnsi="Times New Roman" w:cs="Times New Roman"/>
                <w:sz w:val="18"/>
                <w:szCs w:val="18"/>
                <w:lang w:eastAsia="ko-KR"/>
              </w:rPr>
            </w:pPr>
            <w:r>
              <w:rPr>
                <w:rFonts w:ascii="Times New Roman" w:eastAsiaTheme="minorEastAsia" w:hAnsi="Times New Roman" w:cs="Times New Roman"/>
                <w:sz w:val="18"/>
                <w:szCs w:val="18"/>
                <w:lang w:eastAsia="ko-KR"/>
              </w:rPr>
              <w:t>We prefer Alt-0 but are okay to keep the three alternatives for study, in which case some clarifications seem necessary:</w:t>
            </w:r>
          </w:p>
          <w:p w14:paraId="5196485E" w14:textId="77777777" w:rsidR="000D0556" w:rsidRDefault="000D0556" w:rsidP="000D0556">
            <w:pPr>
              <w:pStyle w:val="af1"/>
              <w:numPr>
                <w:ilvl w:val="0"/>
                <w:numId w:val="24"/>
              </w:numPr>
              <w:snapToGrid w:val="0"/>
              <w:rPr>
                <w:rFonts w:ascii="Times New Roman" w:eastAsiaTheme="minorEastAsia" w:hAnsi="Times New Roman" w:cs="Times New Roman"/>
                <w:sz w:val="18"/>
                <w:szCs w:val="18"/>
                <w:lang w:eastAsia="ko-KR"/>
              </w:rPr>
            </w:pPr>
            <w:r>
              <w:rPr>
                <w:rFonts w:ascii="Times New Roman" w:eastAsiaTheme="minorEastAsia" w:hAnsi="Times New Roman" w:cs="Times New Roman"/>
                <w:sz w:val="18"/>
                <w:szCs w:val="18"/>
                <w:lang w:eastAsia="ko-KR"/>
              </w:rPr>
              <w:t>For Alt-1, in our understanding, the text should say “</w:t>
            </w:r>
            <w:r>
              <w:rPr>
                <w:rFonts w:ascii="Times New Roman" w:eastAsia="DengXian" w:hAnsi="Times New Roman" w:cs="Times New Roman" w:hint="eastAsia"/>
                <w:sz w:val="18"/>
                <w:szCs w:val="20"/>
                <w:lang w:eastAsia="zh-CN"/>
              </w:rPr>
              <w:t>The available slot</w:t>
            </w:r>
            <w:r w:rsidRPr="000D0556">
              <w:rPr>
                <w:rFonts w:ascii="Times New Roman" w:eastAsia="DengXian" w:hAnsi="Times New Roman" w:cs="Times New Roman"/>
                <w:color w:val="FF0000"/>
                <w:sz w:val="18"/>
                <w:szCs w:val="20"/>
                <w:lang w:eastAsia="zh-CN"/>
              </w:rPr>
              <w:t>(s)</w:t>
            </w:r>
            <w:r>
              <w:rPr>
                <w:rFonts w:ascii="Times New Roman" w:eastAsia="DengXian" w:hAnsi="Times New Roman" w:cs="Times New Roman" w:hint="eastAsia"/>
                <w:sz w:val="18"/>
                <w:szCs w:val="20"/>
                <w:lang w:eastAsia="zh-CN"/>
              </w:rPr>
              <w:t xml:space="preserve"> </w:t>
            </w:r>
            <w:r>
              <w:rPr>
                <w:rFonts w:ascii="Times New Roman" w:eastAsia="DengXian" w:hAnsi="Times New Roman" w:cs="Times New Roman"/>
                <w:sz w:val="18"/>
                <w:szCs w:val="20"/>
                <w:lang w:eastAsia="zh-CN"/>
              </w:rPr>
              <w:t>can include..</w:t>
            </w:r>
            <w:r>
              <w:rPr>
                <w:rFonts w:ascii="Times New Roman" w:eastAsiaTheme="minorEastAsia" w:hAnsi="Times New Roman" w:cs="Times New Roman"/>
                <w:sz w:val="18"/>
                <w:szCs w:val="18"/>
                <w:lang w:eastAsia="ko-KR"/>
              </w:rPr>
              <w:t>” thus being analogous to Alt-0 but allowing for some (but not all) SRS resources to be dropped.</w:t>
            </w:r>
          </w:p>
          <w:p w14:paraId="4C462B42" w14:textId="41FCD79C" w:rsidR="000D0556" w:rsidRPr="000D0556" w:rsidRDefault="000D0556" w:rsidP="000D0556">
            <w:pPr>
              <w:pStyle w:val="af1"/>
              <w:numPr>
                <w:ilvl w:val="0"/>
                <w:numId w:val="24"/>
              </w:numPr>
              <w:snapToGrid w:val="0"/>
              <w:rPr>
                <w:rFonts w:ascii="Times New Roman" w:eastAsiaTheme="minorEastAsia" w:hAnsi="Times New Roman" w:cs="Times New Roman"/>
                <w:sz w:val="18"/>
                <w:szCs w:val="18"/>
                <w:lang w:eastAsia="ko-KR"/>
              </w:rPr>
            </w:pPr>
            <w:r>
              <w:rPr>
                <w:rFonts w:ascii="Times New Roman" w:eastAsiaTheme="minorEastAsia" w:hAnsi="Times New Roman" w:cs="Times New Roman"/>
                <w:sz w:val="18"/>
                <w:szCs w:val="18"/>
                <w:lang w:eastAsia="ko-KR"/>
              </w:rPr>
              <w:t>For Alt-2, in our understanding, the meaning of “</w:t>
            </w:r>
            <w:r>
              <w:rPr>
                <w:rFonts w:ascii="Times New Roman" w:eastAsia="DengXian" w:hAnsi="Times New Roman" w:cs="Times New Roman" w:hint="eastAsia"/>
                <w:bCs/>
                <w:sz w:val="18"/>
                <w:szCs w:val="20"/>
                <w:lang w:eastAsia="zh-CN"/>
              </w:rPr>
              <w:t xml:space="preserve">with same slot offset </w:t>
            </w:r>
            <w:r>
              <w:rPr>
                <w:rFonts w:ascii="Times New Roman" w:eastAsia="DengXian" w:hAnsi="Times New Roman" w:cs="Times New Roman" w:hint="eastAsia"/>
                <w:sz w:val="18"/>
                <w:szCs w:val="20"/>
                <w:lang w:eastAsia="zh-CN"/>
              </w:rPr>
              <w:t>in the SRS resource set</w:t>
            </w:r>
            <w:r>
              <w:rPr>
                <w:rFonts w:ascii="Times New Roman" w:eastAsiaTheme="minorEastAsia" w:hAnsi="Times New Roman" w:cs="Times New Roman"/>
                <w:sz w:val="18"/>
                <w:szCs w:val="18"/>
                <w:lang w:eastAsia="ko-KR"/>
              </w:rPr>
              <w:t>” is not clear since, for AP SRS resources is not defined on a per-SRS resource level, and we have not yet agreed on such a definition. Moreover, since Alt-2 is limited to just one slot, it can potentially conflict with Proposal 2-6-1, if Alt 2 were selected. Also, is it one available slot in total, or can it produce several available slots, e.g., by applying the rule repeatedly?</w:t>
            </w:r>
          </w:p>
        </w:tc>
      </w:tr>
      <w:tr w:rsidR="00E00CB3" w14:paraId="2BED9215" w14:textId="77777777">
        <w:tc>
          <w:tcPr>
            <w:tcW w:w="1435" w:type="dxa"/>
            <w:tcBorders>
              <w:top w:val="single" w:sz="4" w:space="0" w:color="auto"/>
              <w:left w:val="single" w:sz="4" w:space="0" w:color="auto"/>
              <w:bottom w:val="single" w:sz="4" w:space="0" w:color="auto"/>
              <w:right w:val="single" w:sz="4" w:space="0" w:color="auto"/>
            </w:tcBorders>
          </w:tcPr>
          <w:p w14:paraId="191FA66B" w14:textId="454D87BB" w:rsidR="00E00CB3" w:rsidRPr="00512C2A" w:rsidRDefault="00512C2A">
            <w:pPr>
              <w:snapToGrid w:val="0"/>
              <w:rPr>
                <w:rFonts w:ascii="Times New Roman" w:eastAsia="DengXian" w:hAnsi="Times New Roman" w:cs="Times New Roman"/>
                <w:sz w:val="18"/>
                <w:szCs w:val="18"/>
                <w:lang w:eastAsia="zh-CN"/>
              </w:rPr>
            </w:pPr>
            <w:r>
              <w:rPr>
                <w:rFonts w:ascii="Times New Roman" w:eastAsia="DengXian" w:hAnsi="Times New Roman" w:cs="Times New Roman" w:hint="eastAsia"/>
                <w:sz w:val="18"/>
                <w:szCs w:val="18"/>
                <w:lang w:eastAsia="zh-CN"/>
              </w:rPr>
              <w:t>Qualcomm</w:t>
            </w:r>
          </w:p>
        </w:tc>
        <w:tc>
          <w:tcPr>
            <w:tcW w:w="8550" w:type="dxa"/>
            <w:tcBorders>
              <w:top w:val="single" w:sz="4" w:space="0" w:color="auto"/>
              <w:left w:val="single" w:sz="4" w:space="0" w:color="auto"/>
              <w:bottom w:val="single" w:sz="4" w:space="0" w:color="auto"/>
              <w:right w:val="single" w:sz="4" w:space="0" w:color="auto"/>
            </w:tcBorders>
          </w:tcPr>
          <w:p w14:paraId="6551737E" w14:textId="77777777" w:rsidR="00E00CB3" w:rsidRDefault="00512C2A">
            <w:pPr>
              <w:snapToGrid w:val="0"/>
              <w:rPr>
                <w:rFonts w:ascii="Times New Roman" w:eastAsia="DengXian" w:hAnsi="Times New Roman" w:cs="Times New Roman"/>
                <w:sz w:val="18"/>
                <w:szCs w:val="18"/>
                <w:lang w:eastAsia="zh-CN"/>
              </w:rPr>
            </w:pPr>
            <w:r>
              <w:rPr>
                <w:rFonts w:ascii="Times New Roman" w:eastAsia="DengXian" w:hAnsi="Times New Roman" w:cs="Times New Roman" w:hint="eastAsia"/>
                <w:sz w:val="18"/>
                <w:szCs w:val="18"/>
                <w:lang w:eastAsia="zh-CN"/>
              </w:rPr>
              <w:t>OK.</w:t>
            </w:r>
          </w:p>
          <w:p w14:paraId="6E401835" w14:textId="2AAC8054" w:rsidR="00512C2A" w:rsidRPr="00512C2A" w:rsidRDefault="00512C2A">
            <w:pPr>
              <w:snapToGrid w:val="0"/>
              <w:rPr>
                <w:rFonts w:ascii="Times New Roman" w:eastAsia="DengXian" w:hAnsi="Times New Roman" w:cs="Times New Roman"/>
                <w:sz w:val="18"/>
                <w:szCs w:val="18"/>
                <w:lang w:eastAsia="zh-CN"/>
              </w:rPr>
            </w:pPr>
            <w:r>
              <w:rPr>
                <w:rFonts w:ascii="Times New Roman" w:eastAsia="DengXian" w:hAnsi="Times New Roman" w:cs="Times New Roman" w:hint="eastAsia"/>
                <w:sz w:val="18"/>
                <w:szCs w:val="18"/>
                <w:lang w:eastAsia="zh-CN"/>
              </w:rPr>
              <w:t>Although we think Alt-0 should be the most straight-forward extension from legacy, we are OK for listing options.</w:t>
            </w:r>
          </w:p>
        </w:tc>
      </w:tr>
      <w:tr w:rsidR="0045201D" w14:paraId="6EE89D83" w14:textId="77777777">
        <w:tc>
          <w:tcPr>
            <w:tcW w:w="1435" w:type="dxa"/>
            <w:tcBorders>
              <w:top w:val="single" w:sz="4" w:space="0" w:color="auto"/>
              <w:left w:val="single" w:sz="4" w:space="0" w:color="auto"/>
              <w:bottom w:val="single" w:sz="4" w:space="0" w:color="auto"/>
              <w:right w:val="single" w:sz="4" w:space="0" w:color="auto"/>
            </w:tcBorders>
          </w:tcPr>
          <w:p w14:paraId="5409E799" w14:textId="15E51AAE" w:rsidR="0045201D" w:rsidRDefault="0045201D" w:rsidP="0045201D">
            <w:pPr>
              <w:snapToGrid w:val="0"/>
              <w:rPr>
                <w:rFonts w:ascii="Times New Roman" w:eastAsiaTheme="minorEastAsia" w:hAnsi="Times New Roman" w:cs="Times New Roman"/>
                <w:sz w:val="18"/>
                <w:szCs w:val="18"/>
                <w:lang w:eastAsia="ko-KR"/>
              </w:rPr>
            </w:pPr>
            <w:r>
              <w:rPr>
                <w:rFonts w:ascii="Times New Roman" w:eastAsiaTheme="minorEastAsia" w:hAnsi="Times New Roman" w:cs="Times New Roman"/>
                <w:sz w:val="18"/>
                <w:szCs w:val="18"/>
                <w:lang w:eastAsia="ko-KR"/>
              </w:rPr>
              <w:t>Tejas</w:t>
            </w:r>
          </w:p>
        </w:tc>
        <w:tc>
          <w:tcPr>
            <w:tcW w:w="8550" w:type="dxa"/>
            <w:tcBorders>
              <w:top w:val="single" w:sz="4" w:space="0" w:color="auto"/>
              <w:left w:val="single" w:sz="4" w:space="0" w:color="auto"/>
              <w:bottom w:val="single" w:sz="4" w:space="0" w:color="auto"/>
              <w:right w:val="single" w:sz="4" w:space="0" w:color="auto"/>
            </w:tcBorders>
          </w:tcPr>
          <w:p w14:paraId="1B06CCB9" w14:textId="113D4BA6" w:rsidR="0045201D" w:rsidRDefault="0045201D" w:rsidP="0045201D">
            <w:pPr>
              <w:snapToGrid w:val="0"/>
              <w:rPr>
                <w:rFonts w:ascii="Times New Roman" w:eastAsiaTheme="minorEastAsia" w:hAnsi="Times New Roman" w:cs="Times New Roman"/>
                <w:sz w:val="18"/>
                <w:szCs w:val="18"/>
                <w:lang w:eastAsia="ko-KR"/>
              </w:rPr>
            </w:pPr>
            <w:r>
              <w:rPr>
                <w:rFonts w:ascii="Times New Roman" w:eastAsiaTheme="minorEastAsia" w:hAnsi="Times New Roman" w:cs="Times New Roman"/>
                <w:sz w:val="18"/>
                <w:szCs w:val="18"/>
                <w:lang w:eastAsia="ko-KR"/>
              </w:rPr>
              <w:t>Support the proposal in principle. We are open to the alternatives.</w:t>
            </w:r>
          </w:p>
        </w:tc>
      </w:tr>
      <w:tr w:rsidR="008F524E" w14:paraId="5D9CF8D6" w14:textId="77777777" w:rsidTr="00C823FA">
        <w:tc>
          <w:tcPr>
            <w:tcW w:w="1435" w:type="dxa"/>
            <w:tcBorders>
              <w:top w:val="single" w:sz="4" w:space="0" w:color="auto"/>
              <w:left w:val="single" w:sz="4" w:space="0" w:color="auto"/>
              <w:bottom w:val="single" w:sz="4" w:space="0" w:color="auto"/>
              <w:right w:val="single" w:sz="4" w:space="0" w:color="auto"/>
            </w:tcBorders>
          </w:tcPr>
          <w:p w14:paraId="3F4A484F" w14:textId="77777777" w:rsidR="008F524E" w:rsidRPr="008E3A5E" w:rsidRDefault="008F524E" w:rsidP="00C823FA">
            <w:pPr>
              <w:snapToGrid w:val="0"/>
              <w:rPr>
                <w:rFonts w:ascii="Times New Roman" w:eastAsia="等线" w:hAnsi="Times New Roman" w:cs="Times New Roman"/>
                <w:sz w:val="18"/>
                <w:szCs w:val="18"/>
                <w:lang w:eastAsia="zh-CN"/>
              </w:rPr>
            </w:pPr>
            <w:r>
              <w:rPr>
                <w:rFonts w:ascii="Times New Roman" w:eastAsia="等线" w:hAnsi="Times New Roman" w:cs="Times New Roman" w:hint="eastAsia"/>
                <w:sz w:val="18"/>
                <w:szCs w:val="18"/>
                <w:lang w:eastAsia="zh-CN"/>
              </w:rPr>
              <w:t xml:space="preserve">NTT </w:t>
            </w:r>
            <w:proofErr w:type="spellStart"/>
            <w:r>
              <w:rPr>
                <w:rFonts w:ascii="Times New Roman" w:eastAsia="等线" w:hAnsi="Times New Roman" w:cs="Times New Roman" w:hint="eastAsia"/>
                <w:sz w:val="18"/>
                <w:szCs w:val="18"/>
                <w:lang w:eastAsia="zh-CN"/>
              </w:rPr>
              <w:t>Docomo</w:t>
            </w:r>
            <w:proofErr w:type="spellEnd"/>
          </w:p>
        </w:tc>
        <w:tc>
          <w:tcPr>
            <w:tcW w:w="8550" w:type="dxa"/>
            <w:tcBorders>
              <w:top w:val="single" w:sz="4" w:space="0" w:color="auto"/>
              <w:left w:val="single" w:sz="4" w:space="0" w:color="auto"/>
              <w:bottom w:val="single" w:sz="4" w:space="0" w:color="auto"/>
              <w:right w:val="single" w:sz="4" w:space="0" w:color="auto"/>
            </w:tcBorders>
          </w:tcPr>
          <w:p w14:paraId="1FC4D7F1" w14:textId="77777777" w:rsidR="008F524E" w:rsidRPr="008E3A5E" w:rsidRDefault="008F524E" w:rsidP="00C823FA">
            <w:pPr>
              <w:snapToGrid w:val="0"/>
              <w:rPr>
                <w:rFonts w:ascii="Times New Roman" w:eastAsia="等线" w:hAnsi="Times New Roman" w:cs="Times New Roman"/>
                <w:sz w:val="18"/>
                <w:szCs w:val="18"/>
                <w:lang w:eastAsia="zh-CN"/>
              </w:rPr>
            </w:pPr>
            <w:r>
              <w:rPr>
                <w:rFonts w:ascii="Times New Roman" w:eastAsia="等线" w:hAnsi="Times New Roman" w:cs="Times New Roman"/>
                <w:sz w:val="18"/>
                <w:szCs w:val="18"/>
                <w:lang w:eastAsia="zh-CN"/>
              </w:rPr>
              <w:t>Support</w:t>
            </w:r>
            <w:r>
              <w:rPr>
                <w:rFonts w:ascii="Times New Roman" w:eastAsia="等线" w:hAnsi="Times New Roman" w:cs="Times New Roman" w:hint="eastAsia"/>
                <w:sz w:val="18"/>
                <w:szCs w:val="18"/>
                <w:lang w:eastAsia="zh-CN"/>
              </w:rPr>
              <w:t xml:space="preserve"> and </w:t>
            </w:r>
            <w:proofErr w:type="spellStart"/>
            <w:r>
              <w:rPr>
                <w:rFonts w:ascii="Times New Roman" w:eastAsia="等线" w:hAnsi="Times New Roman" w:cs="Times New Roman" w:hint="eastAsia"/>
                <w:sz w:val="18"/>
                <w:szCs w:val="18"/>
                <w:lang w:eastAsia="zh-CN"/>
              </w:rPr>
              <w:t>supprot</w:t>
            </w:r>
            <w:proofErr w:type="spellEnd"/>
            <w:r>
              <w:rPr>
                <w:rFonts w:ascii="Times New Roman" w:eastAsia="等线" w:hAnsi="Times New Roman" w:cs="Times New Roman" w:hint="eastAsia"/>
                <w:sz w:val="18"/>
                <w:szCs w:val="18"/>
                <w:lang w:eastAsia="zh-CN"/>
              </w:rPr>
              <w:t xml:space="preserve"> Alt.0.</w:t>
            </w:r>
          </w:p>
        </w:tc>
      </w:tr>
      <w:tr w:rsidR="00B84DCA" w14:paraId="0B96EB90" w14:textId="77777777" w:rsidTr="00C823FA">
        <w:tc>
          <w:tcPr>
            <w:tcW w:w="1435" w:type="dxa"/>
            <w:tcBorders>
              <w:top w:val="single" w:sz="4" w:space="0" w:color="auto"/>
              <w:left w:val="single" w:sz="4" w:space="0" w:color="auto"/>
              <w:bottom w:val="single" w:sz="4" w:space="0" w:color="auto"/>
              <w:right w:val="single" w:sz="4" w:space="0" w:color="auto"/>
            </w:tcBorders>
          </w:tcPr>
          <w:p w14:paraId="458C3567" w14:textId="77777777" w:rsidR="00B84DCA" w:rsidRPr="00890D05" w:rsidRDefault="00B84DCA" w:rsidP="00C823FA">
            <w:pPr>
              <w:snapToGrid w:val="0"/>
              <w:rPr>
                <w:rFonts w:ascii="Times New Roman" w:eastAsia="等线" w:hAnsi="Times New Roman" w:cs="Times New Roman"/>
                <w:sz w:val="18"/>
                <w:szCs w:val="18"/>
                <w:lang w:eastAsia="zh-CN"/>
              </w:rPr>
            </w:pPr>
            <w:r>
              <w:rPr>
                <w:rFonts w:ascii="Times New Roman" w:eastAsia="等线" w:hAnsi="Times New Roman" w:cs="Times New Roman" w:hint="eastAsia"/>
                <w:sz w:val="18"/>
                <w:szCs w:val="18"/>
                <w:lang w:eastAsia="zh-CN"/>
              </w:rPr>
              <w:t>Mod</w:t>
            </w:r>
          </w:p>
        </w:tc>
        <w:tc>
          <w:tcPr>
            <w:tcW w:w="8550" w:type="dxa"/>
            <w:tcBorders>
              <w:top w:val="single" w:sz="4" w:space="0" w:color="auto"/>
              <w:left w:val="single" w:sz="4" w:space="0" w:color="auto"/>
              <w:bottom w:val="single" w:sz="4" w:space="0" w:color="auto"/>
              <w:right w:val="single" w:sz="4" w:space="0" w:color="auto"/>
            </w:tcBorders>
          </w:tcPr>
          <w:p w14:paraId="2EE9822B" w14:textId="77777777" w:rsidR="00B84DCA" w:rsidRDefault="00B84DCA" w:rsidP="00C823FA">
            <w:pPr>
              <w:snapToGrid w:val="0"/>
              <w:rPr>
                <w:rFonts w:ascii="Times New Roman" w:eastAsia="等线" w:hAnsi="Times New Roman" w:cs="Times New Roman"/>
                <w:sz w:val="18"/>
                <w:szCs w:val="18"/>
                <w:lang w:eastAsia="zh-CN"/>
              </w:rPr>
            </w:pPr>
            <w:r>
              <w:rPr>
                <w:rFonts w:ascii="Times New Roman" w:eastAsia="等线" w:hAnsi="Times New Roman" w:cs="Times New Roman"/>
                <w:sz w:val="18"/>
                <w:szCs w:val="18"/>
                <w:lang w:eastAsia="zh-CN"/>
              </w:rPr>
              <w:t>U</w:t>
            </w:r>
            <w:r>
              <w:rPr>
                <w:rFonts w:ascii="Times New Roman" w:eastAsia="等线" w:hAnsi="Times New Roman" w:cs="Times New Roman" w:hint="eastAsia"/>
                <w:sz w:val="18"/>
                <w:szCs w:val="18"/>
                <w:lang w:eastAsia="zh-CN"/>
              </w:rPr>
              <w:t>pdate is made based on Sony</w:t>
            </w:r>
            <w:r>
              <w:rPr>
                <w:rFonts w:ascii="Times New Roman" w:eastAsia="等线" w:hAnsi="Times New Roman" w:cs="Times New Roman"/>
                <w:sz w:val="18"/>
                <w:szCs w:val="18"/>
                <w:lang w:eastAsia="zh-CN"/>
              </w:rPr>
              <w:t>’</w:t>
            </w:r>
            <w:r>
              <w:rPr>
                <w:rFonts w:ascii="Times New Roman" w:eastAsia="等线" w:hAnsi="Times New Roman" w:cs="Times New Roman" w:hint="eastAsia"/>
                <w:sz w:val="18"/>
                <w:szCs w:val="18"/>
                <w:lang w:eastAsia="zh-CN"/>
              </w:rPr>
              <w:t>s comment.</w:t>
            </w:r>
          </w:p>
          <w:p w14:paraId="4F33659D" w14:textId="77777777" w:rsidR="00B84DCA" w:rsidRDefault="00B84DCA" w:rsidP="00C823FA">
            <w:pPr>
              <w:snapToGrid w:val="0"/>
              <w:rPr>
                <w:rFonts w:ascii="Times New Roman" w:eastAsia="等线" w:hAnsi="Times New Roman" w:cs="Times New Roman"/>
                <w:sz w:val="18"/>
                <w:szCs w:val="18"/>
                <w:lang w:eastAsia="zh-CN"/>
              </w:rPr>
            </w:pPr>
          </w:p>
          <w:p w14:paraId="01CE2882" w14:textId="77777777" w:rsidR="00B84DCA" w:rsidRDefault="00B84DCA" w:rsidP="00C823FA">
            <w:pPr>
              <w:tabs>
                <w:tab w:val="left" w:pos="1440"/>
              </w:tabs>
              <w:jc w:val="both"/>
              <w:rPr>
                <w:rFonts w:ascii="Times New Roman" w:eastAsia="宋体" w:hAnsi="Times New Roman" w:cs="Times New Roman"/>
                <w:sz w:val="18"/>
                <w:szCs w:val="20"/>
                <w:lang w:eastAsia="zh-CN"/>
              </w:rPr>
            </w:pPr>
            <w:r>
              <w:rPr>
                <w:rFonts w:ascii="Times New Roman" w:eastAsia="DengXian" w:hAnsi="Times New Roman" w:cs="Times New Roman"/>
                <w:b/>
                <w:sz w:val="18"/>
                <w:szCs w:val="20"/>
                <w:lang w:eastAsia="zh-CN"/>
              </w:rPr>
              <w:lastRenderedPageBreak/>
              <w:t xml:space="preserve">Proposal </w:t>
            </w:r>
            <w:r>
              <w:rPr>
                <w:rFonts w:ascii="Times New Roman" w:eastAsia="DengXian" w:hAnsi="Times New Roman" w:cs="Times New Roman" w:hint="eastAsia"/>
                <w:b/>
                <w:sz w:val="18"/>
                <w:szCs w:val="20"/>
                <w:lang w:eastAsia="zh-CN"/>
              </w:rPr>
              <w:t>2-3</w:t>
            </w:r>
            <w:r>
              <w:rPr>
                <w:rFonts w:ascii="Times New Roman" w:eastAsia="DengXian" w:hAnsi="Times New Roman" w:cs="Times New Roman"/>
                <w:b/>
                <w:sz w:val="18"/>
                <w:szCs w:val="20"/>
                <w:lang w:eastAsia="zh-CN"/>
              </w:rPr>
              <w:t>:</w:t>
            </w:r>
            <w:r>
              <w:rPr>
                <w:rFonts w:ascii="Times New Roman" w:eastAsia="DengXian" w:hAnsi="Times New Roman" w:cs="Times New Roman" w:hint="eastAsia"/>
                <w:b/>
                <w:sz w:val="18"/>
                <w:szCs w:val="20"/>
                <w:lang w:eastAsia="zh-CN"/>
              </w:rPr>
              <w:t xml:space="preserve"> </w:t>
            </w:r>
            <w:r>
              <w:rPr>
                <w:rFonts w:ascii="Times New Roman" w:eastAsia="DengXian" w:hAnsi="Times New Roman" w:cs="Times New Roman"/>
                <w:sz w:val="18"/>
                <w:szCs w:val="20"/>
                <w:lang w:eastAsia="zh-CN"/>
              </w:rPr>
              <w:t xml:space="preserve">For a given </w:t>
            </w:r>
            <w:r>
              <w:rPr>
                <w:rFonts w:ascii="Times New Roman" w:eastAsia="DengXian" w:hAnsi="Times New Roman" w:cs="Times New Roman" w:hint="eastAsia"/>
                <w:sz w:val="18"/>
                <w:szCs w:val="20"/>
                <w:lang w:eastAsia="zh-CN"/>
              </w:rPr>
              <w:t>AP-</w:t>
            </w:r>
            <w:r>
              <w:rPr>
                <w:rFonts w:ascii="Times New Roman" w:eastAsia="DengXian" w:hAnsi="Times New Roman" w:cs="Times New Roman"/>
                <w:sz w:val="18"/>
                <w:szCs w:val="20"/>
                <w:lang w:eastAsia="zh-CN"/>
              </w:rPr>
              <w:t>SRS</w:t>
            </w:r>
            <w:r>
              <w:rPr>
                <w:rFonts w:ascii="Times New Roman" w:eastAsia="DengXian" w:hAnsi="Times New Roman" w:cs="Times New Roman" w:hint="eastAsia"/>
                <w:sz w:val="18"/>
                <w:szCs w:val="20"/>
                <w:lang w:eastAsia="zh-CN"/>
              </w:rPr>
              <w:t xml:space="preserve"> resource set in case of </w:t>
            </w:r>
            <w:r>
              <w:rPr>
                <w:rFonts w:ascii="Times New Roman" w:eastAsia="DengXian" w:hAnsi="Times New Roman" w:cs="Times New Roman"/>
                <w:sz w:val="18"/>
                <w:szCs w:val="20"/>
                <w:lang w:eastAsia="zh-CN"/>
              </w:rPr>
              <w:t>SRS transmission across two adjacent S+U slots, support to down-select one of the following three options</w:t>
            </w:r>
            <w:r>
              <w:rPr>
                <w:rFonts w:ascii="Times New Roman" w:eastAsia="DengXian" w:hAnsi="Times New Roman" w:cs="Times New Roman" w:hint="eastAsia"/>
                <w:sz w:val="18"/>
                <w:szCs w:val="20"/>
                <w:lang w:eastAsia="zh-CN"/>
              </w:rPr>
              <w:t xml:space="preserve"> to determine </w:t>
            </w:r>
            <w:r>
              <w:rPr>
                <w:rFonts w:ascii="Times New Roman" w:eastAsia="DengXian" w:hAnsi="Times New Roman" w:cs="Times New Roman"/>
                <w:sz w:val="18"/>
                <w:szCs w:val="20"/>
                <w:lang w:eastAsia="zh-CN"/>
              </w:rPr>
              <w:t>“</w:t>
            </w:r>
            <w:r>
              <w:rPr>
                <w:rFonts w:ascii="Times New Roman" w:eastAsia="DengXian" w:hAnsi="Times New Roman" w:cs="Times New Roman" w:hint="eastAsia"/>
                <w:sz w:val="18"/>
                <w:szCs w:val="20"/>
                <w:lang w:eastAsia="zh-CN"/>
              </w:rPr>
              <w:t>available slot</w:t>
            </w:r>
            <w:r>
              <w:rPr>
                <w:rFonts w:ascii="Times New Roman" w:eastAsia="DengXian" w:hAnsi="Times New Roman" w:cs="Times New Roman"/>
                <w:sz w:val="18"/>
                <w:szCs w:val="20"/>
                <w:lang w:eastAsia="zh-CN"/>
              </w:rPr>
              <w:t>”</w:t>
            </w:r>
            <w:r>
              <w:rPr>
                <w:rFonts w:ascii="Times New Roman" w:eastAsia="DengXian" w:hAnsi="Times New Roman" w:cs="Times New Roman" w:hint="eastAsia"/>
                <w:sz w:val="18"/>
                <w:szCs w:val="20"/>
                <w:lang w:eastAsia="zh-CN"/>
              </w:rPr>
              <w:t>:</w:t>
            </w:r>
          </w:p>
          <w:p w14:paraId="5CF4A8FD" w14:textId="77777777" w:rsidR="00B84DCA" w:rsidRDefault="00B84DCA" w:rsidP="00B84DCA">
            <w:pPr>
              <w:pStyle w:val="af1"/>
              <w:numPr>
                <w:ilvl w:val="0"/>
                <w:numId w:val="13"/>
              </w:numPr>
              <w:snapToGrid w:val="0"/>
              <w:jc w:val="both"/>
              <w:rPr>
                <w:rFonts w:ascii="Times New Roman" w:hAnsi="Times New Roman"/>
                <w:szCs w:val="20"/>
              </w:rPr>
            </w:pPr>
            <w:r>
              <w:rPr>
                <w:rFonts w:ascii="Times New Roman" w:eastAsia="DengXian" w:hAnsi="Times New Roman" w:cs="Times New Roman" w:hint="eastAsia"/>
                <w:sz w:val="18"/>
                <w:szCs w:val="20"/>
                <w:lang w:eastAsia="zh-CN"/>
              </w:rPr>
              <w:t xml:space="preserve">Alt-0 (per SRS resource set): </w:t>
            </w:r>
            <w:r>
              <w:rPr>
                <w:rFonts w:ascii="Times New Roman" w:eastAsia="DengXian" w:hAnsi="Times New Roman" w:cs="Times New Roman"/>
                <w:sz w:val="18"/>
                <w:szCs w:val="20"/>
                <w:lang w:eastAsia="zh-CN"/>
              </w:rPr>
              <w:t xml:space="preserve">The available slot(s) can include one </w:t>
            </w:r>
            <w:r>
              <w:rPr>
                <w:rFonts w:ascii="Times New Roman" w:eastAsia="DengXian" w:hAnsi="Times New Roman" w:cs="Times New Roman" w:hint="eastAsia"/>
                <w:sz w:val="18"/>
                <w:szCs w:val="20"/>
                <w:lang w:eastAsia="zh-CN"/>
              </w:rPr>
              <w:t xml:space="preserve">slot </w:t>
            </w:r>
            <w:r>
              <w:rPr>
                <w:rFonts w:ascii="Times New Roman" w:eastAsia="DengXian" w:hAnsi="Times New Roman" w:cs="Times New Roman"/>
                <w:sz w:val="18"/>
                <w:szCs w:val="20"/>
                <w:lang w:eastAsia="zh-CN"/>
              </w:rPr>
              <w:t xml:space="preserve">or </w:t>
            </w:r>
            <w:r>
              <w:rPr>
                <w:rFonts w:ascii="Times New Roman" w:eastAsia="DengXian" w:hAnsi="Times New Roman" w:cs="Times New Roman" w:hint="eastAsia"/>
                <w:sz w:val="18"/>
                <w:szCs w:val="20"/>
                <w:lang w:eastAsia="zh-CN"/>
              </w:rPr>
              <w:t>two consecutive</w:t>
            </w:r>
            <w:r>
              <w:rPr>
                <w:rFonts w:ascii="Times New Roman" w:eastAsia="DengXian" w:hAnsi="Times New Roman" w:cs="Times New Roman"/>
                <w:sz w:val="18"/>
                <w:szCs w:val="20"/>
                <w:lang w:eastAsia="zh-CN"/>
              </w:rPr>
              <w:t xml:space="preserve"> </w:t>
            </w:r>
            <w:r>
              <w:rPr>
                <w:rFonts w:ascii="Times New Roman" w:eastAsia="DengXian" w:hAnsi="Times New Roman" w:cs="Times New Roman" w:hint="eastAsia"/>
                <w:sz w:val="18"/>
                <w:szCs w:val="20"/>
                <w:lang w:eastAsia="zh-CN"/>
              </w:rPr>
              <w:t xml:space="preserve">S and U </w:t>
            </w:r>
            <w:r>
              <w:rPr>
                <w:rFonts w:ascii="Times New Roman" w:eastAsia="DengXian" w:hAnsi="Times New Roman" w:cs="Times New Roman"/>
                <w:sz w:val="18"/>
                <w:szCs w:val="20"/>
                <w:lang w:eastAsia="zh-CN"/>
              </w:rPr>
              <w:t>slot</w:t>
            </w:r>
            <w:r>
              <w:rPr>
                <w:rFonts w:ascii="Times New Roman" w:eastAsia="DengXian" w:hAnsi="Times New Roman" w:cs="Times New Roman" w:hint="eastAsia"/>
                <w:sz w:val="18"/>
                <w:szCs w:val="20"/>
                <w:lang w:eastAsia="zh-CN"/>
              </w:rPr>
              <w:t>s</w:t>
            </w:r>
            <w:r>
              <w:rPr>
                <w:rFonts w:ascii="Times New Roman" w:eastAsia="DengXian" w:hAnsi="Times New Roman" w:cs="Times New Roman"/>
                <w:sz w:val="18"/>
                <w:szCs w:val="20"/>
                <w:lang w:eastAsia="zh-CN"/>
              </w:rPr>
              <w:t xml:space="preserve"> satisfying there are UL or flexible symbol(s) for the time-domain location(s) for all the SRS resources in the resource set and it satisfies UE capability on the minimum timing requirement between triggering PDCCH and all the SRS resources in the resource set.</w:t>
            </w:r>
          </w:p>
          <w:p w14:paraId="3103E0BC" w14:textId="77777777" w:rsidR="00B84DCA" w:rsidRDefault="00B84DCA" w:rsidP="00B84DCA">
            <w:pPr>
              <w:pStyle w:val="af1"/>
              <w:numPr>
                <w:ilvl w:val="0"/>
                <w:numId w:val="13"/>
              </w:numPr>
              <w:snapToGrid w:val="0"/>
              <w:jc w:val="both"/>
              <w:rPr>
                <w:rFonts w:ascii="Times New Roman" w:hAnsi="Times New Roman" w:cs="Times New Roman"/>
                <w:sz w:val="18"/>
                <w:szCs w:val="18"/>
                <w:lang w:eastAsia="zh-CN"/>
              </w:rPr>
            </w:pPr>
            <w:r>
              <w:rPr>
                <w:rFonts w:ascii="Times New Roman" w:eastAsia="DengXian" w:hAnsi="Times New Roman" w:cs="Times New Roman" w:hint="eastAsia"/>
                <w:sz w:val="18"/>
                <w:szCs w:val="20"/>
                <w:lang w:eastAsia="zh-CN"/>
              </w:rPr>
              <w:t>Alt-1 (per SRS resource): The available slot</w:t>
            </w:r>
            <w:r w:rsidRPr="000D0556">
              <w:rPr>
                <w:rFonts w:ascii="Times New Roman" w:eastAsia="DengXian" w:hAnsi="Times New Roman" w:cs="Times New Roman"/>
                <w:color w:val="FF0000"/>
                <w:sz w:val="18"/>
                <w:szCs w:val="20"/>
                <w:lang w:eastAsia="zh-CN"/>
              </w:rPr>
              <w:t>(s)</w:t>
            </w:r>
            <w:r>
              <w:rPr>
                <w:rFonts w:ascii="Times New Roman" w:eastAsia="DengXian" w:hAnsi="Times New Roman" w:cs="Times New Roman" w:hint="eastAsia"/>
                <w:sz w:val="18"/>
                <w:szCs w:val="20"/>
                <w:lang w:eastAsia="zh-CN"/>
              </w:rPr>
              <w:t xml:space="preserve"> </w:t>
            </w:r>
            <w:r>
              <w:rPr>
                <w:rFonts w:ascii="Times New Roman" w:eastAsia="DengXian" w:hAnsi="Times New Roman" w:cs="Times New Roman"/>
                <w:sz w:val="18"/>
                <w:szCs w:val="20"/>
                <w:lang w:eastAsia="zh-CN"/>
              </w:rPr>
              <w:t xml:space="preserve">can include one </w:t>
            </w:r>
            <w:r>
              <w:rPr>
                <w:rFonts w:ascii="Times New Roman" w:eastAsia="DengXian" w:hAnsi="Times New Roman" w:cs="Times New Roman" w:hint="eastAsia"/>
                <w:sz w:val="18"/>
                <w:szCs w:val="20"/>
                <w:lang w:eastAsia="zh-CN"/>
              </w:rPr>
              <w:t xml:space="preserve">slot </w:t>
            </w:r>
            <w:r>
              <w:rPr>
                <w:rFonts w:ascii="Times New Roman" w:eastAsia="DengXian" w:hAnsi="Times New Roman" w:cs="Times New Roman"/>
                <w:sz w:val="18"/>
                <w:szCs w:val="20"/>
                <w:lang w:eastAsia="zh-CN"/>
              </w:rPr>
              <w:t xml:space="preserve">or </w:t>
            </w:r>
            <w:r>
              <w:rPr>
                <w:rFonts w:ascii="Times New Roman" w:eastAsia="DengXian" w:hAnsi="Times New Roman" w:cs="Times New Roman" w:hint="eastAsia"/>
                <w:sz w:val="18"/>
                <w:szCs w:val="20"/>
                <w:lang w:eastAsia="zh-CN"/>
              </w:rPr>
              <w:t>two consecutive</w:t>
            </w:r>
            <w:r>
              <w:rPr>
                <w:rFonts w:ascii="Times New Roman" w:eastAsia="DengXian" w:hAnsi="Times New Roman" w:cs="Times New Roman"/>
                <w:sz w:val="18"/>
                <w:szCs w:val="20"/>
                <w:lang w:eastAsia="zh-CN"/>
              </w:rPr>
              <w:t xml:space="preserve"> </w:t>
            </w:r>
            <w:r>
              <w:rPr>
                <w:rFonts w:ascii="Times New Roman" w:eastAsia="DengXian" w:hAnsi="Times New Roman" w:cs="Times New Roman" w:hint="eastAsia"/>
                <w:sz w:val="18"/>
                <w:szCs w:val="20"/>
                <w:lang w:eastAsia="zh-CN"/>
              </w:rPr>
              <w:t xml:space="preserve">S and U </w:t>
            </w:r>
            <w:r>
              <w:rPr>
                <w:rFonts w:ascii="Times New Roman" w:eastAsia="DengXian" w:hAnsi="Times New Roman" w:cs="Times New Roman"/>
                <w:sz w:val="18"/>
                <w:szCs w:val="20"/>
                <w:lang w:eastAsia="zh-CN"/>
              </w:rPr>
              <w:t>slot</w:t>
            </w:r>
            <w:r>
              <w:rPr>
                <w:rFonts w:ascii="Times New Roman" w:eastAsia="DengXian" w:hAnsi="Times New Roman" w:cs="Times New Roman" w:hint="eastAsia"/>
                <w:sz w:val="18"/>
                <w:szCs w:val="20"/>
                <w:lang w:eastAsia="zh-CN"/>
              </w:rPr>
              <w:t xml:space="preserve">s satisfying there are UL or flexible symbol(s) for the time-domain location(s) </w:t>
            </w:r>
            <w:r>
              <w:rPr>
                <w:rFonts w:ascii="Times New Roman" w:eastAsia="DengXian" w:hAnsi="Times New Roman" w:cs="Times New Roman" w:hint="eastAsia"/>
                <w:bCs/>
                <w:sz w:val="18"/>
                <w:szCs w:val="20"/>
                <w:lang w:eastAsia="zh-CN"/>
              </w:rPr>
              <w:t>for at least one of the SRS resources</w:t>
            </w:r>
            <w:r>
              <w:rPr>
                <w:rFonts w:ascii="Times New Roman" w:eastAsia="DengXian" w:hAnsi="Times New Roman" w:cs="Times New Roman" w:hint="eastAsia"/>
                <w:sz w:val="18"/>
                <w:szCs w:val="20"/>
                <w:lang w:eastAsia="zh-CN"/>
              </w:rPr>
              <w:t xml:space="preserve"> in the resource set and it satisfies UE capability on the minimum timing requirement between triggering PDCCH and all the SRS resources in the resource set.</w:t>
            </w:r>
          </w:p>
          <w:p w14:paraId="7CD14936" w14:textId="77777777" w:rsidR="00B84DCA" w:rsidRDefault="00B84DCA" w:rsidP="00B84DCA">
            <w:pPr>
              <w:pStyle w:val="af1"/>
              <w:numPr>
                <w:ilvl w:val="0"/>
                <w:numId w:val="13"/>
              </w:numPr>
              <w:snapToGrid w:val="0"/>
              <w:jc w:val="both"/>
              <w:rPr>
                <w:rFonts w:ascii="Times New Roman" w:eastAsia="DengXian" w:hAnsi="Times New Roman" w:cs="Times New Roman"/>
                <w:sz w:val="18"/>
                <w:szCs w:val="20"/>
                <w:lang w:eastAsia="zh-CN"/>
              </w:rPr>
            </w:pPr>
            <w:r>
              <w:rPr>
                <w:rFonts w:ascii="Times New Roman" w:eastAsia="DengXian" w:hAnsi="Times New Roman" w:cs="Times New Roman" w:hint="eastAsia"/>
                <w:sz w:val="18"/>
                <w:szCs w:val="20"/>
                <w:lang w:eastAsia="zh-CN"/>
              </w:rPr>
              <w:t xml:space="preserve">Alt-2 (per slot): An available slot is a slot satisfying there are UL or flexible symbol(s) for the time-domain location(s) </w:t>
            </w:r>
            <w:r>
              <w:rPr>
                <w:rFonts w:ascii="Times New Roman" w:eastAsia="DengXian" w:hAnsi="Times New Roman" w:cs="Times New Roman" w:hint="eastAsia"/>
                <w:bCs/>
                <w:sz w:val="18"/>
                <w:szCs w:val="20"/>
                <w:lang w:eastAsia="zh-CN"/>
              </w:rPr>
              <w:t xml:space="preserve">for a subset of SRS resource(s) with same slot offset </w:t>
            </w:r>
            <w:r>
              <w:rPr>
                <w:rFonts w:ascii="Times New Roman" w:eastAsia="DengXian" w:hAnsi="Times New Roman" w:cs="Times New Roman" w:hint="eastAsia"/>
                <w:sz w:val="18"/>
                <w:szCs w:val="20"/>
                <w:lang w:eastAsia="zh-CN"/>
              </w:rPr>
              <w:t>in the SRS resource set, and it satisfies UE capability on the minimum timing requirement between triggering PDCCH and all the SRS resources in the resource set.</w:t>
            </w:r>
          </w:p>
          <w:p w14:paraId="03F2904F" w14:textId="77777777" w:rsidR="00B84DCA" w:rsidRPr="00890D05" w:rsidRDefault="00B84DCA" w:rsidP="00C823FA">
            <w:pPr>
              <w:snapToGrid w:val="0"/>
              <w:rPr>
                <w:rFonts w:ascii="Times New Roman" w:eastAsia="等线" w:hAnsi="Times New Roman" w:cs="Times New Roman"/>
                <w:sz w:val="18"/>
                <w:szCs w:val="18"/>
                <w:lang w:eastAsia="zh-CN"/>
              </w:rPr>
            </w:pPr>
          </w:p>
        </w:tc>
      </w:tr>
    </w:tbl>
    <w:p w14:paraId="6CEF8F4B" w14:textId="77777777" w:rsidR="00E00CB3" w:rsidRDefault="00E00CB3">
      <w:pPr>
        <w:rPr>
          <w:rFonts w:eastAsia="DengXian"/>
          <w:lang w:eastAsia="zh-CN"/>
        </w:rPr>
      </w:pPr>
    </w:p>
    <w:p w14:paraId="3D590EE2" w14:textId="77777777" w:rsidR="00E00CB3" w:rsidRDefault="00E00CB3">
      <w:pPr>
        <w:rPr>
          <w:rFonts w:eastAsia="DengXian"/>
          <w:lang w:val="en-GB" w:eastAsia="zh-CN"/>
        </w:rPr>
      </w:pPr>
    </w:p>
    <w:p w14:paraId="1C9CB777" w14:textId="51455D04" w:rsidR="00E00CB3" w:rsidRDefault="00BE0CD2">
      <w:pPr>
        <w:pStyle w:val="2"/>
        <w:rPr>
          <w:rFonts w:eastAsia="DengXian" w:cs="Times New Roman"/>
          <w:sz w:val="18"/>
          <w:szCs w:val="20"/>
          <w:lang w:eastAsia="zh-CN"/>
        </w:rPr>
      </w:pPr>
      <w:r>
        <w:rPr>
          <w:rFonts w:eastAsia="DengXian" w:cs="Times New Roman" w:hint="eastAsia"/>
          <w:sz w:val="18"/>
          <w:szCs w:val="20"/>
          <w:lang w:eastAsia="zh-CN"/>
        </w:rPr>
        <w:t xml:space="preserve">P2-4: </w:t>
      </w:r>
      <w:r>
        <w:rPr>
          <w:rFonts w:eastAsia="DengXian" w:cs="Times New Roman"/>
          <w:bCs w:val="0"/>
          <w:sz w:val="18"/>
          <w:szCs w:val="20"/>
          <w:lang w:val="en-US" w:eastAsia="zh-CN"/>
        </w:rPr>
        <w:t>P</w:t>
      </w:r>
      <w:r>
        <w:rPr>
          <w:rFonts w:eastAsia="DengXian" w:cs="Times New Roman" w:hint="eastAsia"/>
          <w:bCs w:val="0"/>
          <w:sz w:val="18"/>
          <w:szCs w:val="20"/>
          <w:lang w:val="en-US" w:eastAsia="zh-CN"/>
        </w:rPr>
        <w:t xml:space="preserve">ossible </w:t>
      </w:r>
      <w:r>
        <w:rPr>
          <w:rFonts w:eastAsia="DengXian" w:cs="Times New Roman"/>
          <w:bCs w:val="0"/>
          <w:sz w:val="18"/>
          <w:szCs w:val="20"/>
          <w:lang w:val="en-US" w:eastAsia="zh-CN"/>
        </w:rPr>
        <w:t>scenarios</w:t>
      </w:r>
      <w:r>
        <w:rPr>
          <w:rFonts w:eastAsia="DengXian" w:cs="Times New Roman" w:hint="eastAsia"/>
          <w:bCs w:val="0"/>
          <w:sz w:val="18"/>
          <w:szCs w:val="20"/>
          <w:lang w:val="en-US" w:eastAsia="zh-CN"/>
        </w:rPr>
        <w:t xml:space="preserve"> for cross-slot SRS</w:t>
      </w:r>
      <w:r w:rsidRPr="00F3043F">
        <w:rPr>
          <w:rFonts w:eastAsia="DengXian" w:cs="Times New Roman"/>
          <w:color w:val="FF0000"/>
          <w:sz w:val="18"/>
          <w:szCs w:val="20"/>
          <w:lang w:eastAsia="zh-CN"/>
        </w:rPr>
        <w:t xml:space="preserve"> </w:t>
      </w:r>
    </w:p>
    <w:p w14:paraId="43370F05" w14:textId="77777777" w:rsidR="00E00CB3" w:rsidRDefault="00BE0CD2">
      <w:pPr>
        <w:pStyle w:val="3"/>
        <w:rPr>
          <w:rFonts w:ascii="Times New Roman" w:eastAsia="DengXian" w:hAnsi="Times New Roman" w:cs="Arial"/>
          <w:sz w:val="18"/>
          <w:szCs w:val="20"/>
          <w:lang w:eastAsia="zh-CN"/>
        </w:rPr>
      </w:pPr>
      <w:r>
        <w:rPr>
          <w:rFonts w:ascii="Times New Roman" w:eastAsia="DengXian" w:hAnsi="Times New Roman" w:cs="Arial"/>
          <w:sz w:val="18"/>
          <w:szCs w:val="20"/>
          <w:lang w:eastAsia="zh-CN"/>
        </w:rPr>
        <w:t>R</w:t>
      </w:r>
      <w:r>
        <w:rPr>
          <w:rFonts w:ascii="Times New Roman" w:eastAsia="DengXian" w:hAnsi="Times New Roman" w:cs="Arial" w:hint="eastAsia"/>
          <w:sz w:val="18"/>
          <w:szCs w:val="20"/>
          <w:lang w:eastAsia="zh-CN"/>
        </w:rPr>
        <w:t>ound 1</w:t>
      </w:r>
    </w:p>
    <w:p w14:paraId="324814E6" w14:textId="77777777" w:rsidR="00E00CB3" w:rsidRDefault="00BE0CD2">
      <w:pPr>
        <w:tabs>
          <w:tab w:val="left" w:pos="1440"/>
        </w:tabs>
        <w:jc w:val="both"/>
        <w:rPr>
          <w:rFonts w:ascii="Times New Roman" w:eastAsia="DengXian" w:hAnsi="Times New Roman" w:cs="Times New Roman"/>
          <w:sz w:val="18"/>
          <w:szCs w:val="20"/>
          <w:lang w:eastAsia="zh-CN"/>
        </w:rPr>
      </w:pPr>
      <w:r>
        <w:rPr>
          <w:rFonts w:ascii="Times New Roman" w:eastAsia="DengXian" w:hAnsi="Times New Roman" w:cs="Times New Roman"/>
          <w:b/>
          <w:sz w:val="18"/>
          <w:szCs w:val="20"/>
          <w:lang w:eastAsia="zh-CN"/>
        </w:rPr>
        <w:t xml:space="preserve">Proposal 2-4: </w:t>
      </w:r>
      <w:r>
        <w:rPr>
          <w:rFonts w:ascii="Times New Roman" w:eastAsia="DengXian" w:hAnsi="Times New Roman" w:cs="Times New Roman" w:hint="eastAsia"/>
          <w:sz w:val="18"/>
          <w:szCs w:val="20"/>
          <w:lang w:eastAsia="zh-CN"/>
        </w:rPr>
        <w:t>Possible scenarios for cross-slot SRS transmission include:</w:t>
      </w:r>
    </w:p>
    <w:p w14:paraId="12568C7B" w14:textId="77777777" w:rsidR="00E00CB3" w:rsidRDefault="00BE0CD2">
      <w:pPr>
        <w:pStyle w:val="af1"/>
        <w:numPr>
          <w:ilvl w:val="0"/>
          <w:numId w:val="13"/>
        </w:numPr>
        <w:snapToGrid w:val="0"/>
        <w:jc w:val="both"/>
        <w:rPr>
          <w:rFonts w:ascii="Times New Roman" w:eastAsia="DengXian" w:hAnsi="Times New Roman" w:cs="Times New Roman"/>
          <w:sz w:val="18"/>
          <w:szCs w:val="20"/>
          <w:lang w:eastAsia="zh-CN"/>
        </w:rPr>
      </w:pPr>
      <w:r>
        <w:rPr>
          <w:rFonts w:ascii="Times New Roman" w:eastAsia="DengXian" w:hAnsi="Times New Roman" w:cs="Times New Roman"/>
          <w:sz w:val="18"/>
          <w:szCs w:val="20"/>
          <w:lang w:eastAsia="zh-CN"/>
        </w:rPr>
        <w:t>S</w:t>
      </w:r>
      <w:r>
        <w:rPr>
          <w:rFonts w:ascii="Times New Roman" w:eastAsia="DengXian" w:hAnsi="Times New Roman" w:cs="Times New Roman" w:hint="eastAsia"/>
          <w:sz w:val="18"/>
          <w:szCs w:val="20"/>
          <w:lang w:eastAsia="zh-CN"/>
        </w:rPr>
        <w:t xml:space="preserve">cenario 1: </w:t>
      </w:r>
      <w:r>
        <w:rPr>
          <w:rFonts w:ascii="Times New Roman" w:eastAsia="DengXian" w:hAnsi="Times New Roman" w:cs="Times New Roman"/>
          <w:sz w:val="18"/>
          <w:szCs w:val="20"/>
          <w:lang w:eastAsia="zh-CN"/>
        </w:rPr>
        <w:t xml:space="preserve">an aperiodic </w:t>
      </w:r>
      <w:r>
        <w:rPr>
          <w:rFonts w:ascii="Times New Roman" w:eastAsia="DengXian" w:hAnsi="Times New Roman" w:cs="Times New Roman" w:hint="eastAsia"/>
          <w:sz w:val="18"/>
          <w:szCs w:val="20"/>
          <w:lang w:eastAsia="zh-CN"/>
        </w:rPr>
        <w:t>S</w:t>
      </w:r>
      <w:r>
        <w:rPr>
          <w:rFonts w:ascii="Times New Roman" w:eastAsia="DengXian" w:hAnsi="Times New Roman" w:cs="Times New Roman"/>
          <w:sz w:val="18"/>
          <w:szCs w:val="20"/>
          <w:lang w:eastAsia="zh-CN"/>
        </w:rPr>
        <w:t>RS resource set which includes at least one SRS resource with time resource allocated in the first slot, and at least one another SRS resource with time resource allocated in the second slot</w:t>
      </w:r>
      <w:r>
        <w:rPr>
          <w:rFonts w:ascii="Times New Roman" w:eastAsia="DengXian" w:hAnsi="Times New Roman" w:cs="Times New Roman" w:hint="eastAsia"/>
          <w:sz w:val="18"/>
          <w:szCs w:val="20"/>
          <w:lang w:eastAsia="zh-CN"/>
        </w:rPr>
        <w:t>.</w:t>
      </w:r>
    </w:p>
    <w:p w14:paraId="1D5804C1" w14:textId="77777777" w:rsidR="00E00CB3" w:rsidRDefault="00BE0CD2">
      <w:pPr>
        <w:pStyle w:val="af1"/>
        <w:numPr>
          <w:ilvl w:val="0"/>
          <w:numId w:val="13"/>
        </w:numPr>
        <w:snapToGrid w:val="0"/>
        <w:jc w:val="both"/>
        <w:rPr>
          <w:rFonts w:ascii="Times New Roman" w:eastAsia="DengXian" w:hAnsi="Times New Roman" w:cs="Times New Roman"/>
          <w:sz w:val="18"/>
          <w:szCs w:val="20"/>
          <w:lang w:eastAsia="zh-CN"/>
        </w:rPr>
      </w:pPr>
      <w:r>
        <w:rPr>
          <w:rFonts w:ascii="Times New Roman" w:eastAsia="DengXian" w:hAnsi="Times New Roman" w:cs="Times New Roman"/>
          <w:sz w:val="18"/>
          <w:szCs w:val="20"/>
          <w:lang w:eastAsia="zh-CN"/>
        </w:rPr>
        <w:t>S</w:t>
      </w:r>
      <w:r>
        <w:rPr>
          <w:rFonts w:ascii="Times New Roman" w:eastAsia="DengXian" w:hAnsi="Times New Roman" w:cs="Times New Roman" w:hint="eastAsia"/>
          <w:sz w:val="18"/>
          <w:szCs w:val="20"/>
          <w:lang w:eastAsia="zh-CN"/>
        </w:rPr>
        <w:t xml:space="preserve">cenario 2: </w:t>
      </w:r>
      <w:r>
        <w:rPr>
          <w:rFonts w:ascii="Times New Roman" w:eastAsia="DengXian" w:hAnsi="Times New Roman" w:cs="Times New Roman"/>
          <w:sz w:val="18"/>
          <w:szCs w:val="20"/>
          <w:lang w:eastAsia="zh-CN"/>
        </w:rPr>
        <w:t>a periodic, semi-persistent, or aperiodic SRS resource set which includes at least one SRS resource with time resource allocated across two slots.</w:t>
      </w:r>
    </w:p>
    <w:p w14:paraId="54BB312F" w14:textId="77777777" w:rsidR="00E00CB3" w:rsidRDefault="00E00CB3">
      <w:pPr>
        <w:rPr>
          <w:rFonts w:ascii="Times New Roman" w:eastAsia="DengXian" w:hAnsi="Times New Roman" w:cs="Times New Roman"/>
          <w:sz w:val="18"/>
          <w:szCs w:val="20"/>
          <w:lang w:eastAsia="zh-CN"/>
        </w:rPr>
      </w:pPr>
    </w:p>
    <w:tbl>
      <w:tblPr>
        <w:tblStyle w:val="ac"/>
        <w:tblW w:w="9985" w:type="dxa"/>
        <w:tblLook w:val="04A0" w:firstRow="1" w:lastRow="0" w:firstColumn="1" w:lastColumn="0" w:noHBand="0" w:noVBand="1"/>
      </w:tblPr>
      <w:tblGrid>
        <w:gridCol w:w="1435"/>
        <w:gridCol w:w="8550"/>
      </w:tblGrid>
      <w:tr w:rsidR="00E00CB3" w14:paraId="755755A4" w14:textId="77777777">
        <w:tc>
          <w:tcPr>
            <w:tcW w:w="1435" w:type="dxa"/>
            <w:tcBorders>
              <w:top w:val="single" w:sz="4" w:space="0" w:color="auto"/>
              <w:left w:val="single" w:sz="4" w:space="0" w:color="auto"/>
              <w:bottom w:val="single" w:sz="4" w:space="0" w:color="auto"/>
              <w:right w:val="single" w:sz="4" w:space="0" w:color="auto"/>
            </w:tcBorders>
            <w:shd w:val="clear" w:color="auto" w:fill="D5DCE4" w:themeFill="text2" w:themeFillTint="33"/>
          </w:tcPr>
          <w:p w14:paraId="2C5AC672" w14:textId="77777777" w:rsidR="00E00CB3" w:rsidRDefault="00BE0CD2">
            <w:pPr>
              <w:snapToGrid w:val="0"/>
              <w:rPr>
                <w:rFonts w:ascii="Times New Roman" w:eastAsia="宋体" w:hAnsi="Times New Roman" w:cs="Times New Roman"/>
                <w:b/>
                <w:sz w:val="18"/>
                <w:szCs w:val="18"/>
                <w:lang w:eastAsia="en-US"/>
              </w:rPr>
            </w:pPr>
            <w:r>
              <w:rPr>
                <w:rFonts w:ascii="Times New Roman" w:hAnsi="Times New Roman" w:cs="Times New Roman"/>
                <w:b/>
                <w:sz w:val="18"/>
                <w:szCs w:val="18"/>
              </w:rPr>
              <w:t>Company</w:t>
            </w:r>
          </w:p>
        </w:tc>
        <w:tc>
          <w:tcPr>
            <w:tcW w:w="8550" w:type="dxa"/>
            <w:tcBorders>
              <w:top w:val="single" w:sz="4" w:space="0" w:color="auto"/>
              <w:left w:val="single" w:sz="4" w:space="0" w:color="auto"/>
              <w:bottom w:val="single" w:sz="4" w:space="0" w:color="auto"/>
              <w:right w:val="single" w:sz="4" w:space="0" w:color="auto"/>
            </w:tcBorders>
            <w:shd w:val="clear" w:color="auto" w:fill="D5DCE4" w:themeFill="text2" w:themeFillTint="33"/>
          </w:tcPr>
          <w:p w14:paraId="317BCC3F" w14:textId="77777777" w:rsidR="00E00CB3" w:rsidRDefault="00BE0CD2">
            <w:pPr>
              <w:snapToGrid w:val="0"/>
              <w:rPr>
                <w:rFonts w:ascii="Times New Roman" w:hAnsi="Times New Roman" w:cs="Times New Roman"/>
                <w:b/>
                <w:sz w:val="18"/>
                <w:szCs w:val="18"/>
              </w:rPr>
            </w:pPr>
            <w:r>
              <w:rPr>
                <w:rFonts w:ascii="Times New Roman" w:hAnsi="Times New Roman" w:cs="Times New Roman"/>
                <w:b/>
                <w:sz w:val="18"/>
                <w:szCs w:val="18"/>
              </w:rPr>
              <w:t>Input</w:t>
            </w:r>
          </w:p>
        </w:tc>
      </w:tr>
      <w:tr w:rsidR="00E00CB3" w14:paraId="5C7FDEBE" w14:textId="77777777">
        <w:tc>
          <w:tcPr>
            <w:tcW w:w="1435" w:type="dxa"/>
            <w:tcBorders>
              <w:top w:val="single" w:sz="4" w:space="0" w:color="auto"/>
              <w:left w:val="single" w:sz="4" w:space="0" w:color="auto"/>
              <w:bottom w:val="single" w:sz="4" w:space="0" w:color="auto"/>
              <w:right w:val="single" w:sz="4" w:space="0" w:color="auto"/>
            </w:tcBorders>
          </w:tcPr>
          <w:p w14:paraId="327D5CBB" w14:textId="77777777" w:rsidR="00E00CB3" w:rsidRDefault="00BE0CD2">
            <w:pPr>
              <w:snapToGrid w:val="0"/>
              <w:rPr>
                <w:rFonts w:ascii="Times New Roman" w:hAnsi="Times New Roman" w:cs="Times New Roman"/>
                <w:sz w:val="18"/>
                <w:szCs w:val="18"/>
              </w:rPr>
            </w:pPr>
            <w:r>
              <w:rPr>
                <w:rFonts w:ascii="Times New Roman" w:hAnsi="Times New Roman" w:cs="Times New Roman" w:hint="eastAsia"/>
                <w:sz w:val="18"/>
                <w:szCs w:val="18"/>
              </w:rPr>
              <w:t>M</w:t>
            </w:r>
            <w:r>
              <w:rPr>
                <w:rFonts w:ascii="Times New Roman" w:hAnsi="Times New Roman" w:cs="Times New Roman"/>
                <w:sz w:val="18"/>
                <w:szCs w:val="18"/>
              </w:rPr>
              <w:t>od</w:t>
            </w:r>
          </w:p>
        </w:tc>
        <w:tc>
          <w:tcPr>
            <w:tcW w:w="8550" w:type="dxa"/>
            <w:tcBorders>
              <w:top w:val="single" w:sz="4" w:space="0" w:color="auto"/>
              <w:left w:val="single" w:sz="4" w:space="0" w:color="auto"/>
              <w:bottom w:val="single" w:sz="4" w:space="0" w:color="auto"/>
              <w:right w:val="single" w:sz="4" w:space="0" w:color="auto"/>
            </w:tcBorders>
          </w:tcPr>
          <w:p w14:paraId="0E5B37FF" w14:textId="77777777" w:rsidR="00E00CB3" w:rsidRDefault="00BE0CD2">
            <w:pPr>
              <w:snapToGrid w:val="0"/>
              <w:jc w:val="both"/>
              <w:rPr>
                <w:rFonts w:ascii="Times New Roman" w:eastAsia="DengXian" w:hAnsi="Times New Roman" w:cs="Times New Roman"/>
                <w:b/>
                <w:color w:val="3333FF"/>
                <w:sz w:val="18"/>
                <w:szCs w:val="18"/>
                <w:lang w:eastAsia="zh-CN"/>
              </w:rPr>
            </w:pPr>
            <w:r>
              <w:rPr>
                <w:rFonts w:ascii="Times New Roman" w:eastAsia="DengXian" w:hAnsi="Times New Roman" w:cs="Times New Roman"/>
                <w:bCs/>
                <w:sz w:val="18"/>
                <w:szCs w:val="20"/>
                <w:lang w:eastAsia="zh-CN"/>
              </w:rPr>
              <w:t xml:space="preserve">Please share your </w:t>
            </w:r>
            <w:r>
              <w:rPr>
                <w:rFonts w:ascii="Times New Roman" w:eastAsia="DengXian" w:hAnsi="Times New Roman" w:cs="Times New Roman" w:hint="eastAsia"/>
                <w:bCs/>
                <w:sz w:val="18"/>
                <w:szCs w:val="20"/>
                <w:lang w:eastAsia="zh-CN"/>
              </w:rPr>
              <w:t>views</w:t>
            </w:r>
            <w:r>
              <w:rPr>
                <w:rFonts w:ascii="Times New Roman" w:eastAsia="DengXian" w:hAnsi="Times New Roman" w:cs="Times New Roman"/>
                <w:bCs/>
                <w:sz w:val="18"/>
                <w:szCs w:val="20"/>
                <w:lang w:eastAsia="zh-CN"/>
              </w:rPr>
              <w:t xml:space="preserve"> on the above </w:t>
            </w:r>
            <w:r>
              <w:rPr>
                <w:rFonts w:ascii="Times New Roman" w:eastAsia="DengXian" w:hAnsi="Times New Roman" w:cs="Times New Roman" w:hint="eastAsia"/>
                <w:bCs/>
                <w:sz w:val="18"/>
                <w:szCs w:val="20"/>
                <w:lang w:eastAsia="zh-CN"/>
              </w:rPr>
              <w:t>proposal.</w:t>
            </w:r>
          </w:p>
        </w:tc>
      </w:tr>
      <w:tr w:rsidR="00E00CB3" w14:paraId="2A3BBBEF" w14:textId="77777777">
        <w:tc>
          <w:tcPr>
            <w:tcW w:w="1435" w:type="dxa"/>
            <w:tcBorders>
              <w:top w:val="single" w:sz="4" w:space="0" w:color="auto"/>
              <w:left w:val="single" w:sz="4" w:space="0" w:color="auto"/>
              <w:bottom w:val="single" w:sz="4" w:space="0" w:color="auto"/>
              <w:right w:val="single" w:sz="4" w:space="0" w:color="auto"/>
            </w:tcBorders>
          </w:tcPr>
          <w:p w14:paraId="30910633" w14:textId="77777777" w:rsidR="00E00CB3" w:rsidRDefault="00BE0CD2">
            <w:pPr>
              <w:snapToGrid w:val="0"/>
              <w:rPr>
                <w:rFonts w:ascii="Times New Roman" w:eastAsiaTheme="minorEastAsia" w:hAnsi="Times New Roman" w:cs="Times New Roman"/>
                <w:sz w:val="18"/>
                <w:szCs w:val="18"/>
                <w:lang w:eastAsia="ko-KR"/>
              </w:rPr>
            </w:pPr>
            <w:r>
              <w:rPr>
                <w:rFonts w:ascii="Times New Roman" w:eastAsiaTheme="minorEastAsia" w:hAnsi="Times New Roman" w:cs="Times New Roman" w:hint="eastAsia"/>
                <w:sz w:val="18"/>
                <w:szCs w:val="18"/>
                <w:lang w:eastAsia="ko-KR"/>
              </w:rPr>
              <w:t>S</w:t>
            </w:r>
            <w:r>
              <w:rPr>
                <w:rFonts w:ascii="Times New Roman" w:eastAsiaTheme="minorEastAsia" w:hAnsi="Times New Roman" w:cs="Times New Roman"/>
                <w:sz w:val="18"/>
                <w:szCs w:val="18"/>
                <w:lang w:eastAsia="ko-KR"/>
              </w:rPr>
              <w:t>amsung</w:t>
            </w:r>
          </w:p>
        </w:tc>
        <w:tc>
          <w:tcPr>
            <w:tcW w:w="8550" w:type="dxa"/>
            <w:tcBorders>
              <w:top w:val="single" w:sz="4" w:space="0" w:color="auto"/>
              <w:left w:val="single" w:sz="4" w:space="0" w:color="auto"/>
              <w:bottom w:val="single" w:sz="4" w:space="0" w:color="auto"/>
              <w:right w:val="single" w:sz="4" w:space="0" w:color="auto"/>
            </w:tcBorders>
          </w:tcPr>
          <w:p w14:paraId="46A7B0F0" w14:textId="77777777" w:rsidR="00E00CB3" w:rsidRDefault="00BE0CD2">
            <w:pPr>
              <w:snapToGrid w:val="0"/>
              <w:rPr>
                <w:rFonts w:ascii="Times New Roman" w:eastAsiaTheme="minorEastAsia" w:hAnsi="Times New Roman" w:cs="Times New Roman"/>
                <w:sz w:val="18"/>
                <w:szCs w:val="18"/>
                <w:lang w:eastAsia="ko-KR"/>
              </w:rPr>
            </w:pPr>
            <w:r>
              <w:rPr>
                <w:rFonts w:ascii="Times New Roman" w:eastAsiaTheme="minorEastAsia" w:hAnsi="Times New Roman" w:cs="Times New Roman" w:hint="eastAsia"/>
                <w:sz w:val="18"/>
                <w:szCs w:val="18"/>
                <w:lang w:eastAsia="ko-KR"/>
              </w:rPr>
              <w:t>S</w:t>
            </w:r>
            <w:r>
              <w:rPr>
                <w:rFonts w:ascii="Times New Roman" w:eastAsiaTheme="minorEastAsia" w:hAnsi="Times New Roman" w:cs="Times New Roman"/>
                <w:sz w:val="18"/>
                <w:szCs w:val="18"/>
                <w:lang w:eastAsia="ko-KR"/>
              </w:rPr>
              <w:t>upport.</w:t>
            </w:r>
          </w:p>
        </w:tc>
      </w:tr>
      <w:tr w:rsidR="00E00CB3" w14:paraId="73BE3D35" w14:textId="77777777">
        <w:tc>
          <w:tcPr>
            <w:tcW w:w="1435" w:type="dxa"/>
            <w:tcBorders>
              <w:top w:val="single" w:sz="4" w:space="0" w:color="auto"/>
              <w:left w:val="single" w:sz="4" w:space="0" w:color="auto"/>
              <w:bottom w:val="single" w:sz="4" w:space="0" w:color="auto"/>
              <w:right w:val="single" w:sz="4" w:space="0" w:color="auto"/>
            </w:tcBorders>
          </w:tcPr>
          <w:p w14:paraId="50A58402" w14:textId="77777777" w:rsidR="00E00CB3" w:rsidRDefault="00BE0CD2">
            <w:pPr>
              <w:snapToGrid w:val="0"/>
              <w:rPr>
                <w:rFonts w:ascii="Times New Roman" w:hAnsi="Times New Roman" w:cs="Times New Roman"/>
                <w:sz w:val="18"/>
                <w:szCs w:val="18"/>
              </w:rPr>
            </w:pPr>
            <w:r>
              <w:rPr>
                <w:rFonts w:ascii="Times New Roman" w:hAnsi="Times New Roman" w:cs="Times New Roman" w:hint="eastAsia"/>
                <w:sz w:val="18"/>
                <w:szCs w:val="18"/>
              </w:rPr>
              <w:t>M</w:t>
            </w:r>
            <w:r>
              <w:rPr>
                <w:rFonts w:ascii="Times New Roman" w:hAnsi="Times New Roman" w:cs="Times New Roman"/>
                <w:sz w:val="18"/>
                <w:szCs w:val="18"/>
              </w:rPr>
              <w:t>ediaTek</w:t>
            </w:r>
          </w:p>
        </w:tc>
        <w:tc>
          <w:tcPr>
            <w:tcW w:w="8550" w:type="dxa"/>
            <w:tcBorders>
              <w:top w:val="single" w:sz="4" w:space="0" w:color="auto"/>
              <w:left w:val="single" w:sz="4" w:space="0" w:color="auto"/>
              <w:bottom w:val="single" w:sz="4" w:space="0" w:color="auto"/>
              <w:right w:val="single" w:sz="4" w:space="0" w:color="auto"/>
            </w:tcBorders>
          </w:tcPr>
          <w:p w14:paraId="78C625CD" w14:textId="77777777" w:rsidR="00E00CB3" w:rsidRDefault="00BE0CD2">
            <w:pPr>
              <w:snapToGrid w:val="0"/>
              <w:rPr>
                <w:rFonts w:ascii="Times New Roman" w:hAnsi="Times New Roman" w:cs="Times New Roman"/>
                <w:sz w:val="18"/>
                <w:szCs w:val="18"/>
              </w:rPr>
            </w:pPr>
            <w:r>
              <w:rPr>
                <w:rFonts w:ascii="Times New Roman" w:hAnsi="Times New Roman" w:cs="Times New Roman" w:hint="eastAsia"/>
                <w:sz w:val="18"/>
                <w:szCs w:val="18"/>
              </w:rPr>
              <w:t>S</w:t>
            </w:r>
            <w:r>
              <w:rPr>
                <w:rFonts w:ascii="Times New Roman" w:hAnsi="Times New Roman" w:cs="Times New Roman"/>
                <w:sz w:val="18"/>
                <w:szCs w:val="18"/>
              </w:rPr>
              <w:t xml:space="preserve">upport with the following changes. </w:t>
            </w:r>
            <w:r>
              <w:rPr>
                <w:rFonts w:ascii="Times New Roman" w:hAnsi="Times New Roman" w:cs="Times New Roman" w:hint="eastAsia"/>
                <w:sz w:val="18"/>
                <w:szCs w:val="18"/>
              </w:rPr>
              <w:t>T</w:t>
            </w:r>
            <w:r>
              <w:rPr>
                <w:rFonts w:ascii="Times New Roman" w:hAnsi="Times New Roman" w:cs="Times New Roman"/>
                <w:sz w:val="18"/>
                <w:szCs w:val="18"/>
              </w:rPr>
              <w:t>his should be clarified first.</w:t>
            </w:r>
          </w:p>
          <w:p w14:paraId="64A52AF2" w14:textId="77777777" w:rsidR="00E00CB3" w:rsidRDefault="00E00CB3">
            <w:pPr>
              <w:snapToGrid w:val="0"/>
              <w:rPr>
                <w:rFonts w:ascii="Times New Roman" w:hAnsi="Times New Roman" w:cs="Times New Roman"/>
                <w:sz w:val="18"/>
                <w:szCs w:val="18"/>
              </w:rPr>
            </w:pPr>
          </w:p>
          <w:p w14:paraId="2F6D8153" w14:textId="77777777" w:rsidR="00E00CB3" w:rsidRDefault="00BE0CD2">
            <w:pPr>
              <w:tabs>
                <w:tab w:val="left" w:pos="1440"/>
              </w:tabs>
              <w:jc w:val="both"/>
              <w:rPr>
                <w:rFonts w:ascii="Times New Roman" w:eastAsia="DengXian" w:hAnsi="Times New Roman" w:cs="Times New Roman"/>
                <w:sz w:val="18"/>
                <w:szCs w:val="20"/>
                <w:lang w:eastAsia="zh-CN"/>
              </w:rPr>
            </w:pPr>
            <w:r>
              <w:rPr>
                <w:rFonts w:ascii="Times New Roman" w:eastAsia="DengXian" w:hAnsi="Times New Roman" w:cs="Times New Roman"/>
                <w:b/>
                <w:sz w:val="18"/>
                <w:szCs w:val="20"/>
                <w:lang w:eastAsia="zh-CN"/>
              </w:rPr>
              <w:t xml:space="preserve">Proposal 2-4: </w:t>
            </w:r>
            <w:r>
              <w:rPr>
                <w:rFonts w:ascii="Times New Roman" w:eastAsia="DengXian" w:hAnsi="Times New Roman" w:cs="Times New Roman"/>
                <w:strike/>
                <w:color w:val="FF0000"/>
                <w:sz w:val="18"/>
                <w:szCs w:val="20"/>
                <w:lang w:eastAsia="zh-CN"/>
              </w:rPr>
              <w:t>Possible</w:t>
            </w:r>
            <w:r>
              <w:rPr>
                <w:rFonts w:ascii="Times New Roman" w:eastAsia="DengXian" w:hAnsi="Times New Roman" w:cs="Times New Roman"/>
                <w:color w:val="FF0000"/>
                <w:sz w:val="18"/>
                <w:szCs w:val="20"/>
                <w:lang w:eastAsia="zh-CN"/>
              </w:rPr>
              <w:t xml:space="preserve"> Support the following </w:t>
            </w:r>
            <w:r>
              <w:rPr>
                <w:rFonts w:ascii="Times New Roman" w:eastAsia="DengXian" w:hAnsi="Times New Roman" w:cs="Times New Roman"/>
                <w:sz w:val="18"/>
                <w:szCs w:val="20"/>
                <w:lang w:eastAsia="zh-CN"/>
              </w:rPr>
              <w:t>scenarios for cross-slot SRS transmission includ</w:t>
            </w:r>
            <w:r>
              <w:rPr>
                <w:rFonts w:ascii="Times New Roman" w:hAnsi="Times New Roman" w:cs="Times New Roman" w:hint="eastAsia"/>
                <w:color w:val="FF0000"/>
                <w:sz w:val="18"/>
                <w:szCs w:val="20"/>
              </w:rPr>
              <w:t>i</w:t>
            </w:r>
            <w:r>
              <w:rPr>
                <w:rFonts w:ascii="Times New Roman" w:hAnsi="Times New Roman" w:cs="Times New Roman"/>
                <w:color w:val="FF0000"/>
                <w:sz w:val="18"/>
                <w:szCs w:val="20"/>
              </w:rPr>
              <w:t>ng</w:t>
            </w:r>
            <w:r>
              <w:rPr>
                <w:rFonts w:ascii="Times New Roman" w:eastAsia="DengXian" w:hAnsi="Times New Roman" w:cs="Times New Roman"/>
                <w:sz w:val="18"/>
                <w:szCs w:val="20"/>
                <w:lang w:eastAsia="zh-CN"/>
              </w:rPr>
              <w:t>:</w:t>
            </w:r>
          </w:p>
          <w:p w14:paraId="170706DA" w14:textId="77777777" w:rsidR="00E00CB3" w:rsidRDefault="00BE0CD2">
            <w:pPr>
              <w:pStyle w:val="af1"/>
              <w:numPr>
                <w:ilvl w:val="0"/>
                <w:numId w:val="13"/>
              </w:numPr>
              <w:snapToGrid w:val="0"/>
              <w:spacing w:line="256" w:lineRule="auto"/>
              <w:jc w:val="both"/>
              <w:rPr>
                <w:rFonts w:ascii="Times New Roman" w:eastAsia="DengXian" w:hAnsi="Times New Roman" w:cs="Times New Roman"/>
                <w:sz w:val="18"/>
                <w:szCs w:val="20"/>
                <w:lang w:eastAsia="zh-CN"/>
              </w:rPr>
            </w:pPr>
            <w:r>
              <w:rPr>
                <w:rFonts w:ascii="Times New Roman" w:eastAsia="DengXian" w:hAnsi="Times New Roman" w:cs="Times New Roman"/>
                <w:sz w:val="18"/>
                <w:szCs w:val="20"/>
                <w:lang w:eastAsia="zh-CN"/>
              </w:rPr>
              <w:t>Scenario 1: an aperiodic SRS resource set which includes at least one SRS resource with time</w:t>
            </w:r>
            <w:r>
              <w:rPr>
                <w:rFonts w:ascii="Times New Roman" w:eastAsia="DengXian" w:hAnsi="Times New Roman" w:cs="Times New Roman"/>
                <w:color w:val="FF0000"/>
                <w:sz w:val="18"/>
                <w:szCs w:val="20"/>
                <w:lang w:eastAsia="zh-CN"/>
              </w:rPr>
              <w:t>-domain</w:t>
            </w:r>
            <w:r>
              <w:rPr>
                <w:rFonts w:ascii="Times New Roman" w:eastAsia="DengXian" w:hAnsi="Times New Roman" w:cs="Times New Roman"/>
                <w:sz w:val="18"/>
                <w:szCs w:val="20"/>
                <w:lang w:eastAsia="zh-CN"/>
              </w:rPr>
              <w:t xml:space="preserve"> resource allocated in</w:t>
            </w:r>
            <w:r>
              <w:rPr>
                <w:rFonts w:ascii="Times New Roman" w:eastAsia="DengXian" w:hAnsi="Times New Roman" w:cs="Times New Roman"/>
                <w:color w:val="FF0000"/>
                <w:sz w:val="18"/>
                <w:szCs w:val="20"/>
                <w:lang w:eastAsia="zh-CN"/>
              </w:rPr>
              <w:t xml:space="preserve"> a</w:t>
            </w:r>
            <w:r>
              <w:rPr>
                <w:rFonts w:ascii="Times New Roman" w:eastAsia="DengXian" w:hAnsi="Times New Roman" w:cs="Times New Roman"/>
                <w:sz w:val="18"/>
                <w:szCs w:val="20"/>
                <w:lang w:eastAsia="zh-CN"/>
              </w:rPr>
              <w:t xml:space="preserve"> first </w:t>
            </w:r>
            <w:r>
              <w:rPr>
                <w:rFonts w:ascii="Times New Roman" w:eastAsia="DengXian" w:hAnsi="Times New Roman" w:cs="Times New Roman"/>
                <w:color w:val="FF0000"/>
                <w:sz w:val="18"/>
                <w:szCs w:val="20"/>
                <w:lang w:eastAsia="zh-CN"/>
              </w:rPr>
              <w:t>S</w:t>
            </w:r>
            <w:r>
              <w:rPr>
                <w:rFonts w:ascii="Times New Roman" w:eastAsia="DengXian" w:hAnsi="Times New Roman" w:cs="Times New Roman"/>
                <w:sz w:val="18"/>
                <w:szCs w:val="20"/>
                <w:lang w:eastAsia="zh-CN"/>
              </w:rPr>
              <w:t xml:space="preserve"> slot, and at least one another SRS resource with time</w:t>
            </w:r>
            <w:r>
              <w:rPr>
                <w:rFonts w:ascii="Times New Roman" w:eastAsia="DengXian" w:hAnsi="Times New Roman" w:cs="Times New Roman"/>
                <w:color w:val="FF0000"/>
                <w:sz w:val="18"/>
                <w:szCs w:val="20"/>
                <w:lang w:eastAsia="zh-CN"/>
              </w:rPr>
              <w:t>-domain</w:t>
            </w:r>
            <w:r>
              <w:rPr>
                <w:rFonts w:ascii="Times New Roman" w:eastAsia="DengXian" w:hAnsi="Times New Roman" w:cs="Times New Roman"/>
                <w:sz w:val="18"/>
                <w:szCs w:val="20"/>
                <w:lang w:eastAsia="zh-CN"/>
              </w:rPr>
              <w:t xml:space="preserve"> resource allocated in </w:t>
            </w:r>
            <w:r>
              <w:rPr>
                <w:rFonts w:ascii="Times New Roman" w:eastAsia="DengXian" w:hAnsi="Times New Roman" w:cs="Times New Roman"/>
                <w:color w:val="FF0000"/>
                <w:sz w:val="18"/>
                <w:szCs w:val="20"/>
                <w:lang w:eastAsia="zh-CN"/>
              </w:rPr>
              <w:t>a</w:t>
            </w:r>
            <w:r>
              <w:rPr>
                <w:rFonts w:ascii="Times New Roman" w:eastAsia="DengXian" w:hAnsi="Times New Roman" w:cs="Times New Roman"/>
                <w:sz w:val="18"/>
                <w:szCs w:val="20"/>
                <w:lang w:eastAsia="zh-CN"/>
              </w:rPr>
              <w:t xml:space="preserve"> second </w:t>
            </w:r>
            <w:r>
              <w:rPr>
                <w:rFonts w:ascii="Times New Roman" w:eastAsia="DengXian" w:hAnsi="Times New Roman" w:cs="Times New Roman"/>
                <w:color w:val="FF0000"/>
                <w:sz w:val="18"/>
                <w:szCs w:val="20"/>
                <w:lang w:eastAsia="zh-CN"/>
              </w:rPr>
              <w:t>U</w:t>
            </w:r>
            <w:r>
              <w:rPr>
                <w:rFonts w:ascii="Times New Roman" w:eastAsia="DengXian" w:hAnsi="Times New Roman" w:cs="Times New Roman"/>
                <w:sz w:val="18"/>
                <w:szCs w:val="20"/>
                <w:lang w:eastAsia="zh-CN"/>
              </w:rPr>
              <w:t xml:space="preserve"> slot </w:t>
            </w:r>
            <w:r>
              <w:rPr>
                <w:rFonts w:ascii="Times New Roman" w:eastAsia="DengXian" w:hAnsi="Times New Roman" w:cs="Times New Roman"/>
                <w:color w:val="FF0000"/>
                <w:sz w:val="18"/>
                <w:szCs w:val="20"/>
                <w:lang w:eastAsia="zh-CN"/>
              </w:rPr>
              <w:t>next to the first S slot</w:t>
            </w:r>
            <w:r>
              <w:rPr>
                <w:rFonts w:ascii="Times New Roman" w:eastAsia="DengXian" w:hAnsi="Times New Roman" w:cs="Times New Roman"/>
                <w:sz w:val="18"/>
                <w:szCs w:val="20"/>
                <w:lang w:eastAsia="zh-CN"/>
              </w:rPr>
              <w:t>.</w:t>
            </w:r>
          </w:p>
          <w:p w14:paraId="039E876E" w14:textId="77777777" w:rsidR="00E00CB3" w:rsidRDefault="00BE0CD2">
            <w:pPr>
              <w:pStyle w:val="af1"/>
              <w:numPr>
                <w:ilvl w:val="0"/>
                <w:numId w:val="13"/>
              </w:numPr>
              <w:snapToGrid w:val="0"/>
              <w:spacing w:line="256" w:lineRule="auto"/>
              <w:jc w:val="both"/>
              <w:rPr>
                <w:rFonts w:ascii="Times New Roman" w:eastAsia="DengXian" w:hAnsi="Times New Roman" w:cs="Times New Roman"/>
                <w:sz w:val="18"/>
                <w:szCs w:val="20"/>
                <w:lang w:eastAsia="zh-CN"/>
              </w:rPr>
            </w:pPr>
            <w:r>
              <w:rPr>
                <w:rFonts w:ascii="Times New Roman" w:eastAsia="DengXian" w:hAnsi="Times New Roman" w:cs="Times New Roman"/>
                <w:sz w:val="18"/>
                <w:szCs w:val="20"/>
                <w:lang w:eastAsia="zh-CN"/>
              </w:rPr>
              <w:t>Scenario 2: a periodic, semi-persistent, or aperiodic SRS resource set which includes at least one SRS resource with time</w:t>
            </w:r>
            <w:r>
              <w:rPr>
                <w:rFonts w:ascii="Times New Roman" w:eastAsia="DengXian" w:hAnsi="Times New Roman" w:cs="Times New Roman"/>
                <w:color w:val="FF0000"/>
                <w:sz w:val="18"/>
                <w:szCs w:val="20"/>
                <w:lang w:eastAsia="zh-CN"/>
              </w:rPr>
              <w:t>-domain</w:t>
            </w:r>
            <w:r>
              <w:rPr>
                <w:rFonts w:ascii="Times New Roman" w:eastAsia="DengXian" w:hAnsi="Times New Roman" w:cs="Times New Roman"/>
                <w:sz w:val="18"/>
                <w:szCs w:val="20"/>
                <w:lang w:eastAsia="zh-CN"/>
              </w:rPr>
              <w:t xml:space="preserve"> resource allocated across two </w:t>
            </w:r>
            <w:r>
              <w:rPr>
                <w:rFonts w:ascii="Times New Roman" w:eastAsiaTheme="minorEastAsia" w:hAnsi="Times New Roman" w:cs="Times New Roman"/>
                <w:color w:val="FF0000"/>
                <w:sz w:val="18"/>
                <w:szCs w:val="18"/>
                <w:lang w:eastAsia="ko-KR"/>
              </w:rPr>
              <w:t>consecutive S and U</w:t>
            </w:r>
            <w:r>
              <w:rPr>
                <w:rFonts w:ascii="Times New Roman" w:eastAsia="DengXian" w:hAnsi="Times New Roman" w:cs="Times New Roman"/>
                <w:sz w:val="18"/>
                <w:szCs w:val="20"/>
                <w:lang w:eastAsia="zh-CN"/>
              </w:rPr>
              <w:t xml:space="preserve"> slots.</w:t>
            </w:r>
          </w:p>
        </w:tc>
      </w:tr>
      <w:tr w:rsidR="00E00CB3" w14:paraId="1AE6572A" w14:textId="77777777">
        <w:tc>
          <w:tcPr>
            <w:tcW w:w="1435" w:type="dxa"/>
            <w:tcBorders>
              <w:top w:val="single" w:sz="4" w:space="0" w:color="auto"/>
              <w:left w:val="single" w:sz="4" w:space="0" w:color="auto"/>
              <w:bottom w:val="single" w:sz="4" w:space="0" w:color="auto"/>
              <w:right w:val="single" w:sz="4" w:space="0" w:color="auto"/>
            </w:tcBorders>
          </w:tcPr>
          <w:p w14:paraId="643F0793" w14:textId="77777777" w:rsidR="00E00CB3" w:rsidRDefault="00BE0CD2">
            <w:pPr>
              <w:snapToGrid w:val="0"/>
              <w:rPr>
                <w:rFonts w:ascii="Times New Roman" w:eastAsia="宋体" w:hAnsi="Times New Roman" w:cs="Times New Roman"/>
                <w:sz w:val="18"/>
                <w:szCs w:val="18"/>
                <w:lang w:eastAsia="zh-CN"/>
              </w:rPr>
            </w:pPr>
            <w:r>
              <w:rPr>
                <w:rFonts w:ascii="Times New Roman" w:eastAsia="宋体" w:hAnsi="Times New Roman" w:cs="Times New Roman" w:hint="eastAsia"/>
                <w:sz w:val="18"/>
                <w:szCs w:val="18"/>
                <w:lang w:eastAsia="zh-CN"/>
              </w:rPr>
              <w:t>ZTE</w:t>
            </w:r>
          </w:p>
        </w:tc>
        <w:tc>
          <w:tcPr>
            <w:tcW w:w="8550" w:type="dxa"/>
            <w:tcBorders>
              <w:top w:val="single" w:sz="4" w:space="0" w:color="auto"/>
              <w:left w:val="single" w:sz="4" w:space="0" w:color="auto"/>
              <w:bottom w:val="single" w:sz="4" w:space="0" w:color="auto"/>
              <w:right w:val="single" w:sz="4" w:space="0" w:color="auto"/>
            </w:tcBorders>
          </w:tcPr>
          <w:p w14:paraId="61126CD7" w14:textId="77777777" w:rsidR="00E00CB3" w:rsidRDefault="00BE0CD2">
            <w:pPr>
              <w:snapToGrid w:val="0"/>
              <w:rPr>
                <w:rFonts w:ascii="Times New Roman" w:eastAsia="宋体" w:hAnsi="Times New Roman" w:cs="Times New Roman"/>
                <w:sz w:val="18"/>
                <w:szCs w:val="18"/>
                <w:lang w:eastAsia="zh-CN"/>
              </w:rPr>
            </w:pPr>
            <w:r>
              <w:rPr>
                <w:rFonts w:ascii="Times New Roman" w:eastAsia="宋体" w:hAnsi="Times New Roman" w:cs="Times New Roman" w:hint="eastAsia"/>
                <w:sz w:val="18"/>
                <w:szCs w:val="18"/>
                <w:lang w:eastAsia="zh-CN"/>
              </w:rPr>
              <w:t>Support, we are also fine with the editorial updates from MTK to align with the WID statement.</w:t>
            </w:r>
          </w:p>
        </w:tc>
      </w:tr>
      <w:tr w:rsidR="00E00CB3" w14:paraId="75B25A44" w14:textId="77777777">
        <w:tc>
          <w:tcPr>
            <w:tcW w:w="1435" w:type="dxa"/>
            <w:tcBorders>
              <w:top w:val="single" w:sz="4" w:space="0" w:color="auto"/>
              <w:left w:val="single" w:sz="4" w:space="0" w:color="auto"/>
              <w:bottom w:val="single" w:sz="4" w:space="0" w:color="auto"/>
              <w:right w:val="single" w:sz="4" w:space="0" w:color="auto"/>
            </w:tcBorders>
          </w:tcPr>
          <w:p w14:paraId="11AA9EAF" w14:textId="77777777" w:rsidR="00E00CB3" w:rsidRDefault="00BE0CD2">
            <w:pPr>
              <w:snapToGrid w:val="0"/>
              <w:rPr>
                <w:rFonts w:ascii="Times New Roman" w:hAnsi="Times New Roman" w:cs="Times New Roman"/>
                <w:sz w:val="18"/>
                <w:szCs w:val="18"/>
              </w:rPr>
            </w:pPr>
            <w:r>
              <w:rPr>
                <w:rFonts w:ascii="Times New Roman" w:hAnsi="Times New Roman" w:cs="Times New Roman"/>
                <w:sz w:val="18"/>
                <w:szCs w:val="18"/>
              </w:rPr>
              <w:t>Apple</w:t>
            </w:r>
          </w:p>
        </w:tc>
        <w:tc>
          <w:tcPr>
            <w:tcW w:w="8550" w:type="dxa"/>
            <w:tcBorders>
              <w:top w:val="single" w:sz="4" w:space="0" w:color="auto"/>
              <w:left w:val="single" w:sz="4" w:space="0" w:color="auto"/>
              <w:bottom w:val="single" w:sz="4" w:space="0" w:color="auto"/>
              <w:right w:val="single" w:sz="4" w:space="0" w:color="auto"/>
            </w:tcBorders>
          </w:tcPr>
          <w:p w14:paraId="59964A6F" w14:textId="77777777" w:rsidR="00E00CB3" w:rsidRDefault="00BE0CD2">
            <w:pPr>
              <w:snapToGrid w:val="0"/>
              <w:rPr>
                <w:rFonts w:ascii="Times New Roman" w:hAnsi="Times New Roman" w:cs="Times New Roman"/>
                <w:sz w:val="18"/>
                <w:szCs w:val="18"/>
              </w:rPr>
            </w:pPr>
            <w:r>
              <w:rPr>
                <w:rFonts w:ascii="Times New Roman" w:hAnsi="Times New Roman" w:cs="Times New Roman"/>
                <w:sz w:val="18"/>
                <w:szCs w:val="18"/>
              </w:rPr>
              <w:t>We prefer to prioritize scenario 2.</w:t>
            </w:r>
          </w:p>
        </w:tc>
      </w:tr>
      <w:tr w:rsidR="00E00CB3" w14:paraId="655D579E" w14:textId="77777777">
        <w:tc>
          <w:tcPr>
            <w:tcW w:w="1435" w:type="dxa"/>
            <w:tcBorders>
              <w:top w:val="single" w:sz="4" w:space="0" w:color="auto"/>
              <w:left w:val="single" w:sz="4" w:space="0" w:color="auto"/>
              <w:bottom w:val="single" w:sz="4" w:space="0" w:color="auto"/>
              <w:right w:val="single" w:sz="4" w:space="0" w:color="auto"/>
            </w:tcBorders>
          </w:tcPr>
          <w:p w14:paraId="563DC9A7" w14:textId="77777777" w:rsidR="00E00CB3" w:rsidRDefault="00BE0CD2">
            <w:pPr>
              <w:snapToGrid w:val="0"/>
              <w:rPr>
                <w:rFonts w:ascii="Times New Roman" w:eastAsia="DengXian" w:hAnsi="Times New Roman" w:cs="Times New Roman"/>
                <w:sz w:val="18"/>
                <w:szCs w:val="18"/>
                <w:lang w:eastAsia="zh-CN"/>
              </w:rPr>
            </w:pPr>
            <w:r>
              <w:rPr>
                <w:rFonts w:ascii="Times New Roman" w:eastAsia="DengXian" w:hAnsi="Times New Roman" w:cs="Times New Roman" w:hint="eastAsia"/>
                <w:sz w:val="18"/>
                <w:szCs w:val="18"/>
                <w:lang w:eastAsia="zh-CN"/>
              </w:rPr>
              <w:t>vivo</w:t>
            </w:r>
          </w:p>
        </w:tc>
        <w:tc>
          <w:tcPr>
            <w:tcW w:w="8550" w:type="dxa"/>
            <w:tcBorders>
              <w:top w:val="single" w:sz="4" w:space="0" w:color="auto"/>
              <w:left w:val="single" w:sz="4" w:space="0" w:color="auto"/>
              <w:bottom w:val="single" w:sz="4" w:space="0" w:color="auto"/>
              <w:right w:val="single" w:sz="4" w:space="0" w:color="auto"/>
            </w:tcBorders>
          </w:tcPr>
          <w:p w14:paraId="1B6DFBB0" w14:textId="77777777" w:rsidR="00E00CB3" w:rsidRDefault="00BE0CD2">
            <w:pPr>
              <w:snapToGrid w:val="0"/>
              <w:rPr>
                <w:rFonts w:ascii="Times New Roman" w:eastAsia="DengXian" w:hAnsi="Times New Roman" w:cs="Times New Roman"/>
                <w:sz w:val="18"/>
                <w:szCs w:val="18"/>
                <w:lang w:eastAsia="zh-CN"/>
              </w:rPr>
            </w:pPr>
            <w:r>
              <w:rPr>
                <w:rFonts w:ascii="Times New Roman" w:eastAsia="DengXian" w:hAnsi="Times New Roman" w:cs="Times New Roman" w:hint="eastAsia"/>
                <w:sz w:val="18"/>
                <w:szCs w:val="18"/>
                <w:lang w:eastAsia="zh-CN"/>
              </w:rPr>
              <w:t>OK.</w:t>
            </w:r>
          </w:p>
        </w:tc>
      </w:tr>
      <w:tr w:rsidR="00E00CB3" w14:paraId="079D010F" w14:textId="77777777">
        <w:tc>
          <w:tcPr>
            <w:tcW w:w="1435" w:type="dxa"/>
            <w:tcBorders>
              <w:top w:val="single" w:sz="4" w:space="0" w:color="auto"/>
              <w:left w:val="single" w:sz="4" w:space="0" w:color="auto"/>
              <w:bottom w:val="single" w:sz="4" w:space="0" w:color="auto"/>
              <w:right w:val="single" w:sz="4" w:space="0" w:color="auto"/>
            </w:tcBorders>
          </w:tcPr>
          <w:p w14:paraId="48F72995" w14:textId="77777777" w:rsidR="00E00CB3" w:rsidRDefault="00BE0CD2">
            <w:pPr>
              <w:snapToGrid w:val="0"/>
              <w:rPr>
                <w:rFonts w:ascii="Times New Roman" w:eastAsia="宋体" w:hAnsi="Times New Roman" w:cs="Times New Roman"/>
                <w:sz w:val="18"/>
                <w:szCs w:val="18"/>
                <w:lang w:eastAsia="zh-CN"/>
              </w:rPr>
            </w:pPr>
            <w:r>
              <w:rPr>
                <w:rFonts w:ascii="Times New Roman" w:eastAsia="宋体" w:hAnsi="Times New Roman" w:cs="Times New Roman" w:hint="eastAsia"/>
                <w:sz w:val="18"/>
                <w:szCs w:val="18"/>
                <w:lang w:eastAsia="zh-CN"/>
              </w:rPr>
              <w:t>TCL</w:t>
            </w:r>
          </w:p>
        </w:tc>
        <w:tc>
          <w:tcPr>
            <w:tcW w:w="8550" w:type="dxa"/>
            <w:tcBorders>
              <w:top w:val="single" w:sz="4" w:space="0" w:color="auto"/>
              <w:left w:val="single" w:sz="4" w:space="0" w:color="auto"/>
              <w:bottom w:val="single" w:sz="4" w:space="0" w:color="auto"/>
              <w:right w:val="single" w:sz="4" w:space="0" w:color="auto"/>
            </w:tcBorders>
          </w:tcPr>
          <w:p w14:paraId="4D030328" w14:textId="77777777" w:rsidR="00E00CB3" w:rsidRDefault="00BE0CD2">
            <w:pPr>
              <w:snapToGrid w:val="0"/>
              <w:rPr>
                <w:rFonts w:ascii="Times New Roman" w:eastAsia="宋体" w:hAnsi="Times New Roman" w:cs="Times New Roman"/>
                <w:sz w:val="18"/>
                <w:szCs w:val="18"/>
                <w:lang w:eastAsia="zh-CN"/>
              </w:rPr>
            </w:pPr>
            <w:r>
              <w:rPr>
                <w:rFonts w:ascii="Times New Roman" w:eastAsia="宋体" w:hAnsi="Times New Roman" w:cs="Times New Roman" w:hint="eastAsia"/>
                <w:sz w:val="18"/>
                <w:szCs w:val="18"/>
                <w:lang w:eastAsia="zh-CN"/>
              </w:rPr>
              <w:t>Support</w:t>
            </w:r>
          </w:p>
        </w:tc>
      </w:tr>
      <w:tr w:rsidR="00E00CB3" w14:paraId="60E7104F" w14:textId="77777777">
        <w:tc>
          <w:tcPr>
            <w:tcW w:w="1435" w:type="dxa"/>
            <w:tcBorders>
              <w:top w:val="single" w:sz="4" w:space="0" w:color="auto"/>
              <w:left w:val="single" w:sz="4" w:space="0" w:color="auto"/>
              <w:bottom w:val="single" w:sz="4" w:space="0" w:color="auto"/>
              <w:right w:val="single" w:sz="4" w:space="0" w:color="auto"/>
            </w:tcBorders>
          </w:tcPr>
          <w:p w14:paraId="2D3E42AA" w14:textId="77777777" w:rsidR="00E00CB3" w:rsidRDefault="00BE0CD2">
            <w:pPr>
              <w:snapToGrid w:val="0"/>
              <w:rPr>
                <w:rFonts w:ascii="Times New Roman" w:hAnsi="Times New Roman" w:cs="Times New Roman"/>
                <w:sz w:val="18"/>
                <w:szCs w:val="18"/>
              </w:rPr>
            </w:pPr>
            <w:r>
              <w:rPr>
                <w:rFonts w:ascii="Times New Roman" w:hAnsi="Times New Roman" w:cs="Times New Roman"/>
                <w:sz w:val="18"/>
                <w:szCs w:val="18"/>
              </w:rPr>
              <w:t>IDC</w:t>
            </w:r>
          </w:p>
        </w:tc>
        <w:tc>
          <w:tcPr>
            <w:tcW w:w="8550" w:type="dxa"/>
            <w:tcBorders>
              <w:top w:val="single" w:sz="4" w:space="0" w:color="auto"/>
              <w:left w:val="single" w:sz="4" w:space="0" w:color="auto"/>
              <w:bottom w:val="single" w:sz="4" w:space="0" w:color="auto"/>
              <w:right w:val="single" w:sz="4" w:space="0" w:color="auto"/>
            </w:tcBorders>
          </w:tcPr>
          <w:p w14:paraId="48903FA9" w14:textId="77777777" w:rsidR="00E00CB3" w:rsidRDefault="00BE0CD2">
            <w:pPr>
              <w:snapToGrid w:val="0"/>
              <w:rPr>
                <w:rFonts w:ascii="Times New Roman" w:hAnsi="Times New Roman" w:cs="Times New Roman"/>
                <w:sz w:val="18"/>
                <w:szCs w:val="18"/>
              </w:rPr>
            </w:pPr>
            <w:r>
              <w:rPr>
                <w:rFonts w:ascii="Times New Roman" w:hAnsi="Times New Roman" w:cs="Times New Roman"/>
                <w:sz w:val="18"/>
                <w:szCs w:val="18"/>
              </w:rPr>
              <w:t>Support</w:t>
            </w:r>
          </w:p>
        </w:tc>
      </w:tr>
      <w:tr w:rsidR="00E00CB3" w14:paraId="19D51E43" w14:textId="77777777">
        <w:tc>
          <w:tcPr>
            <w:tcW w:w="1435" w:type="dxa"/>
            <w:tcBorders>
              <w:top w:val="single" w:sz="4" w:space="0" w:color="auto"/>
              <w:left w:val="single" w:sz="4" w:space="0" w:color="auto"/>
              <w:bottom w:val="single" w:sz="4" w:space="0" w:color="auto"/>
              <w:right w:val="single" w:sz="4" w:space="0" w:color="auto"/>
            </w:tcBorders>
          </w:tcPr>
          <w:p w14:paraId="1B697F58" w14:textId="77777777" w:rsidR="00E00CB3" w:rsidRDefault="00BE0CD2">
            <w:pPr>
              <w:snapToGrid w:val="0"/>
              <w:rPr>
                <w:rFonts w:ascii="Times New Roman" w:hAnsi="Times New Roman" w:cs="Times New Roman"/>
                <w:sz w:val="18"/>
                <w:szCs w:val="18"/>
              </w:rPr>
            </w:pPr>
            <w:r>
              <w:rPr>
                <w:rFonts w:ascii="Times New Roman" w:hAnsi="Times New Roman" w:cs="Times New Roman"/>
                <w:sz w:val="18"/>
                <w:szCs w:val="18"/>
              </w:rPr>
              <w:t>Sony</w:t>
            </w:r>
          </w:p>
        </w:tc>
        <w:tc>
          <w:tcPr>
            <w:tcW w:w="8550" w:type="dxa"/>
            <w:tcBorders>
              <w:top w:val="single" w:sz="4" w:space="0" w:color="auto"/>
              <w:left w:val="single" w:sz="4" w:space="0" w:color="auto"/>
              <w:bottom w:val="single" w:sz="4" w:space="0" w:color="auto"/>
              <w:right w:val="single" w:sz="4" w:space="0" w:color="auto"/>
            </w:tcBorders>
          </w:tcPr>
          <w:p w14:paraId="394701E0" w14:textId="77777777" w:rsidR="00E00CB3" w:rsidRDefault="00BE0CD2">
            <w:pPr>
              <w:snapToGrid w:val="0"/>
              <w:rPr>
                <w:rFonts w:ascii="Times New Roman" w:hAnsi="Times New Roman" w:cs="Times New Roman"/>
                <w:sz w:val="18"/>
                <w:szCs w:val="18"/>
              </w:rPr>
            </w:pPr>
            <w:r>
              <w:rPr>
                <w:rFonts w:ascii="Times New Roman" w:hAnsi="Times New Roman" w:cs="Times New Roman"/>
                <w:sz w:val="18"/>
                <w:szCs w:val="18"/>
              </w:rPr>
              <w:t>Support scenario 2. Regarding scenario 1, we support the proposal with the understanding that the current wording also allows Alt-3 in P2-2. The following slight modification better captures this point:</w:t>
            </w:r>
          </w:p>
          <w:p w14:paraId="741FBCF9" w14:textId="77777777" w:rsidR="00E00CB3" w:rsidRDefault="00BE0CD2">
            <w:pPr>
              <w:tabs>
                <w:tab w:val="left" w:pos="1440"/>
              </w:tabs>
              <w:spacing w:before="60"/>
              <w:jc w:val="both"/>
              <w:rPr>
                <w:rFonts w:ascii="Times New Roman" w:eastAsia="DengXian" w:hAnsi="Times New Roman" w:cs="Times New Roman"/>
                <w:sz w:val="18"/>
                <w:szCs w:val="20"/>
                <w:lang w:eastAsia="zh-CN"/>
              </w:rPr>
            </w:pPr>
            <w:r>
              <w:rPr>
                <w:rFonts w:ascii="Times New Roman" w:eastAsia="DengXian" w:hAnsi="Times New Roman" w:cs="Times New Roman"/>
                <w:b/>
                <w:sz w:val="18"/>
                <w:szCs w:val="20"/>
                <w:lang w:eastAsia="zh-CN"/>
              </w:rPr>
              <w:t xml:space="preserve">Proposal 2-4: </w:t>
            </w:r>
            <w:r>
              <w:rPr>
                <w:rFonts w:ascii="Times New Roman" w:eastAsia="DengXian" w:hAnsi="Times New Roman" w:cs="Times New Roman"/>
                <w:strike/>
                <w:color w:val="FF0000"/>
                <w:sz w:val="18"/>
                <w:szCs w:val="20"/>
                <w:lang w:eastAsia="zh-CN"/>
              </w:rPr>
              <w:t>Possible</w:t>
            </w:r>
            <w:r>
              <w:rPr>
                <w:rFonts w:ascii="Times New Roman" w:eastAsia="DengXian" w:hAnsi="Times New Roman" w:cs="Times New Roman"/>
                <w:color w:val="FF0000"/>
                <w:sz w:val="18"/>
                <w:szCs w:val="20"/>
                <w:lang w:eastAsia="zh-CN"/>
              </w:rPr>
              <w:t xml:space="preserve"> Support the following </w:t>
            </w:r>
            <w:r>
              <w:rPr>
                <w:rFonts w:ascii="Times New Roman" w:eastAsia="DengXian" w:hAnsi="Times New Roman" w:cs="Times New Roman"/>
                <w:sz w:val="18"/>
                <w:szCs w:val="20"/>
                <w:lang w:eastAsia="zh-CN"/>
              </w:rPr>
              <w:t>scenarios for cross-slot SRS transmission includ</w:t>
            </w:r>
            <w:r>
              <w:rPr>
                <w:rFonts w:ascii="Times New Roman" w:hAnsi="Times New Roman" w:cs="Times New Roman" w:hint="eastAsia"/>
                <w:color w:val="FF0000"/>
                <w:sz w:val="18"/>
                <w:szCs w:val="20"/>
              </w:rPr>
              <w:t>i</w:t>
            </w:r>
            <w:r>
              <w:rPr>
                <w:rFonts w:ascii="Times New Roman" w:hAnsi="Times New Roman" w:cs="Times New Roman"/>
                <w:color w:val="FF0000"/>
                <w:sz w:val="18"/>
                <w:szCs w:val="20"/>
              </w:rPr>
              <w:t>ng</w:t>
            </w:r>
            <w:r>
              <w:rPr>
                <w:rFonts w:ascii="Times New Roman" w:eastAsia="DengXian" w:hAnsi="Times New Roman" w:cs="Times New Roman"/>
                <w:sz w:val="18"/>
                <w:szCs w:val="20"/>
                <w:lang w:eastAsia="zh-CN"/>
              </w:rPr>
              <w:t>:</w:t>
            </w:r>
          </w:p>
          <w:p w14:paraId="00A18B0E" w14:textId="77777777" w:rsidR="00E00CB3" w:rsidRDefault="00BE0CD2">
            <w:pPr>
              <w:pStyle w:val="af1"/>
              <w:numPr>
                <w:ilvl w:val="0"/>
                <w:numId w:val="13"/>
              </w:numPr>
              <w:snapToGrid w:val="0"/>
              <w:spacing w:line="256" w:lineRule="auto"/>
              <w:jc w:val="both"/>
              <w:rPr>
                <w:rFonts w:ascii="Times New Roman" w:hAnsi="Times New Roman" w:cs="Times New Roman"/>
                <w:sz w:val="18"/>
                <w:szCs w:val="18"/>
              </w:rPr>
            </w:pPr>
            <w:r>
              <w:rPr>
                <w:rFonts w:ascii="Times New Roman" w:eastAsia="DengXian" w:hAnsi="Times New Roman" w:cs="Times New Roman"/>
                <w:sz w:val="18"/>
                <w:szCs w:val="20"/>
                <w:lang w:eastAsia="zh-CN"/>
              </w:rPr>
              <w:t>Scenario 1: an aperiodic SRS resource set which includes at least one SRS resource with time</w:t>
            </w:r>
            <w:r>
              <w:rPr>
                <w:rFonts w:ascii="Times New Roman" w:eastAsia="DengXian" w:hAnsi="Times New Roman" w:cs="Times New Roman"/>
                <w:color w:val="FF0000"/>
                <w:sz w:val="18"/>
                <w:szCs w:val="20"/>
                <w:lang w:eastAsia="zh-CN"/>
              </w:rPr>
              <w:t>-domain</w:t>
            </w:r>
            <w:r>
              <w:rPr>
                <w:rFonts w:ascii="Times New Roman" w:eastAsia="DengXian" w:hAnsi="Times New Roman" w:cs="Times New Roman"/>
                <w:sz w:val="18"/>
                <w:szCs w:val="20"/>
                <w:lang w:eastAsia="zh-CN"/>
              </w:rPr>
              <w:t xml:space="preserve"> resource </w:t>
            </w:r>
            <w:r>
              <w:rPr>
                <w:rFonts w:ascii="Times New Roman" w:eastAsia="DengXian" w:hAnsi="Times New Roman" w:cs="Times New Roman"/>
                <w:strike/>
                <w:color w:val="0070C0"/>
                <w:sz w:val="18"/>
                <w:szCs w:val="20"/>
                <w:lang w:eastAsia="zh-CN"/>
              </w:rPr>
              <w:t>allocated</w:t>
            </w:r>
            <w:r>
              <w:rPr>
                <w:rFonts w:ascii="Times New Roman" w:eastAsia="DengXian" w:hAnsi="Times New Roman" w:cs="Times New Roman"/>
                <w:color w:val="0070C0"/>
                <w:sz w:val="18"/>
                <w:szCs w:val="20"/>
                <w:lang w:eastAsia="zh-CN"/>
              </w:rPr>
              <w:t xml:space="preserve"> transmitted</w:t>
            </w:r>
            <w:r>
              <w:rPr>
                <w:rFonts w:ascii="Times New Roman" w:eastAsia="DengXian" w:hAnsi="Times New Roman" w:cs="Times New Roman"/>
                <w:sz w:val="18"/>
                <w:szCs w:val="20"/>
                <w:lang w:eastAsia="zh-CN"/>
              </w:rPr>
              <w:t xml:space="preserve"> in</w:t>
            </w:r>
            <w:r>
              <w:rPr>
                <w:rFonts w:ascii="Times New Roman" w:eastAsia="DengXian" w:hAnsi="Times New Roman" w:cs="Times New Roman"/>
                <w:color w:val="FF0000"/>
                <w:sz w:val="18"/>
                <w:szCs w:val="20"/>
                <w:lang w:eastAsia="zh-CN"/>
              </w:rPr>
              <w:t xml:space="preserve"> a</w:t>
            </w:r>
            <w:r>
              <w:rPr>
                <w:rFonts w:ascii="Times New Roman" w:eastAsia="DengXian" w:hAnsi="Times New Roman" w:cs="Times New Roman"/>
                <w:sz w:val="18"/>
                <w:szCs w:val="20"/>
                <w:lang w:eastAsia="zh-CN"/>
              </w:rPr>
              <w:t xml:space="preserve"> first </w:t>
            </w:r>
            <w:r>
              <w:rPr>
                <w:rFonts w:ascii="Times New Roman" w:eastAsia="DengXian" w:hAnsi="Times New Roman" w:cs="Times New Roman"/>
                <w:color w:val="FF0000"/>
                <w:sz w:val="18"/>
                <w:szCs w:val="20"/>
                <w:lang w:eastAsia="zh-CN"/>
              </w:rPr>
              <w:t>S</w:t>
            </w:r>
            <w:r>
              <w:rPr>
                <w:rFonts w:ascii="Times New Roman" w:eastAsia="DengXian" w:hAnsi="Times New Roman" w:cs="Times New Roman"/>
                <w:sz w:val="18"/>
                <w:szCs w:val="20"/>
                <w:lang w:eastAsia="zh-CN"/>
              </w:rPr>
              <w:t xml:space="preserve"> slot, and at least one another SRS resource with time</w:t>
            </w:r>
            <w:r>
              <w:rPr>
                <w:rFonts w:ascii="Times New Roman" w:eastAsia="DengXian" w:hAnsi="Times New Roman" w:cs="Times New Roman"/>
                <w:color w:val="FF0000"/>
                <w:sz w:val="18"/>
                <w:szCs w:val="20"/>
                <w:lang w:eastAsia="zh-CN"/>
              </w:rPr>
              <w:t>-domain</w:t>
            </w:r>
            <w:r>
              <w:rPr>
                <w:rFonts w:ascii="Times New Roman" w:eastAsia="DengXian" w:hAnsi="Times New Roman" w:cs="Times New Roman"/>
                <w:sz w:val="18"/>
                <w:szCs w:val="20"/>
                <w:lang w:eastAsia="zh-CN"/>
              </w:rPr>
              <w:t xml:space="preserve"> resource </w:t>
            </w:r>
            <w:r>
              <w:rPr>
                <w:rFonts w:ascii="Times New Roman" w:eastAsia="DengXian" w:hAnsi="Times New Roman" w:cs="Times New Roman"/>
                <w:strike/>
                <w:color w:val="0070C0"/>
                <w:sz w:val="18"/>
                <w:szCs w:val="20"/>
                <w:lang w:eastAsia="zh-CN"/>
              </w:rPr>
              <w:t>allocated</w:t>
            </w:r>
            <w:r>
              <w:rPr>
                <w:rFonts w:ascii="Times New Roman" w:eastAsia="DengXian" w:hAnsi="Times New Roman" w:cs="Times New Roman"/>
                <w:color w:val="0070C0"/>
                <w:sz w:val="18"/>
                <w:szCs w:val="20"/>
                <w:lang w:eastAsia="zh-CN"/>
              </w:rPr>
              <w:t xml:space="preserve"> transmitted</w:t>
            </w:r>
            <w:r>
              <w:rPr>
                <w:rFonts w:ascii="Times New Roman" w:eastAsia="DengXian" w:hAnsi="Times New Roman" w:cs="Times New Roman"/>
                <w:sz w:val="18"/>
                <w:szCs w:val="20"/>
                <w:lang w:eastAsia="zh-CN"/>
              </w:rPr>
              <w:t xml:space="preserve"> in </w:t>
            </w:r>
            <w:r>
              <w:rPr>
                <w:rFonts w:ascii="Times New Roman" w:eastAsia="DengXian" w:hAnsi="Times New Roman" w:cs="Times New Roman"/>
                <w:color w:val="FF0000"/>
                <w:sz w:val="18"/>
                <w:szCs w:val="20"/>
                <w:lang w:eastAsia="zh-CN"/>
              </w:rPr>
              <w:t>a</w:t>
            </w:r>
            <w:r>
              <w:rPr>
                <w:rFonts w:ascii="Times New Roman" w:eastAsia="DengXian" w:hAnsi="Times New Roman" w:cs="Times New Roman"/>
                <w:sz w:val="18"/>
                <w:szCs w:val="20"/>
                <w:lang w:eastAsia="zh-CN"/>
              </w:rPr>
              <w:t xml:space="preserve"> second </w:t>
            </w:r>
            <w:r>
              <w:rPr>
                <w:rFonts w:ascii="Times New Roman" w:eastAsia="DengXian" w:hAnsi="Times New Roman" w:cs="Times New Roman"/>
                <w:color w:val="FF0000"/>
                <w:sz w:val="18"/>
                <w:szCs w:val="20"/>
                <w:lang w:eastAsia="zh-CN"/>
              </w:rPr>
              <w:t>U</w:t>
            </w:r>
            <w:r>
              <w:rPr>
                <w:rFonts w:ascii="Times New Roman" w:eastAsia="DengXian" w:hAnsi="Times New Roman" w:cs="Times New Roman"/>
                <w:sz w:val="18"/>
                <w:szCs w:val="20"/>
                <w:lang w:eastAsia="zh-CN"/>
              </w:rPr>
              <w:t xml:space="preserve"> slot </w:t>
            </w:r>
            <w:r>
              <w:rPr>
                <w:rFonts w:ascii="Times New Roman" w:eastAsia="DengXian" w:hAnsi="Times New Roman" w:cs="Times New Roman"/>
                <w:color w:val="FF0000"/>
                <w:sz w:val="18"/>
                <w:szCs w:val="20"/>
                <w:lang w:eastAsia="zh-CN"/>
              </w:rPr>
              <w:t>next to the first S slot</w:t>
            </w:r>
            <w:r>
              <w:rPr>
                <w:rFonts w:ascii="Times New Roman" w:eastAsia="DengXian" w:hAnsi="Times New Roman" w:cs="Times New Roman"/>
                <w:sz w:val="18"/>
                <w:szCs w:val="20"/>
                <w:lang w:eastAsia="zh-CN"/>
              </w:rPr>
              <w:t>.</w:t>
            </w:r>
          </w:p>
          <w:p w14:paraId="50604F75" w14:textId="77777777" w:rsidR="00E00CB3" w:rsidRDefault="00BE0CD2">
            <w:pPr>
              <w:snapToGrid w:val="0"/>
              <w:rPr>
                <w:rFonts w:ascii="Times New Roman" w:hAnsi="Times New Roman" w:cs="Times New Roman"/>
                <w:sz w:val="18"/>
                <w:szCs w:val="18"/>
              </w:rPr>
            </w:pPr>
            <w:r>
              <w:rPr>
                <w:rFonts w:ascii="Times New Roman" w:eastAsia="DengXian" w:hAnsi="Times New Roman" w:cs="Times New Roman"/>
                <w:sz w:val="18"/>
                <w:szCs w:val="20"/>
                <w:lang w:eastAsia="zh-CN"/>
              </w:rPr>
              <w:t>Scenario 2: a periodic, semi-persistent, or aperiodic SRS resource set which includes at least one SRS resource with time</w:t>
            </w:r>
            <w:r>
              <w:rPr>
                <w:rFonts w:ascii="Times New Roman" w:eastAsia="DengXian" w:hAnsi="Times New Roman" w:cs="Times New Roman"/>
                <w:color w:val="FF0000"/>
                <w:sz w:val="18"/>
                <w:szCs w:val="20"/>
                <w:lang w:eastAsia="zh-CN"/>
              </w:rPr>
              <w:t>-domain</w:t>
            </w:r>
            <w:r>
              <w:rPr>
                <w:rFonts w:ascii="Times New Roman" w:eastAsia="DengXian" w:hAnsi="Times New Roman" w:cs="Times New Roman"/>
                <w:sz w:val="18"/>
                <w:szCs w:val="20"/>
                <w:lang w:eastAsia="zh-CN"/>
              </w:rPr>
              <w:t xml:space="preserve"> resource </w:t>
            </w:r>
            <w:r>
              <w:rPr>
                <w:rFonts w:ascii="Times New Roman" w:eastAsia="DengXian" w:hAnsi="Times New Roman" w:cs="Times New Roman"/>
                <w:strike/>
                <w:color w:val="0070C0"/>
                <w:sz w:val="18"/>
                <w:szCs w:val="20"/>
                <w:lang w:eastAsia="zh-CN"/>
              </w:rPr>
              <w:t>allocated</w:t>
            </w:r>
            <w:r>
              <w:rPr>
                <w:rFonts w:ascii="Times New Roman" w:eastAsia="DengXian" w:hAnsi="Times New Roman" w:cs="Times New Roman"/>
                <w:color w:val="0070C0"/>
                <w:sz w:val="18"/>
                <w:szCs w:val="20"/>
                <w:lang w:eastAsia="zh-CN"/>
              </w:rPr>
              <w:t xml:space="preserve"> transmitted</w:t>
            </w:r>
            <w:r>
              <w:rPr>
                <w:rFonts w:ascii="Times New Roman" w:eastAsia="DengXian" w:hAnsi="Times New Roman" w:cs="Times New Roman"/>
                <w:sz w:val="18"/>
                <w:szCs w:val="20"/>
                <w:lang w:eastAsia="zh-CN"/>
              </w:rPr>
              <w:t xml:space="preserve"> across two </w:t>
            </w:r>
            <w:r>
              <w:rPr>
                <w:rFonts w:ascii="Times New Roman" w:eastAsiaTheme="minorEastAsia" w:hAnsi="Times New Roman" w:cs="Times New Roman"/>
                <w:color w:val="FF0000"/>
                <w:sz w:val="18"/>
                <w:szCs w:val="18"/>
                <w:lang w:eastAsia="ko-KR"/>
              </w:rPr>
              <w:t>consecutive S and U</w:t>
            </w:r>
            <w:r>
              <w:rPr>
                <w:rFonts w:ascii="Times New Roman" w:eastAsia="DengXian" w:hAnsi="Times New Roman" w:cs="Times New Roman"/>
                <w:sz w:val="18"/>
                <w:szCs w:val="20"/>
                <w:lang w:eastAsia="zh-CN"/>
              </w:rPr>
              <w:t xml:space="preserve"> slots.</w:t>
            </w:r>
          </w:p>
        </w:tc>
      </w:tr>
      <w:tr w:rsidR="00E00CB3" w14:paraId="7819F7B7" w14:textId="77777777">
        <w:tc>
          <w:tcPr>
            <w:tcW w:w="1435" w:type="dxa"/>
            <w:tcBorders>
              <w:top w:val="single" w:sz="4" w:space="0" w:color="auto"/>
              <w:left w:val="single" w:sz="4" w:space="0" w:color="auto"/>
              <w:bottom w:val="single" w:sz="4" w:space="0" w:color="auto"/>
              <w:right w:val="single" w:sz="4" w:space="0" w:color="auto"/>
            </w:tcBorders>
          </w:tcPr>
          <w:p w14:paraId="1FF6BEB8" w14:textId="77777777" w:rsidR="00E00CB3" w:rsidRDefault="00BE0CD2">
            <w:pPr>
              <w:snapToGrid w:val="0"/>
              <w:rPr>
                <w:rFonts w:ascii="Times New Roman" w:hAnsi="Times New Roman" w:cs="Times New Roman"/>
                <w:sz w:val="18"/>
                <w:szCs w:val="18"/>
              </w:rPr>
            </w:pPr>
            <w:r>
              <w:rPr>
                <w:rFonts w:ascii="Times New Roman" w:hAnsi="Times New Roman" w:cs="Times New Roman"/>
                <w:sz w:val="18"/>
                <w:szCs w:val="18"/>
              </w:rPr>
              <w:t>Ericsson</w:t>
            </w:r>
          </w:p>
        </w:tc>
        <w:tc>
          <w:tcPr>
            <w:tcW w:w="8550" w:type="dxa"/>
            <w:tcBorders>
              <w:top w:val="single" w:sz="4" w:space="0" w:color="auto"/>
              <w:left w:val="single" w:sz="4" w:space="0" w:color="auto"/>
              <w:bottom w:val="single" w:sz="4" w:space="0" w:color="auto"/>
              <w:right w:val="single" w:sz="4" w:space="0" w:color="auto"/>
            </w:tcBorders>
          </w:tcPr>
          <w:p w14:paraId="57FF4C2B" w14:textId="77777777" w:rsidR="00E00CB3" w:rsidRDefault="00BE0CD2">
            <w:pPr>
              <w:snapToGrid w:val="0"/>
              <w:rPr>
                <w:rFonts w:ascii="Times New Roman" w:hAnsi="Times New Roman" w:cs="Times New Roman"/>
                <w:sz w:val="18"/>
                <w:szCs w:val="18"/>
              </w:rPr>
            </w:pPr>
            <w:r>
              <w:rPr>
                <w:rFonts w:ascii="Times New Roman" w:hAnsi="Times New Roman" w:cs="Times New Roman"/>
                <w:sz w:val="18"/>
                <w:szCs w:val="18"/>
              </w:rPr>
              <w:t>Support Scenario 2. It is not clear what additional advantages Scenario 2 brings, as SRS resources in the second slot (belonging to a second SRS resource set) is already supported in existing NR.</w:t>
            </w:r>
          </w:p>
        </w:tc>
      </w:tr>
      <w:tr w:rsidR="00E00CB3" w14:paraId="0577CCC8" w14:textId="77777777">
        <w:tc>
          <w:tcPr>
            <w:tcW w:w="1435" w:type="dxa"/>
            <w:tcBorders>
              <w:top w:val="single" w:sz="4" w:space="0" w:color="auto"/>
              <w:left w:val="single" w:sz="4" w:space="0" w:color="auto"/>
              <w:bottom w:val="single" w:sz="4" w:space="0" w:color="auto"/>
              <w:right w:val="single" w:sz="4" w:space="0" w:color="auto"/>
            </w:tcBorders>
          </w:tcPr>
          <w:p w14:paraId="17412F7A" w14:textId="77777777" w:rsidR="00E00CB3" w:rsidRDefault="00BE0CD2">
            <w:pPr>
              <w:snapToGrid w:val="0"/>
              <w:rPr>
                <w:rFonts w:ascii="Times New Roman" w:eastAsiaTheme="minorEastAsia" w:hAnsi="Times New Roman" w:cs="Times New Roman"/>
                <w:sz w:val="18"/>
                <w:szCs w:val="18"/>
                <w:lang w:eastAsia="ko-KR"/>
              </w:rPr>
            </w:pPr>
            <w:r>
              <w:rPr>
                <w:rFonts w:ascii="Times New Roman" w:eastAsiaTheme="minorEastAsia" w:hAnsi="Times New Roman" w:cs="Times New Roman" w:hint="eastAsia"/>
                <w:sz w:val="18"/>
                <w:szCs w:val="18"/>
                <w:lang w:eastAsia="ko-KR"/>
              </w:rPr>
              <w:t>ETRI</w:t>
            </w:r>
          </w:p>
        </w:tc>
        <w:tc>
          <w:tcPr>
            <w:tcW w:w="8550" w:type="dxa"/>
            <w:tcBorders>
              <w:top w:val="single" w:sz="4" w:space="0" w:color="auto"/>
              <w:left w:val="single" w:sz="4" w:space="0" w:color="auto"/>
              <w:bottom w:val="single" w:sz="4" w:space="0" w:color="auto"/>
              <w:right w:val="single" w:sz="4" w:space="0" w:color="auto"/>
            </w:tcBorders>
          </w:tcPr>
          <w:p w14:paraId="3AC728DF" w14:textId="77777777" w:rsidR="00E00CB3" w:rsidRDefault="00BE0CD2">
            <w:pPr>
              <w:snapToGrid w:val="0"/>
              <w:rPr>
                <w:rFonts w:ascii="Times New Roman" w:hAnsi="Times New Roman" w:cs="Times New Roman"/>
                <w:sz w:val="18"/>
                <w:szCs w:val="18"/>
              </w:rPr>
            </w:pPr>
            <w:r>
              <w:rPr>
                <w:rFonts w:ascii="Times New Roman" w:eastAsiaTheme="minorEastAsia" w:hAnsi="Times New Roman" w:cs="Times New Roman" w:hint="eastAsia"/>
                <w:sz w:val="18"/>
                <w:szCs w:val="18"/>
                <w:lang w:eastAsia="ko-KR"/>
              </w:rPr>
              <w:t>Support Alt2, and open to discuss Alt1.</w:t>
            </w:r>
          </w:p>
        </w:tc>
      </w:tr>
      <w:tr w:rsidR="00E00CB3" w14:paraId="15F03BA8" w14:textId="77777777">
        <w:tc>
          <w:tcPr>
            <w:tcW w:w="1435" w:type="dxa"/>
            <w:tcBorders>
              <w:top w:val="single" w:sz="4" w:space="0" w:color="auto"/>
              <w:left w:val="single" w:sz="4" w:space="0" w:color="auto"/>
              <w:bottom w:val="single" w:sz="4" w:space="0" w:color="auto"/>
              <w:right w:val="single" w:sz="4" w:space="0" w:color="auto"/>
            </w:tcBorders>
          </w:tcPr>
          <w:p w14:paraId="5FF7B8FF" w14:textId="77777777" w:rsidR="00E00CB3" w:rsidRDefault="00BE0CD2">
            <w:pPr>
              <w:snapToGrid w:val="0"/>
              <w:rPr>
                <w:rFonts w:ascii="Times New Roman" w:hAnsi="Times New Roman" w:cs="Times New Roman"/>
                <w:sz w:val="18"/>
                <w:szCs w:val="18"/>
              </w:rPr>
            </w:pPr>
            <w:r>
              <w:rPr>
                <w:rFonts w:ascii="Times New Roman" w:eastAsiaTheme="minorEastAsia" w:hAnsi="Times New Roman" w:cs="Times New Roman"/>
                <w:sz w:val="18"/>
                <w:szCs w:val="18"/>
                <w:lang w:eastAsia="ko-KR"/>
              </w:rPr>
              <w:t>NEC</w:t>
            </w:r>
          </w:p>
        </w:tc>
        <w:tc>
          <w:tcPr>
            <w:tcW w:w="8550" w:type="dxa"/>
            <w:tcBorders>
              <w:top w:val="single" w:sz="4" w:space="0" w:color="auto"/>
              <w:left w:val="single" w:sz="4" w:space="0" w:color="auto"/>
              <w:bottom w:val="single" w:sz="4" w:space="0" w:color="auto"/>
              <w:right w:val="single" w:sz="4" w:space="0" w:color="auto"/>
            </w:tcBorders>
          </w:tcPr>
          <w:p w14:paraId="3D80EC26" w14:textId="77777777" w:rsidR="00E00CB3" w:rsidRDefault="00BE0CD2">
            <w:pPr>
              <w:snapToGrid w:val="0"/>
              <w:rPr>
                <w:rFonts w:ascii="Times New Roman" w:hAnsi="Times New Roman" w:cs="Times New Roman"/>
                <w:sz w:val="18"/>
                <w:szCs w:val="18"/>
              </w:rPr>
            </w:pPr>
            <w:r>
              <w:rPr>
                <w:rFonts w:ascii="Times New Roman" w:eastAsia="DengXian" w:hAnsi="Times New Roman" w:cs="Times New Roman"/>
                <w:sz w:val="18"/>
                <w:szCs w:val="18"/>
                <w:lang w:eastAsia="zh-CN"/>
              </w:rPr>
              <w:t>Support scenario 2.</w:t>
            </w:r>
          </w:p>
        </w:tc>
      </w:tr>
      <w:tr w:rsidR="00E00CB3" w14:paraId="35246962" w14:textId="77777777">
        <w:tc>
          <w:tcPr>
            <w:tcW w:w="1435" w:type="dxa"/>
            <w:tcBorders>
              <w:top w:val="single" w:sz="4" w:space="0" w:color="auto"/>
              <w:left w:val="single" w:sz="4" w:space="0" w:color="auto"/>
              <w:bottom w:val="single" w:sz="4" w:space="0" w:color="auto"/>
              <w:right w:val="single" w:sz="4" w:space="0" w:color="auto"/>
            </w:tcBorders>
          </w:tcPr>
          <w:p w14:paraId="3C2D6B4E" w14:textId="77777777" w:rsidR="00E00CB3" w:rsidRDefault="00BE0CD2">
            <w:pPr>
              <w:snapToGrid w:val="0"/>
              <w:rPr>
                <w:rFonts w:ascii="Times New Roman" w:eastAsiaTheme="minorEastAsia" w:hAnsi="Times New Roman" w:cs="Times New Roman"/>
                <w:sz w:val="18"/>
                <w:szCs w:val="18"/>
                <w:lang w:eastAsia="ko-KR"/>
              </w:rPr>
            </w:pPr>
            <w:r>
              <w:rPr>
                <w:rFonts w:ascii="Times New Roman" w:eastAsia="DengXian" w:hAnsi="Times New Roman" w:cs="Times New Roman" w:hint="eastAsia"/>
                <w:sz w:val="18"/>
                <w:szCs w:val="18"/>
                <w:lang w:eastAsia="zh-CN"/>
              </w:rPr>
              <w:t>H</w:t>
            </w:r>
            <w:r>
              <w:rPr>
                <w:rFonts w:ascii="Times New Roman" w:eastAsia="DengXian" w:hAnsi="Times New Roman" w:cs="Times New Roman"/>
                <w:sz w:val="18"/>
                <w:szCs w:val="18"/>
                <w:lang w:eastAsia="zh-CN"/>
              </w:rPr>
              <w:t>uawei, HiSilicon</w:t>
            </w:r>
          </w:p>
        </w:tc>
        <w:tc>
          <w:tcPr>
            <w:tcW w:w="8550" w:type="dxa"/>
            <w:tcBorders>
              <w:top w:val="single" w:sz="4" w:space="0" w:color="auto"/>
              <w:left w:val="single" w:sz="4" w:space="0" w:color="auto"/>
              <w:bottom w:val="single" w:sz="4" w:space="0" w:color="auto"/>
              <w:right w:val="single" w:sz="4" w:space="0" w:color="auto"/>
            </w:tcBorders>
          </w:tcPr>
          <w:p w14:paraId="357A6FEB" w14:textId="77777777" w:rsidR="00E00CB3" w:rsidRDefault="00BE0CD2">
            <w:pPr>
              <w:snapToGrid w:val="0"/>
              <w:rPr>
                <w:rFonts w:ascii="Times New Roman" w:eastAsia="DengXian" w:hAnsi="Times New Roman" w:cs="Times New Roman"/>
                <w:sz w:val="18"/>
                <w:szCs w:val="18"/>
                <w:lang w:eastAsia="zh-CN"/>
              </w:rPr>
            </w:pPr>
            <w:r>
              <w:rPr>
                <w:rFonts w:ascii="Times New Roman" w:eastAsia="DengXian" w:hAnsi="Times New Roman" w:cs="Times New Roman" w:hint="eastAsia"/>
                <w:sz w:val="18"/>
                <w:szCs w:val="18"/>
                <w:lang w:eastAsia="zh-CN"/>
              </w:rPr>
              <w:t>S</w:t>
            </w:r>
            <w:r>
              <w:rPr>
                <w:rFonts w:ascii="Times New Roman" w:eastAsia="DengXian" w:hAnsi="Times New Roman" w:cs="Times New Roman"/>
                <w:sz w:val="18"/>
                <w:szCs w:val="18"/>
                <w:lang w:eastAsia="zh-CN"/>
              </w:rPr>
              <w:t>upport.</w:t>
            </w:r>
          </w:p>
        </w:tc>
      </w:tr>
      <w:tr w:rsidR="00E00CB3" w14:paraId="5240FEA5" w14:textId="77777777">
        <w:tc>
          <w:tcPr>
            <w:tcW w:w="1435" w:type="dxa"/>
            <w:tcBorders>
              <w:top w:val="single" w:sz="4" w:space="0" w:color="auto"/>
              <w:left w:val="single" w:sz="4" w:space="0" w:color="auto"/>
              <w:bottom w:val="single" w:sz="4" w:space="0" w:color="auto"/>
              <w:right w:val="single" w:sz="4" w:space="0" w:color="auto"/>
            </w:tcBorders>
          </w:tcPr>
          <w:p w14:paraId="50EB945D" w14:textId="77777777" w:rsidR="00E00CB3" w:rsidRDefault="00BE0CD2">
            <w:pPr>
              <w:snapToGrid w:val="0"/>
              <w:rPr>
                <w:rFonts w:ascii="Times New Roman" w:eastAsia="DengXian" w:hAnsi="Times New Roman" w:cs="Times New Roman"/>
                <w:sz w:val="18"/>
                <w:szCs w:val="18"/>
                <w:lang w:eastAsia="zh-CN"/>
              </w:rPr>
            </w:pPr>
            <w:r>
              <w:rPr>
                <w:rFonts w:ascii="Times New Roman" w:eastAsia="DengXian" w:hAnsi="Times New Roman" w:cs="Times New Roman" w:hint="eastAsia"/>
                <w:sz w:val="18"/>
                <w:szCs w:val="18"/>
                <w:lang w:eastAsia="zh-CN"/>
              </w:rPr>
              <w:lastRenderedPageBreak/>
              <w:t>Fujitsu</w:t>
            </w:r>
          </w:p>
        </w:tc>
        <w:tc>
          <w:tcPr>
            <w:tcW w:w="8550" w:type="dxa"/>
            <w:tcBorders>
              <w:top w:val="single" w:sz="4" w:space="0" w:color="auto"/>
              <w:left w:val="single" w:sz="4" w:space="0" w:color="auto"/>
              <w:bottom w:val="single" w:sz="4" w:space="0" w:color="auto"/>
              <w:right w:val="single" w:sz="4" w:space="0" w:color="auto"/>
            </w:tcBorders>
          </w:tcPr>
          <w:p w14:paraId="78A7A3BA" w14:textId="77777777" w:rsidR="00E00CB3" w:rsidRDefault="00BE0CD2">
            <w:pPr>
              <w:snapToGrid w:val="0"/>
              <w:rPr>
                <w:rFonts w:ascii="Times New Roman" w:eastAsia="DengXian" w:hAnsi="Times New Roman" w:cs="Times New Roman"/>
                <w:sz w:val="18"/>
                <w:szCs w:val="18"/>
                <w:lang w:eastAsia="zh-CN"/>
              </w:rPr>
            </w:pPr>
            <w:r>
              <w:rPr>
                <w:rFonts w:ascii="Times New Roman" w:eastAsia="DengXian" w:hAnsi="Times New Roman" w:cs="Times New Roman" w:hint="eastAsia"/>
                <w:sz w:val="18"/>
                <w:szCs w:val="18"/>
                <w:lang w:eastAsia="zh-CN"/>
              </w:rPr>
              <w:t xml:space="preserve">Scenario 2 is preferred. </w:t>
            </w:r>
          </w:p>
        </w:tc>
      </w:tr>
      <w:tr w:rsidR="00E00CB3" w14:paraId="20B8E612" w14:textId="77777777">
        <w:tc>
          <w:tcPr>
            <w:tcW w:w="1435" w:type="dxa"/>
            <w:tcBorders>
              <w:top w:val="single" w:sz="4" w:space="0" w:color="auto"/>
              <w:left w:val="single" w:sz="4" w:space="0" w:color="auto"/>
              <w:bottom w:val="single" w:sz="4" w:space="0" w:color="auto"/>
              <w:right w:val="single" w:sz="4" w:space="0" w:color="auto"/>
            </w:tcBorders>
          </w:tcPr>
          <w:p w14:paraId="2275E552" w14:textId="77777777" w:rsidR="00E00CB3" w:rsidRDefault="00BE0CD2">
            <w:pPr>
              <w:snapToGrid w:val="0"/>
              <w:rPr>
                <w:rFonts w:ascii="Times New Roman" w:eastAsia="DengXian" w:hAnsi="Times New Roman" w:cs="Times New Roman"/>
                <w:sz w:val="18"/>
                <w:szCs w:val="18"/>
                <w:lang w:eastAsia="zh-CN"/>
              </w:rPr>
            </w:pPr>
            <w:r>
              <w:rPr>
                <w:rFonts w:ascii="Times New Roman" w:eastAsia="DengXian" w:hAnsi="Times New Roman" w:cs="Times New Roman" w:hint="eastAsia"/>
                <w:sz w:val="18"/>
                <w:szCs w:val="18"/>
                <w:lang w:eastAsia="zh-CN"/>
              </w:rPr>
              <w:t>CATT</w:t>
            </w:r>
          </w:p>
        </w:tc>
        <w:tc>
          <w:tcPr>
            <w:tcW w:w="8550" w:type="dxa"/>
            <w:tcBorders>
              <w:top w:val="single" w:sz="4" w:space="0" w:color="auto"/>
              <w:left w:val="single" w:sz="4" w:space="0" w:color="auto"/>
              <w:bottom w:val="single" w:sz="4" w:space="0" w:color="auto"/>
              <w:right w:val="single" w:sz="4" w:space="0" w:color="auto"/>
            </w:tcBorders>
          </w:tcPr>
          <w:p w14:paraId="1FEB4B6A" w14:textId="77777777" w:rsidR="00E00CB3" w:rsidRDefault="00BE0CD2">
            <w:pPr>
              <w:snapToGrid w:val="0"/>
              <w:rPr>
                <w:rFonts w:ascii="Times New Roman" w:eastAsia="DengXian" w:hAnsi="Times New Roman" w:cs="Times New Roman"/>
                <w:sz w:val="18"/>
                <w:szCs w:val="18"/>
                <w:lang w:eastAsia="zh-CN"/>
              </w:rPr>
            </w:pPr>
            <w:r>
              <w:rPr>
                <w:rFonts w:ascii="Times New Roman" w:eastAsia="DengXian" w:hAnsi="Times New Roman" w:cs="Times New Roman" w:hint="eastAsia"/>
                <w:sz w:val="18"/>
                <w:szCs w:val="18"/>
                <w:lang w:eastAsia="zh-CN"/>
              </w:rPr>
              <w:t>We support both scenarios.</w:t>
            </w:r>
          </w:p>
        </w:tc>
      </w:tr>
      <w:tr w:rsidR="00E00CB3" w14:paraId="2BD9B2D4" w14:textId="77777777">
        <w:tc>
          <w:tcPr>
            <w:tcW w:w="1435" w:type="dxa"/>
            <w:tcBorders>
              <w:top w:val="single" w:sz="4" w:space="0" w:color="auto"/>
              <w:left w:val="single" w:sz="4" w:space="0" w:color="auto"/>
              <w:bottom w:val="single" w:sz="4" w:space="0" w:color="auto"/>
              <w:right w:val="single" w:sz="4" w:space="0" w:color="auto"/>
            </w:tcBorders>
          </w:tcPr>
          <w:p w14:paraId="705EFBBB" w14:textId="77777777" w:rsidR="00E00CB3" w:rsidRDefault="00BE0CD2">
            <w:pPr>
              <w:snapToGrid w:val="0"/>
              <w:rPr>
                <w:rFonts w:ascii="Times New Roman" w:eastAsia="DengXian" w:hAnsi="Times New Roman" w:cs="Times New Roman"/>
                <w:sz w:val="18"/>
                <w:szCs w:val="18"/>
                <w:lang w:eastAsia="zh-CN"/>
              </w:rPr>
            </w:pPr>
            <w:r>
              <w:rPr>
                <w:rFonts w:ascii="Times New Roman" w:hAnsi="Times New Roman" w:cs="Times New Roman"/>
                <w:sz w:val="18"/>
                <w:szCs w:val="18"/>
              </w:rPr>
              <w:t>SPRD</w:t>
            </w:r>
          </w:p>
        </w:tc>
        <w:tc>
          <w:tcPr>
            <w:tcW w:w="8550" w:type="dxa"/>
            <w:tcBorders>
              <w:top w:val="single" w:sz="4" w:space="0" w:color="auto"/>
              <w:left w:val="single" w:sz="4" w:space="0" w:color="auto"/>
              <w:bottom w:val="single" w:sz="4" w:space="0" w:color="auto"/>
              <w:right w:val="single" w:sz="4" w:space="0" w:color="auto"/>
            </w:tcBorders>
          </w:tcPr>
          <w:p w14:paraId="06EC21CF" w14:textId="77777777" w:rsidR="00E00CB3" w:rsidRDefault="00BE0CD2">
            <w:pPr>
              <w:snapToGrid w:val="0"/>
              <w:rPr>
                <w:rFonts w:ascii="Times New Roman" w:eastAsia="DengXian" w:hAnsi="Times New Roman" w:cs="Times New Roman"/>
                <w:sz w:val="18"/>
                <w:szCs w:val="18"/>
                <w:lang w:eastAsia="zh-CN"/>
              </w:rPr>
            </w:pPr>
            <w:r>
              <w:rPr>
                <w:rFonts w:ascii="Times New Roman" w:hAnsi="Times New Roman" w:cs="Times New Roman"/>
                <w:sz w:val="18"/>
                <w:szCs w:val="18"/>
              </w:rPr>
              <w:t>Fine with the proposal.</w:t>
            </w:r>
          </w:p>
        </w:tc>
      </w:tr>
      <w:tr w:rsidR="00E00CB3" w14:paraId="23A00847" w14:textId="77777777">
        <w:tc>
          <w:tcPr>
            <w:tcW w:w="1435" w:type="dxa"/>
            <w:tcBorders>
              <w:top w:val="single" w:sz="4" w:space="0" w:color="auto"/>
              <w:left w:val="single" w:sz="4" w:space="0" w:color="auto"/>
              <w:bottom w:val="single" w:sz="4" w:space="0" w:color="auto"/>
              <w:right w:val="single" w:sz="4" w:space="0" w:color="auto"/>
            </w:tcBorders>
          </w:tcPr>
          <w:p w14:paraId="59AE446F" w14:textId="77777777" w:rsidR="00E00CB3" w:rsidRDefault="00BE0CD2">
            <w:pPr>
              <w:snapToGrid w:val="0"/>
              <w:rPr>
                <w:rFonts w:ascii="Times New Roman" w:hAnsi="Times New Roman" w:cs="Times New Roman"/>
                <w:sz w:val="18"/>
                <w:szCs w:val="18"/>
              </w:rPr>
            </w:pPr>
            <w:r>
              <w:rPr>
                <w:rFonts w:ascii="Times New Roman" w:eastAsia="DengXian" w:hAnsi="Times New Roman" w:cs="Times New Roman" w:hint="eastAsia"/>
                <w:sz w:val="18"/>
                <w:szCs w:val="18"/>
                <w:lang w:eastAsia="zh-CN"/>
              </w:rPr>
              <w:t>NTT Docomo</w:t>
            </w:r>
          </w:p>
        </w:tc>
        <w:tc>
          <w:tcPr>
            <w:tcW w:w="8550" w:type="dxa"/>
            <w:tcBorders>
              <w:top w:val="single" w:sz="4" w:space="0" w:color="auto"/>
              <w:left w:val="single" w:sz="4" w:space="0" w:color="auto"/>
              <w:bottom w:val="single" w:sz="4" w:space="0" w:color="auto"/>
              <w:right w:val="single" w:sz="4" w:space="0" w:color="auto"/>
            </w:tcBorders>
          </w:tcPr>
          <w:p w14:paraId="0D8432DD" w14:textId="77777777" w:rsidR="00E00CB3" w:rsidRDefault="00BE0CD2">
            <w:pPr>
              <w:snapToGrid w:val="0"/>
              <w:rPr>
                <w:rFonts w:ascii="Times New Roman" w:hAnsi="Times New Roman" w:cs="Times New Roman"/>
                <w:sz w:val="18"/>
                <w:szCs w:val="18"/>
              </w:rPr>
            </w:pPr>
            <w:r>
              <w:rPr>
                <w:rFonts w:ascii="Times New Roman" w:eastAsia="DengXian" w:hAnsi="Times New Roman" w:cs="Times New Roman"/>
                <w:sz w:val="18"/>
                <w:szCs w:val="18"/>
                <w:lang w:eastAsia="zh-CN"/>
              </w:rPr>
              <w:t>S</w:t>
            </w:r>
            <w:r>
              <w:rPr>
                <w:rFonts w:ascii="Times New Roman" w:eastAsia="DengXian" w:hAnsi="Times New Roman" w:cs="Times New Roman" w:hint="eastAsia"/>
                <w:sz w:val="18"/>
                <w:szCs w:val="18"/>
                <w:lang w:eastAsia="zh-CN"/>
              </w:rPr>
              <w:t xml:space="preserve">upport.  </w:t>
            </w:r>
          </w:p>
        </w:tc>
      </w:tr>
      <w:tr w:rsidR="00E00CB3" w14:paraId="0908CC86" w14:textId="77777777">
        <w:tc>
          <w:tcPr>
            <w:tcW w:w="1435" w:type="dxa"/>
            <w:tcBorders>
              <w:top w:val="single" w:sz="4" w:space="0" w:color="auto"/>
              <w:left w:val="single" w:sz="4" w:space="0" w:color="auto"/>
              <w:bottom w:val="single" w:sz="4" w:space="0" w:color="auto"/>
              <w:right w:val="single" w:sz="4" w:space="0" w:color="auto"/>
            </w:tcBorders>
          </w:tcPr>
          <w:p w14:paraId="4D6A43EA" w14:textId="77777777" w:rsidR="00E00CB3" w:rsidRDefault="00BE0CD2">
            <w:pPr>
              <w:snapToGrid w:val="0"/>
              <w:rPr>
                <w:rFonts w:ascii="Times New Roman" w:eastAsia="DengXian" w:hAnsi="Times New Roman" w:cs="Times New Roman"/>
                <w:sz w:val="18"/>
                <w:szCs w:val="18"/>
                <w:lang w:eastAsia="zh-CN"/>
              </w:rPr>
            </w:pPr>
            <w:r>
              <w:rPr>
                <w:rFonts w:ascii="Times New Roman" w:eastAsia="DengXian" w:hAnsi="Times New Roman" w:cs="Times New Roman"/>
                <w:sz w:val="18"/>
                <w:szCs w:val="18"/>
                <w:lang w:eastAsia="zh-CN"/>
              </w:rPr>
              <w:t>OPPO</w:t>
            </w:r>
          </w:p>
        </w:tc>
        <w:tc>
          <w:tcPr>
            <w:tcW w:w="8550" w:type="dxa"/>
            <w:tcBorders>
              <w:top w:val="single" w:sz="4" w:space="0" w:color="auto"/>
              <w:left w:val="single" w:sz="4" w:space="0" w:color="auto"/>
              <w:bottom w:val="single" w:sz="4" w:space="0" w:color="auto"/>
              <w:right w:val="single" w:sz="4" w:space="0" w:color="auto"/>
            </w:tcBorders>
          </w:tcPr>
          <w:p w14:paraId="00BC43B9" w14:textId="77777777" w:rsidR="00E00CB3" w:rsidRDefault="00BE0CD2">
            <w:pPr>
              <w:snapToGrid w:val="0"/>
              <w:rPr>
                <w:rFonts w:ascii="Times New Roman" w:eastAsia="DengXian" w:hAnsi="Times New Roman" w:cs="Times New Roman"/>
                <w:sz w:val="18"/>
                <w:szCs w:val="18"/>
                <w:lang w:eastAsia="zh-CN"/>
              </w:rPr>
            </w:pPr>
            <w:r>
              <w:rPr>
                <w:rFonts w:ascii="Times New Roman" w:eastAsia="DengXian" w:hAnsi="Times New Roman" w:cs="Times New Roman"/>
                <w:sz w:val="18"/>
                <w:szCs w:val="18"/>
                <w:lang w:eastAsia="zh-CN"/>
              </w:rPr>
              <w:t>Though the update from MTK makes the proposal much clearer, there is still ambiguity with the proposal. We are not sure whether the following is included in the two scenarios or not:</w:t>
            </w:r>
          </w:p>
          <w:p w14:paraId="517ED045" w14:textId="77777777" w:rsidR="00E00CB3" w:rsidRDefault="00BE0CD2">
            <w:pPr>
              <w:snapToGrid w:val="0"/>
              <w:rPr>
                <w:rFonts w:ascii="Times New Roman" w:eastAsia="DengXian" w:hAnsi="Times New Roman" w:cs="Times New Roman"/>
                <w:sz w:val="18"/>
                <w:szCs w:val="18"/>
                <w:lang w:eastAsia="zh-CN"/>
              </w:rPr>
            </w:pPr>
            <w:r>
              <w:rPr>
                <w:rFonts w:ascii="Times New Roman" w:eastAsia="DengXian" w:hAnsi="Times New Roman" w:cs="Times New Roman"/>
                <w:sz w:val="18"/>
                <w:szCs w:val="18"/>
                <w:lang w:eastAsia="zh-CN"/>
              </w:rPr>
              <w:t>an aperiodic SRS resource set which includes at least one SRS resource with time-domain resource allocated in a first S slot, and at least one another SRS resource with time-domain resource allocated in a second U slot next to the first S slot, and at least one another SRS resource with time-domain resource allocated across two consecutive S and U slots.</w:t>
            </w:r>
          </w:p>
        </w:tc>
      </w:tr>
      <w:tr w:rsidR="00E00CB3" w14:paraId="209018D5" w14:textId="77777777">
        <w:tc>
          <w:tcPr>
            <w:tcW w:w="1435" w:type="dxa"/>
            <w:tcBorders>
              <w:top w:val="single" w:sz="4" w:space="0" w:color="auto"/>
              <w:left w:val="single" w:sz="4" w:space="0" w:color="auto"/>
              <w:bottom w:val="single" w:sz="4" w:space="0" w:color="auto"/>
              <w:right w:val="single" w:sz="4" w:space="0" w:color="auto"/>
            </w:tcBorders>
          </w:tcPr>
          <w:p w14:paraId="319AED5F" w14:textId="77777777" w:rsidR="00E00CB3" w:rsidRDefault="00BE0CD2">
            <w:pPr>
              <w:snapToGrid w:val="0"/>
              <w:rPr>
                <w:rFonts w:ascii="Times New Roman" w:eastAsia="Yu Mincho" w:hAnsi="Times New Roman" w:cs="Times New Roman"/>
                <w:sz w:val="18"/>
                <w:szCs w:val="18"/>
                <w:lang w:eastAsia="ja-JP"/>
              </w:rPr>
            </w:pPr>
            <w:r>
              <w:rPr>
                <w:rFonts w:ascii="Times New Roman" w:eastAsia="Yu Mincho" w:hAnsi="Times New Roman" w:cs="Times New Roman" w:hint="eastAsia"/>
                <w:sz w:val="18"/>
                <w:szCs w:val="18"/>
                <w:lang w:eastAsia="ja-JP"/>
              </w:rPr>
              <w:t>Sharp</w:t>
            </w:r>
          </w:p>
        </w:tc>
        <w:tc>
          <w:tcPr>
            <w:tcW w:w="8550" w:type="dxa"/>
            <w:tcBorders>
              <w:top w:val="single" w:sz="4" w:space="0" w:color="auto"/>
              <w:left w:val="single" w:sz="4" w:space="0" w:color="auto"/>
              <w:bottom w:val="single" w:sz="4" w:space="0" w:color="auto"/>
              <w:right w:val="single" w:sz="4" w:space="0" w:color="auto"/>
            </w:tcBorders>
          </w:tcPr>
          <w:p w14:paraId="1F91344C" w14:textId="77777777" w:rsidR="00E00CB3" w:rsidRDefault="00BE0CD2">
            <w:pPr>
              <w:snapToGrid w:val="0"/>
              <w:rPr>
                <w:rFonts w:ascii="Times New Roman" w:eastAsia="Yu Mincho" w:hAnsi="Times New Roman" w:cs="Times New Roman"/>
                <w:sz w:val="18"/>
                <w:szCs w:val="18"/>
                <w:lang w:eastAsia="ja-JP"/>
              </w:rPr>
            </w:pPr>
            <w:r>
              <w:rPr>
                <w:rFonts w:ascii="Times New Roman" w:eastAsia="Yu Mincho" w:hAnsi="Times New Roman" w:cs="Times New Roman" w:hint="eastAsia"/>
                <w:sz w:val="18"/>
                <w:szCs w:val="18"/>
                <w:lang w:eastAsia="ja-JP"/>
              </w:rPr>
              <w:t>Support both scenraios.</w:t>
            </w:r>
          </w:p>
        </w:tc>
      </w:tr>
      <w:tr w:rsidR="00E00CB3" w14:paraId="0DA0B388" w14:textId="77777777">
        <w:tc>
          <w:tcPr>
            <w:tcW w:w="1435" w:type="dxa"/>
            <w:tcBorders>
              <w:top w:val="single" w:sz="4" w:space="0" w:color="auto"/>
              <w:left w:val="single" w:sz="4" w:space="0" w:color="auto"/>
              <w:bottom w:val="single" w:sz="4" w:space="0" w:color="auto"/>
              <w:right w:val="single" w:sz="4" w:space="0" w:color="auto"/>
            </w:tcBorders>
          </w:tcPr>
          <w:p w14:paraId="53157952" w14:textId="77777777" w:rsidR="00E00CB3" w:rsidRDefault="00BE0CD2">
            <w:pPr>
              <w:snapToGrid w:val="0"/>
              <w:rPr>
                <w:rFonts w:ascii="Times New Roman" w:eastAsia="Yu Mincho" w:hAnsi="Times New Roman" w:cs="Times New Roman"/>
                <w:sz w:val="18"/>
                <w:szCs w:val="18"/>
                <w:lang w:eastAsia="ja-JP"/>
              </w:rPr>
            </w:pPr>
            <w:r>
              <w:rPr>
                <w:rFonts w:ascii="Times New Roman" w:eastAsia="DengXian" w:hAnsi="Times New Roman" w:cs="Times New Roman" w:hint="eastAsia"/>
                <w:sz w:val="18"/>
                <w:szCs w:val="18"/>
                <w:lang w:eastAsia="zh-CN"/>
              </w:rPr>
              <w:t>Xiaomi</w:t>
            </w:r>
          </w:p>
        </w:tc>
        <w:tc>
          <w:tcPr>
            <w:tcW w:w="8550" w:type="dxa"/>
            <w:tcBorders>
              <w:top w:val="single" w:sz="4" w:space="0" w:color="auto"/>
              <w:left w:val="single" w:sz="4" w:space="0" w:color="auto"/>
              <w:bottom w:val="single" w:sz="4" w:space="0" w:color="auto"/>
              <w:right w:val="single" w:sz="4" w:space="0" w:color="auto"/>
            </w:tcBorders>
          </w:tcPr>
          <w:p w14:paraId="79DC25BD" w14:textId="77777777" w:rsidR="00E00CB3" w:rsidRDefault="00BE0CD2">
            <w:pPr>
              <w:snapToGrid w:val="0"/>
              <w:rPr>
                <w:rFonts w:ascii="Times New Roman" w:eastAsia="Yu Mincho" w:hAnsi="Times New Roman" w:cs="Times New Roman"/>
                <w:sz w:val="18"/>
                <w:szCs w:val="18"/>
                <w:lang w:eastAsia="ja-JP"/>
              </w:rPr>
            </w:pPr>
            <w:r>
              <w:rPr>
                <w:rFonts w:ascii="Times New Roman" w:eastAsia="DengXian" w:hAnsi="Times New Roman" w:cs="Times New Roman"/>
                <w:sz w:val="18"/>
                <w:szCs w:val="18"/>
                <w:lang w:eastAsia="zh-CN"/>
              </w:rPr>
              <w:t>F</w:t>
            </w:r>
            <w:r>
              <w:rPr>
                <w:rFonts w:ascii="Times New Roman" w:eastAsia="DengXian" w:hAnsi="Times New Roman" w:cs="Times New Roman" w:hint="eastAsia"/>
                <w:sz w:val="18"/>
                <w:szCs w:val="18"/>
                <w:lang w:eastAsia="zh-CN"/>
              </w:rPr>
              <w:t xml:space="preserve">ine with the </w:t>
            </w:r>
            <w:r>
              <w:rPr>
                <w:rFonts w:ascii="Times New Roman" w:eastAsia="DengXian" w:hAnsi="Times New Roman" w:cs="Times New Roman"/>
                <w:sz w:val="18"/>
                <w:szCs w:val="18"/>
                <w:lang w:eastAsia="zh-CN"/>
              </w:rPr>
              <w:t>proposal</w:t>
            </w:r>
            <w:r>
              <w:rPr>
                <w:rFonts w:ascii="Times New Roman" w:eastAsia="DengXian" w:hAnsi="Times New Roman" w:cs="Times New Roman" w:hint="eastAsia"/>
                <w:sz w:val="18"/>
                <w:szCs w:val="18"/>
                <w:lang w:eastAsia="zh-CN"/>
              </w:rPr>
              <w:t xml:space="preserve"> for clarification. </w:t>
            </w:r>
            <w:r>
              <w:rPr>
                <w:rFonts w:ascii="Times New Roman" w:eastAsia="DengXian" w:hAnsi="Times New Roman" w:cs="Times New Roman"/>
                <w:sz w:val="18"/>
                <w:szCs w:val="18"/>
                <w:lang w:eastAsia="zh-CN"/>
              </w:rPr>
              <w:t>O</w:t>
            </w:r>
            <w:r>
              <w:rPr>
                <w:rFonts w:ascii="Times New Roman" w:eastAsia="DengXian" w:hAnsi="Times New Roman" w:cs="Times New Roman" w:hint="eastAsia"/>
                <w:sz w:val="18"/>
                <w:szCs w:val="18"/>
                <w:lang w:eastAsia="zh-CN"/>
              </w:rPr>
              <w:t>ur understanding is scenario 2.</w:t>
            </w:r>
          </w:p>
        </w:tc>
      </w:tr>
      <w:tr w:rsidR="00E00CB3" w14:paraId="1DC6D49B" w14:textId="77777777">
        <w:tc>
          <w:tcPr>
            <w:tcW w:w="1435" w:type="dxa"/>
            <w:tcBorders>
              <w:top w:val="single" w:sz="4" w:space="0" w:color="auto"/>
              <w:left w:val="single" w:sz="4" w:space="0" w:color="auto"/>
              <w:bottom w:val="single" w:sz="4" w:space="0" w:color="auto"/>
              <w:right w:val="single" w:sz="4" w:space="0" w:color="auto"/>
            </w:tcBorders>
          </w:tcPr>
          <w:p w14:paraId="69142339" w14:textId="77777777" w:rsidR="00E00CB3" w:rsidRDefault="00BE0CD2">
            <w:pPr>
              <w:snapToGrid w:val="0"/>
              <w:rPr>
                <w:rFonts w:ascii="Times New Roman" w:eastAsiaTheme="minorEastAsia" w:hAnsi="Times New Roman" w:cs="Times New Roman"/>
                <w:sz w:val="18"/>
                <w:szCs w:val="18"/>
                <w:lang w:eastAsia="ko-KR"/>
              </w:rPr>
            </w:pPr>
            <w:r>
              <w:rPr>
                <w:rFonts w:ascii="Times New Roman" w:eastAsiaTheme="minorEastAsia" w:hAnsi="Times New Roman" w:cs="Times New Roman" w:hint="eastAsia"/>
                <w:sz w:val="18"/>
                <w:szCs w:val="18"/>
                <w:lang w:eastAsia="ko-KR"/>
              </w:rPr>
              <w:t>Nokia</w:t>
            </w:r>
          </w:p>
        </w:tc>
        <w:tc>
          <w:tcPr>
            <w:tcW w:w="8550" w:type="dxa"/>
            <w:tcBorders>
              <w:top w:val="single" w:sz="4" w:space="0" w:color="auto"/>
              <w:left w:val="single" w:sz="4" w:space="0" w:color="auto"/>
              <w:bottom w:val="single" w:sz="4" w:space="0" w:color="auto"/>
              <w:right w:val="single" w:sz="4" w:space="0" w:color="auto"/>
            </w:tcBorders>
          </w:tcPr>
          <w:p w14:paraId="44983219" w14:textId="77777777" w:rsidR="00E00CB3" w:rsidRDefault="00BE0CD2">
            <w:pPr>
              <w:snapToGrid w:val="0"/>
              <w:rPr>
                <w:rFonts w:ascii="Times New Roman" w:eastAsia="DengXian" w:hAnsi="Times New Roman" w:cs="Times New Roman"/>
                <w:sz w:val="18"/>
                <w:szCs w:val="18"/>
                <w:lang w:eastAsia="zh-CN"/>
              </w:rPr>
            </w:pPr>
            <w:r>
              <w:rPr>
                <w:rFonts w:ascii="Times New Roman" w:eastAsiaTheme="minorEastAsia" w:hAnsi="Times New Roman" w:cs="Times New Roman" w:hint="eastAsia"/>
                <w:sz w:val="18"/>
                <w:szCs w:val="18"/>
                <w:lang w:eastAsia="ko-KR"/>
              </w:rPr>
              <w:t>Support, and prefer scenario 2.</w:t>
            </w:r>
          </w:p>
        </w:tc>
      </w:tr>
      <w:tr w:rsidR="00E00CB3" w14:paraId="76355A22" w14:textId="77777777">
        <w:tc>
          <w:tcPr>
            <w:tcW w:w="1435" w:type="dxa"/>
            <w:tcBorders>
              <w:top w:val="single" w:sz="4" w:space="0" w:color="auto"/>
              <w:left w:val="single" w:sz="4" w:space="0" w:color="auto"/>
              <w:bottom w:val="single" w:sz="4" w:space="0" w:color="auto"/>
              <w:right w:val="single" w:sz="4" w:space="0" w:color="auto"/>
            </w:tcBorders>
          </w:tcPr>
          <w:p w14:paraId="6FD70AE2" w14:textId="77777777" w:rsidR="00E00CB3" w:rsidRDefault="00BE0CD2">
            <w:pPr>
              <w:snapToGrid w:val="0"/>
              <w:rPr>
                <w:rFonts w:ascii="Times New Roman" w:eastAsia="DengXian" w:hAnsi="Times New Roman" w:cs="Times New Roman"/>
                <w:sz w:val="18"/>
                <w:szCs w:val="18"/>
                <w:lang w:eastAsia="zh-CN"/>
              </w:rPr>
            </w:pPr>
            <w:r>
              <w:rPr>
                <w:rFonts w:ascii="Times New Roman" w:eastAsia="DengXian" w:hAnsi="Times New Roman" w:cs="Times New Roman" w:hint="eastAsia"/>
                <w:sz w:val="18"/>
                <w:szCs w:val="18"/>
                <w:lang w:eastAsia="zh-CN"/>
              </w:rPr>
              <w:t>Lenovo</w:t>
            </w:r>
          </w:p>
        </w:tc>
        <w:tc>
          <w:tcPr>
            <w:tcW w:w="8550" w:type="dxa"/>
            <w:tcBorders>
              <w:top w:val="single" w:sz="4" w:space="0" w:color="auto"/>
              <w:left w:val="single" w:sz="4" w:space="0" w:color="auto"/>
              <w:bottom w:val="single" w:sz="4" w:space="0" w:color="auto"/>
              <w:right w:val="single" w:sz="4" w:space="0" w:color="auto"/>
            </w:tcBorders>
          </w:tcPr>
          <w:p w14:paraId="27C9725E" w14:textId="77777777" w:rsidR="00E00CB3" w:rsidRDefault="00BE0CD2">
            <w:pPr>
              <w:snapToGrid w:val="0"/>
              <w:rPr>
                <w:rFonts w:ascii="Times New Roman" w:eastAsia="DengXian" w:hAnsi="Times New Roman" w:cs="Times New Roman"/>
                <w:sz w:val="18"/>
                <w:szCs w:val="18"/>
                <w:lang w:eastAsia="zh-CN"/>
              </w:rPr>
            </w:pPr>
            <w:r>
              <w:rPr>
                <w:rFonts w:ascii="Times New Roman" w:eastAsia="DengXian" w:hAnsi="Times New Roman" w:cs="Times New Roman" w:hint="eastAsia"/>
                <w:sz w:val="18"/>
                <w:szCs w:val="18"/>
                <w:lang w:eastAsia="zh-CN"/>
              </w:rPr>
              <w:t>We are fine with Metia Tek</w:t>
            </w:r>
            <w:r>
              <w:rPr>
                <w:rFonts w:ascii="Times New Roman" w:eastAsia="DengXian" w:hAnsi="Times New Roman" w:cs="Times New Roman"/>
                <w:sz w:val="18"/>
                <w:szCs w:val="18"/>
                <w:lang w:eastAsia="zh-CN"/>
              </w:rPr>
              <w:t>’</w:t>
            </w:r>
            <w:r>
              <w:rPr>
                <w:rFonts w:ascii="Times New Roman" w:eastAsia="DengXian" w:hAnsi="Times New Roman" w:cs="Times New Roman" w:hint="eastAsia"/>
                <w:sz w:val="18"/>
                <w:szCs w:val="18"/>
                <w:lang w:eastAsia="zh-CN"/>
              </w:rPr>
              <w:t>s update to align with the WID statement.</w:t>
            </w:r>
          </w:p>
        </w:tc>
      </w:tr>
      <w:tr w:rsidR="00E00CB3" w14:paraId="26A22394" w14:textId="77777777">
        <w:tc>
          <w:tcPr>
            <w:tcW w:w="1435" w:type="dxa"/>
            <w:tcBorders>
              <w:top w:val="single" w:sz="4" w:space="0" w:color="auto"/>
              <w:left w:val="single" w:sz="4" w:space="0" w:color="auto"/>
              <w:bottom w:val="single" w:sz="4" w:space="0" w:color="auto"/>
              <w:right w:val="single" w:sz="4" w:space="0" w:color="auto"/>
            </w:tcBorders>
          </w:tcPr>
          <w:p w14:paraId="77CFD052" w14:textId="77777777" w:rsidR="00E00CB3" w:rsidRDefault="00BE0CD2">
            <w:pPr>
              <w:snapToGrid w:val="0"/>
              <w:rPr>
                <w:rFonts w:ascii="Times New Roman" w:eastAsia="DengXian" w:hAnsi="Times New Roman" w:cs="Times New Roman"/>
                <w:sz w:val="18"/>
                <w:szCs w:val="18"/>
                <w:lang w:eastAsia="zh-CN"/>
              </w:rPr>
            </w:pPr>
            <w:r>
              <w:rPr>
                <w:rFonts w:ascii="Times New Roman" w:eastAsia="DengXian" w:hAnsi="Times New Roman" w:cs="Times New Roman" w:hint="eastAsia"/>
                <w:sz w:val="18"/>
                <w:szCs w:val="18"/>
                <w:lang w:eastAsia="zh-CN"/>
              </w:rPr>
              <w:t>Mod</w:t>
            </w:r>
          </w:p>
        </w:tc>
        <w:tc>
          <w:tcPr>
            <w:tcW w:w="8550" w:type="dxa"/>
            <w:tcBorders>
              <w:top w:val="single" w:sz="4" w:space="0" w:color="auto"/>
              <w:left w:val="single" w:sz="4" w:space="0" w:color="auto"/>
              <w:bottom w:val="single" w:sz="4" w:space="0" w:color="auto"/>
              <w:right w:val="single" w:sz="4" w:space="0" w:color="auto"/>
            </w:tcBorders>
          </w:tcPr>
          <w:p w14:paraId="7A77D14C" w14:textId="77777777" w:rsidR="00E00CB3" w:rsidRDefault="00BE0CD2">
            <w:pPr>
              <w:snapToGrid w:val="0"/>
              <w:rPr>
                <w:rFonts w:ascii="Times New Roman" w:eastAsia="DengXian" w:hAnsi="Times New Roman" w:cs="Times New Roman"/>
                <w:sz w:val="18"/>
                <w:szCs w:val="18"/>
                <w:lang w:eastAsia="zh-CN"/>
              </w:rPr>
            </w:pPr>
            <w:r>
              <w:rPr>
                <w:rFonts w:ascii="Times New Roman" w:eastAsia="DengXian" w:hAnsi="Times New Roman" w:cs="Times New Roman"/>
                <w:sz w:val="18"/>
                <w:szCs w:val="18"/>
                <w:lang w:eastAsia="zh-CN"/>
              </w:rPr>
              <w:t>F</w:t>
            </w:r>
            <w:r>
              <w:rPr>
                <w:rFonts w:ascii="Times New Roman" w:eastAsia="DengXian" w:hAnsi="Times New Roman" w:cs="Times New Roman" w:hint="eastAsia"/>
                <w:sz w:val="18"/>
                <w:szCs w:val="18"/>
                <w:lang w:eastAsia="zh-CN"/>
              </w:rPr>
              <w:t xml:space="preserve">rom FL perspective, it would be better to align the understanding of possible scenarios and definition of cross-slot SRS. </w:t>
            </w:r>
          </w:p>
          <w:p w14:paraId="61A54605" w14:textId="77777777" w:rsidR="00E00CB3" w:rsidRDefault="00E00CB3">
            <w:pPr>
              <w:snapToGrid w:val="0"/>
              <w:rPr>
                <w:rFonts w:ascii="Times New Roman" w:eastAsia="DengXian" w:hAnsi="Times New Roman" w:cs="Times New Roman"/>
                <w:sz w:val="18"/>
                <w:szCs w:val="18"/>
                <w:lang w:eastAsia="zh-CN"/>
              </w:rPr>
            </w:pPr>
          </w:p>
          <w:p w14:paraId="1C7C1FEF" w14:textId="77777777" w:rsidR="00E00CB3" w:rsidRDefault="00BE0CD2">
            <w:pPr>
              <w:tabs>
                <w:tab w:val="left" w:pos="1440"/>
              </w:tabs>
              <w:spacing w:before="60"/>
              <w:jc w:val="both"/>
              <w:rPr>
                <w:rFonts w:ascii="Times New Roman" w:eastAsia="DengXian" w:hAnsi="Times New Roman" w:cs="Times New Roman"/>
                <w:sz w:val="18"/>
                <w:szCs w:val="20"/>
                <w:lang w:eastAsia="zh-CN"/>
              </w:rPr>
            </w:pPr>
            <w:r>
              <w:rPr>
                <w:rFonts w:ascii="Times New Roman" w:eastAsia="DengXian" w:hAnsi="Times New Roman" w:cs="Times New Roman"/>
                <w:b/>
                <w:sz w:val="18"/>
                <w:szCs w:val="20"/>
                <w:lang w:eastAsia="zh-CN"/>
              </w:rPr>
              <w:t xml:space="preserve">Proposal 2-4: </w:t>
            </w:r>
            <w:r>
              <w:rPr>
                <w:rFonts w:ascii="Times New Roman" w:eastAsia="DengXian" w:hAnsi="Times New Roman" w:cs="Times New Roman"/>
                <w:strike/>
                <w:color w:val="FF0000"/>
                <w:sz w:val="18"/>
                <w:szCs w:val="20"/>
                <w:lang w:eastAsia="zh-CN"/>
              </w:rPr>
              <w:t>Possible</w:t>
            </w:r>
            <w:r>
              <w:rPr>
                <w:rFonts w:ascii="Times New Roman" w:eastAsia="DengXian" w:hAnsi="Times New Roman" w:cs="Times New Roman"/>
                <w:color w:val="FF0000"/>
                <w:sz w:val="18"/>
                <w:szCs w:val="20"/>
                <w:lang w:eastAsia="zh-CN"/>
              </w:rPr>
              <w:t xml:space="preserve"> Support the following </w:t>
            </w:r>
            <w:r>
              <w:rPr>
                <w:rFonts w:ascii="Times New Roman" w:eastAsia="DengXian" w:hAnsi="Times New Roman" w:cs="Times New Roman"/>
                <w:sz w:val="18"/>
                <w:szCs w:val="20"/>
                <w:lang w:eastAsia="zh-CN"/>
              </w:rPr>
              <w:t>scenario</w:t>
            </w:r>
            <w:r>
              <w:rPr>
                <w:rFonts w:ascii="Times New Roman" w:eastAsia="DengXian" w:hAnsi="Times New Roman" w:cs="Times New Roman"/>
                <w:color w:val="FF0000"/>
                <w:sz w:val="18"/>
                <w:szCs w:val="20"/>
                <w:lang w:eastAsia="zh-CN"/>
              </w:rPr>
              <w:t>s</w:t>
            </w:r>
            <w:r>
              <w:rPr>
                <w:rFonts w:ascii="Times New Roman" w:eastAsia="DengXian" w:hAnsi="Times New Roman" w:cs="Times New Roman"/>
                <w:sz w:val="18"/>
                <w:szCs w:val="20"/>
                <w:lang w:eastAsia="zh-CN"/>
              </w:rPr>
              <w:t xml:space="preserve"> for cross-slot SRS transmission</w:t>
            </w:r>
            <w:r>
              <w:rPr>
                <w:rFonts w:ascii="Times New Roman" w:eastAsia="DengXian" w:hAnsi="Times New Roman" w:cs="Times New Roman"/>
                <w:strike/>
                <w:color w:val="FF0000"/>
                <w:sz w:val="18"/>
                <w:szCs w:val="20"/>
                <w:lang w:eastAsia="zh-CN"/>
              </w:rPr>
              <w:t xml:space="preserve"> includ</w:t>
            </w:r>
            <w:r>
              <w:rPr>
                <w:rFonts w:ascii="Times New Roman" w:hAnsi="Times New Roman" w:cs="Times New Roman" w:hint="eastAsia"/>
                <w:strike/>
                <w:color w:val="FF0000"/>
                <w:sz w:val="18"/>
                <w:szCs w:val="20"/>
              </w:rPr>
              <w:t>i</w:t>
            </w:r>
            <w:r>
              <w:rPr>
                <w:rFonts w:ascii="Times New Roman" w:hAnsi="Times New Roman" w:cs="Times New Roman"/>
                <w:strike/>
                <w:color w:val="FF0000"/>
                <w:sz w:val="18"/>
                <w:szCs w:val="20"/>
              </w:rPr>
              <w:t>ng</w:t>
            </w:r>
            <w:r>
              <w:rPr>
                <w:rFonts w:ascii="Times New Roman" w:eastAsia="DengXian" w:hAnsi="Times New Roman" w:cs="Times New Roman"/>
                <w:sz w:val="18"/>
                <w:szCs w:val="20"/>
                <w:lang w:eastAsia="zh-CN"/>
              </w:rPr>
              <w:t>:</w:t>
            </w:r>
          </w:p>
          <w:p w14:paraId="60E1DFCD" w14:textId="77777777" w:rsidR="00E00CB3" w:rsidRDefault="00BE0CD2">
            <w:pPr>
              <w:pStyle w:val="af1"/>
              <w:numPr>
                <w:ilvl w:val="0"/>
                <w:numId w:val="13"/>
              </w:numPr>
              <w:snapToGrid w:val="0"/>
              <w:spacing w:line="256" w:lineRule="auto"/>
              <w:jc w:val="both"/>
              <w:rPr>
                <w:rFonts w:ascii="Times New Roman" w:hAnsi="Times New Roman" w:cs="Times New Roman"/>
                <w:sz w:val="18"/>
                <w:szCs w:val="18"/>
              </w:rPr>
            </w:pPr>
            <w:r>
              <w:rPr>
                <w:rFonts w:ascii="Times New Roman" w:eastAsia="DengXian" w:hAnsi="Times New Roman" w:cs="Times New Roman"/>
                <w:sz w:val="18"/>
                <w:szCs w:val="20"/>
                <w:lang w:eastAsia="zh-CN"/>
              </w:rPr>
              <w:t>Scenario 1: an aperiodic SRS resource set which includes at least one SRS resource with time</w:t>
            </w:r>
            <w:r>
              <w:rPr>
                <w:rFonts w:ascii="Times New Roman" w:eastAsia="DengXian" w:hAnsi="Times New Roman" w:cs="Times New Roman"/>
                <w:color w:val="FF0000"/>
                <w:sz w:val="18"/>
                <w:szCs w:val="20"/>
                <w:lang w:eastAsia="zh-CN"/>
              </w:rPr>
              <w:t>-domain</w:t>
            </w:r>
            <w:r>
              <w:rPr>
                <w:rFonts w:ascii="Times New Roman" w:eastAsia="DengXian" w:hAnsi="Times New Roman" w:cs="Times New Roman"/>
                <w:sz w:val="18"/>
                <w:szCs w:val="20"/>
                <w:lang w:eastAsia="zh-CN"/>
              </w:rPr>
              <w:t xml:space="preserve"> resource </w:t>
            </w:r>
            <w:r>
              <w:rPr>
                <w:rFonts w:ascii="Times New Roman" w:eastAsia="DengXian" w:hAnsi="Times New Roman" w:cs="Times New Roman"/>
                <w:strike/>
                <w:color w:val="FF0000"/>
                <w:sz w:val="18"/>
                <w:szCs w:val="20"/>
                <w:lang w:eastAsia="zh-CN"/>
              </w:rPr>
              <w:t>allocated</w:t>
            </w:r>
            <w:r>
              <w:rPr>
                <w:rFonts w:ascii="Times New Roman" w:eastAsia="DengXian" w:hAnsi="Times New Roman" w:cs="Times New Roman"/>
                <w:color w:val="FF0000"/>
                <w:sz w:val="18"/>
                <w:szCs w:val="20"/>
                <w:lang w:eastAsia="zh-CN"/>
              </w:rPr>
              <w:t xml:space="preserve"> transmitted</w:t>
            </w:r>
            <w:r>
              <w:rPr>
                <w:rFonts w:ascii="Times New Roman" w:eastAsia="DengXian" w:hAnsi="Times New Roman" w:cs="Times New Roman"/>
                <w:sz w:val="18"/>
                <w:szCs w:val="20"/>
                <w:lang w:eastAsia="zh-CN"/>
              </w:rPr>
              <w:t xml:space="preserve"> in</w:t>
            </w:r>
            <w:r>
              <w:rPr>
                <w:rFonts w:ascii="Times New Roman" w:eastAsia="DengXian" w:hAnsi="Times New Roman" w:cs="Times New Roman"/>
                <w:color w:val="FF0000"/>
                <w:sz w:val="18"/>
                <w:szCs w:val="20"/>
                <w:lang w:eastAsia="zh-CN"/>
              </w:rPr>
              <w:t xml:space="preserve"> a</w:t>
            </w:r>
            <w:r>
              <w:rPr>
                <w:rFonts w:ascii="Times New Roman" w:eastAsia="DengXian" w:hAnsi="Times New Roman" w:cs="Times New Roman"/>
                <w:sz w:val="18"/>
                <w:szCs w:val="20"/>
                <w:lang w:eastAsia="zh-CN"/>
              </w:rPr>
              <w:t xml:space="preserve"> first </w:t>
            </w:r>
            <w:r>
              <w:rPr>
                <w:rFonts w:ascii="Times New Roman" w:eastAsia="DengXian" w:hAnsi="Times New Roman" w:cs="Times New Roman"/>
                <w:color w:val="FF0000"/>
                <w:sz w:val="18"/>
                <w:szCs w:val="20"/>
                <w:lang w:eastAsia="zh-CN"/>
              </w:rPr>
              <w:t>S</w:t>
            </w:r>
            <w:r>
              <w:rPr>
                <w:rFonts w:ascii="Times New Roman" w:eastAsia="DengXian" w:hAnsi="Times New Roman" w:cs="Times New Roman"/>
                <w:sz w:val="18"/>
                <w:szCs w:val="20"/>
                <w:lang w:eastAsia="zh-CN"/>
              </w:rPr>
              <w:t xml:space="preserve"> slot, and at least one another SRS resource with time</w:t>
            </w:r>
            <w:r>
              <w:rPr>
                <w:rFonts w:ascii="Times New Roman" w:eastAsia="DengXian" w:hAnsi="Times New Roman" w:cs="Times New Roman"/>
                <w:color w:val="FF0000"/>
                <w:sz w:val="18"/>
                <w:szCs w:val="20"/>
                <w:lang w:eastAsia="zh-CN"/>
              </w:rPr>
              <w:t>-domain</w:t>
            </w:r>
            <w:r>
              <w:rPr>
                <w:rFonts w:ascii="Times New Roman" w:eastAsia="DengXian" w:hAnsi="Times New Roman" w:cs="Times New Roman"/>
                <w:sz w:val="18"/>
                <w:szCs w:val="20"/>
                <w:lang w:eastAsia="zh-CN"/>
              </w:rPr>
              <w:t xml:space="preserve"> resource </w:t>
            </w:r>
            <w:r>
              <w:rPr>
                <w:rFonts w:ascii="Times New Roman" w:eastAsia="DengXian" w:hAnsi="Times New Roman" w:cs="Times New Roman"/>
                <w:strike/>
                <w:color w:val="FF0000"/>
                <w:sz w:val="18"/>
                <w:szCs w:val="20"/>
                <w:lang w:eastAsia="zh-CN"/>
              </w:rPr>
              <w:t>allocated</w:t>
            </w:r>
            <w:r>
              <w:rPr>
                <w:rFonts w:ascii="Times New Roman" w:eastAsia="DengXian" w:hAnsi="Times New Roman" w:cs="Times New Roman"/>
                <w:color w:val="FF0000"/>
                <w:sz w:val="18"/>
                <w:szCs w:val="20"/>
                <w:lang w:eastAsia="zh-CN"/>
              </w:rPr>
              <w:t xml:space="preserve"> transmitted</w:t>
            </w:r>
            <w:r>
              <w:rPr>
                <w:rFonts w:ascii="Times New Roman" w:eastAsia="DengXian" w:hAnsi="Times New Roman" w:cs="Times New Roman"/>
                <w:sz w:val="18"/>
                <w:szCs w:val="20"/>
                <w:lang w:eastAsia="zh-CN"/>
              </w:rPr>
              <w:t xml:space="preserve"> in </w:t>
            </w:r>
            <w:r>
              <w:rPr>
                <w:rFonts w:ascii="Times New Roman" w:eastAsia="DengXian" w:hAnsi="Times New Roman" w:cs="Times New Roman"/>
                <w:color w:val="FF0000"/>
                <w:sz w:val="18"/>
                <w:szCs w:val="20"/>
                <w:lang w:eastAsia="zh-CN"/>
              </w:rPr>
              <w:t>a</w:t>
            </w:r>
            <w:r>
              <w:rPr>
                <w:rFonts w:ascii="Times New Roman" w:eastAsia="DengXian" w:hAnsi="Times New Roman" w:cs="Times New Roman"/>
                <w:sz w:val="18"/>
                <w:szCs w:val="20"/>
                <w:lang w:eastAsia="zh-CN"/>
              </w:rPr>
              <w:t xml:space="preserve"> second </w:t>
            </w:r>
            <w:r>
              <w:rPr>
                <w:rFonts w:ascii="Times New Roman" w:eastAsia="DengXian" w:hAnsi="Times New Roman" w:cs="Times New Roman"/>
                <w:color w:val="FF0000"/>
                <w:sz w:val="18"/>
                <w:szCs w:val="20"/>
                <w:lang w:eastAsia="zh-CN"/>
              </w:rPr>
              <w:t>U</w:t>
            </w:r>
            <w:r>
              <w:rPr>
                <w:rFonts w:ascii="Times New Roman" w:eastAsia="DengXian" w:hAnsi="Times New Roman" w:cs="Times New Roman"/>
                <w:sz w:val="18"/>
                <w:szCs w:val="20"/>
                <w:lang w:eastAsia="zh-CN"/>
              </w:rPr>
              <w:t xml:space="preserve"> slot </w:t>
            </w:r>
            <w:r>
              <w:rPr>
                <w:rFonts w:ascii="Times New Roman" w:eastAsia="DengXian" w:hAnsi="Times New Roman" w:cs="Times New Roman"/>
                <w:color w:val="FF0000"/>
                <w:sz w:val="18"/>
                <w:szCs w:val="20"/>
                <w:lang w:eastAsia="zh-CN"/>
              </w:rPr>
              <w:t>next to the first S slot</w:t>
            </w:r>
            <w:r>
              <w:rPr>
                <w:rFonts w:ascii="Times New Roman" w:eastAsia="DengXian" w:hAnsi="Times New Roman" w:cs="Times New Roman"/>
                <w:sz w:val="18"/>
                <w:szCs w:val="20"/>
                <w:lang w:eastAsia="zh-CN"/>
              </w:rPr>
              <w:t>.</w:t>
            </w:r>
          </w:p>
          <w:p w14:paraId="54539C5B" w14:textId="77777777" w:rsidR="00E00CB3" w:rsidRDefault="00BE0CD2">
            <w:pPr>
              <w:pStyle w:val="af1"/>
              <w:numPr>
                <w:ilvl w:val="0"/>
                <w:numId w:val="13"/>
              </w:numPr>
              <w:snapToGrid w:val="0"/>
              <w:spacing w:line="256" w:lineRule="auto"/>
              <w:jc w:val="both"/>
              <w:rPr>
                <w:rFonts w:ascii="Times New Roman" w:eastAsia="DengXian" w:hAnsi="Times New Roman" w:cs="Times New Roman"/>
                <w:sz w:val="18"/>
                <w:szCs w:val="18"/>
                <w:lang w:eastAsia="zh-CN"/>
              </w:rPr>
            </w:pPr>
            <w:r>
              <w:rPr>
                <w:rFonts w:ascii="Times New Roman" w:eastAsia="DengXian" w:hAnsi="Times New Roman" w:cs="Times New Roman"/>
                <w:sz w:val="18"/>
                <w:szCs w:val="20"/>
                <w:lang w:eastAsia="zh-CN"/>
              </w:rPr>
              <w:t>Scenario 2: a periodic, semi-persistent, or aperiodic SRS resource set which includes at least one SRS resource with time</w:t>
            </w:r>
            <w:r>
              <w:rPr>
                <w:rFonts w:ascii="Times New Roman" w:eastAsia="DengXian" w:hAnsi="Times New Roman" w:cs="Times New Roman"/>
                <w:color w:val="FF0000"/>
                <w:sz w:val="18"/>
                <w:szCs w:val="20"/>
                <w:lang w:eastAsia="zh-CN"/>
              </w:rPr>
              <w:t>-domain</w:t>
            </w:r>
            <w:r>
              <w:rPr>
                <w:rFonts w:ascii="Times New Roman" w:eastAsia="DengXian" w:hAnsi="Times New Roman" w:cs="Times New Roman"/>
                <w:sz w:val="18"/>
                <w:szCs w:val="20"/>
                <w:lang w:eastAsia="zh-CN"/>
              </w:rPr>
              <w:t xml:space="preserve"> resource </w:t>
            </w:r>
            <w:r>
              <w:rPr>
                <w:rFonts w:ascii="Times New Roman" w:eastAsia="DengXian" w:hAnsi="Times New Roman" w:cs="Times New Roman"/>
                <w:strike/>
                <w:color w:val="0070C0"/>
                <w:sz w:val="18"/>
                <w:szCs w:val="20"/>
                <w:lang w:eastAsia="zh-CN"/>
              </w:rPr>
              <w:t>allocated</w:t>
            </w:r>
            <w:r>
              <w:rPr>
                <w:rFonts w:ascii="Times New Roman" w:eastAsia="DengXian" w:hAnsi="Times New Roman" w:cs="Times New Roman"/>
                <w:color w:val="0070C0"/>
                <w:sz w:val="18"/>
                <w:szCs w:val="20"/>
                <w:lang w:eastAsia="zh-CN"/>
              </w:rPr>
              <w:t xml:space="preserve"> transmitted</w:t>
            </w:r>
            <w:r>
              <w:rPr>
                <w:rFonts w:ascii="Times New Roman" w:eastAsia="DengXian" w:hAnsi="Times New Roman" w:cs="Times New Roman"/>
                <w:sz w:val="18"/>
                <w:szCs w:val="20"/>
                <w:lang w:eastAsia="zh-CN"/>
              </w:rPr>
              <w:t xml:space="preserve"> across two </w:t>
            </w:r>
            <w:r>
              <w:rPr>
                <w:rFonts w:ascii="Times New Roman" w:eastAsiaTheme="minorEastAsia" w:hAnsi="Times New Roman" w:cs="Times New Roman"/>
                <w:color w:val="FF0000"/>
                <w:sz w:val="18"/>
                <w:szCs w:val="18"/>
                <w:lang w:eastAsia="ko-KR"/>
              </w:rPr>
              <w:t>consecutive S and U</w:t>
            </w:r>
            <w:r>
              <w:rPr>
                <w:rFonts w:ascii="Times New Roman" w:eastAsia="DengXian" w:hAnsi="Times New Roman" w:cs="Times New Roman"/>
                <w:sz w:val="18"/>
                <w:szCs w:val="20"/>
                <w:lang w:eastAsia="zh-CN"/>
              </w:rPr>
              <w:t xml:space="preserve"> slots.</w:t>
            </w:r>
          </w:p>
        </w:tc>
      </w:tr>
      <w:tr w:rsidR="00E00CB3" w14:paraId="5AB379B2" w14:textId="77777777">
        <w:tc>
          <w:tcPr>
            <w:tcW w:w="1435" w:type="dxa"/>
            <w:tcBorders>
              <w:top w:val="single" w:sz="4" w:space="0" w:color="auto"/>
              <w:left w:val="single" w:sz="4" w:space="0" w:color="auto"/>
              <w:bottom w:val="single" w:sz="4" w:space="0" w:color="auto"/>
              <w:right w:val="single" w:sz="4" w:space="0" w:color="auto"/>
            </w:tcBorders>
          </w:tcPr>
          <w:p w14:paraId="353BBA69" w14:textId="77777777" w:rsidR="00E00CB3" w:rsidRDefault="00E00CB3">
            <w:pPr>
              <w:snapToGrid w:val="0"/>
              <w:rPr>
                <w:rFonts w:ascii="Times New Roman" w:eastAsiaTheme="minorEastAsia" w:hAnsi="Times New Roman" w:cs="Times New Roman"/>
                <w:sz w:val="18"/>
                <w:szCs w:val="18"/>
                <w:lang w:eastAsia="ko-KR"/>
              </w:rPr>
            </w:pPr>
          </w:p>
        </w:tc>
        <w:tc>
          <w:tcPr>
            <w:tcW w:w="8550" w:type="dxa"/>
            <w:tcBorders>
              <w:top w:val="single" w:sz="4" w:space="0" w:color="auto"/>
              <w:left w:val="single" w:sz="4" w:space="0" w:color="auto"/>
              <w:bottom w:val="single" w:sz="4" w:space="0" w:color="auto"/>
              <w:right w:val="single" w:sz="4" w:space="0" w:color="auto"/>
            </w:tcBorders>
          </w:tcPr>
          <w:p w14:paraId="4F6B1939" w14:textId="77777777" w:rsidR="00E00CB3" w:rsidRDefault="00E00CB3">
            <w:pPr>
              <w:snapToGrid w:val="0"/>
              <w:rPr>
                <w:rFonts w:ascii="Times New Roman" w:eastAsiaTheme="minorEastAsia" w:hAnsi="Times New Roman" w:cs="Times New Roman"/>
                <w:sz w:val="18"/>
                <w:szCs w:val="18"/>
                <w:lang w:eastAsia="ko-KR"/>
              </w:rPr>
            </w:pPr>
          </w:p>
        </w:tc>
      </w:tr>
    </w:tbl>
    <w:p w14:paraId="32508146" w14:textId="77777777" w:rsidR="00E00CB3" w:rsidRDefault="00BE0CD2">
      <w:pPr>
        <w:pStyle w:val="3"/>
        <w:rPr>
          <w:rFonts w:ascii="Times New Roman" w:eastAsia="DengXian" w:hAnsi="Times New Roman" w:cs="Arial"/>
          <w:sz w:val="18"/>
          <w:szCs w:val="20"/>
          <w:lang w:eastAsia="zh-CN"/>
        </w:rPr>
      </w:pPr>
      <w:r>
        <w:rPr>
          <w:rFonts w:ascii="Times New Roman" w:eastAsia="DengXian" w:hAnsi="Times New Roman" w:cs="Arial"/>
          <w:sz w:val="18"/>
          <w:szCs w:val="20"/>
          <w:lang w:eastAsia="zh-CN"/>
        </w:rPr>
        <w:t>R</w:t>
      </w:r>
      <w:r>
        <w:rPr>
          <w:rFonts w:ascii="Times New Roman" w:eastAsia="DengXian" w:hAnsi="Times New Roman" w:cs="Arial" w:hint="eastAsia"/>
          <w:sz w:val="18"/>
          <w:szCs w:val="20"/>
          <w:lang w:eastAsia="zh-CN"/>
        </w:rPr>
        <w:t>ound 2</w:t>
      </w:r>
    </w:p>
    <w:p w14:paraId="557C2B93" w14:textId="77777777" w:rsidR="00E00CB3" w:rsidRDefault="00BE0CD2">
      <w:pPr>
        <w:rPr>
          <w:rFonts w:ascii="Times New Roman" w:eastAsia="DengXian" w:hAnsi="Times New Roman" w:cs="Arial"/>
          <w:sz w:val="18"/>
          <w:szCs w:val="20"/>
          <w:lang w:eastAsia="zh-CN"/>
        </w:rPr>
      </w:pPr>
      <w:r>
        <w:rPr>
          <w:rFonts w:ascii="Times New Roman" w:eastAsia="DengXian" w:hAnsi="Times New Roman" w:cs="Arial" w:hint="eastAsia"/>
          <w:sz w:val="18"/>
          <w:szCs w:val="20"/>
          <w:lang w:eastAsia="zh-CN"/>
        </w:rPr>
        <w:t xml:space="preserve"> </w:t>
      </w:r>
      <w:r>
        <w:rPr>
          <w:rFonts w:ascii="Times New Roman" w:eastAsia="DengXian" w:hAnsi="Times New Roman" w:cs="Arial" w:hint="eastAsia"/>
          <w:color w:val="FF0000"/>
          <w:sz w:val="18"/>
          <w:szCs w:val="20"/>
          <w:lang w:eastAsia="zh-CN"/>
        </w:rPr>
        <w:t>(High Priority)</w:t>
      </w:r>
    </w:p>
    <w:p w14:paraId="17A09BBE" w14:textId="77777777" w:rsidR="00E00CB3" w:rsidRDefault="00BE0CD2">
      <w:pPr>
        <w:tabs>
          <w:tab w:val="left" w:pos="1440"/>
        </w:tabs>
        <w:spacing w:before="60"/>
        <w:jc w:val="both"/>
        <w:rPr>
          <w:rFonts w:ascii="Times New Roman" w:eastAsia="DengXian" w:hAnsi="Times New Roman" w:cs="Times New Roman"/>
          <w:sz w:val="18"/>
          <w:szCs w:val="20"/>
          <w:lang w:eastAsia="zh-CN"/>
        </w:rPr>
      </w:pPr>
      <w:r>
        <w:rPr>
          <w:rFonts w:ascii="Times New Roman" w:eastAsia="DengXian" w:hAnsi="Times New Roman" w:cs="Times New Roman"/>
          <w:b/>
          <w:sz w:val="18"/>
          <w:szCs w:val="20"/>
          <w:lang w:eastAsia="zh-CN"/>
        </w:rPr>
        <w:t xml:space="preserve">Proposal 2-4: </w:t>
      </w:r>
      <w:r>
        <w:rPr>
          <w:rFonts w:ascii="Times New Roman" w:eastAsia="DengXian" w:hAnsi="Times New Roman" w:cs="Times New Roman"/>
          <w:strike/>
          <w:color w:val="FF0000"/>
          <w:sz w:val="18"/>
          <w:szCs w:val="20"/>
          <w:lang w:eastAsia="zh-CN"/>
        </w:rPr>
        <w:t>Possible</w:t>
      </w:r>
      <w:r>
        <w:rPr>
          <w:rFonts w:ascii="Times New Roman" w:eastAsia="DengXian" w:hAnsi="Times New Roman" w:cs="Times New Roman"/>
          <w:color w:val="FF0000"/>
          <w:sz w:val="18"/>
          <w:szCs w:val="20"/>
          <w:lang w:eastAsia="zh-CN"/>
        </w:rPr>
        <w:t xml:space="preserve"> Support the following </w:t>
      </w:r>
      <w:r>
        <w:rPr>
          <w:rFonts w:ascii="Times New Roman" w:eastAsia="DengXian" w:hAnsi="Times New Roman" w:cs="Times New Roman"/>
          <w:sz w:val="18"/>
          <w:szCs w:val="20"/>
          <w:lang w:eastAsia="zh-CN"/>
        </w:rPr>
        <w:t>scenario</w:t>
      </w:r>
      <w:r>
        <w:rPr>
          <w:rFonts w:ascii="Times New Roman" w:eastAsia="DengXian" w:hAnsi="Times New Roman" w:cs="Times New Roman"/>
          <w:color w:val="FF0000"/>
          <w:sz w:val="18"/>
          <w:szCs w:val="20"/>
          <w:lang w:eastAsia="zh-CN"/>
        </w:rPr>
        <w:t>s</w:t>
      </w:r>
      <w:r>
        <w:rPr>
          <w:rFonts w:ascii="Times New Roman" w:eastAsia="DengXian" w:hAnsi="Times New Roman" w:cs="Times New Roman"/>
          <w:sz w:val="18"/>
          <w:szCs w:val="20"/>
          <w:lang w:eastAsia="zh-CN"/>
        </w:rPr>
        <w:t xml:space="preserve"> for cross-slot SRS transmission</w:t>
      </w:r>
      <w:r>
        <w:rPr>
          <w:rFonts w:ascii="Times New Roman" w:eastAsia="DengXian" w:hAnsi="Times New Roman" w:cs="Times New Roman"/>
          <w:strike/>
          <w:color w:val="FF0000"/>
          <w:sz w:val="18"/>
          <w:szCs w:val="20"/>
          <w:lang w:eastAsia="zh-CN"/>
        </w:rPr>
        <w:t xml:space="preserve"> includ</w:t>
      </w:r>
      <w:r>
        <w:rPr>
          <w:rFonts w:ascii="Times New Roman" w:hAnsi="Times New Roman" w:cs="Times New Roman" w:hint="eastAsia"/>
          <w:strike/>
          <w:color w:val="FF0000"/>
          <w:sz w:val="18"/>
          <w:szCs w:val="20"/>
        </w:rPr>
        <w:t>i</w:t>
      </w:r>
      <w:r>
        <w:rPr>
          <w:rFonts w:ascii="Times New Roman" w:hAnsi="Times New Roman" w:cs="Times New Roman"/>
          <w:strike/>
          <w:color w:val="FF0000"/>
          <w:sz w:val="18"/>
          <w:szCs w:val="20"/>
        </w:rPr>
        <w:t>ng</w:t>
      </w:r>
      <w:r>
        <w:rPr>
          <w:rFonts w:ascii="Times New Roman" w:eastAsia="DengXian" w:hAnsi="Times New Roman" w:cs="Times New Roman"/>
          <w:sz w:val="18"/>
          <w:szCs w:val="20"/>
          <w:lang w:eastAsia="zh-CN"/>
        </w:rPr>
        <w:t>:</w:t>
      </w:r>
    </w:p>
    <w:p w14:paraId="07838CBD" w14:textId="77777777" w:rsidR="00E00CB3" w:rsidRDefault="00BE0CD2">
      <w:pPr>
        <w:pStyle w:val="af1"/>
        <w:numPr>
          <w:ilvl w:val="0"/>
          <w:numId w:val="13"/>
        </w:numPr>
        <w:snapToGrid w:val="0"/>
        <w:spacing w:line="256" w:lineRule="auto"/>
        <w:jc w:val="both"/>
        <w:rPr>
          <w:rFonts w:ascii="Times New Roman" w:hAnsi="Times New Roman" w:cs="Times New Roman"/>
          <w:sz w:val="18"/>
          <w:szCs w:val="18"/>
        </w:rPr>
      </w:pPr>
      <w:r>
        <w:rPr>
          <w:rFonts w:ascii="Times New Roman" w:eastAsia="DengXian" w:hAnsi="Times New Roman" w:cs="Times New Roman"/>
          <w:sz w:val="18"/>
          <w:szCs w:val="20"/>
          <w:lang w:eastAsia="zh-CN"/>
        </w:rPr>
        <w:t>Scenario 1: an aperiodic SRS resource set which includes at least one SRS resource with time</w:t>
      </w:r>
      <w:r>
        <w:rPr>
          <w:rFonts w:ascii="Times New Roman" w:eastAsia="DengXian" w:hAnsi="Times New Roman" w:cs="Times New Roman"/>
          <w:color w:val="FF0000"/>
          <w:sz w:val="18"/>
          <w:szCs w:val="20"/>
          <w:lang w:eastAsia="zh-CN"/>
        </w:rPr>
        <w:t>-domain</w:t>
      </w:r>
      <w:r>
        <w:rPr>
          <w:rFonts w:ascii="Times New Roman" w:eastAsia="DengXian" w:hAnsi="Times New Roman" w:cs="Times New Roman"/>
          <w:sz w:val="18"/>
          <w:szCs w:val="20"/>
          <w:lang w:eastAsia="zh-CN"/>
        </w:rPr>
        <w:t xml:space="preserve"> resource </w:t>
      </w:r>
      <w:r>
        <w:rPr>
          <w:rFonts w:ascii="Times New Roman" w:eastAsia="DengXian" w:hAnsi="Times New Roman" w:cs="Times New Roman"/>
          <w:strike/>
          <w:color w:val="FF0000"/>
          <w:sz w:val="18"/>
          <w:szCs w:val="20"/>
          <w:lang w:eastAsia="zh-CN"/>
        </w:rPr>
        <w:t>allocated</w:t>
      </w:r>
      <w:r>
        <w:rPr>
          <w:rFonts w:ascii="Times New Roman" w:eastAsia="DengXian" w:hAnsi="Times New Roman" w:cs="Times New Roman"/>
          <w:color w:val="FF0000"/>
          <w:sz w:val="18"/>
          <w:szCs w:val="20"/>
          <w:lang w:eastAsia="zh-CN"/>
        </w:rPr>
        <w:t xml:space="preserve"> transmitted</w:t>
      </w:r>
      <w:r>
        <w:rPr>
          <w:rFonts w:ascii="Times New Roman" w:eastAsia="DengXian" w:hAnsi="Times New Roman" w:cs="Times New Roman"/>
          <w:sz w:val="18"/>
          <w:szCs w:val="20"/>
          <w:lang w:eastAsia="zh-CN"/>
        </w:rPr>
        <w:t xml:space="preserve"> in</w:t>
      </w:r>
      <w:r>
        <w:rPr>
          <w:rFonts w:ascii="Times New Roman" w:eastAsia="DengXian" w:hAnsi="Times New Roman" w:cs="Times New Roman"/>
          <w:color w:val="FF0000"/>
          <w:sz w:val="18"/>
          <w:szCs w:val="20"/>
          <w:lang w:eastAsia="zh-CN"/>
        </w:rPr>
        <w:t xml:space="preserve"> a</w:t>
      </w:r>
      <w:r>
        <w:rPr>
          <w:rFonts w:ascii="Times New Roman" w:eastAsia="DengXian" w:hAnsi="Times New Roman" w:cs="Times New Roman"/>
          <w:sz w:val="18"/>
          <w:szCs w:val="20"/>
          <w:lang w:eastAsia="zh-CN"/>
        </w:rPr>
        <w:t xml:space="preserve"> first </w:t>
      </w:r>
      <w:r>
        <w:rPr>
          <w:rFonts w:ascii="Times New Roman" w:eastAsia="DengXian" w:hAnsi="Times New Roman" w:cs="Times New Roman"/>
          <w:color w:val="FF0000"/>
          <w:sz w:val="18"/>
          <w:szCs w:val="20"/>
          <w:lang w:eastAsia="zh-CN"/>
        </w:rPr>
        <w:t>S</w:t>
      </w:r>
      <w:r>
        <w:rPr>
          <w:rFonts w:ascii="Times New Roman" w:eastAsia="DengXian" w:hAnsi="Times New Roman" w:cs="Times New Roman"/>
          <w:sz w:val="18"/>
          <w:szCs w:val="20"/>
          <w:lang w:eastAsia="zh-CN"/>
        </w:rPr>
        <w:t xml:space="preserve"> slot, and at least one another SRS resource with time</w:t>
      </w:r>
      <w:r>
        <w:rPr>
          <w:rFonts w:ascii="Times New Roman" w:eastAsia="DengXian" w:hAnsi="Times New Roman" w:cs="Times New Roman"/>
          <w:color w:val="FF0000"/>
          <w:sz w:val="18"/>
          <w:szCs w:val="20"/>
          <w:lang w:eastAsia="zh-CN"/>
        </w:rPr>
        <w:t>-domain</w:t>
      </w:r>
      <w:r>
        <w:rPr>
          <w:rFonts w:ascii="Times New Roman" w:eastAsia="DengXian" w:hAnsi="Times New Roman" w:cs="Times New Roman"/>
          <w:sz w:val="18"/>
          <w:szCs w:val="20"/>
          <w:lang w:eastAsia="zh-CN"/>
        </w:rPr>
        <w:t xml:space="preserve"> resource </w:t>
      </w:r>
      <w:r>
        <w:rPr>
          <w:rFonts w:ascii="Times New Roman" w:eastAsia="DengXian" w:hAnsi="Times New Roman" w:cs="Times New Roman"/>
          <w:strike/>
          <w:color w:val="FF0000"/>
          <w:sz w:val="18"/>
          <w:szCs w:val="20"/>
          <w:lang w:eastAsia="zh-CN"/>
        </w:rPr>
        <w:t>allocated</w:t>
      </w:r>
      <w:r>
        <w:rPr>
          <w:rFonts w:ascii="Times New Roman" w:eastAsia="DengXian" w:hAnsi="Times New Roman" w:cs="Times New Roman"/>
          <w:color w:val="FF0000"/>
          <w:sz w:val="18"/>
          <w:szCs w:val="20"/>
          <w:lang w:eastAsia="zh-CN"/>
        </w:rPr>
        <w:t xml:space="preserve"> transmitted</w:t>
      </w:r>
      <w:r>
        <w:rPr>
          <w:rFonts w:ascii="Times New Roman" w:eastAsia="DengXian" w:hAnsi="Times New Roman" w:cs="Times New Roman"/>
          <w:sz w:val="18"/>
          <w:szCs w:val="20"/>
          <w:lang w:eastAsia="zh-CN"/>
        </w:rPr>
        <w:t xml:space="preserve"> in </w:t>
      </w:r>
      <w:r>
        <w:rPr>
          <w:rFonts w:ascii="Times New Roman" w:eastAsia="DengXian" w:hAnsi="Times New Roman" w:cs="Times New Roman"/>
          <w:color w:val="FF0000"/>
          <w:sz w:val="18"/>
          <w:szCs w:val="20"/>
          <w:lang w:eastAsia="zh-CN"/>
        </w:rPr>
        <w:t>a</w:t>
      </w:r>
      <w:r>
        <w:rPr>
          <w:rFonts w:ascii="Times New Roman" w:eastAsia="DengXian" w:hAnsi="Times New Roman" w:cs="Times New Roman"/>
          <w:sz w:val="18"/>
          <w:szCs w:val="20"/>
          <w:lang w:eastAsia="zh-CN"/>
        </w:rPr>
        <w:t xml:space="preserve"> second </w:t>
      </w:r>
      <w:r>
        <w:rPr>
          <w:rFonts w:ascii="Times New Roman" w:eastAsia="DengXian" w:hAnsi="Times New Roman" w:cs="Times New Roman"/>
          <w:color w:val="FF0000"/>
          <w:sz w:val="18"/>
          <w:szCs w:val="20"/>
          <w:lang w:eastAsia="zh-CN"/>
        </w:rPr>
        <w:t>U</w:t>
      </w:r>
      <w:r>
        <w:rPr>
          <w:rFonts w:ascii="Times New Roman" w:eastAsia="DengXian" w:hAnsi="Times New Roman" w:cs="Times New Roman"/>
          <w:sz w:val="18"/>
          <w:szCs w:val="20"/>
          <w:lang w:eastAsia="zh-CN"/>
        </w:rPr>
        <w:t xml:space="preserve"> slot </w:t>
      </w:r>
      <w:r>
        <w:rPr>
          <w:rFonts w:ascii="Times New Roman" w:eastAsia="DengXian" w:hAnsi="Times New Roman" w:cs="Times New Roman"/>
          <w:color w:val="FF0000"/>
          <w:sz w:val="18"/>
          <w:szCs w:val="20"/>
          <w:lang w:eastAsia="zh-CN"/>
        </w:rPr>
        <w:t>next to the first S slot</w:t>
      </w:r>
      <w:r>
        <w:rPr>
          <w:rFonts w:ascii="Times New Roman" w:eastAsia="DengXian" w:hAnsi="Times New Roman" w:cs="Times New Roman"/>
          <w:sz w:val="18"/>
          <w:szCs w:val="20"/>
          <w:lang w:eastAsia="zh-CN"/>
        </w:rPr>
        <w:t>.</w:t>
      </w:r>
    </w:p>
    <w:p w14:paraId="5CBAD16D" w14:textId="77777777" w:rsidR="00E00CB3" w:rsidRDefault="00BE0CD2">
      <w:pPr>
        <w:pStyle w:val="af1"/>
        <w:numPr>
          <w:ilvl w:val="0"/>
          <w:numId w:val="13"/>
        </w:numPr>
        <w:snapToGrid w:val="0"/>
        <w:spacing w:line="256" w:lineRule="auto"/>
        <w:jc w:val="both"/>
        <w:rPr>
          <w:rFonts w:ascii="Times New Roman" w:eastAsia="DengXian" w:hAnsi="Times New Roman" w:cs="Times New Roman"/>
          <w:color w:val="FF0000"/>
          <w:sz w:val="18"/>
          <w:szCs w:val="18"/>
          <w:lang w:eastAsia="zh-CN"/>
        </w:rPr>
      </w:pPr>
      <w:r>
        <w:rPr>
          <w:rFonts w:ascii="Times New Roman" w:eastAsia="DengXian" w:hAnsi="Times New Roman" w:cs="Times New Roman"/>
          <w:sz w:val="18"/>
          <w:szCs w:val="20"/>
          <w:lang w:eastAsia="zh-CN"/>
        </w:rPr>
        <w:t>Scenario 2: a periodic, semi-persistent, or aperiodic SRS resource set which includes at least one SRS resource with time</w:t>
      </w:r>
      <w:r>
        <w:rPr>
          <w:rFonts w:ascii="Times New Roman" w:eastAsia="DengXian" w:hAnsi="Times New Roman" w:cs="Times New Roman"/>
          <w:color w:val="FF0000"/>
          <w:sz w:val="18"/>
          <w:szCs w:val="20"/>
          <w:lang w:eastAsia="zh-CN"/>
        </w:rPr>
        <w:t>-domain</w:t>
      </w:r>
      <w:r>
        <w:rPr>
          <w:rFonts w:ascii="Times New Roman" w:eastAsia="DengXian" w:hAnsi="Times New Roman" w:cs="Times New Roman"/>
          <w:sz w:val="18"/>
          <w:szCs w:val="20"/>
          <w:lang w:eastAsia="zh-CN"/>
        </w:rPr>
        <w:t xml:space="preserve"> resource </w:t>
      </w:r>
      <w:r>
        <w:rPr>
          <w:rFonts w:ascii="Times New Roman" w:eastAsia="DengXian" w:hAnsi="Times New Roman" w:cs="Times New Roman"/>
          <w:strike/>
          <w:color w:val="0070C0"/>
          <w:sz w:val="18"/>
          <w:szCs w:val="20"/>
          <w:lang w:eastAsia="zh-CN"/>
        </w:rPr>
        <w:t>allocated</w:t>
      </w:r>
      <w:r>
        <w:rPr>
          <w:rFonts w:ascii="Times New Roman" w:eastAsia="DengXian" w:hAnsi="Times New Roman" w:cs="Times New Roman"/>
          <w:color w:val="0070C0"/>
          <w:sz w:val="18"/>
          <w:szCs w:val="20"/>
          <w:lang w:eastAsia="zh-CN"/>
        </w:rPr>
        <w:t xml:space="preserve"> transmitted</w:t>
      </w:r>
      <w:r>
        <w:rPr>
          <w:rFonts w:ascii="Times New Roman" w:eastAsia="DengXian" w:hAnsi="Times New Roman" w:cs="Times New Roman"/>
          <w:sz w:val="18"/>
          <w:szCs w:val="20"/>
          <w:lang w:eastAsia="zh-CN"/>
        </w:rPr>
        <w:t xml:space="preserve"> across two </w:t>
      </w:r>
      <w:r>
        <w:rPr>
          <w:rFonts w:ascii="Times New Roman" w:eastAsiaTheme="minorEastAsia" w:hAnsi="Times New Roman" w:cs="Times New Roman"/>
          <w:color w:val="FF0000"/>
          <w:sz w:val="18"/>
          <w:szCs w:val="18"/>
          <w:lang w:eastAsia="ko-KR"/>
        </w:rPr>
        <w:t>consecutive S and U</w:t>
      </w:r>
      <w:r>
        <w:rPr>
          <w:rFonts w:ascii="Times New Roman" w:eastAsia="DengXian" w:hAnsi="Times New Roman" w:cs="Times New Roman"/>
          <w:sz w:val="18"/>
          <w:szCs w:val="20"/>
          <w:lang w:eastAsia="zh-CN"/>
        </w:rPr>
        <w:t xml:space="preserve"> slots.</w:t>
      </w:r>
    </w:p>
    <w:tbl>
      <w:tblPr>
        <w:tblStyle w:val="ac"/>
        <w:tblW w:w="9985" w:type="dxa"/>
        <w:tblLook w:val="04A0" w:firstRow="1" w:lastRow="0" w:firstColumn="1" w:lastColumn="0" w:noHBand="0" w:noVBand="1"/>
      </w:tblPr>
      <w:tblGrid>
        <w:gridCol w:w="1435"/>
        <w:gridCol w:w="8550"/>
      </w:tblGrid>
      <w:tr w:rsidR="00E00CB3" w14:paraId="4DDE2111" w14:textId="77777777">
        <w:tc>
          <w:tcPr>
            <w:tcW w:w="1435" w:type="dxa"/>
            <w:tcBorders>
              <w:top w:val="single" w:sz="4" w:space="0" w:color="auto"/>
              <w:left w:val="single" w:sz="4" w:space="0" w:color="auto"/>
              <w:bottom w:val="single" w:sz="4" w:space="0" w:color="auto"/>
              <w:right w:val="single" w:sz="4" w:space="0" w:color="auto"/>
            </w:tcBorders>
            <w:shd w:val="clear" w:color="auto" w:fill="D5DCE4" w:themeFill="text2" w:themeFillTint="33"/>
          </w:tcPr>
          <w:p w14:paraId="0601273B" w14:textId="77777777" w:rsidR="00E00CB3" w:rsidRDefault="00BE0CD2">
            <w:pPr>
              <w:snapToGrid w:val="0"/>
              <w:rPr>
                <w:rFonts w:ascii="Times New Roman" w:eastAsia="宋体" w:hAnsi="Times New Roman" w:cs="Times New Roman"/>
                <w:b/>
                <w:sz w:val="18"/>
                <w:szCs w:val="18"/>
                <w:lang w:eastAsia="en-US"/>
              </w:rPr>
            </w:pPr>
            <w:r>
              <w:rPr>
                <w:rFonts w:ascii="Times New Roman" w:hAnsi="Times New Roman" w:cs="Times New Roman"/>
                <w:b/>
                <w:sz w:val="18"/>
                <w:szCs w:val="18"/>
              </w:rPr>
              <w:t>Company</w:t>
            </w:r>
          </w:p>
        </w:tc>
        <w:tc>
          <w:tcPr>
            <w:tcW w:w="8550" w:type="dxa"/>
            <w:tcBorders>
              <w:top w:val="single" w:sz="4" w:space="0" w:color="auto"/>
              <w:left w:val="single" w:sz="4" w:space="0" w:color="auto"/>
              <w:bottom w:val="single" w:sz="4" w:space="0" w:color="auto"/>
              <w:right w:val="single" w:sz="4" w:space="0" w:color="auto"/>
            </w:tcBorders>
            <w:shd w:val="clear" w:color="auto" w:fill="D5DCE4" w:themeFill="text2" w:themeFillTint="33"/>
          </w:tcPr>
          <w:p w14:paraId="754AB3BC" w14:textId="77777777" w:rsidR="00E00CB3" w:rsidRDefault="00BE0CD2">
            <w:pPr>
              <w:snapToGrid w:val="0"/>
              <w:rPr>
                <w:rFonts w:ascii="Times New Roman" w:hAnsi="Times New Roman" w:cs="Times New Roman"/>
                <w:b/>
                <w:sz w:val="18"/>
                <w:szCs w:val="18"/>
              </w:rPr>
            </w:pPr>
            <w:r>
              <w:rPr>
                <w:rFonts w:ascii="Times New Roman" w:hAnsi="Times New Roman" w:cs="Times New Roman"/>
                <w:b/>
                <w:sz w:val="18"/>
                <w:szCs w:val="18"/>
              </w:rPr>
              <w:t>Input</w:t>
            </w:r>
          </w:p>
        </w:tc>
      </w:tr>
      <w:tr w:rsidR="00E00CB3" w14:paraId="2931951D" w14:textId="77777777">
        <w:tc>
          <w:tcPr>
            <w:tcW w:w="1435" w:type="dxa"/>
            <w:tcBorders>
              <w:top w:val="single" w:sz="4" w:space="0" w:color="auto"/>
              <w:left w:val="single" w:sz="4" w:space="0" w:color="auto"/>
              <w:bottom w:val="single" w:sz="4" w:space="0" w:color="auto"/>
              <w:right w:val="single" w:sz="4" w:space="0" w:color="auto"/>
            </w:tcBorders>
          </w:tcPr>
          <w:p w14:paraId="5DA7670F" w14:textId="77777777" w:rsidR="00E00CB3" w:rsidRDefault="00BE0CD2">
            <w:pPr>
              <w:snapToGrid w:val="0"/>
              <w:rPr>
                <w:rFonts w:ascii="Times New Roman" w:hAnsi="Times New Roman" w:cs="Times New Roman"/>
                <w:sz w:val="18"/>
                <w:szCs w:val="18"/>
              </w:rPr>
            </w:pPr>
            <w:r>
              <w:rPr>
                <w:rFonts w:ascii="Times New Roman" w:hAnsi="Times New Roman" w:cs="Times New Roman" w:hint="eastAsia"/>
                <w:sz w:val="18"/>
                <w:szCs w:val="18"/>
              </w:rPr>
              <w:t>M</w:t>
            </w:r>
            <w:r>
              <w:rPr>
                <w:rFonts w:ascii="Times New Roman" w:hAnsi="Times New Roman" w:cs="Times New Roman"/>
                <w:sz w:val="18"/>
                <w:szCs w:val="18"/>
              </w:rPr>
              <w:t>od</w:t>
            </w:r>
          </w:p>
        </w:tc>
        <w:tc>
          <w:tcPr>
            <w:tcW w:w="8550" w:type="dxa"/>
            <w:tcBorders>
              <w:top w:val="single" w:sz="4" w:space="0" w:color="auto"/>
              <w:left w:val="single" w:sz="4" w:space="0" w:color="auto"/>
              <w:bottom w:val="single" w:sz="4" w:space="0" w:color="auto"/>
              <w:right w:val="single" w:sz="4" w:space="0" w:color="auto"/>
            </w:tcBorders>
          </w:tcPr>
          <w:p w14:paraId="7A299B23" w14:textId="77777777" w:rsidR="00E00CB3" w:rsidRDefault="00BE0CD2">
            <w:pPr>
              <w:snapToGrid w:val="0"/>
              <w:jc w:val="both"/>
              <w:rPr>
                <w:rFonts w:ascii="Times New Roman" w:eastAsia="DengXian" w:hAnsi="Times New Roman" w:cs="Times New Roman"/>
                <w:b/>
                <w:color w:val="3333FF"/>
                <w:sz w:val="18"/>
                <w:szCs w:val="18"/>
                <w:lang w:eastAsia="zh-CN"/>
              </w:rPr>
            </w:pPr>
            <w:r>
              <w:rPr>
                <w:rFonts w:ascii="Times New Roman" w:eastAsia="DengXian" w:hAnsi="Times New Roman" w:cs="Times New Roman"/>
                <w:bCs/>
                <w:sz w:val="18"/>
                <w:szCs w:val="20"/>
                <w:lang w:eastAsia="zh-CN"/>
              </w:rPr>
              <w:t xml:space="preserve">Please share your </w:t>
            </w:r>
            <w:r>
              <w:rPr>
                <w:rFonts w:ascii="Times New Roman" w:eastAsia="DengXian" w:hAnsi="Times New Roman" w:cs="Times New Roman" w:hint="eastAsia"/>
                <w:bCs/>
                <w:sz w:val="18"/>
                <w:szCs w:val="20"/>
                <w:lang w:eastAsia="zh-CN"/>
              </w:rPr>
              <w:t>views</w:t>
            </w:r>
            <w:r>
              <w:rPr>
                <w:rFonts w:ascii="Times New Roman" w:eastAsia="DengXian" w:hAnsi="Times New Roman" w:cs="Times New Roman"/>
                <w:bCs/>
                <w:sz w:val="18"/>
                <w:szCs w:val="20"/>
                <w:lang w:eastAsia="zh-CN"/>
              </w:rPr>
              <w:t xml:space="preserve"> on the above </w:t>
            </w:r>
            <w:r>
              <w:rPr>
                <w:rFonts w:ascii="Times New Roman" w:eastAsia="DengXian" w:hAnsi="Times New Roman" w:cs="Times New Roman" w:hint="eastAsia"/>
                <w:bCs/>
                <w:sz w:val="18"/>
                <w:szCs w:val="20"/>
                <w:lang w:eastAsia="zh-CN"/>
              </w:rPr>
              <w:t>proposal.</w:t>
            </w:r>
          </w:p>
        </w:tc>
      </w:tr>
      <w:tr w:rsidR="00E00CB3" w14:paraId="029A16B3" w14:textId="77777777">
        <w:tc>
          <w:tcPr>
            <w:tcW w:w="1435" w:type="dxa"/>
            <w:tcBorders>
              <w:top w:val="single" w:sz="4" w:space="0" w:color="auto"/>
              <w:left w:val="single" w:sz="4" w:space="0" w:color="auto"/>
              <w:bottom w:val="single" w:sz="4" w:space="0" w:color="auto"/>
              <w:right w:val="single" w:sz="4" w:space="0" w:color="auto"/>
            </w:tcBorders>
          </w:tcPr>
          <w:p w14:paraId="6E3235B3" w14:textId="77777777" w:rsidR="00E00CB3" w:rsidRDefault="00BE0CD2">
            <w:pPr>
              <w:snapToGrid w:val="0"/>
              <w:rPr>
                <w:rFonts w:ascii="Times New Roman" w:eastAsia="DengXian" w:hAnsi="Times New Roman" w:cs="Times New Roman"/>
                <w:sz w:val="18"/>
                <w:szCs w:val="18"/>
                <w:lang w:eastAsia="zh-CN"/>
              </w:rPr>
            </w:pPr>
            <w:r>
              <w:rPr>
                <w:rFonts w:ascii="Times New Roman" w:eastAsia="DengXian" w:hAnsi="Times New Roman" w:cs="Times New Roman" w:hint="eastAsia"/>
                <w:sz w:val="18"/>
                <w:szCs w:val="18"/>
                <w:lang w:eastAsia="zh-CN"/>
              </w:rPr>
              <w:t>O</w:t>
            </w:r>
            <w:r>
              <w:rPr>
                <w:rFonts w:ascii="Times New Roman" w:eastAsia="DengXian" w:hAnsi="Times New Roman" w:cs="Times New Roman"/>
                <w:sz w:val="18"/>
                <w:szCs w:val="18"/>
                <w:lang w:eastAsia="zh-CN"/>
              </w:rPr>
              <w:t>PPO</w:t>
            </w:r>
          </w:p>
        </w:tc>
        <w:tc>
          <w:tcPr>
            <w:tcW w:w="8550" w:type="dxa"/>
            <w:tcBorders>
              <w:top w:val="single" w:sz="4" w:space="0" w:color="auto"/>
              <w:left w:val="single" w:sz="4" w:space="0" w:color="auto"/>
              <w:bottom w:val="single" w:sz="4" w:space="0" w:color="auto"/>
              <w:right w:val="single" w:sz="4" w:space="0" w:color="auto"/>
            </w:tcBorders>
          </w:tcPr>
          <w:p w14:paraId="17430EC3" w14:textId="77777777" w:rsidR="00E00CB3" w:rsidRDefault="00BE0CD2">
            <w:pPr>
              <w:snapToGrid w:val="0"/>
              <w:jc w:val="both"/>
              <w:rPr>
                <w:rFonts w:ascii="Times New Roman" w:eastAsia="DengXian" w:hAnsi="Times New Roman" w:cs="Times New Roman"/>
                <w:bCs/>
                <w:sz w:val="18"/>
                <w:szCs w:val="20"/>
                <w:lang w:eastAsia="zh-CN"/>
              </w:rPr>
            </w:pPr>
            <w:r>
              <w:rPr>
                <w:rFonts w:ascii="Times New Roman" w:eastAsia="DengXian" w:hAnsi="Times New Roman" w:cs="Times New Roman" w:hint="eastAsia"/>
                <w:bCs/>
                <w:sz w:val="18"/>
                <w:szCs w:val="20"/>
                <w:lang w:eastAsia="zh-CN"/>
              </w:rPr>
              <w:t>P</w:t>
            </w:r>
            <w:r>
              <w:rPr>
                <w:rFonts w:ascii="Times New Roman" w:eastAsia="DengXian" w:hAnsi="Times New Roman" w:cs="Times New Roman"/>
                <w:bCs/>
                <w:sz w:val="18"/>
                <w:szCs w:val="20"/>
                <w:lang w:eastAsia="zh-CN"/>
              </w:rPr>
              <w:t xml:space="preserve">ropose to discuss Scenario 2 first. </w:t>
            </w:r>
          </w:p>
        </w:tc>
      </w:tr>
      <w:tr w:rsidR="00E00CB3" w14:paraId="096A2A2A" w14:textId="77777777">
        <w:tc>
          <w:tcPr>
            <w:tcW w:w="1435" w:type="dxa"/>
            <w:tcBorders>
              <w:top w:val="single" w:sz="4" w:space="0" w:color="auto"/>
              <w:left w:val="single" w:sz="4" w:space="0" w:color="auto"/>
              <w:bottom w:val="single" w:sz="4" w:space="0" w:color="auto"/>
              <w:right w:val="single" w:sz="4" w:space="0" w:color="auto"/>
            </w:tcBorders>
          </w:tcPr>
          <w:p w14:paraId="6C658BEB" w14:textId="77777777" w:rsidR="00E00CB3" w:rsidRDefault="00BE0CD2">
            <w:pPr>
              <w:snapToGrid w:val="0"/>
              <w:rPr>
                <w:rFonts w:ascii="Times New Roman" w:eastAsia="DengXian" w:hAnsi="Times New Roman" w:cs="Times New Roman"/>
                <w:sz w:val="18"/>
                <w:szCs w:val="18"/>
                <w:lang w:eastAsia="zh-CN"/>
              </w:rPr>
            </w:pPr>
            <w:r>
              <w:rPr>
                <w:rFonts w:ascii="Times New Roman" w:eastAsia="DengXian" w:hAnsi="Times New Roman" w:cs="Times New Roman" w:hint="eastAsia"/>
                <w:sz w:val="18"/>
                <w:szCs w:val="18"/>
                <w:lang w:eastAsia="zh-CN"/>
              </w:rPr>
              <w:t>ZTE</w:t>
            </w:r>
          </w:p>
        </w:tc>
        <w:tc>
          <w:tcPr>
            <w:tcW w:w="8550" w:type="dxa"/>
            <w:tcBorders>
              <w:top w:val="single" w:sz="4" w:space="0" w:color="auto"/>
              <w:left w:val="single" w:sz="4" w:space="0" w:color="auto"/>
              <w:bottom w:val="single" w:sz="4" w:space="0" w:color="auto"/>
              <w:right w:val="single" w:sz="4" w:space="0" w:color="auto"/>
            </w:tcBorders>
          </w:tcPr>
          <w:p w14:paraId="0EB5ADBD" w14:textId="77777777" w:rsidR="00E00CB3" w:rsidRDefault="00BE0CD2">
            <w:pPr>
              <w:snapToGrid w:val="0"/>
              <w:jc w:val="both"/>
              <w:rPr>
                <w:rFonts w:ascii="Times New Roman" w:eastAsia="DengXian" w:hAnsi="Times New Roman" w:cs="Times New Roman"/>
                <w:bCs/>
                <w:sz w:val="18"/>
                <w:szCs w:val="20"/>
                <w:lang w:eastAsia="zh-CN"/>
              </w:rPr>
            </w:pPr>
            <w:r>
              <w:rPr>
                <w:rFonts w:ascii="Times New Roman" w:eastAsia="DengXian" w:hAnsi="Times New Roman" w:cs="Times New Roman" w:hint="eastAsia"/>
                <w:bCs/>
                <w:sz w:val="18"/>
                <w:szCs w:val="20"/>
                <w:lang w:eastAsia="zh-CN"/>
              </w:rPr>
              <w:t>Support both Scenario 1 and Scenario 2.</w:t>
            </w:r>
          </w:p>
          <w:p w14:paraId="6AD6DD56" w14:textId="77777777" w:rsidR="00E00CB3" w:rsidRDefault="00BE0CD2">
            <w:pPr>
              <w:snapToGrid w:val="0"/>
              <w:jc w:val="both"/>
              <w:rPr>
                <w:rFonts w:ascii="Times New Roman" w:eastAsia="DengXian" w:hAnsi="Times New Roman" w:cs="Times New Roman"/>
                <w:bCs/>
                <w:sz w:val="18"/>
                <w:szCs w:val="20"/>
                <w:lang w:eastAsia="zh-CN"/>
              </w:rPr>
            </w:pPr>
            <w:r>
              <w:rPr>
                <w:rFonts w:ascii="Times New Roman" w:eastAsia="DengXian" w:hAnsi="Times New Roman" w:cs="Times New Roman" w:hint="eastAsia"/>
                <w:bCs/>
                <w:sz w:val="18"/>
                <w:szCs w:val="20"/>
                <w:lang w:eastAsia="zh-CN"/>
              </w:rPr>
              <w:t>Besides, we are wondering is it allowed the combinations of these two scenarios as follows?</w:t>
            </w:r>
          </w:p>
          <w:p w14:paraId="4FF6167D" w14:textId="77777777" w:rsidR="00E00CB3" w:rsidRDefault="00BE0CD2">
            <w:pPr>
              <w:pStyle w:val="af1"/>
              <w:numPr>
                <w:ilvl w:val="0"/>
                <w:numId w:val="13"/>
              </w:numPr>
              <w:snapToGrid w:val="0"/>
              <w:spacing w:line="256" w:lineRule="auto"/>
              <w:jc w:val="both"/>
              <w:rPr>
                <w:rFonts w:ascii="Times New Roman" w:eastAsia="DengXian" w:hAnsi="Times New Roman" w:cs="Times New Roman"/>
                <w:sz w:val="18"/>
                <w:szCs w:val="20"/>
                <w:lang w:eastAsia="zh-CN"/>
              </w:rPr>
            </w:pPr>
            <w:r>
              <w:rPr>
                <w:rFonts w:ascii="Times New Roman" w:eastAsia="DengXian" w:hAnsi="Times New Roman" w:cs="Times New Roman" w:hint="eastAsia"/>
                <w:bCs/>
                <w:sz w:val="18"/>
                <w:szCs w:val="20"/>
                <w:lang w:eastAsia="zh-CN"/>
              </w:rPr>
              <w:t xml:space="preserve">Scenario 3: a </w:t>
            </w:r>
            <w:r>
              <w:rPr>
                <w:rFonts w:ascii="Times New Roman" w:eastAsia="DengXian" w:hAnsi="Times New Roman" w:cs="Times New Roman"/>
                <w:sz w:val="18"/>
                <w:szCs w:val="20"/>
                <w:lang w:eastAsia="zh-CN"/>
              </w:rPr>
              <w:t xml:space="preserve">periodic, semi-persistent, or aperiodic SRS resource set which includes at least one SRS resource with time-domain resource transmitted across two </w:t>
            </w:r>
            <w:r>
              <w:rPr>
                <w:rFonts w:ascii="Times New Roman" w:eastAsiaTheme="minorEastAsia" w:hAnsi="Times New Roman" w:cs="Times New Roman"/>
                <w:sz w:val="18"/>
                <w:szCs w:val="18"/>
                <w:lang w:eastAsia="ko-KR"/>
              </w:rPr>
              <w:t>consecutive S and U</w:t>
            </w:r>
            <w:r>
              <w:rPr>
                <w:rFonts w:ascii="Times New Roman" w:eastAsia="DengXian" w:hAnsi="Times New Roman" w:cs="Times New Roman"/>
                <w:sz w:val="18"/>
                <w:szCs w:val="20"/>
                <w:lang w:eastAsia="zh-CN"/>
              </w:rPr>
              <w:t xml:space="preserve"> slots</w:t>
            </w:r>
            <w:r>
              <w:rPr>
                <w:rFonts w:ascii="Times New Roman" w:eastAsia="DengXian" w:hAnsi="Times New Roman" w:cs="Times New Roman" w:hint="eastAsia"/>
                <w:sz w:val="18"/>
                <w:szCs w:val="20"/>
                <w:lang w:eastAsia="zh-CN"/>
              </w:rPr>
              <w:t xml:space="preserve">, and </w:t>
            </w:r>
            <w:r>
              <w:rPr>
                <w:rFonts w:ascii="Times New Roman" w:eastAsia="DengXian" w:hAnsi="Times New Roman" w:cs="Times New Roman"/>
                <w:sz w:val="18"/>
                <w:szCs w:val="20"/>
                <w:lang w:eastAsia="zh-CN"/>
              </w:rPr>
              <w:t>at least one another SRS resource with time-domain resource transmitted in a second U slot next to the first S slot.</w:t>
            </w:r>
          </w:p>
          <w:p w14:paraId="2EC9A921" w14:textId="77777777" w:rsidR="00E00CB3" w:rsidRDefault="00BE0CD2">
            <w:pPr>
              <w:pStyle w:val="af1"/>
              <w:numPr>
                <w:ilvl w:val="0"/>
                <w:numId w:val="13"/>
              </w:numPr>
              <w:snapToGrid w:val="0"/>
              <w:spacing w:line="256" w:lineRule="auto"/>
              <w:jc w:val="both"/>
              <w:rPr>
                <w:rFonts w:ascii="Times New Roman" w:eastAsia="DengXian" w:hAnsi="Times New Roman" w:cs="Times New Roman"/>
                <w:sz w:val="18"/>
                <w:szCs w:val="20"/>
                <w:lang w:eastAsia="zh-CN"/>
              </w:rPr>
            </w:pPr>
            <w:r>
              <w:rPr>
                <w:rFonts w:ascii="Times New Roman" w:eastAsia="DengXian" w:hAnsi="Times New Roman" w:cs="Times New Roman" w:hint="eastAsia"/>
                <w:bCs/>
                <w:sz w:val="18"/>
                <w:szCs w:val="20"/>
                <w:lang w:eastAsia="zh-CN"/>
              </w:rPr>
              <w:t xml:space="preserve">Scenario 4: a </w:t>
            </w:r>
            <w:r>
              <w:rPr>
                <w:rFonts w:ascii="Times New Roman" w:eastAsia="DengXian" w:hAnsi="Times New Roman" w:cs="Times New Roman"/>
                <w:sz w:val="18"/>
                <w:szCs w:val="20"/>
                <w:lang w:eastAsia="zh-CN"/>
              </w:rPr>
              <w:t>periodic, semi-persistent, or aperiodic SRS resource set which includes at least one SRS resource with time-domain resource transmitted</w:t>
            </w:r>
            <w:r>
              <w:rPr>
                <w:rFonts w:ascii="Times New Roman" w:eastAsia="DengXian" w:hAnsi="Times New Roman" w:cs="Times New Roman" w:hint="eastAsia"/>
                <w:sz w:val="18"/>
                <w:szCs w:val="20"/>
                <w:lang w:eastAsia="zh-CN"/>
              </w:rPr>
              <w:t xml:space="preserve"> in </w:t>
            </w:r>
            <w:r>
              <w:rPr>
                <w:rFonts w:ascii="Times New Roman" w:eastAsia="DengXian" w:hAnsi="Times New Roman" w:cs="Times New Roman"/>
                <w:sz w:val="18"/>
                <w:szCs w:val="20"/>
                <w:lang w:eastAsia="zh-CN"/>
              </w:rPr>
              <w:t xml:space="preserve">a </w:t>
            </w:r>
            <w:r>
              <w:rPr>
                <w:rFonts w:ascii="Times New Roman" w:eastAsia="DengXian" w:hAnsi="Times New Roman" w:cs="Times New Roman" w:hint="eastAsia"/>
                <w:sz w:val="18"/>
                <w:szCs w:val="20"/>
                <w:lang w:eastAsia="zh-CN"/>
              </w:rPr>
              <w:t>first S</w:t>
            </w:r>
            <w:r>
              <w:rPr>
                <w:rFonts w:ascii="Times New Roman" w:eastAsia="DengXian" w:hAnsi="Times New Roman" w:cs="Times New Roman"/>
                <w:sz w:val="18"/>
                <w:szCs w:val="20"/>
                <w:lang w:eastAsia="zh-CN"/>
              </w:rPr>
              <w:t xml:space="preserve"> slot </w:t>
            </w:r>
            <w:r>
              <w:rPr>
                <w:rFonts w:ascii="Times New Roman" w:eastAsia="DengXian" w:hAnsi="Times New Roman" w:cs="Times New Roman" w:hint="eastAsia"/>
                <w:sz w:val="18"/>
                <w:szCs w:val="20"/>
                <w:lang w:eastAsia="zh-CN"/>
              </w:rPr>
              <w:t>prior</w:t>
            </w:r>
            <w:r>
              <w:rPr>
                <w:rFonts w:ascii="Times New Roman" w:eastAsia="DengXian" w:hAnsi="Times New Roman" w:cs="Times New Roman"/>
                <w:sz w:val="18"/>
                <w:szCs w:val="20"/>
                <w:lang w:eastAsia="zh-CN"/>
              </w:rPr>
              <w:t xml:space="preserve"> to the </w:t>
            </w:r>
            <w:r>
              <w:rPr>
                <w:rFonts w:ascii="Times New Roman" w:eastAsia="DengXian" w:hAnsi="Times New Roman" w:cs="Times New Roman" w:hint="eastAsia"/>
                <w:sz w:val="18"/>
                <w:szCs w:val="20"/>
                <w:lang w:eastAsia="zh-CN"/>
              </w:rPr>
              <w:t>second</w:t>
            </w:r>
            <w:r>
              <w:rPr>
                <w:rFonts w:ascii="Times New Roman" w:eastAsia="DengXian" w:hAnsi="Times New Roman" w:cs="Times New Roman"/>
                <w:sz w:val="18"/>
                <w:szCs w:val="20"/>
                <w:lang w:eastAsia="zh-CN"/>
              </w:rPr>
              <w:t xml:space="preserve"> </w:t>
            </w:r>
            <w:r>
              <w:rPr>
                <w:rFonts w:ascii="Times New Roman" w:eastAsia="DengXian" w:hAnsi="Times New Roman" w:cs="Times New Roman" w:hint="eastAsia"/>
                <w:sz w:val="18"/>
                <w:szCs w:val="20"/>
                <w:lang w:eastAsia="zh-CN"/>
              </w:rPr>
              <w:t>U</w:t>
            </w:r>
            <w:r>
              <w:rPr>
                <w:rFonts w:ascii="Times New Roman" w:eastAsia="DengXian" w:hAnsi="Times New Roman" w:cs="Times New Roman"/>
                <w:sz w:val="18"/>
                <w:szCs w:val="20"/>
                <w:lang w:eastAsia="zh-CN"/>
              </w:rPr>
              <w:t xml:space="preserve"> slot</w:t>
            </w:r>
            <w:r>
              <w:rPr>
                <w:rFonts w:ascii="Times New Roman" w:eastAsia="DengXian" w:hAnsi="Times New Roman" w:cs="Times New Roman" w:hint="eastAsia"/>
                <w:sz w:val="18"/>
                <w:szCs w:val="20"/>
                <w:lang w:eastAsia="zh-CN"/>
              </w:rPr>
              <w:t xml:space="preserve">, and </w:t>
            </w:r>
            <w:r>
              <w:rPr>
                <w:rFonts w:ascii="Times New Roman" w:eastAsia="DengXian" w:hAnsi="Times New Roman" w:cs="Times New Roman"/>
                <w:sz w:val="18"/>
                <w:szCs w:val="20"/>
                <w:lang w:eastAsia="zh-CN"/>
              </w:rPr>
              <w:t>at least one another SRS resource with time-domain resource transmitted</w:t>
            </w:r>
            <w:r>
              <w:rPr>
                <w:rFonts w:ascii="Times New Roman" w:eastAsia="DengXian" w:hAnsi="Times New Roman" w:cs="Times New Roman" w:hint="eastAsia"/>
                <w:sz w:val="18"/>
                <w:szCs w:val="20"/>
                <w:lang w:eastAsia="zh-CN"/>
              </w:rPr>
              <w:t xml:space="preserve"> </w:t>
            </w:r>
            <w:r>
              <w:rPr>
                <w:rFonts w:ascii="Times New Roman" w:eastAsia="DengXian" w:hAnsi="Times New Roman" w:cs="Times New Roman"/>
                <w:sz w:val="18"/>
                <w:szCs w:val="20"/>
                <w:lang w:eastAsia="zh-CN"/>
              </w:rPr>
              <w:t xml:space="preserve">across two </w:t>
            </w:r>
            <w:r>
              <w:rPr>
                <w:rFonts w:ascii="Times New Roman" w:eastAsiaTheme="minorEastAsia" w:hAnsi="Times New Roman" w:cs="Times New Roman"/>
                <w:sz w:val="18"/>
                <w:szCs w:val="18"/>
                <w:lang w:eastAsia="ko-KR"/>
              </w:rPr>
              <w:t>consecutive S and U</w:t>
            </w:r>
            <w:r>
              <w:rPr>
                <w:rFonts w:ascii="Times New Roman" w:eastAsia="DengXian" w:hAnsi="Times New Roman" w:cs="Times New Roman"/>
                <w:sz w:val="18"/>
                <w:szCs w:val="20"/>
                <w:lang w:eastAsia="zh-CN"/>
              </w:rPr>
              <w:t xml:space="preserve"> slots</w:t>
            </w:r>
            <w:r>
              <w:rPr>
                <w:rFonts w:ascii="Times New Roman" w:eastAsia="DengXian" w:hAnsi="Times New Roman" w:cs="Times New Roman" w:hint="eastAsia"/>
                <w:sz w:val="18"/>
                <w:szCs w:val="20"/>
                <w:lang w:eastAsia="zh-CN"/>
              </w:rPr>
              <w:t>.</w:t>
            </w:r>
          </w:p>
        </w:tc>
      </w:tr>
      <w:tr w:rsidR="00E00CB3" w14:paraId="0499EDB3" w14:textId="77777777">
        <w:tc>
          <w:tcPr>
            <w:tcW w:w="1435" w:type="dxa"/>
            <w:tcBorders>
              <w:top w:val="single" w:sz="4" w:space="0" w:color="auto"/>
              <w:left w:val="single" w:sz="4" w:space="0" w:color="auto"/>
              <w:bottom w:val="single" w:sz="4" w:space="0" w:color="auto"/>
              <w:right w:val="single" w:sz="4" w:space="0" w:color="auto"/>
            </w:tcBorders>
          </w:tcPr>
          <w:p w14:paraId="48E03232" w14:textId="77777777" w:rsidR="00E00CB3" w:rsidRDefault="00BE0CD2">
            <w:pPr>
              <w:snapToGrid w:val="0"/>
              <w:rPr>
                <w:rFonts w:ascii="Times New Roman" w:eastAsia="DengXian" w:hAnsi="Times New Roman" w:cs="Times New Roman"/>
                <w:sz w:val="18"/>
                <w:szCs w:val="18"/>
                <w:lang w:eastAsia="zh-CN"/>
              </w:rPr>
            </w:pPr>
            <w:r>
              <w:rPr>
                <w:rFonts w:ascii="Times New Roman" w:eastAsia="DengXian" w:hAnsi="Times New Roman" w:cs="Times New Roman"/>
                <w:sz w:val="18"/>
                <w:szCs w:val="18"/>
                <w:lang w:eastAsia="zh-CN"/>
              </w:rPr>
              <w:t>Qualcomm</w:t>
            </w:r>
          </w:p>
        </w:tc>
        <w:tc>
          <w:tcPr>
            <w:tcW w:w="8550" w:type="dxa"/>
            <w:tcBorders>
              <w:top w:val="single" w:sz="4" w:space="0" w:color="auto"/>
              <w:left w:val="single" w:sz="4" w:space="0" w:color="auto"/>
              <w:bottom w:val="single" w:sz="4" w:space="0" w:color="auto"/>
              <w:right w:val="single" w:sz="4" w:space="0" w:color="auto"/>
            </w:tcBorders>
          </w:tcPr>
          <w:p w14:paraId="5BF2970E" w14:textId="77777777" w:rsidR="00E00CB3" w:rsidRDefault="00BE0CD2">
            <w:pPr>
              <w:snapToGrid w:val="0"/>
              <w:jc w:val="both"/>
              <w:rPr>
                <w:rFonts w:ascii="Times New Roman" w:eastAsia="DengXian" w:hAnsi="Times New Roman" w:cs="Times New Roman"/>
                <w:bCs/>
                <w:sz w:val="18"/>
                <w:szCs w:val="20"/>
                <w:lang w:eastAsia="zh-CN"/>
              </w:rPr>
            </w:pPr>
            <w:r>
              <w:rPr>
                <w:rFonts w:ascii="Times New Roman" w:eastAsia="DengXian" w:hAnsi="Times New Roman" w:cs="Times New Roman" w:hint="eastAsia"/>
                <w:bCs/>
                <w:sz w:val="18"/>
                <w:szCs w:val="20"/>
                <w:lang w:eastAsia="zh-CN"/>
              </w:rPr>
              <w:t>OK</w:t>
            </w:r>
          </w:p>
        </w:tc>
      </w:tr>
      <w:tr w:rsidR="00E00CB3" w14:paraId="62CB3F33" w14:textId="77777777">
        <w:tc>
          <w:tcPr>
            <w:tcW w:w="1435" w:type="dxa"/>
            <w:tcBorders>
              <w:top w:val="single" w:sz="4" w:space="0" w:color="auto"/>
              <w:left w:val="single" w:sz="4" w:space="0" w:color="auto"/>
              <w:bottom w:val="single" w:sz="4" w:space="0" w:color="auto"/>
              <w:right w:val="single" w:sz="4" w:space="0" w:color="auto"/>
            </w:tcBorders>
          </w:tcPr>
          <w:p w14:paraId="204097F0" w14:textId="77777777" w:rsidR="00E00CB3" w:rsidRDefault="00BE0CD2">
            <w:pPr>
              <w:snapToGrid w:val="0"/>
              <w:rPr>
                <w:rFonts w:ascii="Times New Roman" w:eastAsia="DengXian" w:hAnsi="Times New Roman" w:cs="Times New Roman"/>
                <w:sz w:val="18"/>
                <w:szCs w:val="18"/>
                <w:lang w:eastAsia="zh-CN"/>
              </w:rPr>
            </w:pPr>
            <w:r>
              <w:rPr>
                <w:rFonts w:ascii="Times New Roman" w:eastAsia="DengXian" w:hAnsi="Times New Roman" w:cs="Times New Roman" w:hint="eastAsia"/>
                <w:sz w:val="18"/>
                <w:szCs w:val="18"/>
                <w:lang w:eastAsia="zh-CN"/>
              </w:rPr>
              <w:t>Fujitsu</w:t>
            </w:r>
          </w:p>
        </w:tc>
        <w:tc>
          <w:tcPr>
            <w:tcW w:w="8550" w:type="dxa"/>
            <w:tcBorders>
              <w:top w:val="single" w:sz="4" w:space="0" w:color="auto"/>
              <w:left w:val="single" w:sz="4" w:space="0" w:color="auto"/>
              <w:bottom w:val="single" w:sz="4" w:space="0" w:color="auto"/>
              <w:right w:val="single" w:sz="4" w:space="0" w:color="auto"/>
            </w:tcBorders>
          </w:tcPr>
          <w:p w14:paraId="69119698" w14:textId="77777777" w:rsidR="00E00CB3" w:rsidRDefault="00BE0CD2">
            <w:pPr>
              <w:snapToGrid w:val="0"/>
              <w:jc w:val="both"/>
              <w:rPr>
                <w:rFonts w:ascii="Times New Roman" w:eastAsia="DengXian" w:hAnsi="Times New Roman" w:cs="Times New Roman"/>
                <w:bCs/>
                <w:sz w:val="18"/>
                <w:szCs w:val="20"/>
                <w:lang w:eastAsia="zh-CN"/>
              </w:rPr>
            </w:pPr>
            <w:r>
              <w:rPr>
                <w:rFonts w:ascii="Times New Roman" w:eastAsia="DengXian" w:hAnsi="Times New Roman" w:cs="Times New Roman" w:hint="eastAsia"/>
                <w:bCs/>
                <w:sz w:val="18"/>
                <w:szCs w:val="20"/>
                <w:lang w:eastAsia="zh-CN"/>
              </w:rPr>
              <w:t xml:space="preserve">We are </w:t>
            </w:r>
            <w:r>
              <w:rPr>
                <w:rFonts w:ascii="Times New Roman" w:eastAsia="DengXian" w:hAnsi="Times New Roman" w:cs="Times New Roman"/>
                <w:bCs/>
                <w:sz w:val="18"/>
                <w:szCs w:val="20"/>
                <w:lang w:eastAsia="zh-CN"/>
              </w:rPr>
              <w:t>fine</w:t>
            </w:r>
            <w:r>
              <w:rPr>
                <w:rFonts w:ascii="Times New Roman" w:eastAsia="DengXian" w:hAnsi="Times New Roman" w:cs="Times New Roman" w:hint="eastAsia"/>
                <w:bCs/>
                <w:sz w:val="18"/>
                <w:szCs w:val="20"/>
                <w:lang w:eastAsia="zh-CN"/>
              </w:rPr>
              <w:t xml:space="preserve"> with the proposal to support both Scenario 1 and Scenario 2.</w:t>
            </w:r>
          </w:p>
        </w:tc>
      </w:tr>
      <w:tr w:rsidR="00E00CB3" w14:paraId="48A7F5E1" w14:textId="77777777">
        <w:tc>
          <w:tcPr>
            <w:tcW w:w="1435" w:type="dxa"/>
            <w:tcBorders>
              <w:top w:val="single" w:sz="4" w:space="0" w:color="auto"/>
              <w:left w:val="single" w:sz="4" w:space="0" w:color="auto"/>
              <w:bottom w:val="single" w:sz="4" w:space="0" w:color="auto"/>
              <w:right w:val="single" w:sz="4" w:space="0" w:color="auto"/>
            </w:tcBorders>
          </w:tcPr>
          <w:p w14:paraId="2A447CA4" w14:textId="77777777" w:rsidR="00E00CB3" w:rsidRDefault="00BE0CD2">
            <w:pPr>
              <w:snapToGrid w:val="0"/>
              <w:rPr>
                <w:rFonts w:ascii="Times New Roman" w:eastAsia="DengXian" w:hAnsi="Times New Roman" w:cs="Times New Roman"/>
                <w:sz w:val="18"/>
                <w:szCs w:val="18"/>
                <w:lang w:eastAsia="zh-CN"/>
              </w:rPr>
            </w:pPr>
            <w:r>
              <w:rPr>
                <w:rFonts w:ascii="Times New Roman" w:eastAsia="DengXian" w:hAnsi="Times New Roman" w:cs="Times New Roman" w:hint="eastAsia"/>
                <w:sz w:val="18"/>
                <w:szCs w:val="18"/>
                <w:lang w:eastAsia="zh-CN"/>
              </w:rPr>
              <w:t>TCL</w:t>
            </w:r>
          </w:p>
        </w:tc>
        <w:tc>
          <w:tcPr>
            <w:tcW w:w="8550" w:type="dxa"/>
            <w:tcBorders>
              <w:top w:val="single" w:sz="4" w:space="0" w:color="auto"/>
              <w:left w:val="single" w:sz="4" w:space="0" w:color="auto"/>
              <w:bottom w:val="single" w:sz="4" w:space="0" w:color="auto"/>
              <w:right w:val="single" w:sz="4" w:space="0" w:color="auto"/>
            </w:tcBorders>
          </w:tcPr>
          <w:p w14:paraId="206E75BF" w14:textId="77777777" w:rsidR="00E00CB3" w:rsidRDefault="00BE0CD2">
            <w:pPr>
              <w:snapToGrid w:val="0"/>
              <w:jc w:val="both"/>
              <w:rPr>
                <w:rFonts w:ascii="Times New Roman" w:eastAsia="DengXian" w:hAnsi="Times New Roman" w:cs="Times New Roman"/>
                <w:bCs/>
                <w:sz w:val="18"/>
                <w:szCs w:val="20"/>
                <w:lang w:eastAsia="zh-CN"/>
              </w:rPr>
            </w:pPr>
            <w:r>
              <w:rPr>
                <w:rFonts w:ascii="Times New Roman" w:eastAsia="DengXian" w:hAnsi="Times New Roman" w:cs="Times New Roman" w:hint="eastAsia"/>
                <w:bCs/>
                <w:sz w:val="18"/>
                <w:szCs w:val="20"/>
                <w:lang w:eastAsia="zh-CN"/>
              </w:rPr>
              <w:t>Support</w:t>
            </w:r>
          </w:p>
        </w:tc>
      </w:tr>
      <w:tr w:rsidR="00E00CB3" w14:paraId="3376430C" w14:textId="77777777">
        <w:tc>
          <w:tcPr>
            <w:tcW w:w="1435" w:type="dxa"/>
            <w:tcBorders>
              <w:top w:val="single" w:sz="4" w:space="0" w:color="auto"/>
              <w:left w:val="single" w:sz="4" w:space="0" w:color="auto"/>
              <w:bottom w:val="single" w:sz="4" w:space="0" w:color="auto"/>
              <w:right w:val="single" w:sz="4" w:space="0" w:color="auto"/>
            </w:tcBorders>
          </w:tcPr>
          <w:p w14:paraId="6E909C3E" w14:textId="77777777" w:rsidR="00E00CB3" w:rsidRDefault="00BE0CD2">
            <w:pPr>
              <w:snapToGrid w:val="0"/>
              <w:rPr>
                <w:rFonts w:ascii="Times New Roman" w:eastAsia="DengXian" w:hAnsi="Times New Roman" w:cs="Times New Roman"/>
                <w:sz w:val="18"/>
                <w:szCs w:val="18"/>
                <w:lang w:eastAsia="zh-CN"/>
              </w:rPr>
            </w:pPr>
            <w:r>
              <w:rPr>
                <w:rFonts w:ascii="Times New Roman" w:eastAsia="DengXian" w:hAnsi="Times New Roman" w:cs="Times New Roman" w:hint="eastAsia"/>
                <w:sz w:val="18"/>
                <w:szCs w:val="18"/>
                <w:lang w:eastAsia="zh-CN"/>
              </w:rPr>
              <w:t>NTT Docomo</w:t>
            </w:r>
          </w:p>
        </w:tc>
        <w:tc>
          <w:tcPr>
            <w:tcW w:w="8550" w:type="dxa"/>
            <w:tcBorders>
              <w:top w:val="single" w:sz="4" w:space="0" w:color="auto"/>
              <w:left w:val="single" w:sz="4" w:space="0" w:color="auto"/>
              <w:bottom w:val="single" w:sz="4" w:space="0" w:color="auto"/>
              <w:right w:val="single" w:sz="4" w:space="0" w:color="auto"/>
            </w:tcBorders>
          </w:tcPr>
          <w:p w14:paraId="3CC6D8C1" w14:textId="77777777" w:rsidR="00E00CB3" w:rsidRDefault="00BE0CD2">
            <w:pPr>
              <w:snapToGrid w:val="0"/>
              <w:jc w:val="both"/>
              <w:rPr>
                <w:rFonts w:ascii="Times New Roman" w:eastAsia="DengXian" w:hAnsi="Times New Roman" w:cs="Times New Roman"/>
                <w:bCs/>
                <w:sz w:val="18"/>
                <w:szCs w:val="20"/>
                <w:lang w:eastAsia="zh-CN"/>
              </w:rPr>
            </w:pPr>
            <w:r>
              <w:rPr>
                <w:rFonts w:ascii="Times New Roman" w:eastAsia="DengXian" w:hAnsi="Times New Roman" w:cs="Times New Roman"/>
                <w:bCs/>
                <w:sz w:val="18"/>
                <w:szCs w:val="20"/>
                <w:lang w:eastAsia="zh-CN"/>
              </w:rPr>
              <w:t>S</w:t>
            </w:r>
            <w:r>
              <w:rPr>
                <w:rFonts w:ascii="Times New Roman" w:eastAsia="DengXian" w:hAnsi="Times New Roman" w:cs="Times New Roman" w:hint="eastAsia"/>
                <w:bCs/>
                <w:sz w:val="18"/>
                <w:szCs w:val="20"/>
                <w:lang w:eastAsia="zh-CN"/>
              </w:rPr>
              <w:t xml:space="preserve">upport </w:t>
            </w:r>
          </w:p>
        </w:tc>
      </w:tr>
      <w:tr w:rsidR="00E00CB3" w14:paraId="18445F28" w14:textId="77777777">
        <w:tc>
          <w:tcPr>
            <w:tcW w:w="1435" w:type="dxa"/>
            <w:tcBorders>
              <w:top w:val="single" w:sz="4" w:space="0" w:color="auto"/>
              <w:left w:val="single" w:sz="4" w:space="0" w:color="auto"/>
              <w:bottom w:val="single" w:sz="4" w:space="0" w:color="auto"/>
              <w:right w:val="single" w:sz="4" w:space="0" w:color="auto"/>
            </w:tcBorders>
          </w:tcPr>
          <w:p w14:paraId="5AF70284" w14:textId="77777777" w:rsidR="00E00CB3" w:rsidRDefault="00BE0CD2">
            <w:pPr>
              <w:snapToGrid w:val="0"/>
              <w:rPr>
                <w:rFonts w:ascii="Times New Roman" w:eastAsiaTheme="minorEastAsia" w:hAnsi="Times New Roman" w:cs="Times New Roman"/>
                <w:sz w:val="18"/>
                <w:szCs w:val="18"/>
                <w:lang w:eastAsia="ko-KR"/>
              </w:rPr>
            </w:pPr>
            <w:r>
              <w:rPr>
                <w:rFonts w:ascii="Times New Roman" w:eastAsiaTheme="minorEastAsia" w:hAnsi="Times New Roman" w:cs="Times New Roman" w:hint="eastAsia"/>
                <w:sz w:val="18"/>
                <w:szCs w:val="18"/>
                <w:lang w:eastAsia="ko-KR"/>
              </w:rPr>
              <w:t>S</w:t>
            </w:r>
            <w:r>
              <w:rPr>
                <w:rFonts w:ascii="Times New Roman" w:eastAsiaTheme="minorEastAsia" w:hAnsi="Times New Roman" w:cs="Times New Roman"/>
                <w:sz w:val="18"/>
                <w:szCs w:val="18"/>
                <w:lang w:eastAsia="ko-KR"/>
              </w:rPr>
              <w:t>amsung</w:t>
            </w:r>
          </w:p>
        </w:tc>
        <w:tc>
          <w:tcPr>
            <w:tcW w:w="8550" w:type="dxa"/>
            <w:tcBorders>
              <w:top w:val="single" w:sz="4" w:space="0" w:color="auto"/>
              <w:left w:val="single" w:sz="4" w:space="0" w:color="auto"/>
              <w:bottom w:val="single" w:sz="4" w:space="0" w:color="auto"/>
              <w:right w:val="single" w:sz="4" w:space="0" w:color="auto"/>
            </w:tcBorders>
          </w:tcPr>
          <w:p w14:paraId="51287604" w14:textId="77777777" w:rsidR="00E00CB3" w:rsidRDefault="00BE0CD2">
            <w:pPr>
              <w:snapToGrid w:val="0"/>
              <w:jc w:val="both"/>
              <w:rPr>
                <w:rFonts w:ascii="Times New Roman" w:eastAsiaTheme="minorEastAsia" w:hAnsi="Times New Roman" w:cs="Times New Roman"/>
                <w:bCs/>
                <w:sz w:val="18"/>
                <w:szCs w:val="20"/>
                <w:lang w:eastAsia="ko-KR"/>
              </w:rPr>
            </w:pPr>
            <w:r>
              <w:rPr>
                <w:rFonts w:ascii="Times New Roman" w:eastAsiaTheme="minorEastAsia" w:hAnsi="Times New Roman" w:cs="Times New Roman" w:hint="eastAsia"/>
                <w:bCs/>
                <w:sz w:val="18"/>
                <w:szCs w:val="20"/>
                <w:lang w:eastAsia="ko-KR"/>
              </w:rPr>
              <w:t>S</w:t>
            </w:r>
            <w:r>
              <w:rPr>
                <w:rFonts w:ascii="Times New Roman" w:eastAsiaTheme="minorEastAsia" w:hAnsi="Times New Roman" w:cs="Times New Roman"/>
                <w:bCs/>
                <w:sz w:val="18"/>
                <w:szCs w:val="20"/>
                <w:lang w:eastAsia="ko-KR"/>
              </w:rPr>
              <w:t>upport.</w:t>
            </w:r>
          </w:p>
        </w:tc>
      </w:tr>
      <w:tr w:rsidR="00E00CB3" w14:paraId="15FC5F94" w14:textId="77777777">
        <w:tc>
          <w:tcPr>
            <w:tcW w:w="1435" w:type="dxa"/>
            <w:tcBorders>
              <w:top w:val="single" w:sz="4" w:space="0" w:color="auto"/>
              <w:left w:val="single" w:sz="4" w:space="0" w:color="auto"/>
              <w:bottom w:val="single" w:sz="4" w:space="0" w:color="auto"/>
              <w:right w:val="single" w:sz="4" w:space="0" w:color="auto"/>
            </w:tcBorders>
          </w:tcPr>
          <w:p w14:paraId="120343FF" w14:textId="77777777" w:rsidR="00E00CB3" w:rsidRDefault="00BE0CD2">
            <w:pPr>
              <w:snapToGrid w:val="0"/>
              <w:rPr>
                <w:rFonts w:ascii="Times New Roman" w:eastAsiaTheme="minorEastAsia" w:hAnsi="Times New Roman" w:cs="Times New Roman"/>
                <w:sz w:val="18"/>
                <w:szCs w:val="18"/>
                <w:lang w:eastAsia="ko-KR"/>
              </w:rPr>
            </w:pPr>
            <w:r>
              <w:rPr>
                <w:rFonts w:ascii="Times New Roman" w:eastAsia="DengXian" w:hAnsi="Times New Roman" w:cs="Times New Roman"/>
                <w:sz w:val="18"/>
                <w:szCs w:val="18"/>
                <w:lang w:eastAsia="zh-CN"/>
              </w:rPr>
              <w:t>Transsion</w:t>
            </w:r>
          </w:p>
        </w:tc>
        <w:tc>
          <w:tcPr>
            <w:tcW w:w="8550" w:type="dxa"/>
            <w:tcBorders>
              <w:top w:val="single" w:sz="4" w:space="0" w:color="auto"/>
              <w:left w:val="single" w:sz="4" w:space="0" w:color="auto"/>
              <w:bottom w:val="single" w:sz="4" w:space="0" w:color="auto"/>
              <w:right w:val="single" w:sz="4" w:space="0" w:color="auto"/>
            </w:tcBorders>
          </w:tcPr>
          <w:p w14:paraId="22544589" w14:textId="77777777" w:rsidR="00E00CB3" w:rsidRDefault="00BE0CD2">
            <w:pPr>
              <w:snapToGrid w:val="0"/>
              <w:jc w:val="both"/>
              <w:rPr>
                <w:rFonts w:ascii="Times New Roman" w:eastAsiaTheme="minorEastAsia" w:hAnsi="Times New Roman" w:cs="Times New Roman"/>
                <w:bCs/>
                <w:sz w:val="18"/>
                <w:szCs w:val="20"/>
                <w:lang w:eastAsia="ko-KR"/>
              </w:rPr>
            </w:pPr>
            <w:r>
              <w:rPr>
                <w:rFonts w:ascii="Times New Roman" w:eastAsia="DengXian" w:hAnsi="Times New Roman" w:cs="Times New Roman" w:hint="eastAsia"/>
                <w:bCs/>
                <w:sz w:val="18"/>
                <w:szCs w:val="20"/>
                <w:lang w:eastAsia="zh-CN"/>
              </w:rPr>
              <w:t xml:space="preserve">We are </w:t>
            </w:r>
            <w:r>
              <w:rPr>
                <w:rFonts w:ascii="Times New Roman" w:eastAsia="DengXian" w:hAnsi="Times New Roman" w:cs="Times New Roman"/>
                <w:bCs/>
                <w:sz w:val="18"/>
                <w:szCs w:val="20"/>
                <w:lang w:eastAsia="zh-CN"/>
              </w:rPr>
              <w:t>fine</w:t>
            </w:r>
            <w:r>
              <w:rPr>
                <w:rFonts w:ascii="Times New Roman" w:eastAsia="DengXian" w:hAnsi="Times New Roman" w:cs="Times New Roman" w:hint="eastAsia"/>
                <w:bCs/>
                <w:sz w:val="18"/>
                <w:szCs w:val="20"/>
                <w:lang w:eastAsia="zh-CN"/>
              </w:rPr>
              <w:t xml:space="preserve"> to discuss Scenario 2 first. </w:t>
            </w:r>
          </w:p>
        </w:tc>
      </w:tr>
      <w:tr w:rsidR="00E00CB3" w14:paraId="7E81C524" w14:textId="77777777">
        <w:tc>
          <w:tcPr>
            <w:tcW w:w="1435" w:type="dxa"/>
            <w:tcBorders>
              <w:top w:val="single" w:sz="4" w:space="0" w:color="auto"/>
              <w:left w:val="single" w:sz="4" w:space="0" w:color="auto"/>
              <w:bottom w:val="single" w:sz="4" w:space="0" w:color="auto"/>
              <w:right w:val="single" w:sz="4" w:space="0" w:color="auto"/>
            </w:tcBorders>
          </w:tcPr>
          <w:p w14:paraId="0DEB7D32" w14:textId="77777777" w:rsidR="00E00CB3" w:rsidRDefault="00BE0CD2">
            <w:pPr>
              <w:snapToGrid w:val="0"/>
              <w:rPr>
                <w:rFonts w:ascii="Times New Roman" w:eastAsia="Yu Mincho" w:hAnsi="Times New Roman" w:cs="Times New Roman"/>
                <w:sz w:val="18"/>
                <w:szCs w:val="18"/>
                <w:lang w:eastAsia="ja-JP"/>
              </w:rPr>
            </w:pPr>
            <w:r>
              <w:rPr>
                <w:rFonts w:ascii="Times New Roman" w:eastAsia="Yu Mincho" w:hAnsi="Times New Roman" w:cs="Times New Roman" w:hint="eastAsia"/>
                <w:sz w:val="18"/>
                <w:szCs w:val="18"/>
                <w:lang w:eastAsia="ja-JP"/>
              </w:rPr>
              <w:t>NICT</w:t>
            </w:r>
          </w:p>
        </w:tc>
        <w:tc>
          <w:tcPr>
            <w:tcW w:w="8550" w:type="dxa"/>
            <w:tcBorders>
              <w:top w:val="single" w:sz="4" w:space="0" w:color="auto"/>
              <w:left w:val="single" w:sz="4" w:space="0" w:color="auto"/>
              <w:bottom w:val="single" w:sz="4" w:space="0" w:color="auto"/>
              <w:right w:val="single" w:sz="4" w:space="0" w:color="auto"/>
            </w:tcBorders>
          </w:tcPr>
          <w:p w14:paraId="1E2EA522" w14:textId="77777777" w:rsidR="00E00CB3" w:rsidRDefault="00BE0CD2">
            <w:pPr>
              <w:snapToGrid w:val="0"/>
              <w:jc w:val="both"/>
              <w:rPr>
                <w:rFonts w:ascii="Times New Roman" w:eastAsia="DengXian" w:hAnsi="Times New Roman" w:cs="Times New Roman"/>
                <w:bCs/>
                <w:sz w:val="18"/>
                <w:szCs w:val="20"/>
                <w:lang w:eastAsia="zh-CN"/>
              </w:rPr>
            </w:pPr>
            <w:r>
              <w:rPr>
                <w:rFonts w:ascii="Times New Roman" w:eastAsiaTheme="minorEastAsia" w:hAnsi="Times New Roman" w:cs="Times New Roman" w:hint="eastAsia"/>
                <w:bCs/>
                <w:sz w:val="18"/>
                <w:szCs w:val="20"/>
                <w:lang w:eastAsia="ko-KR"/>
              </w:rPr>
              <w:t>S</w:t>
            </w:r>
            <w:r>
              <w:rPr>
                <w:rFonts w:ascii="Times New Roman" w:eastAsiaTheme="minorEastAsia" w:hAnsi="Times New Roman" w:cs="Times New Roman"/>
                <w:bCs/>
                <w:sz w:val="18"/>
                <w:szCs w:val="20"/>
                <w:lang w:eastAsia="ko-KR"/>
              </w:rPr>
              <w:t>upport.</w:t>
            </w:r>
          </w:p>
        </w:tc>
      </w:tr>
      <w:tr w:rsidR="00E00CB3" w14:paraId="2B11321F" w14:textId="77777777">
        <w:tc>
          <w:tcPr>
            <w:tcW w:w="1435" w:type="dxa"/>
            <w:tcBorders>
              <w:top w:val="single" w:sz="4" w:space="0" w:color="auto"/>
              <w:left w:val="single" w:sz="4" w:space="0" w:color="auto"/>
              <w:bottom w:val="single" w:sz="4" w:space="0" w:color="auto"/>
              <w:right w:val="single" w:sz="4" w:space="0" w:color="auto"/>
            </w:tcBorders>
          </w:tcPr>
          <w:p w14:paraId="5374F455" w14:textId="77777777" w:rsidR="00E00CB3" w:rsidRDefault="00BE0CD2">
            <w:pPr>
              <w:snapToGrid w:val="0"/>
              <w:rPr>
                <w:rFonts w:ascii="Times New Roman" w:eastAsia="DengXian" w:hAnsi="Times New Roman" w:cs="Times New Roman"/>
                <w:sz w:val="18"/>
                <w:szCs w:val="18"/>
                <w:lang w:eastAsia="zh-CN"/>
              </w:rPr>
            </w:pPr>
            <w:r>
              <w:rPr>
                <w:rFonts w:ascii="Times New Roman" w:eastAsia="DengXian" w:hAnsi="Times New Roman" w:cs="Times New Roman" w:hint="eastAsia"/>
                <w:sz w:val="18"/>
                <w:szCs w:val="18"/>
                <w:lang w:eastAsia="zh-CN"/>
              </w:rPr>
              <w:t>Xiaomi</w:t>
            </w:r>
          </w:p>
        </w:tc>
        <w:tc>
          <w:tcPr>
            <w:tcW w:w="8550" w:type="dxa"/>
            <w:tcBorders>
              <w:top w:val="single" w:sz="4" w:space="0" w:color="auto"/>
              <w:left w:val="single" w:sz="4" w:space="0" w:color="auto"/>
              <w:bottom w:val="single" w:sz="4" w:space="0" w:color="auto"/>
              <w:right w:val="single" w:sz="4" w:space="0" w:color="auto"/>
            </w:tcBorders>
          </w:tcPr>
          <w:p w14:paraId="48CE3D44" w14:textId="77777777" w:rsidR="00E00CB3" w:rsidRDefault="00BE0CD2">
            <w:pPr>
              <w:snapToGrid w:val="0"/>
              <w:rPr>
                <w:rFonts w:ascii="Times New Roman" w:eastAsia="DengXian" w:hAnsi="Times New Roman" w:cs="Times New Roman"/>
                <w:sz w:val="18"/>
                <w:szCs w:val="18"/>
                <w:lang w:eastAsia="zh-CN"/>
              </w:rPr>
            </w:pPr>
            <w:r>
              <w:rPr>
                <w:rFonts w:ascii="Times New Roman" w:eastAsia="DengXian" w:hAnsi="Times New Roman" w:cs="Times New Roman" w:hint="eastAsia"/>
                <w:sz w:val="18"/>
                <w:szCs w:val="18"/>
                <w:lang w:eastAsia="zh-CN"/>
              </w:rPr>
              <w:t>support</w:t>
            </w:r>
          </w:p>
        </w:tc>
      </w:tr>
      <w:tr w:rsidR="00E00CB3" w14:paraId="5EAEE176" w14:textId="77777777">
        <w:tc>
          <w:tcPr>
            <w:tcW w:w="1435" w:type="dxa"/>
            <w:tcBorders>
              <w:top w:val="single" w:sz="4" w:space="0" w:color="auto"/>
              <w:left w:val="single" w:sz="4" w:space="0" w:color="auto"/>
              <w:bottom w:val="single" w:sz="4" w:space="0" w:color="auto"/>
              <w:right w:val="single" w:sz="4" w:space="0" w:color="auto"/>
            </w:tcBorders>
          </w:tcPr>
          <w:p w14:paraId="4DBC8FA0" w14:textId="77777777" w:rsidR="00E00CB3" w:rsidRDefault="00BE0CD2">
            <w:pPr>
              <w:snapToGrid w:val="0"/>
              <w:rPr>
                <w:rFonts w:ascii="Times New Roman" w:eastAsia="DengXian" w:hAnsi="Times New Roman" w:cs="Times New Roman"/>
                <w:sz w:val="18"/>
                <w:szCs w:val="18"/>
                <w:lang w:eastAsia="zh-CN"/>
              </w:rPr>
            </w:pPr>
            <w:r>
              <w:rPr>
                <w:rFonts w:ascii="Times New Roman" w:eastAsiaTheme="minorEastAsia" w:hAnsi="Times New Roman" w:cs="Times New Roman" w:hint="eastAsia"/>
                <w:sz w:val="18"/>
                <w:szCs w:val="18"/>
                <w:lang w:eastAsia="ko-KR"/>
              </w:rPr>
              <w:t>ETRI</w:t>
            </w:r>
          </w:p>
        </w:tc>
        <w:tc>
          <w:tcPr>
            <w:tcW w:w="8550" w:type="dxa"/>
            <w:tcBorders>
              <w:top w:val="single" w:sz="4" w:space="0" w:color="auto"/>
              <w:left w:val="single" w:sz="4" w:space="0" w:color="auto"/>
              <w:bottom w:val="single" w:sz="4" w:space="0" w:color="auto"/>
              <w:right w:val="single" w:sz="4" w:space="0" w:color="auto"/>
            </w:tcBorders>
          </w:tcPr>
          <w:p w14:paraId="55DEC816" w14:textId="77777777" w:rsidR="00E00CB3" w:rsidRDefault="00BE0CD2">
            <w:pPr>
              <w:snapToGrid w:val="0"/>
              <w:rPr>
                <w:rFonts w:ascii="Times New Roman" w:eastAsia="DengXian" w:hAnsi="Times New Roman" w:cs="Times New Roman"/>
                <w:sz w:val="18"/>
                <w:szCs w:val="18"/>
                <w:lang w:eastAsia="zh-CN"/>
              </w:rPr>
            </w:pPr>
            <w:r>
              <w:rPr>
                <w:rFonts w:ascii="Times New Roman" w:eastAsiaTheme="minorEastAsia" w:hAnsi="Times New Roman" w:cs="Times New Roman" w:hint="eastAsia"/>
                <w:bCs/>
                <w:sz w:val="18"/>
                <w:szCs w:val="20"/>
                <w:lang w:eastAsia="ko-KR"/>
              </w:rPr>
              <w:t>Okay</w:t>
            </w:r>
          </w:p>
        </w:tc>
      </w:tr>
      <w:tr w:rsidR="00E00CB3" w14:paraId="430EBDF6" w14:textId="77777777">
        <w:tc>
          <w:tcPr>
            <w:tcW w:w="1435" w:type="dxa"/>
            <w:tcBorders>
              <w:top w:val="single" w:sz="4" w:space="0" w:color="auto"/>
              <w:left w:val="single" w:sz="4" w:space="0" w:color="auto"/>
              <w:bottom w:val="single" w:sz="4" w:space="0" w:color="auto"/>
              <w:right w:val="single" w:sz="4" w:space="0" w:color="auto"/>
            </w:tcBorders>
          </w:tcPr>
          <w:p w14:paraId="760C542A" w14:textId="77777777" w:rsidR="00E00CB3" w:rsidRDefault="00BE0CD2">
            <w:pPr>
              <w:snapToGrid w:val="0"/>
              <w:rPr>
                <w:rFonts w:ascii="Times New Roman" w:eastAsia="Yu Mincho" w:hAnsi="Times New Roman" w:cs="Times New Roman"/>
                <w:sz w:val="18"/>
                <w:szCs w:val="18"/>
                <w:lang w:eastAsia="ja-JP"/>
              </w:rPr>
            </w:pPr>
            <w:r>
              <w:rPr>
                <w:rFonts w:ascii="Times New Roman" w:eastAsiaTheme="minorEastAsia" w:hAnsi="Times New Roman" w:cs="Times New Roman" w:hint="eastAsia"/>
                <w:sz w:val="18"/>
                <w:szCs w:val="18"/>
                <w:lang w:eastAsia="ko-KR"/>
              </w:rPr>
              <w:t>Nokia</w:t>
            </w:r>
          </w:p>
        </w:tc>
        <w:tc>
          <w:tcPr>
            <w:tcW w:w="8550" w:type="dxa"/>
            <w:tcBorders>
              <w:top w:val="single" w:sz="4" w:space="0" w:color="auto"/>
              <w:left w:val="single" w:sz="4" w:space="0" w:color="auto"/>
              <w:bottom w:val="single" w:sz="4" w:space="0" w:color="auto"/>
              <w:right w:val="single" w:sz="4" w:space="0" w:color="auto"/>
            </w:tcBorders>
          </w:tcPr>
          <w:p w14:paraId="5205C977" w14:textId="77777777" w:rsidR="00E00CB3" w:rsidRDefault="00BE0CD2">
            <w:pPr>
              <w:snapToGrid w:val="0"/>
              <w:jc w:val="both"/>
              <w:rPr>
                <w:rFonts w:ascii="Times New Roman" w:eastAsiaTheme="minorEastAsia" w:hAnsi="Times New Roman" w:cs="Times New Roman"/>
                <w:bCs/>
                <w:sz w:val="18"/>
                <w:szCs w:val="20"/>
                <w:lang w:eastAsia="ko-KR"/>
              </w:rPr>
            </w:pPr>
            <w:r>
              <w:rPr>
                <w:rFonts w:ascii="Times New Roman" w:eastAsiaTheme="minorEastAsia" w:hAnsi="Times New Roman" w:cs="Times New Roman" w:hint="eastAsia"/>
                <w:sz w:val="18"/>
                <w:szCs w:val="18"/>
                <w:lang w:eastAsia="ko-KR"/>
              </w:rPr>
              <w:t xml:space="preserve">Support the proposal either options. </w:t>
            </w:r>
          </w:p>
        </w:tc>
      </w:tr>
      <w:tr w:rsidR="00E00CB3" w14:paraId="18542AB8" w14:textId="77777777">
        <w:tc>
          <w:tcPr>
            <w:tcW w:w="1435" w:type="dxa"/>
            <w:tcBorders>
              <w:top w:val="single" w:sz="4" w:space="0" w:color="auto"/>
              <w:left w:val="single" w:sz="4" w:space="0" w:color="auto"/>
              <w:bottom w:val="single" w:sz="4" w:space="0" w:color="auto"/>
              <w:right w:val="single" w:sz="4" w:space="0" w:color="auto"/>
            </w:tcBorders>
          </w:tcPr>
          <w:p w14:paraId="279A5724" w14:textId="77777777" w:rsidR="00E00CB3" w:rsidRDefault="00BE0CD2">
            <w:pPr>
              <w:snapToGrid w:val="0"/>
              <w:rPr>
                <w:rFonts w:ascii="Times New Roman" w:eastAsiaTheme="minorEastAsia" w:hAnsi="Times New Roman" w:cs="Times New Roman"/>
                <w:sz w:val="18"/>
                <w:szCs w:val="18"/>
                <w:lang w:eastAsia="ko-KR"/>
              </w:rPr>
            </w:pPr>
            <w:r>
              <w:rPr>
                <w:rFonts w:ascii="Times New Roman" w:eastAsia="Yu Mincho" w:hAnsi="Times New Roman" w:cs="Times New Roman"/>
                <w:sz w:val="18"/>
                <w:szCs w:val="18"/>
                <w:lang w:eastAsia="ja-JP"/>
              </w:rPr>
              <w:t>KDDI</w:t>
            </w:r>
          </w:p>
        </w:tc>
        <w:tc>
          <w:tcPr>
            <w:tcW w:w="8550" w:type="dxa"/>
            <w:tcBorders>
              <w:top w:val="single" w:sz="4" w:space="0" w:color="auto"/>
              <w:left w:val="single" w:sz="4" w:space="0" w:color="auto"/>
              <w:bottom w:val="single" w:sz="4" w:space="0" w:color="auto"/>
              <w:right w:val="single" w:sz="4" w:space="0" w:color="auto"/>
            </w:tcBorders>
          </w:tcPr>
          <w:p w14:paraId="670DD292" w14:textId="77777777" w:rsidR="00E00CB3" w:rsidRDefault="00BE0CD2">
            <w:pPr>
              <w:snapToGrid w:val="0"/>
              <w:jc w:val="both"/>
              <w:rPr>
                <w:rFonts w:ascii="Times New Roman" w:eastAsiaTheme="minorEastAsia" w:hAnsi="Times New Roman" w:cs="Times New Roman"/>
                <w:sz w:val="18"/>
                <w:szCs w:val="18"/>
                <w:lang w:eastAsia="ko-KR"/>
              </w:rPr>
            </w:pPr>
            <w:r>
              <w:rPr>
                <w:rFonts w:ascii="Times New Roman" w:eastAsia="Yu Mincho" w:hAnsi="Times New Roman" w:cs="Times New Roman"/>
                <w:bCs/>
                <w:sz w:val="18"/>
                <w:szCs w:val="20"/>
                <w:lang w:eastAsia="ja-JP"/>
              </w:rPr>
              <w:t xml:space="preserve">We support both Scenario 1 and Scenario 2. </w:t>
            </w:r>
          </w:p>
        </w:tc>
      </w:tr>
      <w:tr w:rsidR="00E00CB3" w14:paraId="069E528C" w14:textId="77777777">
        <w:tc>
          <w:tcPr>
            <w:tcW w:w="1435" w:type="dxa"/>
            <w:tcBorders>
              <w:top w:val="single" w:sz="4" w:space="0" w:color="auto"/>
              <w:left w:val="single" w:sz="4" w:space="0" w:color="auto"/>
              <w:bottom w:val="single" w:sz="4" w:space="0" w:color="auto"/>
              <w:right w:val="single" w:sz="4" w:space="0" w:color="auto"/>
            </w:tcBorders>
          </w:tcPr>
          <w:p w14:paraId="6FF79C19" w14:textId="77777777" w:rsidR="00E00CB3" w:rsidRDefault="00BE0CD2">
            <w:pPr>
              <w:snapToGrid w:val="0"/>
              <w:rPr>
                <w:rFonts w:ascii="Times New Roman" w:eastAsia="Yu Mincho" w:hAnsi="Times New Roman" w:cs="Times New Roman"/>
                <w:sz w:val="18"/>
                <w:szCs w:val="18"/>
                <w:lang w:eastAsia="ja-JP"/>
              </w:rPr>
            </w:pPr>
            <w:r>
              <w:rPr>
                <w:rFonts w:ascii="Times New Roman" w:eastAsia="Yu Mincho" w:hAnsi="Times New Roman" w:cs="Times New Roman" w:hint="eastAsia"/>
                <w:sz w:val="18"/>
                <w:szCs w:val="18"/>
                <w:lang w:eastAsia="ja-JP"/>
              </w:rPr>
              <w:t>Sharp</w:t>
            </w:r>
          </w:p>
        </w:tc>
        <w:tc>
          <w:tcPr>
            <w:tcW w:w="8550" w:type="dxa"/>
            <w:tcBorders>
              <w:top w:val="single" w:sz="4" w:space="0" w:color="auto"/>
              <w:left w:val="single" w:sz="4" w:space="0" w:color="auto"/>
              <w:bottom w:val="single" w:sz="4" w:space="0" w:color="auto"/>
              <w:right w:val="single" w:sz="4" w:space="0" w:color="auto"/>
            </w:tcBorders>
          </w:tcPr>
          <w:p w14:paraId="092C6153" w14:textId="77777777" w:rsidR="00E00CB3" w:rsidRDefault="00BE0CD2">
            <w:pPr>
              <w:snapToGrid w:val="0"/>
              <w:jc w:val="both"/>
              <w:rPr>
                <w:rFonts w:ascii="Times New Roman" w:eastAsia="Yu Mincho" w:hAnsi="Times New Roman" w:cs="Times New Roman"/>
                <w:bCs/>
                <w:sz w:val="18"/>
                <w:szCs w:val="20"/>
                <w:lang w:eastAsia="ja-JP"/>
              </w:rPr>
            </w:pPr>
            <w:r>
              <w:rPr>
                <w:rFonts w:ascii="Times New Roman" w:eastAsia="Yu Mincho" w:hAnsi="Times New Roman" w:cs="Times New Roman" w:hint="eastAsia"/>
                <w:bCs/>
                <w:sz w:val="18"/>
                <w:szCs w:val="20"/>
                <w:lang w:eastAsia="ja-JP"/>
              </w:rPr>
              <w:t>Support</w:t>
            </w:r>
          </w:p>
        </w:tc>
      </w:tr>
    </w:tbl>
    <w:p w14:paraId="02D16A7A" w14:textId="77777777" w:rsidR="00E00CB3" w:rsidRDefault="00E00CB3">
      <w:pPr>
        <w:snapToGrid w:val="0"/>
        <w:spacing w:line="256" w:lineRule="auto"/>
        <w:jc w:val="both"/>
        <w:rPr>
          <w:rFonts w:ascii="Times New Roman" w:eastAsia="DengXian" w:hAnsi="Times New Roman" w:cs="Times New Roman"/>
          <w:color w:val="FF0000"/>
          <w:sz w:val="18"/>
          <w:szCs w:val="18"/>
          <w:lang w:eastAsia="zh-CN"/>
        </w:rPr>
      </w:pPr>
    </w:p>
    <w:p w14:paraId="13A6AB0B" w14:textId="69E6AB45" w:rsidR="00F3043F" w:rsidRDefault="00BE0CD2">
      <w:pPr>
        <w:pStyle w:val="3"/>
        <w:rPr>
          <w:rFonts w:ascii="Times New Roman" w:eastAsia="DengXian" w:hAnsi="Times New Roman" w:cs="Arial" w:hint="eastAsia"/>
          <w:sz w:val="18"/>
          <w:szCs w:val="20"/>
          <w:lang w:eastAsia="zh-CN"/>
        </w:rPr>
      </w:pPr>
      <w:r>
        <w:rPr>
          <w:rFonts w:ascii="Times New Roman" w:eastAsia="DengXian" w:hAnsi="Times New Roman" w:cs="Arial"/>
          <w:sz w:val="18"/>
          <w:szCs w:val="20"/>
          <w:lang w:eastAsia="zh-CN"/>
        </w:rPr>
        <w:lastRenderedPageBreak/>
        <w:t>R</w:t>
      </w:r>
      <w:r>
        <w:rPr>
          <w:rFonts w:ascii="Times New Roman" w:eastAsia="DengXian" w:hAnsi="Times New Roman" w:cs="Arial" w:hint="eastAsia"/>
          <w:sz w:val="18"/>
          <w:szCs w:val="20"/>
          <w:lang w:eastAsia="zh-CN"/>
        </w:rPr>
        <w:t>ound 3</w:t>
      </w:r>
      <w:r w:rsidR="00F3043F">
        <w:rPr>
          <w:rFonts w:ascii="Times New Roman" w:eastAsia="DengXian" w:hAnsi="Times New Roman" w:cs="Arial" w:hint="eastAsia"/>
          <w:sz w:val="18"/>
          <w:szCs w:val="20"/>
          <w:lang w:eastAsia="zh-CN"/>
        </w:rPr>
        <w:t xml:space="preserve"> </w:t>
      </w:r>
    </w:p>
    <w:p w14:paraId="36EE84D7" w14:textId="7BFC7579" w:rsidR="00E00CB3" w:rsidRPr="00F3043F" w:rsidRDefault="00BE0CD2" w:rsidP="00F3043F">
      <w:pPr>
        <w:snapToGrid w:val="0"/>
        <w:rPr>
          <w:rFonts w:ascii="Times New Roman" w:eastAsia="DengXian" w:hAnsi="Times New Roman" w:cs="Times New Roman"/>
          <w:color w:val="FF0000"/>
          <w:sz w:val="18"/>
          <w:szCs w:val="18"/>
          <w:lang w:eastAsia="zh-CN"/>
        </w:rPr>
      </w:pPr>
      <w:r w:rsidRPr="00F3043F">
        <w:rPr>
          <w:rFonts w:ascii="Times New Roman" w:eastAsia="DengXian" w:hAnsi="Times New Roman" w:cs="Times New Roman" w:hint="eastAsia"/>
          <w:color w:val="FF0000"/>
          <w:sz w:val="18"/>
          <w:szCs w:val="18"/>
          <w:lang w:eastAsia="zh-CN"/>
        </w:rPr>
        <w:t xml:space="preserve"> (High Priority)</w:t>
      </w:r>
    </w:p>
    <w:p w14:paraId="776B00A0" w14:textId="77777777" w:rsidR="00E00CB3" w:rsidRDefault="00BE0CD2">
      <w:pPr>
        <w:tabs>
          <w:tab w:val="left" w:pos="1440"/>
        </w:tabs>
        <w:spacing w:before="60"/>
        <w:jc w:val="both"/>
        <w:rPr>
          <w:rFonts w:ascii="Times New Roman" w:eastAsia="DengXian" w:hAnsi="Times New Roman" w:cs="Times New Roman"/>
          <w:sz w:val="18"/>
          <w:szCs w:val="20"/>
          <w:lang w:eastAsia="zh-CN"/>
        </w:rPr>
      </w:pPr>
      <w:r>
        <w:rPr>
          <w:rFonts w:ascii="Times New Roman" w:eastAsia="DengXian" w:hAnsi="Times New Roman" w:cs="Times New Roman"/>
          <w:b/>
          <w:sz w:val="18"/>
          <w:szCs w:val="20"/>
          <w:lang w:eastAsia="zh-CN"/>
        </w:rPr>
        <w:t xml:space="preserve">Proposal 2-4: </w:t>
      </w:r>
      <w:r>
        <w:rPr>
          <w:rFonts w:ascii="Times New Roman" w:eastAsia="DengXian" w:hAnsi="Times New Roman" w:cs="Times New Roman"/>
          <w:sz w:val="18"/>
          <w:szCs w:val="20"/>
          <w:lang w:eastAsia="zh-CN"/>
        </w:rPr>
        <w:t>Support the following scenarios for cross-slot SRS transmission:</w:t>
      </w:r>
    </w:p>
    <w:p w14:paraId="5F03E6C5" w14:textId="77777777" w:rsidR="00E00CB3" w:rsidRDefault="00BE0CD2">
      <w:pPr>
        <w:pStyle w:val="af1"/>
        <w:numPr>
          <w:ilvl w:val="0"/>
          <w:numId w:val="13"/>
        </w:numPr>
        <w:snapToGrid w:val="0"/>
        <w:spacing w:line="256" w:lineRule="auto"/>
        <w:jc w:val="both"/>
        <w:rPr>
          <w:rFonts w:ascii="Times New Roman" w:hAnsi="Times New Roman" w:cs="Times New Roman"/>
          <w:sz w:val="18"/>
          <w:szCs w:val="18"/>
        </w:rPr>
      </w:pPr>
      <w:r>
        <w:rPr>
          <w:rFonts w:ascii="Times New Roman" w:eastAsia="DengXian" w:hAnsi="Times New Roman" w:cs="Times New Roman"/>
          <w:sz w:val="18"/>
          <w:szCs w:val="20"/>
          <w:lang w:eastAsia="zh-CN"/>
        </w:rPr>
        <w:t>Scenario 1: an aperiodic SRS resource set which includes at least one SRS resource with time-domain resource transmitted in a first S slot, and at least one another SRS resource with time-domain resource transmitted in a second U slot next to the first S slot.</w:t>
      </w:r>
    </w:p>
    <w:p w14:paraId="33B8FC18" w14:textId="77777777" w:rsidR="00E00CB3" w:rsidRDefault="00BE0CD2">
      <w:pPr>
        <w:pStyle w:val="af1"/>
        <w:numPr>
          <w:ilvl w:val="0"/>
          <w:numId w:val="13"/>
        </w:numPr>
        <w:snapToGrid w:val="0"/>
        <w:spacing w:line="256" w:lineRule="auto"/>
        <w:jc w:val="both"/>
        <w:rPr>
          <w:rFonts w:ascii="Times New Roman" w:eastAsia="DengXian" w:hAnsi="Times New Roman" w:cs="Times New Roman"/>
          <w:sz w:val="18"/>
          <w:szCs w:val="18"/>
          <w:lang w:eastAsia="zh-CN"/>
        </w:rPr>
      </w:pPr>
      <w:r>
        <w:rPr>
          <w:rFonts w:ascii="Times New Roman" w:eastAsia="DengXian" w:hAnsi="Times New Roman" w:cs="Times New Roman"/>
          <w:sz w:val="18"/>
          <w:szCs w:val="20"/>
          <w:lang w:eastAsia="zh-CN"/>
        </w:rPr>
        <w:t xml:space="preserve">Scenario 2: a periodic, semi-persistent, or aperiodic SRS resource set which includes at least one SRS resource with time-domain resource transmitted across two </w:t>
      </w:r>
      <w:r>
        <w:rPr>
          <w:rFonts w:ascii="Times New Roman" w:eastAsiaTheme="minorEastAsia" w:hAnsi="Times New Roman" w:cs="Times New Roman"/>
          <w:sz w:val="18"/>
          <w:szCs w:val="18"/>
          <w:lang w:eastAsia="ko-KR"/>
        </w:rPr>
        <w:t>consecutive S and U</w:t>
      </w:r>
      <w:r>
        <w:rPr>
          <w:rFonts w:ascii="Times New Roman" w:eastAsia="DengXian" w:hAnsi="Times New Roman" w:cs="Times New Roman"/>
          <w:sz w:val="18"/>
          <w:szCs w:val="20"/>
          <w:lang w:eastAsia="zh-CN"/>
        </w:rPr>
        <w:t xml:space="preserve"> slots.</w:t>
      </w:r>
    </w:p>
    <w:p w14:paraId="5AABE71B" w14:textId="77777777" w:rsidR="00E00CB3" w:rsidRDefault="00BE0CD2">
      <w:pPr>
        <w:snapToGrid w:val="0"/>
        <w:rPr>
          <w:rFonts w:ascii="Times New Roman" w:eastAsia="DengXian" w:hAnsi="Times New Roman" w:cs="Times New Roman"/>
          <w:sz w:val="18"/>
          <w:szCs w:val="18"/>
          <w:lang w:eastAsia="zh-CN"/>
        </w:rPr>
      </w:pPr>
      <w:r>
        <w:rPr>
          <w:rFonts w:ascii="Times New Roman" w:eastAsia="DengXian" w:hAnsi="Times New Roman" w:cs="Times New Roman"/>
          <w:sz w:val="18"/>
          <w:szCs w:val="18"/>
          <w:lang w:eastAsia="zh-CN"/>
        </w:rPr>
        <w:t>P</w:t>
      </w:r>
      <w:r>
        <w:rPr>
          <w:rFonts w:ascii="Times New Roman" w:eastAsia="DengXian" w:hAnsi="Times New Roman" w:cs="Times New Roman" w:hint="eastAsia"/>
          <w:sz w:val="18"/>
          <w:szCs w:val="18"/>
          <w:lang w:eastAsia="zh-CN"/>
        </w:rPr>
        <w:t>ositions of interested companies:</w:t>
      </w:r>
    </w:p>
    <w:p w14:paraId="0FCDCE1A" w14:textId="77777777" w:rsidR="00E00CB3" w:rsidRDefault="00BE0CD2">
      <w:pPr>
        <w:pStyle w:val="af1"/>
        <w:numPr>
          <w:ilvl w:val="0"/>
          <w:numId w:val="13"/>
        </w:numPr>
        <w:snapToGrid w:val="0"/>
        <w:spacing w:line="256" w:lineRule="auto"/>
        <w:jc w:val="both"/>
        <w:rPr>
          <w:rFonts w:ascii="Times New Roman" w:eastAsia="DengXian" w:hAnsi="Times New Roman" w:cs="Times New Roman"/>
          <w:i/>
          <w:sz w:val="18"/>
          <w:szCs w:val="18"/>
          <w:lang w:eastAsia="zh-CN"/>
        </w:rPr>
      </w:pPr>
      <w:r>
        <w:rPr>
          <w:rFonts w:ascii="Times New Roman" w:eastAsia="DengXian" w:hAnsi="Times New Roman" w:cs="Times New Roman"/>
          <w:sz w:val="18"/>
          <w:szCs w:val="18"/>
          <w:lang w:eastAsia="zh-CN"/>
        </w:rPr>
        <w:t>S</w:t>
      </w:r>
      <w:r>
        <w:rPr>
          <w:rFonts w:ascii="Times New Roman" w:eastAsia="DengXian" w:hAnsi="Times New Roman" w:cs="Times New Roman" w:hint="eastAsia"/>
          <w:sz w:val="18"/>
          <w:szCs w:val="18"/>
          <w:lang w:eastAsia="zh-CN"/>
        </w:rPr>
        <w:t>upport both scenario 1 and 2</w:t>
      </w:r>
    </w:p>
    <w:p w14:paraId="6568865F" w14:textId="77777777" w:rsidR="00E00CB3" w:rsidRDefault="00BE0CD2">
      <w:pPr>
        <w:pStyle w:val="af1"/>
        <w:numPr>
          <w:ilvl w:val="1"/>
          <w:numId w:val="13"/>
        </w:numPr>
        <w:snapToGrid w:val="0"/>
        <w:spacing w:line="256" w:lineRule="auto"/>
        <w:jc w:val="both"/>
        <w:rPr>
          <w:rFonts w:ascii="Times New Roman" w:eastAsia="DengXian" w:hAnsi="Times New Roman" w:cs="Times New Roman"/>
          <w:i/>
          <w:sz w:val="18"/>
          <w:szCs w:val="20"/>
          <w:lang w:eastAsia="zh-CN"/>
        </w:rPr>
      </w:pPr>
      <w:r>
        <w:rPr>
          <w:rFonts w:ascii="Times New Roman" w:eastAsia="DengXian" w:hAnsi="Times New Roman" w:cs="Times New Roman" w:hint="eastAsia"/>
          <w:i/>
          <w:sz w:val="18"/>
          <w:szCs w:val="20"/>
          <w:lang w:eastAsia="zh-CN"/>
        </w:rPr>
        <w:t xml:space="preserve">ZTE, vivo, TCI, IDC, HW, CATT, SPRD, DCM, Sharp, Lenovo, QC, TCL, DCM, Samsung, NICT, Xiaomi, ETRI, KDDI, Fujutsu, OPPO (prioritize scenario 2), Apple (prioritize scenario 2), Sony (prioritize scenario 2), </w:t>
      </w:r>
      <w:r>
        <w:rPr>
          <w:rFonts w:ascii="Times New Roman" w:eastAsia="DengXian" w:hAnsi="Times New Roman" w:cs="Times New Roman"/>
          <w:i/>
          <w:sz w:val="18"/>
          <w:szCs w:val="20"/>
          <w:lang w:eastAsia="zh-CN"/>
        </w:rPr>
        <w:t>Transsion</w:t>
      </w:r>
      <w:r>
        <w:rPr>
          <w:rFonts w:ascii="Times New Roman" w:eastAsia="DengXian" w:hAnsi="Times New Roman" w:cs="Times New Roman" w:hint="eastAsia"/>
          <w:i/>
          <w:sz w:val="18"/>
          <w:szCs w:val="20"/>
          <w:lang w:eastAsia="zh-CN"/>
        </w:rPr>
        <w:t xml:space="preserve"> (prioritize scenario 2) ,</w:t>
      </w:r>
      <w:r>
        <w:rPr>
          <w:rFonts w:ascii="Times New Roman" w:eastAsia="DengXian" w:hAnsi="Times New Roman" w:cs="Times New Roman" w:hint="eastAsia"/>
          <w:i/>
          <w:color w:val="FF0000"/>
          <w:sz w:val="18"/>
          <w:szCs w:val="20"/>
          <w:lang w:eastAsia="zh-CN"/>
        </w:rPr>
        <w:t xml:space="preserve"> NEC (prioritize scenario 2)</w:t>
      </w:r>
    </w:p>
    <w:p w14:paraId="75F7DCED" w14:textId="77777777" w:rsidR="00E00CB3" w:rsidRDefault="00BE0CD2">
      <w:pPr>
        <w:pStyle w:val="af1"/>
        <w:numPr>
          <w:ilvl w:val="1"/>
          <w:numId w:val="13"/>
        </w:numPr>
        <w:snapToGrid w:val="0"/>
        <w:spacing w:line="256" w:lineRule="auto"/>
        <w:jc w:val="both"/>
        <w:rPr>
          <w:rFonts w:ascii="Times New Roman" w:eastAsia="DengXian" w:hAnsi="Times New Roman" w:cs="Times New Roman"/>
          <w:i/>
          <w:sz w:val="18"/>
          <w:szCs w:val="18"/>
          <w:lang w:eastAsia="zh-CN"/>
        </w:rPr>
      </w:pPr>
      <w:r>
        <w:rPr>
          <w:rFonts w:ascii="Times New Roman" w:eastAsia="DengXian" w:hAnsi="Times New Roman" w:cs="Times New Roman"/>
          <w:sz w:val="18"/>
          <w:szCs w:val="20"/>
          <w:lang w:eastAsia="zh-CN"/>
        </w:rPr>
        <w:t>S</w:t>
      </w:r>
      <w:r>
        <w:rPr>
          <w:rFonts w:ascii="Times New Roman" w:eastAsia="DengXian" w:hAnsi="Times New Roman" w:cs="Times New Roman" w:hint="eastAsia"/>
          <w:sz w:val="18"/>
          <w:szCs w:val="20"/>
          <w:lang w:eastAsia="zh-CN"/>
        </w:rPr>
        <w:t>upport both and:</w:t>
      </w:r>
      <w:r>
        <w:rPr>
          <w:rFonts w:ascii="Times New Roman" w:eastAsia="DengXian" w:hAnsi="Times New Roman" w:cs="Times New Roman" w:hint="eastAsia"/>
          <w:i/>
          <w:sz w:val="18"/>
          <w:szCs w:val="20"/>
          <w:lang w:eastAsia="zh-CN"/>
        </w:rPr>
        <w:t xml:space="preserve"> </w:t>
      </w:r>
    </w:p>
    <w:p w14:paraId="40E357F3" w14:textId="77777777" w:rsidR="00E00CB3" w:rsidRDefault="00BE0CD2">
      <w:pPr>
        <w:pStyle w:val="af1"/>
        <w:numPr>
          <w:ilvl w:val="0"/>
          <w:numId w:val="13"/>
        </w:numPr>
        <w:snapToGrid w:val="0"/>
        <w:spacing w:line="256" w:lineRule="auto"/>
        <w:jc w:val="both"/>
        <w:rPr>
          <w:rFonts w:ascii="Times New Roman" w:eastAsia="DengXian" w:hAnsi="Times New Roman" w:cs="Times New Roman"/>
          <w:i/>
          <w:sz w:val="18"/>
          <w:szCs w:val="18"/>
          <w:lang w:eastAsia="zh-CN"/>
        </w:rPr>
      </w:pPr>
      <w:r>
        <w:rPr>
          <w:rFonts w:ascii="Times New Roman" w:eastAsia="DengXian" w:hAnsi="Times New Roman" w:cs="Times New Roman"/>
          <w:sz w:val="18"/>
          <w:szCs w:val="20"/>
          <w:lang w:eastAsia="zh-CN"/>
        </w:rPr>
        <w:t>S</w:t>
      </w:r>
      <w:r>
        <w:rPr>
          <w:rFonts w:ascii="Times New Roman" w:eastAsia="DengXian" w:hAnsi="Times New Roman" w:cs="Times New Roman" w:hint="eastAsia"/>
          <w:sz w:val="18"/>
          <w:szCs w:val="20"/>
          <w:lang w:eastAsia="zh-CN"/>
        </w:rPr>
        <w:t>upport scenario 2 only:</w:t>
      </w:r>
      <w:r>
        <w:rPr>
          <w:rFonts w:ascii="Times New Roman" w:eastAsia="DengXian" w:hAnsi="Times New Roman" w:cs="Times New Roman" w:hint="eastAsia"/>
          <w:i/>
          <w:sz w:val="18"/>
          <w:szCs w:val="20"/>
          <w:lang w:eastAsia="zh-CN"/>
        </w:rPr>
        <w:t xml:space="preserve"> Ericsson</w:t>
      </w:r>
    </w:p>
    <w:tbl>
      <w:tblPr>
        <w:tblStyle w:val="ac"/>
        <w:tblW w:w="9985" w:type="dxa"/>
        <w:tblLook w:val="04A0" w:firstRow="1" w:lastRow="0" w:firstColumn="1" w:lastColumn="0" w:noHBand="0" w:noVBand="1"/>
      </w:tblPr>
      <w:tblGrid>
        <w:gridCol w:w="1435"/>
        <w:gridCol w:w="8550"/>
      </w:tblGrid>
      <w:tr w:rsidR="00E00CB3" w14:paraId="227C9723" w14:textId="77777777">
        <w:tc>
          <w:tcPr>
            <w:tcW w:w="1435" w:type="dxa"/>
            <w:tcBorders>
              <w:top w:val="single" w:sz="4" w:space="0" w:color="auto"/>
              <w:left w:val="single" w:sz="4" w:space="0" w:color="auto"/>
              <w:bottom w:val="single" w:sz="4" w:space="0" w:color="auto"/>
              <w:right w:val="single" w:sz="4" w:space="0" w:color="auto"/>
            </w:tcBorders>
            <w:shd w:val="clear" w:color="auto" w:fill="D5DCE4" w:themeFill="text2" w:themeFillTint="33"/>
          </w:tcPr>
          <w:p w14:paraId="6CB1D5D3" w14:textId="77777777" w:rsidR="00E00CB3" w:rsidRDefault="00BE0CD2">
            <w:pPr>
              <w:snapToGrid w:val="0"/>
              <w:rPr>
                <w:rFonts w:ascii="Times New Roman" w:eastAsia="宋体" w:hAnsi="Times New Roman" w:cs="Times New Roman"/>
                <w:b/>
                <w:sz w:val="18"/>
                <w:szCs w:val="18"/>
                <w:lang w:eastAsia="en-US"/>
              </w:rPr>
            </w:pPr>
            <w:r>
              <w:rPr>
                <w:rFonts w:ascii="Times New Roman" w:hAnsi="Times New Roman" w:cs="Times New Roman"/>
                <w:b/>
                <w:sz w:val="18"/>
                <w:szCs w:val="18"/>
              </w:rPr>
              <w:t>Company</w:t>
            </w:r>
          </w:p>
        </w:tc>
        <w:tc>
          <w:tcPr>
            <w:tcW w:w="8550" w:type="dxa"/>
            <w:tcBorders>
              <w:top w:val="single" w:sz="4" w:space="0" w:color="auto"/>
              <w:left w:val="single" w:sz="4" w:space="0" w:color="auto"/>
              <w:bottom w:val="single" w:sz="4" w:space="0" w:color="auto"/>
              <w:right w:val="single" w:sz="4" w:space="0" w:color="auto"/>
            </w:tcBorders>
            <w:shd w:val="clear" w:color="auto" w:fill="D5DCE4" w:themeFill="text2" w:themeFillTint="33"/>
          </w:tcPr>
          <w:p w14:paraId="7D64E39A" w14:textId="77777777" w:rsidR="00E00CB3" w:rsidRDefault="00BE0CD2">
            <w:pPr>
              <w:snapToGrid w:val="0"/>
              <w:rPr>
                <w:rFonts w:ascii="Times New Roman" w:hAnsi="Times New Roman" w:cs="Times New Roman"/>
                <w:b/>
                <w:sz w:val="18"/>
                <w:szCs w:val="18"/>
              </w:rPr>
            </w:pPr>
            <w:r>
              <w:rPr>
                <w:rFonts w:ascii="Times New Roman" w:hAnsi="Times New Roman" w:cs="Times New Roman"/>
                <w:b/>
                <w:sz w:val="18"/>
                <w:szCs w:val="18"/>
              </w:rPr>
              <w:t>Input</w:t>
            </w:r>
          </w:p>
        </w:tc>
      </w:tr>
      <w:tr w:rsidR="00E00CB3" w14:paraId="459C2DAD" w14:textId="77777777">
        <w:tc>
          <w:tcPr>
            <w:tcW w:w="1435" w:type="dxa"/>
            <w:tcBorders>
              <w:top w:val="single" w:sz="4" w:space="0" w:color="auto"/>
              <w:left w:val="single" w:sz="4" w:space="0" w:color="auto"/>
              <w:bottom w:val="single" w:sz="4" w:space="0" w:color="auto"/>
              <w:right w:val="single" w:sz="4" w:space="0" w:color="auto"/>
            </w:tcBorders>
          </w:tcPr>
          <w:p w14:paraId="20BEEDDD" w14:textId="77777777" w:rsidR="00E00CB3" w:rsidRDefault="00BE0CD2">
            <w:pPr>
              <w:snapToGrid w:val="0"/>
              <w:rPr>
                <w:rFonts w:ascii="Times New Roman" w:hAnsi="Times New Roman" w:cs="Times New Roman"/>
                <w:sz w:val="18"/>
                <w:szCs w:val="18"/>
              </w:rPr>
            </w:pPr>
            <w:r>
              <w:rPr>
                <w:rFonts w:ascii="Times New Roman" w:hAnsi="Times New Roman" w:cs="Times New Roman" w:hint="eastAsia"/>
                <w:sz w:val="18"/>
                <w:szCs w:val="18"/>
              </w:rPr>
              <w:t>M</w:t>
            </w:r>
            <w:r>
              <w:rPr>
                <w:rFonts w:ascii="Times New Roman" w:hAnsi="Times New Roman" w:cs="Times New Roman"/>
                <w:sz w:val="18"/>
                <w:szCs w:val="18"/>
              </w:rPr>
              <w:t>od</w:t>
            </w:r>
          </w:p>
        </w:tc>
        <w:tc>
          <w:tcPr>
            <w:tcW w:w="8550" w:type="dxa"/>
            <w:tcBorders>
              <w:top w:val="single" w:sz="4" w:space="0" w:color="auto"/>
              <w:left w:val="single" w:sz="4" w:space="0" w:color="auto"/>
              <w:bottom w:val="single" w:sz="4" w:space="0" w:color="auto"/>
              <w:right w:val="single" w:sz="4" w:space="0" w:color="auto"/>
            </w:tcBorders>
          </w:tcPr>
          <w:p w14:paraId="57B7EA16" w14:textId="77777777" w:rsidR="00E00CB3" w:rsidRDefault="00BE0CD2">
            <w:pPr>
              <w:snapToGrid w:val="0"/>
              <w:jc w:val="both"/>
              <w:rPr>
                <w:rFonts w:ascii="Times New Roman" w:eastAsia="DengXian" w:hAnsi="Times New Roman" w:cs="Times New Roman"/>
                <w:b/>
                <w:color w:val="3333FF"/>
                <w:sz w:val="18"/>
                <w:szCs w:val="18"/>
                <w:lang w:eastAsia="zh-CN"/>
              </w:rPr>
            </w:pPr>
            <w:r>
              <w:rPr>
                <w:rFonts w:ascii="Times New Roman" w:eastAsia="DengXian" w:hAnsi="Times New Roman" w:cs="Times New Roman"/>
                <w:bCs/>
                <w:sz w:val="18"/>
                <w:szCs w:val="20"/>
                <w:lang w:eastAsia="zh-CN"/>
              </w:rPr>
              <w:t xml:space="preserve">Please share your </w:t>
            </w:r>
            <w:r>
              <w:rPr>
                <w:rFonts w:ascii="Times New Roman" w:eastAsia="DengXian" w:hAnsi="Times New Roman" w:cs="Times New Roman" w:hint="eastAsia"/>
                <w:bCs/>
                <w:sz w:val="18"/>
                <w:szCs w:val="20"/>
                <w:lang w:eastAsia="zh-CN"/>
              </w:rPr>
              <w:t>views</w:t>
            </w:r>
            <w:r>
              <w:rPr>
                <w:rFonts w:ascii="Times New Roman" w:eastAsia="DengXian" w:hAnsi="Times New Roman" w:cs="Times New Roman"/>
                <w:bCs/>
                <w:sz w:val="18"/>
                <w:szCs w:val="20"/>
                <w:lang w:eastAsia="zh-CN"/>
              </w:rPr>
              <w:t xml:space="preserve"> on the above </w:t>
            </w:r>
            <w:r>
              <w:rPr>
                <w:rFonts w:ascii="Times New Roman" w:eastAsia="DengXian" w:hAnsi="Times New Roman" w:cs="Times New Roman" w:hint="eastAsia"/>
                <w:bCs/>
                <w:sz w:val="18"/>
                <w:szCs w:val="20"/>
                <w:lang w:eastAsia="zh-CN"/>
              </w:rPr>
              <w:t>proposal.</w:t>
            </w:r>
          </w:p>
        </w:tc>
      </w:tr>
      <w:tr w:rsidR="00E00CB3" w14:paraId="0327DA95" w14:textId="77777777">
        <w:tc>
          <w:tcPr>
            <w:tcW w:w="1435" w:type="dxa"/>
            <w:tcBorders>
              <w:top w:val="single" w:sz="4" w:space="0" w:color="auto"/>
              <w:left w:val="single" w:sz="4" w:space="0" w:color="auto"/>
              <w:bottom w:val="single" w:sz="4" w:space="0" w:color="auto"/>
              <w:right w:val="single" w:sz="4" w:space="0" w:color="auto"/>
            </w:tcBorders>
          </w:tcPr>
          <w:p w14:paraId="13911DF7" w14:textId="77777777" w:rsidR="00E00CB3" w:rsidRDefault="00BE0CD2">
            <w:pPr>
              <w:snapToGrid w:val="0"/>
              <w:rPr>
                <w:rFonts w:ascii="Times New Roman" w:eastAsia="DengXian" w:hAnsi="Times New Roman" w:cs="Times New Roman"/>
                <w:sz w:val="18"/>
                <w:szCs w:val="18"/>
                <w:lang w:eastAsia="zh-CN"/>
              </w:rPr>
            </w:pPr>
            <w:r>
              <w:rPr>
                <w:rFonts w:ascii="Times New Roman" w:eastAsia="DengXian" w:hAnsi="Times New Roman" w:cs="Times New Roman" w:hint="eastAsia"/>
                <w:sz w:val="18"/>
                <w:szCs w:val="18"/>
                <w:lang w:eastAsia="zh-CN"/>
              </w:rPr>
              <w:t>O</w:t>
            </w:r>
            <w:r>
              <w:rPr>
                <w:rFonts w:ascii="Times New Roman" w:eastAsia="DengXian" w:hAnsi="Times New Roman" w:cs="Times New Roman"/>
                <w:sz w:val="18"/>
                <w:szCs w:val="18"/>
                <w:lang w:eastAsia="zh-CN"/>
              </w:rPr>
              <w:t>PPO</w:t>
            </w:r>
          </w:p>
        </w:tc>
        <w:tc>
          <w:tcPr>
            <w:tcW w:w="8550" w:type="dxa"/>
            <w:tcBorders>
              <w:top w:val="single" w:sz="4" w:space="0" w:color="auto"/>
              <w:left w:val="single" w:sz="4" w:space="0" w:color="auto"/>
              <w:bottom w:val="single" w:sz="4" w:space="0" w:color="auto"/>
              <w:right w:val="single" w:sz="4" w:space="0" w:color="auto"/>
            </w:tcBorders>
          </w:tcPr>
          <w:p w14:paraId="41375796" w14:textId="77777777" w:rsidR="00E00CB3" w:rsidRDefault="00BE0CD2">
            <w:pPr>
              <w:snapToGrid w:val="0"/>
              <w:jc w:val="both"/>
              <w:rPr>
                <w:rFonts w:ascii="Times New Roman" w:eastAsia="DengXian" w:hAnsi="Times New Roman" w:cs="Times New Roman"/>
                <w:bCs/>
                <w:sz w:val="18"/>
                <w:szCs w:val="20"/>
                <w:lang w:eastAsia="zh-CN"/>
              </w:rPr>
            </w:pPr>
            <w:r>
              <w:rPr>
                <w:rFonts w:ascii="Times New Roman" w:eastAsia="DengXian" w:hAnsi="Times New Roman" w:cs="Times New Roman" w:hint="eastAsia"/>
                <w:bCs/>
                <w:sz w:val="18"/>
                <w:szCs w:val="20"/>
                <w:lang w:eastAsia="zh-CN"/>
              </w:rPr>
              <w:t>T</w:t>
            </w:r>
            <w:r>
              <w:rPr>
                <w:rFonts w:ascii="Times New Roman" w:eastAsia="DengXian" w:hAnsi="Times New Roman" w:cs="Times New Roman"/>
                <w:bCs/>
                <w:sz w:val="18"/>
                <w:szCs w:val="20"/>
                <w:lang w:eastAsia="zh-CN"/>
              </w:rPr>
              <w:t xml:space="preserve">hough our preference is scenario 2, we could live with it. </w:t>
            </w:r>
          </w:p>
        </w:tc>
      </w:tr>
      <w:tr w:rsidR="00E00CB3" w14:paraId="466B9F19" w14:textId="77777777">
        <w:tc>
          <w:tcPr>
            <w:tcW w:w="1435" w:type="dxa"/>
            <w:tcBorders>
              <w:top w:val="single" w:sz="4" w:space="0" w:color="auto"/>
              <w:left w:val="single" w:sz="4" w:space="0" w:color="auto"/>
              <w:bottom w:val="single" w:sz="4" w:space="0" w:color="auto"/>
              <w:right w:val="single" w:sz="4" w:space="0" w:color="auto"/>
            </w:tcBorders>
          </w:tcPr>
          <w:p w14:paraId="2AF92560" w14:textId="77777777" w:rsidR="00E00CB3" w:rsidRDefault="00BE0CD2">
            <w:pPr>
              <w:snapToGrid w:val="0"/>
              <w:rPr>
                <w:rFonts w:ascii="Times New Roman" w:eastAsiaTheme="minorEastAsia" w:hAnsi="Times New Roman" w:cs="Times New Roman"/>
                <w:sz w:val="18"/>
                <w:szCs w:val="18"/>
                <w:lang w:eastAsia="ko-KR"/>
              </w:rPr>
            </w:pPr>
            <w:r>
              <w:rPr>
                <w:rFonts w:ascii="Times New Roman" w:eastAsiaTheme="minorEastAsia" w:hAnsi="Times New Roman" w:cs="Times New Roman" w:hint="eastAsia"/>
                <w:sz w:val="18"/>
                <w:szCs w:val="18"/>
                <w:lang w:eastAsia="ko-KR"/>
              </w:rPr>
              <w:t>S</w:t>
            </w:r>
            <w:r>
              <w:rPr>
                <w:rFonts w:ascii="Times New Roman" w:eastAsiaTheme="minorEastAsia" w:hAnsi="Times New Roman" w:cs="Times New Roman"/>
                <w:sz w:val="18"/>
                <w:szCs w:val="18"/>
                <w:lang w:eastAsia="ko-KR"/>
              </w:rPr>
              <w:t>amsung</w:t>
            </w:r>
          </w:p>
        </w:tc>
        <w:tc>
          <w:tcPr>
            <w:tcW w:w="8550" w:type="dxa"/>
            <w:tcBorders>
              <w:top w:val="single" w:sz="4" w:space="0" w:color="auto"/>
              <w:left w:val="single" w:sz="4" w:space="0" w:color="auto"/>
              <w:bottom w:val="single" w:sz="4" w:space="0" w:color="auto"/>
              <w:right w:val="single" w:sz="4" w:space="0" w:color="auto"/>
            </w:tcBorders>
          </w:tcPr>
          <w:p w14:paraId="331BA3E7" w14:textId="77777777" w:rsidR="00E00CB3" w:rsidRDefault="00BE0CD2">
            <w:pPr>
              <w:snapToGrid w:val="0"/>
              <w:jc w:val="both"/>
              <w:rPr>
                <w:rFonts w:ascii="Times New Roman" w:eastAsiaTheme="minorEastAsia" w:hAnsi="Times New Roman" w:cs="Times New Roman"/>
                <w:bCs/>
                <w:sz w:val="18"/>
                <w:szCs w:val="20"/>
                <w:lang w:eastAsia="ko-KR"/>
              </w:rPr>
            </w:pPr>
            <w:r>
              <w:rPr>
                <w:rFonts w:ascii="Times New Roman" w:eastAsiaTheme="minorEastAsia" w:hAnsi="Times New Roman" w:cs="Times New Roman" w:hint="eastAsia"/>
                <w:bCs/>
                <w:sz w:val="18"/>
                <w:szCs w:val="20"/>
                <w:lang w:eastAsia="ko-KR"/>
              </w:rPr>
              <w:t>S</w:t>
            </w:r>
            <w:r>
              <w:rPr>
                <w:rFonts w:ascii="Times New Roman" w:eastAsiaTheme="minorEastAsia" w:hAnsi="Times New Roman" w:cs="Times New Roman"/>
                <w:bCs/>
                <w:sz w:val="18"/>
                <w:szCs w:val="20"/>
                <w:lang w:eastAsia="ko-KR"/>
              </w:rPr>
              <w:t>upport both scenarios. The motivation of cross-slot SRS transmission is to efficiently utilize UL resources during S+U especially last part of S and first part of U which is not easily used based on current specification.</w:t>
            </w:r>
          </w:p>
        </w:tc>
      </w:tr>
      <w:tr w:rsidR="00E00CB3" w14:paraId="4767BB03" w14:textId="77777777">
        <w:tc>
          <w:tcPr>
            <w:tcW w:w="1435" w:type="dxa"/>
            <w:tcBorders>
              <w:top w:val="single" w:sz="4" w:space="0" w:color="auto"/>
              <w:left w:val="single" w:sz="4" w:space="0" w:color="auto"/>
              <w:bottom w:val="single" w:sz="4" w:space="0" w:color="auto"/>
              <w:right w:val="single" w:sz="4" w:space="0" w:color="auto"/>
            </w:tcBorders>
          </w:tcPr>
          <w:p w14:paraId="29C3552E" w14:textId="77777777" w:rsidR="00E00CB3" w:rsidRDefault="00BE0CD2">
            <w:pPr>
              <w:snapToGrid w:val="0"/>
              <w:rPr>
                <w:rFonts w:ascii="Times New Roman" w:eastAsiaTheme="minorEastAsia" w:hAnsi="Times New Roman" w:cs="Times New Roman"/>
                <w:sz w:val="18"/>
                <w:szCs w:val="18"/>
                <w:lang w:eastAsia="ko-KR"/>
              </w:rPr>
            </w:pPr>
            <w:r>
              <w:rPr>
                <w:rFonts w:ascii="Times New Roman" w:hAnsi="Times New Roman" w:cs="Times New Roman"/>
                <w:sz w:val="18"/>
                <w:szCs w:val="18"/>
              </w:rPr>
              <w:t>NEC</w:t>
            </w:r>
          </w:p>
        </w:tc>
        <w:tc>
          <w:tcPr>
            <w:tcW w:w="8550" w:type="dxa"/>
            <w:tcBorders>
              <w:top w:val="single" w:sz="4" w:space="0" w:color="auto"/>
              <w:left w:val="single" w:sz="4" w:space="0" w:color="auto"/>
              <w:bottom w:val="single" w:sz="4" w:space="0" w:color="auto"/>
              <w:right w:val="single" w:sz="4" w:space="0" w:color="auto"/>
            </w:tcBorders>
          </w:tcPr>
          <w:p w14:paraId="45A78A0C" w14:textId="77777777" w:rsidR="00E00CB3" w:rsidRDefault="00BE0CD2">
            <w:pPr>
              <w:snapToGrid w:val="0"/>
              <w:jc w:val="both"/>
              <w:rPr>
                <w:rFonts w:ascii="Times New Roman" w:eastAsiaTheme="minorEastAsia" w:hAnsi="Times New Roman" w:cs="Times New Roman"/>
                <w:bCs/>
                <w:sz w:val="18"/>
                <w:szCs w:val="20"/>
                <w:lang w:eastAsia="ko-KR"/>
              </w:rPr>
            </w:pPr>
            <w:r>
              <w:rPr>
                <w:rFonts w:ascii="Times New Roman" w:eastAsia="DengXian" w:hAnsi="Times New Roman" w:cs="Times New Roman"/>
                <w:bCs/>
                <w:sz w:val="18"/>
                <w:szCs w:val="20"/>
                <w:lang w:eastAsia="zh-CN"/>
              </w:rPr>
              <w:t>Support the proposal, and we also prefer to prioritize scenario 2 firstly.</w:t>
            </w:r>
          </w:p>
        </w:tc>
      </w:tr>
      <w:tr w:rsidR="00E00CB3" w14:paraId="712DD8FB" w14:textId="77777777">
        <w:tc>
          <w:tcPr>
            <w:tcW w:w="1435" w:type="dxa"/>
            <w:tcBorders>
              <w:top w:val="single" w:sz="4" w:space="0" w:color="auto"/>
              <w:left w:val="single" w:sz="4" w:space="0" w:color="auto"/>
              <w:bottom w:val="single" w:sz="4" w:space="0" w:color="auto"/>
              <w:right w:val="single" w:sz="4" w:space="0" w:color="auto"/>
            </w:tcBorders>
          </w:tcPr>
          <w:p w14:paraId="717E34F5" w14:textId="77777777" w:rsidR="00E00CB3" w:rsidRDefault="00BE0CD2">
            <w:pPr>
              <w:snapToGrid w:val="0"/>
              <w:rPr>
                <w:rFonts w:ascii="Times New Roman" w:eastAsiaTheme="minorEastAsia" w:hAnsi="Times New Roman" w:cs="Times New Roman"/>
                <w:sz w:val="18"/>
                <w:szCs w:val="18"/>
                <w:lang w:eastAsia="ko-KR"/>
              </w:rPr>
            </w:pPr>
            <w:r>
              <w:rPr>
                <w:rFonts w:ascii="Times New Roman" w:eastAsiaTheme="minorEastAsia" w:hAnsi="Times New Roman" w:cs="Times New Roman" w:hint="eastAsia"/>
                <w:sz w:val="18"/>
                <w:szCs w:val="18"/>
                <w:lang w:eastAsia="ko-KR"/>
              </w:rPr>
              <w:t>M</w:t>
            </w:r>
            <w:r>
              <w:rPr>
                <w:rFonts w:ascii="Times New Roman" w:eastAsiaTheme="minorEastAsia" w:hAnsi="Times New Roman" w:cs="Times New Roman"/>
                <w:sz w:val="18"/>
                <w:szCs w:val="18"/>
                <w:lang w:eastAsia="ko-KR"/>
              </w:rPr>
              <w:t>ediaTek</w:t>
            </w:r>
          </w:p>
        </w:tc>
        <w:tc>
          <w:tcPr>
            <w:tcW w:w="8550" w:type="dxa"/>
            <w:tcBorders>
              <w:top w:val="single" w:sz="4" w:space="0" w:color="auto"/>
              <w:left w:val="single" w:sz="4" w:space="0" w:color="auto"/>
              <w:bottom w:val="single" w:sz="4" w:space="0" w:color="auto"/>
              <w:right w:val="single" w:sz="4" w:space="0" w:color="auto"/>
            </w:tcBorders>
          </w:tcPr>
          <w:p w14:paraId="11C2972A" w14:textId="77777777" w:rsidR="00E00CB3" w:rsidRDefault="00BE0CD2">
            <w:pPr>
              <w:snapToGrid w:val="0"/>
              <w:jc w:val="both"/>
              <w:rPr>
                <w:rFonts w:ascii="Times New Roman" w:eastAsiaTheme="minorEastAsia" w:hAnsi="Times New Roman" w:cs="Times New Roman"/>
                <w:bCs/>
                <w:sz w:val="18"/>
                <w:szCs w:val="20"/>
                <w:lang w:eastAsia="ko-KR"/>
              </w:rPr>
            </w:pPr>
            <w:r>
              <w:rPr>
                <w:rFonts w:ascii="Times New Roman" w:eastAsiaTheme="minorEastAsia" w:hAnsi="Times New Roman" w:cs="Times New Roman" w:hint="eastAsia"/>
                <w:bCs/>
                <w:sz w:val="18"/>
                <w:szCs w:val="20"/>
                <w:lang w:eastAsia="ko-KR"/>
              </w:rPr>
              <w:t>B</w:t>
            </w:r>
            <w:r>
              <w:rPr>
                <w:rFonts w:ascii="Times New Roman" w:eastAsiaTheme="minorEastAsia" w:hAnsi="Times New Roman" w:cs="Times New Roman"/>
                <w:bCs/>
                <w:sz w:val="18"/>
                <w:szCs w:val="20"/>
                <w:lang w:eastAsia="ko-KR"/>
              </w:rPr>
              <w:t>oth should be supported</w:t>
            </w:r>
          </w:p>
        </w:tc>
      </w:tr>
      <w:tr w:rsidR="00E00CB3" w14:paraId="1A12A124" w14:textId="77777777">
        <w:tc>
          <w:tcPr>
            <w:tcW w:w="1435" w:type="dxa"/>
            <w:tcBorders>
              <w:top w:val="single" w:sz="4" w:space="0" w:color="auto"/>
              <w:left w:val="single" w:sz="4" w:space="0" w:color="auto"/>
              <w:bottom w:val="single" w:sz="4" w:space="0" w:color="auto"/>
              <w:right w:val="single" w:sz="4" w:space="0" w:color="auto"/>
            </w:tcBorders>
          </w:tcPr>
          <w:p w14:paraId="06EA1444" w14:textId="77777777" w:rsidR="00E00CB3" w:rsidRDefault="00BE0CD2">
            <w:pPr>
              <w:snapToGrid w:val="0"/>
              <w:rPr>
                <w:rFonts w:ascii="Times New Roman" w:eastAsia="宋体" w:hAnsi="Times New Roman" w:cs="Times New Roman"/>
                <w:sz w:val="18"/>
                <w:szCs w:val="18"/>
                <w:lang w:eastAsia="zh-CN"/>
              </w:rPr>
            </w:pPr>
            <w:r>
              <w:rPr>
                <w:rFonts w:ascii="Times New Roman" w:eastAsia="宋体" w:hAnsi="Times New Roman" w:cs="Times New Roman" w:hint="eastAsia"/>
                <w:sz w:val="18"/>
                <w:szCs w:val="18"/>
                <w:lang w:eastAsia="zh-CN"/>
              </w:rPr>
              <w:t>ZTE</w:t>
            </w:r>
          </w:p>
        </w:tc>
        <w:tc>
          <w:tcPr>
            <w:tcW w:w="8550" w:type="dxa"/>
            <w:tcBorders>
              <w:top w:val="single" w:sz="4" w:space="0" w:color="auto"/>
              <w:left w:val="single" w:sz="4" w:space="0" w:color="auto"/>
              <w:bottom w:val="single" w:sz="4" w:space="0" w:color="auto"/>
              <w:right w:val="single" w:sz="4" w:space="0" w:color="auto"/>
            </w:tcBorders>
          </w:tcPr>
          <w:p w14:paraId="5D182A93" w14:textId="77777777" w:rsidR="00E00CB3" w:rsidRDefault="00BE0CD2">
            <w:pPr>
              <w:snapToGrid w:val="0"/>
              <w:jc w:val="both"/>
              <w:rPr>
                <w:rFonts w:ascii="Times New Roman" w:eastAsia="DengXian" w:hAnsi="Times New Roman" w:cs="Times New Roman"/>
                <w:bCs/>
                <w:sz w:val="18"/>
                <w:szCs w:val="20"/>
                <w:lang w:eastAsia="zh-CN"/>
              </w:rPr>
            </w:pPr>
            <w:r>
              <w:rPr>
                <w:rFonts w:ascii="Times New Roman" w:eastAsia="DengXian" w:hAnsi="Times New Roman" w:cs="Times New Roman" w:hint="eastAsia"/>
                <w:bCs/>
                <w:sz w:val="18"/>
                <w:szCs w:val="20"/>
                <w:lang w:eastAsia="zh-CN"/>
              </w:rPr>
              <w:t>Support both.</w:t>
            </w:r>
          </w:p>
          <w:p w14:paraId="03263A40" w14:textId="77777777" w:rsidR="00E00CB3" w:rsidRDefault="00E00CB3">
            <w:pPr>
              <w:snapToGrid w:val="0"/>
              <w:jc w:val="both"/>
              <w:rPr>
                <w:rFonts w:ascii="Times New Roman" w:eastAsia="DengXian" w:hAnsi="Times New Roman" w:cs="Times New Roman"/>
                <w:bCs/>
                <w:sz w:val="18"/>
                <w:szCs w:val="20"/>
                <w:lang w:eastAsia="zh-CN"/>
              </w:rPr>
            </w:pPr>
          </w:p>
          <w:p w14:paraId="6C954B7D" w14:textId="77777777" w:rsidR="00E00CB3" w:rsidRDefault="00BE0CD2">
            <w:pPr>
              <w:snapToGrid w:val="0"/>
              <w:jc w:val="both"/>
              <w:rPr>
                <w:rFonts w:ascii="Times New Roman" w:eastAsia="DengXian" w:hAnsi="Times New Roman" w:cs="Times New Roman"/>
                <w:bCs/>
                <w:sz w:val="18"/>
                <w:szCs w:val="20"/>
                <w:lang w:eastAsia="zh-CN"/>
              </w:rPr>
            </w:pPr>
            <w:r>
              <w:rPr>
                <w:rFonts w:ascii="Times New Roman" w:eastAsia="DengXian" w:hAnsi="Times New Roman" w:cs="Times New Roman" w:hint="eastAsia"/>
                <w:bCs/>
                <w:sz w:val="18"/>
                <w:szCs w:val="20"/>
                <w:lang w:eastAsia="zh-CN"/>
              </w:rPr>
              <w:t xml:space="preserve">Basically, both scenario-1 and scenario-2 are in the scope of WID statement, i.e., </w:t>
            </w:r>
            <w:r>
              <w:rPr>
                <w:rFonts w:ascii="Times New Roman" w:eastAsia="DengXian" w:hAnsi="Times New Roman" w:cs="Times New Roman"/>
                <w:bCs/>
                <w:sz w:val="18"/>
                <w:szCs w:val="20"/>
                <w:lang w:eastAsia="zh-CN"/>
              </w:rPr>
              <w:t>“</w:t>
            </w:r>
            <w:r>
              <w:rPr>
                <w:rFonts w:ascii="Times New Roman" w:eastAsia="DengXian" w:hAnsi="Times New Roman" w:cs="Times New Roman" w:hint="eastAsia"/>
                <w:bCs/>
                <w:i/>
                <w:iCs/>
                <w:sz w:val="18"/>
                <w:szCs w:val="20"/>
                <w:lang w:val="en-GB" w:eastAsia="en-GB"/>
              </w:rPr>
              <w:t xml:space="preserve">Cross-slot SRS between one U slot and one adjacent S slot </w:t>
            </w:r>
            <w:r>
              <w:rPr>
                <w:rFonts w:ascii="Times New Roman" w:eastAsia="DengXian" w:hAnsi="Times New Roman" w:cs="Times New Roman" w:hint="eastAsia"/>
                <w:bCs/>
                <w:i/>
                <w:iCs/>
                <w:sz w:val="18"/>
                <w:szCs w:val="20"/>
                <w:highlight w:val="yellow"/>
                <w:lang w:val="en-GB" w:eastAsia="en-GB"/>
              </w:rPr>
              <w:t>within a single SRS resource set</w:t>
            </w:r>
            <w:r>
              <w:rPr>
                <w:rFonts w:ascii="Times New Roman" w:eastAsia="DengXian" w:hAnsi="Times New Roman" w:cs="Times New Roman"/>
                <w:bCs/>
                <w:sz w:val="18"/>
                <w:szCs w:val="20"/>
                <w:lang w:eastAsia="zh-CN"/>
              </w:rPr>
              <w:t>”</w:t>
            </w:r>
            <w:r>
              <w:rPr>
                <w:rFonts w:ascii="Times New Roman" w:eastAsia="DengXian" w:hAnsi="Times New Roman" w:cs="Times New Roman" w:hint="eastAsia"/>
                <w:bCs/>
                <w:sz w:val="18"/>
                <w:szCs w:val="20"/>
                <w:lang w:eastAsia="zh-CN"/>
              </w:rPr>
              <w:t>.</w:t>
            </w:r>
          </w:p>
          <w:p w14:paraId="367DFAFE" w14:textId="77777777" w:rsidR="00E00CB3" w:rsidRDefault="00BE0CD2">
            <w:pPr>
              <w:snapToGrid w:val="0"/>
              <w:jc w:val="both"/>
              <w:rPr>
                <w:rFonts w:ascii="Times New Roman" w:eastAsia="DengXian" w:hAnsi="Times New Roman" w:cs="Times New Roman"/>
                <w:bCs/>
                <w:sz w:val="18"/>
                <w:szCs w:val="20"/>
                <w:lang w:eastAsia="zh-CN"/>
              </w:rPr>
            </w:pPr>
            <w:r>
              <w:rPr>
                <w:rFonts w:ascii="Times New Roman" w:eastAsia="DengXian" w:hAnsi="Times New Roman" w:cs="Times New Roman" w:hint="eastAsia"/>
                <w:bCs/>
                <w:sz w:val="18"/>
                <w:szCs w:val="20"/>
                <w:lang w:eastAsia="zh-CN"/>
              </w:rPr>
              <w:t>For scenario-1, one practical use case is to ensure the consistency of xTyR based SRS antenna switching among multiple SRS resources for DL CSI acquisition.</w:t>
            </w:r>
          </w:p>
        </w:tc>
      </w:tr>
      <w:tr w:rsidR="00E00CB3" w14:paraId="4017C72C" w14:textId="77777777">
        <w:tc>
          <w:tcPr>
            <w:tcW w:w="1435" w:type="dxa"/>
            <w:tcBorders>
              <w:top w:val="single" w:sz="4" w:space="0" w:color="auto"/>
              <w:left w:val="single" w:sz="4" w:space="0" w:color="auto"/>
              <w:bottom w:val="single" w:sz="4" w:space="0" w:color="auto"/>
              <w:right w:val="single" w:sz="4" w:space="0" w:color="auto"/>
            </w:tcBorders>
          </w:tcPr>
          <w:p w14:paraId="57BCA4C3" w14:textId="419ECE16" w:rsidR="00E00CB3" w:rsidRDefault="003D418C">
            <w:pPr>
              <w:snapToGrid w:val="0"/>
              <w:rPr>
                <w:rFonts w:ascii="Times New Roman" w:eastAsiaTheme="minorEastAsia" w:hAnsi="Times New Roman" w:cs="Times New Roman"/>
                <w:sz w:val="18"/>
                <w:szCs w:val="18"/>
                <w:lang w:eastAsia="ko-KR"/>
              </w:rPr>
            </w:pPr>
            <w:r>
              <w:rPr>
                <w:rFonts w:ascii="Times New Roman" w:eastAsiaTheme="minorEastAsia" w:hAnsi="Times New Roman" w:cs="Times New Roman"/>
                <w:sz w:val="18"/>
                <w:szCs w:val="18"/>
                <w:lang w:eastAsia="ko-KR"/>
              </w:rPr>
              <w:t>Sony</w:t>
            </w:r>
          </w:p>
        </w:tc>
        <w:tc>
          <w:tcPr>
            <w:tcW w:w="8550" w:type="dxa"/>
            <w:tcBorders>
              <w:top w:val="single" w:sz="4" w:space="0" w:color="auto"/>
              <w:left w:val="single" w:sz="4" w:space="0" w:color="auto"/>
              <w:bottom w:val="single" w:sz="4" w:space="0" w:color="auto"/>
              <w:right w:val="single" w:sz="4" w:space="0" w:color="auto"/>
            </w:tcBorders>
          </w:tcPr>
          <w:p w14:paraId="7B09C000" w14:textId="6F7F9E7E" w:rsidR="00E00CB3" w:rsidRDefault="003D418C">
            <w:pPr>
              <w:snapToGrid w:val="0"/>
              <w:jc w:val="both"/>
              <w:rPr>
                <w:rFonts w:ascii="Times New Roman" w:eastAsiaTheme="minorEastAsia" w:hAnsi="Times New Roman" w:cs="Times New Roman"/>
                <w:bCs/>
                <w:sz w:val="18"/>
                <w:szCs w:val="20"/>
                <w:lang w:eastAsia="ko-KR"/>
              </w:rPr>
            </w:pPr>
            <w:r>
              <w:rPr>
                <w:rFonts w:ascii="Times New Roman" w:eastAsiaTheme="minorEastAsia" w:hAnsi="Times New Roman" w:cs="Times New Roman"/>
                <w:bCs/>
                <w:sz w:val="18"/>
                <w:szCs w:val="20"/>
                <w:lang w:eastAsia="ko-KR"/>
              </w:rPr>
              <w:t>Support both scenarios.</w:t>
            </w:r>
          </w:p>
        </w:tc>
      </w:tr>
      <w:tr w:rsidR="00F05573" w14:paraId="27357FB0" w14:textId="77777777">
        <w:tc>
          <w:tcPr>
            <w:tcW w:w="1435" w:type="dxa"/>
            <w:tcBorders>
              <w:top w:val="single" w:sz="4" w:space="0" w:color="auto"/>
              <w:left w:val="single" w:sz="4" w:space="0" w:color="auto"/>
              <w:bottom w:val="single" w:sz="4" w:space="0" w:color="auto"/>
              <w:right w:val="single" w:sz="4" w:space="0" w:color="auto"/>
            </w:tcBorders>
          </w:tcPr>
          <w:p w14:paraId="5BAD9D70" w14:textId="193985CF" w:rsidR="00F05573" w:rsidRPr="00F05573" w:rsidRDefault="00F05573">
            <w:pPr>
              <w:snapToGrid w:val="0"/>
              <w:rPr>
                <w:rFonts w:ascii="Times New Roman" w:eastAsia="DengXian" w:hAnsi="Times New Roman" w:cs="Times New Roman"/>
                <w:sz w:val="18"/>
                <w:szCs w:val="18"/>
                <w:lang w:eastAsia="zh-CN"/>
              </w:rPr>
            </w:pPr>
            <w:r>
              <w:rPr>
                <w:rFonts w:ascii="Times New Roman" w:eastAsia="DengXian" w:hAnsi="Times New Roman" w:cs="Times New Roman" w:hint="eastAsia"/>
                <w:sz w:val="18"/>
                <w:szCs w:val="18"/>
                <w:lang w:eastAsia="zh-CN"/>
              </w:rPr>
              <w:t>Qualcomm</w:t>
            </w:r>
          </w:p>
        </w:tc>
        <w:tc>
          <w:tcPr>
            <w:tcW w:w="8550" w:type="dxa"/>
            <w:tcBorders>
              <w:top w:val="single" w:sz="4" w:space="0" w:color="auto"/>
              <w:left w:val="single" w:sz="4" w:space="0" w:color="auto"/>
              <w:bottom w:val="single" w:sz="4" w:space="0" w:color="auto"/>
              <w:right w:val="single" w:sz="4" w:space="0" w:color="auto"/>
            </w:tcBorders>
          </w:tcPr>
          <w:p w14:paraId="2E7DB27F" w14:textId="7B02FD5D" w:rsidR="00F05573" w:rsidRPr="00F05573" w:rsidRDefault="00F05573">
            <w:pPr>
              <w:snapToGrid w:val="0"/>
              <w:jc w:val="both"/>
              <w:rPr>
                <w:rFonts w:ascii="Times New Roman" w:eastAsia="DengXian" w:hAnsi="Times New Roman" w:cs="Times New Roman"/>
                <w:bCs/>
                <w:sz w:val="18"/>
                <w:szCs w:val="20"/>
                <w:lang w:eastAsia="zh-CN"/>
              </w:rPr>
            </w:pPr>
            <w:r>
              <w:rPr>
                <w:rFonts w:ascii="Times New Roman" w:eastAsia="DengXian" w:hAnsi="Times New Roman" w:cs="Times New Roman" w:hint="eastAsia"/>
                <w:bCs/>
                <w:sz w:val="18"/>
                <w:szCs w:val="20"/>
                <w:lang w:eastAsia="zh-CN"/>
              </w:rPr>
              <w:t>OK</w:t>
            </w:r>
          </w:p>
        </w:tc>
      </w:tr>
      <w:tr w:rsidR="00644AD0" w14:paraId="70ED55F3" w14:textId="77777777">
        <w:tc>
          <w:tcPr>
            <w:tcW w:w="1435" w:type="dxa"/>
            <w:tcBorders>
              <w:top w:val="single" w:sz="4" w:space="0" w:color="auto"/>
              <w:left w:val="single" w:sz="4" w:space="0" w:color="auto"/>
              <w:bottom w:val="single" w:sz="4" w:space="0" w:color="auto"/>
              <w:right w:val="single" w:sz="4" w:space="0" w:color="auto"/>
            </w:tcBorders>
          </w:tcPr>
          <w:p w14:paraId="2CE87A09" w14:textId="61A6DAFF" w:rsidR="00644AD0" w:rsidRDefault="00644AD0">
            <w:pPr>
              <w:snapToGrid w:val="0"/>
              <w:rPr>
                <w:rFonts w:ascii="Times New Roman" w:eastAsia="DengXian" w:hAnsi="Times New Roman" w:cs="Times New Roman"/>
                <w:sz w:val="18"/>
                <w:szCs w:val="18"/>
                <w:lang w:eastAsia="zh-CN"/>
              </w:rPr>
            </w:pPr>
            <w:r>
              <w:rPr>
                <w:rFonts w:ascii="Times New Roman" w:eastAsia="DengXian" w:hAnsi="Times New Roman" w:cs="Times New Roman"/>
                <w:sz w:val="18"/>
                <w:szCs w:val="18"/>
                <w:lang w:eastAsia="zh-CN"/>
              </w:rPr>
              <w:t>Tejas</w:t>
            </w:r>
          </w:p>
        </w:tc>
        <w:tc>
          <w:tcPr>
            <w:tcW w:w="8550" w:type="dxa"/>
            <w:tcBorders>
              <w:top w:val="single" w:sz="4" w:space="0" w:color="auto"/>
              <w:left w:val="single" w:sz="4" w:space="0" w:color="auto"/>
              <w:bottom w:val="single" w:sz="4" w:space="0" w:color="auto"/>
              <w:right w:val="single" w:sz="4" w:space="0" w:color="auto"/>
            </w:tcBorders>
          </w:tcPr>
          <w:p w14:paraId="77F118A6" w14:textId="77777777" w:rsidR="00644AD0" w:rsidRDefault="00644AD0" w:rsidP="00644AD0">
            <w:pPr>
              <w:snapToGrid w:val="0"/>
              <w:jc w:val="both"/>
              <w:rPr>
                <w:rFonts w:ascii="Times New Roman" w:eastAsiaTheme="minorEastAsia" w:hAnsi="Times New Roman" w:cs="Times New Roman"/>
                <w:bCs/>
                <w:sz w:val="18"/>
                <w:szCs w:val="20"/>
                <w:lang w:eastAsia="ko-KR"/>
              </w:rPr>
            </w:pPr>
            <w:r>
              <w:rPr>
                <w:rFonts w:ascii="Times New Roman" w:eastAsiaTheme="minorEastAsia" w:hAnsi="Times New Roman" w:cs="Times New Roman"/>
                <w:bCs/>
                <w:sz w:val="18"/>
                <w:szCs w:val="20"/>
                <w:lang w:eastAsia="ko-KR"/>
              </w:rPr>
              <w:t>Support the proposal with scenario 1 and scenario 2 that comprehensively captures the WID scope. In our view, the following slight modification better captures these comprehensive scenarios.</w:t>
            </w:r>
          </w:p>
          <w:p w14:paraId="774B9CC6" w14:textId="77777777" w:rsidR="00644AD0" w:rsidRDefault="00644AD0" w:rsidP="00644AD0">
            <w:pPr>
              <w:snapToGrid w:val="0"/>
              <w:jc w:val="both"/>
              <w:rPr>
                <w:rFonts w:ascii="Times New Roman" w:eastAsiaTheme="minorEastAsia" w:hAnsi="Times New Roman" w:cs="Times New Roman"/>
                <w:bCs/>
                <w:sz w:val="18"/>
                <w:szCs w:val="20"/>
                <w:lang w:eastAsia="ko-KR"/>
              </w:rPr>
            </w:pPr>
          </w:p>
          <w:p w14:paraId="2ACA5D87" w14:textId="77777777" w:rsidR="00644AD0" w:rsidRDefault="00644AD0" w:rsidP="00644AD0">
            <w:pPr>
              <w:tabs>
                <w:tab w:val="left" w:pos="1440"/>
              </w:tabs>
              <w:spacing w:before="60"/>
              <w:jc w:val="both"/>
              <w:rPr>
                <w:rFonts w:ascii="Times New Roman" w:eastAsia="DengXian" w:hAnsi="Times New Roman" w:cs="Times New Roman"/>
                <w:sz w:val="18"/>
                <w:szCs w:val="20"/>
                <w:lang w:eastAsia="zh-CN"/>
              </w:rPr>
            </w:pPr>
            <w:r>
              <w:rPr>
                <w:rFonts w:ascii="Times New Roman" w:eastAsia="DengXian" w:hAnsi="Times New Roman" w:cs="Times New Roman"/>
                <w:b/>
                <w:sz w:val="18"/>
                <w:szCs w:val="20"/>
                <w:lang w:eastAsia="zh-CN"/>
              </w:rPr>
              <w:t xml:space="preserve">Proposal 2-4: </w:t>
            </w:r>
            <w:r>
              <w:rPr>
                <w:rFonts w:ascii="Times New Roman" w:eastAsia="DengXian" w:hAnsi="Times New Roman" w:cs="Times New Roman"/>
                <w:sz w:val="18"/>
                <w:szCs w:val="20"/>
                <w:lang w:eastAsia="zh-CN"/>
              </w:rPr>
              <w:t>Support the following scenarios for cross-slot SRS transmission:</w:t>
            </w:r>
          </w:p>
          <w:p w14:paraId="3CFA3AAE" w14:textId="77777777" w:rsidR="00644AD0" w:rsidRPr="00644AD0" w:rsidRDefault="00644AD0" w:rsidP="00644AD0">
            <w:pPr>
              <w:pStyle w:val="af1"/>
              <w:numPr>
                <w:ilvl w:val="0"/>
                <w:numId w:val="13"/>
              </w:numPr>
              <w:snapToGrid w:val="0"/>
              <w:spacing w:line="256" w:lineRule="auto"/>
              <w:jc w:val="both"/>
              <w:rPr>
                <w:rFonts w:ascii="Times New Roman" w:hAnsi="Times New Roman" w:cs="Times New Roman"/>
                <w:sz w:val="18"/>
                <w:szCs w:val="18"/>
              </w:rPr>
            </w:pPr>
            <w:r>
              <w:rPr>
                <w:rFonts w:ascii="Times New Roman" w:eastAsia="DengXian" w:hAnsi="Times New Roman" w:cs="Times New Roman"/>
                <w:sz w:val="18"/>
                <w:szCs w:val="20"/>
                <w:lang w:eastAsia="zh-CN"/>
              </w:rPr>
              <w:t xml:space="preserve">Scenario 1: an aperiodic SRS resource set which includes at least one SRS resource with time-domain resource transmitted in a first S slot, and at least one another SRS resource with time-domain resource transmitted in a second </w:t>
            </w:r>
            <w:r w:rsidRPr="00F166C8">
              <w:rPr>
                <w:rFonts w:ascii="Times New Roman" w:eastAsia="DengXian" w:hAnsi="Times New Roman" w:cs="Times New Roman"/>
                <w:color w:val="FF0000"/>
                <w:sz w:val="18"/>
                <w:szCs w:val="20"/>
                <w:lang w:eastAsia="zh-CN"/>
              </w:rPr>
              <w:t>consecutive</w:t>
            </w:r>
            <w:r>
              <w:rPr>
                <w:rFonts w:ascii="Times New Roman" w:eastAsia="DengXian" w:hAnsi="Times New Roman" w:cs="Times New Roman"/>
                <w:sz w:val="18"/>
                <w:szCs w:val="20"/>
                <w:lang w:eastAsia="zh-CN"/>
              </w:rPr>
              <w:t xml:space="preserve"> U slot.</w:t>
            </w:r>
          </w:p>
          <w:p w14:paraId="6D9E6749" w14:textId="5F9A4948" w:rsidR="00644AD0" w:rsidRPr="00644AD0" w:rsidRDefault="00644AD0" w:rsidP="00644AD0">
            <w:pPr>
              <w:pStyle w:val="af1"/>
              <w:numPr>
                <w:ilvl w:val="0"/>
                <w:numId w:val="13"/>
              </w:numPr>
              <w:snapToGrid w:val="0"/>
              <w:spacing w:line="256" w:lineRule="auto"/>
              <w:jc w:val="both"/>
              <w:rPr>
                <w:rFonts w:ascii="Times New Roman" w:hAnsi="Times New Roman" w:cs="Times New Roman"/>
                <w:sz w:val="18"/>
                <w:szCs w:val="18"/>
              </w:rPr>
            </w:pPr>
            <w:r w:rsidRPr="00644AD0">
              <w:rPr>
                <w:rFonts w:ascii="Times New Roman" w:eastAsia="DengXian" w:hAnsi="Times New Roman" w:cs="Times New Roman"/>
                <w:sz w:val="18"/>
                <w:szCs w:val="20"/>
                <w:lang w:eastAsia="zh-CN"/>
              </w:rPr>
              <w:t xml:space="preserve">Scenario 2: a periodic, semi-persistent, or aperiodic SRS resource set which includes at least one SRS resource with time-domain resource transmitted across </w:t>
            </w:r>
            <w:r w:rsidRPr="00644AD0">
              <w:rPr>
                <w:rFonts w:ascii="Times New Roman" w:eastAsia="DengXian" w:hAnsi="Times New Roman" w:cs="Times New Roman"/>
                <w:color w:val="FF0000"/>
                <w:sz w:val="18"/>
                <w:szCs w:val="20"/>
                <w:lang w:eastAsia="zh-CN"/>
              </w:rPr>
              <w:t xml:space="preserve">a first S slot and a second consecutive U slot. </w:t>
            </w:r>
            <w:r w:rsidRPr="00644AD0">
              <w:rPr>
                <w:rFonts w:ascii="Times New Roman" w:eastAsia="DengXian" w:hAnsi="Times New Roman" w:cs="Times New Roman"/>
                <w:strike/>
                <w:color w:val="FF0000"/>
                <w:sz w:val="18"/>
                <w:szCs w:val="20"/>
                <w:lang w:eastAsia="zh-CN"/>
              </w:rPr>
              <w:t xml:space="preserve">two </w:t>
            </w:r>
            <w:r w:rsidRPr="00644AD0">
              <w:rPr>
                <w:rFonts w:ascii="Times New Roman" w:eastAsiaTheme="minorEastAsia" w:hAnsi="Times New Roman" w:cs="Times New Roman"/>
                <w:strike/>
                <w:color w:val="FF0000"/>
                <w:sz w:val="18"/>
                <w:szCs w:val="18"/>
                <w:lang w:eastAsia="ko-KR"/>
              </w:rPr>
              <w:t>consecutive S and U</w:t>
            </w:r>
            <w:r w:rsidRPr="00644AD0">
              <w:rPr>
                <w:rFonts w:ascii="Times New Roman" w:eastAsia="DengXian" w:hAnsi="Times New Roman" w:cs="Times New Roman"/>
                <w:strike/>
                <w:color w:val="FF0000"/>
                <w:sz w:val="18"/>
                <w:szCs w:val="20"/>
                <w:lang w:eastAsia="zh-CN"/>
              </w:rPr>
              <w:t xml:space="preserve"> slots</w:t>
            </w:r>
            <w:r w:rsidRPr="00644AD0">
              <w:rPr>
                <w:rFonts w:ascii="Times New Roman" w:eastAsia="DengXian" w:hAnsi="Times New Roman" w:cs="Times New Roman"/>
                <w:sz w:val="18"/>
                <w:szCs w:val="20"/>
                <w:lang w:eastAsia="zh-CN"/>
              </w:rPr>
              <w:t>.</w:t>
            </w:r>
          </w:p>
        </w:tc>
      </w:tr>
      <w:tr w:rsidR="00693E31" w14:paraId="056E33EE" w14:textId="77777777" w:rsidTr="00C823FA">
        <w:tc>
          <w:tcPr>
            <w:tcW w:w="1435" w:type="dxa"/>
            <w:tcBorders>
              <w:top w:val="single" w:sz="4" w:space="0" w:color="auto"/>
              <w:left w:val="single" w:sz="4" w:space="0" w:color="auto"/>
              <w:bottom w:val="single" w:sz="4" w:space="0" w:color="auto"/>
              <w:right w:val="single" w:sz="4" w:space="0" w:color="auto"/>
            </w:tcBorders>
          </w:tcPr>
          <w:p w14:paraId="6A387C5B" w14:textId="77777777" w:rsidR="00693E31" w:rsidRDefault="00693E31" w:rsidP="00C823FA">
            <w:pPr>
              <w:snapToGrid w:val="0"/>
              <w:rPr>
                <w:rFonts w:ascii="Times New Roman" w:eastAsia="等线" w:hAnsi="Times New Roman" w:cs="Times New Roman"/>
                <w:sz w:val="18"/>
                <w:szCs w:val="18"/>
                <w:lang w:eastAsia="zh-CN"/>
              </w:rPr>
            </w:pPr>
            <w:r>
              <w:rPr>
                <w:rFonts w:ascii="Times New Roman" w:eastAsia="等线" w:hAnsi="Times New Roman" w:cs="Times New Roman" w:hint="eastAsia"/>
                <w:sz w:val="18"/>
                <w:szCs w:val="18"/>
                <w:lang w:eastAsia="zh-CN"/>
              </w:rPr>
              <w:t xml:space="preserve">NTT </w:t>
            </w:r>
            <w:proofErr w:type="spellStart"/>
            <w:r>
              <w:rPr>
                <w:rFonts w:ascii="Times New Roman" w:eastAsia="等线" w:hAnsi="Times New Roman" w:cs="Times New Roman" w:hint="eastAsia"/>
                <w:sz w:val="18"/>
                <w:szCs w:val="18"/>
                <w:lang w:eastAsia="zh-CN"/>
              </w:rPr>
              <w:t>Docomo</w:t>
            </w:r>
            <w:proofErr w:type="spellEnd"/>
          </w:p>
        </w:tc>
        <w:tc>
          <w:tcPr>
            <w:tcW w:w="8550" w:type="dxa"/>
            <w:tcBorders>
              <w:top w:val="single" w:sz="4" w:space="0" w:color="auto"/>
              <w:left w:val="single" w:sz="4" w:space="0" w:color="auto"/>
              <w:bottom w:val="single" w:sz="4" w:space="0" w:color="auto"/>
              <w:right w:val="single" w:sz="4" w:space="0" w:color="auto"/>
            </w:tcBorders>
          </w:tcPr>
          <w:p w14:paraId="1407AC6B" w14:textId="77777777" w:rsidR="00693E31" w:rsidRPr="00FD2ED5" w:rsidRDefault="00693E31" w:rsidP="00C823FA">
            <w:pPr>
              <w:snapToGrid w:val="0"/>
              <w:jc w:val="both"/>
              <w:rPr>
                <w:rFonts w:ascii="Times New Roman" w:eastAsia="等线" w:hAnsi="Times New Roman" w:cs="Times New Roman"/>
                <w:bCs/>
                <w:sz w:val="18"/>
                <w:szCs w:val="20"/>
                <w:lang w:eastAsia="zh-CN"/>
              </w:rPr>
            </w:pPr>
            <w:r>
              <w:rPr>
                <w:rFonts w:ascii="Times New Roman" w:eastAsia="等线" w:hAnsi="Times New Roman" w:cs="Times New Roman"/>
                <w:bCs/>
                <w:sz w:val="18"/>
                <w:szCs w:val="20"/>
                <w:lang w:eastAsia="zh-CN"/>
              </w:rPr>
              <w:t>S</w:t>
            </w:r>
            <w:r>
              <w:rPr>
                <w:rFonts w:ascii="Times New Roman" w:eastAsia="等线" w:hAnsi="Times New Roman" w:cs="Times New Roman" w:hint="eastAsia"/>
                <w:bCs/>
                <w:sz w:val="18"/>
                <w:szCs w:val="20"/>
                <w:lang w:eastAsia="zh-CN"/>
              </w:rPr>
              <w:t>upport both.</w:t>
            </w:r>
          </w:p>
        </w:tc>
      </w:tr>
      <w:tr w:rsidR="00F338AF" w14:paraId="321E476E" w14:textId="77777777">
        <w:tc>
          <w:tcPr>
            <w:tcW w:w="1435" w:type="dxa"/>
            <w:tcBorders>
              <w:top w:val="single" w:sz="4" w:space="0" w:color="auto"/>
              <w:left w:val="single" w:sz="4" w:space="0" w:color="auto"/>
              <w:bottom w:val="single" w:sz="4" w:space="0" w:color="auto"/>
              <w:right w:val="single" w:sz="4" w:space="0" w:color="auto"/>
            </w:tcBorders>
          </w:tcPr>
          <w:p w14:paraId="2A22E9D0" w14:textId="4AB27719" w:rsidR="00F338AF" w:rsidRDefault="00F338AF">
            <w:pPr>
              <w:snapToGrid w:val="0"/>
              <w:rPr>
                <w:rFonts w:ascii="Times New Roman" w:eastAsia="DengXian" w:hAnsi="Times New Roman" w:cs="Times New Roman"/>
                <w:sz w:val="18"/>
                <w:szCs w:val="18"/>
                <w:lang w:eastAsia="zh-CN"/>
              </w:rPr>
            </w:pPr>
            <w:r>
              <w:rPr>
                <w:rFonts w:ascii="Times New Roman" w:eastAsia="DengXian" w:hAnsi="Times New Roman" w:cs="Times New Roman" w:hint="eastAsia"/>
                <w:sz w:val="18"/>
                <w:szCs w:val="18"/>
                <w:lang w:eastAsia="zh-CN"/>
              </w:rPr>
              <w:t>Mod</w:t>
            </w:r>
          </w:p>
        </w:tc>
        <w:tc>
          <w:tcPr>
            <w:tcW w:w="8550" w:type="dxa"/>
            <w:tcBorders>
              <w:top w:val="single" w:sz="4" w:space="0" w:color="auto"/>
              <w:left w:val="single" w:sz="4" w:space="0" w:color="auto"/>
              <w:bottom w:val="single" w:sz="4" w:space="0" w:color="auto"/>
              <w:right w:val="single" w:sz="4" w:space="0" w:color="auto"/>
            </w:tcBorders>
          </w:tcPr>
          <w:p w14:paraId="3B8FE9A7" w14:textId="244E6E47" w:rsidR="00F338AF" w:rsidRDefault="00F338AF" w:rsidP="00644AD0">
            <w:pPr>
              <w:snapToGrid w:val="0"/>
              <w:jc w:val="both"/>
              <w:rPr>
                <w:rFonts w:ascii="Times New Roman" w:eastAsia="等线" w:hAnsi="Times New Roman" w:cs="Times New Roman"/>
                <w:bCs/>
                <w:sz w:val="18"/>
                <w:szCs w:val="20"/>
                <w:lang w:eastAsia="zh-CN"/>
              </w:rPr>
            </w:pPr>
            <w:r>
              <w:rPr>
                <w:rFonts w:ascii="Times New Roman" w:eastAsia="DengXian" w:hAnsi="Times New Roman" w:cs="Times New Roman" w:hint="eastAsia"/>
                <w:sz w:val="18"/>
                <w:szCs w:val="18"/>
                <w:lang w:eastAsia="zh-CN"/>
              </w:rPr>
              <w:t>@</w:t>
            </w:r>
            <w:proofErr w:type="spellStart"/>
            <w:r>
              <w:rPr>
                <w:rFonts w:ascii="Times New Roman" w:eastAsia="DengXian" w:hAnsi="Times New Roman" w:cs="Times New Roman"/>
                <w:sz w:val="18"/>
                <w:szCs w:val="18"/>
                <w:lang w:eastAsia="zh-CN"/>
              </w:rPr>
              <w:t>Tejas</w:t>
            </w:r>
            <w:proofErr w:type="spellEnd"/>
            <w:r>
              <w:rPr>
                <w:rFonts w:ascii="Times New Roman" w:eastAsia="DengXian" w:hAnsi="Times New Roman" w:cs="Times New Roman" w:hint="eastAsia"/>
                <w:sz w:val="18"/>
                <w:szCs w:val="18"/>
                <w:lang w:eastAsia="zh-CN"/>
              </w:rPr>
              <w:t xml:space="preserve">: Thanks for making the proposal even </w:t>
            </w:r>
            <w:proofErr w:type="gramStart"/>
            <w:r>
              <w:rPr>
                <w:rFonts w:ascii="Times New Roman" w:eastAsia="DengXian" w:hAnsi="Times New Roman" w:cs="Times New Roman" w:hint="eastAsia"/>
                <w:sz w:val="18"/>
                <w:szCs w:val="18"/>
                <w:lang w:eastAsia="zh-CN"/>
              </w:rPr>
              <w:t>more clear</w:t>
            </w:r>
            <w:proofErr w:type="gramEnd"/>
            <w:r>
              <w:rPr>
                <w:rFonts w:ascii="Times New Roman" w:eastAsia="DengXian" w:hAnsi="Times New Roman" w:cs="Times New Roman" w:hint="eastAsia"/>
                <w:sz w:val="18"/>
                <w:szCs w:val="18"/>
                <w:lang w:eastAsia="zh-CN"/>
              </w:rPr>
              <w:t>.</w:t>
            </w:r>
          </w:p>
          <w:p w14:paraId="1B0370E7" w14:textId="77777777" w:rsidR="00F338AF" w:rsidRDefault="00F338AF" w:rsidP="00644AD0">
            <w:pPr>
              <w:snapToGrid w:val="0"/>
              <w:jc w:val="both"/>
              <w:rPr>
                <w:rFonts w:ascii="Times New Roman" w:eastAsia="等线" w:hAnsi="Times New Roman" w:cs="Times New Roman"/>
                <w:bCs/>
                <w:sz w:val="18"/>
                <w:szCs w:val="20"/>
                <w:lang w:eastAsia="zh-CN"/>
              </w:rPr>
            </w:pPr>
          </w:p>
          <w:p w14:paraId="24590888" w14:textId="77777777" w:rsidR="00F338AF" w:rsidRDefault="00F338AF" w:rsidP="00F338AF">
            <w:pPr>
              <w:tabs>
                <w:tab w:val="left" w:pos="1440"/>
              </w:tabs>
              <w:spacing w:before="60"/>
              <w:jc w:val="both"/>
              <w:rPr>
                <w:rFonts w:ascii="Times New Roman" w:eastAsia="DengXian" w:hAnsi="Times New Roman" w:cs="Times New Roman"/>
                <w:sz w:val="18"/>
                <w:szCs w:val="20"/>
                <w:lang w:eastAsia="zh-CN"/>
              </w:rPr>
            </w:pPr>
            <w:r>
              <w:rPr>
                <w:rFonts w:ascii="Times New Roman" w:eastAsia="DengXian" w:hAnsi="Times New Roman" w:cs="Times New Roman"/>
                <w:b/>
                <w:sz w:val="18"/>
                <w:szCs w:val="20"/>
                <w:lang w:eastAsia="zh-CN"/>
              </w:rPr>
              <w:t xml:space="preserve">Proposal 2-4: </w:t>
            </w:r>
            <w:r>
              <w:rPr>
                <w:rFonts w:ascii="Times New Roman" w:eastAsia="DengXian" w:hAnsi="Times New Roman" w:cs="Times New Roman"/>
                <w:sz w:val="18"/>
                <w:szCs w:val="20"/>
                <w:lang w:eastAsia="zh-CN"/>
              </w:rPr>
              <w:t>Support the following scenarios for cross-slot SRS transmission:</w:t>
            </w:r>
          </w:p>
          <w:p w14:paraId="06A906A0" w14:textId="77777777" w:rsidR="00F338AF" w:rsidRPr="00644AD0" w:rsidRDefault="00F338AF" w:rsidP="00F338AF">
            <w:pPr>
              <w:pStyle w:val="af1"/>
              <w:numPr>
                <w:ilvl w:val="0"/>
                <w:numId w:val="13"/>
              </w:numPr>
              <w:snapToGrid w:val="0"/>
              <w:spacing w:line="256" w:lineRule="auto"/>
              <w:jc w:val="both"/>
              <w:rPr>
                <w:rFonts w:ascii="Times New Roman" w:hAnsi="Times New Roman" w:cs="Times New Roman"/>
                <w:sz w:val="18"/>
                <w:szCs w:val="18"/>
              </w:rPr>
            </w:pPr>
            <w:r>
              <w:rPr>
                <w:rFonts w:ascii="Times New Roman" w:eastAsia="DengXian" w:hAnsi="Times New Roman" w:cs="Times New Roman"/>
                <w:sz w:val="18"/>
                <w:szCs w:val="20"/>
                <w:lang w:eastAsia="zh-CN"/>
              </w:rPr>
              <w:t xml:space="preserve">Scenario 1: an aperiodic SRS resource set which includes at least one SRS resource with time-domain resource transmitted in a first S slot, and at least one another SRS resource with time-domain resource transmitted in a second </w:t>
            </w:r>
            <w:r w:rsidRPr="00F166C8">
              <w:rPr>
                <w:rFonts w:ascii="Times New Roman" w:eastAsia="DengXian" w:hAnsi="Times New Roman" w:cs="Times New Roman"/>
                <w:color w:val="FF0000"/>
                <w:sz w:val="18"/>
                <w:szCs w:val="20"/>
                <w:lang w:eastAsia="zh-CN"/>
              </w:rPr>
              <w:t>consecutive</w:t>
            </w:r>
            <w:r>
              <w:rPr>
                <w:rFonts w:ascii="Times New Roman" w:eastAsia="DengXian" w:hAnsi="Times New Roman" w:cs="Times New Roman"/>
                <w:sz w:val="18"/>
                <w:szCs w:val="20"/>
                <w:lang w:eastAsia="zh-CN"/>
              </w:rPr>
              <w:t xml:space="preserve"> U slot.</w:t>
            </w:r>
          </w:p>
          <w:p w14:paraId="18709559" w14:textId="1D6FEAF7" w:rsidR="00F338AF" w:rsidRPr="00F338AF" w:rsidRDefault="00F338AF" w:rsidP="00F338AF">
            <w:pPr>
              <w:pStyle w:val="af1"/>
              <w:numPr>
                <w:ilvl w:val="0"/>
                <w:numId w:val="13"/>
              </w:numPr>
              <w:snapToGrid w:val="0"/>
              <w:spacing w:line="256" w:lineRule="auto"/>
              <w:jc w:val="both"/>
              <w:rPr>
                <w:rFonts w:ascii="Times New Roman" w:eastAsia="等线" w:hAnsi="Times New Roman" w:cs="Times New Roman"/>
                <w:bCs/>
                <w:sz w:val="18"/>
                <w:szCs w:val="20"/>
                <w:lang w:eastAsia="zh-CN"/>
              </w:rPr>
            </w:pPr>
            <w:r w:rsidRPr="00644AD0">
              <w:rPr>
                <w:rFonts w:ascii="Times New Roman" w:eastAsia="DengXian" w:hAnsi="Times New Roman" w:cs="Times New Roman"/>
                <w:sz w:val="18"/>
                <w:szCs w:val="20"/>
                <w:lang w:eastAsia="zh-CN"/>
              </w:rPr>
              <w:t xml:space="preserve">Scenario 2: a periodic, semi-persistent, or aperiodic SRS resource set which includes at least one SRS resource with time-domain resource transmitted across </w:t>
            </w:r>
            <w:r w:rsidRPr="00644AD0">
              <w:rPr>
                <w:rFonts w:ascii="Times New Roman" w:eastAsia="DengXian" w:hAnsi="Times New Roman" w:cs="Times New Roman"/>
                <w:color w:val="FF0000"/>
                <w:sz w:val="18"/>
                <w:szCs w:val="20"/>
                <w:lang w:eastAsia="zh-CN"/>
              </w:rPr>
              <w:t xml:space="preserve">a first S slot and a second consecutive U slot. </w:t>
            </w:r>
            <w:proofErr w:type="gramStart"/>
            <w:r w:rsidRPr="00644AD0">
              <w:rPr>
                <w:rFonts w:ascii="Times New Roman" w:eastAsia="DengXian" w:hAnsi="Times New Roman" w:cs="Times New Roman"/>
                <w:strike/>
                <w:color w:val="FF0000"/>
                <w:sz w:val="18"/>
                <w:szCs w:val="20"/>
                <w:lang w:eastAsia="zh-CN"/>
              </w:rPr>
              <w:t>two</w:t>
            </w:r>
            <w:proofErr w:type="gramEnd"/>
            <w:r w:rsidRPr="00644AD0">
              <w:rPr>
                <w:rFonts w:ascii="Times New Roman" w:eastAsia="DengXian" w:hAnsi="Times New Roman" w:cs="Times New Roman"/>
                <w:strike/>
                <w:color w:val="FF0000"/>
                <w:sz w:val="18"/>
                <w:szCs w:val="20"/>
                <w:lang w:eastAsia="zh-CN"/>
              </w:rPr>
              <w:t xml:space="preserve"> </w:t>
            </w:r>
            <w:r w:rsidRPr="00644AD0">
              <w:rPr>
                <w:rFonts w:ascii="Times New Roman" w:eastAsiaTheme="minorEastAsia" w:hAnsi="Times New Roman" w:cs="Times New Roman"/>
                <w:strike/>
                <w:color w:val="FF0000"/>
                <w:sz w:val="18"/>
                <w:szCs w:val="18"/>
                <w:lang w:eastAsia="ko-KR"/>
              </w:rPr>
              <w:t>consecutive S and U</w:t>
            </w:r>
            <w:r w:rsidRPr="00644AD0">
              <w:rPr>
                <w:rFonts w:ascii="Times New Roman" w:eastAsia="DengXian" w:hAnsi="Times New Roman" w:cs="Times New Roman"/>
                <w:strike/>
                <w:color w:val="FF0000"/>
                <w:sz w:val="18"/>
                <w:szCs w:val="20"/>
                <w:lang w:eastAsia="zh-CN"/>
              </w:rPr>
              <w:t xml:space="preserve"> slots</w:t>
            </w:r>
            <w:r w:rsidRPr="00644AD0">
              <w:rPr>
                <w:rFonts w:ascii="Times New Roman" w:eastAsia="DengXian" w:hAnsi="Times New Roman" w:cs="Times New Roman"/>
                <w:sz w:val="18"/>
                <w:szCs w:val="20"/>
                <w:lang w:eastAsia="zh-CN"/>
              </w:rPr>
              <w:t>.</w:t>
            </w:r>
          </w:p>
        </w:tc>
      </w:tr>
    </w:tbl>
    <w:p w14:paraId="6B40B088" w14:textId="77777777" w:rsidR="00E00CB3" w:rsidRDefault="00E00CB3">
      <w:pPr>
        <w:snapToGrid w:val="0"/>
        <w:spacing w:line="256" w:lineRule="auto"/>
        <w:jc w:val="both"/>
        <w:rPr>
          <w:rFonts w:ascii="Times New Roman" w:eastAsia="DengXian" w:hAnsi="Times New Roman" w:cs="Times New Roman" w:hint="eastAsia"/>
          <w:color w:val="FF0000"/>
          <w:sz w:val="18"/>
          <w:szCs w:val="18"/>
          <w:lang w:eastAsia="zh-CN"/>
        </w:rPr>
      </w:pPr>
    </w:p>
    <w:p w14:paraId="53FF88FB" w14:textId="422D860E" w:rsidR="00F3043F" w:rsidRPr="00F3043F" w:rsidRDefault="00F3043F">
      <w:pPr>
        <w:snapToGrid w:val="0"/>
        <w:spacing w:line="256" w:lineRule="auto"/>
        <w:jc w:val="both"/>
        <w:rPr>
          <w:rFonts w:ascii="Times New Roman" w:eastAsia="DengXian" w:hAnsi="Times New Roman" w:cs="Times New Roman" w:hint="eastAsia"/>
          <w:sz w:val="18"/>
          <w:szCs w:val="18"/>
          <w:lang w:eastAsia="zh-CN"/>
        </w:rPr>
      </w:pPr>
      <w:r w:rsidRPr="00F3043F">
        <w:rPr>
          <w:rFonts w:ascii="Times New Roman" w:eastAsia="DengXian" w:hAnsi="Times New Roman" w:cs="Times New Roman" w:hint="eastAsia"/>
          <w:sz w:val="18"/>
          <w:szCs w:val="18"/>
          <w:highlight w:val="green"/>
          <w:lang w:eastAsia="zh-CN"/>
        </w:rPr>
        <w:t>Agreement</w:t>
      </w:r>
    </w:p>
    <w:p w14:paraId="0D36DC07" w14:textId="77777777" w:rsidR="00F3043F" w:rsidRDefault="00F3043F">
      <w:pPr>
        <w:snapToGrid w:val="0"/>
        <w:spacing w:line="256" w:lineRule="auto"/>
        <w:jc w:val="both"/>
        <w:rPr>
          <w:rFonts w:ascii="Times New Roman" w:eastAsia="DengXian" w:hAnsi="Times New Roman" w:cs="Times New Roman"/>
          <w:color w:val="FF0000"/>
          <w:sz w:val="18"/>
          <w:szCs w:val="18"/>
          <w:lang w:eastAsia="zh-CN"/>
        </w:rPr>
      </w:pPr>
    </w:p>
    <w:p w14:paraId="16041CAE" w14:textId="733BB0EE" w:rsidR="00F3043F" w:rsidRDefault="00F3043F" w:rsidP="00F3043F">
      <w:pPr>
        <w:pStyle w:val="3"/>
        <w:rPr>
          <w:rFonts w:ascii="Times New Roman" w:eastAsia="DengXian" w:hAnsi="Times New Roman" w:cs="Arial" w:hint="eastAsia"/>
          <w:sz w:val="18"/>
          <w:szCs w:val="20"/>
          <w:lang w:eastAsia="zh-CN"/>
        </w:rPr>
      </w:pPr>
      <w:r>
        <w:rPr>
          <w:rFonts w:ascii="Times New Roman" w:eastAsia="DengXian" w:hAnsi="Times New Roman" w:cs="Arial"/>
          <w:sz w:val="18"/>
          <w:szCs w:val="20"/>
          <w:lang w:eastAsia="zh-CN"/>
        </w:rPr>
        <w:t>R</w:t>
      </w:r>
      <w:r>
        <w:rPr>
          <w:rFonts w:ascii="Times New Roman" w:eastAsia="DengXian" w:hAnsi="Times New Roman" w:cs="Arial" w:hint="eastAsia"/>
          <w:sz w:val="18"/>
          <w:szCs w:val="20"/>
          <w:lang w:eastAsia="zh-CN"/>
        </w:rPr>
        <w:t xml:space="preserve">ound 4 </w:t>
      </w:r>
    </w:p>
    <w:p w14:paraId="2BC15189" w14:textId="77777777" w:rsidR="00E00CB3" w:rsidRDefault="00E00CB3">
      <w:pPr>
        <w:snapToGrid w:val="0"/>
        <w:spacing w:line="256" w:lineRule="auto"/>
        <w:jc w:val="both"/>
        <w:rPr>
          <w:rFonts w:ascii="Times New Roman" w:eastAsia="DengXian" w:hAnsi="Times New Roman" w:cs="Times New Roman" w:hint="eastAsia"/>
          <w:color w:val="FF0000"/>
          <w:sz w:val="18"/>
          <w:szCs w:val="18"/>
          <w:lang w:val="en-GB" w:eastAsia="zh-CN"/>
        </w:rPr>
      </w:pPr>
    </w:p>
    <w:tbl>
      <w:tblPr>
        <w:tblStyle w:val="ac"/>
        <w:tblW w:w="9985" w:type="dxa"/>
        <w:tblLook w:val="04A0" w:firstRow="1" w:lastRow="0" w:firstColumn="1" w:lastColumn="0" w:noHBand="0" w:noVBand="1"/>
      </w:tblPr>
      <w:tblGrid>
        <w:gridCol w:w="1435"/>
        <w:gridCol w:w="8550"/>
      </w:tblGrid>
      <w:tr w:rsidR="00F3043F" w14:paraId="65F87D37" w14:textId="77777777" w:rsidTr="00C823FA">
        <w:tc>
          <w:tcPr>
            <w:tcW w:w="1435" w:type="dxa"/>
            <w:tcBorders>
              <w:top w:val="single" w:sz="4" w:space="0" w:color="auto"/>
              <w:left w:val="single" w:sz="4" w:space="0" w:color="auto"/>
              <w:bottom w:val="single" w:sz="4" w:space="0" w:color="auto"/>
              <w:right w:val="single" w:sz="4" w:space="0" w:color="auto"/>
            </w:tcBorders>
            <w:shd w:val="clear" w:color="auto" w:fill="D5DCE4" w:themeFill="text2" w:themeFillTint="33"/>
          </w:tcPr>
          <w:p w14:paraId="37FDC070" w14:textId="77777777" w:rsidR="00F3043F" w:rsidRDefault="00F3043F" w:rsidP="00C823FA">
            <w:pPr>
              <w:snapToGrid w:val="0"/>
              <w:rPr>
                <w:rFonts w:ascii="Times New Roman" w:eastAsia="宋体" w:hAnsi="Times New Roman" w:cs="Times New Roman"/>
                <w:b/>
                <w:sz w:val="18"/>
                <w:szCs w:val="18"/>
                <w:lang w:eastAsia="en-US"/>
              </w:rPr>
            </w:pPr>
            <w:r>
              <w:rPr>
                <w:rFonts w:ascii="Times New Roman" w:hAnsi="Times New Roman" w:cs="Times New Roman"/>
                <w:b/>
                <w:sz w:val="18"/>
                <w:szCs w:val="18"/>
              </w:rPr>
              <w:t>Company</w:t>
            </w:r>
          </w:p>
        </w:tc>
        <w:tc>
          <w:tcPr>
            <w:tcW w:w="8550" w:type="dxa"/>
            <w:tcBorders>
              <w:top w:val="single" w:sz="4" w:space="0" w:color="auto"/>
              <w:left w:val="single" w:sz="4" w:space="0" w:color="auto"/>
              <w:bottom w:val="single" w:sz="4" w:space="0" w:color="auto"/>
              <w:right w:val="single" w:sz="4" w:space="0" w:color="auto"/>
            </w:tcBorders>
            <w:shd w:val="clear" w:color="auto" w:fill="D5DCE4" w:themeFill="text2" w:themeFillTint="33"/>
          </w:tcPr>
          <w:p w14:paraId="1CCC557E" w14:textId="77777777" w:rsidR="00F3043F" w:rsidRDefault="00F3043F" w:rsidP="00C823FA">
            <w:pPr>
              <w:snapToGrid w:val="0"/>
              <w:rPr>
                <w:rFonts w:ascii="Times New Roman" w:hAnsi="Times New Roman" w:cs="Times New Roman"/>
                <w:b/>
                <w:sz w:val="18"/>
                <w:szCs w:val="18"/>
              </w:rPr>
            </w:pPr>
            <w:r>
              <w:rPr>
                <w:rFonts w:ascii="Times New Roman" w:hAnsi="Times New Roman" w:cs="Times New Roman"/>
                <w:b/>
                <w:sz w:val="18"/>
                <w:szCs w:val="18"/>
              </w:rPr>
              <w:t>Input</w:t>
            </w:r>
          </w:p>
        </w:tc>
      </w:tr>
      <w:tr w:rsidR="00F3043F" w14:paraId="19E2ADB6" w14:textId="77777777" w:rsidTr="00C823FA">
        <w:tc>
          <w:tcPr>
            <w:tcW w:w="1435" w:type="dxa"/>
            <w:tcBorders>
              <w:top w:val="single" w:sz="4" w:space="0" w:color="auto"/>
              <w:left w:val="single" w:sz="4" w:space="0" w:color="auto"/>
              <w:bottom w:val="single" w:sz="4" w:space="0" w:color="auto"/>
              <w:right w:val="single" w:sz="4" w:space="0" w:color="auto"/>
            </w:tcBorders>
          </w:tcPr>
          <w:p w14:paraId="08E89AE6" w14:textId="77777777" w:rsidR="00F3043F" w:rsidRDefault="00F3043F" w:rsidP="00C823FA">
            <w:pPr>
              <w:snapToGrid w:val="0"/>
              <w:rPr>
                <w:rFonts w:ascii="Times New Roman" w:hAnsi="Times New Roman" w:cs="Times New Roman"/>
                <w:sz w:val="18"/>
                <w:szCs w:val="18"/>
              </w:rPr>
            </w:pPr>
            <w:r>
              <w:rPr>
                <w:rFonts w:ascii="Times New Roman" w:hAnsi="Times New Roman" w:cs="Times New Roman" w:hint="eastAsia"/>
                <w:sz w:val="18"/>
                <w:szCs w:val="18"/>
              </w:rPr>
              <w:t>M</w:t>
            </w:r>
            <w:r>
              <w:rPr>
                <w:rFonts w:ascii="Times New Roman" w:hAnsi="Times New Roman" w:cs="Times New Roman"/>
                <w:sz w:val="18"/>
                <w:szCs w:val="18"/>
              </w:rPr>
              <w:t>od</w:t>
            </w:r>
          </w:p>
        </w:tc>
        <w:tc>
          <w:tcPr>
            <w:tcW w:w="8550" w:type="dxa"/>
            <w:tcBorders>
              <w:top w:val="single" w:sz="4" w:space="0" w:color="auto"/>
              <w:left w:val="single" w:sz="4" w:space="0" w:color="auto"/>
              <w:bottom w:val="single" w:sz="4" w:space="0" w:color="auto"/>
              <w:right w:val="single" w:sz="4" w:space="0" w:color="auto"/>
            </w:tcBorders>
          </w:tcPr>
          <w:p w14:paraId="12554833" w14:textId="77777777" w:rsidR="00F3043F" w:rsidRDefault="00F3043F" w:rsidP="00F3043F">
            <w:pPr>
              <w:snapToGrid w:val="0"/>
              <w:jc w:val="both"/>
              <w:rPr>
                <w:rFonts w:ascii="Times New Roman" w:eastAsia="DengXian" w:hAnsi="Times New Roman" w:cs="Times New Roman" w:hint="eastAsia"/>
                <w:bCs/>
                <w:sz w:val="18"/>
                <w:szCs w:val="20"/>
                <w:lang w:eastAsia="zh-CN"/>
              </w:rPr>
            </w:pPr>
            <w:r>
              <w:rPr>
                <w:rFonts w:ascii="Times New Roman" w:eastAsia="DengXian" w:hAnsi="Times New Roman" w:cs="Times New Roman"/>
                <w:bCs/>
                <w:sz w:val="18"/>
                <w:szCs w:val="20"/>
                <w:lang w:eastAsia="zh-CN"/>
              </w:rPr>
              <w:t xml:space="preserve">Please share your </w:t>
            </w:r>
            <w:r>
              <w:rPr>
                <w:rFonts w:ascii="Times New Roman" w:eastAsia="DengXian" w:hAnsi="Times New Roman" w:cs="Times New Roman" w:hint="eastAsia"/>
                <w:bCs/>
                <w:sz w:val="18"/>
                <w:szCs w:val="20"/>
                <w:lang w:eastAsia="zh-CN"/>
              </w:rPr>
              <w:t>views</w:t>
            </w:r>
            <w:r>
              <w:rPr>
                <w:rFonts w:ascii="Times New Roman" w:eastAsia="DengXian" w:hAnsi="Times New Roman" w:cs="Times New Roman"/>
                <w:bCs/>
                <w:sz w:val="18"/>
                <w:szCs w:val="20"/>
                <w:lang w:eastAsia="zh-CN"/>
              </w:rPr>
              <w:t xml:space="preserve"> on whether</w:t>
            </w:r>
            <w:r>
              <w:rPr>
                <w:rFonts w:ascii="Times New Roman" w:eastAsia="DengXian" w:hAnsi="Times New Roman" w:cs="Times New Roman" w:hint="eastAsia"/>
                <w:bCs/>
                <w:sz w:val="18"/>
                <w:szCs w:val="20"/>
                <w:lang w:eastAsia="zh-CN"/>
              </w:rPr>
              <w:t xml:space="preserve"> to support the following scenario:</w:t>
            </w:r>
          </w:p>
          <w:p w14:paraId="6CBF8060" w14:textId="77777777" w:rsidR="00F3043F" w:rsidRDefault="00F3043F" w:rsidP="00F3043F">
            <w:pPr>
              <w:snapToGrid w:val="0"/>
              <w:jc w:val="both"/>
              <w:rPr>
                <w:rFonts w:ascii="Times New Roman" w:eastAsia="DengXian" w:hAnsi="Times New Roman" w:cs="Times New Roman" w:hint="eastAsia"/>
                <w:bCs/>
                <w:sz w:val="18"/>
                <w:szCs w:val="20"/>
                <w:lang w:eastAsia="zh-CN"/>
              </w:rPr>
            </w:pPr>
          </w:p>
          <w:p w14:paraId="09ACD764" w14:textId="4DFF61B4" w:rsidR="00F3043F" w:rsidRPr="00F3043F" w:rsidRDefault="00004523" w:rsidP="00F3043F">
            <w:pPr>
              <w:snapToGrid w:val="0"/>
              <w:spacing w:line="256" w:lineRule="auto"/>
              <w:jc w:val="both"/>
              <w:rPr>
                <w:rFonts w:ascii="Times New Roman" w:hAnsi="Times New Roman" w:cs="Times New Roman"/>
                <w:sz w:val="18"/>
                <w:szCs w:val="18"/>
              </w:rPr>
            </w:pPr>
            <w:r>
              <w:rPr>
                <w:rFonts w:ascii="Times New Roman" w:eastAsia="DengXian" w:hAnsi="Times New Roman" w:cs="Times New Roman" w:hint="eastAsia"/>
                <w:sz w:val="18"/>
                <w:szCs w:val="20"/>
                <w:lang w:eastAsia="zh-CN"/>
              </w:rPr>
              <w:lastRenderedPageBreak/>
              <w:t>A</w:t>
            </w:r>
            <w:r w:rsidR="00F3043F" w:rsidRPr="00F3043F">
              <w:rPr>
                <w:rFonts w:ascii="Times New Roman" w:eastAsia="DengXian" w:hAnsi="Times New Roman" w:cs="Times New Roman"/>
                <w:sz w:val="18"/>
                <w:szCs w:val="20"/>
                <w:lang w:eastAsia="zh-CN"/>
              </w:rPr>
              <w:t>n aperiodic SRS resource set which includes at least one SRS resource with time-domain resource transmitted in a first S slot, and at least one another SRS resource with time-domain resource transmitted in a second U slot next to the first S slot.</w:t>
            </w:r>
          </w:p>
          <w:p w14:paraId="5E8B1CF4" w14:textId="573E7682" w:rsidR="00F3043F" w:rsidRPr="00F3043F" w:rsidRDefault="00F3043F" w:rsidP="00F3043F">
            <w:pPr>
              <w:snapToGrid w:val="0"/>
              <w:jc w:val="both"/>
              <w:rPr>
                <w:rFonts w:ascii="Times New Roman" w:eastAsia="DengXian" w:hAnsi="Times New Roman" w:cs="Times New Roman"/>
                <w:b/>
                <w:color w:val="3333FF"/>
                <w:sz w:val="18"/>
                <w:szCs w:val="18"/>
                <w:lang w:eastAsia="zh-CN"/>
              </w:rPr>
            </w:pPr>
          </w:p>
        </w:tc>
      </w:tr>
      <w:tr w:rsidR="00F3043F" w14:paraId="1D14F07D" w14:textId="77777777" w:rsidTr="00C823FA">
        <w:tc>
          <w:tcPr>
            <w:tcW w:w="1435" w:type="dxa"/>
            <w:tcBorders>
              <w:top w:val="single" w:sz="4" w:space="0" w:color="auto"/>
              <w:left w:val="single" w:sz="4" w:space="0" w:color="auto"/>
              <w:bottom w:val="single" w:sz="4" w:space="0" w:color="auto"/>
              <w:right w:val="single" w:sz="4" w:space="0" w:color="auto"/>
            </w:tcBorders>
          </w:tcPr>
          <w:p w14:paraId="1D36D541" w14:textId="77777777" w:rsidR="00F3043F" w:rsidRDefault="00F3043F" w:rsidP="00C823FA">
            <w:pPr>
              <w:snapToGrid w:val="0"/>
              <w:rPr>
                <w:rFonts w:ascii="Times New Roman" w:hAnsi="Times New Roman" w:cs="Times New Roman" w:hint="eastAsia"/>
                <w:sz w:val="18"/>
                <w:szCs w:val="18"/>
              </w:rPr>
            </w:pPr>
          </w:p>
        </w:tc>
        <w:tc>
          <w:tcPr>
            <w:tcW w:w="8550" w:type="dxa"/>
            <w:tcBorders>
              <w:top w:val="single" w:sz="4" w:space="0" w:color="auto"/>
              <w:left w:val="single" w:sz="4" w:space="0" w:color="auto"/>
              <w:bottom w:val="single" w:sz="4" w:space="0" w:color="auto"/>
              <w:right w:val="single" w:sz="4" w:space="0" w:color="auto"/>
            </w:tcBorders>
          </w:tcPr>
          <w:p w14:paraId="5B9FD0AA" w14:textId="77777777" w:rsidR="00F3043F" w:rsidRDefault="00F3043F" w:rsidP="00F3043F">
            <w:pPr>
              <w:snapToGrid w:val="0"/>
              <w:jc w:val="both"/>
              <w:rPr>
                <w:rFonts w:ascii="Times New Roman" w:eastAsia="DengXian" w:hAnsi="Times New Roman" w:cs="Times New Roman"/>
                <w:bCs/>
                <w:sz w:val="18"/>
                <w:szCs w:val="20"/>
                <w:lang w:eastAsia="zh-CN"/>
              </w:rPr>
            </w:pPr>
          </w:p>
        </w:tc>
      </w:tr>
    </w:tbl>
    <w:p w14:paraId="5978F4E5" w14:textId="77777777" w:rsidR="00F3043F" w:rsidRPr="00F3043F" w:rsidRDefault="00F3043F">
      <w:pPr>
        <w:snapToGrid w:val="0"/>
        <w:spacing w:line="256" w:lineRule="auto"/>
        <w:jc w:val="both"/>
        <w:rPr>
          <w:rFonts w:ascii="Times New Roman" w:eastAsia="DengXian" w:hAnsi="Times New Roman" w:cs="Times New Roman" w:hint="eastAsia"/>
          <w:color w:val="FF0000"/>
          <w:sz w:val="18"/>
          <w:szCs w:val="18"/>
          <w:lang w:eastAsia="zh-CN"/>
        </w:rPr>
      </w:pPr>
    </w:p>
    <w:p w14:paraId="1057DE9E" w14:textId="77777777" w:rsidR="00F3043F" w:rsidRDefault="00F3043F">
      <w:pPr>
        <w:snapToGrid w:val="0"/>
        <w:spacing w:line="256" w:lineRule="auto"/>
        <w:jc w:val="both"/>
        <w:rPr>
          <w:rFonts w:ascii="Times New Roman" w:eastAsia="DengXian" w:hAnsi="Times New Roman" w:cs="Times New Roman"/>
          <w:color w:val="FF0000"/>
          <w:sz w:val="18"/>
          <w:szCs w:val="18"/>
          <w:lang w:val="en-GB" w:eastAsia="zh-CN"/>
        </w:rPr>
      </w:pPr>
    </w:p>
    <w:p w14:paraId="3261BFA0" w14:textId="77777777" w:rsidR="00E00CB3" w:rsidRDefault="00BE0CD2">
      <w:pPr>
        <w:pStyle w:val="2"/>
        <w:rPr>
          <w:rFonts w:eastAsia="DengXian" w:cs="Times New Roman"/>
          <w:sz w:val="18"/>
          <w:szCs w:val="20"/>
          <w:lang w:eastAsia="zh-CN"/>
        </w:rPr>
      </w:pPr>
      <w:r>
        <w:rPr>
          <w:rFonts w:eastAsia="DengXian" w:cs="Times New Roman" w:hint="eastAsia"/>
          <w:sz w:val="18"/>
          <w:szCs w:val="20"/>
          <w:lang w:eastAsia="zh-CN"/>
        </w:rPr>
        <w:t xml:space="preserve">P2-5: </w:t>
      </w:r>
      <w:r>
        <w:rPr>
          <w:rFonts w:eastAsia="DengXian" w:cs="Times New Roman" w:hint="eastAsia"/>
          <w:bCs w:val="0"/>
          <w:sz w:val="18"/>
          <w:szCs w:val="20"/>
          <w:lang w:val="en-US" w:eastAsia="zh-CN"/>
        </w:rPr>
        <w:t>Time domain location of cross-slot SRS</w:t>
      </w:r>
      <w:r>
        <w:rPr>
          <w:rFonts w:eastAsia="DengXian" w:cs="Times New Roman"/>
          <w:sz w:val="18"/>
          <w:szCs w:val="20"/>
          <w:lang w:eastAsia="zh-CN"/>
        </w:rPr>
        <w:t xml:space="preserve"> </w:t>
      </w:r>
    </w:p>
    <w:p w14:paraId="6B012235" w14:textId="77777777" w:rsidR="00E00CB3" w:rsidRDefault="00BE0CD2">
      <w:pPr>
        <w:pStyle w:val="3"/>
        <w:rPr>
          <w:rFonts w:ascii="Times New Roman" w:eastAsia="DengXian" w:hAnsi="Times New Roman" w:cs="Arial"/>
          <w:sz w:val="18"/>
          <w:szCs w:val="20"/>
          <w:lang w:eastAsia="zh-CN"/>
        </w:rPr>
      </w:pPr>
      <w:r>
        <w:rPr>
          <w:rFonts w:ascii="Times New Roman" w:eastAsia="DengXian" w:hAnsi="Times New Roman" w:cs="Arial"/>
          <w:sz w:val="18"/>
          <w:szCs w:val="20"/>
          <w:lang w:eastAsia="zh-CN"/>
        </w:rPr>
        <w:t>R</w:t>
      </w:r>
      <w:r>
        <w:rPr>
          <w:rFonts w:ascii="Times New Roman" w:eastAsia="DengXian" w:hAnsi="Times New Roman" w:cs="Arial" w:hint="eastAsia"/>
          <w:sz w:val="18"/>
          <w:szCs w:val="20"/>
          <w:lang w:eastAsia="zh-CN"/>
        </w:rPr>
        <w:t>ound 1</w:t>
      </w:r>
    </w:p>
    <w:p w14:paraId="258A373A" w14:textId="77777777" w:rsidR="00E00CB3" w:rsidRDefault="00BE0CD2">
      <w:pPr>
        <w:tabs>
          <w:tab w:val="left" w:pos="1440"/>
        </w:tabs>
        <w:jc w:val="both"/>
        <w:rPr>
          <w:rFonts w:ascii="Times New Roman" w:eastAsia="DengXian" w:hAnsi="Times New Roman" w:cs="Times New Roman"/>
          <w:sz w:val="18"/>
          <w:szCs w:val="20"/>
          <w:lang w:eastAsia="zh-CN"/>
        </w:rPr>
      </w:pPr>
      <w:r>
        <w:rPr>
          <w:rFonts w:ascii="Times New Roman" w:eastAsia="DengXian" w:hAnsi="Times New Roman" w:cs="Times New Roman"/>
          <w:b/>
          <w:sz w:val="18"/>
          <w:szCs w:val="20"/>
          <w:lang w:eastAsia="zh-CN"/>
        </w:rPr>
        <w:t>Proposal 2-</w:t>
      </w:r>
      <w:r>
        <w:rPr>
          <w:rFonts w:ascii="Times New Roman" w:eastAsia="DengXian" w:hAnsi="Times New Roman" w:cs="Times New Roman" w:hint="eastAsia"/>
          <w:b/>
          <w:sz w:val="18"/>
          <w:szCs w:val="20"/>
          <w:lang w:eastAsia="zh-CN"/>
        </w:rPr>
        <w:t>5</w:t>
      </w:r>
      <w:r>
        <w:rPr>
          <w:rFonts w:ascii="Times New Roman" w:eastAsia="DengXian" w:hAnsi="Times New Roman" w:cs="Times New Roman"/>
          <w:b/>
          <w:sz w:val="18"/>
          <w:szCs w:val="20"/>
          <w:lang w:eastAsia="zh-CN"/>
        </w:rPr>
        <w:t xml:space="preserve">: </w:t>
      </w:r>
      <w:r>
        <w:rPr>
          <w:rFonts w:ascii="Times New Roman" w:eastAsia="DengXian" w:hAnsi="Times New Roman" w:cs="Times New Roman" w:hint="eastAsia"/>
          <w:sz w:val="18"/>
          <w:szCs w:val="20"/>
          <w:lang w:eastAsia="zh-CN"/>
        </w:rPr>
        <w:t xml:space="preserve">To determine the time-domain location of </w:t>
      </w:r>
      <w:r>
        <w:rPr>
          <w:rFonts w:ascii="Times New Roman" w:eastAsia="DengXian" w:hAnsi="Times New Roman" w:cs="Times New Roman"/>
          <w:sz w:val="18"/>
          <w:szCs w:val="20"/>
          <w:lang w:eastAsia="zh-CN"/>
        </w:rPr>
        <w:t xml:space="preserve">cross-slot </w:t>
      </w:r>
      <w:r>
        <w:rPr>
          <w:rFonts w:ascii="Times New Roman" w:eastAsia="DengXian" w:hAnsi="Times New Roman" w:cs="Times New Roman" w:hint="eastAsia"/>
          <w:sz w:val="18"/>
          <w:szCs w:val="20"/>
          <w:lang w:eastAsia="zh-CN"/>
        </w:rPr>
        <w:t>SRS, down select from the following alternatives:</w:t>
      </w:r>
    </w:p>
    <w:p w14:paraId="42757C2B" w14:textId="77777777" w:rsidR="00E00CB3" w:rsidRDefault="00BE0CD2">
      <w:pPr>
        <w:pStyle w:val="af1"/>
        <w:numPr>
          <w:ilvl w:val="0"/>
          <w:numId w:val="13"/>
        </w:numPr>
        <w:snapToGrid w:val="0"/>
        <w:jc w:val="both"/>
        <w:rPr>
          <w:rFonts w:ascii="Times New Roman" w:eastAsia="DengXian" w:hAnsi="Times New Roman" w:cs="Times New Roman"/>
          <w:sz w:val="18"/>
          <w:szCs w:val="20"/>
          <w:lang w:eastAsia="zh-CN"/>
        </w:rPr>
      </w:pPr>
      <w:r>
        <w:rPr>
          <w:rFonts w:ascii="Times New Roman" w:eastAsia="DengXian" w:hAnsi="Times New Roman" w:cs="Times New Roman" w:hint="eastAsia"/>
          <w:sz w:val="18"/>
          <w:szCs w:val="20"/>
          <w:lang w:eastAsia="zh-CN"/>
        </w:rPr>
        <w:t>Alt 1</w:t>
      </w:r>
      <w:r>
        <w:rPr>
          <w:rFonts w:ascii="Times New Roman" w:eastAsia="DengXian" w:hAnsi="Times New Roman" w:cs="Times New Roman" w:hint="eastAsia"/>
          <w:sz w:val="18"/>
          <w:szCs w:val="20"/>
          <w:lang w:eastAsia="zh-CN"/>
        </w:rPr>
        <w:t>：</w:t>
      </w:r>
      <w:r>
        <w:rPr>
          <w:rFonts w:ascii="Times New Roman" w:eastAsia="DengXian" w:hAnsi="Times New Roman" w:cs="Times New Roman" w:hint="eastAsia"/>
          <w:sz w:val="18"/>
          <w:szCs w:val="20"/>
          <w:lang w:eastAsia="zh-CN"/>
        </w:rPr>
        <w:t>R</w:t>
      </w:r>
      <w:r>
        <w:rPr>
          <w:rFonts w:ascii="Times New Roman" w:eastAsia="DengXian" w:hAnsi="Times New Roman" w:cs="Times New Roman"/>
          <w:sz w:val="18"/>
          <w:szCs w:val="20"/>
          <w:lang w:eastAsia="zh-CN"/>
        </w:rPr>
        <w:t>euse legacy RRC parameters for time domain resource allocation (i.e., startPosition, nrofSymbols, and repetitionFactor) without restriction on “within a slot”.</w:t>
      </w:r>
      <w:r>
        <w:rPr>
          <w:rFonts w:ascii="Times New Roman" w:eastAsia="DengXian" w:hAnsi="Times New Roman" w:cs="Times New Roman" w:hint="eastAsia"/>
          <w:sz w:val="18"/>
          <w:szCs w:val="20"/>
          <w:lang w:eastAsia="zh-CN"/>
        </w:rPr>
        <w:t xml:space="preserve"> </w:t>
      </w:r>
    </w:p>
    <w:p w14:paraId="30295E21" w14:textId="77777777" w:rsidR="00E00CB3" w:rsidRDefault="00BE0CD2">
      <w:pPr>
        <w:pStyle w:val="af1"/>
        <w:numPr>
          <w:ilvl w:val="1"/>
          <w:numId w:val="13"/>
        </w:numPr>
        <w:snapToGrid w:val="0"/>
        <w:jc w:val="both"/>
        <w:rPr>
          <w:rFonts w:ascii="Times New Roman" w:eastAsia="DengXian" w:hAnsi="Times New Roman" w:cs="Times New Roman"/>
          <w:sz w:val="18"/>
          <w:szCs w:val="20"/>
          <w:lang w:eastAsia="zh-CN"/>
        </w:rPr>
      </w:pPr>
      <w:r>
        <w:rPr>
          <w:rFonts w:ascii="Times New Roman" w:eastAsia="DengXian" w:hAnsi="Times New Roman" w:cs="Times New Roman"/>
          <w:sz w:val="18"/>
          <w:szCs w:val="20"/>
          <w:lang w:eastAsia="zh-CN"/>
        </w:rPr>
        <w:t xml:space="preserve">For the </w:t>
      </w:r>
      <w:r>
        <w:rPr>
          <w:rFonts w:ascii="Times New Roman" w:eastAsia="DengXian" w:hAnsi="Times New Roman" w:cs="Times New Roman" w:hint="eastAsia"/>
          <w:sz w:val="18"/>
          <w:szCs w:val="20"/>
          <w:lang w:eastAsia="zh-CN"/>
        </w:rPr>
        <w:t xml:space="preserve">index </w:t>
      </w:r>
      <w:r>
        <w:rPr>
          <w:rFonts w:ascii="Times New Roman" w:eastAsia="DengXian" w:hAnsi="Times New Roman" w:cs="Times New Roman"/>
          <w:sz w:val="18"/>
          <w:szCs w:val="20"/>
          <w:lang w:eastAsia="zh-CN"/>
        </w:rPr>
        <w:t xml:space="preserve">of each SRS symbol </w:t>
      </w:r>
      <m:oMath>
        <m:sSup>
          <m:sSupPr>
            <m:ctrlPr>
              <w:rPr>
                <w:rFonts w:ascii="Cambria Math" w:eastAsia="DengXian" w:hAnsi="Cambria Math" w:cs="Times New Roman"/>
                <w:sz w:val="18"/>
                <w:szCs w:val="20"/>
                <w:lang w:eastAsia="zh-CN"/>
              </w:rPr>
            </m:ctrlPr>
          </m:sSupPr>
          <m:e>
            <m:r>
              <m:rPr>
                <m:sty m:val="p"/>
              </m:rPr>
              <w:rPr>
                <w:rFonts w:ascii="Cambria Math" w:eastAsia="DengXian" w:hAnsi="Cambria Math" w:cs="Times New Roman"/>
                <w:sz w:val="18"/>
                <w:szCs w:val="20"/>
                <w:lang w:eastAsia="zh-CN"/>
              </w:rPr>
              <m:t>l</m:t>
            </m:r>
          </m:e>
          <m:sup>
            <m:r>
              <m:rPr>
                <m:sty m:val="p"/>
              </m:rPr>
              <w:rPr>
                <w:rFonts w:ascii="Cambria Math" w:eastAsia="DengXian" w:hAnsi="Cambria Math" w:cs="Times New Roman"/>
                <w:sz w:val="18"/>
                <w:szCs w:val="20"/>
                <w:lang w:eastAsia="zh-CN"/>
              </w:rPr>
              <m:t>'</m:t>
            </m:r>
          </m:sup>
        </m:sSup>
      </m:oMath>
      <w:r>
        <w:rPr>
          <w:rFonts w:ascii="Times New Roman" w:eastAsia="DengXian" w:hAnsi="Times New Roman" w:cs="Times New Roman"/>
          <w:sz w:val="18"/>
          <w:szCs w:val="20"/>
          <w:lang w:eastAsia="zh-CN"/>
        </w:rPr>
        <w:t xml:space="preserve">, it is </w:t>
      </w:r>
      <w:r>
        <w:rPr>
          <w:rFonts w:ascii="Times New Roman" w:eastAsia="DengXian" w:hAnsi="Times New Roman" w:cs="Times New Roman" w:hint="eastAsia"/>
          <w:sz w:val="18"/>
          <w:szCs w:val="20"/>
          <w:lang w:eastAsia="zh-CN"/>
        </w:rPr>
        <w:t xml:space="preserve">the </w:t>
      </w:r>
      <w:r>
        <w:rPr>
          <w:rFonts w:ascii="Times New Roman" w:eastAsia="DengXian" w:hAnsi="Times New Roman" w:cs="Times New Roman"/>
          <w:sz w:val="18"/>
          <w:szCs w:val="20"/>
          <w:lang w:eastAsia="zh-CN"/>
        </w:rPr>
        <w:t xml:space="preserve">same </w:t>
      </w:r>
      <w:r>
        <w:rPr>
          <w:rFonts w:ascii="Times New Roman" w:eastAsia="DengXian" w:hAnsi="Times New Roman" w:cs="Times New Roman" w:hint="eastAsia"/>
          <w:sz w:val="18"/>
          <w:szCs w:val="20"/>
          <w:lang w:eastAsia="zh-CN"/>
        </w:rPr>
        <w:t>as</w:t>
      </w:r>
      <w:r>
        <w:rPr>
          <w:rFonts w:ascii="Times New Roman" w:eastAsia="DengXian" w:hAnsi="Times New Roman" w:cs="Times New Roman"/>
          <w:sz w:val="18"/>
          <w:szCs w:val="20"/>
          <w:lang w:eastAsia="zh-CN"/>
        </w:rPr>
        <w:t xml:space="preserve"> legacy</w:t>
      </w:r>
      <w:r>
        <w:rPr>
          <w:rFonts w:ascii="Times New Roman" w:eastAsia="DengXian" w:hAnsi="Times New Roman" w:cs="Times New Roman" w:hint="eastAsia"/>
          <w:sz w:val="18"/>
          <w:szCs w:val="20"/>
          <w:lang w:eastAsia="zh-CN"/>
        </w:rPr>
        <w:t xml:space="preserve"> spec.</w:t>
      </w:r>
      <w:r>
        <w:rPr>
          <w:rFonts w:ascii="Times New Roman" w:eastAsia="DengXian" w:hAnsi="Times New Roman" w:cs="Times New Roman"/>
          <w:sz w:val="18"/>
          <w:szCs w:val="20"/>
          <w:lang w:eastAsia="zh-CN"/>
        </w:rPr>
        <w:t xml:space="preserve">, i.e., </w:t>
      </w:r>
      <m:oMath>
        <m:sSup>
          <m:sSupPr>
            <m:ctrlPr>
              <w:rPr>
                <w:rFonts w:ascii="Cambria Math" w:eastAsia="DengXian" w:hAnsi="Cambria Math" w:cs="Times New Roman"/>
                <w:sz w:val="18"/>
                <w:szCs w:val="20"/>
                <w:lang w:eastAsia="zh-CN"/>
              </w:rPr>
            </m:ctrlPr>
          </m:sSupPr>
          <m:e>
            <m:r>
              <m:rPr>
                <m:sty m:val="p"/>
              </m:rPr>
              <w:rPr>
                <w:rFonts w:ascii="Cambria Math" w:eastAsia="DengXian" w:hAnsi="Cambria Math" w:cs="Times New Roman"/>
                <w:sz w:val="18"/>
                <w:szCs w:val="20"/>
                <w:lang w:eastAsia="zh-CN"/>
              </w:rPr>
              <m:t>l</m:t>
            </m:r>
          </m:e>
          <m:sup>
            <m:r>
              <m:rPr>
                <m:sty m:val="p"/>
              </m:rPr>
              <w:rPr>
                <w:rFonts w:ascii="Cambria Math" w:eastAsia="DengXian" w:hAnsi="Cambria Math" w:cs="Times New Roman"/>
                <w:sz w:val="18"/>
                <w:szCs w:val="20"/>
                <w:lang w:eastAsia="zh-CN"/>
              </w:rPr>
              <m:t>'</m:t>
            </m:r>
          </m:sup>
        </m:sSup>
        <m:r>
          <m:rPr>
            <m:sty m:val="p"/>
          </m:rPr>
          <w:rPr>
            <w:rFonts w:ascii="Cambria Math" w:eastAsia="DengXian" w:hAnsi="Cambria Math" w:cs="Times New Roman"/>
            <w:sz w:val="18"/>
            <w:szCs w:val="20"/>
            <w:lang w:eastAsia="zh-CN"/>
          </w:rPr>
          <m:t xml:space="preserve">=0, 1, …, </m:t>
        </m:r>
        <m:sSubSup>
          <m:sSubSupPr>
            <m:ctrlPr>
              <w:rPr>
                <w:rFonts w:ascii="Cambria Math" w:eastAsia="DengXian" w:hAnsi="Cambria Math" w:cs="Times New Roman"/>
                <w:sz w:val="18"/>
                <w:szCs w:val="20"/>
                <w:lang w:eastAsia="zh-CN"/>
              </w:rPr>
            </m:ctrlPr>
          </m:sSubSupPr>
          <m:e>
            <m:r>
              <m:rPr>
                <m:sty m:val="p"/>
              </m:rPr>
              <w:rPr>
                <w:rFonts w:ascii="Cambria Math" w:eastAsia="DengXian" w:hAnsi="Cambria Math" w:cs="Times New Roman"/>
                <w:sz w:val="18"/>
                <w:szCs w:val="20"/>
                <w:lang w:eastAsia="zh-CN"/>
              </w:rPr>
              <m:t>N</m:t>
            </m:r>
          </m:e>
          <m:sub>
            <m:r>
              <m:rPr>
                <m:sty m:val="p"/>
              </m:rPr>
              <w:rPr>
                <w:rFonts w:ascii="Cambria Math" w:eastAsia="DengXian" w:hAnsi="Cambria Math" w:cs="Times New Roman"/>
                <w:sz w:val="18"/>
                <w:szCs w:val="20"/>
                <w:lang w:eastAsia="zh-CN"/>
              </w:rPr>
              <m:t>symb</m:t>
            </m:r>
          </m:sub>
          <m:sup>
            <m:r>
              <m:rPr>
                <m:sty m:val="p"/>
              </m:rPr>
              <w:rPr>
                <w:rFonts w:ascii="Cambria Math" w:eastAsia="DengXian" w:hAnsi="Cambria Math" w:cs="Times New Roman"/>
                <w:sz w:val="18"/>
                <w:szCs w:val="20"/>
                <w:lang w:eastAsia="zh-CN"/>
              </w:rPr>
              <m:t>SRS</m:t>
            </m:r>
          </m:sup>
        </m:sSubSup>
        <m:r>
          <m:rPr>
            <m:sty m:val="p"/>
          </m:rPr>
          <w:rPr>
            <w:rFonts w:ascii="Cambria Math" w:eastAsia="DengXian" w:hAnsi="Cambria Math" w:cs="Times New Roman"/>
            <w:sz w:val="18"/>
            <w:szCs w:val="20"/>
            <w:lang w:eastAsia="zh-CN"/>
          </w:rPr>
          <m:t>-1</m:t>
        </m:r>
      </m:oMath>
      <w:r>
        <w:rPr>
          <w:rFonts w:ascii="Times New Roman" w:eastAsia="DengXian" w:hAnsi="Times New Roman" w:cs="Times New Roman"/>
          <w:sz w:val="18"/>
          <w:szCs w:val="20"/>
          <w:lang w:eastAsia="zh-CN"/>
        </w:rPr>
        <w:t xml:space="preserve">. </w:t>
      </w:r>
    </w:p>
    <w:p w14:paraId="3E0CF008" w14:textId="77777777" w:rsidR="00E00CB3" w:rsidRDefault="00BE0CD2">
      <w:pPr>
        <w:pStyle w:val="af1"/>
        <w:numPr>
          <w:ilvl w:val="1"/>
          <w:numId w:val="13"/>
        </w:numPr>
        <w:snapToGrid w:val="0"/>
        <w:jc w:val="both"/>
        <w:rPr>
          <w:rFonts w:ascii="Times New Roman" w:eastAsia="DengXian" w:hAnsi="Times New Roman" w:cs="Times New Roman"/>
          <w:sz w:val="18"/>
          <w:szCs w:val="20"/>
          <w:lang w:eastAsia="zh-CN"/>
        </w:rPr>
      </w:pPr>
      <w:r>
        <w:rPr>
          <w:rFonts w:ascii="Times New Roman" w:eastAsia="DengXian" w:hAnsi="Times New Roman" w:cs="Times New Roman" w:hint="eastAsia"/>
          <w:sz w:val="18"/>
          <w:szCs w:val="20"/>
          <w:lang w:eastAsia="zh-CN"/>
        </w:rPr>
        <w:t>The offset</w:t>
      </w:r>
      <m:oMath>
        <m:sSub>
          <m:sSubPr>
            <m:ctrlPr>
              <w:rPr>
                <w:rFonts w:ascii="Cambria Math" w:eastAsia="DengXian" w:hAnsi="Cambria Math" w:cs="Times New Roman"/>
                <w:sz w:val="18"/>
                <w:szCs w:val="20"/>
                <w:lang w:eastAsia="zh-CN"/>
              </w:rPr>
            </m:ctrlPr>
          </m:sSubPr>
          <m:e>
            <m:r>
              <m:rPr>
                <m:sty m:val="p"/>
              </m:rPr>
              <w:rPr>
                <w:rFonts w:ascii="Cambria Math" w:eastAsia="DengXian" w:hAnsi="Cambria Math" w:cs="Times New Roman"/>
                <w:sz w:val="18"/>
                <w:szCs w:val="20"/>
                <w:lang w:eastAsia="zh-CN"/>
              </w:rPr>
              <m:t xml:space="preserve"> l</m:t>
            </m:r>
          </m:e>
          <m:sub>
            <m:r>
              <m:rPr>
                <m:nor/>
              </m:rPr>
              <w:rPr>
                <w:rFonts w:ascii="Times New Roman" w:eastAsia="DengXian" w:hAnsi="Times New Roman" w:cs="Times New Roman"/>
                <w:sz w:val="18"/>
                <w:szCs w:val="20"/>
                <w:lang w:eastAsia="zh-CN"/>
              </w:rPr>
              <m:t>offset</m:t>
            </m:r>
          </m:sub>
        </m:sSub>
        <m:r>
          <m:rPr>
            <m:sty m:val="p"/>
          </m:rPr>
          <w:rPr>
            <w:rFonts w:ascii="Cambria Math" w:eastAsia="DengXian" w:hAnsi="Cambria Math" w:cs="Times New Roman"/>
            <w:sz w:val="18"/>
            <w:szCs w:val="20"/>
            <w:lang w:eastAsia="zh-CN"/>
          </w:rPr>
          <m:t>∈</m:t>
        </m:r>
        <m:d>
          <m:dPr>
            <m:begChr m:val="{"/>
            <m:endChr m:val="}"/>
            <m:ctrlPr>
              <w:rPr>
                <w:rFonts w:ascii="Cambria Math" w:eastAsia="DengXian" w:hAnsi="Cambria Math" w:cs="Times New Roman"/>
                <w:sz w:val="18"/>
                <w:szCs w:val="20"/>
                <w:lang w:eastAsia="zh-CN"/>
              </w:rPr>
            </m:ctrlPr>
          </m:dPr>
          <m:e>
            <m:r>
              <m:rPr>
                <m:sty m:val="p"/>
              </m:rPr>
              <w:rPr>
                <w:rFonts w:ascii="Cambria Math" w:eastAsia="DengXian" w:hAnsi="Cambria Math" w:cs="Times New Roman"/>
                <w:sz w:val="18"/>
                <w:szCs w:val="20"/>
                <w:lang w:eastAsia="zh-CN"/>
              </w:rPr>
              <m:t>0,1,…,13</m:t>
            </m:r>
          </m:e>
        </m:d>
      </m:oMath>
      <w:r>
        <w:rPr>
          <w:rFonts w:ascii="Times New Roman" w:eastAsia="DengXian" w:hAnsi="Times New Roman" w:cs="Times New Roman" w:hint="eastAsia"/>
          <w:sz w:val="18"/>
          <w:szCs w:val="20"/>
          <w:lang w:eastAsia="zh-CN"/>
        </w:rPr>
        <w:t xml:space="preserve"> </w:t>
      </w:r>
      <w:r>
        <w:rPr>
          <w:rFonts w:ascii="Times New Roman" w:eastAsia="DengXian" w:hAnsi="Times New Roman" w:cs="Times New Roman"/>
          <w:sz w:val="18"/>
          <w:szCs w:val="20"/>
          <w:lang w:eastAsia="zh-CN"/>
        </w:rPr>
        <w:t>count</w:t>
      </w:r>
      <w:r>
        <w:rPr>
          <w:rFonts w:ascii="Times New Roman" w:eastAsia="DengXian" w:hAnsi="Times New Roman" w:cs="Times New Roman" w:hint="eastAsia"/>
          <w:sz w:val="18"/>
          <w:szCs w:val="20"/>
          <w:lang w:eastAsia="zh-CN"/>
        </w:rPr>
        <w:t>s</w:t>
      </w:r>
      <w:r>
        <w:rPr>
          <w:rFonts w:ascii="Times New Roman" w:eastAsia="DengXian" w:hAnsi="Times New Roman" w:cs="Times New Roman"/>
          <w:sz w:val="18"/>
          <w:szCs w:val="20"/>
          <w:lang w:eastAsia="zh-CN"/>
        </w:rPr>
        <w:t xml:space="preserve"> symbols backwards from the end of the</w:t>
      </w:r>
      <w:r>
        <w:rPr>
          <w:rFonts w:ascii="Times New Roman" w:eastAsia="DengXian" w:hAnsi="Times New Roman" w:cs="Times New Roman" w:hint="eastAsia"/>
          <w:sz w:val="18"/>
          <w:szCs w:val="20"/>
          <w:lang w:eastAsia="zh-CN"/>
        </w:rPr>
        <w:t xml:space="preserve"> starting slot of the resource</w:t>
      </w:r>
    </w:p>
    <w:p w14:paraId="116126CB" w14:textId="77777777" w:rsidR="00E00CB3" w:rsidRDefault="00BE0CD2">
      <w:pPr>
        <w:pStyle w:val="af1"/>
        <w:numPr>
          <w:ilvl w:val="2"/>
          <w:numId w:val="13"/>
        </w:numPr>
        <w:snapToGrid w:val="0"/>
        <w:jc w:val="both"/>
        <w:rPr>
          <w:rFonts w:ascii="Times New Roman" w:eastAsia="DengXian" w:hAnsi="Times New Roman" w:cs="Times New Roman"/>
          <w:sz w:val="18"/>
          <w:szCs w:val="20"/>
          <w:lang w:eastAsia="zh-CN"/>
        </w:rPr>
      </w:pPr>
      <w:r>
        <w:rPr>
          <w:rFonts w:ascii="Times New Roman" w:eastAsia="DengXian" w:hAnsi="Times New Roman" w:cs="Times New Roman"/>
          <w:sz w:val="18"/>
          <w:szCs w:val="20"/>
          <w:lang w:eastAsia="zh-CN"/>
        </w:rPr>
        <w:t>F</w:t>
      </w:r>
      <w:r>
        <w:rPr>
          <w:rFonts w:ascii="Times New Roman" w:eastAsia="DengXian" w:hAnsi="Times New Roman" w:cs="Times New Roman" w:hint="eastAsia"/>
          <w:sz w:val="18"/>
          <w:szCs w:val="20"/>
          <w:lang w:eastAsia="zh-CN"/>
        </w:rPr>
        <w:t xml:space="preserve">or SRS resource across slot boundary, </w:t>
      </w:r>
      <m:oMath>
        <m:sSub>
          <m:sSubPr>
            <m:ctrlPr>
              <w:rPr>
                <w:rFonts w:ascii="Cambria Math" w:eastAsia="DengXian" w:hAnsi="Cambria Math" w:cs="Times New Roman"/>
                <w:sz w:val="18"/>
                <w:szCs w:val="20"/>
                <w:lang w:eastAsia="zh-CN"/>
              </w:rPr>
            </m:ctrlPr>
          </m:sSubPr>
          <m:e>
            <m:r>
              <m:rPr>
                <m:sty m:val="p"/>
              </m:rPr>
              <w:rPr>
                <w:rFonts w:ascii="Cambria Math" w:eastAsia="DengXian" w:hAnsi="Cambria Math" w:cs="Times New Roman"/>
                <w:sz w:val="18"/>
                <w:szCs w:val="20"/>
                <w:lang w:eastAsia="zh-CN"/>
              </w:rPr>
              <m:t>1</m:t>
            </m:r>
            <m:r>
              <m:rPr>
                <m:sty m:val="p"/>
              </m:rPr>
              <w:rPr>
                <w:rFonts w:ascii="Cambria Math" w:eastAsia="DengXian" w:hAnsi="Cambria Math" w:cs="Times New Roman" w:hint="eastAsia"/>
                <w:sz w:val="18"/>
                <w:szCs w:val="20"/>
                <w:lang w:eastAsia="zh-CN"/>
              </w:rPr>
              <m:t>≤</m:t>
            </m:r>
            <m:r>
              <m:rPr>
                <m:sty m:val="p"/>
              </m:rPr>
              <w:rPr>
                <w:rFonts w:ascii="Cambria Math" w:eastAsia="DengXian" w:hAnsi="Cambria Math" w:cs="Times New Roman"/>
                <w:sz w:val="18"/>
                <w:szCs w:val="20"/>
                <w:lang w:eastAsia="zh-CN"/>
              </w:rPr>
              <m:t>l</m:t>
            </m:r>
          </m:e>
          <m:sub>
            <m:r>
              <m:rPr>
                <m:sty m:val="p"/>
              </m:rPr>
              <w:rPr>
                <w:rFonts w:ascii="Cambria Math" w:eastAsia="DengXian" w:hAnsi="Cambria Math" w:cs="Times New Roman"/>
                <w:sz w:val="18"/>
                <w:szCs w:val="20"/>
                <w:lang w:eastAsia="zh-CN"/>
              </w:rPr>
              <m:t>offset</m:t>
            </m:r>
          </m:sub>
        </m:sSub>
        <m:r>
          <m:rPr>
            <m:sty m:val="p"/>
          </m:rPr>
          <w:rPr>
            <w:rFonts w:ascii="Cambria Math" w:eastAsia="DengXian" w:hAnsi="Cambria Math" w:cs="Times New Roman"/>
            <w:sz w:val="18"/>
            <w:szCs w:val="20"/>
            <w:lang w:eastAsia="zh-CN"/>
          </w:rPr>
          <m:t>&lt;</m:t>
        </m:r>
        <m:sSubSup>
          <m:sSubSupPr>
            <m:ctrlPr>
              <w:rPr>
                <w:rFonts w:ascii="Cambria Math" w:eastAsia="DengXian" w:hAnsi="Cambria Math" w:cs="Times New Roman"/>
                <w:sz w:val="18"/>
                <w:szCs w:val="20"/>
                <w:lang w:eastAsia="zh-CN"/>
              </w:rPr>
            </m:ctrlPr>
          </m:sSubSupPr>
          <m:e>
            <m:r>
              <m:rPr>
                <m:sty m:val="p"/>
              </m:rPr>
              <w:rPr>
                <w:rFonts w:ascii="Cambria Math" w:eastAsia="DengXian" w:hAnsi="Cambria Math" w:cs="Times New Roman"/>
                <w:sz w:val="18"/>
                <w:szCs w:val="20"/>
                <w:lang w:eastAsia="zh-CN"/>
              </w:rPr>
              <m:t>N</m:t>
            </m:r>
          </m:e>
          <m:sub>
            <m:r>
              <m:rPr>
                <m:sty m:val="p"/>
              </m:rPr>
              <w:rPr>
                <w:rFonts w:ascii="Cambria Math" w:eastAsia="DengXian" w:hAnsi="Cambria Math" w:cs="Times New Roman"/>
                <w:sz w:val="18"/>
                <w:szCs w:val="20"/>
                <w:lang w:eastAsia="zh-CN"/>
              </w:rPr>
              <m:t>symb</m:t>
            </m:r>
          </m:sub>
          <m:sup>
            <m:r>
              <m:rPr>
                <m:sty m:val="p"/>
              </m:rPr>
              <w:rPr>
                <w:rFonts w:ascii="Cambria Math" w:eastAsia="DengXian" w:hAnsi="Cambria Math" w:cs="Times New Roman"/>
                <w:sz w:val="18"/>
                <w:szCs w:val="20"/>
                <w:lang w:eastAsia="zh-CN"/>
              </w:rPr>
              <m:t>SRS</m:t>
            </m:r>
          </m:sup>
        </m:sSubSup>
        <m:r>
          <m:rPr>
            <m:sty m:val="p"/>
          </m:rPr>
          <w:rPr>
            <w:rFonts w:ascii="Cambria Math" w:eastAsia="DengXian" w:hAnsi="Cambria Math" w:cs="Times New Roman"/>
            <w:sz w:val="18"/>
            <w:szCs w:val="20"/>
            <w:lang w:eastAsia="zh-CN"/>
          </w:rPr>
          <m:t>-1</m:t>
        </m:r>
      </m:oMath>
    </w:p>
    <w:p w14:paraId="571A02F3" w14:textId="77777777" w:rsidR="00E00CB3" w:rsidRDefault="00BE0CD2">
      <w:pPr>
        <w:pStyle w:val="af1"/>
        <w:numPr>
          <w:ilvl w:val="2"/>
          <w:numId w:val="13"/>
        </w:numPr>
        <w:snapToGrid w:val="0"/>
        <w:jc w:val="both"/>
        <w:rPr>
          <w:rFonts w:ascii="Times New Roman" w:eastAsia="DengXian" w:hAnsi="Times New Roman" w:cs="Times New Roman"/>
          <w:sz w:val="18"/>
          <w:szCs w:val="20"/>
          <w:lang w:eastAsia="zh-CN"/>
        </w:rPr>
      </w:pPr>
      <w:r>
        <w:rPr>
          <w:rFonts w:ascii="Times New Roman" w:eastAsia="DengXian" w:hAnsi="Times New Roman" w:cs="Times New Roman"/>
          <w:sz w:val="18"/>
          <w:szCs w:val="20"/>
          <w:lang w:eastAsia="zh-CN"/>
        </w:rPr>
        <w:t>F</w:t>
      </w:r>
      <w:r>
        <w:rPr>
          <w:rFonts w:ascii="Times New Roman" w:eastAsia="DengXian" w:hAnsi="Times New Roman" w:cs="Times New Roman" w:hint="eastAsia"/>
          <w:sz w:val="18"/>
          <w:szCs w:val="20"/>
          <w:lang w:eastAsia="zh-CN"/>
        </w:rPr>
        <w:t xml:space="preserve">or SRS resource with in one slot, </w:t>
      </w:r>
      <m:oMath>
        <m:sSub>
          <m:sSubPr>
            <m:ctrlPr>
              <w:rPr>
                <w:rFonts w:ascii="Cambria Math" w:eastAsia="DengXian" w:hAnsi="Cambria Math" w:cs="Times New Roman"/>
                <w:sz w:val="18"/>
                <w:szCs w:val="20"/>
                <w:lang w:eastAsia="zh-CN"/>
              </w:rPr>
            </m:ctrlPr>
          </m:sSubPr>
          <m:e>
            <m:r>
              <m:rPr>
                <m:sty m:val="p"/>
              </m:rPr>
              <w:rPr>
                <w:rFonts w:ascii="Cambria Math" w:eastAsia="DengXian" w:hAnsi="Cambria Math" w:cs="Times New Roman"/>
                <w:sz w:val="18"/>
                <w:szCs w:val="20"/>
                <w:lang w:eastAsia="zh-CN"/>
              </w:rPr>
              <m:t>l</m:t>
            </m:r>
          </m:e>
          <m:sub>
            <m:r>
              <m:rPr>
                <m:nor/>
              </m:rPr>
              <w:rPr>
                <w:rFonts w:ascii="Times New Roman" w:eastAsia="DengXian" w:hAnsi="Times New Roman" w:cs="Times New Roman"/>
                <w:sz w:val="18"/>
                <w:szCs w:val="20"/>
                <w:lang w:eastAsia="zh-CN"/>
              </w:rPr>
              <m:t>offset</m:t>
            </m:r>
          </m:sub>
        </m:sSub>
        <m:r>
          <m:rPr>
            <m:sty m:val="p"/>
          </m:rPr>
          <w:rPr>
            <w:rFonts w:ascii="Cambria Math" w:eastAsia="DengXian" w:hAnsi="Cambria Math" w:cs="Times New Roman"/>
            <w:sz w:val="18"/>
            <w:szCs w:val="20"/>
            <w:lang w:eastAsia="zh-CN"/>
          </w:rPr>
          <m:t>≥</m:t>
        </m:r>
        <m:sSubSup>
          <m:sSubSupPr>
            <m:ctrlPr>
              <w:rPr>
                <w:rFonts w:ascii="Cambria Math" w:eastAsia="DengXian" w:hAnsi="Cambria Math" w:cs="Times New Roman"/>
                <w:sz w:val="18"/>
                <w:szCs w:val="20"/>
                <w:lang w:eastAsia="zh-CN"/>
              </w:rPr>
            </m:ctrlPr>
          </m:sSubSupPr>
          <m:e>
            <m:r>
              <m:rPr>
                <m:sty m:val="p"/>
              </m:rPr>
              <w:rPr>
                <w:rFonts w:ascii="Cambria Math" w:eastAsia="DengXian" w:hAnsi="Cambria Math" w:cs="Times New Roman"/>
                <w:sz w:val="18"/>
                <w:szCs w:val="20"/>
                <w:lang w:eastAsia="zh-CN"/>
              </w:rPr>
              <m:t>N</m:t>
            </m:r>
          </m:e>
          <m:sub>
            <m:r>
              <m:rPr>
                <m:nor/>
              </m:rPr>
              <w:rPr>
                <w:rFonts w:ascii="Times New Roman" w:eastAsia="DengXian" w:hAnsi="Times New Roman" w:cs="Times New Roman"/>
                <w:sz w:val="18"/>
                <w:szCs w:val="20"/>
                <w:lang w:eastAsia="zh-CN"/>
              </w:rPr>
              <m:t>symb</m:t>
            </m:r>
          </m:sub>
          <m:sup>
            <m:r>
              <m:rPr>
                <m:nor/>
              </m:rPr>
              <w:rPr>
                <w:rFonts w:ascii="Times New Roman" w:eastAsia="DengXian" w:hAnsi="Times New Roman" w:cs="Times New Roman"/>
                <w:sz w:val="18"/>
                <w:szCs w:val="20"/>
                <w:lang w:eastAsia="zh-CN"/>
              </w:rPr>
              <m:t>SRS</m:t>
            </m:r>
          </m:sup>
        </m:sSubSup>
        <m:r>
          <m:rPr>
            <m:sty m:val="p"/>
          </m:rPr>
          <w:rPr>
            <w:rFonts w:ascii="Cambria Math" w:eastAsia="DengXian" w:hAnsi="Cambria Math" w:cs="Times New Roman"/>
            <w:sz w:val="18"/>
            <w:szCs w:val="20"/>
            <w:lang w:eastAsia="zh-CN"/>
          </w:rPr>
          <m:t>-1</m:t>
        </m:r>
      </m:oMath>
    </w:p>
    <w:p w14:paraId="1BF00FE0" w14:textId="77777777" w:rsidR="00E00CB3" w:rsidRDefault="00BE0CD2">
      <w:pPr>
        <w:pStyle w:val="af1"/>
        <w:numPr>
          <w:ilvl w:val="0"/>
          <w:numId w:val="13"/>
        </w:numPr>
        <w:snapToGrid w:val="0"/>
        <w:jc w:val="both"/>
        <w:rPr>
          <w:rFonts w:ascii="Times New Roman" w:eastAsia="DengXian" w:hAnsi="Times New Roman" w:cs="Times New Roman"/>
          <w:sz w:val="18"/>
          <w:szCs w:val="20"/>
          <w:lang w:eastAsia="zh-CN"/>
        </w:rPr>
      </w:pPr>
      <w:r>
        <w:rPr>
          <w:rFonts w:ascii="Times New Roman" w:eastAsia="DengXian" w:hAnsi="Times New Roman" w:cs="Times New Roman"/>
          <w:sz w:val="18"/>
          <w:szCs w:val="20"/>
          <w:lang w:eastAsia="zh-CN"/>
        </w:rPr>
        <w:t>A</w:t>
      </w:r>
      <w:r>
        <w:rPr>
          <w:rFonts w:ascii="Times New Roman" w:eastAsia="DengXian" w:hAnsi="Times New Roman" w:cs="Times New Roman" w:hint="eastAsia"/>
          <w:sz w:val="18"/>
          <w:szCs w:val="20"/>
          <w:lang w:eastAsia="zh-CN"/>
        </w:rPr>
        <w:t xml:space="preserve">lt 2: modify the definitions of </w:t>
      </w:r>
      <m:oMath>
        <m:sSub>
          <m:sSubPr>
            <m:ctrlPr>
              <w:rPr>
                <w:rFonts w:ascii="Cambria Math" w:eastAsia="DengXian" w:hAnsi="Cambria Math" w:cs="Times New Roman"/>
                <w:sz w:val="18"/>
                <w:szCs w:val="20"/>
                <w:lang w:eastAsia="zh-CN"/>
              </w:rPr>
            </m:ctrlPr>
          </m:sSubPr>
          <m:e>
            <m:r>
              <m:rPr>
                <m:sty m:val="p"/>
              </m:rPr>
              <w:rPr>
                <w:rFonts w:ascii="Cambria Math" w:eastAsia="DengXian" w:hAnsi="Cambria Math" w:cs="Times New Roman"/>
                <w:sz w:val="18"/>
                <w:szCs w:val="20"/>
                <w:lang w:eastAsia="zh-CN"/>
              </w:rPr>
              <m:t xml:space="preserve"> l</m:t>
            </m:r>
          </m:e>
          <m:sub>
            <m:r>
              <m:rPr>
                <m:nor/>
              </m:rPr>
              <w:rPr>
                <w:rFonts w:ascii="Times New Roman" w:eastAsia="DengXian" w:hAnsi="Times New Roman" w:cs="Times New Roman"/>
                <w:sz w:val="18"/>
                <w:szCs w:val="20"/>
                <w:lang w:eastAsia="zh-CN"/>
              </w:rPr>
              <m:t>offset</m:t>
            </m:r>
          </m:sub>
        </m:sSub>
      </m:oMath>
      <w:r>
        <w:rPr>
          <w:rFonts w:ascii="Times New Roman" w:eastAsia="DengXian" w:hAnsi="Times New Roman" w:cs="Times New Roman" w:hint="eastAsia"/>
          <w:sz w:val="18"/>
          <w:szCs w:val="20"/>
          <w:lang w:eastAsia="zh-CN"/>
        </w:rPr>
        <w:t xml:space="preserve"> and </w:t>
      </w:r>
      <m:oMath>
        <m:sSub>
          <m:sSubPr>
            <m:ctrlPr>
              <w:rPr>
                <w:rFonts w:ascii="Cambria Math" w:eastAsia="DengXian" w:hAnsi="Cambria Math" w:cs="Times New Roman"/>
                <w:bCs/>
                <w:sz w:val="18"/>
                <w:szCs w:val="20"/>
                <w:lang w:eastAsia="zh-CN"/>
              </w:rPr>
            </m:ctrlPr>
          </m:sSubPr>
          <m:e>
            <m:r>
              <w:rPr>
                <w:rFonts w:ascii="Cambria Math" w:eastAsia="DengXian" w:hAnsi="Cambria Math" w:cs="Times New Roman"/>
                <w:sz w:val="18"/>
                <w:szCs w:val="20"/>
                <w:lang w:eastAsia="zh-CN"/>
              </w:rPr>
              <m:t>l</m:t>
            </m:r>
          </m:e>
          <m:sub>
            <m:r>
              <m:rPr>
                <m:sty m:val="p"/>
              </m:rPr>
              <w:rPr>
                <w:rFonts w:ascii="Cambria Math" w:eastAsia="DengXian" w:hAnsi="Cambria Math" w:cs="Times New Roman"/>
                <w:sz w:val="18"/>
                <w:szCs w:val="20"/>
                <w:lang w:eastAsia="zh-CN"/>
              </w:rPr>
              <m:t>0</m:t>
            </m:r>
          </m:sub>
        </m:sSub>
      </m:oMath>
    </w:p>
    <w:p w14:paraId="639DD7EB" w14:textId="77777777" w:rsidR="00E00CB3" w:rsidRDefault="00BE0CD2">
      <w:pPr>
        <w:pStyle w:val="af1"/>
        <w:numPr>
          <w:ilvl w:val="1"/>
          <w:numId w:val="13"/>
        </w:numPr>
        <w:snapToGrid w:val="0"/>
        <w:jc w:val="both"/>
        <w:rPr>
          <w:rFonts w:ascii="Times New Roman" w:eastAsia="DengXian" w:hAnsi="Times New Roman" w:cs="Times New Roman"/>
          <w:bCs/>
          <w:sz w:val="18"/>
          <w:szCs w:val="20"/>
          <w:lang w:eastAsia="zh-CN"/>
        </w:rPr>
      </w:pPr>
      <w:r>
        <w:rPr>
          <w:rFonts w:ascii="Times New Roman" w:eastAsia="DengXian" w:hAnsi="Times New Roman" w:cs="Times New Roman" w:hint="eastAsia"/>
          <w:sz w:val="18"/>
          <w:szCs w:val="20"/>
          <w:lang w:eastAsia="zh-CN"/>
        </w:rPr>
        <w:t>The offset</w:t>
      </w:r>
      <m:oMath>
        <m:sSub>
          <m:sSubPr>
            <m:ctrlPr>
              <w:rPr>
                <w:rFonts w:ascii="Cambria Math" w:eastAsia="DengXian" w:hAnsi="Cambria Math" w:cs="Times New Roman"/>
                <w:sz w:val="18"/>
                <w:szCs w:val="20"/>
                <w:lang w:eastAsia="zh-CN"/>
              </w:rPr>
            </m:ctrlPr>
          </m:sSubPr>
          <m:e>
            <m:r>
              <m:rPr>
                <m:sty m:val="p"/>
              </m:rPr>
              <w:rPr>
                <w:rFonts w:ascii="Cambria Math" w:eastAsia="DengXian" w:hAnsi="Cambria Math" w:cs="Times New Roman"/>
                <w:sz w:val="18"/>
                <w:szCs w:val="20"/>
                <w:lang w:eastAsia="zh-CN"/>
              </w:rPr>
              <m:t xml:space="preserve"> l</m:t>
            </m:r>
          </m:e>
          <m:sub>
            <m:r>
              <m:rPr>
                <m:nor/>
              </m:rPr>
              <w:rPr>
                <w:rFonts w:ascii="Times New Roman" w:eastAsia="DengXian" w:hAnsi="Times New Roman" w:cs="Times New Roman"/>
                <w:sz w:val="18"/>
                <w:szCs w:val="20"/>
                <w:lang w:eastAsia="zh-CN"/>
              </w:rPr>
              <m:t>offset</m:t>
            </m:r>
          </m:sub>
        </m:sSub>
        <m:r>
          <m:rPr>
            <m:sty m:val="p"/>
          </m:rPr>
          <w:rPr>
            <w:rFonts w:ascii="Cambria Math" w:eastAsia="DengXian" w:hAnsi="Cambria Math" w:cs="Times New Roman"/>
            <w:sz w:val="18"/>
            <w:szCs w:val="20"/>
            <w:lang w:eastAsia="zh-CN"/>
          </w:rPr>
          <m:t>∈</m:t>
        </m:r>
        <m:d>
          <m:dPr>
            <m:begChr m:val="{"/>
            <m:endChr m:val="}"/>
            <m:ctrlPr>
              <w:rPr>
                <w:rFonts w:ascii="Cambria Math" w:eastAsia="DengXian" w:hAnsi="Cambria Math" w:cs="Times New Roman"/>
                <w:sz w:val="18"/>
                <w:szCs w:val="20"/>
                <w:lang w:eastAsia="zh-CN"/>
              </w:rPr>
            </m:ctrlPr>
          </m:dPr>
          <m:e>
            <m:r>
              <m:rPr>
                <m:sty m:val="p"/>
              </m:rPr>
              <w:rPr>
                <w:rFonts w:ascii="Cambria Math" w:eastAsia="DengXian" w:hAnsi="Cambria Math" w:cs="Times New Roman"/>
                <w:sz w:val="18"/>
                <w:szCs w:val="20"/>
                <w:lang w:eastAsia="zh-CN"/>
              </w:rPr>
              <m:t>0,1,…,27</m:t>
            </m:r>
          </m:e>
        </m:d>
      </m:oMath>
      <w:r>
        <w:rPr>
          <w:rFonts w:ascii="Times New Roman" w:eastAsia="DengXian" w:hAnsi="Times New Roman" w:cs="Times New Roman"/>
          <w:bCs/>
          <w:sz w:val="18"/>
          <w:szCs w:val="20"/>
          <w:lang w:eastAsia="zh-CN"/>
        </w:rPr>
        <w:t xml:space="preserve"> count</w:t>
      </w:r>
      <w:r>
        <w:rPr>
          <w:rFonts w:ascii="Times New Roman" w:eastAsia="DengXian" w:hAnsi="Times New Roman" w:cs="Times New Roman" w:hint="eastAsia"/>
          <w:bCs/>
          <w:sz w:val="18"/>
          <w:szCs w:val="20"/>
          <w:lang w:eastAsia="zh-CN"/>
        </w:rPr>
        <w:t>s</w:t>
      </w:r>
      <w:r>
        <w:rPr>
          <w:rFonts w:ascii="Times New Roman" w:eastAsia="DengXian" w:hAnsi="Times New Roman" w:cs="Times New Roman"/>
          <w:bCs/>
          <w:sz w:val="18"/>
          <w:szCs w:val="20"/>
          <w:lang w:eastAsia="zh-CN"/>
        </w:rPr>
        <w:t xml:space="preserve"> symbols backwards from the end of the last slot </w:t>
      </w:r>
      <w:r>
        <w:rPr>
          <w:rFonts w:ascii="Times New Roman" w:eastAsia="DengXian" w:hAnsi="Times New Roman" w:cs="Times New Roman" w:hint="eastAsia"/>
          <w:bCs/>
          <w:sz w:val="18"/>
          <w:szCs w:val="20"/>
          <w:lang w:eastAsia="zh-CN"/>
        </w:rPr>
        <w:t>of a SRS resource</w:t>
      </w:r>
      <w:r>
        <w:rPr>
          <w:rFonts w:ascii="Times New Roman" w:eastAsia="DengXian" w:hAnsi="Times New Roman" w:cs="Times New Roman"/>
          <w:bCs/>
          <w:sz w:val="18"/>
          <w:szCs w:val="20"/>
          <w:lang w:eastAsia="zh-CN"/>
        </w:rPr>
        <w:t>.</w:t>
      </w:r>
    </w:p>
    <w:p w14:paraId="39714084" w14:textId="77777777" w:rsidR="00E00CB3" w:rsidRDefault="00C823FA">
      <w:pPr>
        <w:pStyle w:val="af1"/>
        <w:numPr>
          <w:ilvl w:val="1"/>
          <w:numId w:val="13"/>
        </w:numPr>
        <w:snapToGrid w:val="0"/>
        <w:spacing w:after="0"/>
        <w:jc w:val="both"/>
        <w:rPr>
          <w:rFonts w:ascii="Times New Roman" w:eastAsia="DengXian" w:hAnsi="Times New Roman" w:cs="Times New Roman"/>
          <w:sz w:val="18"/>
          <w:szCs w:val="20"/>
          <w:lang w:eastAsia="zh-CN"/>
        </w:rPr>
      </w:pPr>
      <m:oMath>
        <m:sSub>
          <m:sSubPr>
            <m:ctrlPr>
              <w:rPr>
                <w:rFonts w:ascii="Cambria Math" w:eastAsia="DengXian" w:hAnsi="Cambria Math" w:cs="Times New Roman"/>
                <w:bCs/>
                <w:sz w:val="18"/>
                <w:szCs w:val="20"/>
                <w:lang w:eastAsia="zh-CN"/>
              </w:rPr>
            </m:ctrlPr>
          </m:sSubPr>
          <m:e>
            <m:r>
              <w:rPr>
                <w:rFonts w:ascii="Cambria Math" w:eastAsia="DengXian" w:hAnsi="Cambria Math" w:cs="Times New Roman"/>
                <w:sz w:val="18"/>
                <w:szCs w:val="20"/>
                <w:lang w:eastAsia="zh-CN"/>
              </w:rPr>
              <m:t>l</m:t>
            </m:r>
          </m:e>
          <m:sub>
            <m:r>
              <m:rPr>
                <m:sty m:val="p"/>
              </m:rPr>
              <w:rPr>
                <w:rFonts w:ascii="Cambria Math" w:eastAsia="DengXian" w:hAnsi="Cambria Math" w:cs="Times New Roman"/>
                <w:sz w:val="18"/>
                <w:szCs w:val="20"/>
                <w:lang w:eastAsia="zh-CN"/>
              </w:rPr>
              <m:t>0</m:t>
            </m:r>
          </m:sub>
        </m:sSub>
        <m:r>
          <m:rPr>
            <m:sty m:val="p"/>
          </m:rPr>
          <w:rPr>
            <w:rFonts w:ascii="Cambria Math" w:eastAsia="DengXian" w:hAnsi="Cambria Math" w:cs="Times New Roman"/>
            <w:sz w:val="18"/>
            <w:szCs w:val="20"/>
            <w:lang w:eastAsia="zh-CN"/>
          </w:rPr>
          <m:t>=2</m:t>
        </m:r>
        <m:sSubSup>
          <m:sSubSupPr>
            <m:ctrlPr>
              <w:rPr>
                <w:rFonts w:ascii="Cambria Math" w:eastAsia="DengXian" w:hAnsi="Cambria Math" w:cs="Times New Roman"/>
                <w:bCs/>
                <w:sz w:val="18"/>
                <w:szCs w:val="20"/>
                <w:lang w:eastAsia="zh-CN"/>
              </w:rPr>
            </m:ctrlPr>
          </m:sSubSupPr>
          <m:e>
            <m:r>
              <w:rPr>
                <w:rFonts w:ascii="Cambria Math" w:eastAsia="DengXian" w:hAnsi="Cambria Math" w:cs="Times New Roman"/>
                <w:sz w:val="18"/>
                <w:szCs w:val="20"/>
                <w:lang w:eastAsia="zh-CN"/>
              </w:rPr>
              <m:t>N</m:t>
            </m:r>
          </m:e>
          <m:sub>
            <m:r>
              <m:rPr>
                <m:nor/>
              </m:rPr>
              <w:rPr>
                <w:rFonts w:ascii="Times New Roman" w:eastAsia="DengXian" w:hAnsi="Times New Roman" w:cs="Times New Roman"/>
                <w:bCs/>
                <w:sz w:val="18"/>
                <w:szCs w:val="20"/>
                <w:lang w:eastAsia="zh-CN"/>
              </w:rPr>
              <m:t>symb</m:t>
            </m:r>
          </m:sub>
          <m:sup>
            <m:r>
              <m:rPr>
                <m:nor/>
              </m:rPr>
              <w:rPr>
                <w:rFonts w:ascii="Times New Roman" w:eastAsia="DengXian" w:hAnsi="Times New Roman" w:cs="Times New Roman"/>
                <w:bCs/>
                <w:sz w:val="18"/>
                <w:szCs w:val="20"/>
                <w:lang w:eastAsia="zh-CN"/>
              </w:rPr>
              <m:t>slot</m:t>
            </m:r>
          </m:sup>
        </m:sSubSup>
        <m:r>
          <m:rPr>
            <m:sty m:val="p"/>
          </m:rPr>
          <w:rPr>
            <w:rFonts w:ascii="Cambria Math" w:eastAsia="DengXian" w:hAnsi="Cambria Math" w:cs="Times New Roman"/>
            <w:sz w:val="18"/>
            <w:szCs w:val="20"/>
            <w:lang w:eastAsia="zh-CN"/>
          </w:rPr>
          <m:t>-1-</m:t>
        </m:r>
        <m:sSub>
          <m:sSubPr>
            <m:ctrlPr>
              <w:rPr>
                <w:rFonts w:ascii="Cambria Math" w:eastAsia="DengXian" w:hAnsi="Cambria Math" w:cs="Times New Roman"/>
                <w:bCs/>
                <w:sz w:val="18"/>
                <w:szCs w:val="20"/>
                <w:lang w:eastAsia="zh-CN"/>
              </w:rPr>
            </m:ctrlPr>
          </m:sSubPr>
          <m:e>
            <m:r>
              <w:rPr>
                <w:rFonts w:ascii="Cambria Math" w:eastAsia="DengXian" w:hAnsi="Cambria Math" w:cs="Times New Roman"/>
                <w:sz w:val="18"/>
                <w:szCs w:val="20"/>
                <w:lang w:eastAsia="zh-CN"/>
              </w:rPr>
              <m:t>l</m:t>
            </m:r>
          </m:e>
          <m:sub>
            <m:r>
              <m:rPr>
                <m:nor/>
              </m:rPr>
              <w:rPr>
                <w:rFonts w:ascii="Times New Roman" w:eastAsia="DengXian" w:hAnsi="Times New Roman" w:cs="Times New Roman"/>
                <w:bCs/>
                <w:sz w:val="18"/>
                <w:szCs w:val="20"/>
                <w:lang w:eastAsia="zh-CN"/>
              </w:rPr>
              <m:t>offset</m:t>
            </m:r>
          </m:sub>
        </m:sSub>
      </m:oMath>
      <w:r w:rsidR="00BE0CD2">
        <w:rPr>
          <w:rFonts w:ascii="Times New Roman" w:eastAsia="DengXian" w:hAnsi="Times New Roman" w:cs="Times New Roman"/>
          <w:bCs/>
          <w:sz w:val="18"/>
          <w:szCs w:val="20"/>
          <w:lang w:eastAsia="zh-CN"/>
        </w:rPr>
        <w:t>.</w:t>
      </w:r>
    </w:p>
    <w:p w14:paraId="48C4E23E" w14:textId="77777777" w:rsidR="00E00CB3" w:rsidRDefault="00BE0CD2">
      <w:pPr>
        <w:pStyle w:val="af1"/>
        <w:numPr>
          <w:ilvl w:val="0"/>
          <w:numId w:val="13"/>
        </w:numPr>
        <w:snapToGrid w:val="0"/>
        <w:jc w:val="both"/>
        <w:rPr>
          <w:rFonts w:ascii="Times New Roman" w:eastAsia="DengXian" w:hAnsi="Times New Roman" w:cs="Times New Roman"/>
          <w:sz w:val="18"/>
          <w:szCs w:val="20"/>
          <w:lang w:eastAsia="zh-CN"/>
        </w:rPr>
      </w:pPr>
      <w:r>
        <w:rPr>
          <w:rFonts w:ascii="Times New Roman" w:eastAsia="DengXian" w:hAnsi="Times New Roman" w:cs="Times New Roman" w:hint="eastAsia"/>
          <w:sz w:val="18"/>
          <w:szCs w:val="20"/>
          <w:lang w:eastAsia="zh-CN"/>
        </w:rPr>
        <w:t xml:space="preserve">Alt 3: </w:t>
      </w:r>
      <w:r>
        <w:rPr>
          <w:rFonts w:ascii="Times New Roman" w:hAnsi="Times New Roman" w:cs="Times New Roman"/>
          <w:sz w:val="18"/>
          <w:szCs w:val="18"/>
        </w:rPr>
        <w:t xml:space="preserve">Two sets of time-domain resource allocation related parameters (i.e., </w:t>
      </w:r>
      <m:oMath>
        <m:sSubSup>
          <m:sSubSupPr>
            <m:ctrlPr>
              <w:rPr>
                <w:rFonts w:ascii="Cambria Math" w:hAnsi="Cambria Math" w:cs="Times New Roman"/>
                <w:sz w:val="18"/>
                <w:szCs w:val="18"/>
              </w:rPr>
            </m:ctrlPr>
          </m:sSubSupPr>
          <m:e>
            <m:r>
              <m:rPr>
                <m:sty m:val="p"/>
              </m:rPr>
              <w:rPr>
                <w:rFonts w:ascii="Cambria Math" w:hAnsi="Cambria Math" w:cs="Times New Roman"/>
                <w:sz w:val="18"/>
                <w:szCs w:val="18"/>
              </w:rPr>
              <m:t>N</m:t>
            </m:r>
          </m:e>
          <m:sub>
            <m:r>
              <m:rPr>
                <m:sty m:val="p"/>
              </m:rPr>
              <w:rPr>
                <w:rFonts w:ascii="Cambria Math" w:hAnsi="Cambria Math" w:cs="Times New Roman"/>
                <w:sz w:val="18"/>
                <w:szCs w:val="18"/>
              </w:rPr>
              <m:t>symb</m:t>
            </m:r>
          </m:sub>
          <m:sup>
            <m:r>
              <m:rPr>
                <m:sty m:val="p"/>
              </m:rPr>
              <w:rPr>
                <w:rFonts w:ascii="Cambria Math" w:hAnsi="Cambria Math" w:cs="Times New Roman"/>
                <w:sz w:val="18"/>
                <w:szCs w:val="18"/>
              </w:rPr>
              <m:t>SRS</m:t>
            </m:r>
          </m:sup>
        </m:sSubSup>
      </m:oMath>
      <w:r>
        <w:rPr>
          <w:rFonts w:ascii="Times New Roman" w:hAnsi="Times New Roman" w:cs="Times New Roman"/>
          <w:sz w:val="18"/>
          <w:szCs w:val="18"/>
        </w:rPr>
        <w:t xml:space="preserve">, R and </w:t>
      </w:r>
      <m:oMath>
        <m:sSub>
          <m:sSubPr>
            <m:ctrlPr>
              <w:rPr>
                <w:rFonts w:ascii="Cambria Math" w:hAnsi="Cambria Math" w:cs="Times New Roman"/>
                <w:sz w:val="18"/>
                <w:szCs w:val="18"/>
              </w:rPr>
            </m:ctrlPr>
          </m:sSubPr>
          <m:e>
            <m:r>
              <m:rPr>
                <m:sty m:val="p"/>
              </m:rPr>
              <w:rPr>
                <w:rFonts w:ascii="Cambria Math" w:hAnsi="Cambria Math" w:cs="Times New Roman"/>
                <w:sz w:val="18"/>
                <w:szCs w:val="18"/>
              </w:rPr>
              <m:t>l</m:t>
            </m:r>
          </m:e>
          <m:sub>
            <m:r>
              <m:rPr>
                <m:sty m:val="p"/>
              </m:rPr>
              <w:rPr>
                <w:rFonts w:ascii="Cambria Math" w:hAnsi="Cambria Math" w:cs="Times New Roman"/>
                <w:sz w:val="18"/>
                <w:szCs w:val="18"/>
              </w:rPr>
              <m:t>offset</m:t>
            </m:r>
          </m:sub>
        </m:sSub>
      </m:oMath>
      <w:r>
        <w:rPr>
          <w:rFonts w:ascii="Times New Roman" w:hAnsi="Times New Roman" w:cs="Times New Roman"/>
          <w:sz w:val="18"/>
          <w:szCs w:val="18"/>
        </w:rPr>
        <w:t>) are configured for the SRS resource transmitted in S slot and U slot, respectively</w:t>
      </w:r>
    </w:p>
    <w:p w14:paraId="442839A4" w14:textId="77777777" w:rsidR="00E00CB3" w:rsidRDefault="00BE0CD2">
      <w:pPr>
        <w:pStyle w:val="af1"/>
        <w:numPr>
          <w:ilvl w:val="1"/>
          <w:numId w:val="13"/>
        </w:numPr>
        <w:snapToGrid w:val="0"/>
        <w:jc w:val="both"/>
        <w:rPr>
          <w:rFonts w:ascii="Times New Roman" w:eastAsia="DengXian" w:hAnsi="Times New Roman" w:cs="Times New Roman"/>
          <w:bCs/>
          <w:sz w:val="18"/>
          <w:szCs w:val="20"/>
          <w:lang w:eastAsia="zh-CN"/>
        </w:rPr>
      </w:pPr>
      <w:r>
        <w:rPr>
          <w:rFonts w:ascii="Times New Roman" w:eastAsia="DengXian" w:hAnsi="Times New Roman" w:cs="Times New Roman"/>
          <w:bCs/>
          <w:sz w:val="18"/>
          <w:szCs w:val="20"/>
          <w:lang w:eastAsia="zh-CN"/>
        </w:rPr>
        <w:t xml:space="preserve">For the </w:t>
      </w:r>
      <w:r>
        <w:rPr>
          <w:rFonts w:ascii="Times New Roman" w:eastAsia="DengXian" w:hAnsi="Times New Roman" w:cs="Times New Roman" w:hint="eastAsia"/>
          <w:bCs/>
          <w:sz w:val="18"/>
          <w:szCs w:val="20"/>
          <w:lang w:eastAsia="zh-CN"/>
        </w:rPr>
        <w:t xml:space="preserve">index </w:t>
      </w:r>
      <w:r>
        <w:rPr>
          <w:rFonts w:ascii="Times New Roman" w:eastAsia="DengXian" w:hAnsi="Times New Roman" w:cs="Times New Roman"/>
          <w:bCs/>
          <w:sz w:val="18"/>
          <w:szCs w:val="20"/>
          <w:lang w:eastAsia="zh-CN"/>
        </w:rPr>
        <w:t xml:space="preserve">of each SRS symbol </w:t>
      </w:r>
      <m:oMath>
        <m:sSup>
          <m:sSupPr>
            <m:ctrlPr>
              <w:rPr>
                <w:rFonts w:ascii="Cambria Math" w:eastAsia="DengXian" w:hAnsi="Cambria Math" w:cs="Times New Roman"/>
                <w:bCs/>
                <w:sz w:val="18"/>
                <w:szCs w:val="20"/>
                <w:lang w:eastAsia="zh-CN"/>
              </w:rPr>
            </m:ctrlPr>
          </m:sSupPr>
          <m:e>
            <m:r>
              <m:rPr>
                <m:sty m:val="p"/>
              </m:rPr>
              <w:rPr>
                <w:rFonts w:ascii="Cambria Math" w:eastAsia="DengXian" w:hAnsi="Cambria Math" w:cs="Times New Roman"/>
                <w:sz w:val="18"/>
                <w:szCs w:val="20"/>
                <w:lang w:eastAsia="zh-CN"/>
              </w:rPr>
              <m:t>l</m:t>
            </m:r>
          </m:e>
          <m:sup>
            <m:r>
              <m:rPr>
                <m:sty m:val="p"/>
              </m:rPr>
              <w:rPr>
                <w:rFonts w:ascii="Cambria Math" w:eastAsia="DengXian" w:hAnsi="Cambria Math" w:cs="Times New Roman"/>
                <w:sz w:val="18"/>
                <w:szCs w:val="20"/>
                <w:lang w:eastAsia="zh-CN"/>
              </w:rPr>
              <m:t>'</m:t>
            </m:r>
          </m:sup>
        </m:sSup>
      </m:oMath>
      <w:r>
        <w:rPr>
          <w:rFonts w:ascii="Times New Roman" w:eastAsia="DengXian" w:hAnsi="Times New Roman" w:cs="Times New Roman"/>
          <w:bCs/>
          <w:sz w:val="18"/>
          <w:szCs w:val="20"/>
          <w:lang w:eastAsia="zh-CN"/>
        </w:rPr>
        <w:t xml:space="preserve">, it should be that </w:t>
      </w:r>
      <m:oMath>
        <m:sSup>
          <m:sSupPr>
            <m:ctrlPr>
              <w:rPr>
                <w:rFonts w:ascii="Cambria Math" w:eastAsia="DengXian" w:hAnsi="Cambria Math" w:cs="Times New Roman"/>
                <w:bCs/>
                <w:sz w:val="18"/>
                <w:szCs w:val="20"/>
                <w:lang w:eastAsia="zh-CN"/>
              </w:rPr>
            </m:ctrlPr>
          </m:sSupPr>
          <m:e>
            <m:r>
              <m:rPr>
                <m:sty m:val="p"/>
              </m:rPr>
              <w:rPr>
                <w:rFonts w:ascii="Cambria Math" w:eastAsia="DengXian" w:hAnsi="Cambria Math" w:cs="Times New Roman"/>
                <w:sz w:val="18"/>
                <w:szCs w:val="20"/>
                <w:lang w:eastAsia="zh-CN"/>
              </w:rPr>
              <m:t>l</m:t>
            </m:r>
          </m:e>
          <m:sup>
            <m:r>
              <m:rPr>
                <m:sty m:val="p"/>
              </m:rPr>
              <w:rPr>
                <w:rFonts w:ascii="Cambria Math" w:eastAsia="DengXian" w:hAnsi="Cambria Math" w:cs="Times New Roman"/>
                <w:sz w:val="18"/>
                <w:szCs w:val="20"/>
                <w:lang w:eastAsia="zh-CN"/>
              </w:rPr>
              <m:t>'</m:t>
            </m:r>
          </m:sup>
        </m:sSup>
        <m:r>
          <m:rPr>
            <m:sty m:val="p"/>
          </m:rPr>
          <w:rPr>
            <w:rFonts w:ascii="Cambria Math" w:eastAsia="DengXian" w:hAnsi="Cambria Math" w:cs="Times New Roman"/>
            <w:sz w:val="18"/>
            <w:szCs w:val="20"/>
            <w:lang w:eastAsia="zh-CN"/>
          </w:rPr>
          <m:t xml:space="preserve">=0, 1, …, </m:t>
        </m:r>
        <m:sSubSup>
          <m:sSubSupPr>
            <m:ctrlPr>
              <w:rPr>
                <w:rFonts w:ascii="Cambria Math" w:eastAsia="DengXian" w:hAnsi="Cambria Math" w:cs="Times New Roman"/>
                <w:bCs/>
                <w:sz w:val="18"/>
                <w:szCs w:val="20"/>
                <w:lang w:eastAsia="zh-CN"/>
              </w:rPr>
            </m:ctrlPr>
          </m:sSubSupPr>
          <m:e>
            <m:r>
              <m:rPr>
                <m:sty m:val="p"/>
              </m:rPr>
              <w:rPr>
                <w:rFonts w:ascii="Cambria Math" w:eastAsia="DengXian" w:hAnsi="Cambria Math" w:cs="Times New Roman"/>
                <w:sz w:val="18"/>
                <w:szCs w:val="20"/>
                <w:lang w:eastAsia="zh-CN"/>
              </w:rPr>
              <m:t>N</m:t>
            </m:r>
          </m:e>
          <m:sub>
            <m:r>
              <m:rPr>
                <m:sty m:val="p"/>
              </m:rPr>
              <w:rPr>
                <w:rFonts w:ascii="Cambria Math" w:eastAsia="DengXian" w:hAnsi="Cambria Math" w:cs="Times New Roman"/>
                <w:sz w:val="18"/>
                <w:szCs w:val="20"/>
                <w:lang w:eastAsia="zh-CN"/>
              </w:rPr>
              <m:t>symb,  S</m:t>
            </m:r>
          </m:sub>
          <m:sup>
            <m:r>
              <m:rPr>
                <m:sty m:val="p"/>
              </m:rPr>
              <w:rPr>
                <w:rFonts w:ascii="Cambria Math" w:eastAsia="DengXian" w:hAnsi="Cambria Math" w:cs="Times New Roman"/>
                <w:sz w:val="18"/>
                <w:szCs w:val="20"/>
                <w:lang w:eastAsia="zh-CN"/>
              </w:rPr>
              <m:t>SRS</m:t>
            </m:r>
          </m:sup>
        </m:sSubSup>
        <m:r>
          <m:rPr>
            <m:sty m:val="p"/>
          </m:rPr>
          <w:rPr>
            <w:rFonts w:ascii="Cambria Math" w:eastAsia="DengXian" w:hAnsi="Cambria Math" w:cs="Times New Roman"/>
            <w:sz w:val="18"/>
            <w:szCs w:val="20"/>
            <w:lang w:eastAsia="zh-CN"/>
          </w:rPr>
          <m:t>-1</m:t>
        </m:r>
      </m:oMath>
      <w:r>
        <w:rPr>
          <w:rFonts w:ascii="Times New Roman" w:eastAsia="DengXian" w:hAnsi="Times New Roman" w:cs="Times New Roman"/>
          <w:bCs/>
          <w:sz w:val="18"/>
          <w:szCs w:val="20"/>
          <w:lang w:eastAsia="zh-CN"/>
        </w:rPr>
        <w:t xml:space="preserve"> in S slot and </w:t>
      </w:r>
      <m:oMath>
        <m:sSup>
          <m:sSupPr>
            <m:ctrlPr>
              <w:rPr>
                <w:rFonts w:ascii="Cambria Math" w:eastAsia="DengXian" w:hAnsi="Cambria Math" w:cs="Times New Roman"/>
                <w:bCs/>
                <w:sz w:val="18"/>
                <w:szCs w:val="20"/>
                <w:lang w:eastAsia="zh-CN"/>
              </w:rPr>
            </m:ctrlPr>
          </m:sSupPr>
          <m:e>
            <m:r>
              <m:rPr>
                <m:sty m:val="p"/>
              </m:rPr>
              <w:rPr>
                <w:rFonts w:ascii="Cambria Math" w:eastAsia="DengXian" w:hAnsi="Cambria Math" w:cs="Times New Roman"/>
                <w:sz w:val="18"/>
                <w:szCs w:val="20"/>
                <w:lang w:eastAsia="zh-CN"/>
              </w:rPr>
              <m:t>l</m:t>
            </m:r>
          </m:e>
          <m:sup>
            <m:r>
              <m:rPr>
                <m:sty m:val="p"/>
              </m:rPr>
              <w:rPr>
                <w:rFonts w:ascii="Cambria Math" w:eastAsia="DengXian" w:hAnsi="Cambria Math" w:cs="Times New Roman"/>
                <w:sz w:val="18"/>
                <w:szCs w:val="20"/>
                <w:lang w:eastAsia="zh-CN"/>
              </w:rPr>
              <m:t>'</m:t>
            </m:r>
          </m:sup>
        </m:sSup>
        <m:r>
          <m:rPr>
            <m:sty m:val="p"/>
          </m:rPr>
          <w:rPr>
            <w:rFonts w:ascii="Cambria Math" w:eastAsia="DengXian" w:hAnsi="Cambria Math" w:cs="Times New Roman"/>
            <w:sz w:val="18"/>
            <w:szCs w:val="20"/>
            <w:lang w:eastAsia="zh-CN"/>
          </w:rPr>
          <m:t>=</m:t>
        </m:r>
        <m:sSubSup>
          <m:sSubSupPr>
            <m:ctrlPr>
              <w:rPr>
                <w:rFonts w:ascii="Cambria Math" w:eastAsia="DengXian" w:hAnsi="Cambria Math" w:cs="Times New Roman"/>
                <w:bCs/>
                <w:sz w:val="18"/>
                <w:szCs w:val="20"/>
                <w:lang w:eastAsia="zh-CN"/>
              </w:rPr>
            </m:ctrlPr>
          </m:sSubSupPr>
          <m:e>
            <m:r>
              <m:rPr>
                <m:sty m:val="p"/>
              </m:rPr>
              <w:rPr>
                <w:rFonts w:ascii="Cambria Math" w:eastAsia="DengXian" w:hAnsi="Cambria Math" w:cs="Times New Roman"/>
                <w:sz w:val="18"/>
                <w:szCs w:val="20"/>
                <w:lang w:eastAsia="zh-CN"/>
              </w:rPr>
              <m:t>N</m:t>
            </m:r>
          </m:e>
          <m:sub>
            <m:r>
              <m:rPr>
                <m:sty m:val="p"/>
              </m:rPr>
              <w:rPr>
                <w:rFonts w:ascii="Cambria Math" w:eastAsia="DengXian" w:hAnsi="Cambria Math" w:cs="Times New Roman"/>
                <w:sz w:val="18"/>
                <w:szCs w:val="20"/>
                <w:lang w:eastAsia="zh-CN"/>
              </w:rPr>
              <m:t>symb, S</m:t>
            </m:r>
          </m:sub>
          <m:sup>
            <m:r>
              <m:rPr>
                <m:sty m:val="p"/>
              </m:rPr>
              <w:rPr>
                <w:rFonts w:ascii="Cambria Math" w:eastAsia="DengXian" w:hAnsi="Cambria Math" w:cs="Times New Roman"/>
                <w:sz w:val="18"/>
                <w:szCs w:val="20"/>
                <w:lang w:eastAsia="zh-CN"/>
              </w:rPr>
              <m:t>SRS</m:t>
            </m:r>
          </m:sup>
        </m:sSubSup>
        <m:r>
          <m:rPr>
            <m:sty m:val="p"/>
          </m:rPr>
          <w:rPr>
            <w:rFonts w:ascii="Cambria Math" w:eastAsia="DengXian" w:hAnsi="Cambria Math" w:cs="Times New Roman"/>
            <w:sz w:val="18"/>
            <w:szCs w:val="20"/>
            <w:lang w:eastAsia="zh-CN"/>
          </w:rPr>
          <m:t xml:space="preserve">, </m:t>
        </m:r>
        <m:sSubSup>
          <m:sSubSupPr>
            <m:ctrlPr>
              <w:rPr>
                <w:rFonts w:ascii="Cambria Math" w:eastAsia="DengXian" w:hAnsi="Cambria Math" w:cs="Times New Roman"/>
                <w:bCs/>
                <w:sz w:val="18"/>
                <w:szCs w:val="20"/>
                <w:lang w:eastAsia="zh-CN"/>
              </w:rPr>
            </m:ctrlPr>
          </m:sSubSupPr>
          <m:e>
            <m:r>
              <m:rPr>
                <m:sty m:val="p"/>
              </m:rPr>
              <w:rPr>
                <w:rFonts w:ascii="Cambria Math" w:eastAsia="DengXian" w:hAnsi="Cambria Math" w:cs="Times New Roman"/>
                <w:sz w:val="18"/>
                <w:szCs w:val="20"/>
                <w:lang w:eastAsia="zh-CN"/>
              </w:rPr>
              <m:t>N</m:t>
            </m:r>
          </m:e>
          <m:sub>
            <m:r>
              <m:rPr>
                <m:sty m:val="p"/>
              </m:rPr>
              <w:rPr>
                <w:rFonts w:ascii="Cambria Math" w:eastAsia="DengXian" w:hAnsi="Cambria Math" w:cs="Times New Roman"/>
                <w:sz w:val="18"/>
                <w:szCs w:val="20"/>
                <w:lang w:eastAsia="zh-CN"/>
              </w:rPr>
              <m:t>symb, S</m:t>
            </m:r>
          </m:sub>
          <m:sup>
            <m:r>
              <m:rPr>
                <m:sty m:val="p"/>
              </m:rPr>
              <w:rPr>
                <w:rFonts w:ascii="Cambria Math" w:eastAsia="DengXian" w:hAnsi="Cambria Math" w:cs="Times New Roman"/>
                <w:sz w:val="18"/>
                <w:szCs w:val="20"/>
                <w:lang w:eastAsia="zh-CN"/>
              </w:rPr>
              <m:t>SRS</m:t>
            </m:r>
          </m:sup>
        </m:sSubSup>
        <m:r>
          <m:rPr>
            <m:sty m:val="p"/>
          </m:rPr>
          <w:rPr>
            <w:rFonts w:ascii="Cambria Math" w:eastAsia="DengXian" w:hAnsi="Cambria Math" w:cs="Times New Roman"/>
            <w:sz w:val="18"/>
            <w:szCs w:val="20"/>
            <w:lang w:eastAsia="zh-CN"/>
          </w:rPr>
          <m:t xml:space="preserve">+1, …, </m:t>
        </m:r>
        <m:sSubSup>
          <m:sSubSupPr>
            <m:ctrlPr>
              <w:rPr>
                <w:rFonts w:ascii="Cambria Math" w:eastAsia="DengXian" w:hAnsi="Cambria Math" w:cs="Times New Roman"/>
                <w:bCs/>
                <w:sz w:val="18"/>
                <w:szCs w:val="20"/>
                <w:lang w:eastAsia="zh-CN"/>
              </w:rPr>
            </m:ctrlPr>
          </m:sSubSupPr>
          <m:e>
            <m:r>
              <m:rPr>
                <m:sty m:val="p"/>
              </m:rPr>
              <w:rPr>
                <w:rFonts w:ascii="Cambria Math" w:eastAsia="DengXian" w:hAnsi="Cambria Math" w:cs="Times New Roman"/>
                <w:sz w:val="18"/>
                <w:szCs w:val="20"/>
                <w:lang w:eastAsia="zh-CN"/>
              </w:rPr>
              <m:t>N</m:t>
            </m:r>
          </m:e>
          <m:sub>
            <m:r>
              <m:rPr>
                <m:sty m:val="p"/>
              </m:rPr>
              <w:rPr>
                <w:rFonts w:ascii="Cambria Math" w:eastAsia="DengXian" w:hAnsi="Cambria Math" w:cs="Times New Roman"/>
                <w:sz w:val="18"/>
                <w:szCs w:val="20"/>
                <w:lang w:eastAsia="zh-CN"/>
              </w:rPr>
              <m:t>symb, S</m:t>
            </m:r>
          </m:sub>
          <m:sup>
            <m:r>
              <m:rPr>
                <m:sty m:val="p"/>
              </m:rPr>
              <w:rPr>
                <w:rFonts w:ascii="Cambria Math" w:eastAsia="DengXian" w:hAnsi="Cambria Math" w:cs="Times New Roman"/>
                <w:sz w:val="18"/>
                <w:szCs w:val="20"/>
                <w:lang w:eastAsia="zh-CN"/>
              </w:rPr>
              <m:t>SRS</m:t>
            </m:r>
          </m:sup>
        </m:sSubSup>
        <m:r>
          <m:rPr>
            <m:sty m:val="p"/>
          </m:rPr>
          <w:rPr>
            <w:rFonts w:ascii="Cambria Math" w:eastAsia="DengXian" w:hAnsi="Cambria Math" w:cs="Times New Roman"/>
            <w:sz w:val="18"/>
            <w:szCs w:val="20"/>
            <w:lang w:eastAsia="zh-CN"/>
          </w:rPr>
          <m:t>+</m:t>
        </m:r>
        <m:sSubSup>
          <m:sSubSupPr>
            <m:ctrlPr>
              <w:rPr>
                <w:rFonts w:ascii="Cambria Math" w:eastAsia="DengXian" w:hAnsi="Cambria Math" w:cs="Times New Roman"/>
                <w:bCs/>
                <w:sz w:val="18"/>
                <w:szCs w:val="20"/>
                <w:lang w:eastAsia="zh-CN"/>
              </w:rPr>
            </m:ctrlPr>
          </m:sSubSupPr>
          <m:e>
            <m:r>
              <m:rPr>
                <m:sty m:val="p"/>
              </m:rPr>
              <w:rPr>
                <w:rFonts w:ascii="Cambria Math" w:eastAsia="DengXian" w:hAnsi="Cambria Math" w:cs="Times New Roman"/>
                <w:sz w:val="18"/>
                <w:szCs w:val="20"/>
                <w:lang w:eastAsia="zh-CN"/>
              </w:rPr>
              <m:t>N</m:t>
            </m:r>
          </m:e>
          <m:sub>
            <m:r>
              <m:rPr>
                <m:sty m:val="p"/>
              </m:rPr>
              <w:rPr>
                <w:rFonts w:ascii="Cambria Math" w:eastAsia="DengXian" w:hAnsi="Cambria Math" w:cs="Times New Roman"/>
                <w:sz w:val="18"/>
                <w:szCs w:val="20"/>
                <w:lang w:eastAsia="zh-CN"/>
              </w:rPr>
              <m:t>symb,U</m:t>
            </m:r>
          </m:sub>
          <m:sup>
            <m:r>
              <m:rPr>
                <m:sty m:val="p"/>
              </m:rPr>
              <w:rPr>
                <w:rFonts w:ascii="Cambria Math" w:eastAsia="DengXian" w:hAnsi="Cambria Math" w:cs="Times New Roman"/>
                <w:sz w:val="18"/>
                <w:szCs w:val="20"/>
                <w:lang w:eastAsia="zh-CN"/>
              </w:rPr>
              <m:t>SRS</m:t>
            </m:r>
          </m:sup>
        </m:sSubSup>
        <m:r>
          <m:rPr>
            <m:sty m:val="p"/>
          </m:rPr>
          <w:rPr>
            <w:rFonts w:ascii="Cambria Math" w:eastAsia="DengXian" w:hAnsi="Cambria Math" w:cs="Times New Roman"/>
            <w:sz w:val="18"/>
            <w:szCs w:val="20"/>
            <w:lang w:eastAsia="zh-CN"/>
          </w:rPr>
          <m:t>-1</m:t>
        </m:r>
      </m:oMath>
      <w:r>
        <w:rPr>
          <w:rFonts w:ascii="Times New Roman" w:eastAsia="DengXian" w:hAnsi="Times New Roman" w:cs="Times New Roman"/>
          <w:bCs/>
          <w:sz w:val="18"/>
          <w:szCs w:val="20"/>
          <w:lang w:eastAsia="zh-CN"/>
        </w:rPr>
        <w:t xml:space="preserve"> in U slot.</w:t>
      </w:r>
    </w:p>
    <w:p w14:paraId="56382F9A" w14:textId="77777777" w:rsidR="00E00CB3" w:rsidRDefault="00C823FA">
      <w:pPr>
        <w:pStyle w:val="af1"/>
        <w:numPr>
          <w:ilvl w:val="1"/>
          <w:numId w:val="13"/>
        </w:numPr>
        <w:snapToGrid w:val="0"/>
        <w:jc w:val="both"/>
        <w:rPr>
          <w:rFonts w:ascii="Times New Roman" w:eastAsia="DengXian" w:hAnsi="Times New Roman" w:cs="Times New Roman"/>
          <w:bCs/>
          <w:sz w:val="18"/>
          <w:szCs w:val="20"/>
          <w:lang w:eastAsia="zh-CN"/>
        </w:rPr>
      </w:pPr>
      <m:oMath>
        <m:sSubSup>
          <m:sSubSupPr>
            <m:ctrlPr>
              <w:rPr>
                <w:rFonts w:ascii="Cambria Math" w:eastAsia="DengXian" w:hAnsi="Cambria Math" w:cs="Times New Roman"/>
                <w:bCs/>
                <w:sz w:val="18"/>
                <w:szCs w:val="20"/>
                <w:lang w:eastAsia="zh-CN"/>
              </w:rPr>
            </m:ctrlPr>
          </m:sSubSupPr>
          <m:e>
            <m:r>
              <m:rPr>
                <m:sty m:val="p"/>
              </m:rPr>
              <w:rPr>
                <w:rFonts w:ascii="Cambria Math" w:eastAsia="DengXian" w:hAnsi="Cambria Math" w:cs="Times New Roman"/>
                <w:sz w:val="18"/>
                <w:szCs w:val="20"/>
                <w:lang w:eastAsia="zh-CN"/>
              </w:rPr>
              <m:t>N</m:t>
            </m:r>
          </m:e>
          <m:sub>
            <m:r>
              <m:rPr>
                <m:sty m:val="p"/>
              </m:rPr>
              <w:rPr>
                <w:rFonts w:ascii="Cambria Math" w:eastAsia="DengXian" w:hAnsi="Cambria Math" w:cs="Times New Roman"/>
                <w:sz w:val="18"/>
                <w:szCs w:val="20"/>
                <w:lang w:eastAsia="zh-CN"/>
              </w:rPr>
              <m:t>symb, S</m:t>
            </m:r>
          </m:sub>
          <m:sup>
            <m:r>
              <m:rPr>
                <m:sty m:val="p"/>
              </m:rPr>
              <w:rPr>
                <w:rFonts w:ascii="Cambria Math" w:eastAsia="DengXian" w:hAnsi="Cambria Math" w:cs="Times New Roman"/>
                <w:sz w:val="18"/>
                <w:szCs w:val="20"/>
                <w:lang w:eastAsia="zh-CN"/>
              </w:rPr>
              <m:t>SRS</m:t>
            </m:r>
          </m:sup>
        </m:sSubSup>
      </m:oMath>
      <w:r w:rsidR="00BE0CD2">
        <w:rPr>
          <w:rFonts w:ascii="Times New Roman" w:eastAsia="DengXian" w:hAnsi="Times New Roman" w:cs="Times New Roman"/>
          <w:bCs/>
          <w:sz w:val="18"/>
          <w:szCs w:val="20"/>
          <w:lang w:eastAsia="zh-CN"/>
        </w:rPr>
        <w:t xml:space="preserve"> and </w:t>
      </w:r>
      <m:oMath>
        <m:sSubSup>
          <m:sSubSupPr>
            <m:ctrlPr>
              <w:rPr>
                <w:rFonts w:ascii="Cambria Math" w:eastAsia="DengXian" w:hAnsi="Cambria Math" w:cs="Times New Roman"/>
                <w:bCs/>
                <w:sz w:val="18"/>
                <w:szCs w:val="20"/>
                <w:lang w:eastAsia="zh-CN"/>
              </w:rPr>
            </m:ctrlPr>
          </m:sSubSupPr>
          <m:e>
            <m:r>
              <m:rPr>
                <m:sty m:val="p"/>
              </m:rPr>
              <w:rPr>
                <w:rFonts w:ascii="Cambria Math" w:eastAsia="DengXian" w:hAnsi="Cambria Math" w:cs="Times New Roman"/>
                <w:sz w:val="18"/>
                <w:szCs w:val="20"/>
                <w:lang w:eastAsia="zh-CN"/>
              </w:rPr>
              <m:t>N</m:t>
            </m:r>
          </m:e>
          <m:sub>
            <m:r>
              <m:rPr>
                <m:sty m:val="p"/>
              </m:rPr>
              <w:rPr>
                <w:rFonts w:ascii="Cambria Math" w:eastAsia="DengXian" w:hAnsi="Cambria Math" w:cs="Times New Roman"/>
                <w:sz w:val="18"/>
                <w:szCs w:val="20"/>
                <w:lang w:eastAsia="zh-CN"/>
              </w:rPr>
              <m:t>symb, U</m:t>
            </m:r>
          </m:sub>
          <m:sup>
            <m:r>
              <m:rPr>
                <m:sty m:val="p"/>
              </m:rPr>
              <w:rPr>
                <w:rFonts w:ascii="Cambria Math" w:eastAsia="DengXian" w:hAnsi="Cambria Math" w:cs="Times New Roman"/>
                <w:sz w:val="18"/>
                <w:szCs w:val="20"/>
                <w:lang w:eastAsia="zh-CN"/>
              </w:rPr>
              <m:t>SRS</m:t>
            </m:r>
          </m:sup>
        </m:sSubSup>
      </m:oMath>
      <w:r w:rsidR="00BE0CD2">
        <w:rPr>
          <w:rFonts w:ascii="Times New Roman" w:eastAsia="DengXian" w:hAnsi="Times New Roman" w:cs="Times New Roman"/>
          <w:bCs/>
          <w:sz w:val="18"/>
          <w:szCs w:val="20"/>
          <w:lang w:eastAsia="zh-CN"/>
        </w:rPr>
        <w:t xml:space="preserve"> </w:t>
      </w:r>
      <w:r w:rsidR="00BE0CD2">
        <w:rPr>
          <w:rFonts w:ascii="Times New Roman" w:eastAsia="DengXian" w:hAnsi="Times New Roman" w:cs="Times New Roman" w:hint="eastAsia"/>
          <w:bCs/>
          <w:sz w:val="18"/>
          <w:szCs w:val="20"/>
          <w:lang w:eastAsia="zh-CN"/>
        </w:rPr>
        <w:t xml:space="preserve">denoted as </w:t>
      </w:r>
      <w:r w:rsidR="00BE0CD2">
        <w:rPr>
          <w:rFonts w:ascii="Times New Roman" w:eastAsia="DengXian" w:hAnsi="Times New Roman" w:cs="Times New Roman"/>
          <w:bCs/>
          <w:sz w:val="18"/>
          <w:szCs w:val="20"/>
          <w:lang w:eastAsia="zh-CN"/>
        </w:rPr>
        <w:t>the number of consecutive SRS symbols configured in S slot U slot, respectively.</w:t>
      </w:r>
    </w:p>
    <w:p w14:paraId="44871DC8" w14:textId="77777777" w:rsidR="00E00CB3" w:rsidRDefault="00E00CB3">
      <w:pPr>
        <w:rPr>
          <w:rFonts w:ascii="Times New Roman" w:eastAsia="DengXian" w:hAnsi="Times New Roman" w:cs="Times New Roman"/>
          <w:sz w:val="18"/>
          <w:szCs w:val="20"/>
          <w:lang w:eastAsia="zh-CN"/>
        </w:rPr>
      </w:pPr>
    </w:p>
    <w:tbl>
      <w:tblPr>
        <w:tblStyle w:val="ac"/>
        <w:tblW w:w="9985" w:type="dxa"/>
        <w:tblLook w:val="04A0" w:firstRow="1" w:lastRow="0" w:firstColumn="1" w:lastColumn="0" w:noHBand="0" w:noVBand="1"/>
      </w:tblPr>
      <w:tblGrid>
        <w:gridCol w:w="1435"/>
        <w:gridCol w:w="8550"/>
      </w:tblGrid>
      <w:tr w:rsidR="00E00CB3" w14:paraId="337585FF" w14:textId="77777777">
        <w:tc>
          <w:tcPr>
            <w:tcW w:w="1435" w:type="dxa"/>
            <w:tcBorders>
              <w:top w:val="single" w:sz="4" w:space="0" w:color="auto"/>
              <w:left w:val="single" w:sz="4" w:space="0" w:color="auto"/>
              <w:bottom w:val="single" w:sz="4" w:space="0" w:color="auto"/>
              <w:right w:val="single" w:sz="4" w:space="0" w:color="auto"/>
            </w:tcBorders>
            <w:shd w:val="clear" w:color="auto" w:fill="D5DCE4" w:themeFill="text2" w:themeFillTint="33"/>
          </w:tcPr>
          <w:p w14:paraId="0E8E5EA5" w14:textId="77777777" w:rsidR="00E00CB3" w:rsidRDefault="00BE0CD2">
            <w:pPr>
              <w:snapToGrid w:val="0"/>
              <w:rPr>
                <w:rFonts w:ascii="Times New Roman" w:eastAsia="宋体" w:hAnsi="Times New Roman" w:cs="Times New Roman"/>
                <w:b/>
                <w:sz w:val="18"/>
                <w:szCs w:val="18"/>
                <w:lang w:eastAsia="en-US"/>
              </w:rPr>
            </w:pPr>
            <w:r>
              <w:rPr>
                <w:rFonts w:ascii="Times New Roman" w:hAnsi="Times New Roman" w:cs="Times New Roman"/>
                <w:b/>
                <w:sz w:val="18"/>
                <w:szCs w:val="18"/>
              </w:rPr>
              <w:t>Company</w:t>
            </w:r>
          </w:p>
        </w:tc>
        <w:tc>
          <w:tcPr>
            <w:tcW w:w="8550" w:type="dxa"/>
            <w:tcBorders>
              <w:top w:val="single" w:sz="4" w:space="0" w:color="auto"/>
              <w:left w:val="single" w:sz="4" w:space="0" w:color="auto"/>
              <w:bottom w:val="single" w:sz="4" w:space="0" w:color="auto"/>
              <w:right w:val="single" w:sz="4" w:space="0" w:color="auto"/>
            </w:tcBorders>
            <w:shd w:val="clear" w:color="auto" w:fill="D5DCE4" w:themeFill="text2" w:themeFillTint="33"/>
          </w:tcPr>
          <w:p w14:paraId="06D1A361" w14:textId="77777777" w:rsidR="00E00CB3" w:rsidRDefault="00BE0CD2">
            <w:pPr>
              <w:snapToGrid w:val="0"/>
              <w:rPr>
                <w:rFonts w:ascii="Times New Roman" w:hAnsi="Times New Roman" w:cs="Times New Roman"/>
                <w:b/>
                <w:sz w:val="18"/>
                <w:szCs w:val="18"/>
              </w:rPr>
            </w:pPr>
            <w:r>
              <w:rPr>
                <w:rFonts w:ascii="Times New Roman" w:hAnsi="Times New Roman" w:cs="Times New Roman"/>
                <w:b/>
                <w:sz w:val="18"/>
                <w:szCs w:val="18"/>
              </w:rPr>
              <w:t>Input</w:t>
            </w:r>
          </w:p>
        </w:tc>
      </w:tr>
      <w:tr w:rsidR="00E00CB3" w14:paraId="3270E7A7" w14:textId="77777777">
        <w:tc>
          <w:tcPr>
            <w:tcW w:w="1435" w:type="dxa"/>
            <w:tcBorders>
              <w:top w:val="single" w:sz="4" w:space="0" w:color="auto"/>
              <w:left w:val="single" w:sz="4" w:space="0" w:color="auto"/>
              <w:bottom w:val="single" w:sz="4" w:space="0" w:color="auto"/>
              <w:right w:val="single" w:sz="4" w:space="0" w:color="auto"/>
            </w:tcBorders>
          </w:tcPr>
          <w:p w14:paraId="3EA26599" w14:textId="77777777" w:rsidR="00E00CB3" w:rsidRDefault="00BE0CD2">
            <w:pPr>
              <w:snapToGrid w:val="0"/>
              <w:rPr>
                <w:rFonts w:ascii="Times New Roman" w:hAnsi="Times New Roman" w:cs="Times New Roman"/>
                <w:sz w:val="18"/>
                <w:szCs w:val="18"/>
              </w:rPr>
            </w:pPr>
            <w:r>
              <w:rPr>
                <w:rFonts w:ascii="Times New Roman" w:hAnsi="Times New Roman" w:cs="Times New Roman" w:hint="eastAsia"/>
                <w:sz w:val="18"/>
                <w:szCs w:val="18"/>
              </w:rPr>
              <w:t>M</w:t>
            </w:r>
            <w:r>
              <w:rPr>
                <w:rFonts w:ascii="Times New Roman" w:hAnsi="Times New Roman" w:cs="Times New Roman"/>
                <w:sz w:val="18"/>
                <w:szCs w:val="18"/>
              </w:rPr>
              <w:t>od</w:t>
            </w:r>
          </w:p>
        </w:tc>
        <w:tc>
          <w:tcPr>
            <w:tcW w:w="8550" w:type="dxa"/>
            <w:tcBorders>
              <w:top w:val="single" w:sz="4" w:space="0" w:color="auto"/>
              <w:left w:val="single" w:sz="4" w:space="0" w:color="auto"/>
              <w:bottom w:val="single" w:sz="4" w:space="0" w:color="auto"/>
              <w:right w:val="single" w:sz="4" w:space="0" w:color="auto"/>
            </w:tcBorders>
          </w:tcPr>
          <w:p w14:paraId="77206FE0" w14:textId="77777777" w:rsidR="00E00CB3" w:rsidRDefault="00BE0CD2">
            <w:pPr>
              <w:snapToGrid w:val="0"/>
              <w:jc w:val="both"/>
              <w:rPr>
                <w:rFonts w:ascii="Times New Roman" w:eastAsia="DengXian" w:hAnsi="Times New Roman" w:cs="Times New Roman"/>
                <w:b/>
                <w:color w:val="3333FF"/>
                <w:sz w:val="18"/>
                <w:szCs w:val="18"/>
                <w:lang w:eastAsia="zh-CN"/>
              </w:rPr>
            </w:pPr>
            <w:r>
              <w:rPr>
                <w:rFonts w:ascii="Times New Roman" w:eastAsia="DengXian" w:hAnsi="Times New Roman" w:cs="Times New Roman"/>
                <w:bCs/>
                <w:sz w:val="18"/>
                <w:szCs w:val="20"/>
                <w:lang w:eastAsia="zh-CN"/>
              </w:rPr>
              <w:t xml:space="preserve">Please share your </w:t>
            </w:r>
            <w:r>
              <w:rPr>
                <w:rFonts w:ascii="Times New Roman" w:eastAsia="DengXian" w:hAnsi="Times New Roman" w:cs="Times New Roman" w:hint="eastAsia"/>
                <w:bCs/>
                <w:sz w:val="18"/>
                <w:szCs w:val="20"/>
                <w:lang w:eastAsia="zh-CN"/>
              </w:rPr>
              <w:t>views</w:t>
            </w:r>
            <w:r>
              <w:rPr>
                <w:rFonts w:ascii="Times New Roman" w:eastAsia="DengXian" w:hAnsi="Times New Roman" w:cs="Times New Roman"/>
                <w:bCs/>
                <w:sz w:val="18"/>
                <w:szCs w:val="20"/>
                <w:lang w:eastAsia="zh-CN"/>
              </w:rPr>
              <w:t xml:space="preserve"> on the above </w:t>
            </w:r>
            <w:r>
              <w:rPr>
                <w:rFonts w:ascii="Times New Roman" w:eastAsia="DengXian" w:hAnsi="Times New Roman" w:cs="Times New Roman" w:hint="eastAsia"/>
                <w:bCs/>
                <w:sz w:val="18"/>
                <w:szCs w:val="20"/>
                <w:lang w:eastAsia="zh-CN"/>
              </w:rPr>
              <w:t>alternatives.</w:t>
            </w:r>
          </w:p>
        </w:tc>
      </w:tr>
      <w:tr w:rsidR="00E00CB3" w14:paraId="00B4F930" w14:textId="77777777">
        <w:tc>
          <w:tcPr>
            <w:tcW w:w="1435" w:type="dxa"/>
            <w:tcBorders>
              <w:top w:val="single" w:sz="4" w:space="0" w:color="auto"/>
              <w:left w:val="single" w:sz="4" w:space="0" w:color="auto"/>
              <w:bottom w:val="single" w:sz="4" w:space="0" w:color="auto"/>
              <w:right w:val="single" w:sz="4" w:space="0" w:color="auto"/>
            </w:tcBorders>
          </w:tcPr>
          <w:p w14:paraId="3073AE23" w14:textId="77777777" w:rsidR="00E00CB3" w:rsidRDefault="00BE0CD2">
            <w:pPr>
              <w:snapToGrid w:val="0"/>
              <w:rPr>
                <w:rFonts w:ascii="Times New Roman" w:eastAsiaTheme="minorEastAsia" w:hAnsi="Times New Roman" w:cs="Times New Roman"/>
                <w:sz w:val="18"/>
                <w:szCs w:val="18"/>
                <w:lang w:eastAsia="ko-KR"/>
              </w:rPr>
            </w:pPr>
            <w:r>
              <w:rPr>
                <w:rFonts w:ascii="Times New Roman" w:eastAsiaTheme="minorEastAsia" w:hAnsi="Times New Roman" w:cs="Times New Roman" w:hint="eastAsia"/>
                <w:sz w:val="18"/>
                <w:szCs w:val="18"/>
                <w:lang w:eastAsia="ko-KR"/>
              </w:rPr>
              <w:t>S</w:t>
            </w:r>
            <w:r>
              <w:rPr>
                <w:rFonts w:ascii="Times New Roman" w:eastAsiaTheme="minorEastAsia" w:hAnsi="Times New Roman" w:cs="Times New Roman"/>
                <w:sz w:val="18"/>
                <w:szCs w:val="18"/>
                <w:lang w:eastAsia="ko-KR"/>
              </w:rPr>
              <w:t>amsung</w:t>
            </w:r>
          </w:p>
        </w:tc>
        <w:tc>
          <w:tcPr>
            <w:tcW w:w="8550" w:type="dxa"/>
            <w:tcBorders>
              <w:top w:val="single" w:sz="4" w:space="0" w:color="auto"/>
              <w:left w:val="single" w:sz="4" w:space="0" w:color="auto"/>
              <w:bottom w:val="single" w:sz="4" w:space="0" w:color="auto"/>
              <w:right w:val="single" w:sz="4" w:space="0" w:color="auto"/>
            </w:tcBorders>
          </w:tcPr>
          <w:p w14:paraId="60EC3E98" w14:textId="77777777" w:rsidR="00E00CB3" w:rsidRDefault="00BE0CD2">
            <w:pPr>
              <w:snapToGrid w:val="0"/>
              <w:rPr>
                <w:rFonts w:ascii="Times New Roman" w:eastAsiaTheme="minorEastAsia" w:hAnsi="Times New Roman" w:cs="Times New Roman"/>
                <w:sz w:val="18"/>
                <w:szCs w:val="18"/>
                <w:lang w:eastAsia="ko-KR"/>
              </w:rPr>
            </w:pPr>
            <w:r>
              <w:rPr>
                <w:rFonts w:ascii="Times New Roman" w:eastAsiaTheme="minorEastAsia" w:hAnsi="Times New Roman" w:cs="Times New Roman"/>
                <w:sz w:val="18"/>
                <w:szCs w:val="18"/>
                <w:lang w:eastAsia="ko-KR"/>
              </w:rPr>
              <w:t>Considering 1</w:t>
            </w:r>
            <w:r>
              <w:rPr>
                <w:rFonts w:ascii="Times New Roman" w:eastAsiaTheme="minorEastAsia" w:hAnsi="Times New Roman" w:cs="Times New Roman"/>
                <w:sz w:val="18"/>
                <w:szCs w:val="18"/>
                <w:vertAlign w:val="superscript"/>
                <w:lang w:eastAsia="ko-KR"/>
              </w:rPr>
              <w:t>st</w:t>
            </w:r>
            <w:r>
              <w:rPr>
                <w:rFonts w:ascii="Times New Roman" w:eastAsiaTheme="minorEastAsia" w:hAnsi="Times New Roman" w:cs="Times New Roman"/>
                <w:sz w:val="18"/>
                <w:szCs w:val="18"/>
                <w:lang w:eastAsia="ko-KR"/>
              </w:rPr>
              <w:t xml:space="preserve"> meeting, we are okay with listing multiple options,</w:t>
            </w:r>
          </w:p>
          <w:p w14:paraId="622A2ACD" w14:textId="77777777" w:rsidR="00E00CB3" w:rsidRDefault="00BE0CD2">
            <w:pPr>
              <w:snapToGrid w:val="0"/>
              <w:rPr>
                <w:rFonts w:ascii="Times New Roman" w:eastAsiaTheme="minorEastAsia" w:hAnsi="Times New Roman" w:cs="Times New Roman"/>
                <w:sz w:val="18"/>
                <w:szCs w:val="18"/>
                <w:lang w:eastAsia="ko-KR"/>
              </w:rPr>
            </w:pPr>
            <w:r>
              <w:rPr>
                <w:rFonts w:ascii="Times New Roman" w:eastAsiaTheme="minorEastAsia" w:hAnsi="Times New Roman" w:cs="Times New Roman"/>
                <w:sz w:val="18"/>
                <w:szCs w:val="18"/>
                <w:lang w:eastAsia="ko-KR"/>
              </w:rPr>
              <w:t>Among options, we support Alt1 which has minimum specification impact and reuse almost everything as is.</w:t>
            </w:r>
          </w:p>
          <w:p w14:paraId="06B8F5A9" w14:textId="77777777" w:rsidR="00E00CB3" w:rsidRDefault="00BE0CD2">
            <w:pPr>
              <w:snapToGrid w:val="0"/>
              <w:rPr>
                <w:rFonts w:ascii="Times New Roman" w:eastAsiaTheme="minorEastAsia" w:hAnsi="Times New Roman" w:cs="Times New Roman"/>
                <w:sz w:val="18"/>
                <w:szCs w:val="18"/>
                <w:lang w:eastAsia="ko-KR"/>
              </w:rPr>
            </w:pPr>
            <w:r>
              <w:rPr>
                <w:rFonts w:ascii="Times New Roman" w:eastAsiaTheme="minorEastAsia" w:hAnsi="Times New Roman" w:cs="Times New Roman"/>
                <w:sz w:val="18"/>
                <w:szCs w:val="18"/>
                <w:lang w:eastAsia="ko-KR"/>
              </w:rPr>
              <w:t>Regarding “</w:t>
            </w:r>
            <w:r>
              <w:rPr>
                <w:rFonts w:ascii="Times New Roman" w:eastAsia="DengXian" w:hAnsi="Times New Roman" w:cs="Times New Roman" w:hint="eastAsia"/>
                <w:sz w:val="18"/>
                <w:szCs w:val="20"/>
                <w:lang w:eastAsia="zh-CN"/>
              </w:rPr>
              <w:t xml:space="preserve">or SRS resource across slot boundary, </w:t>
            </w:r>
            <m:oMath>
              <m:sSub>
                <m:sSubPr>
                  <m:ctrlPr>
                    <w:rPr>
                      <w:rFonts w:ascii="Cambria Math" w:eastAsia="DengXian" w:hAnsi="Cambria Math" w:cs="Times New Roman"/>
                      <w:sz w:val="18"/>
                      <w:szCs w:val="20"/>
                      <w:lang w:eastAsia="zh-CN"/>
                    </w:rPr>
                  </m:ctrlPr>
                </m:sSubPr>
                <m:e>
                  <m:r>
                    <m:rPr>
                      <m:sty m:val="p"/>
                    </m:rPr>
                    <w:rPr>
                      <w:rFonts w:ascii="Cambria Math" w:eastAsia="DengXian" w:hAnsi="Cambria Math" w:cs="Times New Roman"/>
                      <w:sz w:val="18"/>
                      <w:szCs w:val="20"/>
                      <w:lang w:eastAsia="zh-CN"/>
                    </w:rPr>
                    <m:t>1</m:t>
                  </m:r>
                  <m:r>
                    <m:rPr>
                      <m:sty m:val="p"/>
                    </m:rPr>
                    <w:rPr>
                      <w:rFonts w:ascii="Cambria Math" w:eastAsia="DengXian" w:hAnsi="Cambria Math" w:cs="Times New Roman" w:hint="eastAsia"/>
                      <w:sz w:val="18"/>
                      <w:szCs w:val="20"/>
                      <w:lang w:eastAsia="zh-CN"/>
                    </w:rPr>
                    <m:t>≤</m:t>
                  </m:r>
                  <m:r>
                    <m:rPr>
                      <m:sty m:val="p"/>
                    </m:rPr>
                    <w:rPr>
                      <w:rFonts w:ascii="Cambria Math" w:eastAsia="DengXian" w:hAnsi="Cambria Math" w:cs="Times New Roman"/>
                      <w:sz w:val="18"/>
                      <w:szCs w:val="20"/>
                      <w:lang w:eastAsia="zh-CN"/>
                    </w:rPr>
                    <m:t>l</m:t>
                  </m:r>
                </m:e>
                <m:sub>
                  <m:r>
                    <m:rPr>
                      <m:sty m:val="p"/>
                    </m:rPr>
                    <w:rPr>
                      <w:rFonts w:ascii="Cambria Math" w:eastAsia="DengXian" w:hAnsi="Cambria Math" w:cs="Times New Roman"/>
                      <w:sz w:val="18"/>
                      <w:szCs w:val="20"/>
                      <w:lang w:eastAsia="zh-CN"/>
                    </w:rPr>
                    <m:t>offset</m:t>
                  </m:r>
                </m:sub>
              </m:sSub>
              <m:r>
                <m:rPr>
                  <m:sty m:val="p"/>
                </m:rPr>
                <w:rPr>
                  <w:rFonts w:ascii="Cambria Math" w:eastAsia="DengXian" w:hAnsi="Cambria Math" w:cs="Times New Roman"/>
                  <w:sz w:val="18"/>
                  <w:szCs w:val="20"/>
                  <w:lang w:eastAsia="zh-CN"/>
                </w:rPr>
                <m:t>&lt;</m:t>
              </m:r>
              <m:sSubSup>
                <m:sSubSupPr>
                  <m:ctrlPr>
                    <w:rPr>
                      <w:rFonts w:ascii="Cambria Math" w:eastAsia="DengXian" w:hAnsi="Cambria Math" w:cs="Times New Roman"/>
                      <w:sz w:val="18"/>
                      <w:szCs w:val="20"/>
                      <w:lang w:eastAsia="zh-CN"/>
                    </w:rPr>
                  </m:ctrlPr>
                </m:sSubSupPr>
                <m:e>
                  <m:r>
                    <m:rPr>
                      <m:sty m:val="p"/>
                    </m:rPr>
                    <w:rPr>
                      <w:rFonts w:ascii="Cambria Math" w:eastAsia="DengXian" w:hAnsi="Cambria Math" w:cs="Times New Roman"/>
                      <w:sz w:val="18"/>
                      <w:szCs w:val="20"/>
                      <w:lang w:eastAsia="zh-CN"/>
                    </w:rPr>
                    <m:t>N</m:t>
                  </m:r>
                </m:e>
                <m:sub>
                  <m:r>
                    <m:rPr>
                      <m:sty m:val="p"/>
                    </m:rPr>
                    <w:rPr>
                      <w:rFonts w:ascii="Cambria Math" w:eastAsia="DengXian" w:hAnsi="Cambria Math" w:cs="Times New Roman"/>
                      <w:sz w:val="18"/>
                      <w:szCs w:val="20"/>
                      <w:lang w:eastAsia="zh-CN"/>
                    </w:rPr>
                    <m:t>symb</m:t>
                  </m:r>
                </m:sub>
                <m:sup>
                  <m:r>
                    <m:rPr>
                      <m:sty m:val="p"/>
                    </m:rPr>
                    <w:rPr>
                      <w:rFonts w:ascii="Cambria Math" w:eastAsia="DengXian" w:hAnsi="Cambria Math" w:cs="Times New Roman"/>
                      <w:sz w:val="18"/>
                      <w:szCs w:val="20"/>
                      <w:lang w:eastAsia="zh-CN"/>
                    </w:rPr>
                    <m:t>SRS</m:t>
                  </m:r>
                </m:sup>
              </m:sSubSup>
              <m:r>
                <m:rPr>
                  <m:sty m:val="p"/>
                </m:rPr>
                <w:rPr>
                  <w:rFonts w:ascii="Cambria Math" w:eastAsia="DengXian" w:hAnsi="Cambria Math" w:cs="Times New Roman"/>
                  <w:sz w:val="18"/>
                  <w:szCs w:val="20"/>
                  <w:lang w:eastAsia="zh-CN"/>
                </w:rPr>
                <m:t>-1</m:t>
              </m:r>
            </m:oMath>
            <w:r>
              <w:rPr>
                <w:rFonts w:ascii="Times New Roman" w:eastAsiaTheme="minorEastAsia" w:hAnsi="Times New Roman" w:cs="Times New Roman"/>
                <w:sz w:val="18"/>
                <w:szCs w:val="18"/>
                <w:lang w:eastAsia="ko-KR"/>
              </w:rPr>
              <w:t xml:space="preserve">”, we think that the lower bound would be started from 0. </w:t>
            </w:r>
            <m:oMath>
              <m:sSub>
                <m:sSubPr>
                  <m:ctrlPr>
                    <w:rPr>
                      <w:rFonts w:ascii="Cambria Math" w:eastAsia="DengXian" w:hAnsi="Cambria Math" w:cs="Times New Roman"/>
                      <w:sz w:val="18"/>
                      <w:szCs w:val="20"/>
                      <w:lang w:eastAsia="zh-CN"/>
                    </w:rPr>
                  </m:ctrlPr>
                </m:sSubPr>
                <m:e>
                  <m:r>
                    <m:rPr>
                      <m:sty m:val="p"/>
                    </m:rPr>
                    <w:rPr>
                      <w:rFonts w:ascii="Cambria Math" w:eastAsia="DengXian" w:hAnsi="Cambria Math" w:cs="Times New Roman"/>
                      <w:sz w:val="18"/>
                      <w:szCs w:val="20"/>
                      <w:lang w:eastAsia="zh-CN"/>
                    </w:rPr>
                    <m:t>l</m:t>
                  </m:r>
                </m:e>
                <m:sub>
                  <m:r>
                    <m:rPr>
                      <m:sty m:val="p"/>
                    </m:rPr>
                    <w:rPr>
                      <w:rFonts w:ascii="Cambria Math" w:eastAsia="DengXian" w:hAnsi="Cambria Math" w:cs="Times New Roman"/>
                      <w:sz w:val="18"/>
                      <w:szCs w:val="20"/>
                      <w:lang w:eastAsia="zh-CN"/>
                    </w:rPr>
                    <m:t>offset</m:t>
                  </m:r>
                </m:sub>
              </m:sSub>
              <m:r>
                <w:rPr>
                  <w:rFonts w:ascii="Cambria Math" w:eastAsiaTheme="minorEastAsia" w:hAnsi="Cambria Math" w:cs="Times New Roman"/>
                  <w:sz w:val="18"/>
                  <w:szCs w:val="20"/>
                  <w:lang w:eastAsia="zh-CN"/>
                </w:rPr>
                <m:t>=0</m:t>
              </m:r>
            </m:oMath>
            <w:r>
              <w:rPr>
                <w:rFonts w:ascii="Times New Roman" w:eastAsiaTheme="minorEastAsia" w:hAnsi="Times New Roman" w:cs="Times New Roman" w:hint="eastAsia"/>
                <w:sz w:val="18"/>
                <w:szCs w:val="20"/>
                <w:lang w:eastAsia="ko-KR"/>
              </w:rPr>
              <w:t xml:space="preserve"> </w:t>
            </w:r>
            <w:r>
              <w:rPr>
                <w:rFonts w:ascii="Times New Roman" w:eastAsiaTheme="minorEastAsia" w:hAnsi="Times New Roman" w:cs="Times New Roman"/>
                <w:sz w:val="18"/>
                <w:szCs w:val="20"/>
                <w:lang w:eastAsia="ko-KR"/>
              </w:rPr>
              <w:t xml:space="preserve">means </w:t>
            </w:r>
            <m:oMath>
              <m:sSub>
                <m:sSubPr>
                  <m:ctrlPr>
                    <w:rPr>
                      <w:rFonts w:ascii="Cambria Math" w:eastAsia="DengXian" w:hAnsi="Cambria Math" w:cs="Times New Roman"/>
                      <w:sz w:val="18"/>
                      <w:szCs w:val="20"/>
                      <w:lang w:eastAsia="zh-CN"/>
                    </w:rPr>
                  </m:ctrlPr>
                </m:sSubPr>
                <m:e>
                  <m:r>
                    <m:rPr>
                      <m:sty m:val="p"/>
                    </m:rPr>
                    <w:rPr>
                      <w:rFonts w:ascii="Cambria Math" w:eastAsia="DengXian" w:hAnsi="Cambria Math" w:cs="Times New Roman"/>
                      <w:sz w:val="18"/>
                      <w:szCs w:val="20"/>
                      <w:lang w:eastAsia="zh-CN"/>
                    </w:rPr>
                    <m:t>l</m:t>
                  </m:r>
                </m:e>
                <m:sub>
                  <m:r>
                    <m:rPr>
                      <m:sty m:val="p"/>
                    </m:rPr>
                    <w:rPr>
                      <w:rFonts w:ascii="Cambria Math" w:eastAsia="DengXian" w:hAnsi="Cambria Math" w:cs="Times New Roman"/>
                      <w:sz w:val="18"/>
                      <w:szCs w:val="20"/>
                      <w:lang w:eastAsia="zh-CN"/>
                    </w:rPr>
                    <m:t>0</m:t>
                  </m:r>
                </m:sub>
              </m:sSub>
              <m:r>
                <w:rPr>
                  <w:rFonts w:ascii="Cambria Math" w:eastAsia="DengXian" w:hAnsi="Cambria Math" w:cs="Times New Roman"/>
                  <w:sz w:val="18"/>
                  <w:szCs w:val="20"/>
                  <w:lang w:eastAsia="zh-CN"/>
                </w:rPr>
                <m:t>=13</m:t>
              </m:r>
            </m:oMath>
            <w:r>
              <w:rPr>
                <w:rFonts w:ascii="Times New Roman" w:eastAsiaTheme="minorEastAsia" w:hAnsi="Times New Roman" w:cs="Times New Roman" w:hint="eastAsia"/>
                <w:sz w:val="18"/>
                <w:szCs w:val="20"/>
                <w:lang w:eastAsia="ko-KR"/>
              </w:rPr>
              <w:t>,</w:t>
            </w:r>
            <w:r>
              <w:rPr>
                <w:rFonts w:ascii="Times New Roman" w:eastAsiaTheme="minorEastAsia" w:hAnsi="Times New Roman" w:cs="Times New Roman"/>
                <w:sz w:val="18"/>
                <w:szCs w:val="20"/>
                <w:lang w:eastAsia="ko-KR"/>
              </w:rPr>
              <w:t xml:space="preserve"> which means that the SRS resource will be started from the last symbol of S slot which should be allowed. Hence we would like to modify as “</w:t>
            </w:r>
            <m:oMath>
              <m:sSub>
                <m:sSubPr>
                  <m:ctrlPr>
                    <w:rPr>
                      <w:rFonts w:ascii="Cambria Math" w:eastAsia="DengXian" w:hAnsi="Cambria Math" w:cs="Times New Roman"/>
                      <w:sz w:val="18"/>
                      <w:szCs w:val="20"/>
                      <w:lang w:eastAsia="zh-CN"/>
                    </w:rPr>
                  </m:ctrlPr>
                </m:sSubPr>
                <m:e>
                  <m:r>
                    <m:rPr>
                      <m:sty m:val="p"/>
                    </m:rPr>
                    <w:rPr>
                      <w:rFonts w:ascii="Cambria Math" w:eastAsia="DengXian" w:hAnsi="Cambria Math" w:cs="Times New Roman"/>
                      <w:sz w:val="18"/>
                      <w:szCs w:val="20"/>
                      <w:lang w:eastAsia="zh-CN"/>
                    </w:rPr>
                    <m:t>0</m:t>
                  </m:r>
                  <m:r>
                    <m:rPr>
                      <m:sty m:val="p"/>
                    </m:rPr>
                    <w:rPr>
                      <w:rFonts w:ascii="Cambria Math" w:eastAsia="DengXian" w:hAnsi="Cambria Math" w:cs="Times New Roman" w:hint="eastAsia"/>
                      <w:sz w:val="18"/>
                      <w:szCs w:val="20"/>
                      <w:lang w:eastAsia="zh-CN"/>
                    </w:rPr>
                    <m:t>≤</m:t>
                  </m:r>
                  <m:r>
                    <m:rPr>
                      <m:sty m:val="p"/>
                    </m:rPr>
                    <w:rPr>
                      <w:rFonts w:ascii="Cambria Math" w:eastAsia="DengXian" w:hAnsi="Cambria Math" w:cs="Times New Roman"/>
                      <w:sz w:val="18"/>
                      <w:szCs w:val="20"/>
                      <w:lang w:eastAsia="zh-CN"/>
                    </w:rPr>
                    <m:t>l</m:t>
                  </m:r>
                </m:e>
                <m:sub>
                  <m:r>
                    <m:rPr>
                      <m:sty m:val="p"/>
                    </m:rPr>
                    <w:rPr>
                      <w:rFonts w:ascii="Cambria Math" w:eastAsia="DengXian" w:hAnsi="Cambria Math" w:cs="Times New Roman"/>
                      <w:sz w:val="18"/>
                      <w:szCs w:val="20"/>
                      <w:lang w:eastAsia="zh-CN"/>
                    </w:rPr>
                    <m:t>offset</m:t>
                  </m:r>
                </m:sub>
              </m:sSub>
              <m:r>
                <m:rPr>
                  <m:sty m:val="p"/>
                </m:rPr>
                <w:rPr>
                  <w:rFonts w:ascii="Cambria Math" w:eastAsia="DengXian" w:hAnsi="Cambria Math" w:cs="Times New Roman"/>
                  <w:sz w:val="18"/>
                  <w:szCs w:val="20"/>
                  <w:lang w:eastAsia="zh-CN"/>
                </w:rPr>
                <m:t>&lt;</m:t>
              </m:r>
              <m:sSubSup>
                <m:sSubSupPr>
                  <m:ctrlPr>
                    <w:rPr>
                      <w:rFonts w:ascii="Cambria Math" w:eastAsia="DengXian" w:hAnsi="Cambria Math" w:cs="Times New Roman"/>
                      <w:sz w:val="18"/>
                      <w:szCs w:val="20"/>
                      <w:lang w:eastAsia="zh-CN"/>
                    </w:rPr>
                  </m:ctrlPr>
                </m:sSubSupPr>
                <m:e>
                  <m:r>
                    <m:rPr>
                      <m:sty m:val="p"/>
                    </m:rPr>
                    <w:rPr>
                      <w:rFonts w:ascii="Cambria Math" w:eastAsia="DengXian" w:hAnsi="Cambria Math" w:cs="Times New Roman"/>
                      <w:sz w:val="18"/>
                      <w:szCs w:val="20"/>
                      <w:lang w:eastAsia="zh-CN"/>
                    </w:rPr>
                    <m:t>N</m:t>
                  </m:r>
                </m:e>
                <m:sub>
                  <m:r>
                    <m:rPr>
                      <m:sty m:val="p"/>
                    </m:rPr>
                    <w:rPr>
                      <w:rFonts w:ascii="Cambria Math" w:eastAsia="DengXian" w:hAnsi="Cambria Math" w:cs="Times New Roman"/>
                      <w:sz w:val="18"/>
                      <w:szCs w:val="20"/>
                      <w:lang w:eastAsia="zh-CN"/>
                    </w:rPr>
                    <m:t>symb</m:t>
                  </m:r>
                </m:sub>
                <m:sup>
                  <m:r>
                    <m:rPr>
                      <m:sty m:val="p"/>
                    </m:rPr>
                    <w:rPr>
                      <w:rFonts w:ascii="Cambria Math" w:eastAsia="DengXian" w:hAnsi="Cambria Math" w:cs="Times New Roman"/>
                      <w:sz w:val="18"/>
                      <w:szCs w:val="20"/>
                      <w:lang w:eastAsia="zh-CN"/>
                    </w:rPr>
                    <m:t>SRS</m:t>
                  </m:r>
                </m:sup>
              </m:sSubSup>
              <m:r>
                <m:rPr>
                  <m:sty m:val="p"/>
                </m:rPr>
                <w:rPr>
                  <w:rFonts w:ascii="Cambria Math" w:eastAsia="DengXian" w:hAnsi="Cambria Math" w:cs="Times New Roman"/>
                  <w:sz w:val="18"/>
                  <w:szCs w:val="20"/>
                  <w:lang w:eastAsia="zh-CN"/>
                </w:rPr>
                <m:t>-1</m:t>
              </m:r>
            </m:oMath>
            <w:r>
              <w:rPr>
                <w:rFonts w:ascii="Times New Roman" w:eastAsiaTheme="minorEastAsia" w:hAnsi="Times New Roman" w:cs="Times New Roman"/>
                <w:sz w:val="18"/>
                <w:szCs w:val="20"/>
                <w:lang w:eastAsia="ko-KR"/>
              </w:rPr>
              <w:t>”</w:t>
            </w:r>
          </w:p>
        </w:tc>
      </w:tr>
      <w:tr w:rsidR="00E00CB3" w14:paraId="323C3EAE" w14:textId="77777777">
        <w:tc>
          <w:tcPr>
            <w:tcW w:w="1435" w:type="dxa"/>
            <w:tcBorders>
              <w:top w:val="single" w:sz="4" w:space="0" w:color="auto"/>
              <w:left w:val="single" w:sz="4" w:space="0" w:color="auto"/>
              <w:bottom w:val="single" w:sz="4" w:space="0" w:color="auto"/>
              <w:right w:val="single" w:sz="4" w:space="0" w:color="auto"/>
            </w:tcBorders>
          </w:tcPr>
          <w:p w14:paraId="39C86108" w14:textId="77777777" w:rsidR="00E00CB3" w:rsidRDefault="00BE0CD2">
            <w:pPr>
              <w:snapToGrid w:val="0"/>
              <w:rPr>
                <w:rFonts w:ascii="Times New Roman" w:hAnsi="Times New Roman" w:cs="Times New Roman"/>
                <w:sz w:val="18"/>
                <w:szCs w:val="18"/>
              </w:rPr>
            </w:pPr>
            <w:r>
              <w:rPr>
                <w:rFonts w:ascii="Times New Roman" w:hAnsi="Times New Roman" w:cs="Times New Roman" w:hint="eastAsia"/>
                <w:sz w:val="18"/>
                <w:szCs w:val="18"/>
              </w:rPr>
              <w:t>M</w:t>
            </w:r>
            <w:r>
              <w:rPr>
                <w:rFonts w:ascii="Times New Roman" w:hAnsi="Times New Roman" w:cs="Times New Roman"/>
                <w:sz w:val="18"/>
                <w:szCs w:val="18"/>
              </w:rPr>
              <w:t>ediaTek</w:t>
            </w:r>
          </w:p>
        </w:tc>
        <w:tc>
          <w:tcPr>
            <w:tcW w:w="8550" w:type="dxa"/>
            <w:tcBorders>
              <w:top w:val="single" w:sz="4" w:space="0" w:color="auto"/>
              <w:left w:val="single" w:sz="4" w:space="0" w:color="auto"/>
              <w:bottom w:val="single" w:sz="4" w:space="0" w:color="auto"/>
              <w:right w:val="single" w:sz="4" w:space="0" w:color="auto"/>
            </w:tcBorders>
          </w:tcPr>
          <w:p w14:paraId="573F4B65" w14:textId="77777777" w:rsidR="00E00CB3" w:rsidRDefault="00BE0CD2">
            <w:pPr>
              <w:snapToGrid w:val="0"/>
              <w:rPr>
                <w:rFonts w:ascii="Times New Roman" w:hAnsi="Times New Roman" w:cs="Times New Roman"/>
                <w:sz w:val="18"/>
                <w:szCs w:val="18"/>
              </w:rPr>
            </w:pPr>
            <w:r>
              <w:rPr>
                <w:rFonts w:ascii="Times New Roman" w:hAnsi="Times New Roman" w:cs="Times New Roman"/>
                <w:sz w:val="18"/>
                <w:szCs w:val="18"/>
              </w:rPr>
              <w:t>Support Alt1 to minimize spec impact.</w:t>
            </w:r>
          </w:p>
        </w:tc>
      </w:tr>
      <w:tr w:rsidR="00E00CB3" w14:paraId="14510B3C" w14:textId="77777777">
        <w:tc>
          <w:tcPr>
            <w:tcW w:w="1435" w:type="dxa"/>
            <w:tcBorders>
              <w:top w:val="single" w:sz="4" w:space="0" w:color="auto"/>
              <w:left w:val="single" w:sz="4" w:space="0" w:color="auto"/>
              <w:bottom w:val="single" w:sz="4" w:space="0" w:color="auto"/>
              <w:right w:val="single" w:sz="4" w:space="0" w:color="auto"/>
            </w:tcBorders>
          </w:tcPr>
          <w:p w14:paraId="4C3D5CA5" w14:textId="77777777" w:rsidR="00E00CB3" w:rsidRDefault="00BE0CD2">
            <w:pPr>
              <w:snapToGrid w:val="0"/>
              <w:rPr>
                <w:rFonts w:ascii="Times New Roman" w:eastAsia="宋体" w:hAnsi="Times New Roman" w:cs="Times New Roman"/>
                <w:sz w:val="18"/>
                <w:szCs w:val="18"/>
                <w:lang w:eastAsia="zh-CN"/>
              </w:rPr>
            </w:pPr>
            <w:r>
              <w:rPr>
                <w:rFonts w:ascii="Times New Roman" w:eastAsia="宋体" w:hAnsi="Times New Roman" w:cs="Times New Roman" w:hint="eastAsia"/>
                <w:sz w:val="18"/>
                <w:szCs w:val="18"/>
                <w:lang w:eastAsia="zh-CN"/>
              </w:rPr>
              <w:t>ZTE</w:t>
            </w:r>
          </w:p>
        </w:tc>
        <w:tc>
          <w:tcPr>
            <w:tcW w:w="8550" w:type="dxa"/>
            <w:tcBorders>
              <w:top w:val="single" w:sz="4" w:space="0" w:color="auto"/>
              <w:left w:val="single" w:sz="4" w:space="0" w:color="auto"/>
              <w:bottom w:val="single" w:sz="4" w:space="0" w:color="auto"/>
              <w:right w:val="single" w:sz="4" w:space="0" w:color="auto"/>
            </w:tcBorders>
          </w:tcPr>
          <w:p w14:paraId="69181210" w14:textId="77777777" w:rsidR="00E00CB3" w:rsidRDefault="00BE0CD2">
            <w:pPr>
              <w:snapToGrid w:val="0"/>
              <w:rPr>
                <w:rFonts w:ascii="Times New Roman" w:eastAsia="宋体" w:hAnsi="Times New Roman" w:cs="Times New Roman"/>
                <w:sz w:val="18"/>
                <w:szCs w:val="18"/>
                <w:lang w:eastAsia="zh-CN"/>
              </w:rPr>
            </w:pPr>
            <w:r>
              <w:rPr>
                <w:rFonts w:ascii="Times New Roman" w:eastAsia="宋体" w:hAnsi="Times New Roman" w:cs="Times New Roman" w:hint="eastAsia"/>
                <w:sz w:val="18"/>
                <w:szCs w:val="18"/>
                <w:lang w:eastAsia="zh-CN"/>
              </w:rPr>
              <w:t xml:space="preserve">Basically, it should figured out that </w:t>
            </w:r>
            <w:r>
              <w:rPr>
                <w:rFonts w:ascii="Times New Roman" w:eastAsia="DengXian" w:hAnsi="Times New Roman" w:cs="Times New Roman"/>
                <w:sz w:val="18"/>
                <w:szCs w:val="20"/>
                <w:lang w:eastAsia="zh-CN"/>
              </w:rPr>
              <w:t>time domain resource alloc</w:t>
            </w:r>
            <w:r>
              <w:rPr>
                <w:rFonts w:ascii="Times New Roman" w:eastAsia="DengXian" w:hAnsi="Times New Roman" w:cs="Times New Roman" w:hint="eastAsia"/>
                <w:sz w:val="18"/>
                <w:szCs w:val="20"/>
                <w:lang w:eastAsia="zh-CN"/>
              </w:rPr>
              <w:t>ation related parameters only needs to be changed for the case of one SRS resource with time resource allocated across two slot (aka Scenario-2 in P2-4), but not needed for  the case of different SRS resources within an SRS resource set that allocated in different slots (aka Scenario 1 in P2-4).</w:t>
            </w:r>
          </w:p>
          <w:p w14:paraId="5B79CDC5" w14:textId="77777777" w:rsidR="00E00CB3" w:rsidRDefault="00E00CB3">
            <w:pPr>
              <w:snapToGrid w:val="0"/>
              <w:rPr>
                <w:rFonts w:ascii="Times New Roman" w:eastAsia="宋体" w:hAnsi="Times New Roman" w:cs="Times New Roman"/>
                <w:sz w:val="18"/>
                <w:szCs w:val="18"/>
                <w:lang w:eastAsia="zh-CN"/>
              </w:rPr>
            </w:pPr>
          </w:p>
          <w:p w14:paraId="6AD7F639" w14:textId="77777777" w:rsidR="00E00CB3" w:rsidRDefault="00BE0CD2">
            <w:pPr>
              <w:snapToGrid w:val="0"/>
              <w:rPr>
                <w:rFonts w:ascii="Times New Roman" w:eastAsia="DengXian" w:hAnsi="Times New Roman" w:cs="Times New Roman"/>
                <w:sz w:val="18"/>
                <w:szCs w:val="20"/>
                <w:lang w:eastAsia="zh-CN"/>
              </w:rPr>
            </w:pPr>
            <w:r>
              <w:rPr>
                <w:rFonts w:ascii="Times New Roman" w:eastAsia="宋体" w:hAnsi="Times New Roman" w:cs="Times New Roman" w:hint="eastAsia"/>
                <w:sz w:val="18"/>
                <w:szCs w:val="18"/>
                <w:lang w:eastAsia="zh-CN"/>
              </w:rPr>
              <w:t xml:space="preserve">For Alt 1, in the main bullet, it should notice that the legacy configurations of </w:t>
            </w:r>
            <w:r>
              <w:rPr>
                <w:rFonts w:ascii="Times New Roman" w:eastAsia="DengXian" w:hAnsi="Times New Roman" w:cs="Times New Roman"/>
                <w:sz w:val="18"/>
                <w:szCs w:val="20"/>
                <w:lang w:eastAsia="zh-CN"/>
              </w:rPr>
              <w:t>time domain resource allocation</w:t>
            </w:r>
            <w:r>
              <w:rPr>
                <w:rFonts w:ascii="Times New Roman" w:eastAsia="DengXian" w:hAnsi="Times New Roman" w:cs="Times New Roman" w:hint="eastAsia"/>
                <w:sz w:val="18"/>
                <w:szCs w:val="20"/>
                <w:lang w:eastAsia="zh-CN"/>
              </w:rPr>
              <w:t xml:space="preserve"> for a  given SRS resource can NOT be reused due to the corresponding candidate values or definitions need to be updated anyways. While, the description of main bullet in Alt 3 can be referred for comparison of alternatives. Consequently, the candidate values of consecutive OFDM symbols </w:t>
            </w:r>
            <m:oMath>
              <m:sSubSup>
                <m:sSubSupPr>
                  <m:ctrlPr>
                    <w:rPr>
                      <w:rFonts w:ascii="Cambria Math" w:eastAsia="DengXian" w:hAnsi="Cambria Math" w:cs="Times New Roman" w:hint="eastAsia"/>
                      <w:sz w:val="18"/>
                      <w:szCs w:val="20"/>
                      <w:lang w:eastAsia="zh-CN"/>
                    </w:rPr>
                  </m:ctrlPr>
                </m:sSubSupPr>
                <m:e>
                  <m:r>
                    <m:rPr>
                      <m:sty m:val="p"/>
                    </m:rPr>
                    <w:rPr>
                      <w:rFonts w:ascii="Cambria Math" w:eastAsia="DengXian" w:hAnsi="Cambria Math" w:cs="Times New Roman"/>
                      <w:sz w:val="18"/>
                      <w:szCs w:val="20"/>
                      <w:lang w:eastAsia="zh-CN"/>
                    </w:rPr>
                    <m:t>N</m:t>
                  </m:r>
                </m:e>
                <m:sub>
                  <m:r>
                    <m:rPr>
                      <m:sty m:val="p"/>
                    </m:rPr>
                    <w:rPr>
                      <w:rFonts w:ascii="Cambria Math" w:eastAsia="DengXian" w:hAnsi="Cambria Math" w:cs="Times New Roman" w:hint="eastAsia"/>
                      <w:sz w:val="18"/>
                      <w:szCs w:val="20"/>
                      <w:lang w:eastAsia="zh-CN"/>
                    </w:rPr>
                    <m:t>symb</m:t>
                  </m:r>
                </m:sub>
                <m:sup>
                  <m:r>
                    <m:rPr>
                      <m:sty m:val="p"/>
                    </m:rPr>
                    <w:rPr>
                      <w:rFonts w:ascii="Cambria Math" w:eastAsia="DengXian" w:hAnsi="Cambria Math" w:cs="Times New Roman" w:hint="eastAsia"/>
                      <w:sz w:val="18"/>
                      <w:szCs w:val="20"/>
                      <w:lang w:eastAsia="zh-CN"/>
                    </w:rPr>
                    <m:t>SRS</m:t>
                  </m:r>
                </m:sup>
              </m:sSubSup>
            </m:oMath>
            <w:r>
              <w:rPr>
                <w:rFonts w:ascii="Times New Roman" w:eastAsia="DengXian" w:hAnsi="Times New Roman" w:cs="Times New Roman" w:hint="eastAsia"/>
                <w:sz w:val="18"/>
                <w:szCs w:val="20"/>
                <w:lang w:eastAsia="zh-CN"/>
              </w:rPr>
              <w:t xml:space="preserve"> can be extended to up to 28, which is missing in this alternative. Besides, the modified definitions of </w:t>
            </w:r>
            <m:oMath>
              <m:sSub>
                <m:sSubPr>
                  <m:ctrlPr>
                    <w:rPr>
                      <w:rFonts w:ascii="Cambria Math" w:eastAsia="DengXian" w:hAnsi="Cambria Math" w:cs="Times New Roman"/>
                      <w:color w:val="FF0000"/>
                      <w:sz w:val="18"/>
                      <w:szCs w:val="20"/>
                      <w:lang w:eastAsia="zh-CN"/>
                    </w:rPr>
                  </m:ctrlPr>
                </m:sSubPr>
                <m:e>
                  <m:r>
                    <m:rPr>
                      <m:sty m:val="p"/>
                    </m:rPr>
                    <w:rPr>
                      <w:rFonts w:ascii="Cambria Math" w:eastAsia="DengXian" w:hAnsi="Cambria Math" w:cs="Times New Roman"/>
                      <w:color w:val="FF0000"/>
                      <w:sz w:val="18"/>
                      <w:szCs w:val="20"/>
                      <w:lang w:eastAsia="zh-CN"/>
                    </w:rPr>
                    <m:t xml:space="preserve"> l</m:t>
                  </m:r>
                </m:e>
                <m:sub>
                  <m:r>
                    <m:rPr>
                      <m:nor/>
                    </m:rPr>
                    <w:rPr>
                      <w:rFonts w:ascii="Times New Roman" w:eastAsia="DengXian" w:hAnsi="Times New Roman" w:cs="Times New Roman"/>
                      <w:color w:val="FF0000"/>
                      <w:sz w:val="18"/>
                      <w:szCs w:val="20"/>
                      <w:lang w:eastAsia="zh-CN"/>
                    </w:rPr>
                    <m:t>offset</m:t>
                  </m:r>
                </m:sub>
              </m:sSub>
            </m:oMath>
            <w:r>
              <w:rPr>
                <w:rFonts w:ascii="Times New Roman" w:eastAsia="DengXian" w:hAnsi="Times New Roman" w:cs="Times New Roman" w:hint="eastAsia"/>
                <w:sz w:val="18"/>
                <w:szCs w:val="20"/>
                <w:lang w:eastAsia="zh-CN"/>
              </w:rPr>
              <w:t xml:space="preserve"> and </w:t>
            </w:r>
            <m:oMath>
              <m:sSub>
                <m:sSubPr>
                  <m:ctrlPr>
                    <w:rPr>
                      <w:rFonts w:ascii="Cambria Math" w:eastAsia="DengXian" w:hAnsi="Cambria Math" w:cs="Times New Roman"/>
                      <w:bCs/>
                      <w:color w:val="FF0000"/>
                      <w:sz w:val="18"/>
                      <w:szCs w:val="18"/>
                      <w:lang w:eastAsia="zh-CN"/>
                    </w:rPr>
                  </m:ctrlPr>
                </m:sSubPr>
                <m:e>
                  <m:r>
                    <w:rPr>
                      <w:rFonts w:ascii="Cambria Math" w:eastAsia="DengXian" w:hAnsi="Cambria Math" w:cs="Times New Roman"/>
                      <w:color w:val="FF0000"/>
                      <w:sz w:val="18"/>
                      <w:szCs w:val="18"/>
                      <w:lang w:eastAsia="zh-CN"/>
                    </w:rPr>
                    <m:t>l</m:t>
                  </m:r>
                </m:e>
                <m:sub>
                  <m:r>
                    <m:rPr>
                      <m:sty m:val="p"/>
                    </m:rPr>
                    <w:rPr>
                      <w:rFonts w:ascii="Cambria Math" w:eastAsia="DengXian" w:hAnsi="Cambria Math" w:cs="Times New Roman"/>
                      <w:color w:val="FF0000"/>
                      <w:sz w:val="18"/>
                      <w:szCs w:val="18"/>
                      <w:lang w:eastAsia="zh-CN"/>
                    </w:rPr>
                    <m:t>0</m:t>
                  </m:r>
                </m:sub>
              </m:sSub>
            </m:oMath>
            <w:r>
              <w:rPr>
                <w:rFonts w:ascii="Times New Roman" w:eastAsia="DengXian" w:hAnsi="Times New Roman" w:cs="Times New Roman" w:hint="eastAsia"/>
                <w:sz w:val="18"/>
                <w:szCs w:val="20"/>
                <w:lang w:eastAsia="zh-CN"/>
              </w:rPr>
              <w:t xml:space="preserve"> as provided in Alt 2 should be another option under Alt 1. In particular, the newly added value of R can be decided later based on the outcome of in P2-6.</w:t>
            </w:r>
          </w:p>
          <w:p w14:paraId="7A0DEBFA" w14:textId="77777777" w:rsidR="00E00CB3" w:rsidRDefault="00E00CB3">
            <w:pPr>
              <w:snapToGrid w:val="0"/>
              <w:rPr>
                <w:rFonts w:ascii="Times New Roman" w:eastAsia="DengXian" w:hAnsi="Times New Roman" w:cs="Times New Roman"/>
                <w:sz w:val="18"/>
                <w:szCs w:val="20"/>
                <w:lang w:eastAsia="zh-CN"/>
              </w:rPr>
            </w:pPr>
          </w:p>
          <w:p w14:paraId="0322DF05" w14:textId="77777777" w:rsidR="00E00CB3" w:rsidRDefault="00BE0CD2">
            <w:pPr>
              <w:snapToGrid w:val="0"/>
              <w:rPr>
                <w:rFonts w:ascii="Times New Roman" w:eastAsia="DengXian" w:hAnsi="Times New Roman" w:cs="Times New Roman"/>
                <w:sz w:val="18"/>
                <w:szCs w:val="20"/>
                <w:lang w:eastAsia="zh-CN"/>
              </w:rPr>
            </w:pPr>
            <w:r>
              <w:rPr>
                <w:rFonts w:ascii="Times New Roman" w:eastAsia="DengXian" w:hAnsi="Times New Roman" w:cs="Times New Roman" w:hint="eastAsia"/>
                <w:sz w:val="18"/>
                <w:szCs w:val="20"/>
                <w:lang w:eastAsia="zh-CN"/>
              </w:rPr>
              <w:t xml:space="preserve">In light of the above, we suggest the following </w:t>
            </w:r>
            <w:r>
              <w:rPr>
                <w:rFonts w:ascii="Times New Roman" w:eastAsia="DengXian" w:hAnsi="Times New Roman" w:cs="Times New Roman" w:hint="eastAsia"/>
                <w:color w:val="FF0000"/>
                <w:sz w:val="18"/>
                <w:szCs w:val="20"/>
                <w:lang w:eastAsia="zh-CN"/>
              </w:rPr>
              <w:t>updates</w:t>
            </w:r>
            <w:r>
              <w:rPr>
                <w:rFonts w:ascii="Times New Roman" w:eastAsia="DengXian" w:hAnsi="Times New Roman" w:cs="Times New Roman" w:hint="eastAsia"/>
                <w:sz w:val="18"/>
                <w:szCs w:val="20"/>
                <w:lang w:eastAsia="zh-CN"/>
              </w:rPr>
              <w:t>:</w:t>
            </w:r>
          </w:p>
          <w:p w14:paraId="6BD26668" w14:textId="77777777" w:rsidR="00E00CB3" w:rsidRDefault="00E00CB3">
            <w:pPr>
              <w:snapToGrid w:val="0"/>
              <w:rPr>
                <w:rFonts w:ascii="Times New Roman" w:eastAsia="宋体" w:hAnsi="Times New Roman" w:cs="Times New Roman"/>
                <w:sz w:val="18"/>
                <w:szCs w:val="18"/>
                <w:lang w:eastAsia="zh-CN"/>
              </w:rPr>
            </w:pPr>
          </w:p>
          <w:p w14:paraId="01AF8857" w14:textId="77777777" w:rsidR="00E00CB3" w:rsidRDefault="00BE0CD2">
            <w:pPr>
              <w:tabs>
                <w:tab w:val="left" w:pos="1440"/>
              </w:tabs>
              <w:jc w:val="both"/>
              <w:rPr>
                <w:rFonts w:ascii="Times New Roman" w:eastAsia="DengXian" w:hAnsi="Times New Roman" w:cs="Times New Roman"/>
                <w:sz w:val="18"/>
                <w:szCs w:val="20"/>
                <w:lang w:eastAsia="zh-CN"/>
              </w:rPr>
            </w:pPr>
            <w:r>
              <w:rPr>
                <w:rFonts w:ascii="Times New Roman" w:eastAsia="DengXian" w:hAnsi="Times New Roman" w:cs="Times New Roman"/>
                <w:b/>
                <w:sz w:val="18"/>
                <w:szCs w:val="20"/>
                <w:lang w:eastAsia="zh-CN"/>
              </w:rPr>
              <w:t>Proposal 2-</w:t>
            </w:r>
            <w:r>
              <w:rPr>
                <w:rFonts w:ascii="Times New Roman" w:eastAsia="DengXian" w:hAnsi="Times New Roman" w:cs="Times New Roman" w:hint="eastAsia"/>
                <w:b/>
                <w:sz w:val="18"/>
                <w:szCs w:val="20"/>
                <w:lang w:eastAsia="zh-CN"/>
              </w:rPr>
              <w:t>5</w:t>
            </w:r>
            <w:r>
              <w:rPr>
                <w:rFonts w:ascii="Times New Roman" w:eastAsia="DengXian" w:hAnsi="Times New Roman" w:cs="Times New Roman"/>
                <w:b/>
                <w:sz w:val="18"/>
                <w:szCs w:val="20"/>
                <w:lang w:eastAsia="zh-CN"/>
              </w:rPr>
              <w:t xml:space="preserve">: </w:t>
            </w:r>
            <w:r>
              <w:rPr>
                <w:rFonts w:ascii="Times New Roman" w:eastAsia="DengXian" w:hAnsi="Times New Roman" w:cs="Times New Roman" w:hint="eastAsia"/>
                <w:sz w:val="18"/>
                <w:szCs w:val="20"/>
                <w:lang w:eastAsia="zh-CN"/>
              </w:rPr>
              <w:t xml:space="preserve">To determine the time-domain location of </w:t>
            </w:r>
            <w:r>
              <w:rPr>
                <w:rFonts w:ascii="Times New Roman" w:eastAsia="DengXian" w:hAnsi="Times New Roman" w:cs="Times New Roman"/>
                <w:strike/>
                <w:color w:val="FF0000"/>
                <w:sz w:val="18"/>
                <w:szCs w:val="20"/>
                <w:lang w:eastAsia="zh-CN"/>
              </w:rPr>
              <w:t xml:space="preserve">cross-slot </w:t>
            </w:r>
            <w:r>
              <w:rPr>
                <w:rFonts w:ascii="Times New Roman" w:eastAsia="DengXian" w:hAnsi="Times New Roman" w:cs="Times New Roman" w:hint="eastAsia"/>
                <w:strike/>
                <w:color w:val="FF0000"/>
                <w:sz w:val="18"/>
                <w:szCs w:val="20"/>
                <w:lang w:eastAsia="zh-CN"/>
              </w:rPr>
              <w:t xml:space="preserve">SRS </w:t>
            </w:r>
            <w:r>
              <w:rPr>
                <w:rFonts w:ascii="Times New Roman" w:eastAsia="DengXian" w:hAnsi="Times New Roman" w:cs="Times New Roman"/>
                <w:color w:val="FF0000"/>
                <w:sz w:val="18"/>
                <w:szCs w:val="20"/>
                <w:lang w:eastAsia="zh-CN"/>
              </w:rPr>
              <w:t>one SRS resource with time resource allocated across two slot</w:t>
            </w:r>
            <w:r>
              <w:rPr>
                <w:rFonts w:ascii="Times New Roman" w:eastAsia="DengXian" w:hAnsi="Times New Roman" w:cs="Times New Roman" w:hint="eastAsia"/>
                <w:color w:val="FF0000"/>
                <w:sz w:val="18"/>
                <w:szCs w:val="20"/>
                <w:lang w:eastAsia="zh-CN"/>
              </w:rPr>
              <w:t>s</w:t>
            </w:r>
            <w:r>
              <w:rPr>
                <w:rFonts w:ascii="Times New Roman" w:eastAsia="DengXian" w:hAnsi="Times New Roman" w:cs="Times New Roman" w:hint="eastAsia"/>
                <w:sz w:val="18"/>
                <w:szCs w:val="20"/>
                <w:lang w:eastAsia="zh-CN"/>
              </w:rPr>
              <w:t>, down select from the following alternatives:</w:t>
            </w:r>
          </w:p>
          <w:p w14:paraId="460E3305" w14:textId="77777777" w:rsidR="00E00CB3" w:rsidRDefault="00BE0CD2">
            <w:pPr>
              <w:pStyle w:val="af1"/>
              <w:numPr>
                <w:ilvl w:val="0"/>
                <w:numId w:val="13"/>
              </w:numPr>
              <w:snapToGrid w:val="0"/>
              <w:jc w:val="both"/>
              <w:rPr>
                <w:rFonts w:ascii="Times New Roman" w:eastAsia="DengXian" w:hAnsi="Times New Roman" w:cs="Times New Roman"/>
                <w:sz w:val="18"/>
                <w:szCs w:val="20"/>
                <w:lang w:eastAsia="zh-CN"/>
              </w:rPr>
            </w:pPr>
            <w:r>
              <w:rPr>
                <w:rFonts w:ascii="Times New Roman" w:eastAsia="DengXian" w:hAnsi="Times New Roman" w:cs="Times New Roman" w:hint="eastAsia"/>
                <w:sz w:val="18"/>
                <w:szCs w:val="20"/>
                <w:lang w:eastAsia="zh-CN"/>
              </w:rPr>
              <w:t>Alt 1</w:t>
            </w:r>
            <w:r>
              <w:rPr>
                <w:rFonts w:ascii="Times New Roman" w:eastAsia="DengXian" w:hAnsi="Times New Roman" w:cs="Times New Roman" w:hint="eastAsia"/>
                <w:sz w:val="18"/>
                <w:szCs w:val="20"/>
                <w:lang w:eastAsia="zh-CN"/>
              </w:rPr>
              <w:t>：</w:t>
            </w:r>
            <w:r>
              <w:rPr>
                <w:rFonts w:ascii="Times New Roman" w:hAnsi="Times New Roman" w:cs="Times New Roman" w:hint="eastAsia"/>
                <w:strike/>
                <w:color w:val="FF0000"/>
                <w:sz w:val="18"/>
                <w:szCs w:val="18"/>
                <w:lang w:eastAsia="zh-CN"/>
              </w:rPr>
              <w:t xml:space="preserve"> </w:t>
            </w:r>
            <w:r>
              <w:rPr>
                <w:rFonts w:ascii="Times New Roman" w:eastAsia="DengXian" w:hAnsi="Times New Roman" w:cs="Times New Roman" w:hint="eastAsia"/>
                <w:strike/>
                <w:color w:val="FF0000"/>
                <w:sz w:val="18"/>
                <w:szCs w:val="20"/>
                <w:lang w:eastAsia="zh-CN"/>
              </w:rPr>
              <w:t>R</w:t>
            </w:r>
            <w:r>
              <w:rPr>
                <w:rFonts w:ascii="Times New Roman" w:eastAsia="DengXian" w:hAnsi="Times New Roman" w:cs="Times New Roman"/>
                <w:strike/>
                <w:color w:val="FF0000"/>
                <w:sz w:val="18"/>
                <w:szCs w:val="20"/>
                <w:lang w:eastAsia="zh-CN"/>
              </w:rPr>
              <w:t xml:space="preserve">euse legacy RRC parameters for time domain resource allocation (i.e., startPosition, nrofSymbols, and repetitionFactor) </w:t>
            </w:r>
            <w:r>
              <w:rPr>
                <w:rFonts w:ascii="Times New Roman" w:eastAsia="DengXian" w:hAnsi="Times New Roman" w:cs="Times New Roman" w:hint="eastAsia"/>
                <w:color w:val="FF0000"/>
                <w:sz w:val="18"/>
                <w:szCs w:val="18"/>
                <w:lang w:eastAsia="zh-CN"/>
              </w:rPr>
              <w:t xml:space="preserve">One </w:t>
            </w:r>
            <w:r>
              <w:rPr>
                <w:rFonts w:ascii="Times New Roman" w:hAnsi="Times New Roman" w:cs="Times New Roman"/>
                <w:color w:val="FF0000"/>
                <w:sz w:val="18"/>
                <w:szCs w:val="18"/>
              </w:rPr>
              <w:t xml:space="preserve">set of time-domain resource allocation related parameters (i.e., </w:t>
            </w:r>
            <m:oMath>
              <m:sSubSup>
                <m:sSubSupPr>
                  <m:ctrlPr>
                    <w:rPr>
                      <w:rFonts w:ascii="Cambria Math" w:hAnsi="Cambria Math" w:cs="Times New Roman"/>
                      <w:color w:val="FF0000"/>
                      <w:sz w:val="18"/>
                      <w:szCs w:val="18"/>
                    </w:rPr>
                  </m:ctrlPr>
                </m:sSubSupPr>
                <m:e>
                  <m:r>
                    <m:rPr>
                      <m:sty m:val="p"/>
                    </m:rPr>
                    <w:rPr>
                      <w:rFonts w:ascii="Cambria Math" w:hAnsi="Cambria Math" w:cs="Times New Roman"/>
                      <w:color w:val="FF0000"/>
                      <w:sz w:val="18"/>
                      <w:szCs w:val="18"/>
                    </w:rPr>
                    <m:t>N</m:t>
                  </m:r>
                </m:e>
                <m:sub>
                  <m:r>
                    <m:rPr>
                      <m:sty m:val="p"/>
                    </m:rPr>
                    <w:rPr>
                      <w:rFonts w:ascii="Cambria Math" w:hAnsi="Cambria Math" w:cs="Times New Roman"/>
                      <w:color w:val="FF0000"/>
                      <w:sz w:val="18"/>
                      <w:szCs w:val="18"/>
                    </w:rPr>
                    <m:t>symb</m:t>
                  </m:r>
                </m:sub>
                <m:sup>
                  <m:r>
                    <m:rPr>
                      <m:sty m:val="p"/>
                    </m:rPr>
                    <w:rPr>
                      <w:rFonts w:ascii="Cambria Math" w:hAnsi="Cambria Math" w:cs="Times New Roman"/>
                      <w:color w:val="FF0000"/>
                      <w:sz w:val="18"/>
                      <w:szCs w:val="18"/>
                    </w:rPr>
                    <m:t>SRS</m:t>
                  </m:r>
                </m:sup>
              </m:sSubSup>
            </m:oMath>
            <w:r>
              <w:rPr>
                <w:rFonts w:ascii="Times New Roman" w:hAnsi="Times New Roman" w:cs="Times New Roman"/>
                <w:color w:val="FF0000"/>
                <w:sz w:val="18"/>
                <w:szCs w:val="18"/>
              </w:rPr>
              <w:t xml:space="preserve">, R and </w:t>
            </w:r>
            <m:oMath>
              <m:sSub>
                <m:sSubPr>
                  <m:ctrlPr>
                    <w:rPr>
                      <w:rFonts w:ascii="Cambria Math" w:hAnsi="Cambria Math" w:cs="Times New Roman"/>
                      <w:color w:val="FF0000"/>
                      <w:sz w:val="18"/>
                      <w:szCs w:val="18"/>
                    </w:rPr>
                  </m:ctrlPr>
                </m:sSubPr>
                <m:e>
                  <m:r>
                    <m:rPr>
                      <m:sty m:val="p"/>
                    </m:rPr>
                    <w:rPr>
                      <w:rFonts w:ascii="Cambria Math" w:hAnsi="Cambria Math" w:cs="Times New Roman"/>
                      <w:color w:val="FF0000"/>
                      <w:sz w:val="18"/>
                      <w:szCs w:val="18"/>
                    </w:rPr>
                    <m:t>l</m:t>
                  </m:r>
                </m:e>
                <m:sub>
                  <m:r>
                    <m:rPr>
                      <m:sty m:val="p"/>
                    </m:rPr>
                    <w:rPr>
                      <w:rFonts w:ascii="Cambria Math" w:hAnsi="Cambria Math" w:cs="Times New Roman"/>
                      <w:color w:val="FF0000"/>
                      <w:sz w:val="18"/>
                      <w:szCs w:val="18"/>
                    </w:rPr>
                    <m:t>offset</m:t>
                  </m:r>
                </m:sub>
              </m:sSub>
            </m:oMath>
            <w:r>
              <w:rPr>
                <w:rFonts w:ascii="Times New Roman" w:hAnsi="Times New Roman" w:cs="Times New Roman"/>
                <w:color w:val="FF0000"/>
                <w:sz w:val="18"/>
                <w:szCs w:val="18"/>
              </w:rPr>
              <w:t xml:space="preserve">) </w:t>
            </w:r>
            <w:r>
              <w:rPr>
                <w:rFonts w:ascii="Times New Roman" w:hAnsi="Times New Roman" w:cs="Times New Roman" w:hint="eastAsia"/>
                <w:color w:val="FF0000"/>
                <w:sz w:val="18"/>
                <w:szCs w:val="18"/>
                <w:lang w:eastAsia="zh-CN"/>
              </w:rPr>
              <w:t xml:space="preserve">is </w:t>
            </w:r>
            <w:r>
              <w:rPr>
                <w:rFonts w:ascii="Times New Roman" w:hAnsi="Times New Roman" w:cs="Times New Roman"/>
                <w:color w:val="FF0000"/>
                <w:sz w:val="18"/>
                <w:szCs w:val="18"/>
              </w:rPr>
              <w:t>configured for the SRS resource</w:t>
            </w:r>
            <w:r>
              <w:rPr>
                <w:rFonts w:ascii="Times New Roman" w:hAnsi="Times New Roman" w:cs="Times New Roman" w:hint="eastAsia"/>
                <w:color w:val="FF0000"/>
                <w:sz w:val="18"/>
                <w:szCs w:val="18"/>
                <w:lang w:eastAsia="zh-CN"/>
              </w:rPr>
              <w:t xml:space="preserve"> </w:t>
            </w:r>
            <w:r>
              <w:rPr>
                <w:rFonts w:ascii="Times New Roman" w:eastAsia="DengXian" w:hAnsi="Times New Roman" w:cs="Times New Roman"/>
                <w:sz w:val="18"/>
                <w:szCs w:val="20"/>
                <w:lang w:eastAsia="zh-CN"/>
              </w:rPr>
              <w:t>without restriction on “within a slot”.</w:t>
            </w:r>
            <w:r>
              <w:rPr>
                <w:rFonts w:ascii="Times New Roman" w:eastAsia="DengXian" w:hAnsi="Times New Roman" w:cs="Times New Roman" w:hint="eastAsia"/>
                <w:sz w:val="18"/>
                <w:szCs w:val="20"/>
                <w:lang w:eastAsia="zh-CN"/>
              </w:rPr>
              <w:t xml:space="preserve"> </w:t>
            </w:r>
          </w:p>
          <w:p w14:paraId="29C81040" w14:textId="77777777" w:rsidR="00E00CB3" w:rsidRDefault="00BE0CD2">
            <w:pPr>
              <w:pStyle w:val="af1"/>
              <w:numPr>
                <w:ilvl w:val="1"/>
                <w:numId w:val="13"/>
              </w:numPr>
              <w:snapToGrid w:val="0"/>
              <w:jc w:val="both"/>
              <w:rPr>
                <w:rFonts w:ascii="Times New Roman" w:eastAsia="DengXian" w:hAnsi="Times New Roman" w:cs="Times New Roman"/>
                <w:color w:val="FF0000"/>
                <w:sz w:val="18"/>
                <w:szCs w:val="20"/>
                <w:lang w:eastAsia="zh-CN"/>
              </w:rPr>
            </w:pPr>
            <w:r>
              <w:rPr>
                <w:rFonts w:ascii="Times New Roman" w:eastAsia="DengXian" w:hAnsi="Times New Roman" w:cs="Times New Roman" w:hint="eastAsia"/>
                <w:color w:val="FF0000"/>
                <w:sz w:val="18"/>
                <w:szCs w:val="20"/>
                <w:lang w:eastAsia="zh-CN"/>
              </w:rPr>
              <w:t xml:space="preserve">For the number of consecutive OFDM symbols </w:t>
            </w:r>
            <m:oMath>
              <m:sSubSup>
                <m:sSubSupPr>
                  <m:ctrlPr>
                    <w:rPr>
                      <w:rFonts w:ascii="Cambria Math" w:eastAsia="DengXian" w:hAnsi="Cambria Math" w:cs="Times New Roman" w:hint="eastAsia"/>
                      <w:color w:val="FF0000"/>
                      <w:sz w:val="18"/>
                      <w:szCs w:val="20"/>
                      <w:lang w:eastAsia="zh-CN"/>
                    </w:rPr>
                  </m:ctrlPr>
                </m:sSubSupPr>
                <m:e>
                  <m:r>
                    <m:rPr>
                      <m:sty m:val="p"/>
                    </m:rPr>
                    <w:rPr>
                      <w:rFonts w:ascii="Cambria Math" w:eastAsia="DengXian" w:hAnsi="Cambria Math" w:cs="Times New Roman"/>
                      <w:color w:val="FF0000"/>
                      <w:sz w:val="18"/>
                      <w:szCs w:val="20"/>
                      <w:lang w:eastAsia="zh-CN"/>
                    </w:rPr>
                    <m:t>N</m:t>
                  </m:r>
                </m:e>
                <m:sub>
                  <m:r>
                    <m:rPr>
                      <m:sty m:val="p"/>
                    </m:rPr>
                    <w:rPr>
                      <w:rFonts w:ascii="Cambria Math" w:eastAsia="DengXian" w:hAnsi="Cambria Math" w:cs="Times New Roman" w:hint="eastAsia"/>
                      <w:color w:val="FF0000"/>
                      <w:sz w:val="18"/>
                      <w:szCs w:val="20"/>
                      <w:lang w:eastAsia="zh-CN"/>
                    </w:rPr>
                    <m:t>symb</m:t>
                  </m:r>
                </m:sub>
                <m:sup>
                  <m:r>
                    <m:rPr>
                      <m:sty m:val="p"/>
                    </m:rPr>
                    <w:rPr>
                      <w:rFonts w:ascii="Cambria Math" w:eastAsia="DengXian" w:hAnsi="Cambria Math" w:cs="Times New Roman" w:hint="eastAsia"/>
                      <w:color w:val="FF0000"/>
                      <w:sz w:val="18"/>
                      <w:szCs w:val="20"/>
                      <w:lang w:eastAsia="zh-CN"/>
                    </w:rPr>
                    <m:t>SRS</m:t>
                  </m:r>
                </m:sup>
              </m:sSubSup>
            </m:oMath>
            <w:r>
              <w:rPr>
                <w:rFonts w:ascii="Times New Roman" w:eastAsia="DengXian" w:hAnsi="Times New Roman" w:cs="Times New Roman" w:hint="eastAsia"/>
                <w:color w:val="FF0000"/>
                <w:sz w:val="18"/>
                <w:szCs w:val="20"/>
                <w:lang w:eastAsia="zh-CN"/>
              </w:rPr>
              <w:t xml:space="preserve">, the maximum value of </w:t>
            </w:r>
            <m:oMath>
              <m:sSubSup>
                <m:sSubSupPr>
                  <m:ctrlPr>
                    <w:rPr>
                      <w:rFonts w:ascii="Cambria Math" w:eastAsia="DengXian" w:hAnsi="Cambria Math" w:cs="Times New Roman"/>
                      <w:color w:val="FF0000"/>
                      <w:sz w:val="18"/>
                      <w:szCs w:val="20"/>
                      <w:lang w:eastAsia="zh-CN"/>
                    </w:rPr>
                  </m:ctrlPr>
                </m:sSubSupPr>
                <m:e>
                  <m:r>
                    <m:rPr>
                      <m:sty m:val="p"/>
                    </m:rPr>
                    <w:rPr>
                      <w:rFonts w:ascii="Cambria Math" w:eastAsia="DengXian" w:hAnsi="Cambria Math" w:cs="Times New Roman"/>
                      <w:color w:val="FF0000"/>
                      <w:sz w:val="18"/>
                      <w:szCs w:val="20"/>
                      <w:lang w:eastAsia="zh-CN"/>
                    </w:rPr>
                    <m:t>N</m:t>
                  </m:r>
                </m:e>
                <m:sub>
                  <m:r>
                    <m:rPr>
                      <m:sty m:val="p"/>
                    </m:rPr>
                    <w:rPr>
                      <w:rFonts w:ascii="Cambria Math" w:eastAsia="DengXian" w:hAnsi="Cambria Math" w:cs="Times New Roman"/>
                      <w:color w:val="FF0000"/>
                      <w:sz w:val="18"/>
                      <w:szCs w:val="20"/>
                      <w:lang w:eastAsia="zh-CN"/>
                    </w:rPr>
                    <m:t>symb</m:t>
                  </m:r>
                </m:sub>
                <m:sup>
                  <m:r>
                    <m:rPr>
                      <m:sty m:val="p"/>
                    </m:rPr>
                    <w:rPr>
                      <w:rFonts w:ascii="Cambria Math" w:eastAsia="DengXian" w:hAnsi="Cambria Math" w:cs="Times New Roman"/>
                      <w:color w:val="FF0000"/>
                      <w:sz w:val="18"/>
                      <w:szCs w:val="20"/>
                      <w:lang w:eastAsia="zh-CN"/>
                    </w:rPr>
                    <m:t>SRS</m:t>
                  </m:r>
                </m:sup>
              </m:sSubSup>
            </m:oMath>
            <w:r>
              <w:rPr>
                <w:rFonts w:eastAsia="DengXian" w:hAnsi="Cambria Math" w:cs="Times New Roman" w:hint="eastAsia"/>
                <w:color w:val="FF0000"/>
                <w:sz w:val="18"/>
                <w:szCs w:val="20"/>
                <w:lang w:eastAsia="zh-CN"/>
              </w:rPr>
              <w:t xml:space="preserve"> </w:t>
            </w:r>
            <w:r>
              <w:rPr>
                <w:rFonts w:ascii="Times New Roman" w:eastAsia="DengXian" w:hAnsi="Times New Roman" w:cs="Times New Roman" w:hint="eastAsia"/>
                <w:color w:val="FF0000"/>
                <w:sz w:val="18"/>
                <w:szCs w:val="20"/>
                <w:lang w:eastAsia="zh-CN"/>
              </w:rPr>
              <w:t>can be configured as 28.</w:t>
            </w:r>
          </w:p>
          <w:p w14:paraId="7B243206" w14:textId="77777777" w:rsidR="00E00CB3" w:rsidRDefault="00BE0CD2">
            <w:pPr>
              <w:pStyle w:val="af1"/>
              <w:numPr>
                <w:ilvl w:val="2"/>
                <w:numId w:val="13"/>
              </w:numPr>
              <w:snapToGrid w:val="0"/>
              <w:jc w:val="both"/>
              <w:rPr>
                <w:rFonts w:ascii="Times New Roman" w:eastAsia="DengXian" w:hAnsi="Times New Roman" w:cs="Times New Roman"/>
                <w:color w:val="FF0000"/>
                <w:sz w:val="18"/>
                <w:szCs w:val="20"/>
                <w:lang w:eastAsia="zh-CN"/>
              </w:rPr>
            </w:pPr>
            <w:r>
              <w:rPr>
                <w:rFonts w:ascii="Times New Roman" w:eastAsia="DengXian" w:hAnsi="Times New Roman" w:cs="Times New Roman" w:hint="eastAsia"/>
                <w:color w:val="FF0000"/>
                <w:sz w:val="18"/>
                <w:szCs w:val="20"/>
                <w:lang w:eastAsia="zh-CN"/>
              </w:rPr>
              <w:t xml:space="preserve">FFS: Any other newly extended candidate values of </w:t>
            </w:r>
            <m:oMath>
              <m:sSubSup>
                <m:sSubSupPr>
                  <m:ctrlPr>
                    <w:rPr>
                      <w:rFonts w:ascii="Cambria Math" w:eastAsia="DengXian" w:hAnsi="Cambria Math" w:cs="Times New Roman"/>
                      <w:color w:val="FF0000"/>
                      <w:sz w:val="18"/>
                      <w:szCs w:val="20"/>
                      <w:lang w:eastAsia="zh-CN"/>
                    </w:rPr>
                  </m:ctrlPr>
                </m:sSubSupPr>
                <m:e>
                  <m:r>
                    <m:rPr>
                      <m:sty m:val="p"/>
                    </m:rPr>
                    <w:rPr>
                      <w:rFonts w:ascii="Cambria Math" w:eastAsia="DengXian" w:hAnsi="Cambria Math" w:cs="Times New Roman"/>
                      <w:color w:val="FF0000"/>
                      <w:sz w:val="18"/>
                      <w:szCs w:val="20"/>
                      <w:lang w:eastAsia="zh-CN"/>
                    </w:rPr>
                    <m:t>N</m:t>
                  </m:r>
                </m:e>
                <m:sub>
                  <m:r>
                    <m:rPr>
                      <m:sty m:val="p"/>
                    </m:rPr>
                    <w:rPr>
                      <w:rFonts w:ascii="Cambria Math" w:eastAsia="DengXian" w:hAnsi="Cambria Math" w:cs="Times New Roman"/>
                      <w:color w:val="FF0000"/>
                      <w:sz w:val="18"/>
                      <w:szCs w:val="20"/>
                      <w:lang w:eastAsia="zh-CN"/>
                    </w:rPr>
                    <m:t>symb</m:t>
                  </m:r>
                </m:sub>
                <m:sup>
                  <m:r>
                    <m:rPr>
                      <m:sty m:val="p"/>
                    </m:rPr>
                    <w:rPr>
                      <w:rFonts w:ascii="Cambria Math" w:eastAsia="DengXian" w:hAnsi="Cambria Math" w:cs="Times New Roman"/>
                      <w:color w:val="FF0000"/>
                      <w:sz w:val="18"/>
                      <w:szCs w:val="20"/>
                      <w:lang w:eastAsia="zh-CN"/>
                    </w:rPr>
                    <m:t>SRS</m:t>
                  </m:r>
                </m:sup>
              </m:sSubSup>
            </m:oMath>
            <w:r>
              <w:rPr>
                <w:rFonts w:ascii="Times New Roman" w:eastAsia="DengXian" w:hAnsi="Times New Roman" w:cs="Times New Roman"/>
                <w:color w:val="FF0000"/>
                <w:sz w:val="18"/>
                <w:szCs w:val="20"/>
                <w:lang w:eastAsia="zh-CN"/>
              </w:rPr>
              <w:t>, e.g., from 15 to 27.</w:t>
            </w:r>
          </w:p>
          <w:p w14:paraId="36A01B06" w14:textId="77777777" w:rsidR="00E00CB3" w:rsidRDefault="00BE0CD2">
            <w:pPr>
              <w:pStyle w:val="af1"/>
              <w:numPr>
                <w:ilvl w:val="1"/>
                <w:numId w:val="13"/>
              </w:numPr>
              <w:snapToGrid w:val="0"/>
              <w:jc w:val="both"/>
              <w:rPr>
                <w:rFonts w:ascii="Times New Roman" w:eastAsia="DengXian" w:hAnsi="Times New Roman" w:cs="Times New Roman"/>
                <w:sz w:val="18"/>
                <w:szCs w:val="20"/>
                <w:lang w:eastAsia="zh-CN"/>
              </w:rPr>
            </w:pPr>
            <w:r>
              <w:rPr>
                <w:rFonts w:ascii="Times New Roman" w:eastAsia="DengXian" w:hAnsi="Times New Roman" w:cs="Times New Roman"/>
                <w:sz w:val="18"/>
                <w:szCs w:val="20"/>
                <w:lang w:eastAsia="zh-CN"/>
              </w:rPr>
              <w:lastRenderedPageBreak/>
              <w:t xml:space="preserve">For the </w:t>
            </w:r>
            <w:r>
              <w:rPr>
                <w:rFonts w:ascii="Times New Roman" w:eastAsia="DengXian" w:hAnsi="Times New Roman" w:cs="Times New Roman" w:hint="eastAsia"/>
                <w:sz w:val="18"/>
                <w:szCs w:val="20"/>
                <w:lang w:eastAsia="zh-CN"/>
              </w:rPr>
              <w:t xml:space="preserve">index </w:t>
            </w:r>
            <w:r>
              <w:rPr>
                <w:rFonts w:ascii="Times New Roman" w:eastAsia="DengXian" w:hAnsi="Times New Roman" w:cs="Times New Roman"/>
                <w:sz w:val="18"/>
                <w:szCs w:val="20"/>
                <w:lang w:eastAsia="zh-CN"/>
              </w:rPr>
              <w:t xml:space="preserve">of each SRS symbol </w:t>
            </w:r>
            <m:oMath>
              <m:sSup>
                <m:sSupPr>
                  <m:ctrlPr>
                    <w:rPr>
                      <w:rFonts w:ascii="Cambria Math" w:eastAsia="DengXian" w:hAnsi="Cambria Math" w:cs="Times New Roman"/>
                      <w:sz w:val="18"/>
                      <w:szCs w:val="20"/>
                      <w:lang w:eastAsia="zh-CN"/>
                    </w:rPr>
                  </m:ctrlPr>
                </m:sSupPr>
                <m:e>
                  <m:r>
                    <m:rPr>
                      <m:sty m:val="p"/>
                    </m:rPr>
                    <w:rPr>
                      <w:rFonts w:ascii="Cambria Math" w:eastAsia="DengXian" w:hAnsi="Cambria Math" w:cs="Times New Roman"/>
                      <w:sz w:val="18"/>
                      <w:szCs w:val="20"/>
                      <w:lang w:eastAsia="zh-CN"/>
                    </w:rPr>
                    <m:t>l</m:t>
                  </m:r>
                </m:e>
                <m:sup>
                  <m:r>
                    <m:rPr>
                      <m:sty m:val="p"/>
                    </m:rPr>
                    <w:rPr>
                      <w:rFonts w:ascii="Cambria Math" w:eastAsia="DengXian" w:hAnsi="Cambria Math" w:cs="Times New Roman"/>
                      <w:sz w:val="18"/>
                      <w:szCs w:val="20"/>
                      <w:lang w:eastAsia="zh-CN"/>
                    </w:rPr>
                    <m:t>'</m:t>
                  </m:r>
                </m:sup>
              </m:sSup>
            </m:oMath>
            <w:r>
              <w:rPr>
                <w:rFonts w:ascii="Times New Roman" w:eastAsia="DengXian" w:hAnsi="Times New Roman" w:cs="Times New Roman"/>
                <w:sz w:val="18"/>
                <w:szCs w:val="20"/>
                <w:lang w:eastAsia="zh-CN"/>
              </w:rPr>
              <w:t xml:space="preserve">, it is </w:t>
            </w:r>
            <w:r>
              <w:rPr>
                <w:rFonts w:ascii="Times New Roman" w:eastAsia="DengXian" w:hAnsi="Times New Roman" w:cs="Times New Roman" w:hint="eastAsia"/>
                <w:sz w:val="18"/>
                <w:szCs w:val="20"/>
                <w:lang w:eastAsia="zh-CN"/>
              </w:rPr>
              <w:t xml:space="preserve">the </w:t>
            </w:r>
            <w:r>
              <w:rPr>
                <w:rFonts w:ascii="Times New Roman" w:eastAsia="DengXian" w:hAnsi="Times New Roman" w:cs="Times New Roman"/>
                <w:sz w:val="18"/>
                <w:szCs w:val="20"/>
                <w:lang w:eastAsia="zh-CN"/>
              </w:rPr>
              <w:t xml:space="preserve">same </w:t>
            </w:r>
            <w:r>
              <w:rPr>
                <w:rFonts w:ascii="Times New Roman" w:eastAsia="DengXian" w:hAnsi="Times New Roman" w:cs="Times New Roman" w:hint="eastAsia"/>
                <w:sz w:val="18"/>
                <w:szCs w:val="20"/>
                <w:lang w:eastAsia="zh-CN"/>
              </w:rPr>
              <w:t>as</w:t>
            </w:r>
            <w:r>
              <w:rPr>
                <w:rFonts w:ascii="Times New Roman" w:eastAsia="DengXian" w:hAnsi="Times New Roman" w:cs="Times New Roman"/>
                <w:sz w:val="18"/>
                <w:szCs w:val="20"/>
                <w:lang w:eastAsia="zh-CN"/>
              </w:rPr>
              <w:t xml:space="preserve"> legacy</w:t>
            </w:r>
            <w:r>
              <w:rPr>
                <w:rFonts w:ascii="Times New Roman" w:eastAsia="DengXian" w:hAnsi="Times New Roman" w:cs="Times New Roman" w:hint="eastAsia"/>
                <w:sz w:val="18"/>
                <w:szCs w:val="20"/>
                <w:lang w:eastAsia="zh-CN"/>
              </w:rPr>
              <w:t xml:space="preserve"> spec.</w:t>
            </w:r>
            <w:r>
              <w:rPr>
                <w:rFonts w:ascii="Times New Roman" w:eastAsia="DengXian" w:hAnsi="Times New Roman" w:cs="Times New Roman"/>
                <w:sz w:val="18"/>
                <w:szCs w:val="20"/>
                <w:lang w:eastAsia="zh-CN"/>
              </w:rPr>
              <w:t xml:space="preserve">, i.e., </w:t>
            </w:r>
            <m:oMath>
              <m:sSup>
                <m:sSupPr>
                  <m:ctrlPr>
                    <w:rPr>
                      <w:rFonts w:ascii="Cambria Math" w:eastAsia="DengXian" w:hAnsi="Cambria Math" w:cs="Times New Roman"/>
                      <w:sz w:val="18"/>
                      <w:szCs w:val="20"/>
                      <w:lang w:eastAsia="zh-CN"/>
                    </w:rPr>
                  </m:ctrlPr>
                </m:sSupPr>
                <m:e>
                  <m:r>
                    <m:rPr>
                      <m:sty m:val="p"/>
                    </m:rPr>
                    <w:rPr>
                      <w:rFonts w:ascii="Cambria Math" w:eastAsia="DengXian" w:hAnsi="Cambria Math" w:cs="Times New Roman"/>
                      <w:sz w:val="18"/>
                      <w:szCs w:val="20"/>
                      <w:lang w:eastAsia="zh-CN"/>
                    </w:rPr>
                    <m:t>l</m:t>
                  </m:r>
                </m:e>
                <m:sup>
                  <m:r>
                    <m:rPr>
                      <m:sty m:val="p"/>
                    </m:rPr>
                    <w:rPr>
                      <w:rFonts w:ascii="Cambria Math" w:eastAsia="DengXian" w:hAnsi="Cambria Math" w:cs="Times New Roman"/>
                      <w:sz w:val="18"/>
                      <w:szCs w:val="20"/>
                      <w:lang w:eastAsia="zh-CN"/>
                    </w:rPr>
                    <m:t>'</m:t>
                  </m:r>
                </m:sup>
              </m:sSup>
              <m:r>
                <m:rPr>
                  <m:sty m:val="p"/>
                </m:rPr>
                <w:rPr>
                  <w:rFonts w:ascii="Cambria Math" w:eastAsia="DengXian" w:hAnsi="Cambria Math" w:cs="Times New Roman"/>
                  <w:sz w:val="18"/>
                  <w:szCs w:val="20"/>
                  <w:lang w:eastAsia="zh-CN"/>
                </w:rPr>
                <m:t xml:space="preserve">=0, 1, …, </m:t>
              </m:r>
              <m:sSubSup>
                <m:sSubSupPr>
                  <m:ctrlPr>
                    <w:rPr>
                      <w:rFonts w:ascii="Cambria Math" w:eastAsia="DengXian" w:hAnsi="Cambria Math" w:cs="Times New Roman"/>
                      <w:sz w:val="18"/>
                      <w:szCs w:val="20"/>
                      <w:lang w:eastAsia="zh-CN"/>
                    </w:rPr>
                  </m:ctrlPr>
                </m:sSubSupPr>
                <m:e>
                  <m:r>
                    <m:rPr>
                      <m:sty m:val="p"/>
                    </m:rPr>
                    <w:rPr>
                      <w:rFonts w:ascii="Cambria Math" w:eastAsia="DengXian" w:hAnsi="Cambria Math" w:cs="Times New Roman"/>
                      <w:sz w:val="18"/>
                      <w:szCs w:val="20"/>
                      <w:lang w:eastAsia="zh-CN"/>
                    </w:rPr>
                    <m:t>N</m:t>
                  </m:r>
                </m:e>
                <m:sub>
                  <m:r>
                    <m:rPr>
                      <m:sty m:val="p"/>
                    </m:rPr>
                    <w:rPr>
                      <w:rFonts w:ascii="Cambria Math" w:eastAsia="DengXian" w:hAnsi="Cambria Math" w:cs="Times New Roman"/>
                      <w:sz w:val="18"/>
                      <w:szCs w:val="20"/>
                      <w:lang w:eastAsia="zh-CN"/>
                    </w:rPr>
                    <m:t>symb</m:t>
                  </m:r>
                </m:sub>
                <m:sup>
                  <m:r>
                    <m:rPr>
                      <m:sty m:val="p"/>
                    </m:rPr>
                    <w:rPr>
                      <w:rFonts w:ascii="Cambria Math" w:eastAsia="DengXian" w:hAnsi="Cambria Math" w:cs="Times New Roman"/>
                      <w:sz w:val="18"/>
                      <w:szCs w:val="20"/>
                      <w:lang w:eastAsia="zh-CN"/>
                    </w:rPr>
                    <m:t>SRS</m:t>
                  </m:r>
                </m:sup>
              </m:sSubSup>
              <m:r>
                <m:rPr>
                  <m:sty m:val="p"/>
                </m:rPr>
                <w:rPr>
                  <w:rFonts w:ascii="Cambria Math" w:eastAsia="DengXian" w:hAnsi="Cambria Math" w:cs="Times New Roman"/>
                  <w:sz w:val="18"/>
                  <w:szCs w:val="20"/>
                  <w:lang w:eastAsia="zh-CN"/>
                </w:rPr>
                <m:t>-1</m:t>
              </m:r>
            </m:oMath>
            <w:r>
              <w:rPr>
                <w:rFonts w:ascii="Times New Roman" w:eastAsia="DengXian" w:hAnsi="Times New Roman" w:cs="Times New Roman"/>
                <w:sz w:val="18"/>
                <w:szCs w:val="20"/>
                <w:lang w:eastAsia="zh-CN"/>
              </w:rPr>
              <w:t xml:space="preserve">. </w:t>
            </w:r>
          </w:p>
          <w:p w14:paraId="37397EFC" w14:textId="77777777" w:rsidR="00E00CB3" w:rsidRDefault="00BE0CD2">
            <w:pPr>
              <w:pStyle w:val="af1"/>
              <w:numPr>
                <w:ilvl w:val="1"/>
                <w:numId w:val="13"/>
              </w:numPr>
              <w:snapToGrid w:val="0"/>
              <w:jc w:val="both"/>
              <w:rPr>
                <w:rFonts w:ascii="Times New Roman" w:eastAsia="DengXian" w:hAnsi="Times New Roman" w:cs="Times New Roman"/>
                <w:color w:val="FF0000"/>
                <w:sz w:val="18"/>
                <w:szCs w:val="20"/>
                <w:lang w:eastAsia="zh-CN"/>
              </w:rPr>
            </w:pPr>
            <w:r>
              <w:rPr>
                <w:rFonts w:ascii="Times New Roman" w:eastAsia="DengXian" w:hAnsi="Times New Roman" w:cs="Times New Roman" w:hint="eastAsia"/>
                <w:color w:val="FF0000"/>
                <w:sz w:val="18"/>
                <w:szCs w:val="20"/>
                <w:lang w:eastAsia="zh-CN"/>
              </w:rPr>
              <w:t>For the offset</w:t>
            </w:r>
            <m:oMath>
              <m:sSub>
                <m:sSubPr>
                  <m:ctrlPr>
                    <w:rPr>
                      <w:rFonts w:ascii="Cambria Math" w:eastAsia="DengXian" w:hAnsi="Cambria Math" w:cs="Times New Roman"/>
                      <w:color w:val="FF0000"/>
                      <w:sz w:val="18"/>
                      <w:szCs w:val="20"/>
                      <w:lang w:eastAsia="zh-CN"/>
                    </w:rPr>
                  </m:ctrlPr>
                </m:sSubPr>
                <m:e>
                  <m:r>
                    <m:rPr>
                      <m:sty m:val="p"/>
                    </m:rPr>
                    <w:rPr>
                      <w:rFonts w:ascii="Cambria Math" w:eastAsia="DengXian" w:hAnsi="Cambria Math" w:cs="Times New Roman"/>
                      <w:color w:val="FF0000"/>
                      <w:sz w:val="18"/>
                      <w:szCs w:val="20"/>
                      <w:lang w:eastAsia="zh-CN"/>
                    </w:rPr>
                    <m:t xml:space="preserve"> l</m:t>
                  </m:r>
                </m:e>
                <m:sub>
                  <m:r>
                    <m:rPr>
                      <m:nor/>
                    </m:rPr>
                    <w:rPr>
                      <w:rFonts w:ascii="Times New Roman" w:eastAsia="DengXian" w:hAnsi="Times New Roman" w:cs="Times New Roman"/>
                      <w:color w:val="FF0000"/>
                      <w:sz w:val="18"/>
                      <w:szCs w:val="20"/>
                      <w:lang w:eastAsia="zh-CN"/>
                    </w:rPr>
                    <m:t>offset</m:t>
                  </m:r>
                </m:sub>
              </m:sSub>
            </m:oMath>
            <w:r>
              <w:rPr>
                <w:rFonts w:ascii="Times New Roman" w:eastAsia="DengXian" w:hAnsi="Times New Roman" w:cs="Times New Roman"/>
                <w:color w:val="FF0000"/>
                <w:sz w:val="18"/>
                <w:szCs w:val="20"/>
                <w:lang w:eastAsia="zh-CN"/>
              </w:rPr>
              <w:t>,</w:t>
            </w:r>
            <w:r>
              <w:rPr>
                <w:rFonts w:ascii="Times New Roman" w:eastAsia="DengXian" w:hAnsi="Times New Roman" w:cs="Times New Roman" w:hint="eastAsia"/>
                <w:color w:val="FF0000"/>
                <w:sz w:val="18"/>
                <w:szCs w:val="20"/>
                <w:lang w:eastAsia="zh-CN"/>
              </w:rPr>
              <w:t xml:space="preserve"> down-select one of the following sub-alternatives:</w:t>
            </w:r>
          </w:p>
          <w:p w14:paraId="33C9602A" w14:textId="77777777" w:rsidR="00E00CB3" w:rsidRDefault="00BE0CD2">
            <w:pPr>
              <w:pStyle w:val="af1"/>
              <w:numPr>
                <w:ilvl w:val="2"/>
                <w:numId w:val="13"/>
              </w:numPr>
              <w:snapToGrid w:val="0"/>
              <w:jc w:val="both"/>
              <w:rPr>
                <w:rFonts w:ascii="Times New Roman" w:eastAsia="DengXian" w:hAnsi="Times New Roman" w:cs="Times New Roman"/>
                <w:color w:val="FF0000"/>
                <w:sz w:val="18"/>
                <w:szCs w:val="18"/>
                <w:lang w:eastAsia="zh-CN"/>
              </w:rPr>
            </w:pPr>
            <w:r>
              <w:rPr>
                <w:rFonts w:ascii="Times New Roman" w:eastAsia="DengXian" w:hAnsi="Times New Roman" w:cs="Times New Roman" w:hint="eastAsia"/>
                <w:color w:val="FF0000"/>
                <w:sz w:val="18"/>
                <w:szCs w:val="20"/>
                <w:lang w:eastAsia="zh-CN"/>
              </w:rPr>
              <w:t>Alt 1-1: The offset</w:t>
            </w:r>
            <m:oMath>
              <m:sSub>
                <m:sSubPr>
                  <m:ctrlPr>
                    <w:rPr>
                      <w:rFonts w:ascii="Cambria Math" w:eastAsia="DengXian" w:hAnsi="Cambria Math" w:cs="Times New Roman"/>
                      <w:color w:val="FF0000"/>
                      <w:sz w:val="18"/>
                      <w:szCs w:val="20"/>
                      <w:lang w:eastAsia="zh-CN"/>
                    </w:rPr>
                  </m:ctrlPr>
                </m:sSubPr>
                <m:e>
                  <m:r>
                    <m:rPr>
                      <m:sty m:val="p"/>
                    </m:rPr>
                    <w:rPr>
                      <w:rFonts w:ascii="Cambria Math" w:eastAsia="DengXian" w:hAnsi="Cambria Math" w:cs="Times New Roman"/>
                      <w:color w:val="FF0000"/>
                      <w:sz w:val="18"/>
                      <w:szCs w:val="20"/>
                      <w:lang w:eastAsia="zh-CN"/>
                    </w:rPr>
                    <m:t xml:space="preserve"> </m:t>
                  </m:r>
                  <m:r>
                    <w:rPr>
                      <w:rFonts w:ascii="Cambria Math" w:eastAsia="DengXian" w:hAnsi="Cambria Math" w:cs="Times New Roman"/>
                      <w:color w:val="FF0000"/>
                      <w:sz w:val="18"/>
                      <w:szCs w:val="20"/>
                      <w:lang w:eastAsia="zh-CN"/>
                    </w:rPr>
                    <m:t>l</m:t>
                  </m:r>
                </m:e>
                <m:sub>
                  <m:r>
                    <m:rPr>
                      <m:nor/>
                    </m:rPr>
                    <w:rPr>
                      <w:rFonts w:ascii="Times New Roman" w:eastAsia="DengXian" w:hAnsi="Times New Roman" w:cs="Times New Roman"/>
                      <w:color w:val="FF0000"/>
                      <w:sz w:val="18"/>
                      <w:szCs w:val="20"/>
                      <w:lang w:eastAsia="zh-CN"/>
                    </w:rPr>
                    <m:t>offset</m:t>
                  </m:r>
                </m:sub>
              </m:sSub>
              <m:r>
                <m:rPr>
                  <m:sty m:val="p"/>
                </m:rPr>
                <w:rPr>
                  <w:rFonts w:ascii="Cambria Math" w:eastAsia="DengXian" w:hAnsi="Cambria Math" w:cs="Times New Roman"/>
                  <w:color w:val="FF0000"/>
                  <w:sz w:val="18"/>
                  <w:szCs w:val="20"/>
                  <w:lang w:eastAsia="zh-CN"/>
                </w:rPr>
                <m:t>∈</m:t>
              </m:r>
              <m:d>
                <m:dPr>
                  <m:begChr m:val="{"/>
                  <m:endChr m:val="}"/>
                  <m:ctrlPr>
                    <w:rPr>
                      <w:rFonts w:ascii="Cambria Math" w:eastAsia="DengXian" w:hAnsi="Cambria Math" w:cs="Times New Roman"/>
                      <w:color w:val="FF0000"/>
                      <w:sz w:val="18"/>
                      <w:szCs w:val="20"/>
                      <w:lang w:eastAsia="zh-CN"/>
                    </w:rPr>
                  </m:ctrlPr>
                </m:dPr>
                <m:e>
                  <m:r>
                    <m:rPr>
                      <m:sty m:val="p"/>
                    </m:rPr>
                    <w:rPr>
                      <w:rFonts w:ascii="Cambria Math" w:eastAsia="DengXian" w:hAnsi="Cambria Math" w:cs="Times New Roman"/>
                      <w:color w:val="FF0000"/>
                      <w:sz w:val="18"/>
                      <w:szCs w:val="20"/>
                      <w:lang w:eastAsia="zh-CN"/>
                    </w:rPr>
                    <m:t>0,1,…,13</m:t>
                  </m:r>
                </m:e>
              </m:d>
            </m:oMath>
            <w:r>
              <w:rPr>
                <w:rFonts w:ascii="Times New Roman" w:eastAsia="DengXian" w:hAnsi="Times New Roman" w:cs="Times New Roman"/>
                <w:color w:val="FF0000"/>
                <w:sz w:val="18"/>
                <w:szCs w:val="18"/>
                <w:lang w:eastAsia="zh-CN"/>
              </w:rPr>
              <w:t xml:space="preserve"> counts symbols backwards from the end of the starting slot of the resource, where </w:t>
            </w:r>
            <m:oMath>
              <m:sSub>
                <m:sSubPr>
                  <m:ctrlPr>
                    <w:rPr>
                      <w:rFonts w:ascii="Cambria Math" w:eastAsia="DengXian" w:hAnsi="Cambria Math" w:cs="Times New Roman"/>
                      <w:color w:val="FF0000"/>
                      <w:sz w:val="18"/>
                      <w:szCs w:val="18"/>
                      <w:lang w:eastAsia="zh-CN"/>
                    </w:rPr>
                  </m:ctrlPr>
                </m:sSubPr>
                <m:e>
                  <m:r>
                    <m:rPr>
                      <m:sty m:val="p"/>
                    </m:rPr>
                    <w:rPr>
                      <w:rFonts w:ascii="Cambria Math" w:eastAsia="DengXian" w:hAnsi="Cambria Math" w:cs="Times New Roman"/>
                      <w:color w:val="FF0000"/>
                      <w:sz w:val="18"/>
                      <w:szCs w:val="18"/>
                      <w:lang w:eastAsia="zh-CN"/>
                    </w:rPr>
                    <m:t>0≤</m:t>
                  </m:r>
                  <m:r>
                    <w:rPr>
                      <w:rFonts w:ascii="Cambria Math" w:eastAsia="DengXian" w:hAnsi="Cambria Math" w:cs="Times New Roman"/>
                      <w:color w:val="FF0000"/>
                      <w:sz w:val="18"/>
                      <w:szCs w:val="18"/>
                      <w:lang w:eastAsia="zh-CN"/>
                    </w:rPr>
                    <m:t>l</m:t>
                  </m:r>
                </m:e>
                <m:sub>
                  <m:r>
                    <m:rPr>
                      <m:sty m:val="p"/>
                    </m:rPr>
                    <w:rPr>
                      <w:rFonts w:ascii="Cambria Math" w:eastAsia="DengXian" w:hAnsi="Cambria Math" w:cs="Times New Roman"/>
                      <w:color w:val="FF0000"/>
                      <w:sz w:val="18"/>
                      <w:szCs w:val="18"/>
                      <w:lang w:eastAsia="zh-CN"/>
                    </w:rPr>
                    <m:t>offset</m:t>
                  </m:r>
                </m:sub>
              </m:sSub>
              <m:r>
                <m:rPr>
                  <m:sty m:val="p"/>
                </m:rPr>
                <w:rPr>
                  <w:rFonts w:ascii="Cambria Math" w:eastAsia="DengXian" w:hAnsi="Cambria Math" w:cs="Times New Roman"/>
                  <w:color w:val="FF0000"/>
                  <w:sz w:val="18"/>
                  <w:szCs w:val="18"/>
                  <w:lang w:eastAsia="zh-CN"/>
                </w:rPr>
                <m:t>&lt;</m:t>
              </m:r>
              <m:sSubSup>
                <m:sSubSupPr>
                  <m:ctrlPr>
                    <w:rPr>
                      <w:rFonts w:ascii="Cambria Math" w:eastAsia="DengXian" w:hAnsi="Cambria Math" w:cs="Times New Roman"/>
                      <w:color w:val="FF0000"/>
                      <w:sz w:val="18"/>
                      <w:szCs w:val="18"/>
                      <w:lang w:eastAsia="zh-CN"/>
                    </w:rPr>
                  </m:ctrlPr>
                </m:sSubSupPr>
                <m:e>
                  <m:r>
                    <m:rPr>
                      <m:sty m:val="p"/>
                    </m:rPr>
                    <w:rPr>
                      <w:rFonts w:ascii="Cambria Math" w:eastAsia="DengXian" w:hAnsi="Cambria Math" w:cs="Times New Roman"/>
                      <w:color w:val="FF0000"/>
                      <w:sz w:val="18"/>
                      <w:szCs w:val="18"/>
                      <w:lang w:eastAsia="zh-CN"/>
                    </w:rPr>
                    <m:t>N</m:t>
                  </m:r>
                </m:e>
                <m:sub>
                  <m:r>
                    <m:rPr>
                      <m:sty m:val="p"/>
                    </m:rPr>
                    <w:rPr>
                      <w:rFonts w:ascii="Cambria Math" w:eastAsia="DengXian" w:hAnsi="Cambria Math" w:cs="Times New Roman"/>
                      <w:color w:val="FF0000"/>
                      <w:sz w:val="18"/>
                      <w:szCs w:val="18"/>
                      <w:lang w:eastAsia="zh-CN"/>
                    </w:rPr>
                    <m:t>symb</m:t>
                  </m:r>
                </m:sub>
                <m:sup>
                  <m:r>
                    <m:rPr>
                      <m:sty m:val="p"/>
                    </m:rPr>
                    <w:rPr>
                      <w:rFonts w:ascii="Cambria Math" w:eastAsia="DengXian" w:hAnsi="Cambria Math" w:cs="Times New Roman"/>
                      <w:color w:val="FF0000"/>
                      <w:sz w:val="18"/>
                      <w:szCs w:val="18"/>
                      <w:lang w:eastAsia="zh-CN"/>
                    </w:rPr>
                    <m:t>SRS</m:t>
                  </m:r>
                </m:sup>
              </m:sSubSup>
              <m:r>
                <m:rPr>
                  <m:sty m:val="p"/>
                </m:rPr>
                <w:rPr>
                  <w:rFonts w:ascii="Cambria Math" w:eastAsia="DengXian" w:hAnsi="Cambria Math" w:cs="Times New Roman"/>
                  <w:color w:val="FF0000"/>
                  <w:sz w:val="18"/>
                  <w:szCs w:val="18"/>
                  <w:lang w:eastAsia="zh-CN"/>
                </w:rPr>
                <m:t>-1</m:t>
              </m:r>
            </m:oMath>
            <w:r>
              <w:rPr>
                <w:rFonts w:ascii="Times New Roman" w:eastAsia="DengXian" w:hAnsi="Times New Roman" w:cs="Times New Roman"/>
                <w:color w:val="FF0000"/>
                <w:sz w:val="18"/>
                <w:szCs w:val="18"/>
                <w:lang w:eastAsia="zh-CN"/>
              </w:rPr>
              <w:t xml:space="preserve"> and </w:t>
            </w:r>
            <w:bookmarkStart w:id="35" w:name="_Hlk20397759"/>
            <m:oMath>
              <m:sSub>
                <m:sSubPr>
                  <m:ctrlPr>
                    <w:rPr>
                      <w:rFonts w:ascii="Cambria Math" w:eastAsia="Malgun Gothic" w:hAnsi="Cambria Math" w:cs="Times New Roman"/>
                      <w:i/>
                      <w:color w:val="FF0000"/>
                      <w:sz w:val="18"/>
                      <w:szCs w:val="18"/>
                    </w:rPr>
                  </m:ctrlPr>
                </m:sSubPr>
                <m:e>
                  <m:r>
                    <w:rPr>
                      <w:rFonts w:ascii="Cambria Math" w:eastAsia="Malgun Gothic" w:hAnsi="Cambria Math" w:cs="Times New Roman"/>
                      <w:color w:val="FF0000"/>
                      <w:sz w:val="18"/>
                      <w:szCs w:val="18"/>
                    </w:rPr>
                    <m:t>l</m:t>
                  </m:r>
                </m:e>
                <m:sub>
                  <m:r>
                    <w:rPr>
                      <w:rFonts w:ascii="Cambria Math" w:eastAsia="Malgun Gothic" w:hAnsi="Cambria Math" w:cs="Times New Roman"/>
                      <w:color w:val="FF0000"/>
                      <w:sz w:val="18"/>
                      <w:szCs w:val="18"/>
                    </w:rPr>
                    <m:t>0</m:t>
                  </m:r>
                </m:sub>
              </m:sSub>
              <m:r>
                <w:rPr>
                  <w:rFonts w:ascii="Cambria Math" w:eastAsia="Malgun Gothic" w:hAnsi="Cambria Math" w:cs="Times New Roman"/>
                  <w:color w:val="FF0000"/>
                  <w:sz w:val="18"/>
                  <w:szCs w:val="18"/>
                </w:rPr>
                <m:t>=</m:t>
              </m:r>
              <m:sSubSup>
                <m:sSubSupPr>
                  <m:ctrlPr>
                    <w:rPr>
                      <w:rFonts w:ascii="Cambria Math" w:eastAsia="Malgun Gothic" w:hAnsi="Cambria Math" w:cs="Times New Roman"/>
                      <w:i/>
                      <w:color w:val="FF0000"/>
                      <w:sz w:val="18"/>
                      <w:szCs w:val="18"/>
                    </w:rPr>
                  </m:ctrlPr>
                </m:sSubSupPr>
                <m:e>
                  <m:r>
                    <w:rPr>
                      <w:rFonts w:ascii="Cambria Math" w:eastAsia="Malgun Gothic" w:hAnsi="Cambria Math" w:cs="Times New Roman"/>
                      <w:color w:val="FF0000"/>
                      <w:sz w:val="18"/>
                      <w:szCs w:val="18"/>
                    </w:rPr>
                    <m:t>N</m:t>
                  </m:r>
                </m:e>
                <m:sub>
                  <m:r>
                    <m:rPr>
                      <m:nor/>
                    </m:rPr>
                    <w:rPr>
                      <w:rFonts w:ascii="Cambria Math" w:eastAsia="Malgun Gothic" w:hAnsi="Cambria Math" w:cs="Times New Roman"/>
                      <w:color w:val="FF0000"/>
                      <w:sz w:val="18"/>
                      <w:szCs w:val="18"/>
                    </w:rPr>
                    <m:t>symb</m:t>
                  </m:r>
                </m:sub>
                <m:sup>
                  <m:r>
                    <m:rPr>
                      <m:nor/>
                    </m:rPr>
                    <w:rPr>
                      <w:rFonts w:ascii="Cambria Math" w:eastAsia="Malgun Gothic" w:hAnsi="Cambria Math" w:cs="Times New Roman"/>
                      <w:color w:val="FF0000"/>
                      <w:sz w:val="18"/>
                      <w:szCs w:val="18"/>
                    </w:rPr>
                    <m:t>slot</m:t>
                  </m:r>
                </m:sup>
              </m:sSubSup>
              <m:r>
                <w:rPr>
                  <w:rFonts w:ascii="Cambria Math" w:eastAsia="Malgun Gothic" w:hAnsi="Cambria Math" w:cs="Times New Roman"/>
                  <w:color w:val="FF0000"/>
                  <w:sz w:val="18"/>
                  <w:szCs w:val="18"/>
                </w:rPr>
                <m:t>-1-</m:t>
              </m:r>
              <m:sSub>
                <m:sSubPr>
                  <m:ctrlPr>
                    <w:rPr>
                      <w:rFonts w:ascii="Cambria Math" w:eastAsia="Malgun Gothic" w:hAnsi="Cambria Math" w:cs="Times New Roman"/>
                      <w:i/>
                      <w:color w:val="FF0000"/>
                      <w:sz w:val="18"/>
                      <w:szCs w:val="18"/>
                    </w:rPr>
                  </m:ctrlPr>
                </m:sSubPr>
                <m:e>
                  <m:r>
                    <w:rPr>
                      <w:rFonts w:ascii="Cambria Math" w:eastAsia="Malgun Gothic" w:hAnsi="Cambria Math" w:cs="Times New Roman"/>
                      <w:color w:val="FF0000"/>
                      <w:sz w:val="18"/>
                      <w:szCs w:val="18"/>
                    </w:rPr>
                    <m:t>l</m:t>
                  </m:r>
                </m:e>
                <m:sub>
                  <m:r>
                    <m:rPr>
                      <m:nor/>
                    </m:rPr>
                    <w:rPr>
                      <w:rFonts w:ascii="Cambria Math" w:eastAsia="Malgun Gothic" w:hAnsi="Cambria Math" w:cs="Times New Roman"/>
                      <w:color w:val="FF0000"/>
                      <w:sz w:val="18"/>
                      <w:szCs w:val="18"/>
                    </w:rPr>
                    <m:t>offset</m:t>
                  </m:r>
                </m:sub>
              </m:sSub>
            </m:oMath>
            <w:bookmarkEnd w:id="35"/>
            <w:r>
              <w:rPr>
                <w:rFonts w:ascii="Times New Roman" w:hAnsi="Times New Roman" w:cs="Times New Roman"/>
                <w:color w:val="FF0000"/>
                <w:sz w:val="18"/>
                <w:szCs w:val="18"/>
                <w:lang w:eastAsia="zh-CN"/>
              </w:rPr>
              <w:t xml:space="preserve"> in </w:t>
            </w:r>
            <w:r>
              <w:rPr>
                <w:rFonts w:ascii="Times New Roman" w:eastAsia="DengXian" w:hAnsi="Times New Roman" w:cs="Times New Roman"/>
                <w:color w:val="FF0000"/>
                <w:sz w:val="18"/>
                <w:szCs w:val="18"/>
                <w:lang w:eastAsia="zh-CN"/>
              </w:rPr>
              <w:t>the starting slot.</w:t>
            </w:r>
          </w:p>
          <w:p w14:paraId="4F7B0432" w14:textId="77777777" w:rsidR="00E00CB3" w:rsidRDefault="00BE0CD2">
            <w:pPr>
              <w:pStyle w:val="af1"/>
              <w:numPr>
                <w:ilvl w:val="2"/>
                <w:numId w:val="13"/>
              </w:numPr>
              <w:snapToGrid w:val="0"/>
              <w:jc w:val="both"/>
              <w:rPr>
                <w:rFonts w:ascii="Times New Roman" w:eastAsia="DengXian" w:hAnsi="Times New Roman" w:cs="Times New Roman"/>
                <w:color w:val="FF0000"/>
                <w:sz w:val="18"/>
                <w:szCs w:val="18"/>
                <w:lang w:eastAsia="zh-CN"/>
              </w:rPr>
            </w:pPr>
            <w:r>
              <w:rPr>
                <w:rFonts w:ascii="Times New Roman" w:eastAsia="DengXian" w:hAnsi="Times New Roman" w:cs="Times New Roman"/>
                <w:color w:val="FF0000"/>
                <w:sz w:val="18"/>
                <w:szCs w:val="18"/>
                <w:lang w:eastAsia="zh-CN"/>
              </w:rPr>
              <w:t>Alt 1-2: The offset</w:t>
            </w:r>
            <m:oMath>
              <m:sSub>
                <m:sSubPr>
                  <m:ctrlPr>
                    <w:rPr>
                      <w:rFonts w:ascii="Cambria Math" w:eastAsia="DengXian" w:hAnsi="Cambria Math" w:cs="Times New Roman"/>
                      <w:color w:val="FF0000"/>
                      <w:sz w:val="18"/>
                      <w:szCs w:val="18"/>
                      <w:lang w:eastAsia="zh-CN"/>
                    </w:rPr>
                  </m:ctrlPr>
                </m:sSubPr>
                <m:e>
                  <m:r>
                    <m:rPr>
                      <m:sty m:val="p"/>
                    </m:rPr>
                    <w:rPr>
                      <w:rFonts w:ascii="Cambria Math" w:eastAsia="DengXian" w:hAnsi="Cambria Math" w:cs="Times New Roman"/>
                      <w:color w:val="FF0000"/>
                      <w:sz w:val="18"/>
                      <w:szCs w:val="18"/>
                      <w:lang w:eastAsia="zh-CN"/>
                    </w:rPr>
                    <m:t xml:space="preserve"> </m:t>
                  </m:r>
                  <m:r>
                    <w:rPr>
                      <w:rFonts w:ascii="Cambria Math" w:eastAsia="DengXian" w:hAnsi="Cambria Math" w:cs="Times New Roman"/>
                      <w:color w:val="FF0000"/>
                      <w:sz w:val="18"/>
                      <w:szCs w:val="18"/>
                      <w:lang w:eastAsia="zh-CN"/>
                    </w:rPr>
                    <m:t>l</m:t>
                  </m:r>
                </m:e>
                <m:sub>
                  <m:r>
                    <m:rPr>
                      <m:nor/>
                    </m:rPr>
                    <w:rPr>
                      <w:rFonts w:ascii="Cambria Math" w:eastAsia="DengXian" w:hAnsi="Cambria Math" w:cs="Times New Roman"/>
                      <w:color w:val="FF0000"/>
                      <w:sz w:val="18"/>
                      <w:szCs w:val="18"/>
                      <w:lang w:eastAsia="zh-CN"/>
                    </w:rPr>
                    <m:t>offset</m:t>
                  </m:r>
                </m:sub>
              </m:sSub>
              <m:r>
                <m:rPr>
                  <m:sty m:val="p"/>
                </m:rPr>
                <w:rPr>
                  <w:rFonts w:ascii="Cambria Math" w:eastAsia="DengXian" w:hAnsi="Cambria Math" w:cs="Times New Roman"/>
                  <w:color w:val="FF0000"/>
                  <w:sz w:val="18"/>
                  <w:szCs w:val="18"/>
                  <w:lang w:eastAsia="zh-CN"/>
                </w:rPr>
                <m:t>∈</m:t>
              </m:r>
              <m:d>
                <m:dPr>
                  <m:begChr m:val="{"/>
                  <m:endChr m:val="}"/>
                  <m:ctrlPr>
                    <w:rPr>
                      <w:rFonts w:ascii="Cambria Math" w:eastAsia="DengXian" w:hAnsi="Cambria Math" w:cs="Times New Roman"/>
                      <w:color w:val="FF0000"/>
                      <w:sz w:val="18"/>
                      <w:szCs w:val="18"/>
                      <w:lang w:eastAsia="zh-CN"/>
                    </w:rPr>
                  </m:ctrlPr>
                </m:dPr>
                <m:e>
                  <m:r>
                    <m:rPr>
                      <m:sty m:val="p"/>
                    </m:rPr>
                    <w:rPr>
                      <w:rFonts w:ascii="Cambria Math" w:eastAsia="DengXian" w:hAnsi="Cambria Math" w:cs="Times New Roman"/>
                      <w:color w:val="FF0000"/>
                      <w:sz w:val="18"/>
                      <w:szCs w:val="18"/>
                      <w:lang w:eastAsia="zh-CN"/>
                    </w:rPr>
                    <m:t>0,1,…,27</m:t>
                  </m:r>
                </m:e>
              </m:d>
            </m:oMath>
            <w:r>
              <w:rPr>
                <w:rFonts w:ascii="Times New Roman" w:eastAsia="DengXian" w:hAnsi="Times New Roman" w:cs="Times New Roman"/>
                <w:bCs/>
                <w:color w:val="FF0000"/>
                <w:sz w:val="18"/>
                <w:szCs w:val="18"/>
                <w:lang w:eastAsia="zh-CN"/>
              </w:rPr>
              <w:t xml:space="preserve"> counts symbols backwards from the end of the last slot of a SRS resource, where </w:t>
            </w:r>
            <m:oMath>
              <m:sSub>
                <m:sSubPr>
                  <m:ctrlPr>
                    <w:rPr>
                      <w:rFonts w:ascii="Cambria Math" w:eastAsia="DengXian" w:hAnsi="Cambria Math" w:cs="Times New Roman"/>
                      <w:color w:val="FF0000"/>
                      <w:sz w:val="18"/>
                      <w:szCs w:val="18"/>
                      <w:lang w:eastAsia="zh-CN"/>
                    </w:rPr>
                  </m:ctrlPr>
                </m:sSubPr>
                <m:e>
                  <m:r>
                    <w:rPr>
                      <w:rFonts w:ascii="Cambria Math" w:eastAsia="DengXian" w:hAnsi="Cambria Math" w:cs="Times New Roman"/>
                      <w:color w:val="FF0000"/>
                      <w:sz w:val="18"/>
                      <w:szCs w:val="18"/>
                      <w:lang w:eastAsia="zh-CN"/>
                    </w:rPr>
                    <m:t>l</m:t>
                  </m:r>
                </m:e>
                <m:sub>
                  <m:r>
                    <m:rPr>
                      <m:nor/>
                    </m:rPr>
                    <w:rPr>
                      <w:rFonts w:ascii="Cambria Math" w:eastAsia="DengXian" w:hAnsi="Cambria Math" w:cs="Times New Roman"/>
                      <w:color w:val="FF0000"/>
                      <w:sz w:val="18"/>
                      <w:szCs w:val="18"/>
                      <w:lang w:eastAsia="zh-CN"/>
                    </w:rPr>
                    <m:t>offset</m:t>
                  </m:r>
                </m:sub>
              </m:sSub>
              <m:r>
                <m:rPr>
                  <m:sty m:val="p"/>
                </m:rPr>
                <w:rPr>
                  <w:rFonts w:ascii="Cambria Math" w:eastAsia="DengXian" w:hAnsi="Cambria Math" w:cs="Times New Roman"/>
                  <w:color w:val="FF0000"/>
                  <w:sz w:val="18"/>
                  <w:szCs w:val="18"/>
                  <w:lang w:eastAsia="zh-CN"/>
                </w:rPr>
                <m:t>≥</m:t>
              </m:r>
              <m:sSubSup>
                <m:sSubSupPr>
                  <m:ctrlPr>
                    <w:rPr>
                      <w:rFonts w:ascii="Cambria Math" w:eastAsia="DengXian" w:hAnsi="Cambria Math" w:cs="Times New Roman"/>
                      <w:color w:val="FF0000"/>
                      <w:sz w:val="18"/>
                      <w:szCs w:val="18"/>
                      <w:lang w:eastAsia="zh-CN"/>
                    </w:rPr>
                  </m:ctrlPr>
                </m:sSubSupPr>
                <m:e>
                  <m:r>
                    <m:rPr>
                      <m:sty m:val="p"/>
                    </m:rPr>
                    <w:rPr>
                      <w:rFonts w:ascii="Cambria Math" w:eastAsia="DengXian" w:hAnsi="Cambria Math" w:cs="Times New Roman"/>
                      <w:color w:val="FF0000"/>
                      <w:sz w:val="18"/>
                      <w:szCs w:val="18"/>
                      <w:lang w:eastAsia="zh-CN"/>
                    </w:rPr>
                    <m:t>N</m:t>
                  </m:r>
                </m:e>
                <m:sub>
                  <m:r>
                    <m:rPr>
                      <m:nor/>
                    </m:rPr>
                    <w:rPr>
                      <w:rFonts w:ascii="Cambria Math" w:eastAsia="DengXian" w:hAnsi="Cambria Math" w:cs="Times New Roman"/>
                      <w:color w:val="FF0000"/>
                      <w:sz w:val="18"/>
                      <w:szCs w:val="18"/>
                      <w:lang w:eastAsia="zh-CN"/>
                    </w:rPr>
                    <m:t>symb</m:t>
                  </m:r>
                </m:sub>
                <m:sup>
                  <m:r>
                    <m:rPr>
                      <m:nor/>
                    </m:rPr>
                    <w:rPr>
                      <w:rFonts w:ascii="Cambria Math" w:eastAsia="DengXian" w:hAnsi="Cambria Math" w:cs="Times New Roman"/>
                      <w:color w:val="FF0000"/>
                      <w:sz w:val="18"/>
                      <w:szCs w:val="18"/>
                      <w:lang w:eastAsia="zh-CN"/>
                    </w:rPr>
                    <m:t>SRS</m:t>
                  </m:r>
                </m:sup>
              </m:sSubSup>
              <m:r>
                <m:rPr>
                  <m:sty m:val="p"/>
                </m:rPr>
                <w:rPr>
                  <w:rFonts w:ascii="Cambria Math" w:eastAsia="DengXian" w:hAnsi="Cambria Math" w:cs="Times New Roman"/>
                  <w:color w:val="FF0000"/>
                  <w:sz w:val="18"/>
                  <w:szCs w:val="18"/>
                  <w:lang w:eastAsia="zh-CN"/>
                </w:rPr>
                <m:t>-1</m:t>
              </m:r>
            </m:oMath>
            <w:r>
              <w:rPr>
                <w:rFonts w:ascii="Times New Roman" w:eastAsia="DengXian" w:hAnsi="Times New Roman" w:cs="Times New Roman"/>
                <w:color w:val="FF0000"/>
                <w:sz w:val="18"/>
                <w:szCs w:val="18"/>
                <w:lang w:eastAsia="zh-CN"/>
              </w:rPr>
              <w:t xml:space="preserve"> and </w:t>
            </w:r>
            <m:oMath>
              <m:sSub>
                <m:sSubPr>
                  <m:ctrlPr>
                    <w:rPr>
                      <w:rFonts w:ascii="Cambria Math" w:eastAsia="DengXian" w:hAnsi="Cambria Math" w:cs="Times New Roman"/>
                      <w:bCs/>
                      <w:color w:val="FF0000"/>
                      <w:sz w:val="18"/>
                      <w:szCs w:val="18"/>
                      <w:lang w:eastAsia="zh-CN"/>
                    </w:rPr>
                  </m:ctrlPr>
                </m:sSubPr>
                <m:e>
                  <m:r>
                    <w:rPr>
                      <w:rFonts w:ascii="Cambria Math" w:eastAsia="DengXian" w:hAnsi="Cambria Math" w:cs="Times New Roman"/>
                      <w:color w:val="FF0000"/>
                      <w:sz w:val="18"/>
                      <w:szCs w:val="18"/>
                      <w:lang w:eastAsia="zh-CN"/>
                    </w:rPr>
                    <m:t>l</m:t>
                  </m:r>
                </m:e>
                <m:sub>
                  <m:r>
                    <m:rPr>
                      <m:sty m:val="p"/>
                    </m:rPr>
                    <w:rPr>
                      <w:rFonts w:ascii="Cambria Math" w:eastAsia="DengXian" w:hAnsi="Cambria Math" w:cs="Times New Roman"/>
                      <w:color w:val="FF0000"/>
                      <w:sz w:val="18"/>
                      <w:szCs w:val="18"/>
                      <w:lang w:eastAsia="zh-CN"/>
                    </w:rPr>
                    <m:t>0</m:t>
                  </m:r>
                </m:sub>
              </m:sSub>
              <m:r>
                <m:rPr>
                  <m:sty m:val="p"/>
                </m:rPr>
                <w:rPr>
                  <w:rFonts w:ascii="Cambria Math" w:eastAsia="DengXian" w:hAnsi="Cambria Math" w:cs="Times New Roman"/>
                  <w:color w:val="FF0000"/>
                  <w:sz w:val="18"/>
                  <w:szCs w:val="18"/>
                  <w:lang w:eastAsia="zh-CN"/>
                </w:rPr>
                <m:t>=2</m:t>
              </m:r>
              <m:sSubSup>
                <m:sSubSupPr>
                  <m:ctrlPr>
                    <w:rPr>
                      <w:rFonts w:ascii="Cambria Math" w:eastAsia="DengXian" w:hAnsi="Cambria Math" w:cs="Times New Roman"/>
                      <w:bCs/>
                      <w:color w:val="FF0000"/>
                      <w:sz w:val="18"/>
                      <w:szCs w:val="18"/>
                      <w:lang w:eastAsia="zh-CN"/>
                    </w:rPr>
                  </m:ctrlPr>
                </m:sSubSupPr>
                <m:e>
                  <m:r>
                    <w:rPr>
                      <w:rFonts w:ascii="Cambria Math" w:eastAsia="DengXian" w:hAnsi="Cambria Math" w:cs="Times New Roman"/>
                      <w:color w:val="FF0000"/>
                      <w:sz w:val="18"/>
                      <w:szCs w:val="18"/>
                      <w:lang w:eastAsia="zh-CN"/>
                    </w:rPr>
                    <m:t>N</m:t>
                  </m:r>
                </m:e>
                <m:sub>
                  <m:r>
                    <m:rPr>
                      <m:nor/>
                    </m:rPr>
                    <w:rPr>
                      <w:rFonts w:ascii="Cambria Math" w:eastAsia="DengXian" w:hAnsi="Cambria Math" w:cs="Times New Roman"/>
                      <w:bCs/>
                      <w:color w:val="FF0000"/>
                      <w:sz w:val="18"/>
                      <w:szCs w:val="18"/>
                      <w:lang w:eastAsia="zh-CN"/>
                    </w:rPr>
                    <m:t>symb</m:t>
                  </m:r>
                </m:sub>
                <m:sup>
                  <m:r>
                    <m:rPr>
                      <m:nor/>
                    </m:rPr>
                    <w:rPr>
                      <w:rFonts w:ascii="Cambria Math" w:eastAsia="DengXian" w:hAnsi="Cambria Math" w:cs="Times New Roman"/>
                      <w:bCs/>
                      <w:color w:val="FF0000"/>
                      <w:sz w:val="18"/>
                      <w:szCs w:val="18"/>
                      <w:lang w:eastAsia="zh-CN"/>
                    </w:rPr>
                    <m:t>slot</m:t>
                  </m:r>
                </m:sup>
              </m:sSubSup>
              <m:r>
                <m:rPr>
                  <m:sty m:val="p"/>
                </m:rPr>
                <w:rPr>
                  <w:rFonts w:ascii="Cambria Math" w:eastAsia="DengXian" w:hAnsi="Cambria Math" w:cs="Times New Roman"/>
                  <w:color w:val="FF0000"/>
                  <w:sz w:val="18"/>
                  <w:szCs w:val="18"/>
                  <w:lang w:eastAsia="zh-CN"/>
                </w:rPr>
                <m:t>-1-</m:t>
              </m:r>
              <m:sSub>
                <m:sSubPr>
                  <m:ctrlPr>
                    <w:rPr>
                      <w:rFonts w:ascii="Cambria Math" w:eastAsia="DengXian" w:hAnsi="Cambria Math" w:cs="Times New Roman"/>
                      <w:bCs/>
                      <w:color w:val="FF0000"/>
                      <w:sz w:val="18"/>
                      <w:szCs w:val="18"/>
                      <w:lang w:eastAsia="zh-CN"/>
                    </w:rPr>
                  </m:ctrlPr>
                </m:sSubPr>
                <m:e>
                  <m:r>
                    <w:rPr>
                      <w:rFonts w:ascii="Cambria Math" w:eastAsia="DengXian" w:hAnsi="Cambria Math" w:cs="Times New Roman"/>
                      <w:color w:val="FF0000"/>
                      <w:sz w:val="18"/>
                      <w:szCs w:val="18"/>
                      <w:lang w:eastAsia="zh-CN"/>
                    </w:rPr>
                    <m:t>l</m:t>
                  </m:r>
                </m:e>
                <m:sub>
                  <m:r>
                    <m:rPr>
                      <m:nor/>
                    </m:rPr>
                    <w:rPr>
                      <w:rFonts w:ascii="Cambria Math" w:eastAsia="DengXian" w:hAnsi="Cambria Math" w:cs="Times New Roman"/>
                      <w:bCs/>
                      <w:color w:val="FF0000"/>
                      <w:sz w:val="18"/>
                      <w:szCs w:val="18"/>
                      <w:lang w:eastAsia="zh-CN"/>
                    </w:rPr>
                    <m:t>offset</m:t>
                  </m:r>
                </m:sub>
              </m:sSub>
            </m:oMath>
            <w:r>
              <w:rPr>
                <w:rFonts w:ascii="Times New Roman" w:eastAsia="DengXian" w:hAnsi="Times New Roman" w:cs="Times New Roman"/>
                <w:bCs/>
                <w:color w:val="FF0000"/>
                <w:sz w:val="18"/>
                <w:szCs w:val="18"/>
                <w:lang w:eastAsia="zh-CN"/>
              </w:rPr>
              <w:t>.</w:t>
            </w:r>
          </w:p>
          <w:p w14:paraId="3D5CE34E" w14:textId="77777777" w:rsidR="00E00CB3" w:rsidRDefault="00BE0CD2">
            <w:pPr>
              <w:pStyle w:val="af1"/>
              <w:numPr>
                <w:ilvl w:val="1"/>
                <w:numId w:val="13"/>
              </w:numPr>
              <w:snapToGrid w:val="0"/>
              <w:jc w:val="both"/>
              <w:rPr>
                <w:rFonts w:ascii="Times New Roman" w:eastAsia="DengXian" w:hAnsi="Times New Roman" w:cs="Times New Roman"/>
                <w:strike/>
                <w:color w:val="FF0000"/>
                <w:sz w:val="18"/>
                <w:szCs w:val="20"/>
                <w:lang w:eastAsia="zh-CN"/>
              </w:rPr>
            </w:pPr>
            <w:r>
              <w:rPr>
                <w:rFonts w:ascii="Times New Roman" w:eastAsia="DengXian" w:hAnsi="Times New Roman" w:cs="Times New Roman" w:hint="eastAsia"/>
                <w:strike/>
                <w:color w:val="FF0000"/>
                <w:sz w:val="18"/>
                <w:szCs w:val="20"/>
                <w:lang w:eastAsia="zh-CN"/>
              </w:rPr>
              <w:t>The offset</w:t>
            </w:r>
            <m:oMath>
              <m:sSub>
                <m:sSubPr>
                  <m:ctrlPr>
                    <w:rPr>
                      <w:rFonts w:ascii="Cambria Math" w:eastAsia="DengXian" w:hAnsi="Cambria Math" w:cs="Times New Roman"/>
                      <w:strike/>
                      <w:color w:val="FF0000"/>
                      <w:sz w:val="18"/>
                      <w:szCs w:val="20"/>
                      <w:lang w:eastAsia="zh-CN"/>
                    </w:rPr>
                  </m:ctrlPr>
                </m:sSubPr>
                <m:e>
                  <m:r>
                    <m:rPr>
                      <m:sty m:val="p"/>
                    </m:rPr>
                    <w:rPr>
                      <w:rFonts w:ascii="Cambria Math" w:eastAsia="DengXian" w:hAnsi="Cambria Math" w:cs="Times New Roman"/>
                      <w:strike/>
                      <w:color w:val="FF0000"/>
                      <w:sz w:val="18"/>
                      <w:szCs w:val="20"/>
                      <w:lang w:eastAsia="zh-CN"/>
                    </w:rPr>
                    <m:t xml:space="preserve"> l</m:t>
                  </m:r>
                </m:e>
                <m:sub>
                  <m:r>
                    <m:rPr>
                      <m:nor/>
                    </m:rPr>
                    <w:rPr>
                      <w:rFonts w:ascii="Times New Roman" w:eastAsia="DengXian" w:hAnsi="Times New Roman" w:cs="Times New Roman"/>
                      <w:strike/>
                      <w:color w:val="FF0000"/>
                      <w:sz w:val="18"/>
                      <w:szCs w:val="20"/>
                      <w:lang w:eastAsia="zh-CN"/>
                    </w:rPr>
                    <m:t>offset</m:t>
                  </m:r>
                </m:sub>
              </m:sSub>
              <m:r>
                <m:rPr>
                  <m:sty m:val="p"/>
                </m:rPr>
                <w:rPr>
                  <w:rFonts w:ascii="Cambria Math" w:eastAsia="DengXian" w:hAnsi="Cambria Math" w:cs="Times New Roman"/>
                  <w:strike/>
                  <w:color w:val="FF0000"/>
                  <w:sz w:val="18"/>
                  <w:szCs w:val="20"/>
                  <w:lang w:eastAsia="zh-CN"/>
                </w:rPr>
                <m:t>∈</m:t>
              </m:r>
              <m:d>
                <m:dPr>
                  <m:begChr m:val="{"/>
                  <m:endChr m:val="}"/>
                  <m:ctrlPr>
                    <w:rPr>
                      <w:rFonts w:ascii="Cambria Math" w:eastAsia="DengXian" w:hAnsi="Cambria Math" w:cs="Times New Roman"/>
                      <w:strike/>
                      <w:color w:val="FF0000"/>
                      <w:sz w:val="18"/>
                      <w:szCs w:val="20"/>
                      <w:lang w:eastAsia="zh-CN"/>
                    </w:rPr>
                  </m:ctrlPr>
                </m:dPr>
                <m:e>
                  <m:r>
                    <m:rPr>
                      <m:sty m:val="p"/>
                    </m:rPr>
                    <w:rPr>
                      <w:rFonts w:ascii="Cambria Math" w:eastAsia="DengXian" w:hAnsi="Cambria Math" w:cs="Times New Roman"/>
                      <w:strike/>
                      <w:color w:val="FF0000"/>
                      <w:sz w:val="18"/>
                      <w:szCs w:val="20"/>
                      <w:lang w:eastAsia="zh-CN"/>
                    </w:rPr>
                    <m:t>0,1,…,13</m:t>
                  </m:r>
                </m:e>
              </m:d>
            </m:oMath>
            <w:r>
              <w:rPr>
                <w:rFonts w:ascii="Times New Roman" w:eastAsia="DengXian" w:hAnsi="Times New Roman" w:cs="Times New Roman" w:hint="eastAsia"/>
                <w:strike/>
                <w:color w:val="FF0000"/>
                <w:sz w:val="18"/>
                <w:szCs w:val="20"/>
                <w:lang w:eastAsia="zh-CN"/>
              </w:rPr>
              <w:t xml:space="preserve"> </w:t>
            </w:r>
            <w:r>
              <w:rPr>
                <w:rFonts w:ascii="Times New Roman" w:eastAsia="DengXian" w:hAnsi="Times New Roman" w:cs="Times New Roman"/>
                <w:strike/>
                <w:color w:val="FF0000"/>
                <w:sz w:val="18"/>
                <w:szCs w:val="20"/>
                <w:lang w:eastAsia="zh-CN"/>
              </w:rPr>
              <w:t>count</w:t>
            </w:r>
            <w:r>
              <w:rPr>
                <w:rFonts w:ascii="Times New Roman" w:eastAsia="DengXian" w:hAnsi="Times New Roman" w:cs="Times New Roman" w:hint="eastAsia"/>
                <w:strike/>
                <w:color w:val="FF0000"/>
                <w:sz w:val="18"/>
                <w:szCs w:val="20"/>
                <w:lang w:eastAsia="zh-CN"/>
              </w:rPr>
              <w:t>s</w:t>
            </w:r>
            <w:r>
              <w:rPr>
                <w:rFonts w:ascii="Times New Roman" w:eastAsia="DengXian" w:hAnsi="Times New Roman" w:cs="Times New Roman"/>
                <w:strike/>
                <w:color w:val="FF0000"/>
                <w:sz w:val="18"/>
                <w:szCs w:val="20"/>
                <w:lang w:eastAsia="zh-CN"/>
              </w:rPr>
              <w:t xml:space="preserve"> symbols backwards from the end of the</w:t>
            </w:r>
            <w:r>
              <w:rPr>
                <w:rFonts w:ascii="Times New Roman" w:eastAsia="DengXian" w:hAnsi="Times New Roman" w:cs="Times New Roman" w:hint="eastAsia"/>
                <w:strike/>
                <w:color w:val="FF0000"/>
                <w:sz w:val="18"/>
                <w:szCs w:val="20"/>
                <w:lang w:eastAsia="zh-CN"/>
              </w:rPr>
              <w:t xml:space="preserve"> starting slot of the resource</w:t>
            </w:r>
          </w:p>
          <w:p w14:paraId="2F890BD1" w14:textId="77777777" w:rsidR="00E00CB3" w:rsidRDefault="00BE0CD2">
            <w:pPr>
              <w:pStyle w:val="af1"/>
              <w:numPr>
                <w:ilvl w:val="2"/>
                <w:numId w:val="13"/>
              </w:numPr>
              <w:snapToGrid w:val="0"/>
              <w:jc w:val="both"/>
              <w:rPr>
                <w:rFonts w:ascii="Times New Roman" w:eastAsia="DengXian" w:hAnsi="Times New Roman" w:cs="Times New Roman"/>
                <w:strike/>
                <w:color w:val="FF0000"/>
                <w:sz w:val="18"/>
                <w:szCs w:val="20"/>
                <w:lang w:eastAsia="zh-CN"/>
              </w:rPr>
            </w:pPr>
            <w:r>
              <w:rPr>
                <w:rFonts w:ascii="Times New Roman" w:eastAsia="DengXian" w:hAnsi="Times New Roman" w:cs="Times New Roman"/>
                <w:strike/>
                <w:color w:val="FF0000"/>
                <w:sz w:val="18"/>
                <w:szCs w:val="20"/>
                <w:lang w:eastAsia="zh-CN"/>
              </w:rPr>
              <w:t>F</w:t>
            </w:r>
            <w:r>
              <w:rPr>
                <w:rFonts w:ascii="Times New Roman" w:eastAsia="DengXian" w:hAnsi="Times New Roman" w:cs="Times New Roman" w:hint="eastAsia"/>
                <w:strike/>
                <w:color w:val="FF0000"/>
                <w:sz w:val="18"/>
                <w:szCs w:val="20"/>
                <w:lang w:eastAsia="zh-CN"/>
              </w:rPr>
              <w:t xml:space="preserve">or SRS resource across slot boundary, </w:t>
            </w:r>
            <m:oMath>
              <m:sSub>
                <m:sSubPr>
                  <m:ctrlPr>
                    <w:rPr>
                      <w:rFonts w:ascii="Cambria Math" w:eastAsia="DengXian" w:hAnsi="Cambria Math" w:cs="Times New Roman"/>
                      <w:strike/>
                      <w:color w:val="FF0000"/>
                      <w:sz w:val="18"/>
                      <w:szCs w:val="20"/>
                      <w:lang w:eastAsia="zh-CN"/>
                    </w:rPr>
                  </m:ctrlPr>
                </m:sSubPr>
                <m:e>
                  <m:r>
                    <m:rPr>
                      <m:sty m:val="p"/>
                    </m:rPr>
                    <w:rPr>
                      <w:rFonts w:ascii="Cambria Math" w:eastAsia="DengXian" w:hAnsi="Cambria Math" w:cs="Times New Roman"/>
                      <w:strike/>
                      <w:color w:val="FF0000"/>
                      <w:sz w:val="18"/>
                      <w:szCs w:val="20"/>
                      <w:lang w:eastAsia="zh-CN"/>
                    </w:rPr>
                    <m:t>1</m:t>
                  </m:r>
                  <m:r>
                    <m:rPr>
                      <m:sty m:val="p"/>
                    </m:rPr>
                    <w:rPr>
                      <w:rFonts w:ascii="Cambria Math" w:eastAsia="DengXian" w:hAnsi="Cambria Math" w:cs="Times New Roman" w:hint="eastAsia"/>
                      <w:strike/>
                      <w:color w:val="FF0000"/>
                      <w:sz w:val="18"/>
                      <w:szCs w:val="20"/>
                      <w:lang w:eastAsia="zh-CN"/>
                    </w:rPr>
                    <m:t>≤</m:t>
                  </m:r>
                  <m:r>
                    <m:rPr>
                      <m:sty m:val="p"/>
                    </m:rPr>
                    <w:rPr>
                      <w:rFonts w:ascii="Cambria Math" w:eastAsia="DengXian" w:hAnsi="Cambria Math" w:cs="Times New Roman"/>
                      <w:strike/>
                      <w:color w:val="FF0000"/>
                      <w:sz w:val="18"/>
                      <w:szCs w:val="20"/>
                      <w:lang w:eastAsia="zh-CN"/>
                    </w:rPr>
                    <m:t>l</m:t>
                  </m:r>
                </m:e>
                <m:sub>
                  <m:r>
                    <m:rPr>
                      <m:sty m:val="p"/>
                    </m:rPr>
                    <w:rPr>
                      <w:rFonts w:ascii="Cambria Math" w:eastAsia="DengXian" w:hAnsi="Cambria Math" w:cs="Times New Roman"/>
                      <w:strike/>
                      <w:color w:val="FF0000"/>
                      <w:sz w:val="18"/>
                      <w:szCs w:val="20"/>
                      <w:lang w:eastAsia="zh-CN"/>
                    </w:rPr>
                    <m:t>offset</m:t>
                  </m:r>
                </m:sub>
              </m:sSub>
              <m:r>
                <m:rPr>
                  <m:sty m:val="p"/>
                </m:rPr>
                <w:rPr>
                  <w:rFonts w:ascii="Cambria Math" w:eastAsia="DengXian" w:hAnsi="Cambria Math" w:cs="Times New Roman"/>
                  <w:strike/>
                  <w:color w:val="FF0000"/>
                  <w:sz w:val="18"/>
                  <w:szCs w:val="20"/>
                  <w:lang w:eastAsia="zh-CN"/>
                </w:rPr>
                <m:t>&lt;</m:t>
              </m:r>
              <m:sSubSup>
                <m:sSubSupPr>
                  <m:ctrlPr>
                    <w:rPr>
                      <w:rFonts w:ascii="Cambria Math" w:eastAsia="DengXian" w:hAnsi="Cambria Math" w:cs="Times New Roman"/>
                      <w:strike/>
                      <w:color w:val="FF0000"/>
                      <w:sz w:val="18"/>
                      <w:szCs w:val="20"/>
                      <w:lang w:eastAsia="zh-CN"/>
                    </w:rPr>
                  </m:ctrlPr>
                </m:sSubSupPr>
                <m:e>
                  <m:r>
                    <m:rPr>
                      <m:sty m:val="p"/>
                    </m:rPr>
                    <w:rPr>
                      <w:rFonts w:ascii="Cambria Math" w:eastAsia="DengXian" w:hAnsi="Cambria Math" w:cs="Times New Roman"/>
                      <w:strike/>
                      <w:color w:val="FF0000"/>
                      <w:sz w:val="18"/>
                      <w:szCs w:val="20"/>
                      <w:lang w:eastAsia="zh-CN"/>
                    </w:rPr>
                    <m:t>N</m:t>
                  </m:r>
                </m:e>
                <m:sub>
                  <m:r>
                    <m:rPr>
                      <m:sty m:val="p"/>
                    </m:rPr>
                    <w:rPr>
                      <w:rFonts w:ascii="Cambria Math" w:eastAsia="DengXian" w:hAnsi="Cambria Math" w:cs="Times New Roman"/>
                      <w:strike/>
                      <w:color w:val="FF0000"/>
                      <w:sz w:val="18"/>
                      <w:szCs w:val="20"/>
                      <w:lang w:eastAsia="zh-CN"/>
                    </w:rPr>
                    <m:t>symb</m:t>
                  </m:r>
                </m:sub>
                <m:sup>
                  <m:r>
                    <m:rPr>
                      <m:sty m:val="p"/>
                    </m:rPr>
                    <w:rPr>
                      <w:rFonts w:ascii="Cambria Math" w:eastAsia="DengXian" w:hAnsi="Cambria Math" w:cs="Times New Roman"/>
                      <w:strike/>
                      <w:color w:val="FF0000"/>
                      <w:sz w:val="18"/>
                      <w:szCs w:val="20"/>
                      <w:lang w:eastAsia="zh-CN"/>
                    </w:rPr>
                    <m:t>SRS</m:t>
                  </m:r>
                </m:sup>
              </m:sSubSup>
              <m:r>
                <m:rPr>
                  <m:sty m:val="p"/>
                </m:rPr>
                <w:rPr>
                  <w:rFonts w:ascii="Cambria Math" w:eastAsia="DengXian" w:hAnsi="Cambria Math" w:cs="Times New Roman"/>
                  <w:strike/>
                  <w:color w:val="FF0000"/>
                  <w:sz w:val="18"/>
                  <w:szCs w:val="20"/>
                  <w:lang w:eastAsia="zh-CN"/>
                </w:rPr>
                <m:t>-1</m:t>
              </m:r>
            </m:oMath>
          </w:p>
          <w:p w14:paraId="37971AA8" w14:textId="77777777" w:rsidR="00E00CB3" w:rsidRDefault="00BE0CD2">
            <w:pPr>
              <w:pStyle w:val="af1"/>
              <w:numPr>
                <w:ilvl w:val="2"/>
                <w:numId w:val="13"/>
              </w:numPr>
              <w:snapToGrid w:val="0"/>
              <w:jc w:val="both"/>
              <w:rPr>
                <w:rFonts w:ascii="Times New Roman" w:eastAsia="DengXian" w:hAnsi="Times New Roman" w:cs="Times New Roman"/>
                <w:strike/>
                <w:color w:val="FF0000"/>
                <w:sz w:val="18"/>
                <w:szCs w:val="20"/>
                <w:lang w:eastAsia="zh-CN"/>
              </w:rPr>
            </w:pPr>
            <w:r>
              <w:rPr>
                <w:rFonts w:ascii="Times New Roman" w:eastAsia="DengXian" w:hAnsi="Times New Roman" w:cs="Times New Roman"/>
                <w:strike/>
                <w:color w:val="FF0000"/>
                <w:sz w:val="18"/>
                <w:szCs w:val="20"/>
                <w:lang w:eastAsia="zh-CN"/>
              </w:rPr>
              <w:t>F</w:t>
            </w:r>
            <w:r>
              <w:rPr>
                <w:rFonts w:ascii="Times New Roman" w:eastAsia="DengXian" w:hAnsi="Times New Roman" w:cs="Times New Roman" w:hint="eastAsia"/>
                <w:strike/>
                <w:color w:val="FF0000"/>
                <w:sz w:val="18"/>
                <w:szCs w:val="20"/>
                <w:lang w:eastAsia="zh-CN"/>
              </w:rPr>
              <w:t xml:space="preserve">or SRS resource with in one slot, </w:t>
            </w:r>
            <m:oMath>
              <m:sSub>
                <m:sSubPr>
                  <m:ctrlPr>
                    <w:rPr>
                      <w:rFonts w:ascii="Cambria Math" w:eastAsia="DengXian" w:hAnsi="Cambria Math" w:cs="Times New Roman"/>
                      <w:strike/>
                      <w:color w:val="FF0000"/>
                      <w:sz w:val="18"/>
                      <w:szCs w:val="20"/>
                      <w:lang w:eastAsia="zh-CN"/>
                    </w:rPr>
                  </m:ctrlPr>
                </m:sSubPr>
                <m:e>
                  <m:r>
                    <m:rPr>
                      <m:sty m:val="p"/>
                    </m:rPr>
                    <w:rPr>
                      <w:rFonts w:ascii="Cambria Math" w:eastAsia="DengXian" w:hAnsi="Cambria Math" w:cs="Times New Roman"/>
                      <w:strike/>
                      <w:color w:val="FF0000"/>
                      <w:sz w:val="18"/>
                      <w:szCs w:val="20"/>
                      <w:lang w:eastAsia="zh-CN"/>
                    </w:rPr>
                    <m:t>l</m:t>
                  </m:r>
                </m:e>
                <m:sub>
                  <m:r>
                    <m:rPr>
                      <m:nor/>
                    </m:rPr>
                    <w:rPr>
                      <w:rFonts w:ascii="Times New Roman" w:eastAsia="DengXian" w:hAnsi="Times New Roman" w:cs="Times New Roman"/>
                      <w:strike/>
                      <w:color w:val="FF0000"/>
                      <w:sz w:val="18"/>
                      <w:szCs w:val="20"/>
                      <w:lang w:eastAsia="zh-CN"/>
                    </w:rPr>
                    <m:t>offset</m:t>
                  </m:r>
                </m:sub>
              </m:sSub>
              <m:r>
                <m:rPr>
                  <m:sty m:val="p"/>
                </m:rPr>
                <w:rPr>
                  <w:rFonts w:ascii="Cambria Math" w:eastAsia="DengXian" w:hAnsi="Cambria Math" w:cs="Times New Roman"/>
                  <w:strike/>
                  <w:color w:val="FF0000"/>
                  <w:sz w:val="18"/>
                  <w:szCs w:val="20"/>
                  <w:lang w:eastAsia="zh-CN"/>
                </w:rPr>
                <m:t>≥</m:t>
              </m:r>
              <m:sSubSup>
                <m:sSubSupPr>
                  <m:ctrlPr>
                    <w:rPr>
                      <w:rFonts w:ascii="Cambria Math" w:eastAsia="DengXian" w:hAnsi="Cambria Math" w:cs="Times New Roman"/>
                      <w:strike/>
                      <w:color w:val="FF0000"/>
                      <w:sz w:val="18"/>
                      <w:szCs w:val="20"/>
                      <w:lang w:eastAsia="zh-CN"/>
                    </w:rPr>
                  </m:ctrlPr>
                </m:sSubSupPr>
                <m:e>
                  <m:r>
                    <m:rPr>
                      <m:sty m:val="p"/>
                    </m:rPr>
                    <w:rPr>
                      <w:rFonts w:ascii="Cambria Math" w:eastAsia="DengXian" w:hAnsi="Cambria Math" w:cs="Times New Roman"/>
                      <w:strike/>
                      <w:color w:val="FF0000"/>
                      <w:sz w:val="18"/>
                      <w:szCs w:val="20"/>
                      <w:lang w:eastAsia="zh-CN"/>
                    </w:rPr>
                    <m:t>N</m:t>
                  </m:r>
                </m:e>
                <m:sub>
                  <m:r>
                    <m:rPr>
                      <m:nor/>
                    </m:rPr>
                    <w:rPr>
                      <w:rFonts w:ascii="Times New Roman" w:eastAsia="DengXian" w:hAnsi="Times New Roman" w:cs="Times New Roman"/>
                      <w:strike/>
                      <w:color w:val="FF0000"/>
                      <w:sz w:val="18"/>
                      <w:szCs w:val="20"/>
                      <w:lang w:eastAsia="zh-CN"/>
                    </w:rPr>
                    <m:t>symb</m:t>
                  </m:r>
                </m:sub>
                <m:sup>
                  <m:r>
                    <m:rPr>
                      <m:nor/>
                    </m:rPr>
                    <w:rPr>
                      <w:rFonts w:ascii="Times New Roman" w:eastAsia="DengXian" w:hAnsi="Times New Roman" w:cs="Times New Roman"/>
                      <w:strike/>
                      <w:color w:val="FF0000"/>
                      <w:sz w:val="18"/>
                      <w:szCs w:val="20"/>
                      <w:lang w:eastAsia="zh-CN"/>
                    </w:rPr>
                    <m:t>SRS</m:t>
                  </m:r>
                </m:sup>
              </m:sSubSup>
              <m:r>
                <m:rPr>
                  <m:sty m:val="p"/>
                </m:rPr>
                <w:rPr>
                  <w:rFonts w:ascii="Cambria Math" w:eastAsia="DengXian" w:hAnsi="Cambria Math" w:cs="Times New Roman"/>
                  <w:strike/>
                  <w:color w:val="FF0000"/>
                  <w:sz w:val="18"/>
                  <w:szCs w:val="20"/>
                  <w:lang w:eastAsia="zh-CN"/>
                </w:rPr>
                <m:t>-1</m:t>
              </m:r>
            </m:oMath>
          </w:p>
          <w:p w14:paraId="3AE66EAE" w14:textId="77777777" w:rsidR="00E00CB3" w:rsidRDefault="00BE0CD2">
            <w:pPr>
              <w:pStyle w:val="af1"/>
              <w:numPr>
                <w:ilvl w:val="0"/>
                <w:numId w:val="13"/>
              </w:numPr>
              <w:snapToGrid w:val="0"/>
              <w:jc w:val="both"/>
              <w:rPr>
                <w:rFonts w:ascii="Times New Roman" w:eastAsia="DengXian" w:hAnsi="Times New Roman" w:cs="Times New Roman"/>
                <w:strike/>
                <w:color w:val="FF0000"/>
                <w:sz w:val="18"/>
                <w:szCs w:val="20"/>
                <w:lang w:eastAsia="zh-CN"/>
              </w:rPr>
            </w:pPr>
            <w:r>
              <w:rPr>
                <w:rFonts w:ascii="Times New Roman" w:eastAsia="DengXian" w:hAnsi="Times New Roman" w:cs="Times New Roman"/>
                <w:strike/>
                <w:color w:val="FF0000"/>
                <w:sz w:val="18"/>
                <w:szCs w:val="20"/>
                <w:lang w:eastAsia="zh-CN"/>
              </w:rPr>
              <w:t>A</w:t>
            </w:r>
            <w:r>
              <w:rPr>
                <w:rFonts w:ascii="Times New Roman" w:eastAsia="DengXian" w:hAnsi="Times New Roman" w:cs="Times New Roman" w:hint="eastAsia"/>
                <w:strike/>
                <w:color w:val="FF0000"/>
                <w:sz w:val="18"/>
                <w:szCs w:val="20"/>
                <w:lang w:eastAsia="zh-CN"/>
              </w:rPr>
              <w:t xml:space="preserve">lt 2: modify the definitions of </w:t>
            </w:r>
            <m:oMath>
              <m:sSub>
                <m:sSubPr>
                  <m:ctrlPr>
                    <w:rPr>
                      <w:rFonts w:ascii="Cambria Math" w:eastAsia="DengXian" w:hAnsi="Cambria Math" w:cs="Times New Roman"/>
                      <w:strike/>
                      <w:color w:val="FF0000"/>
                      <w:sz w:val="18"/>
                      <w:szCs w:val="20"/>
                      <w:lang w:eastAsia="zh-CN"/>
                    </w:rPr>
                  </m:ctrlPr>
                </m:sSubPr>
                <m:e>
                  <m:r>
                    <m:rPr>
                      <m:sty m:val="p"/>
                    </m:rPr>
                    <w:rPr>
                      <w:rFonts w:ascii="Cambria Math" w:eastAsia="DengXian" w:hAnsi="Cambria Math" w:cs="Times New Roman"/>
                      <w:strike/>
                      <w:color w:val="FF0000"/>
                      <w:sz w:val="18"/>
                      <w:szCs w:val="20"/>
                      <w:lang w:eastAsia="zh-CN"/>
                    </w:rPr>
                    <m:t xml:space="preserve"> l</m:t>
                  </m:r>
                </m:e>
                <m:sub>
                  <m:r>
                    <m:rPr>
                      <m:nor/>
                    </m:rPr>
                    <w:rPr>
                      <w:rFonts w:ascii="Times New Roman" w:eastAsia="DengXian" w:hAnsi="Times New Roman" w:cs="Times New Roman"/>
                      <w:strike/>
                      <w:color w:val="FF0000"/>
                      <w:sz w:val="18"/>
                      <w:szCs w:val="20"/>
                      <w:lang w:eastAsia="zh-CN"/>
                    </w:rPr>
                    <m:t>offset</m:t>
                  </m:r>
                </m:sub>
              </m:sSub>
            </m:oMath>
            <w:r>
              <w:rPr>
                <w:rFonts w:ascii="Times New Roman" w:eastAsia="DengXian" w:hAnsi="Times New Roman" w:cs="Times New Roman" w:hint="eastAsia"/>
                <w:strike/>
                <w:color w:val="FF0000"/>
                <w:sz w:val="18"/>
                <w:szCs w:val="20"/>
                <w:lang w:eastAsia="zh-CN"/>
              </w:rPr>
              <w:t xml:space="preserve"> and </w:t>
            </w:r>
            <m:oMath>
              <m:sSub>
                <m:sSubPr>
                  <m:ctrlPr>
                    <w:rPr>
                      <w:rFonts w:ascii="Cambria Math" w:eastAsia="DengXian" w:hAnsi="Cambria Math" w:cs="Times New Roman"/>
                      <w:bCs/>
                      <w:strike/>
                      <w:color w:val="FF0000"/>
                      <w:sz w:val="18"/>
                      <w:szCs w:val="20"/>
                      <w:lang w:eastAsia="zh-CN"/>
                    </w:rPr>
                  </m:ctrlPr>
                </m:sSubPr>
                <m:e>
                  <m:r>
                    <w:rPr>
                      <w:rFonts w:ascii="Cambria Math" w:eastAsia="DengXian" w:hAnsi="Cambria Math" w:cs="Times New Roman"/>
                      <w:strike/>
                      <w:color w:val="FF0000"/>
                      <w:sz w:val="18"/>
                      <w:szCs w:val="20"/>
                      <w:lang w:eastAsia="zh-CN"/>
                    </w:rPr>
                    <m:t>l</m:t>
                  </m:r>
                </m:e>
                <m:sub>
                  <m:r>
                    <m:rPr>
                      <m:sty m:val="p"/>
                    </m:rPr>
                    <w:rPr>
                      <w:rFonts w:ascii="Cambria Math" w:eastAsia="DengXian" w:hAnsi="Cambria Math" w:cs="Times New Roman"/>
                      <w:strike/>
                      <w:color w:val="FF0000"/>
                      <w:sz w:val="18"/>
                      <w:szCs w:val="20"/>
                      <w:lang w:eastAsia="zh-CN"/>
                    </w:rPr>
                    <m:t>0</m:t>
                  </m:r>
                </m:sub>
              </m:sSub>
            </m:oMath>
          </w:p>
          <w:p w14:paraId="3530E646" w14:textId="77777777" w:rsidR="00E00CB3" w:rsidRDefault="00BE0CD2">
            <w:pPr>
              <w:pStyle w:val="af1"/>
              <w:numPr>
                <w:ilvl w:val="1"/>
                <w:numId w:val="13"/>
              </w:numPr>
              <w:snapToGrid w:val="0"/>
              <w:jc w:val="both"/>
              <w:rPr>
                <w:rFonts w:ascii="Times New Roman" w:eastAsia="DengXian" w:hAnsi="Times New Roman" w:cs="Times New Roman"/>
                <w:bCs/>
                <w:strike/>
                <w:color w:val="FF0000"/>
                <w:sz w:val="18"/>
                <w:szCs w:val="20"/>
                <w:lang w:eastAsia="zh-CN"/>
              </w:rPr>
            </w:pPr>
            <w:r>
              <w:rPr>
                <w:rFonts w:ascii="Times New Roman" w:eastAsia="DengXian" w:hAnsi="Times New Roman" w:cs="Times New Roman" w:hint="eastAsia"/>
                <w:strike/>
                <w:color w:val="FF0000"/>
                <w:sz w:val="18"/>
                <w:szCs w:val="20"/>
                <w:lang w:eastAsia="zh-CN"/>
              </w:rPr>
              <w:t>The offset</w:t>
            </w:r>
            <m:oMath>
              <m:sSub>
                <m:sSubPr>
                  <m:ctrlPr>
                    <w:rPr>
                      <w:rFonts w:ascii="Cambria Math" w:eastAsia="DengXian" w:hAnsi="Cambria Math" w:cs="Times New Roman"/>
                      <w:strike/>
                      <w:color w:val="FF0000"/>
                      <w:sz w:val="18"/>
                      <w:szCs w:val="20"/>
                      <w:lang w:eastAsia="zh-CN"/>
                    </w:rPr>
                  </m:ctrlPr>
                </m:sSubPr>
                <m:e>
                  <m:r>
                    <m:rPr>
                      <m:sty m:val="p"/>
                    </m:rPr>
                    <w:rPr>
                      <w:rFonts w:ascii="Cambria Math" w:eastAsia="DengXian" w:hAnsi="Cambria Math" w:cs="Times New Roman"/>
                      <w:strike/>
                      <w:color w:val="FF0000"/>
                      <w:sz w:val="18"/>
                      <w:szCs w:val="20"/>
                      <w:lang w:eastAsia="zh-CN"/>
                    </w:rPr>
                    <m:t xml:space="preserve"> l</m:t>
                  </m:r>
                </m:e>
                <m:sub>
                  <m:r>
                    <m:rPr>
                      <m:nor/>
                    </m:rPr>
                    <w:rPr>
                      <w:rFonts w:ascii="Times New Roman" w:eastAsia="DengXian" w:hAnsi="Times New Roman" w:cs="Times New Roman"/>
                      <w:strike/>
                      <w:color w:val="FF0000"/>
                      <w:sz w:val="18"/>
                      <w:szCs w:val="20"/>
                      <w:lang w:eastAsia="zh-CN"/>
                    </w:rPr>
                    <m:t>offset</m:t>
                  </m:r>
                </m:sub>
              </m:sSub>
              <m:r>
                <m:rPr>
                  <m:sty m:val="p"/>
                </m:rPr>
                <w:rPr>
                  <w:rFonts w:ascii="Cambria Math" w:eastAsia="DengXian" w:hAnsi="Cambria Math" w:cs="Times New Roman"/>
                  <w:strike/>
                  <w:color w:val="FF0000"/>
                  <w:sz w:val="18"/>
                  <w:szCs w:val="20"/>
                  <w:lang w:eastAsia="zh-CN"/>
                </w:rPr>
                <m:t>∈</m:t>
              </m:r>
              <m:d>
                <m:dPr>
                  <m:begChr m:val="{"/>
                  <m:endChr m:val="}"/>
                  <m:ctrlPr>
                    <w:rPr>
                      <w:rFonts w:ascii="Cambria Math" w:eastAsia="DengXian" w:hAnsi="Cambria Math" w:cs="Times New Roman"/>
                      <w:strike/>
                      <w:color w:val="FF0000"/>
                      <w:sz w:val="18"/>
                      <w:szCs w:val="20"/>
                      <w:lang w:eastAsia="zh-CN"/>
                    </w:rPr>
                  </m:ctrlPr>
                </m:dPr>
                <m:e>
                  <m:r>
                    <m:rPr>
                      <m:sty m:val="p"/>
                    </m:rPr>
                    <w:rPr>
                      <w:rFonts w:ascii="Cambria Math" w:eastAsia="DengXian" w:hAnsi="Cambria Math" w:cs="Times New Roman"/>
                      <w:strike/>
                      <w:color w:val="FF0000"/>
                      <w:sz w:val="18"/>
                      <w:szCs w:val="20"/>
                      <w:lang w:eastAsia="zh-CN"/>
                    </w:rPr>
                    <m:t>0,1,…,27</m:t>
                  </m:r>
                </m:e>
              </m:d>
            </m:oMath>
            <w:r>
              <w:rPr>
                <w:rFonts w:ascii="Times New Roman" w:eastAsia="DengXian" w:hAnsi="Times New Roman" w:cs="Times New Roman"/>
                <w:bCs/>
                <w:strike/>
                <w:color w:val="FF0000"/>
                <w:sz w:val="18"/>
                <w:szCs w:val="20"/>
                <w:lang w:eastAsia="zh-CN"/>
              </w:rPr>
              <w:t xml:space="preserve"> count</w:t>
            </w:r>
            <w:r>
              <w:rPr>
                <w:rFonts w:ascii="Times New Roman" w:eastAsia="DengXian" w:hAnsi="Times New Roman" w:cs="Times New Roman" w:hint="eastAsia"/>
                <w:bCs/>
                <w:strike/>
                <w:color w:val="FF0000"/>
                <w:sz w:val="18"/>
                <w:szCs w:val="20"/>
                <w:lang w:eastAsia="zh-CN"/>
              </w:rPr>
              <w:t>s</w:t>
            </w:r>
            <w:r>
              <w:rPr>
                <w:rFonts w:ascii="Times New Roman" w:eastAsia="DengXian" w:hAnsi="Times New Roman" w:cs="Times New Roman"/>
                <w:bCs/>
                <w:strike/>
                <w:color w:val="FF0000"/>
                <w:sz w:val="18"/>
                <w:szCs w:val="20"/>
                <w:lang w:eastAsia="zh-CN"/>
              </w:rPr>
              <w:t xml:space="preserve"> symbols backwards from the end of the last slot </w:t>
            </w:r>
            <w:r>
              <w:rPr>
                <w:rFonts w:ascii="Times New Roman" w:eastAsia="DengXian" w:hAnsi="Times New Roman" w:cs="Times New Roman" w:hint="eastAsia"/>
                <w:bCs/>
                <w:strike/>
                <w:color w:val="FF0000"/>
                <w:sz w:val="18"/>
                <w:szCs w:val="20"/>
                <w:lang w:eastAsia="zh-CN"/>
              </w:rPr>
              <w:t>of a SRS resource</w:t>
            </w:r>
            <w:r>
              <w:rPr>
                <w:rFonts w:ascii="Times New Roman" w:eastAsia="DengXian" w:hAnsi="Times New Roman" w:cs="Times New Roman"/>
                <w:bCs/>
                <w:strike/>
                <w:color w:val="FF0000"/>
                <w:sz w:val="18"/>
                <w:szCs w:val="20"/>
                <w:lang w:eastAsia="zh-CN"/>
              </w:rPr>
              <w:t>.</w:t>
            </w:r>
          </w:p>
          <w:p w14:paraId="2FFED5D6" w14:textId="77777777" w:rsidR="00E00CB3" w:rsidRDefault="00C823FA">
            <w:pPr>
              <w:pStyle w:val="af1"/>
              <w:numPr>
                <w:ilvl w:val="1"/>
                <w:numId w:val="13"/>
              </w:numPr>
              <w:snapToGrid w:val="0"/>
              <w:spacing w:after="0"/>
              <w:jc w:val="both"/>
              <w:rPr>
                <w:rFonts w:ascii="Times New Roman" w:eastAsia="DengXian" w:hAnsi="Times New Roman" w:cs="Times New Roman"/>
                <w:strike/>
                <w:color w:val="FF0000"/>
                <w:sz w:val="18"/>
                <w:szCs w:val="20"/>
                <w:lang w:eastAsia="zh-CN"/>
              </w:rPr>
            </w:pPr>
            <m:oMath>
              <m:sSub>
                <m:sSubPr>
                  <m:ctrlPr>
                    <w:rPr>
                      <w:rFonts w:ascii="Cambria Math" w:eastAsia="DengXian" w:hAnsi="Cambria Math" w:cs="Times New Roman"/>
                      <w:bCs/>
                      <w:strike/>
                      <w:color w:val="FF0000"/>
                      <w:sz w:val="18"/>
                      <w:szCs w:val="20"/>
                      <w:lang w:eastAsia="zh-CN"/>
                    </w:rPr>
                  </m:ctrlPr>
                </m:sSubPr>
                <m:e>
                  <m:r>
                    <w:rPr>
                      <w:rFonts w:ascii="Cambria Math" w:eastAsia="DengXian" w:hAnsi="Cambria Math" w:cs="Times New Roman"/>
                      <w:strike/>
                      <w:color w:val="FF0000"/>
                      <w:sz w:val="18"/>
                      <w:szCs w:val="20"/>
                      <w:lang w:eastAsia="zh-CN"/>
                    </w:rPr>
                    <m:t>l</m:t>
                  </m:r>
                </m:e>
                <m:sub>
                  <m:r>
                    <m:rPr>
                      <m:sty m:val="p"/>
                    </m:rPr>
                    <w:rPr>
                      <w:rFonts w:ascii="Cambria Math" w:eastAsia="DengXian" w:hAnsi="Cambria Math" w:cs="Times New Roman"/>
                      <w:strike/>
                      <w:color w:val="FF0000"/>
                      <w:sz w:val="18"/>
                      <w:szCs w:val="20"/>
                      <w:lang w:eastAsia="zh-CN"/>
                    </w:rPr>
                    <m:t>0</m:t>
                  </m:r>
                </m:sub>
              </m:sSub>
              <m:r>
                <m:rPr>
                  <m:sty m:val="p"/>
                </m:rPr>
                <w:rPr>
                  <w:rFonts w:ascii="Cambria Math" w:eastAsia="DengXian" w:hAnsi="Cambria Math" w:cs="Times New Roman"/>
                  <w:strike/>
                  <w:color w:val="FF0000"/>
                  <w:sz w:val="18"/>
                  <w:szCs w:val="20"/>
                  <w:lang w:eastAsia="zh-CN"/>
                </w:rPr>
                <m:t>=2</m:t>
              </m:r>
              <m:sSubSup>
                <m:sSubSupPr>
                  <m:ctrlPr>
                    <w:rPr>
                      <w:rFonts w:ascii="Cambria Math" w:eastAsia="DengXian" w:hAnsi="Cambria Math" w:cs="Times New Roman"/>
                      <w:bCs/>
                      <w:strike/>
                      <w:color w:val="FF0000"/>
                      <w:sz w:val="18"/>
                      <w:szCs w:val="20"/>
                      <w:lang w:eastAsia="zh-CN"/>
                    </w:rPr>
                  </m:ctrlPr>
                </m:sSubSupPr>
                <m:e>
                  <m:r>
                    <w:rPr>
                      <w:rFonts w:ascii="Cambria Math" w:eastAsia="DengXian" w:hAnsi="Cambria Math" w:cs="Times New Roman"/>
                      <w:strike/>
                      <w:color w:val="FF0000"/>
                      <w:sz w:val="18"/>
                      <w:szCs w:val="20"/>
                      <w:lang w:eastAsia="zh-CN"/>
                    </w:rPr>
                    <m:t>N</m:t>
                  </m:r>
                </m:e>
                <m:sub>
                  <m:r>
                    <m:rPr>
                      <m:nor/>
                    </m:rPr>
                    <w:rPr>
                      <w:rFonts w:ascii="Times New Roman" w:eastAsia="DengXian" w:hAnsi="Times New Roman" w:cs="Times New Roman"/>
                      <w:bCs/>
                      <w:strike/>
                      <w:color w:val="FF0000"/>
                      <w:sz w:val="18"/>
                      <w:szCs w:val="20"/>
                      <w:lang w:eastAsia="zh-CN"/>
                    </w:rPr>
                    <m:t>symb</m:t>
                  </m:r>
                </m:sub>
                <m:sup>
                  <m:r>
                    <m:rPr>
                      <m:nor/>
                    </m:rPr>
                    <w:rPr>
                      <w:rFonts w:ascii="Times New Roman" w:eastAsia="DengXian" w:hAnsi="Times New Roman" w:cs="Times New Roman"/>
                      <w:bCs/>
                      <w:strike/>
                      <w:color w:val="FF0000"/>
                      <w:sz w:val="18"/>
                      <w:szCs w:val="20"/>
                      <w:lang w:eastAsia="zh-CN"/>
                    </w:rPr>
                    <m:t>slot</m:t>
                  </m:r>
                </m:sup>
              </m:sSubSup>
              <m:r>
                <m:rPr>
                  <m:sty m:val="p"/>
                </m:rPr>
                <w:rPr>
                  <w:rFonts w:ascii="Cambria Math" w:eastAsia="DengXian" w:hAnsi="Cambria Math" w:cs="Times New Roman"/>
                  <w:strike/>
                  <w:color w:val="FF0000"/>
                  <w:sz w:val="18"/>
                  <w:szCs w:val="20"/>
                  <w:lang w:eastAsia="zh-CN"/>
                </w:rPr>
                <m:t>-1-</m:t>
              </m:r>
              <m:sSub>
                <m:sSubPr>
                  <m:ctrlPr>
                    <w:rPr>
                      <w:rFonts w:ascii="Cambria Math" w:eastAsia="DengXian" w:hAnsi="Cambria Math" w:cs="Times New Roman"/>
                      <w:bCs/>
                      <w:strike/>
                      <w:color w:val="FF0000"/>
                      <w:sz w:val="18"/>
                      <w:szCs w:val="20"/>
                      <w:lang w:eastAsia="zh-CN"/>
                    </w:rPr>
                  </m:ctrlPr>
                </m:sSubPr>
                <m:e>
                  <m:r>
                    <w:rPr>
                      <w:rFonts w:ascii="Cambria Math" w:eastAsia="DengXian" w:hAnsi="Cambria Math" w:cs="Times New Roman"/>
                      <w:strike/>
                      <w:color w:val="FF0000"/>
                      <w:sz w:val="18"/>
                      <w:szCs w:val="20"/>
                      <w:lang w:eastAsia="zh-CN"/>
                    </w:rPr>
                    <m:t>l</m:t>
                  </m:r>
                </m:e>
                <m:sub>
                  <m:r>
                    <m:rPr>
                      <m:nor/>
                    </m:rPr>
                    <w:rPr>
                      <w:rFonts w:ascii="Times New Roman" w:eastAsia="DengXian" w:hAnsi="Times New Roman" w:cs="Times New Roman"/>
                      <w:bCs/>
                      <w:strike/>
                      <w:color w:val="FF0000"/>
                      <w:sz w:val="18"/>
                      <w:szCs w:val="20"/>
                      <w:lang w:eastAsia="zh-CN"/>
                    </w:rPr>
                    <m:t>offset</m:t>
                  </m:r>
                </m:sub>
              </m:sSub>
            </m:oMath>
            <w:r w:rsidR="00BE0CD2">
              <w:rPr>
                <w:rFonts w:ascii="Times New Roman" w:eastAsia="DengXian" w:hAnsi="Times New Roman" w:cs="Times New Roman"/>
                <w:bCs/>
                <w:strike/>
                <w:color w:val="FF0000"/>
                <w:sz w:val="18"/>
                <w:szCs w:val="20"/>
                <w:lang w:eastAsia="zh-CN"/>
              </w:rPr>
              <w:t>.</w:t>
            </w:r>
          </w:p>
          <w:p w14:paraId="5E5E3461" w14:textId="77777777" w:rsidR="00E00CB3" w:rsidRDefault="00BE0CD2">
            <w:pPr>
              <w:pStyle w:val="af1"/>
              <w:numPr>
                <w:ilvl w:val="0"/>
                <w:numId w:val="13"/>
              </w:numPr>
              <w:snapToGrid w:val="0"/>
              <w:jc w:val="both"/>
              <w:rPr>
                <w:rFonts w:ascii="Times New Roman" w:eastAsia="DengXian" w:hAnsi="Times New Roman" w:cs="Times New Roman"/>
                <w:sz w:val="18"/>
                <w:szCs w:val="20"/>
                <w:lang w:eastAsia="zh-CN"/>
              </w:rPr>
            </w:pPr>
            <w:r>
              <w:rPr>
                <w:rFonts w:ascii="Times New Roman" w:eastAsia="DengXian" w:hAnsi="Times New Roman" w:cs="Times New Roman" w:hint="eastAsia"/>
                <w:sz w:val="18"/>
                <w:szCs w:val="20"/>
                <w:lang w:eastAsia="zh-CN"/>
              </w:rPr>
              <w:t xml:space="preserve">Alt 3: </w:t>
            </w:r>
            <w:r>
              <w:rPr>
                <w:rFonts w:ascii="Times New Roman" w:hAnsi="Times New Roman" w:cs="Times New Roman"/>
                <w:sz w:val="18"/>
                <w:szCs w:val="18"/>
              </w:rPr>
              <w:t xml:space="preserve">Two sets of time-domain resource allocation related parameters (i.e., </w:t>
            </w:r>
            <m:oMath>
              <m:sSubSup>
                <m:sSubSupPr>
                  <m:ctrlPr>
                    <w:rPr>
                      <w:rFonts w:ascii="Cambria Math" w:hAnsi="Cambria Math" w:cs="Times New Roman"/>
                      <w:sz w:val="18"/>
                      <w:szCs w:val="18"/>
                    </w:rPr>
                  </m:ctrlPr>
                </m:sSubSupPr>
                <m:e>
                  <m:r>
                    <m:rPr>
                      <m:sty m:val="p"/>
                    </m:rPr>
                    <w:rPr>
                      <w:rFonts w:ascii="Cambria Math" w:hAnsi="Cambria Math" w:cs="Times New Roman"/>
                      <w:sz w:val="18"/>
                      <w:szCs w:val="18"/>
                    </w:rPr>
                    <m:t>N</m:t>
                  </m:r>
                </m:e>
                <m:sub>
                  <m:r>
                    <m:rPr>
                      <m:sty m:val="p"/>
                    </m:rPr>
                    <w:rPr>
                      <w:rFonts w:ascii="Cambria Math" w:hAnsi="Cambria Math" w:cs="Times New Roman"/>
                      <w:sz w:val="18"/>
                      <w:szCs w:val="18"/>
                    </w:rPr>
                    <m:t>symb</m:t>
                  </m:r>
                </m:sub>
                <m:sup>
                  <m:r>
                    <m:rPr>
                      <m:sty m:val="p"/>
                    </m:rPr>
                    <w:rPr>
                      <w:rFonts w:ascii="Cambria Math" w:hAnsi="Cambria Math" w:cs="Times New Roman"/>
                      <w:sz w:val="18"/>
                      <w:szCs w:val="18"/>
                    </w:rPr>
                    <m:t>SRS</m:t>
                  </m:r>
                </m:sup>
              </m:sSubSup>
            </m:oMath>
            <w:r>
              <w:rPr>
                <w:rFonts w:ascii="Times New Roman" w:hAnsi="Times New Roman" w:cs="Times New Roman"/>
                <w:sz w:val="18"/>
                <w:szCs w:val="18"/>
              </w:rPr>
              <w:t xml:space="preserve">, R and </w:t>
            </w:r>
            <m:oMath>
              <m:sSub>
                <m:sSubPr>
                  <m:ctrlPr>
                    <w:rPr>
                      <w:rFonts w:ascii="Cambria Math" w:hAnsi="Cambria Math" w:cs="Times New Roman"/>
                      <w:sz w:val="18"/>
                      <w:szCs w:val="18"/>
                    </w:rPr>
                  </m:ctrlPr>
                </m:sSubPr>
                <m:e>
                  <m:r>
                    <m:rPr>
                      <m:sty m:val="p"/>
                    </m:rPr>
                    <w:rPr>
                      <w:rFonts w:ascii="Cambria Math" w:hAnsi="Cambria Math" w:cs="Times New Roman"/>
                      <w:sz w:val="18"/>
                      <w:szCs w:val="18"/>
                    </w:rPr>
                    <m:t>l</m:t>
                  </m:r>
                </m:e>
                <m:sub>
                  <m:r>
                    <m:rPr>
                      <m:sty m:val="p"/>
                    </m:rPr>
                    <w:rPr>
                      <w:rFonts w:ascii="Cambria Math" w:hAnsi="Cambria Math" w:cs="Times New Roman"/>
                      <w:sz w:val="18"/>
                      <w:szCs w:val="18"/>
                    </w:rPr>
                    <m:t>offset</m:t>
                  </m:r>
                </m:sub>
              </m:sSub>
            </m:oMath>
            <w:r>
              <w:rPr>
                <w:rFonts w:ascii="Times New Roman" w:hAnsi="Times New Roman" w:cs="Times New Roman"/>
                <w:sz w:val="18"/>
                <w:szCs w:val="18"/>
              </w:rPr>
              <w:t>) are configured for the SRS resource transmitted in S slot and U slot, respectively</w:t>
            </w:r>
          </w:p>
          <w:p w14:paraId="5F0C4B92" w14:textId="77777777" w:rsidR="00E00CB3" w:rsidRDefault="00BE0CD2">
            <w:pPr>
              <w:pStyle w:val="af1"/>
              <w:numPr>
                <w:ilvl w:val="1"/>
                <w:numId w:val="13"/>
              </w:numPr>
              <w:snapToGrid w:val="0"/>
              <w:jc w:val="both"/>
              <w:rPr>
                <w:rFonts w:ascii="Times New Roman" w:eastAsia="DengXian" w:hAnsi="Times New Roman" w:cs="Times New Roman"/>
                <w:bCs/>
                <w:sz w:val="18"/>
                <w:szCs w:val="20"/>
                <w:lang w:eastAsia="zh-CN"/>
              </w:rPr>
            </w:pPr>
            <w:r>
              <w:rPr>
                <w:rFonts w:ascii="Times New Roman" w:eastAsia="DengXian" w:hAnsi="Times New Roman" w:cs="Times New Roman"/>
                <w:bCs/>
                <w:sz w:val="18"/>
                <w:szCs w:val="20"/>
                <w:lang w:eastAsia="zh-CN"/>
              </w:rPr>
              <w:t xml:space="preserve">For the </w:t>
            </w:r>
            <w:r>
              <w:rPr>
                <w:rFonts w:ascii="Times New Roman" w:eastAsia="DengXian" w:hAnsi="Times New Roman" w:cs="Times New Roman" w:hint="eastAsia"/>
                <w:bCs/>
                <w:sz w:val="18"/>
                <w:szCs w:val="20"/>
                <w:lang w:eastAsia="zh-CN"/>
              </w:rPr>
              <w:t xml:space="preserve">index </w:t>
            </w:r>
            <w:r>
              <w:rPr>
                <w:rFonts w:ascii="Times New Roman" w:eastAsia="DengXian" w:hAnsi="Times New Roman" w:cs="Times New Roman"/>
                <w:bCs/>
                <w:sz w:val="18"/>
                <w:szCs w:val="20"/>
                <w:lang w:eastAsia="zh-CN"/>
              </w:rPr>
              <w:t xml:space="preserve">of each SRS symbol </w:t>
            </w:r>
            <m:oMath>
              <m:sSup>
                <m:sSupPr>
                  <m:ctrlPr>
                    <w:rPr>
                      <w:rFonts w:ascii="Cambria Math" w:eastAsia="DengXian" w:hAnsi="Cambria Math" w:cs="Times New Roman"/>
                      <w:bCs/>
                      <w:sz w:val="18"/>
                      <w:szCs w:val="20"/>
                      <w:lang w:eastAsia="zh-CN"/>
                    </w:rPr>
                  </m:ctrlPr>
                </m:sSupPr>
                <m:e>
                  <m:r>
                    <m:rPr>
                      <m:sty m:val="p"/>
                    </m:rPr>
                    <w:rPr>
                      <w:rFonts w:ascii="Cambria Math" w:eastAsia="DengXian" w:hAnsi="Cambria Math" w:cs="Times New Roman"/>
                      <w:sz w:val="18"/>
                      <w:szCs w:val="20"/>
                      <w:lang w:eastAsia="zh-CN"/>
                    </w:rPr>
                    <m:t>l</m:t>
                  </m:r>
                </m:e>
                <m:sup>
                  <m:r>
                    <m:rPr>
                      <m:sty m:val="p"/>
                    </m:rPr>
                    <w:rPr>
                      <w:rFonts w:ascii="Cambria Math" w:eastAsia="DengXian" w:hAnsi="Cambria Math" w:cs="Times New Roman"/>
                      <w:sz w:val="18"/>
                      <w:szCs w:val="20"/>
                      <w:lang w:eastAsia="zh-CN"/>
                    </w:rPr>
                    <m:t>'</m:t>
                  </m:r>
                </m:sup>
              </m:sSup>
            </m:oMath>
            <w:r>
              <w:rPr>
                <w:rFonts w:ascii="Times New Roman" w:eastAsia="DengXian" w:hAnsi="Times New Roman" w:cs="Times New Roman"/>
                <w:bCs/>
                <w:sz w:val="18"/>
                <w:szCs w:val="20"/>
                <w:lang w:eastAsia="zh-CN"/>
              </w:rPr>
              <w:t xml:space="preserve">, it should be that </w:t>
            </w:r>
            <m:oMath>
              <m:sSup>
                <m:sSupPr>
                  <m:ctrlPr>
                    <w:rPr>
                      <w:rFonts w:ascii="Cambria Math" w:eastAsia="DengXian" w:hAnsi="Cambria Math" w:cs="Times New Roman"/>
                      <w:bCs/>
                      <w:sz w:val="18"/>
                      <w:szCs w:val="20"/>
                      <w:lang w:eastAsia="zh-CN"/>
                    </w:rPr>
                  </m:ctrlPr>
                </m:sSupPr>
                <m:e>
                  <m:r>
                    <m:rPr>
                      <m:sty m:val="p"/>
                    </m:rPr>
                    <w:rPr>
                      <w:rFonts w:ascii="Cambria Math" w:eastAsia="DengXian" w:hAnsi="Cambria Math" w:cs="Times New Roman"/>
                      <w:sz w:val="18"/>
                      <w:szCs w:val="20"/>
                      <w:lang w:eastAsia="zh-CN"/>
                    </w:rPr>
                    <m:t>l</m:t>
                  </m:r>
                </m:e>
                <m:sup>
                  <m:r>
                    <m:rPr>
                      <m:sty m:val="p"/>
                    </m:rPr>
                    <w:rPr>
                      <w:rFonts w:ascii="Cambria Math" w:eastAsia="DengXian" w:hAnsi="Cambria Math" w:cs="Times New Roman"/>
                      <w:sz w:val="18"/>
                      <w:szCs w:val="20"/>
                      <w:lang w:eastAsia="zh-CN"/>
                    </w:rPr>
                    <m:t>'</m:t>
                  </m:r>
                </m:sup>
              </m:sSup>
              <m:r>
                <m:rPr>
                  <m:sty m:val="p"/>
                </m:rPr>
                <w:rPr>
                  <w:rFonts w:ascii="Cambria Math" w:eastAsia="DengXian" w:hAnsi="Cambria Math" w:cs="Times New Roman"/>
                  <w:sz w:val="18"/>
                  <w:szCs w:val="20"/>
                  <w:lang w:eastAsia="zh-CN"/>
                </w:rPr>
                <m:t xml:space="preserve">=0, 1, …, </m:t>
              </m:r>
              <m:sSubSup>
                <m:sSubSupPr>
                  <m:ctrlPr>
                    <w:rPr>
                      <w:rFonts w:ascii="Cambria Math" w:eastAsia="DengXian" w:hAnsi="Cambria Math" w:cs="Times New Roman"/>
                      <w:bCs/>
                      <w:sz w:val="18"/>
                      <w:szCs w:val="20"/>
                      <w:lang w:eastAsia="zh-CN"/>
                    </w:rPr>
                  </m:ctrlPr>
                </m:sSubSupPr>
                <m:e>
                  <m:r>
                    <m:rPr>
                      <m:sty m:val="p"/>
                    </m:rPr>
                    <w:rPr>
                      <w:rFonts w:ascii="Cambria Math" w:eastAsia="DengXian" w:hAnsi="Cambria Math" w:cs="Times New Roman"/>
                      <w:sz w:val="18"/>
                      <w:szCs w:val="20"/>
                      <w:lang w:eastAsia="zh-CN"/>
                    </w:rPr>
                    <m:t>N</m:t>
                  </m:r>
                </m:e>
                <m:sub>
                  <m:r>
                    <m:rPr>
                      <m:sty m:val="p"/>
                    </m:rPr>
                    <w:rPr>
                      <w:rFonts w:ascii="Cambria Math" w:eastAsia="DengXian" w:hAnsi="Cambria Math" w:cs="Times New Roman"/>
                      <w:sz w:val="18"/>
                      <w:szCs w:val="20"/>
                      <w:lang w:eastAsia="zh-CN"/>
                    </w:rPr>
                    <m:t>symb,  S</m:t>
                  </m:r>
                </m:sub>
                <m:sup>
                  <m:r>
                    <m:rPr>
                      <m:sty m:val="p"/>
                    </m:rPr>
                    <w:rPr>
                      <w:rFonts w:ascii="Cambria Math" w:eastAsia="DengXian" w:hAnsi="Cambria Math" w:cs="Times New Roman"/>
                      <w:sz w:val="18"/>
                      <w:szCs w:val="20"/>
                      <w:lang w:eastAsia="zh-CN"/>
                    </w:rPr>
                    <m:t>SRS</m:t>
                  </m:r>
                </m:sup>
              </m:sSubSup>
              <m:r>
                <m:rPr>
                  <m:sty m:val="p"/>
                </m:rPr>
                <w:rPr>
                  <w:rFonts w:ascii="Cambria Math" w:eastAsia="DengXian" w:hAnsi="Cambria Math" w:cs="Times New Roman"/>
                  <w:sz w:val="18"/>
                  <w:szCs w:val="20"/>
                  <w:lang w:eastAsia="zh-CN"/>
                </w:rPr>
                <m:t>-1</m:t>
              </m:r>
            </m:oMath>
            <w:r>
              <w:rPr>
                <w:rFonts w:ascii="Times New Roman" w:eastAsia="DengXian" w:hAnsi="Times New Roman" w:cs="Times New Roman"/>
                <w:bCs/>
                <w:sz w:val="18"/>
                <w:szCs w:val="20"/>
                <w:lang w:eastAsia="zh-CN"/>
              </w:rPr>
              <w:t xml:space="preserve"> in S slot and </w:t>
            </w:r>
            <m:oMath>
              <m:sSup>
                <m:sSupPr>
                  <m:ctrlPr>
                    <w:rPr>
                      <w:rFonts w:ascii="Cambria Math" w:eastAsia="DengXian" w:hAnsi="Cambria Math" w:cs="Times New Roman"/>
                      <w:bCs/>
                      <w:sz w:val="18"/>
                      <w:szCs w:val="20"/>
                      <w:lang w:eastAsia="zh-CN"/>
                    </w:rPr>
                  </m:ctrlPr>
                </m:sSupPr>
                <m:e>
                  <m:r>
                    <m:rPr>
                      <m:sty m:val="p"/>
                    </m:rPr>
                    <w:rPr>
                      <w:rFonts w:ascii="Cambria Math" w:eastAsia="DengXian" w:hAnsi="Cambria Math" w:cs="Times New Roman"/>
                      <w:sz w:val="18"/>
                      <w:szCs w:val="20"/>
                      <w:lang w:eastAsia="zh-CN"/>
                    </w:rPr>
                    <m:t>l</m:t>
                  </m:r>
                </m:e>
                <m:sup>
                  <m:r>
                    <m:rPr>
                      <m:sty m:val="p"/>
                    </m:rPr>
                    <w:rPr>
                      <w:rFonts w:ascii="Cambria Math" w:eastAsia="DengXian" w:hAnsi="Cambria Math" w:cs="Times New Roman"/>
                      <w:sz w:val="18"/>
                      <w:szCs w:val="20"/>
                      <w:lang w:eastAsia="zh-CN"/>
                    </w:rPr>
                    <m:t>'</m:t>
                  </m:r>
                </m:sup>
              </m:sSup>
              <m:r>
                <m:rPr>
                  <m:sty m:val="p"/>
                </m:rPr>
                <w:rPr>
                  <w:rFonts w:ascii="Cambria Math" w:eastAsia="DengXian" w:hAnsi="Cambria Math" w:cs="Times New Roman"/>
                  <w:sz w:val="18"/>
                  <w:szCs w:val="20"/>
                  <w:lang w:eastAsia="zh-CN"/>
                </w:rPr>
                <m:t>=</m:t>
              </m:r>
              <m:sSubSup>
                <m:sSubSupPr>
                  <m:ctrlPr>
                    <w:rPr>
                      <w:rFonts w:ascii="Cambria Math" w:eastAsia="DengXian" w:hAnsi="Cambria Math" w:cs="Times New Roman"/>
                      <w:bCs/>
                      <w:sz w:val="18"/>
                      <w:szCs w:val="20"/>
                      <w:lang w:eastAsia="zh-CN"/>
                    </w:rPr>
                  </m:ctrlPr>
                </m:sSubSupPr>
                <m:e>
                  <m:r>
                    <m:rPr>
                      <m:sty m:val="p"/>
                    </m:rPr>
                    <w:rPr>
                      <w:rFonts w:ascii="Cambria Math" w:eastAsia="DengXian" w:hAnsi="Cambria Math" w:cs="Times New Roman"/>
                      <w:sz w:val="18"/>
                      <w:szCs w:val="20"/>
                      <w:lang w:eastAsia="zh-CN"/>
                    </w:rPr>
                    <m:t>N</m:t>
                  </m:r>
                </m:e>
                <m:sub>
                  <m:r>
                    <m:rPr>
                      <m:sty m:val="p"/>
                    </m:rPr>
                    <w:rPr>
                      <w:rFonts w:ascii="Cambria Math" w:eastAsia="DengXian" w:hAnsi="Cambria Math" w:cs="Times New Roman"/>
                      <w:sz w:val="18"/>
                      <w:szCs w:val="20"/>
                      <w:lang w:eastAsia="zh-CN"/>
                    </w:rPr>
                    <m:t>symb, S</m:t>
                  </m:r>
                </m:sub>
                <m:sup>
                  <m:r>
                    <m:rPr>
                      <m:sty m:val="p"/>
                    </m:rPr>
                    <w:rPr>
                      <w:rFonts w:ascii="Cambria Math" w:eastAsia="DengXian" w:hAnsi="Cambria Math" w:cs="Times New Roman"/>
                      <w:sz w:val="18"/>
                      <w:szCs w:val="20"/>
                      <w:lang w:eastAsia="zh-CN"/>
                    </w:rPr>
                    <m:t>SRS</m:t>
                  </m:r>
                </m:sup>
              </m:sSubSup>
              <m:r>
                <m:rPr>
                  <m:sty m:val="p"/>
                </m:rPr>
                <w:rPr>
                  <w:rFonts w:ascii="Cambria Math" w:eastAsia="DengXian" w:hAnsi="Cambria Math" w:cs="Times New Roman"/>
                  <w:sz w:val="18"/>
                  <w:szCs w:val="20"/>
                  <w:lang w:eastAsia="zh-CN"/>
                </w:rPr>
                <m:t xml:space="preserve">, </m:t>
              </m:r>
              <m:sSubSup>
                <m:sSubSupPr>
                  <m:ctrlPr>
                    <w:rPr>
                      <w:rFonts w:ascii="Cambria Math" w:eastAsia="DengXian" w:hAnsi="Cambria Math" w:cs="Times New Roman"/>
                      <w:bCs/>
                      <w:sz w:val="18"/>
                      <w:szCs w:val="20"/>
                      <w:lang w:eastAsia="zh-CN"/>
                    </w:rPr>
                  </m:ctrlPr>
                </m:sSubSupPr>
                <m:e>
                  <m:r>
                    <m:rPr>
                      <m:sty m:val="p"/>
                    </m:rPr>
                    <w:rPr>
                      <w:rFonts w:ascii="Cambria Math" w:eastAsia="DengXian" w:hAnsi="Cambria Math" w:cs="Times New Roman"/>
                      <w:sz w:val="18"/>
                      <w:szCs w:val="20"/>
                      <w:lang w:eastAsia="zh-CN"/>
                    </w:rPr>
                    <m:t>N</m:t>
                  </m:r>
                </m:e>
                <m:sub>
                  <m:r>
                    <m:rPr>
                      <m:sty m:val="p"/>
                    </m:rPr>
                    <w:rPr>
                      <w:rFonts w:ascii="Cambria Math" w:eastAsia="DengXian" w:hAnsi="Cambria Math" w:cs="Times New Roman"/>
                      <w:sz w:val="18"/>
                      <w:szCs w:val="20"/>
                      <w:lang w:eastAsia="zh-CN"/>
                    </w:rPr>
                    <m:t>symb, S</m:t>
                  </m:r>
                </m:sub>
                <m:sup>
                  <m:r>
                    <m:rPr>
                      <m:sty m:val="p"/>
                    </m:rPr>
                    <w:rPr>
                      <w:rFonts w:ascii="Cambria Math" w:eastAsia="DengXian" w:hAnsi="Cambria Math" w:cs="Times New Roman"/>
                      <w:sz w:val="18"/>
                      <w:szCs w:val="20"/>
                      <w:lang w:eastAsia="zh-CN"/>
                    </w:rPr>
                    <m:t>SRS</m:t>
                  </m:r>
                </m:sup>
              </m:sSubSup>
              <m:r>
                <m:rPr>
                  <m:sty m:val="p"/>
                </m:rPr>
                <w:rPr>
                  <w:rFonts w:ascii="Cambria Math" w:eastAsia="DengXian" w:hAnsi="Cambria Math" w:cs="Times New Roman"/>
                  <w:sz w:val="18"/>
                  <w:szCs w:val="20"/>
                  <w:lang w:eastAsia="zh-CN"/>
                </w:rPr>
                <m:t xml:space="preserve">+1, …, </m:t>
              </m:r>
              <m:sSubSup>
                <m:sSubSupPr>
                  <m:ctrlPr>
                    <w:rPr>
                      <w:rFonts w:ascii="Cambria Math" w:eastAsia="DengXian" w:hAnsi="Cambria Math" w:cs="Times New Roman"/>
                      <w:bCs/>
                      <w:sz w:val="18"/>
                      <w:szCs w:val="20"/>
                      <w:lang w:eastAsia="zh-CN"/>
                    </w:rPr>
                  </m:ctrlPr>
                </m:sSubSupPr>
                <m:e>
                  <m:r>
                    <m:rPr>
                      <m:sty m:val="p"/>
                    </m:rPr>
                    <w:rPr>
                      <w:rFonts w:ascii="Cambria Math" w:eastAsia="DengXian" w:hAnsi="Cambria Math" w:cs="Times New Roman"/>
                      <w:sz w:val="18"/>
                      <w:szCs w:val="20"/>
                      <w:lang w:eastAsia="zh-CN"/>
                    </w:rPr>
                    <m:t>N</m:t>
                  </m:r>
                </m:e>
                <m:sub>
                  <m:r>
                    <m:rPr>
                      <m:sty m:val="p"/>
                    </m:rPr>
                    <w:rPr>
                      <w:rFonts w:ascii="Cambria Math" w:eastAsia="DengXian" w:hAnsi="Cambria Math" w:cs="Times New Roman"/>
                      <w:sz w:val="18"/>
                      <w:szCs w:val="20"/>
                      <w:lang w:eastAsia="zh-CN"/>
                    </w:rPr>
                    <m:t>symb, S</m:t>
                  </m:r>
                </m:sub>
                <m:sup>
                  <m:r>
                    <m:rPr>
                      <m:sty m:val="p"/>
                    </m:rPr>
                    <w:rPr>
                      <w:rFonts w:ascii="Cambria Math" w:eastAsia="DengXian" w:hAnsi="Cambria Math" w:cs="Times New Roman"/>
                      <w:sz w:val="18"/>
                      <w:szCs w:val="20"/>
                      <w:lang w:eastAsia="zh-CN"/>
                    </w:rPr>
                    <m:t>SRS</m:t>
                  </m:r>
                </m:sup>
              </m:sSubSup>
              <m:r>
                <m:rPr>
                  <m:sty m:val="p"/>
                </m:rPr>
                <w:rPr>
                  <w:rFonts w:ascii="Cambria Math" w:eastAsia="DengXian" w:hAnsi="Cambria Math" w:cs="Times New Roman"/>
                  <w:sz w:val="18"/>
                  <w:szCs w:val="20"/>
                  <w:lang w:eastAsia="zh-CN"/>
                </w:rPr>
                <m:t>+</m:t>
              </m:r>
              <m:sSubSup>
                <m:sSubSupPr>
                  <m:ctrlPr>
                    <w:rPr>
                      <w:rFonts w:ascii="Cambria Math" w:eastAsia="DengXian" w:hAnsi="Cambria Math" w:cs="Times New Roman"/>
                      <w:bCs/>
                      <w:sz w:val="18"/>
                      <w:szCs w:val="20"/>
                      <w:lang w:eastAsia="zh-CN"/>
                    </w:rPr>
                  </m:ctrlPr>
                </m:sSubSupPr>
                <m:e>
                  <m:r>
                    <m:rPr>
                      <m:sty m:val="p"/>
                    </m:rPr>
                    <w:rPr>
                      <w:rFonts w:ascii="Cambria Math" w:eastAsia="DengXian" w:hAnsi="Cambria Math" w:cs="Times New Roman"/>
                      <w:sz w:val="18"/>
                      <w:szCs w:val="20"/>
                      <w:lang w:eastAsia="zh-CN"/>
                    </w:rPr>
                    <m:t>N</m:t>
                  </m:r>
                </m:e>
                <m:sub>
                  <m:r>
                    <m:rPr>
                      <m:sty m:val="p"/>
                    </m:rPr>
                    <w:rPr>
                      <w:rFonts w:ascii="Cambria Math" w:eastAsia="DengXian" w:hAnsi="Cambria Math" w:cs="Times New Roman"/>
                      <w:sz w:val="18"/>
                      <w:szCs w:val="20"/>
                      <w:lang w:eastAsia="zh-CN"/>
                    </w:rPr>
                    <m:t>symb,U</m:t>
                  </m:r>
                </m:sub>
                <m:sup>
                  <m:r>
                    <m:rPr>
                      <m:sty m:val="p"/>
                    </m:rPr>
                    <w:rPr>
                      <w:rFonts w:ascii="Cambria Math" w:eastAsia="DengXian" w:hAnsi="Cambria Math" w:cs="Times New Roman"/>
                      <w:sz w:val="18"/>
                      <w:szCs w:val="20"/>
                      <w:lang w:eastAsia="zh-CN"/>
                    </w:rPr>
                    <m:t>SRS</m:t>
                  </m:r>
                </m:sup>
              </m:sSubSup>
              <m:r>
                <m:rPr>
                  <m:sty m:val="p"/>
                </m:rPr>
                <w:rPr>
                  <w:rFonts w:ascii="Cambria Math" w:eastAsia="DengXian" w:hAnsi="Cambria Math" w:cs="Times New Roman"/>
                  <w:sz w:val="18"/>
                  <w:szCs w:val="20"/>
                  <w:lang w:eastAsia="zh-CN"/>
                </w:rPr>
                <m:t>-1</m:t>
              </m:r>
            </m:oMath>
            <w:r>
              <w:rPr>
                <w:rFonts w:ascii="Times New Roman" w:eastAsia="DengXian" w:hAnsi="Times New Roman" w:cs="Times New Roman"/>
                <w:bCs/>
                <w:sz w:val="18"/>
                <w:szCs w:val="20"/>
                <w:lang w:eastAsia="zh-CN"/>
              </w:rPr>
              <w:t xml:space="preserve"> in U slot.</w:t>
            </w:r>
          </w:p>
          <w:p w14:paraId="75BC142D" w14:textId="77777777" w:rsidR="00E00CB3" w:rsidRDefault="00C823FA">
            <w:pPr>
              <w:pStyle w:val="af1"/>
              <w:numPr>
                <w:ilvl w:val="1"/>
                <w:numId w:val="13"/>
              </w:numPr>
              <w:snapToGrid w:val="0"/>
              <w:jc w:val="both"/>
              <w:rPr>
                <w:rFonts w:ascii="Times New Roman" w:eastAsia="DengXian" w:hAnsi="Times New Roman" w:cs="Times New Roman"/>
                <w:bCs/>
                <w:sz w:val="18"/>
                <w:szCs w:val="20"/>
                <w:lang w:eastAsia="zh-CN"/>
              </w:rPr>
            </w:pPr>
            <m:oMath>
              <m:sSubSup>
                <m:sSubSupPr>
                  <m:ctrlPr>
                    <w:rPr>
                      <w:rFonts w:ascii="Cambria Math" w:eastAsia="DengXian" w:hAnsi="Cambria Math" w:cs="Times New Roman"/>
                      <w:bCs/>
                      <w:sz w:val="18"/>
                      <w:szCs w:val="20"/>
                      <w:lang w:eastAsia="zh-CN"/>
                    </w:rPr>
                  </m:ctrlPr>
                </m:sSubSupPr>
                <m:e>
                  <m:r>
                    <m:rPr>
                      <m:sty m:val="p"/>
                    </m:rPr>
                    <w:rPr>
                      <w:rFonts w:ascii="Cambria Math" w:eastAsia="DengXian" w:hAnsi="Cambria Math" w:cs="Times New Roman"/>
                      <w:sz w:val="18"/>
                      <w:szCs w:val="20"/>
                      <w:lang w:eastAsia="zh-CN"/>
                    </w:rPr>
                    <m:t>N</m:t>
                  </m:r>
                </m:e>
                <m:sub>
                  <m:r>
                    <m:rPr>
                      <m:sty m:val="p"/>
                    </m:rPr>
                    <w:rPr>
                      <w:rFonts w:ascii="Cambria Math" w:eastAsia="DengXian" w:hAnsi="Cambria Math" w:cs="Times New Roman"/>
                      <w:sz w:val="18"/>
                      <w:szCs w:val="20"/>
                      <w:lang w:eastAsia="zh-CN"/>
                    </w:rPr>
                    <m:t>symb, S</m:t>
                  </m:r>
                </m:sub>
                <m:sup>
                  <m:r>
                    <m:rPr>
                      <m:sty m:val="p"/>
                    </m:rPr>
                    <w:rPr>
                      <w:rFonts w:ascii="Cambria Math" w:eastAsia="DengXian" w:hAnsi="Cambria Math" w:cs="Times New Roman"/>
                      <w:sz w:val="18"/>
                      <w:szCs w:val="20"/>
                      <w:lang w:eastAsia="zh-CN"/>
                    </w:rPr>
                    <m:t>SRS</m:t>
                  </m:r>
                </m:sup>
              </m:sSubSup>
            </m:oMath>
            <w:r w:rsidR="00BE0CD2">
              <w:rPr>
                <w:rFonts w:ascii="Times New Roman" w:eastAsia="DengXian" w:hAnsi="Times New Roman" w:cs="Times New Roman"/>
                <w:bCs/>
                <w:sz w:val="18"/>
                <w:szCs w:val="20"/>
                <w:lang w:eastAsia="zh-CN"/>
              </w:rPr>
              <w:t xml:space="preserve"> and </w:t>
            </w:r>
            <m:oMath>
              <m:sSubSup>
                <m:sSubSupPr>
                  <m:ctrlPr>
                    <w:rPr>
                      <w:rFonts w:ascii="Cambria Math" w:eastAsia="DengXian" w:hAnsi="Cambria Math" w:cs="Times New Roman"/>
                      <w:bCs/>
                      <w:sz w:val="18"/>
                      <w:szCs w:val="20"/>
                      <w:lang w:eastAsia="zh-CN"/>
                    </w:rPr>
                  </m:ctrlPr>
                </m:sSubSupPr>
                <m:e>
                  <m:r>
                    <m:rPr>
                      <m:sty m:val="p"/>
                    </m:rPr>
                    <w:rPr>
                      <w:rFonts w:ascii="Cambria Math" w:eastAsia="DengXian" w:hAnsi="Cambria Math" w:cs="Times New Roman"/>
                      <w:sz w:val="18"/>
                      <w:szCs w:val="20"/>
                      <w:lang w:eastAsia="zh-CN"/>
                    </w:rPr>
                    <m:t>N</m:t>
                  </m:r>
                </m:e>
                <m:sub>
                  <m:r>
                    <m:rPr>
                      <m:sty m:val="p"/>
                    </m:rPr>
                    <w:rPr>
                      <w:rFonts w:ascii="Cambria Math" w:eastAsia="DengXian" w:hAnsi="Cambria Math" w:cs="Times New Roman"/>
                      <w:sz w:val="18"/>
                      <w:szCs w:val="20"/>
                      <w:lang w:eastAsia="zh-CN"/>
                    </w:rPr>
                    <m:t>symb, U</m:t>
                  </m:r>
                </m:sub>
                <m:sup>
                  <m:r>
                    <m:rPr>
                      <m:sty m:val="p"/>
                    </m:rPr>
                    <w:rPr>
                      <w:rFonts w:ascii="Cambria Math" w:eastAsia="DengXian" w:hAnsi="Cambria Math" w:cs="Times New Roman"/>
                      <w:sz w:val="18"/>
                      <w:szCs w:val="20"/>
                      <w:lang w:eastAsia="zh-CN"/>
                    </w:rPr>
                    <m:t>SRS</m:t>
                  </m:r>
                </m:sup>
              </m:sSubSup>
            </m:oMath>
            <w:r w:rsidR="00BE0CD2">
              <w:rPr>
                <w:rFonts w:ascii="Times New Roman" w:eastAsia="DengXian" w:hAnsi="Times New Roman" w:cs="Times New Roman"/>
                <w:bCs/>
                <w:sz w:val="18"/>
                <w:szCs w:val="20"/>
                <w:lang w:eastAsia="zh-CN"/>
              </w:rPr>
              <w:t xml:space="preserve"> </w:t>
            </w:r>
            <w:r w:rsidR="00BE0CD2">
              <w:rPr>
                <w:rFonts w:ascii="Times New Roman" w:eastAsia="DengXian" w:hAnsi="Times New Roman" w:cs="Times New Roman" w:hint="eastAsia"/>
                <w:bCs/>
                <w:sz w:val="18"/>
                <w:szCs w:val="20"/>
                <w:lang w:eastAsia="zh-CN"/>
              </w:rPr>
              <w:t xml:space="preserve">denoted as </w:t>
            </w:r>
            <w:r w:rsidR="00BE0CD2">
              <w:rPr>
                <w:rFonts w:ascii="Times New Roman" w:eastAsia="DengXian" w:hAnsi="Times New Roman" w:cs="Times New Roman"/>
                <w:bCs/>
                <w:sz w:val="18"/>
                <w:szCs w:val="20"/>
                <w:lang w:eastAsia="zh-CN"/>
              </w:rPr>
              <w:t>the number of consecutive SRS symbols configured in S slot U slot, respectively.</w:t>
            </w:r>
          </w:p>
          <w:p w14:paraId="4B5EF104" w14:textId="77777777" w:rsidR="00E00CB3" w:rsidRDefault="00E00CB3">
            <w:pPr>
              <w:snapToGrid w:val="0"/>
              <w:rPr>
                <w:rFonts w:ascii="Times New Roman" w:eastAsia="宋体" w:hAnsi="Times New Roman" w:cs="Times New Roman"/>
                <w:sz w:val="18"/>
                <w:szCs w:val="18"/>
                <w:lang w:eastAsia="zh-CN"/>
              </w:rPr>
            </w:pPr>
          </w:p>
        </w:tc>
      </w:tr>
      <w:tr w:rsidR="00E00CB3" w14:paraId="275392AC" w14:textId="77777777">
        <w:tc>
          <w:tcPr>
            <w:tcW w:w="1435" w:type="dxa"/>
            <w:tcBorders>
              <w:top w:val="single" w:sz="4" w:space="0" w:color="auto"/>
              <w:left w:val="single" w:sz="4" w:space="0" w:color="auto"/>
              <w:bottom w:val="single" w:sz="4" w:space="0" w:color="auto"/>
              <w:right w:val="single" w:sz="4" w:space="0" w:color="auto"/>
            </w:tcBorders>
          </w:tcPr>
          <w:p w14:paraId="0428BC0A" w14:textId="77777777" w:rsidR="00E00CB3" w:rsidRDefault="00BE0CD2">
            <w:pPr>
              <w:snapToGrid w:val="0"/>
              <w:rPr>
                <w:rFonts w:ascii="Times New Roman" w:hAnsi="Times New Roman" w:cs="Times New Roman"/>
                <w:sz w:val="18"/>
                <w:szCs w:val="18"/>
              </w:rPr>
            </w:pPr>
            <w:r>
              <w:rPr>
                <w:rFonts w:ascii="Times New Roman" w:hAnsi="Times New Roman" w:cs="Times New Roman"/>
                <w:sz w:val="18"/>
                <w:szCs w:val="18"/>
              </w:rPr>
              <w:lastRenderedPageBreak/>
              <w:t>Apple</w:t>
            </w:r>
          </w:p>
        </w:tc>
        <w:tc>
          <w:tcPr>
            <w:tcW w:w="8550" w:type="dxa"/>
            <w:tcBorders>
              <w:top w:val="single" w:sz="4" w:space="0" w:color="auto"/>
              <w:left w:val="single" w:sz="4" w:space="0" w:color="auto"/>
              <w:bottom w:val="single" w:sz="4" w:space="0" w:color="auto"/>
              <w:right w:val="single" w:sz="4" w:space="0" w:color="auto"/>
            </w:tcBorders>
          </w:tcPr>
          <w:p w14:paraId="29C28ACD" w14:textId="77777777" w:rsidR="00E00CB3" w:rsidRDefault="00BE0CD2">
            <w:pPr>
              <w:snapToGrid w:val="0"/>
              <w:rPr>
                <w:rFonts w:ascii="Times New Roman" w:hAnsi="Times New Roman" w:cs="Times New Roman"/>
                <w:sz w:val="18"/>
                <w:szCs w:val="18"/>
              </w:rPr>
            </w:pPr>
            <w:r>
              <w:rPr>
                <w:rFonts w:ascii="Times New Roman" w:hAnsi="Times New Roman" w:cs="Times New Roman"/>
                <w:sz w:val="18"/>
                <w:szCs w:val="18"/>
              </w:rPr>
              <w:t>In principle, we support Alt1, i.e., reuse the legacy IEs</w:t>
            </w:r>
          </w:p>
        </w:tc>
      </w:tr>
      <w:tr w:rsidR="00E00CB3" w14:paraId="14C59620" w14:textId="77777777">
        <w:tc>
          <w:tcPr>
            <w:tcW w:w="1435" w:type="dxa"/>
            <w:tcBorders>
              <w:top w:val="single" w:sz="4" w:space="0" w:color="auto"/>
              <w:left w:val="single" w:sz="4" w:space="0" w:color="auto"/>
              <w:bottom w:val="single" w:sz="4" w:space="0" w:color="auto"/>
              <w:right w:val="single" w:sz="4" w:space="0" w:color="auto"/>
            </w:tcBorders>
          </w:tcPr>
          <w:p w14:paraId="4C2E8CCD" w14:textId="77777777" w:rsidR="00E00CB3" w:rsidRDefault="00BE0CD2">
            <w:pPr>
              <w:snapToGrid w:val="0"/>
              <w:rPr>
                <w:rFonts w:ascii="Times New Roman" w:eastAsia="DengXian" w:hAnsi="Times New Roman" w:cs="Times New Roman"/>
                <w:sz w:val="18"/>
                <w:szCs w:val="18"/>
                <w:lang w:eastAsia="zh-CN"/>
              </w:rPr>
            </w:pPr>
            <w:r>
              <w:rPr>
                <w:rFonts w:ascii="Times New Roman" w:eastAsia="DengXian" w:hAnsi="Times New Roman" w:cs="Times New Roman" w:hint="eastAsia"/>
                <w:sz w:val="18"/>
                <w:szCs w:val="18"/>
                <w:lang w:eastAsia="zh-CN"/>
              </w:rPr>
              <w:t>vivo</w:t>
            </w:r>
          </w:p>
        </w:tc>
        <w:tc>
          <w:tcPr>
            <w:tcW w:w="8550" w:type="dxa"/>
            <w:tcBorders>
              <w:top w:val="single" w:sz="4" w:space="0" w:color="auto"/>
              <w:left w:val="single" w:sz="4" w:space="0" w:color="auto"/>
              <w:bottom w:val="single" w:sz="4" w:space="0" w:color="auto"/>
              <w:right w:val="single" w:sz="4" w:space="0" w:color="auto"/>
            </w:tcBorders>
          </w:tcPr>
          <w:p w14:paraId="30DC76C8" w14:textId="77777777" w:rsidR="00E00CB3" w:rsidRDefault="00BE0CD2">
            <w:pPr>
              <w:snapToGrid w:val="0"/>
              <w:rPr>
                <w:rFonts w:ascii="Times New Roman" w:eastAsia="DengXian" w:hAnsi="Times New Roman" w:cs="Times New Roman"/>
                <w:sz w:val="18"/>
                <w:szCs w:val="18"/>
                <w:lang w:eastAsia="zh-CN"/>
              </w:rPr>
            </w:pPr>
            <w:r>
              <w:rPr>
                <w:rFonts w:ascii="Times New Roman" w:eastAsia="DengXian" w:hAnsi="Times New Roman" w:cs="Times New Roman" w:hint="eastAsia"/>
                <w:sz w:val="18"/>
                <w:szCs w:val="18"/>
                <w:lang w:eastAsia="zh-CN"/>
              </w:rPr>
              <w:t xml:space="preserve">Support Alt 1, which is better </w:t>
            </w:r>
            <w:r>
              <w:rPr>
                <w:rFonts w:ascii="Times New Roman" w:eastAsia="DengXian" w:hAnsi="Times New Roman" w:cs="Times New Roman"/>
                <w:sz w:val="18"/>
                <w:szCs w:val="18"/>
                <w:lang w:eastAsia="zh-CN"/>
              </w:rPr>
              <w:t>compatible</w:t>
            </w:r>
            <w:r>
              <w:rPr>
                <w:rFonts w:ascii="Times New Roman" w:eastAsia="DengXian" w:hAnsi="Times New Roman" w:cs="Times New Roman" w:hint="eastAsia"/>
                <w:sz w:val="18"/>
                <w:szCs w:val="18"/>
                <w:lang w:eastAsia="zh-CN"/>
              </w:rPr>
              <w:t xml:space="preserve"> with the spec.</w:t>
            </w:r>
          </w:p>
        </w:tc>
      </w:tr>
      <w:tr w:rsidR="00E00CB3" w14:paraId="13AB9EC9" w14:textId="77777777">
        <w:tc>
          <w:tcPr>
            <w:tcW w:w="1435" w:type="dxa"/>
            <w:tcBorders>
              <w:top w:val="single" w:sz="4" w:space="0" w:color="auto"/>
              <w:left w:val="single" w:sz="4" w:space="0" w:color="auto"/>
              <w:bottom w:val="single" w:sz="4" w:space="0" w:color="auto"/>
              <w:right w:val="single" w:sz="4" w:space="0" w:color="auto"/>
            </w:tcBorders>
          </w:tcPr>
          <w:p w14:paraId="7B1CF754" w14:textId="77777777" w:rsidR="00E00CB3" w:rsidRDefault="00BE0CD2">
            <w:pPr>
              <w:snapToGrid w:val="0"/>
              <w:rPr>
                <w:rFonts w:ascii="Times New Roman" w:eastAsia="宋体" w:hAnsi="Times New Roman" w:cs="Times New Roman"/>
                <w:sz w:val="18"/>
                <w:szCs w:val="18"/>
                <w:lang w:eastAsia="zh-CN"/>
              </w:rPr>
            </w:pPr>
            <w:r>
              <w:rPr>
                <w:rFonts w:ascii="Times New Roman" w:eastAsia="宋体" w:hAnsi="Times New Roman" w:cs="Times New Roman" w:hint="eastAsia"/>
                <w:sz w:val="18"/>
                <w:szCs w:val="18"/>
                <w:lang w:eastAsia="zh-CN"/>
              </w:rPr>
              <w:t>TCL</w:t>
            </w:r>
          </w:p>
        </w:tc>
        <w:tc>
          <w:tcPr>
            <w:tcW w:w="8550" w:type="dxa"/>
            <w:tcBorders>
              <w:top w:val="single" w:sz="4" w:space="0" w:color="auto"/>
              <w:left w:val="single" w:sz="4" w:space="0" w:color="auto"/>
              <w:bottom w:val="single" w:sz="4" w:space="0" w:color="auto"/>
              <w:right w:val="single" w:sz="4" w:space="0" w:color="auto"/>
            </w:tcBorders>
          </w:tcPr>
          <w:p w14:paraId="21494A14" w14:textId="77777777" w:rsidR="00E00CB3" w:rsidRDefault="00BE0CD2">
            <w:pPr>
              <w:snapToGrid w:val="0"/>
              <w:rPr>
                <w:rFonts w:ascii="Times New Roman" w:eastAsia="宋体" w:hAnsi="Times New Roman" w:cs="Times New Roman"/>
                <w:sz w:val="18"/>
                <w:szCs w:val="18"/>
                <w:lang w:eastAsia="zh-CN"/>
              </w:rPr>
            </w:pPr>
            <w:r>
              <w:rPr>
                <w:rFonts w:ascii="Times New Roman" w:eastAsia="宋体" w:hAnsi="Times New Roman" w:cs="Times New Roman" w:hint="eastAsia"/>
                <w:sz w:val="18"/>
                <w:szCs w:val="18"/>
                <w:lang w:eastAsia="zh-CN"/>
              </w:rPr>
              <w:t xml:space="preserve">We prefer Alt1 and reuse the legacy parameters. </w:t>
            </w:r>
          </w:p>
        </w:tc>
      </w:tr>
      <w:tr w:rsidR="00E00CB3" w14:paraId="7F478E7A" w14:textId="77777777">
        <w:tc>
          <w:tcPr>
            <w:tcW w:w="1435" w:type="dxa"/>
            <w:tcBorders>
              <w:top w:val="single" w:sz="4" w:space="0" w:color="auto"/>
              <w:left w:val="single" w:sz="4" w:space="0" w:color="auto"/>
              <w:bottom w:val="single" w:sz="4" w:space="0" w:color="auto"/>
              <w:right w:val="single" w:sz="4" w:space="0" w:color="auto"/>
            </w:tcBorders>
          </w:tcPr>
          <w:p w14:paraId="39F73D5E" w14:textId="77777777" w:rsidR="00E00CB3" w:rsidRDefault="00BE0CD2">
            <w:pPr>
              <w:snapToGrid w:val="0"/>
              <w:rPr>
                <w:rFonts w:ascii="Times New Roman" w:hAnsi="Times New Roman" w:cs="Times New Roman"/>
                <w:sz w:val="18"/>
                <w:szCs w:val="18"/>
              </w:rPr>
            </w:pPr>
            <w:r>
              <w:rPr>
                <w:rFonts w:ascii="Times New Roman" w:hAnsi="Times New Roman" w:cs="Times New Roman"/>
                <w:sz w:val="18"/>
                <w:szCs w:val="18"/>
              </w:rPr>
              <w:t>IDC</w:t>
            </w:r>
          </w:p>
        </w:tc>
        <w:tc>
          <w:tcPr>
            <w:tcW w:w="8550" w:type="dxa"/>
            <w:tcBorders>
              <w:top w:val="single" w:sz="4" w:space="0" w:color="auto"/>
              <w:left w:val="single" w:sz="4" w:space="0" w:color="auto"/>
              <w:bottom w:val="single" w:sz="4" w:space="0" w:color="auto"/>
              <w:right w:val="single" w:sz="4" w:space="0" w:color="auto"/>
            </w:tcBorders>
          </w:tcPr>
          <w:p w14:paraId="5CFA0967" w14:textId="77777777" w:rsidR="00E00CB3" w:rsidRDefault="00BE0CD2">
            <w:pPr>
              <w:snapToGrid w:val="0"/>
              <w:rPr>
                <w:rFonts w:ascii="Times New Roman" w:hAnsi="Times New Roman" w:cs="Times New Roman"/>
                <w:sz w:val="18"/>
                <w:szCs w:val="18"/>
              </w:rPr>
            </w:pPr>
            <w:r>
              <w:rPr>
                <w:rFonts w:ascii="Times New Roman" w:hAnsi="Times New Roman" w:cs="Times New Roman"/>
                <w:sz w:val="18"/>
                <w:szCs w:val="18"/>
              </w:rPr>
              <w:t>Need to agree on one of the scenarios in 2-4 first</w:t>
            </w:r>
          </w:p>
        </w:tc>
      </w:tr>
      <w:tr w:rsidR="00E00CB3" w14:paraId="1C046372" w14:textId="77777777">
        <w:tc>
          <w:tcPr>
            <w:tcW w:w="1435" w:type="dxa"/>
            <w:tcBorders>
              <w:top w:val="single" w:sz="4" w:space="0" w:color="auto"/>
              <w:left w:val="single" w:sz="4" w:space="0" w:color="auto"/>
              <w:bottom w:val="single" w:sz="4" w:space="0" w:color="auto"/>
              <w:right w:val="single" w:sz="4" w:space="0" w:color="auto"/>
            </w:tcBorders>
          </w:tcPr>
          <w:p w14:paraId="7731EB42" w14:textId="77777777" w:rsidR="00E00CB3" w:rsidRDefault="00BE0CD2">
            <w:pPr>
              <w:snapToGrid w:val="0"/>
              <w:rPr>
                <w:rFonts w:ascii="Times New Roman" w:hAnsi="Times New Roman" w:cs="Times New Roman"/>
                <w:sz w:val="18"/>
                <w:szCs w:val="18"/>
              </w:rPr>
            </w:pPr>
            <w:r>
              <w:rPr>
                <w:rFonts w:ascii="Times New Roman" w:hAnsi="Times New Roman" w:cs="Times New Roman"/>
                <w:sz w:val="18"/>
                <w:szCs w:val="18"/>
              </w:rPr>
              <w:t>Sony</w:t>
            </w:r>
          </w:p>
        </w:tc>
        <w:tc>
          <w:tcPr>
            <w:tcW w:w="8550" w:type="dxa"/>
            <w:tcBorders>
              <w:top w:val="single" w:sz="4" w:space="0" w:color="auto"/>
              <w:left w:val="single" w:sz="4" w:space="0" w:color="auto"/>
              <w:bottom w:val="single" w:sz="4" w:space="0" w:color="auto"/>
              <w:right w:val="single" w:sz="4" w:space="0" w:color="auto"/>
            </w:tcBorders>
          </w:tcPr>
          <w:p w14:paraId="511B3671" w14:textId="77777777" w:rsidR="00E00CB3" w:rsidRDefault="00BE0CD2">
            <w:pPr>
              <w:snapToGrid w:val="0"/>
              <w:rPr>
                <w:rFonts w:ascii="Times New Roman" w:hAnsi="Times New Roman" w:cs="Times New Roman"/>
                <w:sz w:val="18"/>
                <w:szCs w:val="18"/>
              </w:rPr>
            </w:pPr>
            <w:r>
              <w:rPr>
                <w:rFonts w:ascii="Times New Roman" w:hAnsi="Times New Roman" w:cs="Times New Roman"/>
                <w:sz w:val="18"/>
                <w:szCs w:val="18"/>
              </w:rPr>
              <w:t xml:space="preserve">We support the FL’s Alt1. </w:t>
            </w:r>
          </w:p>
        </w:tc>
      </w:tr>
      <w:tr w:rsidR="00E00CB3" w14:paraId="38DAF4CD" w14:textId="77777777">
        <w:tc>
          <w:tcPr>
            <w:tcW w:w="1435" w:type="dxa"/>
            <w:tcBorders>
              <w:top w:val="single" w:sz="4" w:space="0" w:color="auto"/>
              <w:left w:val="single" w:sz="4" w:space="0" w:color="auto"/>
              <w:bottom w:val="single" w:sz="4" w:space="0" w:color="auto"/>
              <w:right w:val="single" w:sz="4" w:space="0" w:color="auto"/>
            </w:tcBorders>
          </w:tcPr>
          <w:p w14:paraId="6F67D072" w14:textId="77777777" w:rsidR="00E00CB3" w:rsidRDefault="00BE0CD2">
            <w:pPr>
              <w:snapToGrid w:val="0"/>
              <w:rPr>
                <w:rFonts w:ascii="Times New Roman" w:hAnsi="Times New Roman" w:cs="Times New Roman"/>
                <w:sz w:val="18"/>
                <w:szCs w:val="18"/>
              </w:rPr>
            </w:pPr>
            <w:r>
              <w:rPr>
                <w:rFonts w:ascii="Times New Roman" w:hAnsi="Times New Roman" w:cs="Times New Roman"/>
                <w:sz w:val="18"/>
                <w:szCs w:val="18"/>
              </w:rPr>
              <w:t>Ericsson</w:t>
            </w:r>
          </w:p>
        </w:tc>
        <w:tc>
          <w:tcPr>
            <w:tcW w:w="8550" w:type="dxa"/>
            <w:tcBorders>
              <w:top w:val="single" w:sz="4" w:space="0" w:color="auto"/>
              <w:left w:val="single" w:sz="4" w:space="0" w:color="auto"/>
              <w:bottom w:val="single" w:sz="4" w:space="0" w:color="auto"/>
              <w:right w:val="single" w:sz="4" w:space="0" w:color="auto"/>
            </w:tcBorders>
          </w:tcPr>
          <w:p w14:paraId="7CB4A2EA" w14:textId="77777777" w:rsidR="00E00CB3" w:rsidRDefault="00BE0CD2">
            <w:pPr>
              <w:snapToGrid w:val="0"/>
              <w:rPr>
                <w:rFonts w:ascii="Times New Roman" w:hAnsi="Times New Roman" w:cs="Times New Roman"/>
                <w:sz w:val="18"/>
                <w:szCs w:val="18"/>
              </w:rPr>
            </w:pPr>
            <w:r>
              <w:rPr>
                <w:rFonts w:ascii="Times New Roman" w:hAnsi="Times New Roman" w:cs="Times New Roman"/>
                <w:sz w:val="18"/>
                <w:szCs w:val="18"/>
              </w:rPr>
              <w:t>Support Alt 1, which allows re-use of legacy parameters.</w:t>
            </w:r>
          </w:p>
        </w:tc>
      </w:tr>
      <w:tr w:rsidR="00E00CB3" w14:paraId="7426877F" w14:textId="77777777">
        <w:tc>
          <w:tcPr>
            <w:tcW w:w="1435" w:type="dxa"/>
            <w:tcBorders>
              <w:top w:val="single" w:sz="4" w:space="0" w:color="auto"/>
              <w:left w:val="single" w:sz="4" w:space="0" w:color="auto"/>
              <w:bottom w:val="single" w:sz="4" w:space="0" w:color="auto"/>
              <w:right w:val="single" w:sz="4" w:space="0" w:color="auto"/>
            </w:tcBorders>
          </w:tcPr>
          <w:p w14:paraId="42EE37CF" w14:textId="77777777" w:rsidR="00E00CB3" w:rsidRDefault="00BE0CD2">
            <w:pPr>
              <w:snapToGrid w:val="0"/>
              <w:rPr>
                <w:rFonts w:ascii="Times New Roman" w:eastAsiaTheme="minorEastAsia" w:hAnsi="Times New Roman" w:cs="Times New Roman"/>
                <w:sz w:val="18"/>
                <w:szCs w:val="18"/>
                <w:lang w:eastAsia="ko-KR"/>
              </w:rPr>
            </w:pPr>
            <w:r>
              <w:rPr>
                <w:rFonts w:ascii="Times New Roman" w:eastAsiaTheme="minorEastAsia" w:hAnsi="Times New Roman" w:cs="Times New Roman" w:hint="eastAsia"/>
                <w:sz w:val="18"/>
                <w:szCs w:val="18"/>
                <w:lang w:eastAsia="ko-KR"/>
              </w:rPr>
              <w:t>ETRI</w:t>
            </w:r>
          </w:p>
        </w:tc>
        <w:tc>
          <w:tcPr>
            <w:tcW w:w="8550" w:type="dxa"/>
            <w:tcBorders>
              <w:top w:val="single" w:sz="4" w:space="0" w:color="auto"/>
              <w:left w:val="single" w:sz="4" w:space="0" w:color="auto"/>
              <w:bottom w:val="single" w:sz="4" w:space="0" w:color="auto"/>
              <w:right w:val="single" w:sz="4" w:space="0" w:color="auto"/>
            </w:tcBorders>
          </w:tcPr>
          <w:p w14:paraId="47DFEA26" w14:textId="77777777" w:rsidR="00E00CB3" w:rsidRDefault="00BE0CD2">
            <w:pPr>
              <w:snapToGrid w:val="0"/>
              <w:rPr>
                <w:rFonts w:ascii="Times New Roman" w:eastAsiaTheme="minorEastAsia" w:hAnsi="Times New Roman" w:cs="Times New Roman"/>
                <w:sz w:val="18"/>
                <w:szCs w:val="18"/>
                <w:lang w:eastAsia="ko-KR"/>
              </w:rPr>
            </w:pPr>
            <w:r>
              <w:rPr>
                <w:rFonts w:ascii="Times New Roman" w:eastAsiaTheme="minorEastAsia" w:hAnsi="Times New Roman" w:cs="Times New Roman" w:hint="eastAsia"/>
                <w:sz w:val="18"/>
                <w:szCs w:val="18"/>
                <w:lang w:eastAsia="ko-KR"/>
              </w:rPr>
              <w:t>Support Alt1</w:t>
            </w:r>
          </w:p>
        </w:tc>
      </w:tr>
      <w:tr w:rsidR="00E00CB3" w14:paraId="26243733" w14:textId="77777777">
        <w:tc>
          <w:tcPr>
            <w:tcW w:w="1435" w:type="dxa"/>
            <w:tcBorders>
              <w:top w:val="single" w:sz="4" w:space="0" w:color="auto"/>
              <w:left w:val="single" w:sz="4" w:space="0" w:color="auto"/>
              <w:bottom w:val="single" w:sz="4" w:space="0" w:color="auto"/>
              <w:right w:val="single" w:sz="4" w:space="0" w:color="auto"/>
            </w:tcBorders>
          </w:tcPr>
          <w:p w14:paraId="05290F39" w14:textId="77777777" w:rsidR="00E00CB3" w:rsidRDefault="00BE0CD2">
            <w:pPr>
              <w:snapToGrid w:val="0"/>
              <w:rPr>
                <w:rFonts w:ascii="Times New Roman" w:hAnsi="Times New Roman" w:cs="Times New Roman"/>
                <w:sz w:val="18"/>
                <w:szCs w:val="18"/>
              </w:rPr>
            </w:pPr>
            <w:r>
              <w:rPr>
                <w:rFonts w:ascii="Times New Roman" w:hAnsi="Times New Roman" w:cs="Times New Roman"/>
                <w:sz w:val="18"/>
                <w:szCs w:val="18"/>
              </w:rPr>
              <w:t>NEC</w:t>
            </w:r>
          </w:p>
        </w:tc>
        <w:tc>
          <w:tcPr>
            <w:tcW w:w="8550" w:type="dxa"/>
            <w:tcBorders>
              <w:top w:val="single" w:sz="4" w:space="0" w:color="auto"/>
              <w:left w:val="single" w:sz="4" w:space="0" w:color="auto"/>
              <w:bottom w:val="single" w:sz="4" w:space="0" w:color="auto"/>
              <w:right w:val="single" w:sz="4" w:space="0" w:color="auto"/>
            </w:tcBorders>
          </w:tcPr>
          <w:p w14:paraId="1339A965" w14:textId="77777777" w:rsidR="00E00CB3" w:rsidRDefault="00BE0CD2">
            <w:pPr>
              <w:snapToGrid w:val="0"/>
              <w:rPr>
                <w:rFonts w:ascii="Times New Roman" w:hAnsi="Times New Roman" w:cs="Times New Roman"/>
                <w:sz w:val="18"/>
                <w:szCs w:val="18"/>
              </w:rPr>
            </w:pPr>
            <w:r>
              <w:rPr>
                <w:rFonts w:ascii="Times New Roman" w:hAnsi="Times New Roman" w:cs="Times New Roman"/>
                <w:sz w:val="18"/>
                <w:szCs w:val="18"/>
              </w:rPr>
              <w:t>We are fine with either Alt 1 or Alt 2.</w:t>
            </w:r>
          </w:p>
        </w:tc>
      </w:tr>
      <w:tr w:rsidR="00E00CB3" w14:paraId="73FC33BC" w14:textId="77777777">
        <w:tc>
          <w:tcPr>
            <w:tcW w:w="1435" w:type="dxa"/>
            <w:tcBorders>
              <w:top w:val="single" w:sz="4" w:space="0" w:color="auto"/>
              <w:left w:val="single" w:sz="4" w:space="0" w:color="auto"/>
              <w:bottom w:val="single" w:sz="4" w:space="0" w:color="auto"/>
              <w:right w:val="single" w:sz="4" w:space="0" w:color="auto"/>
            </w:tcBorders>
          </w:tcPr>
          <w:p w14:paraId="56665925" w14:textId="77777777" w:rsidR="00E00CB3" w:rsidRDefault="00BE0CD2">
            <w:pPr>
              <w:snapToGrid w:val="0"/>
              <w:rPr>
                <w:rFonts w:ascii="Times New Roman" w:hAnsi="Times New Roman" w:cs="Times New Roman"/>
                <w:sz w:val="18"/>
                <w:szCs w:val="18"/>
              </w:rPr>
            </w:pPr>
            <w:r>
              <w:rPr>
                <w:rFonts w:ascii="Times New Roman" w:eastAsia="DengXian" w:hAnsi="Times New Roman" w:cs="Times New Roman"/>
                <w:sz w:val="18"/>
                <w:szCs w:val="18"/>
                <w:lang w:eastAsia="zh-CN"/>
              </w:rPr>
              <w:t>Huawei, HiSilicon</w:t>
            </w:r>
          </w:p>
        </w:tc>
        <w:tc>
          <w:tcPr>
            <w:tcW w:w="8550" w:type="dxa"/>
            <w:tcBorders>
              <w:top w:val="single" w:sz="4" w:space="0" w:color="auto"/>
              <w:left w:val="single" w:sz="4" w:space="0" w:color="auto"/>
              <w:bottom w:val="single" w:sz="4" w:space="0" w:color="auto"/>
              <w:right w:val="single" w:sz="4" w:space="0" w:color="auto"/>
            </w:tcBorders>
          </w:tcPr>
          <w:p w14:paraId="2F76D46F" w14:textId="77777777" w:rsidR="00E00CB3" w:rsidRDefault="00BE0CD2">
            <w:pPr>
              <w:snapToGrid w:val="0"/>
              <w:rPr>
                <w:rFonts w:ascii="Times New Roman" w:eastAsia="DengXian" w:hAnsi="Times New Roman" w:cs="Times New Roman"/>
                <w:sz w:val="18"/>
                <w:szCs w:val="18"/>
                <w:lang w:eastAsia="zh-CN"/>
              </w:rPr>
            </w:pPr>
            <w:r>
              <w:rPr>
                <w:rFonts w:ascii="Times New Roman" w:eastAsia="DengXian" w:hAnsi="Times New Roman" w:cs="Times New Roman" w:hint="eastAsia"/>
                <w:sz w:val="18"/>
                <w:szCs w:val="18"/>
                <w:lang w:eastAsia="zh-CN"/>
              </w:rPr>
              <w:t>As</w:t>
            </w:r>
            <w:r>
              <w:rPr>
                <w:rFonts w:ascii="Times New Roman" w:eastAsia="DengXian" w:hAnsi="Times New Roman" w:cs="Times New Roman"/>
                <w:sz w:val="18"/>
                <w:szCs w:val="18"/>
                <w:lang w:eastAsia="zh-CN"/>
              </w:rPr>
              <w:t xml:space="preserve"> mentioned in </w:t>
            </w:r>
            <w:r>
              <w:rPr>
                <w:rFonts w:ascii="Times New Roman" w:eastAsia="DengXian" w:hAnsi="Times New Roman" w:cs="Times New Roman"/>
                <w:b/>
                <w:sz w:val="18"/>
                <w:szCs w:val="20"/>
                <w:lang w:eastAsia="zh-CN"/>
              </w:rPr>
              <w:t>Proposal 2-4</w:t>
            </w:r>
            <w:r>
              <w:rPr>
                <w:rFonts w:ascii="Times New Roman" w:eastAsia="DengXian" w:hAnsi="Times New Roman" w:cs="Times New Roman"/>
                <w:sz w:val="18"/>
                <w:szCs w:val="20"/>
                <w:lang w:eastAsia="zh-CN"/>
              </w:rPr>
              <w:t xml:space="preserve">, there exists two possible scenarios for cross-slot SRS transmission. </w:t>
            </w:r>
            <w:r>
              <w:rPr>
                <w:rFonts w:ascii="Times New Roman" w:eastAsia="DengXian" w:hAnsi="Times New Roman" w:cs="Times New Roman"/>
                <w:sz w:val="18"/>
                <w:szCs w:val="18"/>
                <w:lang w:eastAsia="zh-CN"/>
              </w:rPr>
              <w:t>Alt 2 with following update can achieve unified solution for both scenarios without introduction of additional signaling.</w:t>
            </w:r>
          </w:p>
          <w:p w14:paraId="7CC060B1" w14:textId="77777777" w:rsidR="00E00CB3" w:rsidRDefault="00E00CB3">
            <w:pPr>
              <w:snapToGrid w:val="0"/>
              <w:rPr>
                <w:rFonts w:ascii="Times New Roman" w:eastAsia="DengXian" w:hAnsi="Times New Roman" w:cs="Times New Roman"/>
                <w:sz w:val="18"/>
                <w:szCs w:val="18"/>
                <w:lang w:eastAsia="zh-CN"/>
              </w:rPr>
            </w:pPr>
          </w:p>
          <w:p w14:paraId="7B4A533E" w14:textId="77777777" w:rsidR="00E00CB3" w:rsidRDefault="00BE0CD2">
            <w:pPr>
              <w:pStyle w:val="af1"/>
              <w:numPr>
                <w:ilvl w:val="0"/>
                <w:numId w:val="13"/>
              </w:numPr>
              <w:snapToGrid w:val="0"/>
              <w:jc w:val="both"/>
              <w:rPr>
                <w:rFonts w:ascii="Times New Roman" w:eastAsia="DengXian" w:hAnsi="Times New Roman" w:cs="Times New Roman"/>
                <w:sz w:val="18"/>
                <w:szCs w:val="20"/>
                <w:lang w:eastAsia="zh-CN"/>
              </w:rPr>
            </w:pPr>
            <w:r>
              <w:rPr>
                <w:rFonts w:ascii="Times New Roman" w:eastAsia="DengXian" w:hAnsi="Times New Roman" w:cs="Times New Roman"/>
                <w:sz w:val="18"/>
                <w:szCs w:val="20"/>
                <w:lang w:eastAsia="zh-CN"/>
              </w:rPr>
              <w:t>A</w:t>
            </w:r>
            <w:r>
              <w:rPr>
                <w:rFonts w:ascii="Times New Roman" w:eastAsia="DengXian" w:hAnsi="Times New Roman" w:cs="Times New Roman" w:hint="eastAsia"/>
                <w:sz w:val="18"/>
                <w:szCs w:val="20"/>
                <w:lang w:eastAsia="zh-CN"/>
              </w:rPr>
              <w:t xml:space="preserve">lt 2: modify the definitions of </w:t>
            </w:r>
            <m:oMath>
              <m:sSub>
                <m:sSubPr>
                  <m:ctrlPr>
                    <w:rPr>
                      <w:rFonts w:ascii="Cambria Math" w:eastAsia="DengXian" w:hAnsi="Cambria Math" w:cs="Times New Roman"/>
                      <w:sz w:val="18"/>
                      <w:szCs w:val="20"/>
                      <w:lang w:eastAsia="zh-CN"/>
                    </w:rPr>
                  </m:ctrlPr>
                </m:sSubPr>
                <m:e>
                  <m:r>
                    <m:rPr>
                      <m:sty m:val="p"/>
                    </m:rPr>
                    <w:rPr>
                      <w:rFonts w:ascii="Cambria Math" w:eastAsia="DengXian" w:hAnsi="Cambria Math" w:cs="Times New Roman"/>
                      <w:sz w:val="18"/>
                      <w:szCs w:val="20"/>
                      <w:lang w:eastAsia="zh-CN"/>
                    </w:rPr>
                    <m:t xml:space="preserve"> l</m:t>
                  </m:r>
                </m:e>
                <m:sub>
                  <m:r>
                    <m:rPr>
                      <m:nor/>
                    </m:rPr>
                    <w:rPr>
                      <w:rFonts w:ascii="Times New Roman" w:eastAsia="DengXian" w:hAnsi="Times New Roman" w:cs="Times New Roman"/>
                      <w:sz w:val="18"/>
                      <w:szCs w:val="20"/>
                      <w:lang w:eastAsia="zh-CN"/>
                    </w:rPr>
                    <m:t>offset</m:t>
                  </m:r>
                </m:sub>
              </m:sSub>
            </m:oMath>
            <w:r>
              <w:rPr>
                <w:rFonts w:ascii="Times New Roman" w:eastAsia="DengXian" w:hAnsi="Times New Roman" w:cs="Times New Roman" w:hint="eastAsia"/>
                <w:sz w:val="18"/>
                <w:szCs w:val="20"/>
                <w:lang w:eastAsia="zh-CN"/>
              </w:rPr>
              <w:t xml:space="preserve"> and </w:t>
            </w:r>
            <m:oMath>
              <m:sSub>
                <m:sSubPr>
                  <m:ctrlPr>
                    <w:rPr>
                      <w:rFonts w:ascii="Cambria Math" w:eastAsia="DengXian" w:hAnsi="Cambria Math" w:cs="Times New Roman"/>
                      <w:bCs/>
                      <w:sz w:val="18"/>
                      <w:szCs w:val="20"/>
                      <w:lang w:eastAsia="zh-CN"/>
                    </w:rPr>
                  </m:ctrlPr>
                </m:sSubPr>
                <m:e>
                  <m:r>
                    <w:rPr>
                      <w:rFonts w:ascii="Cambria Math" w:eastAsia="DengXian" w:hAnsi="Cambria Math" w:cs="Times New Roman"/>
                      <w:sz w:val="18"/>
                      <w:szCs w:val="20"/>
                      <w:lang w:eastAsia="zh-CN"/>
                    </w:rPr>
                    <m:t>l</m:t>
                  </m:r>
                </m:e>
                <m:sub>
                  <m:r>
                    <m:rPr>
                      <m:sty m:val="p"/>
                    </m:rPr>
                    <w:rPr>
                      <w:rFonts w:ascii="Cambria Math" w:eastAsia="DengXian" w:hAnsi="Cambria Math" w:cs="Times New Roman"/>
                      <w:sz w:val="18"/>
                      <w:szCs w:val="20"/>
                      <w:lang w:eastAsia="zh-CN"/>
                    </w:rPr>
                    <m:t>0</m:t>
                  </m:r>
                </m:sub>
              </m:sSub>
            </m:oMath>
          </w:p>
          <w:p w14:paraId="6D6875EB" w14:textId="77777777" w:rsidR="00E00CB3" w:rsidRDefault="00BE0CD2">
            <w:pPr>
              <w:pStyle w:val="af1"/>
              <w:numPr>
                <w:ilvl w:val="1"/>
                <w:numId w:val="13"/>
              </w:numPr>
              <w:snapToGrid w:val="0"/>
              <w:jc w:val="both"/>
              <w:rPr>
                <w:rFonts w:ascii="Times New Roman" w:eastAsia="DengXian" w:hAnsi="Times New Roman" w:cs="Times New Roman"/>
                <w:bCs/>
                <w:sz w:val="18"/>
                <w:szCs w:val="20"/>
                <w:lang w:eastAsia="zh-CN"/>
              </w:rPr>
            </w:pPr>
            <w:r>
              <w:rPr>
                <w:rFonts w:ascii="Times New Roman" w:eastAsia="DengXian" w:hAnsi="Times New Roman" w:cs="Times New Roman" w:hint="eastAsia"/>
                <w:sz w:val="18"/>
                <w:szCs w:val="20"/>
                <w:lang w:eastAsia="zh-CN"/>
              </w:rPr>
              <w:t>The offset</w:t>
            </w:r>
            <m:oMath>
              <m:sSub>
                <m:sSubPr>
                  <m:ctrlPr>
                    <w:rPr>
                      <w:rFonts w:ascii="Cambria Math" w:eastAsia="DengXian" w:hAnsi="Cambria Math" w:cs="Times New Roman"/>
                      <w:sz w:val="18"/>
                      <w:szCs w:val="20"/>
                      <w:lang w:eastAsia="zh-CN"/>
                    </w:rPr>
                  </m:ctrlPr>
                </m:sSubPr>
                <m:e>
                  <m:r>
                    <m:rPr>
                      <m:sty m:val="p"/>
                    </m:rPr>
                    <w:rPr>
                      <w:rFonts w:ascii="Cambria Math" w:eastAsia="DengXian" w:hAnsi="Cambria Math" w:cs="Times New Roman"/>
                      <w:sz w:val="18"/>
                      <w:szCs w:val="20"/>
                      <w:lang w:eastAsia="zh-CN"/>
                    </w:rPr>
                    <m:t xml:space="preserve"> l</m:t>
                  </m:r>
                </m:e>
                <m:sub>
                  <m:r>
                    <m:rPr>
                      <m:nor/>
                    </m:rPr>
                    <w:rPr>
                      <w:rFonts w:ascii="Times New Roman" w:eastAsia="DengXian" w:hAnsi="Times New Roman" w:cs="Times New Roman"/>
                      <w:sz w:val="18"/>
                      <w:szCs w:val="20"/>
                      <w:lang w:eastAsia="zh-CN"/>
                    </w:rPr>
                    <m:t>offset</m:t>
                  </m:r>
                </m:sub>
              </m:sSub>
              <m:r>
                <m:rPr>
                  <m:sty m:val="p"/>
                </m:rPr>
                <w:rPr>
                  <w:rFonts w:ascii="Cambria Math" w:eastAsia="DengXian" w:hAnsi="Cambria Math" w:cs="Times New Roman"/>
                  <w:sz w:val="18"/>
                  <w:szCs w:val="20"/>
                  <w:lang w:eastAsia="zh-CN"/>
                </w:rPr>
                <m:t>∈</m:t>
              </m:r>
              <m:d>
                <m:dPr>
                  <m:begChr m:val="{"/>
                  <m:endChr m:val="}"/>
                  <m:ctrlPr>
                    <w:rPr>
                      <w:rFonts w:ascii="Cambria Math" w:eastAsia="DengXian" w:hAnsi="Cambria Math" w:cs="Times New Roman"/>
                      <w:sz w:val="18"/>
                      <w:szCs w:val="20"/>
                      <w:lang w:eastAsia="zh-CN"/>
                    </w:rPr>
                  </m:ctrlPr>
                </m:dPr>
                <m:e>
                  <m:r>
                    <m:rPr>
                      <m:sty m:val="p"/>
                    </m:rPr>
                    <w:rPr>
                      <w:rFonts w:ascii="Cambria Math" w:eastAsia="DengXian" w:hAnsi="Cambria Math" w:cs="Times New Roman"/>
                      <w:sz w:val="18"/>
                      <w:szCs w:val="20"/>
                      <w:lang w:eastAsia="zh-CN"/>
                    </w:rPr>
                    <m:t>0,1,…,27</m:t>
                  </m:r>
                </m:e>
              </m:d>
            </m:oMath>
            <w:r>
              <w:rPr>
                <w:rFonts w:ascii="Times New Roman" w:eastAsia="DengXian" w:hAnsi="Times New Roman" w:cs="Times New Roman"/>
                <w:bCs/>
                <w:sz w:val="18"/>
                <w:szCs w:val="20"/>
                <w:lang w:eastAsia="zh-CN"/>
              </w:rPr>
              <w:t xml:space="preserve"> count</w:t>
            </w:r>
            <w:r>
              <w:rPr>
                <w:rFonts w:ascii="Times New Roman" w:eastAsia="DengXian" w:hAnsi="Times New Roman" w:cs="Times New Roman" w:hint="eastAsia"/>
                <w:bCs/>
                <w:sz w:val="18"/>
                <w:szCs w:val="20"/>
                <w:lang w:eastAsia="zh-CN"/>
              </w:rPr>
              <w:t>s</w:t>
            </w:r>
            <w:r>
              <w:rPr>
                <w:rFonts w:ascii="Times New Roman" w:eastAsia="DengXian" w:hAnsi="Times New Roman" w:cs="Times New Roman"/>
                <w:bCs/>
                <w:sz w:val="18"/>
                <w:szCs w:val="20"/>
                <w:lang w:eastAsia="zh-CN"/>
              </w:rPr>
              <w:t xml:space="preserve"> symbols backwards from the end of the last slot </w:t>
            </w:r>
            <w:r>
              <w:rPr>
                <w:rFonts w:ascii="Times New Roman" w:eastAsia="DengXian" w:hAnsi="Times New Roman" w:cs="Times New Roman" w:hint="eastAsia"/>
                <w:bCs/>
                <w:sz w:val="18"/>
                <w:szCs w:val="20"/>
                <w:lang w:eastAsia="zh-CN"/>
              </w:rPr>
              <w:t xml:space="preserve">of a </w:t>
            </w:r>
            <w:r>
              <w:rPr>
                <w:rFonts w:ascii="Times New Roman" w:eastAsia="DengXian" w:hAnsi="Times New Roman" w:cs="Times New Roman"/>
                <w:bCs/>
                <w:color w:val="FF0000"/>
                <w:sz w:val="18"/>
                <w:szCs w:val="20"/>
                <w:lang w:eastAsia="zh-CN"/>
              </w:rPr>
              <w:t>P/SP</w:t>
            </w:r>
            <w:r>
              <w:rPr>
                <w:rFonts w:ascii="Times New Roman" w:eastAsia="DengXian" w:hAnsi="Times New Roman" w:cs="Times New Roman"/>
                <w:bCs/>
                <w:sz w:val="18"/>
                <w:szCs w:val="20"/>
                <w:lang w:eastAsia="zh-CN"/>
              </w:rPr>
              <w:t xml:space="preserve"> </w:t>
            </w:r>
            <w:r>
              <w:rPr>
                <w:rFonts w:ascii="Times New Roman" w:eastAsia="DengXian" w:hAnsi="Times New Roman" w:cs="Times New Roman" w:hint="eastAsia"/>
                <w:bCs/>
                <w:sz w:val="18"/>
                <w:szCs w:val="20"/>
                <w:lang w:eastAsia="zh-CN"/>
              </w:rPr>
              <w:t>SRS resource</w:t>
            </w:r>
            <w:r>
              <w:rPr>
                <w:rFonts w:ascii="Times New Roman" w:eastAsia="DengXian" w:hAnsi="Times New Roman" w:cs="Times New Roman"/>
                <w:bCs/>
                <w:sz w:val="18"/>
                <w:szCs w:val="20"/>
                <w:lang w:eastAsia="zh-CN"/>
              </w:rPr>
              <w:t xml:space="preserve"> </w:t>
            </w:r>
            <w:r>
              <w:rPr>
                <w:rFonts w:ascii="Times New Roman" w:eastAsia="DengXian" w:hAnsi="Times New Roman" w:cs="Times New Roman"/>
                <w:bCs/>
                <w:color w:val="FF0000"/>
                <w:sz w:val="18"/>
                <w:szCs w:val="20"/>
                <w:lang w:eastAsia="zh-CN"/>
              </w:rPr>
              <w:t>or an AP SRS resource set</w:t>
            </w:r>
            <w:r>
              <w:rPr>
                <w:rFonts w:ascii="Times New Roman" w:eastAsia="DengXian" w:hAnsi="Times New Roman" w:cs="Times New Roman"/>
                <w:bCs/>
                <w:sz w:val="18"/>
                <w:szCs w:val="20"/>
                <w:lang w:eastAsia="zh-CN"/>
              </w:rPr>
              <w:t>.</w:t>
            </w:r>
          </w:p>
          <w:p w14:paraId="5B80B713" w14:textId="77777777" w:rsidR="00E00CB3" w:rsidRDefault="00C823FA">
            <w:pPr>
              <w:snapToGrid w:val="0"/>
              <w:rPr>
                <w:rFonts w:ascii="Times New Roman" w:hAnsi="Times New Roman" w:cs="Times New Roman"/>
                <w:sz w:val="18"/>
                <w:szCs w:val="18"/>
              </w:rPr>
            </w:pPr>
            <m:oMath>
              <m:sSub>
                <m:sSubPr>
                  <m:ctrlPr>
                    <w:rPr>
                      <w:rFonts w:ascii="Cambria Math" w:eastAsia="DengXian" w:hAnsi="Cambria Math" w:cs="Times New Roman"/>
                      <w:bCs/>
                      <w:sz w:val="18"/>
                      <w:szCs w:val="20"/>
                      <w:lang w:eastAsia="zh-CN"/>
                    </w:rPr>
                  </m:ctrlPr>
                </m:sSubPr>
                <m:e>
                  <m:r>
                    <w:rPr>
                      <w:rFonts w:ascii="Cambria Math" w:eastAsia="DengXian" w:hAnsi="Cambria Math" w:cs="Times New Roman"/>
                      <w:sz w:val="18"/>
                      <w:szCs w:val="20"/>
                      <w:lang w:eastAsia="zh-CN"/>
                    </w:rPr>
                    <m:t>l</m:t>
                  </m:r>
                </m:e>
                <m:sub>
                  <m:r>
                    <m:rPr>
                      <m:sty m:val="p"/>
                    </m:rPr>
                    <w:rPr>
                      <w:rFonts w:ascii="Cambria Math" w:eastAsia="DengXian" w:hAnsi="Cambria Math" w:cs="Times New Roman"/>
                      <w:sz w:val="18"/>
                      <w:szCs w:val="20"/>
                      <w:lang w:eastAsia="zh-CN"/>
                    </w:rPr>
                    <m:t>0</m:t>
                  </m:r>
                </m:sub>
              </m:sSub>
              <m:r>
                <m:rPr>
                  <m:sty m:val="p"/>
                </m:rPr>
                <w:rPr>
                  <w:rFonts w:ascii="Cambria Math" w:eastAsia="DengXian" w:hAnsi="Cambria Math" w:cs="Times New Roman"/>
                  <w:sz w:val="18"/>
                  <w:szCs w:val="20"/>
                  <w:lang w:eastAsia="zh-CN"/>
                </w:rPr>
                <m:t>=2</m:t>
              </m:r>
              <m:sSubSup>
                <m:sSubSupPr>
                  <m:ctrlPr>
                    <w:rPr>
                      <w:rFonts w:ascii="Cambria Math" w:eastAsia="DengXian" w:hAnsi="Cambria Math" w:cs="Times New Roman"/>
                      <w:bCs/>
                      <w:sz w:val="18"/>
                      <w:szCs w:val="20"/>
                      <w:lang w:eastAsia="zh-CN"/>
                    </w:rPr>
                  </m:ctrlPr>
                </m:sSubSupPr>
                <m:e>
                  <m:r>
                    <w:rPr>
                      <w:rFonts w:ascii="Cambria Math" w:eastAsia="DengXian" w:hAnsi="Cambria Math" w:cs="Times New Roman"/>
                      <w:sz w:val="18"/>
                      <w:szCs w:val="20"/>
                      <w:lang w:eastAsia="zh-CN"/>
                    </w:rPr>
                    <m:t>N</m:t>
                  </m:r>
                </m:e>
                <m:sub>
                  <m:r>
                    <m:rPr>
                      <m:nor/>
                    </m:rPr>
                    <w:rPr>
                      <w:rFonts w:ascii="Times New Roman" w:eastAsia="DengXian" w:hAnsi="Times New Roman" w:cs="Times New Roman"/>
                      <w:bCs/>
                      <w:sz w:val="18"/>
                      <w:szCs w:val="20"/>
                      <w:lang w:eastAsia="zh-CN"/>
                    </w:rPr>
                    <m:t>symb</m:t>
                  </m:r>
                </m:sub>
                <m:sup>
                  <m:r>
                    <m:rPr>
                      <m:nor/>
                    </m:rPr>
                    <w:rPr>
                      <w:rFonts w:ascii="Times New Roman" w:eastAsia="DengXian" w:hAnsi="Times New Roman" w:cs="Times New Roman"/>
                      <w:bCs/>
                      <w:sz w:val="18"/>
                      <w:szCs w:val="20"/>
                      <w:lang w:eastAsia="zh-CN"/>
                    </w:rPr>
                    <m:t>slot</m:t>
                  </m:r>
                </m:sup>
              </m:sSubSup>
              <m:r>
                <m:rPr>
                  <m:sty m:val="p"/>
                </m:rPr>
                <w:rPr>
                  <w:rFonts w:ascii="Cambria Math" w:eastAsia="DengXian" w:hAnsi="Cambria Math" w:cs="Times New Roman"/>
                  <w:sz w:val="18"/>
                  <w:szCs w:val="20"/>
                  <w:lang w:eastAsia="zh-CN"/>
                </w:rPr>
                <m:t>-1-</m:t>
              </m:r>
              <m:sSub>
                <m:sSubPr>
                  <m:ctrlPr>
                    <w:rPr>
                      <w:rFonts w:ascii="Cambria Math" w:eastAsia="DengXian" w:hAnsi="Cambria Math" w:cs="Times New Roman"/>
                      <w:bCs/>
                      <w:sz w:val="18"/>
                      <w:szCs w:val="20"/>
                      <w:lang w:eastAsia="zh-CN"/>
                    </w:rPr>
                  </m:ctrlPr>
                </m:sSubPr>
                <m:e>
                  <m:r>
                    <w:rPr>
                      <w:rFonts w:ascii="Cambria Math" w:eastAsia="DengXian" w:hAnsi="Cambria Math" w:cs="Times New Roman"/>
                      <w:sz w:val="18"/>
                      <w:szCs w:val="20"/>
                      <w:lang w:eastAsia="zh-CN"/>
                    </w:rPr>
                    <m:t>l</m:t>
                  </m:r>
                </m:e>
                <m:sub>
                  <m:r>
                    <m:rPr>
                      <m:nor/>
                    </m:rPr>
                    <w:rPr>
                      <w:rFonts w:ascii="Times New Roman" w:eastAsia="DengXian" w:hAnsi="Times New Roman" w:cs="Times New Roman"/>
                      <w:bCs/>
                      <w:sz w:val="18"/>
                      <w:szCs w:val="20"/>
                      <w:lang w:eastAsia="zh-CN"/>
                    </w:rPr>
                    <m:t>offset</m:t>
                  </m:r>
                </m:sub>
              </m:sSub>
            </m:oMath>
            <w:r w:rsidR="00BE0CD2">
              <w:rPr>
                <w:rFonts w:ascii="Times New Roman" w:eastAsia="DengXian" w:hAnsi="Times New Roman" w:cs="Times New Roman"/>
                <w:bCs/>
                <w:sz w:val="18"/>
                <w:szCs w:val="20"/>
                <w:lang w:eastAsia="zh-CN"/>
              </w:rPr>
              <w:t>.</w:t>
            </w:r>
          </w:p>
        </w:tc>
      </w:tr>
      <w:tr w:rsidR="00E00CB3" w14:paraId="414F6046" w14:textId="77777777">
        <w:tc>
          <w:tcPr>
            <w:tcW w:w="1435" w:type="dxa"/>
            <w:tcBorders>
              <w:top w:val="single" w:sz="4" w:space="0" w:color="auto"/>
              <w:left w:val="single" w:sz="4" w:space="0" w:color="auto"/>
              <w:bottom w:val="single" w:sz="4" w:space="0" w:color="auto"/>
              <w:right w:val="single" w:sz="4" w:space="0" w:color="auto"/>
            </w:tcBorders>
          </w:tcPr>
          <w:p w14:paraId="2D59995A" w14:textId="77777777" w:rsidR="00E00CB3" w:rsidRDefault="00BE0CD2">
            <w:pPr>
              <w:snapToGrid w:val="0"/>
              <w:rPr>
                <w:rFonts w:ascii="Times New Roman" w:eastAsia="DengXian" w:hAnsi="Times New Roman" w:cs="Times New Roman"/>
                <w:sz w:val="18"/>
                <w:szCs w:val="18"/>
                <w:lang w:eastAsia="zh-CN"/>
              </w:rPr>
            </w:pPr>
            <w:r>
              <w:rPr>
                <w:rFonts w:ascii="Times New Roman" w:eastAsia="DengXian" w:hAnsi="Times New Roman" w:cs="Times New Roman" w:hint="eastAsia"/>
                <w:sz w:val="18"/>
                <w:szCs w:val="18"/>
                <w:lang w:eastAsia="zh-CN"/>
              </w:rPr>
              <w:t>Fujitsu</w:t>
            </w:r>
          </w:p>
        </w:tc>
        <w:tc>
          <w:tcPr>
            <w:tcW w:w="8550" w:type="dxa"/>
            <w:tcBorders>
              <w:top w:val="single" w:sz="4" w:space="0" w:color="auto"/>
              <w:left w:val="single" w:sz="4" w:space="0" w:color="auto"/>
              <w:bottom w:val="single" w:sz="4" w:space="0" w:color="auto"/>
              <w:right w:val="single" w:sz="4" w:space="0" w:color="auto"/>
            </w:tcBorders>
          </w:tcPr>
          <w:p w14:paraId="615CD474" w14:textId="77777777" w:rsidR="00E00CB3" w:rsidRDefault="00BE0CD2">
            <w:pPr>
              <w:snapToGrid w:val="0"/>
              <w:rPr>
                <w:rFonts w:ascii="Times New Roman" w:eastAsia="DengXian" w:hAnsi="Times New Roman" w:cs="Times New Roman"/>
                <w:sz w:val="18"/>
                <w:szCs w:val="18"/>
                <w:lang w:eastAsia="zh-CN"/>
              </w:rPr>
            </w:pPr>
            <w:r>
              <w:rPr>
                <w:rFonts w:ascii="Times New Roman" w:eastAsia="DengXian" w:hAnsi="Times New Roman" w:cs="Times New Roman" w:hint="eastAsia"/>
                <w:sz w:val="18"/>
                <w:szCs w:val="20"/>
                <w:lang w:eastAsia="zh-CN"/>
              </w:rPr>
              <w:t xml:space="preserve">We are fine with either Alt 1 or Alt 2. For Alt 1, the restriction </w:t>
            </w:r>
            <w:r>
              <w:rPr>
                <w:rFonts w:ascii="Times New Roman" w:eastAsia="DengXian" w:hAnsi="Times New Roman" w:cs="Times New Roman"/>
                <w:sz w:val="18"/>
                <w:szCs w:val="20"/>
                <w:lang w:eastAsia="zh-CN"/>
              </w:rPr>
              <w:t>“</w:t>
            </w:r>
            <m:oMath>
              <m:sSub>
                <m:sSubPr>
                  <m:ctrlPr>
                    <w:rPr>
                      <w:rFonts w:ascii="Cambria Math" w:eastAsia="DengXian" w:hAnsi="Cambria Math" w:cs="Times New Roman"/>
                      <w:sz w:val="18"/>
                      <w:szCs w:val="20"/>
                      <w:lang w:eastAsia="zh-CN"/>
                    </w:rPr>
                  </m:ctrlPr>
                </m:sSubPr>
                <m:e>
                  <m:r>
                    <m:rPr>
                      <m:sty m:val="p"/>
                    </m:rPr>
                    <w:rPr>
                      <w:rFonts w:ascii="Cambria Math" w:eastAsia="DengXian" w:hAnsi="Cambria Math" w:cs="Times New Roman"/>
                      <w:sz w:val="18"/>
                      <w:szCs w:val="20"/>
                      <w:lang w:eastAsia="zh-CN"/>
                    </w:rPr>
                    <m:t>1</m:t>
                  </m:r>
                  <m:r>
                    <m:rPr>
                      <m:sty m:val="p"/>
                    </m:rPr>
                    <w:rPr>
                      <w:rFonts w:ascii="Cambria Math" w:eastAsia="DengXian" w:hAnsi="Cambria Math" w:cs="Times New Roman" w:hint="eastAsia"/>
                      <w:sz w:val="18"/>
                      <w:szCs w:val="20"/>
                      <w:lang w:eastAsia="zh-CN"/>
                    </w:rPr>
                    <m:t>≤</m:t>
                  </m:r>
                  <m:r>
                    <m:rPr>
                      <m:sty m:val="p"/>
                    </m:rPr>
                    <w:rPr>
                      <w:rFonts w:ascii="Cambria Math" w:eastAsia="DengXian" w:hAnsi="Cambria Math" w:cs="Times New Roman"/>
                      <w:sz w:val="18"/>
                      <w:szCs w:val="20"/>
                      <w:lang w:eastAsia="zh-CN"/>
                    </w:rPr>
                    <m:t>l</m:t>
                  </m:r>
                </m:e>
                <m:sub>
                  <m:r>
                    <m:rPr>
                      <m:sty m:val="p"/>
                    </m:rPr>
                    <w:rPr>
                      <w:rFonts w:ascii="Cambria Math" w:eastAsia="DengXian" w:hAnsi="Cambria Math" w:cs="Times New Roman"/>
                      <w:sz w:val="18"/>
                      <w:szCs w:val="20"/>
                      <w:lang w:eastAsia="zh-CN"/>
                    </w:rPr>
                    <m:t>offset</m:t>
                  </m:r>
                </m:sub>
              </m:sSub>
            </m:oMath>
            <w:r>
              <w:rPr>
                <w:rFonts w:ascii="Times New Roman" w:eastAsia="DengXian" w:hAnsi="Times New Roman" w:cs="Times New Roman"/>
                <w:sz w:val="18"/>
                <w:szCs w:val="20"/>
                <w:lang w:eastAsia="zh-CN"/>
              </w:rPr>
              <w:t>”</w:t>
            </w:r>
            <w:r>
              <w:rPr>
                <w:rFonts w:ascii="Times New Roman" w:eastAsia="DengXian" w:hAnsi="Times New Roman" w:cs="Times New Roman" w:hint="eastAsia"/>
                <w:sz w:val="18"/>
                <w:szCs w:val="20"/>
                <w:lang w:eastAsia="zh-CN"/>
              </w:rPr>
              <w:t xml:space="preserve"> is not needed. Instead, the restriction </w:t>
            </w:r>
            <m:oMath>
              <m:sSub>
                <m:sSubPr>
                  <m:ctrlPr>
                    <w:rPr>
                      <w:rFonts w:ascii="Cambria Math" w:eastAsia="DengXian" w:hAnsi="Cambria Math" w:cs="Times New Roman"/>
                      <w:sz w:val="18"/>
                      <w:szCs w:val="20"/>
                      <w:lang w:eastAsia="zh-CN"/>
                    </w:rPr>
                  </m:ctrlPr>
                </m:sSubPr>
                <m:e>
                  <m:r>
                    <m:rPr>
                      <m:sty m:val="p"/>
                    </m:rPr>
                    <w:rPr>
                      <w:rFonts w:ascii="Cambria Math" w:eastAsia="DengXian" w:hAnsi="Cambria Math" w:cs="Times New Roman"/>
                      <w:sz w:val="18"/>
                      <w:szCs w:val="20"/>
                      <w:lang w:eastAsia="zh-CN"/>
                    </w:rPr>
                    <m:t>l</m:t>
                  </m:r>
                </m:e>
                <m:sub>
                  <m:r>
                    <m:rPr>
                      <m:sty m:val="p"/>
                    </m:rPr>
                    <w:rPr>
                      <w:rFonts w:ascii="Cambria Math" w:eastAsia="DengXian" w:hAnsi="Cambria Math" w:cs="Times New Roman"/>
                      <w:sz w:val="18"/>
                      <w:szCs w:val="20"/>
                      <w:lang w:eastAsia="zh-CN"/>
                    </w:rPr>
                    <m:t>offset</m:t>
                  </m:r>
                </m:sub>
              </m:sSub>
              <m:r>
                <m:rPr>
                  <m:sty m:val="p"/>
                </m:rPr>
                <w:rPr>
                  <w:rFonts w:ascii="Cambria Math" w:eastAsia="DengXian" w:hAnsi="Cambria Math" w:cs="Times New Roman"/>
                  <w:sz w:val="18"/>
                  <w:szCs w:val="20"/>
                  <w:lang w:eastAsia="zh-CN"/>
                </w:rPr>
                <m:t>&lt;</m:t>
              </m:r>
              <m:sSubSup>
                <m:sSubSupPr>
                  <m:ctrlPr>
                    <w:rPr>
                      <w:rFonts w:ascii="Cambria Math" w:eastAsia="DengXian" w:hAnsi="Cambria Math" w:cs="Times New Roman"/>
                      <w:sz w:val="18"/>
                      <w:szCs w:val="20"/>
                      <w:lang w:eastAsia="zh-CN"/>
                    </w:rPr>
                  </m:ctrlPr>
                </m:sSubSupPr>
                <m:e>
                  <m:r>
                    <m:rPr>
                      <m:sty m:val="p"/>
                    </m:rPr>
                    <w:rPr>
                      <w:rFonts w:ascii="Cambria Math" w:eastAsia="DengXian" w:hAnsi="Cambria Math" w:cs="Times New Roman"/>
                      <w:sz w:val="18"/>
                      <w:szCs w:val="20"/>
                      <w:lang w:eastAsia="zh-CN"/>
                    </w:rPr>
                    <m:t>N</m:t>
                  </m:r>
                </m:e>
                <m:sub>
                  <m:r>
                    <m:rPr>
                      <m:sty m:val="p"/>
                    </m:rPr>
                    <w:rPr>
                      <w:rFonts w:ascii="Cambria Math" w:eastAsia="DengXian" w:hAnsi="Cambria Math" w:cs="Times New Roman"/>
                      <w:sz w:val="18"/>
                      <w:szCs w:val="20"/>
                      <w:lang w:eastAsia="zh-CN"/>
                    </w:rPr>
                    <m:t>symb</m:t>
                  </m:r>
                </m:sub>
                <m:sup>
                  <m:r>
                    <m:rPr>
                      <m:sty m:val="p"/>
                    </m:rPr>
                    <w:rPr>
                      <w:rFonts w:ascii="Cambria Math" w:eastAsia="DengXian" w:hAnsi="Cambria Math" w:cs="Times New Roman"/>
                      <w:sz w:val="18"/>
                      <w:szCs w:val="20"/>
                      <w:lang w:eastAsia="zh-CN"/>
                    </w:rPr>
                    <m:t>SRS</m:t>
                  </m:r>
                </m:sup>
              </m:sSubSup>
              <m:r>
                <m:rPr>
                  <m:sty m:val="p"/>
                </m:rPr>
                <w:rPr>
                  <w:rFonts w:ascii="Cambria Math" w:eastAsia="DengXian" w:hAnsi="Cambria Math" w:cs="Times New Roman"/>
                  <w:sz w:val="18"/>
                  <w:szCs w:val="20"/>
                  <w:lang w:eastAsia="zh-CN"/>
                </w:rPr>
                <m:t>-1</m:t>
              </m:r>
            </m:oMath>
            <w:r>
              <w:rPr>
                <w:rFonts w:ascii="Times New Roman" w:eastAsia="DengXian" w:hAnsi="Times New Roman" w:cs="Times New Roman" w:hint="eastAsia"/>
                <w:sz w:val="18"/>
                <w:szCs w:val="20"/>
                <w:lang w:eastAsia="zh-CN"/>
              </w:rPr>
              <w:t xml:space="preserve"> alone seems to be sufficient. </w:t>
            </w:r>
          </w:p>
        </w:tc>
      </w:tr>
      <w:tr w:rsidR="00E00CB3" w14:paraId="14119AE6" w14:textId="77777777">
        <w:tc>
          <w:tcPr>
            <w:tcW w:w="1435" w:type="dxa"/>
            <w:tcBorders>
              <w:top w:val="single" w:sz="4" w:space="0" w:color="auto"/>
              <w:left w:val="single" w:sz="4" w:space="0" w:color="auto"/>
              <w:bottom w:val="single" w:sz="4" w:space="0" w:color="auto"/>
              <w:right w:val="single" w:sz="4" w:space="0" w:color="auto"/>
            </w:tcBorders>
          </w:tcPr>
          <w:p w14:paraId="1D2D3A1E" w14:textId="77777777" w:rsidR="00E00CB3" w:rsidRDefault="00BE0CD2">
            <w:pPr>
              <w:snapToGrid w:val="0"/>
              <w:rPr>
                <w:rFonts w:ascii="Times New Roman" w:eastAsia="DengXian" w:hAnsi="Times New Roman" w:cs="Times New Roman"/>
                <w:sz w:val="18"/>
                <w:szCs w:val="18"/>
                <w:lang w:eastAsia="zh-CN"/>
              </w:rPr>
            </w:pPr>
            <w:r>
              <w:rPr>
                <w:rFonts w:ascii="Times New Roman" w:eastAsia="DengXian" w:hAnsi="Times New Roman" w:cs="Times New Roman" w:hint="eastAsia"/>
                <w:sz w:val="18"/>
                <w:szCs w:val="18"/>
                <w:lang w:eastAsia="zh-CN"/>
              </w:rPr>
              <w:t>CATT</w:t>
            </w:r>
          </w:p>
        </w:tc>
        <w:tc>
          <w:tcPr>
            <w:tcW w:w="8550" w:type="dxa"/>
            <w:tcBorders>
              <w:top w:val="single" w:sz="4" w:space="0" w:color="auto"/>
              <w:left w:val="single" w:sz="4" w:space="0" w:color="auto"/>
              <w:bottom w:val="single" w:sz="4" w:space="0" w:color="auto"/>
              <w:right w:val="single" w:sz="4" w:space="0" w:color="auto"/>
            </w:tcBorders>
          </w:tcPr>
          <w:p w14:paraId="6B1B5ED2" w14:textId="77777777" w:rsidR="00E00CB3" w:rsidRDefault="00BE0CD2">
            <w:pPr>
              <w:snapToGrid w:val="0"/>
              <w:rPr>
                <w:rFonts w:ascii="Times New Roman" w:eastAsia="DengXian" w:hAnsi="Times New Roman" w:cs="Times New Roman"/>
                <w:sz w:val="18"/>
                <w:szCs w:val="20"/>
                <w:lang w:eastAsia="zh-CN"/>
              </w:rPr>
            </w:pPr>
            <w:r>
              <w:rPr>
                <w:rFonts w:ascii="Times New Roman" w:eastAsia="DengXian" w:hAnsi="Times New Roman" w:cs="Times New Roman" w:hint="eastAsia"/>
                <w:sz w:val="18"/>
                <w:szCs w:val="18"/>
                <w:lang w:eastAsia="zh-CN"/>
              </w:rPr>
              <w:t>We prefer Alt1 for less specification impact.</w:t>
            </w:r>
          </w:p>
        </w:tc>
      </w:tr>
      <w:tr w:rsidR="00E00CB3" w14:paraId="58292438" w14:textId="77777777">
        <w:tc>
          <w:tcPr>
            <w:tcW w:w="1435" w:type="dxa"/>
            <w:tcBorders>
              <w:top w:val="single" w:sz="4" w:space="0" w:color="auto"/>
              <w:left w:val="single" w:sz="4" w:space="0" w:color="auto"/>
              <w:bottom w:val="single" w:sz="4" w:space="0" w:color="auto"/>
              <w:right w:val="single" w:sz="4" w:space="0" w:color="auto"/>
            </w:tcBorders>
          </w:tcPr>
          <w:p w14:paraId="02701FBB" w14:textId="77777777" w:rsidR="00E00CB3" w:rsidRDefault="00BE0CD2">
            <w:pPr>
              <w:snapToGrid w:val="0"/>
              <w:rPr>
                <w:rFonts w:ascii="Times New Roman" w:eastAsia="DengXian" w:hAnsi="Times New Roman" w:cs="Times New Roman"/>
                <w:sz w:val="18"/>
                <w:szCs w:val="18"/>
                <w:lang w:eastAsia="zh-CN"/>
              </w:rPr>
            </w:pPr>
            <w:r>
              <w:rPr>
                <w:rFonts w:ascii="Times New Roman" w:hAnsi="Times New Roman" w:cs="Times New Roman"/>
                <w:sz w:val="18"/>
                <w:szCs w:val="18"/>
              </w:rPr>
              <w:t>SPRD</w:t>
            </w:r>
          </w:p>
        </w:tc>
        <w:tc>
          <w:tcPr>
            <w:tcW w:w="8550" w:type="dxa"/>
            <w:tcBorders>
              <w:top w:val="single" w:sz="4" w:space="0" w:color="auto"/>
              <w:left w:val="single" w:sz="4" w:space="0" w:color="auto"/>
              <w:bottom w:val="single" w:sz="4" w:space="0" w:color="auto"/>
              <w:right w:val="single" w:sz="4" w:space="0" w:color="auto"/>
            </w:tcBorders>
          </w:tcPr>
          <w:p w14:paraId="227E08ED" w14:textId="77777777" w:rsidR="00E00CB3" w:rsidRDefault="00BE0CD2">
            <w:pPr>
              <w:snapToGrid w:val="0"/>
              <w:rPr>
                <w:rFonts w:ascii="Times New Roman" w:eastAsia="DengXian" w:hAnsi="Times New Roman" w:cs="Times New Roman"/>
                <w:sz w:val="18"/>
                <w:szCs w:val="18"/>
                <w:lang w:eastAsia="zh-CN"/>
              </w:rPr>
            </w:pPr>
            <w:r>
              <w:rPr>
                <w:rFonts w:ascii="Times New Roman" w:hAnsi="Times New Roman" w:cs="Times New Roman"/>
                <w:sz w:val="18"/>
                <w:szCs w:val="18"/>
              </w:rPr>
              <w:t>Support Alt 1.</w:t>
            </w:r>
          </w:p>
        </w:tc>
      </w:tr>
      <w:tr w:rsidR="00E00CB3" w14:paraId="24BB1A7A" w14:textId="77777777">
        <w:tc>
          <w:tcPr>
            <w:tcW w:w="1435" w:type="dxa"/>
            <w:tcBorders>
              <w:top w:val="single" w:sz="4" w:space="0" w:color="auto"/>
              <w:left w:val="single" w:sz="4" w:space="0" w:color="auto"/>
              <w:bottom w:val="single" w:sz="4" w:space="0" w:color="auto"/>
              <w:right w:val="single" w:sz="4" w:space="0" w:color="auto"/>
            </w:tcBorders>
          </w:tcPr>
          <w:p w14:paraId="3D5F6B0F" w14:textId="77777777" w:rsidR="00E00CB3" w:rsidRDefault="00BE0CD2">
            <w:pPr>
              <w:snapToGrid w:val="0"/>
              <w:rPr>
                <w:rFonts w:ascii="Times New Roman" w:hAnsi="Times New Roman" w:cs="Times New Roman"/>
                <w:sz w:val="18"/>
                <w:szCs w:val="18"/>
              </w:rPr>
            </w:pPr>
            <w:r>
              <w:rPr>
                <w:rFonts w:ascii="Times New Roman" w:eastAsia="DengXian" w:hAnsi="Times New Roman" w:cs="Times New Roman" w:hint="eastAsia"/>
                <w:sz w:val="18"/>
                <w:szCs w:val="18"/>
                <w:lang w:eastAsia="zh-CN"/>
              </w:rPr>
              <w:t>NTT Docomo</w:t>
            </w:r>
          </w:p>
        </w:tc>
        <w:tc>
          <w:tcPr>
            <w:tcW w:w="8550" w:type="dxa"/>
            <w:tcBorders>
              <w:top w:val="single" w:sz="4" w:space="0" w:color="auto"/>
              <w:left w:val="single" w:sz="4" w:space="0" w:color="auto"/>
              <w:bottom w:val="single" w:sz="4" w:space="0" w:color="auto"/>
              <w:right w:val="single" w:sz="4" w:space="0" w:color="auto"/>
            </w:tcBorders>
          </w:tcPr>
          <w:p w14:paraId="109AFBD0" w14:textId="77777777" w:rsidR="00E00CB3" w:rsidRDefault="00BE0CD2">
            <w:pPr>
              <w:snapToGrid w:val="0"/>
              <w:rPr>
                <w:rFonts w:ascii="Times New Roman" w:hAnsi="Times New Roman" w:cs="Times New Roman"/>
                <w:sz w:val="18"/>
                <w:szCs w:val="18"/>
              </w:rPr>
            </w:pPr>
            <w:r>
              <w:rPr>
                <w:rFonts w:ascii="Times New Roman" w:eastAsia="DengXian" w:hAnsi="Times New Roman" w:cs="Times New Roman"/>
                <w:sz w:val="18"/>
                <w:szCs w:val="18"/>
                <w:lang w:eastAsia="zh-CN"/>
              </w:rPr>
              <w:t>S</w:t>
            </w:r>
            <w:r>
              <w:rPr>
                <w:rFonts w:ascii="Times New Roman" w:eastAsia="DengXian" w:hAnsi="Times New Roman" w:cs="Times New Roman" w:hint="eastAsia"/>
                <w:sz w:val="18"/>
                <w:szCs w:val="18"/>
                <w:lang w:eastAsia="zh-CN"/>
              </w:rPr>
              <w:t xml:space="preserve">upport Alt.1.  </w:t>
            </w:r>
          </w:p>
        </w:tc>
      </w:tr>
      <w:tr w:rsidR="00E00CB3" w14:paraId="5E865374" w14:textId="77777777">
        <w:tc>
          <w:tcPr>
            <w:tcW w:w="1435" w:type="dxa"/>
            <w:tcBorders>
              <w:top w:val="single" w:sz="4" w:space="0" w:color="auto"/>
              <w:left w:val="single" w:sz="4" w:space="0" w:color="auto"/>
              <w:bottom w:val="single" w:sz="4" w:space="0" w:color="auto"/>
              <w:right w:val="single" w:sz="4" w:space="0" w:color="auto"/>
            </w:tcBorders>
          </w:tcPr>
          <w:p w14:paraId="38F391D6" w14:textId="77777777" w:rsidR="00E00CB3" w:rsidRDefault="00BE0CD2">
            <w:pPr>
              <w:snapToGrid w:val="0"/>
              <w:rPr>
                <w:rFonts w:ascii="Times New Roman" w:eastAsia="DengXian" w:hAnsi="Times New Roman" w:cs="Times New Roman"/>
                <w:sz w:val="18"/>
                <w:szCs w:val="18"/>
                <w:lang w:eastAsia="zh-CN"/>
              </w:rPr>
            </w:pPr>
            <w:r>
              <w:rPr>
                <w:rFonts w:ascii="Times New Roman" w:eastAsia="DengXian" w:hAnsi="Times New Roman" w:cs="Times New Roman"/>
                <w:sz w:val="18"/>
                <w:szCs w:val="18"/>
                <w:lang w:eastAsia="zh-CN"/>
              </w:rPr>
              <w:t>OPPO</w:t>
            </w:r>
          </w:p>
        </w:tc>
        <w:tc>
          <w:tcPr>
            <w:tcW w:w="8550" w:type="dxa"/>
            <w:tcBorders>
              <w:top w:val="single" w:sz="4" w:space="0" w:color="auto"/>
              <w:left w:val="single" w:sz="4" w:space="0" w:color="auto"/>
              <w:bottom w:val="single" w:sz="4" w:space="0" w:color="auto"/>
              <w:right w:val="single" w:sz="4" w:space="0" w:color="auto"/>
            </w:tcBorders>
          </w:tcPr>
          <w:p w14:paraId="732E9E93" w14:textId="77777777" w:rsidR="00E00CB3" w:rsidRDefault="00BE0CD2">
            <w:pPr>
              <w:snapToGrid w:val="0"/>
              <w:rPr>
                <w:rFonts w:ascii="Times New Roman" w:eastAsia="DengXian" w:hAnsi="Times New Roman" w:cs="Times New Roman"/>
                <w:sz w:val="18"/>
                <w:szCs w:val="18"/>
                <w:lang w:eastAsia="zh-CN"/>
              </w:rPr>
            </w:pPr>
            <w:r>
              <w:rPr>
                <w:rFonts w:ascii="Times New Roman" w:eastAsia="DengXian" w:hAnsi="Times New Roman" w:cs="Times New Roman"/>
                <w:sz w:val="18"/>
                <w:szCs w:val="18"/>
                <w:lang w:eastAsia="zh-CN"/>
              </w:rPr>
              <w:t>We support Alt 1 from FL.</w:t>
            </w:r>
          </w:p>
        </w:tc>
      </w:tr>
      <w:tr w:rsidR="00E00CB3" w14:paraId="2CB2F4A5" w14:textId="77777777">
        <w:tc>
          <w:tcPr>
            <w:tcW w:w="1435" w:type="dxa"/>
            <w:tcBorders>
              <w:top w:val="single" w:sz="4" w:space="0" w:color="auto"/>
              <w:left w:val="single" w:sz="4" w:space="0" w:color="auto"/>
              <w:bottom w:val="single" w:sz="4" w:space="0" w:color="auto"/>
              <w:right w:val="single" w:sz="4" w:space="0" w:color="auto"/>
            </w:tcBorders>
          </w:tcPr>
          <w:p w14:paraId="623C7243" w14:textId="77777777" w:rsidR="00E00CB3" w:rsidRDefault="00BE0CD2">
            <w:pPr>
              <w:snapToGrid w:val="0"/>
              <w:rPr>
                <w:rFonts w:ascii="Times New Roman" w:eastAsia="Yu Mincho" w:hAnsi="Times New Roman" w:cs="Times New Roman"/>
                <w:sz w:val="18"/>
                <w:szCs w:val="18"/>
                <w:lang w:eastAsia="ja-JP"/>
              </w:rPr>
            </w:pPr>
            <w:r>
              <w:rPr>
                <w:rFonts w:ascii="Times New Roman" w:eastAsia="Yu Mincho" w:hAnsi="Times New Roman" w:cs="Times New Roman" w:hint="eastAsia"/>
                <w:sz w:val="18"/>
                <w:szCs w:val="18"/>
                <w:lang w:eastAsia="ja-JP"/>
              </w:rPr>
              <w:t>Sharp</w:t>
            </w:r>
          </w:p>
        </w:tc>
        <w:tc>
          <w:tcPr>
            <w:tcW w:w="8550" w:type="dxa"/>
            <w:tcBorders>
              <w:top w:val="single" w:sz="4" w:space="0" w:color="auto"/>
              <w:left w:val="single" w:sz="4" w:space="0" w:color="auto"/>
              <w:bottom w:val="single" w:sz="4" w:space="0" w:color="auto"/>
              <w:right w:val="single" w:sz="4" w:space="0" w:color="auto"/>
            </w:tcBorders>
          </w:tcPr>
          <w:p w14:paraId="43F86E79" w14:textId="77777777" w:rsidR="00E00CB3" w:rsidRDefault="00BE0CD2">
            <w:pPr>
              <w:snapToGrid w:val="0"/>
              <w:rPr>
                <w:rFonts w:ascii="Times New Roman" w:eastAsia="Yu Mincho" w:hAnsi="Times New Roman" w:cs="Times New Roman"/>
                <w:sz w:val="18"/>
                <w:szCs w:val="18"/>
                <w:lang w:eastAsia="ja-JP"/>
              </w:rPr>
            </w:pPr>
            <w:r>
              <w:rPr>
                <w:rFonts w:ascii="Times New Roman" w:eastAsia="Yu Mincho" w:hAnsi="Times New Roman" w:cs="Times New Roman" w:hint="eastAsia"/>
                <w:sz w:val="18"/>
                <w:szCs w:val="18"/>
                <w:lang w:eastAsia="ja-JP"/>
              </w:rPr>
              <w:t>Support Alt 1.</w:t>
            </w:r>
          </w:p>
        </w:tc>
      </w:tr>
      <w:tr w:rsidR="00E00CB3" w14:paraId="5B0B3C4A" w14:textId="77777777">
        <w:tc>
          <w:tcPr>
            <w:tcW w:w="1435" w:type="dxa"/>
            <w:tcBorders>
              <w:top w:val="single" w:sz="4" w:space="0" w:color="auto"/>
              <w:left w:val="single" w:sz="4" w:space="0" w:color="auto"/>
              <w:bottom w:val="single" w:sz="4" w:space="0" w:color="auto"/>
              <w:right w:val="single" w:sz="4" w:space="0" w:color="auto"/>
            </w:tcBorders>
          </w:tcPr>
          <w:p w14:paraId="68602BDD" w14:textId="77777777" w:rsidR="00E00CB3" w:rsidRDefault="00BE0CD2">
            <w:pPr>
              <w:snapToGrid w:val="0"/>
              <w:rPr>
                <w:rFonts w:ascii="Times New Roman" w:eastAsiaTheme="minorEastAsia" w:hAnsi="Times New Roman" w:cs="Times New Roman"/>
                <w:sz w:val="18"/>
                <w:szCs w:val="18"/>
                <w:lang w:eastAsia="ko-KR"/>
              </w:rPr>
            </w:pPr>
            <w:r>
              <w:rPr>
                <w:rFonts w:ascii="Times New Roman" w:eastAsiaTheme="minorEastAsia" w:hAnsi="Times New Roman" w:cs="Times New Roman" w:hint="eastAsia"/>
                <w:sz w:val="18"/>
                <w:szCs w:val="18"/>
                <w:lang w:eastAsia="ko-KR"/>
              </w:rPr>
              <w:t>Nokia</w:t>
            </w:r>
          </w:p>
        </w:tc>
        <w:tc>
          <w:tcPr>
            <w:tcW w:w="8550" w:type="dxa"/>
            <w:tcBorders>
              <w:top w:val="single" w:sz="4" w:space="0" w:color="auto"/>
              <w:left w:val="single" w:sz="4" w:space="0" w:color="auto"/>
              <w:bottom w:val="single" w:sz="4" w:space="0" w:color="auto"/>
              <w:right w:val="single" w:sz="4" w:space="0" w:color="auto"/>
            </w:tcBorders>
          </w:tcPr>
          <w:p w14:paraId="4C7FB9E4" w14:textId="77777777" w:rsidR="00E00CB3" w:rsidRDefault="00BE0CD2">
            <w:pPr>
              <w:snapToGrid w:val="0"/>
              <w:rPr>
                <w:rFonts w:ascii="Times New Roman" w:eastAsiaTheme="minorEastAsia" w:hAnsi="Times New Roman" w:cs="Times New Roman"/>
                <w:sz w:val="18"/>
                <w:szCs w:val="18"/>
                <w:lang w:eastAsia="ko-KR"/>
              </w:rPr>
            </w:pPr>
            <w:r>
              <w:rPr>
                <w:rFonts w:ascii="Times New Roman" w:eastAsiaTheme="minorEastAsia" w:hAnsi="Times New Roman" w:cs="Times New Roman" w:hint="eastAsia"/>
                <w:sz w:val="18"/>
                <w:szCs w:val="18"/>
                <w:lang w:eastAsia="ko-KR"/>
              </w:rPr>
              <w:t>Prefer A</w:t>
            </w:r>
            <w:r>
              <w:rPr>
                <w:rFonts w:ascii="Times New Roman" w:eastAsiaTheme="minorEastAsia" w:hAnsi="Times New Roman" w:cs="Times New Roman"/>
                <w:sz w:val="18"/>
                <w:szCs w:val="18"/>
                <w:lang w:eastAsia="ko-KR"/>
              </w:rPr>
              <w:t>l</w:t>
            </w:r>
            <w:r>
              <w:rPr>
                <w:rFonts w:ascii="Times New Roman" w:eastAsiaTheme="minorEastAsia" w:hAnsi="Times New Roman" w:cs="Times New Roman" w:hint="eastAsia"/>
                <w:sz w:val="18"/>
                <w:szCs w:val="18"/>
                <w:lang w:eastAsia="ko-KR"/>
              </w:rPr>
              <w:t>t 1.</w:t>
            </w:r>
          </w:p>
        </w:tc>
      </w:tr>
      <w:tr w:rsidR="00E00CB3" w14:paraId="61D2EB09" w14:textId="77777777">
        <w:tc>
          <w:tcPr>
            <w:tcW w:w="1435" w:type="dxa"/>
            <w:tcBorders>
              <w:top w:val="single" w:sz="4" w:space="0" w:color="auto"/>
              <w:left w:val="single" w:sz="4" w:space="0" w:color="auto"/>
              <w:bottom w:val="single" w:sz="4" w:space="0" w:color="auto"/>
              <w:right w:val="single" w:sz="4" w:space="0" w:color="auto"/>
            </w:tcBorders>
          </w:tcPr>
          <w:p w14:paraId="5914C244" w14:textId="77777777" w:rsidR="00E00CB3" w:rsidRDefault="00BE0CD2">
            <w:pPr>
              <w:snapToGrid w:val="0"/>
              <w:rPr>
                <w:rFonts w:ascii="Times New Roman" w:eastAsia="DengXian" w:hAnsi="Times New Roman" w:cs="Times New Roman"/>
                <w:sz w:val="18"/>
                <w:szCs w:val="18"/>
                <w:lang w:eastAsia="zh-CN"/>
              </w:rPr>
            </w:pPr>
            <w:r>
              <w:rPr>
                <w:rFonts w:ascii="Times New Roman" w:eastAsia="DengXian" w:hAnsi="Times New Roman" w:cs="Times New Roman" w:hint="eastAsia"/>
                <w:sz w:val="18"/>
                <w:szCs w:val="18"/>
                <w:lang w:eastAsia="zh-CN"/>
              </w:rPr>
              <w:t>Lenovo</w:t>
            </w:r>
          </w:p>
        </w:tc>
        <w:tc>
          <w:tcPr>
            <w:tcW w:w="8550" w:type="dxa"/>
            <w:tcBorders>
              <w:top w:val="single" w:sz="4" w:space="0" w:color="auto"/>
              <w:left w:val="single" w:sz="4" w:space="0" w:color="auto"/>
              <w:bottom w:val="single" w:sz="4" w:space="0" w:color="auto"/>
              <w:right w:val="single" w:sz="4" w:space="0" w:color="auto"/>
            </w:tcBorders>
          </w:tcPr>
          <w:p w14:paraId="0C6D8D50" w14:textId="77777777" w:rsidR="00E00CB3" w:rsidRDefault="00BE0CD2">
            <w:pPr>
              <w:snapToGrid w:val="0"/>
              <w:rPr>
                <w:rFonts w:ascii="Times New Roman" w:eastAsia="DengXian" w:hAnsi="Times New Roman" w:cs="Times New Roman"/>
                <w:sz w:val="18"/>
                <w:szCs w:val="18"/>
                <w:lang w:eastAsia="zh-CN"/>
              </w:rPr>
            </w:pPr>
            <w:r>
              <w:rPr>
                <w:rFonts w:ascii="Times New Roman" w:eastAsia="DengXian" w:hAnsi="Times New Roman" w:cs="Times New Roman" w:hint="eastAsia"/>
                <w:sz w:val="18"/>
                <w:szCs w:val="18"/>
                <w:lang w:eastAsia="zh-CN"/>
              </w:rPr>
              <w:t xml:space="preserve">We prefer the direction of Alt.1 based on the legacy parameters. </w:t>
            </w:r>
            <w:r>
              <w:rPr>
                <w:rFonts w:ascii="Times New Roman" w:eastAsia="DengXian" w:hAnsi="Times New Roman" w:cs="Times New Roman"/>
                <w:sz w:val="18"/>
                <w:szCs w:val="18"/>
                <w:lang w:eastAsia="zh-CN"/>
              </w:rPr>
              <w:t>B</w:t>
            </w:r>
            <w:r>
              <w:rPr>
                <w:rFonts w:ascii="Times New Roman" w:eastAsia="DengXian" w:hAnsi="Times New Roman" w:cs="Times New Roman" w:hint="eastAsia"/>
                <w:sz w:val="18"/>
                <w:szCs w:val="18"/>
                <w:lang w:eastAsia="zh-CN"/>
              </w:rPr>
              <w:t xml:space="preserve">ut the </w:t>
            </w:r>
            <w:r>
              <w:rPr>
                <w:rFonts w:ascii="Times New Roman" w:eastAsia="DengXian" w:hAnsi="Times New Roman" w:cs="Times New Roman"/>
                <w:sz w:val="18"/>
                <w:szCs w:val="18"/>
                <w:lang w:eastAsia="zh-CN"/>
              </w:rPr>
              <w:t>details</w:t>
            </w:r>
            <w:r>
              <w:rPr>
                <w:rFonts w:ascii="Times New Roman" w:eastAsia="DengXian" w:hAnsi="Times New Roman" w:cs="Times New Roman" w:hint="eastAsia"/>
                <w:sz w:val="18"/>
                <w:szCs w:val="18"/>
                <w:lang w:eastAsia="zh-CN"/>
              </w:rPr>
              <w:t xml:space="preserve"> can be further studied.</w:t>
            </w:r>
          </w:p>
        </w:tc>
      </w:tr>
      <w:tr w:rsidR="00E00CB3" w14:paraId="5D4C8B1F" w14:textId="77777777">
        <w:tc>
          <w:tcPr>
            <w:tcW w:w="1435" w:type="dxa"/>
            <w:tcBorders>
              <w:top w:val="single" w:sz="4" w:space="0" w:color="auto"/>
              <w:left w:val="single" w:sz="4" w:space="0" w:color="auto"/>
              <w:bottom w:val="single" w:sz="4" w:space="0" w:color="auto"/>
              <w:right w:val="single" w:sz="4" w:space="0" w:color="auto"/>
            </w:tcBorders>
          </w:tcPr>
          <w:p w14:paraId="738FA237" w14:textId="77777777" w:rsidR="00E00CB3" w:rsidRDefault="00BE0CD2">
            <w:pPr>
              <w:snapToGrid w:val="0"/>
              <w:rPr>
                <w:rFonts w:ascii="Times New Roman" w:eastAsia="DengXian" w:hAnsi="Times New Roman" w:cs="Times New Roman"/>
                <w:sz w:val="18"/>
                <w:szCs w:val="18"/>
                <w:lang w:eastAsia="zh-CN"/>
              </w:rPr>
            </w:pPr>
            <w:r>
              <w:rPr>
                <w:rFonts w:ascii="Times New Roman" w:eastAsia="DengXian" w:hAnsi="Times New Roman" w:cs="Times New Roman" w:hint="eastAsia"/>
                <w:sz w:val="18"/>
                <w:szCs w:val="18"/>
                <w:lang w:eastAsia="zh-CN"/>
              </w:rPr>
              <w:t>Mod</w:t>
            </w:r>
          </w:p>
        </w:tc>
        <w:tc>
          <w:tcPr>
            <w:tcW w:w="8550" w:type="dxa"/>
            <w:tcBorders>
              <w:top w:val="single" w:sz="4" w:space="0" w:color="auto"/>
              <w:left w:val="single" w:sz="4" w:space="0" w:color="auto"/>
              <w:bottom w:val="single" w:sz="4" w:space="0" w:color="auto"/>
              <w:right w:val="single" w:sz="4" w:space="0" w:color="auto"/>
            </w:tcBorders>
          </w:tcPr>
          <w:p w14:paraId="684F1209" w14:textId="77777777" w:rsidR="00E00CB3" w:rsidRDefault="00BE0CD2">
            <w:pPr>
              <w:snapToGrid w:val="0"/>
              <w:rPr>
                <w:rFonts w:ascii="Times New Roman" w:eastAsia="DengXian" w:hAnsi="Times New Roman" w:cs="Times New Roman"/>
                <w:sz w:val="18"/>
                <w:szCs w:val="18"/>
                <w:lang w:eastAsia="zh-CN"/>
              </w:rPr>
            </w:pPr>
            <w:r>
              <w:rPr>
                <w:rFonts w:ascii="Times New Roman" w:eastAsia="DengXian" w:hAnsi="Times New Roman" w:cs="Times New Roman"/>
                <w:sz w:val="18"/>
                <w:szCs w:val="18"/>
                <w:lang w:eastAsia="zh-CN"/>
              </w:rPr>
              <w:t>U</w:t>
            </w:r>
            <w:r>
              <w:rPr>
                <w:rFonts w:ascii="Times New Roman" w:eastAsia="DengXian" w:hAnsi="Times New Roman" w:cs="Times New Roman" w:hint="eastAsia"/>
                <w:sz w:val="18"/>
                <w:szCs w:val="18"/>
                <w:lang w:eastAsia="zh-CN"/>
              </w:rPr>
              <w:t xml:space="preserve">pdated </w:t>
            </w:r>
            <w:r>
              <w:rPr>
                <w:rFonts w:ascii="Times New Roman" w:eastAsia="DengXian" w:hAnsi="Times New Roman" w:cs="Times New Roman"/>
                <w:sz w:val="18"/>
                <w:szCs w:val="18"/>
                <w:lang w:eastAsia="zh-CN"/>
              </w:rPr>
              <w:t>proposal</w:t>
            </w:r>
            <w:r>
              <w:rPr>
                <w:rFonts w:ascii="Times New Roman" w:eastAsia="DengXian" w:hAnsi="Times New Roman" w:cs="Times New Roman" w:hint="eastAsia"/>
                <w:sz w:val="18"/>
                <w:szCs w:val="18"/>
                <w:lang w:eastAsia="zh-CN"/>
              </w:rPr>
              <w:t xml:space="preserve"> 2-5 for </w:t>
            </w:r>
            <w:r>
              <w:rPr>
                <w:rFonts w:ascii="Times New Roman" w:eastAsia="DengXian" w:hAnsi="Times New Roman" w:cs="Times New Roman"/>
                <w:sz w:val="18"/>
                <w:szCs w:val="18"/>
                <w:lang w:eastAsia="zh-CN"/>
              </w:rPr>
              <w:t>further</w:t>
            </w:r>
            <w:r>
              <w:rPr>
                <w:rFonts w:ascii="Times New Roman" w:eastAsia="DengXian" w:hAnsi="Times New Roman" w:cs="Times New Roman" w:hint="eastAsia"/>
                <w:sz w:val="18"/>
                <w:szCs w:val="18"/>
                <w:lang w:eastAsia="zh-CN"/>
              </w:rPr>
              <w:t xml:space="preserve"> discussion.</w:t>
            </w:r>
          </w:p>
          <w:p w14:paraId="3C73DF6D" w14:textId="77777777" w:rsidR="00E00CB3" w:rsidRDefault="00BE0CD2">
            <w:pPr>
              <w:snapToGrid w:val="0"/>
              <w:rPr>
                <w:rFonts w:ascii="Times New Roman" w:eastAsia="DengXian" w:hAnsi="Times New Roman" w:cs="Times New Roman"/>
                <w:sz w:val="18"/>
                <w:szCs w:val="18"/>
                <w:lang w:eastAsia="zh-CN"/>
              </w:rPr>
            </w:pPr>
            <w:r>
              <w:rPr>
                <w:rFonts w:ascii="Times New Roman" w:eastAsia="DengXian" w:hAnsi="Times New Roman" w:cs="Times New Roman"/>
                <w:sz w:val="18"/>
                <w:szCs w:val="18"/>
                <w:lang w:eastAsia="zh-CN"/>
              </w:rPr>
              <w:t>P</w:t>
            </w:r>
            <w:r>
              <w:rPr>
                <w:rFonts w:ascii="Times New Roman" w:eastAsia="DengXian" w:hAnsi="Times New Roman" w:cs="Times New Roman" w:hint="eastAsia"/>
                <w:sz w:val="18"/>
                <w:szCs w:val="18"/>
                <w:lang w:eastAsia="zh-CN"/>
              </w:rPr>
              <w:t>lease note that the range of l</w:t>
            </w:r>
            <w:r>
              <w:rPr>
                <w:rFonts w:ascii="Times New Roman" w:eastAsia="DengXian" w:hAnsi="Times New Roman" w:cs="Times New Roman" w:hint="eastAsia"/>
                <w:sz w:val="18"/>
                <w:szCs w:val="18"/>
                <w:vertAlign w:val="subscript"/>
                <w:lang w:eastAsia="zh-CN"/>
              </w:rPr>
              <w:t>offst</w:t>
            </w:r>
            <w:r>
              <w:rPr>
                <w:rFonts w:ascii="Times New Roman" w:eastAsia="DengXian" w:hAnsi="Times New Roman" w:cs="Times New Roman" w:hint="eastAsia"/>
                <w:sz w:val="18"/>
                <w:szCs w:val="18"/>
                <w:lang w:eastAsia="zh-CN"/>
              </w:rPr>
              <w:t xml:space="preserve"> is revised according to Samsung</w:t>
            </w:r>
            <w:r>
              <w:rPr>
                <w:rFonts w:ascii="Times New Roman" w:eastAsia="DengXian" w:hAnsi="Times New Roman" w:cs="Times New Roman"/>
                <w:sz w:val="18"/>
                <w:szCs w:val="18"/>
                <w:lang w:eastAsia="zh-CN"/>
              </w:rPr>
              <w:t>’</w:t>
            </w:r>
            <w:r>
              <w:rPr>
                <w:rFonts w:ascii="Times New Roman" w:eastAsia="DengXian" w:hAnsi="Times New Roman" w:cs="Times New Roman" w:hint="eastAsia"/>
                <w:sz w:val="18"/>
                <w:szCs w:val="18"/>
                <w:lang w:eastAsia="zh-CN"/>
              </w:rPr>
              <w:t>s comment.</w:t>
            </w:r>
          </w:p>
          <w:p w14:paraId="444F319D" w14:textId="77777777" w:rsidR="00E00CB3" w:rsidRDefault="00E00CB3">
            <w:pPr>
              <w:snapToGrid w:val="0"/>
              <w:rPr>
                <w:rFonts w:ascii="Times New Roman" w:eastAsia="DengXian" w:hAnsi="Times New Roman" w:cs="Times New Roman"/>
                <w:sz w:val="18"/>
                <w:szCs w:val="18"/>
                <w:lang w:eastAsia="zh-CN"/>
              </w:rPr>
            </w:pPr>
          </w:p>
          <w:p w14:paraId="2D2F25C9" w14:textId="77777777" w:rsidR="00E00CB3" w:rsidRDefault="00BE0CD2">
            <w:pPr>
              <w:tabs>
                <w:tab w:val="left" w:pos="1440"/>
              </w:tabs>
              <w:jc w:val="both"/>
              <w:rPr>
                <w:rFonts w:ascii="Times New Roman" w:eastAsia="DengXian" w:hAnsi="Times New Roman" w:cs="Times New Roman"/>
                <w:sz w:val="18"/>
                <w:szCs w:val="20"/>
                <w:lang w:eastAsia="zh-CN"/>
              </w:rPr>
            </w:pPr>
            <w:r>
              <w:rPr>
                <w:rFonts w:ascii="Times New Roman" w:eastAsia="DengXian" w:hAnsi="Times New Roman" w:cs="Times New Roman"/>
                <w:b/>
                <w:sz w:val="18"/>
                <w:szCs w:val="20"/>
                <w:lang w:eastAsia="zh-CN"/>
              </w:rPr>
              <w:t>Proposal 2-</w:t>
            </w:r>
            <w:r>
              <w:rPr>
                <w:rFonts w:ascii="Times New Roman" w:eastAsia="DengXian" w:hAnsi="Times New Roman" w:cs="Times New Roman" w:hint="eastAsia"/>
                <w:b/>
                <w:sz w:val="18"/>
                <w:szCs w:val="20"/>
                <w:lang w:eastAsia="zh-CN"/>
              </w:rPr>
              <w:t>5</w:t>
            </w:r>
            <w:r>
              <w:rPr>
                <w:rFonts w:ascii="Times New Roman" w:eastAsia="DengXian" w:hAnsi="Times New Roman" w:cs="Times New Roman"/>
                <w:b/>
                <w:sz w:val="18"/>
                <w:szCs w:val="20"/>
                <w:lang w:eastAsia="zh-CN"/>
              </w:rPr>
              <w:t xml:space="preserve">: </w:t>
            </w:r>
            <w:r>
              <w:rPr>
                <w:rFonts w:ascii="Times New Roman" w:eastAsia="DengXian" w:hAnsi="Times New Roman" w:cs="Times New Roman" w:hint="eastAsia"/>
                <w:sz w:val="18"/>
                <w:szCs w:val="20"/>
                <w:lang w:eastAsia="zh-CN"/>
              </w:rPr>
              <w:t xml:space="preserve">To determine the time-domain location of </w:t>
            </w:r>
            <w:r>
              <w:rPr>
                <w:rFonts w:ascii="Times New Roman" w:eastAsia="DengXian" w:hAnsi="Times New Roman" w:cs="Times New Roman"/>
                <w:sz w:val="18"/>
                <w:szCs w:val="20"/>
                <w:lang w:eastAsia="zh-CN"/>
              </w:rPr>
              <w:t xml:space="preserve">cross-slot </w:t>
            </w:r>
            <w:r>
              <w:rPr>
                <w:rFonts w:ascii="Times New Roman" w:eastAsia="DengXian" w:hAnsi="Times New Roman" w:cs="Times New Roman" w:hint="eastAsia"/>
                <w:sz w:val="18"/>
                <w:szCs w:val="20"/>
                <w:lang w:eastAsia="zh-CN"/>
              </w:rPr>
              <w:t>SRS, down select from the following alternatives:</w:t>
            </w:r>
          </w:p>
          <w:p w14:paraId="04C94A05" w14:textId="77777777" w:rsidR="00E00CB3" w:rsidRDefault="00BE0CD2">
            <w:pPr>
              <w:pStyle w:val="af1"/>
              <w:numPr>
                <w:ilvl w:val="0"/>
                <w:numId w:val="13"/>
              </w:numPr>
              <w:snapToGrid w:val="0"/>
              <w:jc w:val="both"/>
              <w:rPr>
                <w:rFonts w:ascii="Times New Roman" w:eastAsia="DengXian" w:hAnsi="Times New Roman" w:cs="Times New Roman"/>
                <w:sz w:val="18"/>
                <w:szCs w:val="20"/>
                <w:lang w:eastAsia="zh-CN"/>
              </w:rPr>
            </w:pPr>
            <w:r>
              <w:rPr>
                <w:rFonts w:ascii="Times New Roman" w:eastAsia="DengXian" w:hAnsi="Times New Roman" w:cs="Times New Roman" w:hint="eastAsia"/>
                <w:sz w:val="18"/>
                <w:szCs w:val="20"/>
                <w:lang w:eastAsia="zh-CN"/>
              </w:rPr>
              <w:t>Alt 1</w:t>
            </w:r>
            <w:r>
              <w:rPr>
                <w:rFonts w:ascii="Times New Roman" w:eastAsia="DengXian" w:hAnsi="Times New Roman" w:cs="Times New Roman" w:hint="eastAsia"/>
                <w:sz w:val="18"/>
                <w:szCs w:val="20"/>
                <w:lang w:eastAsia="zh-CN"/>
              </w:rPr>
              <w:t>：</w:t>
            </w:r>
            <w:r>
              <w:rPr>
                <w:rFonts w:ascii="Times New Roman" w:eastAsia="DengXian" w:hAnsi="Times New Roman" w:cs="Times New Roman" w:hint="eastAsia"/>
                <w:sz w:val="18"/>
                <w:szCs w:val="20"/>
                <w:lang w:eastAsia="zh-CN"/>
              </w:rPr>
              <w:t>R</w:t>
            </w:r>
            <w:r>
              <w:rPr>
                <w:rFonts w:ascii="Times New Roman" w:eastAsia="DengXian" w:hAnsi="Times New Roman" w:cs="Times New Roman"/>
                <w:sz w:val="18"/>
                <w:szCs w:val="20"/>
                <w:lang w:eastAsia="zh-CN"/>
              </w:rPr>
              <w:t>euse legacy RRC parameters for time domain resource allocation (i.e., startPosition, nrofSymbols, and repetitionFactor) without restriction on “within a slot”.</w:t>
            </w:r>
            <w:r>
              <w:rPr>
                <w:rFonts w:ascii="Times New Roman" w:eastAsia="DengXian" w:hAnsi="Times New Roman" w:cs="Times New Roman" w:hint="eastAsia"/>
                <w:sz w:val="18"/>
                <w:szCs w:val="20"/>
                <w:lang w:eastAsia="zh-CN"/>
              </w:rPr>
              <w:t xml:space="preserve"> </w:t>
            </w:r>
          </w:p>
          <w:p w14:paraId="3929458F" w14:textId="77777777" w:rsidR="00E00CB3" w:rsidRDefault="00BE0CD2">
            <w:pPr>
              <w:pStyle w:val="af1"/>
              <w:numPr>
                <w:ilvl w:val="1"/>
                <w:numId w:val="13"/>
              </w:numPr>
              <w:snapToGrid w:val="0"/>
              <w:jc w:val="both"/>
              <w:rPr>
                <w:rFonts w:ascii="Times New Roman" w:eastAsia="DengXian" w:hAnsi="Times New Roman" w:cs="Times New Roman"/>
                <w:sz w:val="18"/>
                <w:szCs w:val="20"/>
                <w:lang w:eastAsia="zh-CN"/>
              </w:rPr>
            </w:pPr>
            <w:r>
              <w:rPr>
                <w:rFonts w:ascii="Times New Roman" w:eastAsia="DengXian" w:hAnsi="Times New Roman" w:cs="Times New Roman"/>
                <w:sz w:val="18"/>
                <w:szCs w:val="20"/>
                <w:lang w:eastAsia="zh-CN"/>
              </w:rPr>
              <w:t xml:space="preserve">For the </w:t>
            </w:r>
            <w:r>
              <w:rPr>
                <w:rFonts w:ascii="Times New Roman" w:eastAsia="DengXian" w:hAnsi="Times New Roman" w:cs="Times New Roman" w:hint="eastAsia"/>
                <w:sz w:val="18"/>
                <w:szCs w:val="20"/>
                <w:lang w:eastAsia="zh-CN"/>
              </w:rPr>
              <w:t xml:space="preserve">index </w:t>
            </w:r>
            <w:r>
              <w:rPr>
                <w:rFonts w:ascii="Times New Roman" w:eastAsia="DengXian" w:hAnsi="Times New Roman" w:cs="Times New Roman"/>
                <w:sz w:val="18"/>
                <w:szCs w:val="20"/>
                <w:lang w:eastAsia="zh-CN"/>
              </w:rPr>
              <w:t xml:space="preserve">of each SRS symbol </w:t>
            </w:r>
            <m:oMath>
              <m:sSup>
                <m:sSupPr>
                  <m:ctrlPr>
                    <w:rPr>
                      <w:rFonts w:ascii="Cambria Math" w:eastAsia="DengXian" w:hAnsi="Cambria Math" w:cs="Times New Roman"/>
                      <w:sz w:val="18"/>
                      <w:szCs w:val="20"/>
                      <w:lang w:eastAsia="zh-CN"/>
                    </w:rPr>
                  </m:ctrlPr>
                </m:sSupPr>
                <m:e>
                  <m:r>
                    <m:rPr>
                      <m:sty m:val="p"/>
                    </m:rPr>
                    <w:rPr>
                      <w:rFonts w:ascii="Cambria Math" w:eastAsia="DengXian" w:hAnsi="Cambria Math" w:cs="Times New Roman"/>
                      <w:sz w:val="18"/>
                      <w:szCs w:val="20"/>
                      <w:lang w:eastAsia="zh-CN"/>
                    </w:rPr>
                    <m:t>l</m:t>
                  </m:r>
                </m:e>
                <m:sup>
                  <m:r>
                    <m:rPr>
                      <m:sty m:val="p"/>
                    </m:rPr>
                    <w:rPr>
                      <w:rFonts w:ascii="Cambria Math" w:eastAsia="DengXian" w:hAnsi="Cambria Math" w:cs="Times New Roman"/>
                      <w:sz w:val="18"/>
                      <w:szCs w:val="20"/>
                      <w:lang w:eastAsia="zh-CN"/>
                    </w:rPr>
                    <m:t>'</m:t>
                  </m:r>
                </m:sup>
              </m:sSup>
            </m:oMath>
            <w:r>
              <w:rPr>
                <w:rFonts w:ascii="Times New Roman" w:eastAsia="DengXian" w:hAnsi="Times New Roman" w:cs="Times New Roman"/>
                <w:sz w:val="18"/>
                <w:szCs w:val="20"/>
                <w:lang w:eastAsia="zh-CN"/>
              </w:rPr>
              <w:t xml:space="preserve">, it is </w:t>
            </w:r>
            <w:r>
              <w:rPr>
                <w:rFonts w:ascii="Times New Roman" w:eastAsia="DengXian" w:hAnsi="Times New Roman" w:cs="Times New Roman" w:hint="eastAsia"/>
                <w:sz w:val="18"/>
                <w:szCs w:val="20"/>
                <w:lang w:eastAsia="zh-CN"/>
              </w:rPr>
              <w:t xml:space="preserve">the </w:t>
            </w:r>
            <w:r>
              <w:rPr>
                <w:rFonts w:ascii="Times New Roman" w:eastAsia="DengXian" w:hAnsi="Times New Roman" w:cs="Times New Roman"/>
                <w:sz w:val="18"/>
                <w:szCs w:val="20"/>
                <w:lang w:eastAsia="zh-CN"/>
              </w:rPr>
              <w:t xml:space="preserve">same </w:t>
            </w:r>
            <w:r>
              <w:rPr>
                <w:rFonts w:ascii="Times New Roman" w:eastAsia="DengXian" w:hAnsi="Times New Roman" w:cs="Times New Roman" w:hint="eastAsia"/>
                <w:sz w:val="18"/>
                <w:szCs w:val="20"/>
                <w:lang w:eastAsia="zh-CN"/>
              </w:rPr>
              <w:t>as</w:t>
            </w:r>
            <w:r>
              <w:rPr>
                <w:rFonts w:ascii="Times New Roman" w:eastAsia="DengXian" w:hAnsi="Times New Roman" w:cs="Times New Roman"/>
                <w:sz w:val="18"/>
                <w:szCs w:val="20"/>
                <w:lang w:eastAsia="zh-CN"/>
              </w:rPr>
              <w:t xml:space="preserve"> legacy</w:t>
            </w:r>
            <w:r>
              <w:rPr>
                <w:rFonts w:ascii="Times New Roman" w:eastAsia="DengXian" w:hAnsi="Times New Roman" w:cs="Times New Roman" w:hint="eastAsia"/>
                <w:sz w:val="18"/>
                <w:szCs w:val="20"/>
                <w:lang w:eastAsia="zh-CN"/>
              </w:rPr>
              <w:t xml:space="preserve"> spec.</w:t>
            </w:r>
            <w:r>
              <w:rPr>
                <w:rFonts w:ascii="Times New Roman" w:eastAsia="DengXian" w:hAnsi="Times New Roman" w:cs="Times New Roman"/>
                <w:sz w:val="18"/>
                <w:szCs w:val="20"/>
                <w:lang w:eastAsia="zh-CN"/>
              </w:rPr>
              <w:t xml:space="preserve">, i.e., </w:t>
            </w:r>
            <m:oMath>
              <m:sSup>
                <m:sSupPr>
                  <m:ctrlPr>
                    <w:rPr>
                      <w:rFonts w:ascii="Cambria Math" w:eastAsia="DengXian" w:hAnsi="Cambria Math" w:cs="Times New Roman"/>
                      <w:sz w:val="18"/>
                      <w:szCs w:val="20"/>
                      <w:lang w:eastAsia="zh-CN"/>
                    </w:rPr>
                  </m:ctrlPr>
                </m:sSupPr>
                <m:e>
                  <m:r>
                    <m:rPr>
                      <m:sty m:val="p"/>
                    </m:rPr>
                    <w:rPr>
                      <w:rFonts w:ascii="Cambria Math" w:eastAsia="DengXian" w:hAnsi="Cambria Math" w:cs="Times New Roman"/>
                      <w:sz w:val="18"/>
                      <w:szCs w:val="20"/>
                      <w:lang w:eastAsia="zh-CN"/>
                    </w:rPr>
                    <m:t>l</m:t>
                  </m:r>
                </m:e>
                <m:sup>
                  <m:r>
                    <m:rPr>
                      <m:sty m:val="p"/>
                    </m:rPr>
                    <w:rPr>
                      <w:rFonts w:ascii="Cambria Math" w:eastAsia="DengXian" w:hAnsi="Cambria Math" w:cs="Times New Roman"/>
                      <w:sz w:val="18"/>
                      <w:szCs w:val="20"/>
                      <w:lang w:eastAsia="zh-CN"/>
                    </w:rPr>
                    <m:t>'</m:t>
                  </m:r>
                </m:sup>
              </m:sSup>
              <m:r>
                <m:rPr>
                  <m:sty m:val="p"/>
                </m:rPr>
                <w:rPr>
                  <w:rFonts w:ascii="Cambria Math" w:eastAsia="DengXian" w:hAnsi="Cambria Math" w:cs="Times New Roman"/>
                  <w:sz w:val="18"/>
                  <w:szCs w:val="20"/>
                  <w:lang w:eastAsia="zh-CN"/>
                </w:rPr>
                <m:t xml:space="preserve">=0, 1, …, </m:t>
              </m:r>
              <m:sSubSup>
                <m:sSubSupPr>
                  <m:ctrlPr>
                    <w:rPr>
                      <w:rFonts w:ascii="Cambria Math" w:eastAsia="DengXian" w:hAnsi="Cambria Math" w:cs="Times New Roman"/>
                      <w:sz w:val="18"/>
                      <w:szCs w:val="20"/>
                      <w:lang w:eastAsia="zh-CN"/>
                    </w:rPr>
                  </m:ctrlPr>
                </m:sSubSupPr>
                <m:e>
                  <m:r>
                    <m:rPr>
                      <m:sty m:val="p"/>
                    </m:rPr>
                    <w:rPr>
                      <w:rFonts w:ascii="Cambria Math" w:eastAsia="DengXian" w:hAnsi="Cambria Math" w:cs="Times New Roman"/>
                      <w:sz w:val="18"/>
                      <w:szCs w:val="20"/>
                      <w:lang w:eastAsia="zh-CN"/>
                    </w:rPr>
                    <m:t>N</m:t>
                  </m:r>
                </m:e>
                <m:sub>
                  <m:r>
                    <m:rPr>
                      <m:sty m:val="p"/>
                    </m:rPr>
                    <w:rPr>
                      <w:rFonts w:ascii="Cambria Math" w:eastAsia="DengXian" w:hAnsi="Cambria Math" w:cs="Times New Roman"/>
                      <w:sz w:val="18"/>
                      <w:szCs w:val="20"/>
                      <w:lang w:eastAsia="zh-CN"/>
                    </w:rPr>
                    <m:t>symb</m:t>
                  </m:r>
                </m:sub>
                <m:sup>
                  <m:r>
                    <m:rPr>
                      <m:sty m:val="p"/>
                    </m:rPr>
                    <w:rPr>
                      <w:rFonts w:ascii="Cambria Math" w:eastAsia="DengXian" w:hAnsi="Cambria Math" w:cs="Times New Roman"/>
                      <w:sz w:val="18"/>
                      <w:szCs w:val="20"/>
                      <w:lang w:eastAsia="zh-CN"/>
                    </w:rPr>
                    <m:t>SRS</m:t>
                  </m:r>
                </m:sup>
              </m:sSubSup>
              <m:r>
                <m:rPr>
                  <m:sty m:val="p"/>
                </m:rPr>
                <w:rPr>
                  <w:rFonts w:ascii="Cambria Math" w:eastAsia="DengXian" w:hAnsi="Cambria Math" w:cs="Times New Roman"/>
                  <w:sz w:val="18"/>
                  <w:szCs w:val="20"/>
                  <w:lang w:eastAsia="zh-CN"/>
                </w:rPr>
                <m:t>-1</m:t>
              </m:r>
            </m:oMath>
            <w:r>
              <w:rPr>
                <w:rFonts w:ascii="Times New Roman" w:eastAsia="DengXian" w:hAnsi="Times New Roman" w:cs="Times New Roman"/>
                <w:sz w:val="18"/>
                <w:szCs w:val="20"/>
                <w:lang w:eastAsia="zh-CN"/>
              </w:rPr>
              <w:t xml:space="preserve">. </w:t>
            </w:r>
          </w:p>
          <w:p w14:paraId="7F5E4B13" w14:textId="77777777" w:rsidR="00E00CB3" w:rsidRDefault="00BE0CD2">
            <w:pPr>
              <w:pStyle w:val="af1"/>
              <w:numPr>
                <w:ilvl w:val="1"/>
                <w:numId w:val="13"/>
              </w:numPr>
              <w:snapToGrid w:val="0"/>
              <w:jc w:val="both"/>
              <w:rPr>
                <w:rFonts w:ascii="Times New Roman" w:eastAsia="DengXian" w:hAnsi="Times New Roman" w:cs="Times New Roman"/>
                <w:sz w:val="18"/>
                <w:szCs w:val="20"/>
                <w:lang w:eastAsia="zh-CN"/>
              </w:rPr>
            </w:pPr>
            <w:r>
              <w:rPr>
                <w:rFonts w:ascii="Times New Roman" w:eastAsia="DengXian" w:hAnsi="Times New Roman" w:cs="Times New Roman" w:hint="eastAsia"/>
                <w:sz w:val="18"/>
                <w:szCs w:val="20"/>
                <w:lang w:eastAsia="zh-CN"/>
              </w:rPr>
              <w:t>The offset</w:t>
            </w:r>
            <m:oMath>
              <m:sSub>
                <m:sSubPr>
                  <m:ctrlPr>
                    <w:rPr>
                      <w:rFonts w:ascii="Cambria Math" w:eastAsia="DengXian" w:hAnsi="Cambria Math" w:cs="Times New Roman"/>
                      <w:sz w:val="18"/>
                      <w:szCs w:val="20"/>
                      <w:lang w:eastAsia="zh-CN"/>
                    </w:rPr>
                  </m:ctrlPr>
                </m:sSubPr>
                <m:e>
                  <m:r>
                    <m:rPr>
                      <m:sty m:val="p"/>
                    </m:rPr>
                    <w:rPr>
                      <w:rFonts w:ascii="Cambria Math" w:eastAsia="DengXian" w:hAnsi="Cambria Math" w:cs="Times New Roman"/>
                      <w:sz w:val="18"/>
                      <w:szCs w:val="20"/>
                      <w:lang w:eastAsia="zh-CN"/>
                    </w:rPr>
                    <m:t xml:space="preserve"> l</m:t>
                  </m:r>
                </m:e>
                <m:sub>
                  <m:r>
                    <m:rPr>
                      <m:nor/>
                    </m:rPr>
                    <w:rPr>
                      <w:rFonts w:ascii="Times New Roman" w:eastAsia="DengXian" w:hAnsi="Times New Roman" w:cs="Times New Roman"/>
                      <w:sz w:val="18"/>
                      <w:szCs w:val="20"/>
                      <w:lang w:eastAsia="zh-CN"/>
                    </w:rPr>
                    <m:t>offset</m:t>
                  </m:r>
                </m:sub>
              </m:sSub>
              <m:r>
                <m:rPr>
                  <m:sty m:val="p"/>
                </m:rPr>
                <w:rPr>
                  <w:rFonts w:ascii="Cambria Math" w:eastAsia="DengXian" w:hAnsi="Cambria Math" w:cs="Times New Roman"/>
                  <w:sz w:val="18"/>
                  <w:szCs w:val="20"/>
                  <w:lang w:eastAsia="zh-CN"/>
                </w:rPr>
                <m:t>∈</m:t>
              </m:r>
              <m:d>
                <m:dPr>
                  <m:begChr m:val="{"/>
                  <m:endChr m:val="}"/>
                  <m:ctrlPr>
                    <w:rPr>
                      <w:rFonts w:ascii="Cambria Math" w:eastAsia="DengXian" w:hAnsi="Cambria Math" w:cs="Times New Roman"/>
                      <w:sz w:val="18"/>
                      <w:szCs w:val="20"/>
                      <w:lang w:eastAsia="zh-CN"/>
                    </w:rPr>
                  </m:ctrlPr>
                </m:dPr>
                <m:e>
                  <m:r>
                    <m:rPr>
                      <m:sty m:val="p"/>
                    </m:rPr>
                    <w:rPr>
                      <w:rFonts w:ascii="Cambria Math" w:eastAsia="DengXian" w:hAnsi="Cambria Math" w:cs="Times New Roman"/>
                      <w:sz w:val="18"/>
                      <w:szCs w:val="20"/>
                      <w:lang w:eastAsia="zh-CN"/>
                    </w:rPr>
                    <m:t>0,1,…,13</m:t>
                  </m:r>
                </m:e>
              </m:d>
            </m:oMath>
            <w:r>
              <w:rPr>
                <w:rFonts w:ascii="Times New Roman" w:eastAsia="DengXian" w:hAnsi="Times New Roman" w:cs="Times New Roman" w:hint="eastAsia"/>
                <w:sz w:val="18"/>
                <w:szCs w:val="20"/>
                <w:lang w:eastAsia="zh-CN"/>
              </w:rPr>
              <w:t xml:space="preserve"> </w:t>
            </w:r>
            <w:r>
              <w:rPr>
                <w:rFonts w:ascii="Times New Roman" w:eastAsia="DengXian" w:hAnsi="Times New Roman" w:cs="Times New Roman"/>
                <w:sz w:val="18"/>
                <w:szCs w:val="20"/>
                <w:lang w:eastAsia="zh-CN"/>
              </w:rPr>
              <w:t>count</w:t>
            </w:r>
            <w:r>
              <w:rPr>
                <w:rFonts w:ascii="Times New Roman" w:eastAsia="DengXian" w:hAnsi="Times New Roman" w:cs="Times New Roman" w:hint="eastAsia"/>
                <w:sz w:val="18"/>
                <w:szCs w:val="20"/>
                <w:lang w:eastAsia="zh-CN"/>
              </w:rPr>
              <w:t>s</w:t>
            </w:r>
            <w:r>
              <w:rPr>
                <w:rFonts w:ascii="Times New Roman" w:eastAsia="DengXian" w:hAnsi="Times New Roman" w:cs="Times New Roman"/>
                <w:sz w:val="18"/>
                <w:szCs w:val="20"/>
                <w:lang w:eastAsia="zh-CN"/>
              </w:rPr>
              <w:t xml:space="preserve"> symbols backwards from the end of the</w:t>
            </w:r>
            <w:r>
              <w:rPr>
                <w:rFonts w:ascii="Times New Roman" w:eastAsia="DengXian" w:hAnsi="Times New Roman" w:cs="Times New Roman" w:hint="eastAsia"/>
                <w:sz w:val="18"/>
                <w:szCs w:val="20"/>
                <w:lang w:eastAsia="zh-CN"/>
              </w:rPr>
              <w:t xml:space="preserve"> starting slot of the resource</w:t>
            </w:r>
          </w:p>
          <w:p w14:paraId="5F7306B8" w14:textId="77777777" w:rsidR="00E00CB3" w:rsidRDefault="00BE0CD2">
            <w:pPr>
              <w:pStyle w:val="af1"/>
              <w:numPr>
                <w:ilvl w:val="2"/>
                <w:numId w:val="13"/>
              </w:numPr>
              <w:snapToGrid w:val="0"/>
              <w:jc w:val="both"/>
              <w:rPr>
                <w:rFonts w:ascii="Times New Roman" w:eastAsia="DengXian" w:hAnsi="Times New Roman" w:cs="Times New Roman"/>
                <w:sz w:val="18"/>
                <w:szCs w:val="20"/>
                <w:lang w:eastAsia="zh-CN"/>
              </w:rPr>
            </w:pPr>
            <w:r>
              <w:rPr>
                <w:rFonts w:ascii="Times New Roman" w:eastAsia="DengXian" w:hAnsi="Times New Roman" w:cs="Times New Roman"/>
                <w:sz w:val="18"/>
                <w:szCs w:val="20"/>
                <w:lang w:eastAsia="zh-CN"/>
              </w:rPr>
              <w:lastRenderedPageBreak/>
              <w:t>F</w:t>
            </w:r>
            <w:r>
              <w:rPr>
                <w:rFonts w:ascii="Times New Roman" w:eastAsia="DengXian" w:hAnsi="Times New Roman" w:cs="Times New Roman" w:hint="eastAsia"/>
                <w:sz w:val="18"/>
                <w:szCs w:val="20"/>
                <w:lang w:eastAsia="zh-CN"/>
              </w:rPr>
              <w:t xml:space="preserve">or SRS resource across slot boundary, </w:t>
            </w:r>
            <m:oMath>
              <m:sSub>
                <m:sSubPr>
                  <m:ctrlPr>
                    <w:rPr>
                      <w:rFonts w:ascii="Cambria Math" w:eastAsia="DengXian" w:hAnsi="Cambria Math" w:cs="Times New Roman"/>
                      <w:sz w:val="18"/>
                      <w:szCs w:val="20"/>
                      <w:highlight w:val="yellow"/>
                      <w:lang w:eastAsia="zh-CN"/>
                    </w:rPr>
                  </m:ctrlPr>
                </m:sSubPr>
                <m:e>
                  <m:r>
                    <m:rPr>
                      <m:sty m:val="p"/>
                    </m:rPr>
                    <w:rPr>
                      <w:rFonts w:ascii="Cambria Math" w:eastAsia="DengXian" w:hAnsi="Cambria Math" w:cs="Times New Roman"/>
                      <w:color w:val="FF0000"/>
                      <w:sz w:val="18"/>
                      <w:szCs w:val="20"/>
                      <w:highlight w:val="yellow"/>
                      <w:lang w:eastAsia="zh-CN"/>
                    </w:rPr>
                    <m:t>0</m:t>
                  </m:r>
                  <m:r>
                    <m:rPr>
                      <m:sty m:val="p"/>
                    </m:rPr>
                    <w:rPr>
                      <w:rFonts w:ascii="Cambria Math" w:eastAsia="DengXian" w:hAnsi="Cambria Math" w:cs="Times New Roman" w:hint="eastAsia"/>
                      <w:sz w:val="18"/>
                      <w:szCs w:val="20"/>
                      <w:highlight w:val="yellow"/>
                      <w:lang w:eastAsia="zh-CN"/>
                    </w:rPr>
                    <m:t>≤</m:t>
                  </m:r>
                  <m:r>
                    <m:rPr>
                      <m:sty m:val="p"/>
                    </m:rPr>
                    <w:rPr>
                      <w:rFonts w:ascii="Cambria Math" w:eastAsia="DengXian" w:hAnsi="Cambria Math" w:cs="Times New Roman"/>
                      <w:sz w:val="18"/>
                      <w:szCs w:val="20"/>
                      <w:highlight w:val="yellow"/>
                      <w:lang w:eastAsia="zh-CN"/>
                    </w:rPr>
                    <m:t>l</m:t>
                  </m:r>
                </m:e>
                <m:sub>
                  <m:r>
                    <m:rPr>
                      <m:sty m:val="p"/>
                    </m:rPr>
                    <w:rPr>
                      <w:rFonts w:ascii="Cambria Math" w:eastAsia="DengXian" w:hAnsi="Cambria Math" w:cs="Times New Roman"/>
                      <w:sz w:val="18"/>
                      <w:szCs w:val="20"/>
                      <w:highlight w:val="yellow"/>
                      <w:lang w:eastAsia="zh-CN"/>
                    </w:rPr>
                    <m:t>offset</m:t>
                  </m:r>
                </m:sub>
              </m:sSub>
              <m:r>
                <m:rPr>
                  <m:sty m:val="p"/>
                </m:rPr>
                <w:rPr>
                  <w:rFonts w:ascii="Cambria Math" w:eastAsia="DengXian" w:hAnsi="Cambria Math" w:cs="Times New Roman"/>
                  <w:sz w:val="18"/>
                  <w:szCs w:val="20"/>
                  <w:highlight w:val="yellow"/>
                  <w:lang w:eastAsia="zh-CN"/>
                </w:rPr>
                <m:t>&lt;</m:t>
              </m:r>
              <m:sSubSup>
                <m:sSubSupPr>
                  <m:ctrlPr>
                    <w:rPr>
                      <w:rFonts w:ascii="Cambria Math" w:eastAsia="DengXian" w:hAnsi="Cambria Math" w:cs="Times New Roman"/>
                      <w:sz w:val="18"/>
                      <w:szCs w:val="20"/>
                      <w:highlight w:val="yellow"/>
                      <w:lang w:eastAsia="zh-CN"/>
                    </w:rPr>
                  </m:ctrlPr>
                </m:sSubSupPr>
                <m:e>
                  <m:r>
                    <m:rPr>
                      <m:sty m:val="p"/>
                    </m:rPr>
                    <w:rPr>
                      <w:rFonts w:ascii="Cambria Math" w:eastAsia="DengXian" w:hAnsi="Cambria Math" w:cs="Times New Roman"/>
                      <w:sz w:val="18"/>
                      <w:szCs w:val="20"/>
                      <w:highlight w:val="yellow"/>
                      <w:lang w:eastAsia="zh-CN"/>
                    </w:rPr>
                    <m:t>N</m:t>
                  </m:r>
                </m:e>
                <m:sub>
                  <m:r>
                    <m:rPr>
                      <m:sty m:val="p"/>
                    </m:rPr>
                    <w:rPr>
                      <w:rFonts w:ascii="Cambria Math" w:eastAsia="DengXian" w:hAnsi="Cambria Math" w:cs="Times New Roman"/>
                      <w:sz w:val="18"/>
                      <w:szCs w:val="20"/>
                      <w:highlight w:val="yellow"/>
                      <w:lang w:eastAsia="zh-CN"/>
                    </w:rPr>
                    <m:t>symb</m:t>
                  </m:r>
                </m:sub>
                <m:sup>
                  <m:r>
                    <m:rPr>
                      <m:sty m:val="p"/>
                    </m:rPr>
                    <w:rPr>
                      <w:rFonts w:ascii="Cambria Math" w:eastAsia="DengXian" w:hAnsi="Cambria Math" w:cs="Times New Roman"/>
                      <w:sz w:val="18"/>
                      <w:szCs w:val="20"/>
                      <w:highlight w:val="yellow"/>
                      <w:lang w:eastAsia="zh-CN"/>
                    </w:rPr>
                    <m:t>SRS</m:t>
                  </m:r>
                </m:sup>
              </m:sSubSup>
              <m:r>
                <m:rPr>
                  <m:sty m:val="p"/>
                </m:rPr>
                <w:rPr>
                  <w:rFonts w:ascii="Cambria Math" w:eastAsia="DengXian" w:hAnsi="Cambria Math" w:cs="Times New Roman"/>
                  <w:sz w:val="18"/>
                  <w:szCs w:val="20"/>
                  <w:highlight w:val="yellow"/>
                  <w:lang w:eastAsia="zh-CN"/>
                </w:rPr>
                <m:t>-1</m:t>
              </m:r>
            </m:oMath>
          </w:p>
          <w:p w14:paraId="5AD5B38F" w14:textId="77777777" w:rsidR="00E00CB3" w:rsidRDefault="00BE0CD2">
            <w:pPr>
              <w:pStyle w:val="af1"/>
              <w:numPr>
                <w:ilvl w:val="2"/>
                <w:numId w:val="13"/>
              </w:numPr>
              <w:snapToGrid w:val="0"/>
              <w:jc w:val="both"/>
              <w:rPr>
                <w:rFonts w:ascii="Times New Roman" w:eastAsia="DengXian" w:hAnsi="Times New Roman" w:cs="Times New Roman"/>
                <w:sz w:val="18"/>
                <w:szCs w:val="20"/>
                <w:lang w:eastAsia="zh-CN"/>
              </w:rPr>
            </w:pPr>
            <w:r>
              <w:rPr>
                <w:rFonts w:ascii="Times New Roman" w:eastAsia="DengXian" w:hAnsi="Times New Roman" w:cs="Times New Roman"/>
                <w:sz w:val="18"/>
                <w:szCs w:val="20"/>
                <w:lang w:eastAsia="zh-CN"/>
              </w:rPr>
              <w:t>F</w:t>
            </w:r>
            <w:r>
              <w:rPr>
                <w:rFonts w:ascii="Times New Roman" w:eastAsia="DengXian" w:hAnsi="Times New Roman" w:cs="Times New Roman" w:hint="eastAsia"/>
                <w:sz w:val="18"/>
                <w:szCs w:val="20"/>
                <w:lang w:eastAsia="zh-CN"/>
              </w:rPr>
              <w:t xml:space="preserve">or SRS resource with in one slot, </w:t>
            </w:r>
            <m:oMath>
              <m:sSub>
                <m:sSubPr>
                  <m:ctrlPr>
                    <w:rPr>
                      <w:rFonts w:ascii="Cambria Math" w:eastAsia="DengXian" w:hAnsi="Cambria Math" w:cs="Times New Roman"/>
                      <w:sz w:val="18"/>
                      <w:szCs w:val="20"/>
                      <w:lang w:eastAsia="zh-CN"/>
                    </w:rPr>
                  </m:ctrlPr>
                </m:sSubPr>
                <m:e>
                  <m:r>
                    <m:rPr>
                      <m:sty m:val="p"/>
                    </m:rPr>
                    <w:rPr>
                      <w:rFonts w:ascii="Cambria Math" w:eastAsia="DengXian" w:hAnsi="Cambria Math" w:cs="Times New Roman"/>
                      <w:sz w:val="18"/>
                      <w:szCs w:val="20"/>
                      <w:lang w:eastAsia="zh-CN"/>
                    </w:rPr>
                    <m:t>l</m:t>
                  </m:r>
                </m:e>
                <m:sub>
                  <m:r>
                    <m:rPr>
                      <m:nor/>
                    </m:rPr>
                    <w:rPr>
                      <w:rFonts w:ascii="Times New Roman" w:eastAsia="DengXian" w:hAnsi="Times New Roman" w:cs="Times New Roman"/>
                      <w:sz w:val="18"/>
                      <w:szCs w:val="20"/>
                      <w:lang w:eastAsia="zh-CN"/>
                    </w:rPr>
                    <m:t>offset</m:t>
                  </m:r>
                </m:sub>
              </m:sSub>
              <m:r>
                <m:rPr>
                  <m:sty m:val="p"/>
                </m:rPr>
                <w:rPr>
                  <w:rFonts w:ascii="Cambria Math" w:eastAsia="DengXian" w:hAnsi="Cambria Math" w:cs="Times New Roman"/>
                  <w:sz w:val="18"/>
                  <w:szCs w:val="20"/>
                  <w:lang w:eastAsia="zh-CN"/>
                </w:rPr>
                <m:t>≥</m:t>
              </m:r>
              <m:sSubSup>
                <m:sSubSupPr>
                  <m:ctrlPr>
                    <w:rPr>
                      <w:rFonts w:ascii="Cambria Math" w:eastAsia="DengXian" w:hAnsi="Cambria Math" w:cs="Times New Roman"/>
                      <w:sz w:val="18"/>
                      <w:szCs w:val="20"/>
                      <w:lang w:eastAsia="zh-CN"/>
                    </w:rPr>
                  </m:ctrlPr>
                </m:sSubSupPr>
                <m:e>
                  <m:r>
                    <m:rPr>
                      <m:sty m:val="p"/>
                    </m:rPr>
                    <w:rPr>
                      <w:rFonts w:ascii="Cambria Math" w:eastAsia="DengXian" w:hAnsi="Cambria Math" w:cs="Times New Roman"/>
                      <w:sz w:val="18"/>
                      <w:szCs w:val="20"/>
                      <w:lang w:eastAsia="zh-CN"/>
                    </w:rPr>
                    <m:t>N</m:t>
                  </m:r>
                </m:e>
                <m:sub>
                  <m:r>
                    <m:rPr>
                      <m:nor/>
                    </m:rPr>
                    <w:rPr>
                      <w:rFonts w:ascii="Times New Roman" w:eastAsia="DengXian" w:hAnsi="Times New Roman" w:cs="Times New Roman"/>
                      <w:sz w:val="18"/>
                      <w:szCs w:val="20"/>
                      <w:lang w:eastAsia="zh-CN"/>
                    </w:rPr>
                    <m:t>symb</m:t>
                  </m:r>
                </m:sub>
                <m:sup>
                  <m:r>
                    <m:rPr>
                      <m:nor/>
                    </m:rPr>
                    <w:rPr>
                      <w:rFonts w:ascii="Times New Roman" w:eastAsia="DengXian" w:hAnsi="Times New Roman" w:cs="Times New Roman"/>
                      <w:sz w:val="18"/>
                      <w:szCs w:val="20"/>
                      <w:lang w:eastAsia="zh-CN"/>
                    </w:rPr>
                    <m:t>SRS</m:t>
                  </m:r>
                </m:sup>
              </m:sSubSup>
              <m:r>
                <m:rPr>
                  <m:sty m:val="p"/>
                </m:rPr>
                <w:rPr>
                  <w:rFonts w:ascii="Cambria Math" w:eastAsia="DengXian" w:hAnsi="Cambria Math" w:cs="Times New Roman"/>
                  <w:sz w:val="18"/>
                  <w:szCs w:val="20"/>
                  <w:lang w:eastAsia="zh-CN"/>
                </w:rPr>
                <m:t>-1</m:t>
              </m:r>
            </m:oMath>
          </w:p>
          <w:p w14:paraId="5356524F" w14:textId="77777777" w:rsidR="00E00CB3" w:rsidRDefault="00BE0CD2">
            <w:pPr>
              <w:pStyle w:val="af1"/>
              <w:numPr>
                <w:ilvl w:val="0"/>
                <w:numId w:val="13"/>
              </w:numPr>
              <w:snapToGrid w:val="0"/>
              <w:jc w:val="both"/>
              <w:rPr>
                <w:rFonts w:ascii="Times New Roman" w:eastAsia="DengXian" w:hAnsi="Times New Roman" w:cs="Times New Roman"/>
                <w:sz w:val="18"/>
                <w:szCs w:val="20"/>
                <w:lang w:eastAsia="zh-CN"/>
              </w:rPr>
            </w:pPr>
            <w:r>
              <w:rPr>
                <w:rFonts w:ascii="Times New Roman" w:eastAsia="DengXian" w:hAnsi="Times New Roman" w:cs="Times New Roman"/>
                <w:sz w:val="18"/>
                <w:szCs w:val="20"/>
                <w:lang w:eastAsia="zh-CN"/>
              </w:rPr>
              <w:t>A</w:t>
            </w:r>
            <w:r>
              <w:rPr>
                <w:rFonts w:ascii="Times New Roman" w:eastAsia="DengXian" w:hAnsi="Times New Roman" w:cs="Times New Roman" w:hint="eastAsia"/>
                <w:sz w:val="18"/>
                <w:szCs w:val="20"/>
                <w:lang w:eastAsia="zh-CN"/>
              </w:rPr>
              <w:t xml:space="preserve">lt 2: modify the definitions of </w:t>
            </w:r>
            <m:oMath>
              <m:sSub>
                <m:sSubPr>
                  <m:ctrlPr>
                    <w:rPr>
                      <w:rFonts w:ascii="Cambria Math" w:eastAsia="DengXian" w:hAnsi="Cambria Math" w:cs="Times New Roman"/>
                      <w:sz w:val="18"/>
                      <w:szCs w:val="20"/>
                      <w:lang w:eastAsia="zh-CN"/>
                    </w:rPr>
                  </m:ctrlPr>
                </m:sSubPr>
                <m:e>
                  <m:r>
                    <m:rPr>
                      <m:sty m:val="p"/>
                    </m:rPr>
                    <w:rPr>
                      <w:rFonts w:ascii="Cambria Math" w:eastAsia="DengXian" w:hAnsi="Cambria Math" w:cs="Times New Roman"/>
                      <w:sz w:val="18"/>
                      <w:szCs w:val="20"/>
                      <w:lang w:eastAsia="zh-CN"/>
                    </w:rPr>
                    <m:t xml:space="preserve"> l</m:t>
                  </m:r>
                </m:e>
                <m:sub>
                  <m:r>
                    <m:rPr>
                      <m:nor/>
                    </m:rPr>
                    <w:rPr>
                      <w:rFonts w:ascii="Times New Roman" w:eastAsia="DengXian" w:hAnsi="Times New Roman" w:cs="Times New Roman"/>
                      <w:sz w:val="18"/>
                      <w:szCs w:val="20"/>
                      <w:lang w:eastAsia="zh-CN"/>
                    </w:rPr>
                    <m:t>offset</m:t>
                  </m:r>
                </m:sub>
              </m:sSub>
            </m:oMath>
            <w:r>
              <w:rPr>
                <w:rFonts w:ascii="Times New Roman" w:eastAsia="DengXian" w:hAnsi="Times New Roman" w:cs="Times New Roman" w:hint="eastAsia"/>
                <w:sz w:val="18"/>
                <w:szCs w:val="20"/>
                <w:lang w:eastAsia="zh-CN"/>
              </w:rPr>
              <w:t xml:space="preserve"> and </w:t>
            </w:r>
            <m:oMath>
              <m:sSub>
                <m:sSubPr>
                  <m:ctrlPr>
                    <w:rPr>
                      <w:rFonts w:ascii="Cambria Math" w:eastAsia="DengXian" w:hAnsi="Cambria Math" w:cs="Times New Roman"/>
                      <w:bCs/>
                      <w:sz w:val="18"/>
                      <w:szCs w:val="20"/>
                      <w:lang w:eastAsia="zh-CN"/>
                    </w:rPr>
                  </m:ctrlPr>
                </m:sSubPr>
                <m:e>
                  <m:r>
                    <w:rPr>
                      <w:rFonts w:ascii="Cambria Math" w:eastAsia="DengXian" w:hAnsi="Cambria Math" w:cs="Times New Roman"/>
                      <w:sz w:val="18"/>
                      <w:szCs w:val="20"/>
                      <w:lang w:eastAsia="zh-CN"/>
                    </w:rPr>
                    <m:t>l</m:t>
                  </m:r>
                </m:e>
                <m:sub>
                  <m:r>
                    <m:rPr>
                      <m:sty m:val="p"/>
                    </m:rPr>
                    <w:rPr>
                      <w:rFonts w:ascii="Cambria Math" w:eastAsia="DengXian" w:hAnsi="Cambria Math" w:cs="Times New Roman"/>
                      <w:sz w:val="18"/>
                      <w:szCs w:val="20"/>
                      <w:lang w:eastAsia="zh-CN"/>
                    </w:rPr>
                    <m:t>0</m:t>
                  </m:r>
                </m:sub>
              </m:sSub>
            </m:oMath>
          </w:p>
          <w:p w14:paraId="31A086FA" w14:textId="77777777" w:rsidR="00E00CB3" w:rsidRDefault="00BE0CD2">
            <w:pPr>
              <w:pStyle w:val="af1"/>
              <w:numPr>
                <w:ilvl w:val="1"/>
                <w:numId w:val="13"/>
              </w:numPr>
              <w:snapToGrid w:val="0"/>
              <w:jc w:val="both"/>
              <w:rPr>
                <w:rFonts w:ascii="Times New Roman" w:eastAsia="DengXian" w:hAnsi="Times New Roman" w:cs="Times New Roman"/>
                <w:bCs/>
                <w:sz w:val="18"/>
                <w:szCs w:val="20"/>
                <w:lang w:eastAsia="zh-CN"/>
              </w:rPr>
            </w:pPr>
            <w:r>
              <w:rPr>
                <w:rFonts w:ascii="Times New Roman" w:eastAsia="DengXian" w:hAnsi="Times New Roman" w:cs="Times New Roman" w:hint="eastAsia"/>
                <w:sz w:val="18"/>
                <w:szCs w:val="20"/>
                <w:lang w:eastAsia="zh-CN"/>
              </w:rPr>
              <w:t>The offset</w:t>
            </w:r>
            <m:oMath>
              <m:sSub>
                <m:sSubPr>
                  <m:ctrlPr>
                    <w:rPr>
                      <w:rFonts w:ascii="Cambria Math" w:eastAsia="DengXian" w:hAnsi="Cambria Math" w:cs="Times New Roman"/>
                      <w:sz w:val="18"/>
                      <w:szCs w:val="20"/>
                      <w:lang w:eastAsia="zh-CN"/>
                    </w:rPr>
                  </m:ctrlPr>
                </m:sSubPr>
                <m:e>
                  <m:r>
                    <m:rPr>
                      <m:sty m:val="p"/>
                    </m:rPr>
                    <w:rPr>
                      <w:rFonts w:ascii="Cambria Math" w:eastAsia="DengXian" w:hAnsi="Cambria Math" w:cs="Times New Roman"/>
                      <w:sz w:val="18"/>
                      <w:szCs w:val="20"/>
                      <w:lang w:eastAsia="zh-CN"/>
                    </w:rPr>
                    <m:t xml:space="preserve"> l</m:t>
                  </m:r>
                </m:e>
                <m:sub>
                  <m:r>
                    <m:rPr>
                      <m:nor/>
                    </m:rPr>
                    <w:rPr>
                      <w:rFonts w:ascii="Times New Roman" w:eastAsia="DengXian" w:hAnsi="Times New Roman" w:cs="Times New Roman"/>
                      <w:sz w:val="18"/>
                      <w:szCs w:val="20"/>
                      <w:lang w:eastAsia="zh-CN"/>
                    </w:rPr>
                    <m:t>offset</m:t>
                  </m:r>
                </m:sub>
              </m:sSub>
              <m:r>
                <m:rPr>
                  <m:sty m:val="p"/>
                </m:rPr>
                <w:rPr>
                  <w:rFonts w:ascii="Cambria Math" w:eastAsia="DengXian" w:hAnsi="Cambria Math" w:cs="Times New Roman"/>
                  <w:sz w:val="18"/>
                  <w:szCs w:val="20"/>
                  <w:lang w:eastAsia="zh-CN"/>
                </w:rPr>
                <m:t>∈</m:t>
              </m:r>
              <m:d>
                <m:dPr>
                  <m:begChr m:val="{"/>
                  <m:endChr m:val="}"/>
                  <m:ctrlPr>
                    <w:rPr>
                      <w:rFonts w:ascii="Cambria Math" w:eastAsia="DengXian" w:hAnsi="Cambria Math" w:cs="Times New Roman"/>
                      <w:sz w:val="18"/>
                      <w:szCs w:val="20"/>
                      <w:lang w:eastAsia="zh-CN"/>
                    </w:rPr>
                  </m:ctrlPr>
                </m:dPr>
                <m:e>
                  <m:r>
                    <m:rPr>
                      <m:sty m:val="p"/>
                    </m:rPr>
                    <w:rPr>
                      <w:rFonts w:ascii="Cambria Math" w:eastAsia="DengXian" w:hAnsi="Cambria Math" w:cs="Times New Roman"/>
                      <w:sz w:val="18"/>
                      <w:szCs w:val="20"/>
                      <w:lang w:eastAsia="zh-CN"/>
                    </w:rPr>
                    <m:t>0,1,…,27</m:t>
                  </m:r>
                </m:e>
              </m:d>
            </m:oMath>
            <w:r>
              <w:rPr>
                <w:rFonts w:ascii="Times New Roman" w:eastAsia="DengXian" w:hAnsi="Times New Roman" w:cs="Times New Roman"/>
                <w:bCs/>
                <w:sz w:val="18"/>
                <w:szCs w:val="20"/>
                <w:lang w:eastAsia="zh-CN"/>
              </w:rPr>
              <w:t xml:space="preserve"> count</w:t>
            </w:r>
            <w:r>
              <w:rPr>
                <w:rFonts w:ascii="Times New Roman" w:eastAsia="DengXian" w:hAnsi="Times New Roman" w:cs="Times New Roman" w:hint="eastAsia"/>
                <w:bCs/>
                <w:sz w:val="18"/>
                <w:szCs w:val="20"/>
                <w:lang w:eastAsia="zh-CN"/>
              </w:rPr>
              <w:t>s</w:t>
            </w:r>
            <w:r>
              <w:rPr>
                <w:rFonts w:ascii="Times New Roman" w:eastAsia="DengXian" w:hAnsi="Times New Roman" w:cs="Times New Roman"/>
                <w:bCs/>
                <w:sz w:val="18"/>
                <w:szCs w:val="20"/>
                <w:lang w:eastAsia="zh-CN"/>
              </w:rPr>
              <w:t xml:space="preserve"> symbols backwards from the end of the last slot </w:t>
            </w:r>
            <w:r>
              <w:rPr>
                <w:rFonts w:ascii="Times New Roman" w:eastAsia="DengXian" w:hAnsi="Times New Roman" w:cs="Times New Roman" w:hint="eastAsia"/>
                <w:bCs/>
                <w:sz w:val="18"/>
                <w:szCs w:val="20"/>
                <w:lang w:eastAsia="zh-CN"/>
              </w:rPr>
              <w:t>of a SRS resource</w:t>
            </w:r>
            <w:r>
              <w:rPr>
                <w:rFonts w:ascii="Times New Roman" w:eastAsia="DengXian" w:hAnsi="Times New Roman" w:cs="Times New Roman"/>
                <w:bCs/>
                <w:sz w:val="18"/>
                <w:szCs w:val="20"/>
                <w:lang w:eastAsia="zh-CN"/>
              </w:rPr>
              <w:t>.</w:t>
            </w:r>
          </w:p>
          <w:p w14:paraId="7666FC55" w14:textId="77777777" w:rsidR="00E00CB3" w:rsidRDefault="00C823FA">
            <w:pPr>
              <w:pStyle w:val="af1"/>
              <w:numPr>
                <w:ilvl w:val="1"/>
                <w:numId w:val="13"/>
              </w:numPr>
              <w:snapToGrid w:val="0"/>
              <w:spacing w:after="0"/>
              <w:jc w:val="both"/>
              <w:rPr>
                <w:rFonts w:ascii="Times New Roman" w:eastAsia="DengXian" w:hAnsi="Times New Roman" w:cs="Times New Roman"/>
                <w:sz w:val="18"/>
                <w:szCs w:val="20"/>
                <w:lang w:eastAsia="zh-CN"/>
              </w:rPr>
            </w:pPr>
            <m:oMath>
              <m:sSub>
                <m:sSubPr>
                  <m:ctrlPr>
                    <w:rPr>
                      <w:rFonts w:ascii="Cambria Math" w:eastAsia="DengXian" w:hAnsi="Cambria Math" w:cs="Times New Roman"/>
                      <w:bCs/>
                      <w:sz w:val="18"/>
                      <w:szCs w:val="20"/>
                      <w:lang w:eastAsia="zh-CN"/>
                    </w:rPr>
                  </m:ctrlPr>
                </m:sSubPr>
                <m:e>
                  <m:r>
                    <w:rPr>
                      <w:rFonts w:ascii="Cambria Math" w:eastAsia="DengXian" w:hAnsi="Cambria Math" w:cs="Times New Roman"/>
                      <w:sz w:val="18"/>
                      <w:szCs w:val="20"/>
                      <w:lang w:eastAsia="zh-CN"/>
                    </w:rPr>
                    <m:t>l</m:t>
                  </m:r>
                </m:e>
                <m:sub>
                  <m:r>
                    <m:rPr>
                      <m:sty m:val="p"/>
                    </m:rPr>
                    <w:rPr>
                      <w:rFonts w:ascii="Cambria Math" w:eastAsia="DengXian" w:hAnsi="Cambria Math" w:cs="Times New Roman"/>
                      <w:sz w:val="18"/>
                      <w:szCs w:val="20"/>
                      <w:lang w:eastAsia="zh-CN"/>
                    </w:rPr>
                    <m:t>0</m:t>
                  </m:r>
                </m:sub>
              </m:sSub>
              <m:r>
                <m:rPr>
                  <m:sty m:val="p"/>
                </m:rPr>
                <w:rPr>
                  <w:rFonts w:ascii="Cambria Math" w:eastAsia="DengXian" w:hAnsi="Cambria Math" w:cs="Times New Roman"/>
                  <w:sz w:val="18"/>
                  <w:szCs w:val="20"/>
                  <w:lang w:eastAsia="zh-CN"/>
                </w:rPr>
                <m:t>=2</m:t>
              </m:r>
              <m:sSubSup>
                <m:sSubSupPr>
                  <m:ctrlPr>
                    <w:rPr>
                      <w:rFonts w:ascii="Cambria Math" w:eastAsia="DengXian" w:hAnsi="Cambria Math" w:cs="Times New Roman"/>
                      <w:bCs/>
                      <w:sz w:val="18"/>
                      <w:szCs w:val="20"/>
                      <w:lang w:eastAsia="zh-CN"/>
                    </w:rPr>
                  </m:ctrlPr>
                </m:sSubSupPr>
                <m:e>
                  <m:r>
                    <w:rPr>
                      <w:rFonts w:ascii="Cambria Math" w:eastAsia="DengXian" w:hAnsi="Cambria Math" w:cs="Times New Roman"/>
                      <w:sz w:val="18"/>
                      <w:szCs w:val="20"/>
                      <w:lang w:eastAsia="zh-CN"/>
                    </w:rPr>
                    <m:t>N</m:t>
                  </m:r>
                </m:e>
                <m:sub>
                  <m:r>
                    <m:rPr>
                      <m:nor/>
                    </m:rPr>
                    <w:rPr>
                      <w:rFonts w:ascii="Times New Roman" w:eastAsia="DengXian" w:hAnsi="Times New Roman" w:cs="Times New Roman"/>
                      <w:bCs/>
                      <w:sz w:val="18"/>
                      <w:szCs w:val="20"/>
                      <w:lang w:eastAsia="zh-CN"/>
                    </w:rPr>
                    <m:t>symb</m:t>
                  </m:r>
                </m:sub>
                <m:sup>
                  <m:r>
                    <m:rPr>
                      <m:nor/>
                    </m:rPr>
                    <w:rPr>
                      <w:rFonts w:ascii="Times New Roman" w:eastAsia="DengXian" w:hAnsi="Times New Roman" w:cs="Times New Roman"/>
                      <w:bCs/>
                      <w:sz w:val="18"/>
                      <w:szCs w:val="20"/>
                      <w:lang w:eastAsia="zh-CN"/>
                    </w:rPr>
                    <m:t>slot</m:t>
                  </m:r>
                </m:sup>
              </m:sSubSup>
              <m:r>
                <m:rPr>
                  <m:sty m:val="p"/>
                </m:rPr>
                <w:rPr>
                  <w:rFonts w:ascii="Cambria Math" w:eastAsia="DengXian" w:hAnsi="Cambria Math" w:cs="Times New Roman"/>
                  <w:sz w:val="18"/>
                  <w:szCs w:val="20"/>
                  <w:lang w:eastAsia="zh-CN"/>
                </w:rPr>
                <m:t>-1-</m:t>
              </m:r>
              <m:sSub>
                <m:sSubPr>
                  <m:ctrlPr>
                    <w:rPr>
                      <w:rFonts w:ascii="Cambria Math" w:eastAsia="DengXian" w:hAnsi="Cambria Math" w:cs="Times New Roman"/>
                      <w:bCs/>
                      <w:sz w:val="18"/>
                      <w:szCs w:val="20"/>
                      <w:lang w:eastAsia="zh-CN"/>
                    </w:rPr>
                  </m:ctrlPr>
                </m:sSubPr>
                <m:e>
                  <m:r>
                    <w:rPr>
                      <w:rFonts w:ascii="Cambria Math" w:eastAsia="DengXian" w:hAnsi="Cambria Math" w:cs="Times New Roman"/>
                      <w:sz w:val="18"/>
                      <w:szCs w:val="20"/>
                      <w:lang w:eastAsia="zh-CN"/>
                    </w:rPr>
                    <m:t>l</m:t>
                  </m:r>
                </m:e>
                <m:sub>
                  <m:r>
                    <m:rPr>
                      <m:nor/>
                    </m:rPr>
                    <w:rPr>
                      <w:rFonts w:ascii="Times New Roman" w:eastAsia="DengXian" w:hAnsi="Times New Roman" w:cs="Times New Roman"/>
                      <w:bCs/>
                      <w:sz w:val="18"/>
                      <w:szCs w:val="20"/>
                      <w:lang w:eastAsia="zh-CN"/>
                    </w:rPr>
                    <m:t>offset</m:t>
                  </m:r>
                </m:sub>
              </m:sSub>
            </m:oMath>
            <w:r w:rsidR="00BE0CD2">
              <w:rPr>
                <w:rFonts w:ascii="Times New Roman" w:eastAsia="DengXian" w:hAnsi="Times New Roman" w:cs="Times New Roman"/>
                <w:bCs/>
                <w:sz w:val="18"/>
                <w:szCs w:val="20"/>
                <w:lang w:eastAsia="zh-CN"/>
              </w:rPr>
              <w:t>.</w:t>
            </w:r>
          </w:p>
          <w:p w14:paraId="67EB4F13" w14:textId="77777777" w:rsidR="00E00CB3" w:rsidRDefault="00BE0CD2">
            <w:pPr>
              <w:pStyle w:val="af1"/>
              <w:numPr>
                <w:ilvl w:val="0"/>
                <w:numId w:val="13"/>
              </w:numPr>
              <w:snapToGrid w:val="0"/>
              <w:jc w:val="both"/>
              <w:rPr>
                <w:rFonts w:ascii="Times New Roman" w:eastAsia="DengXian" w:hAnsi="Times New Roman" w:cs="Times New Roman"/>
                <w:sz w:val="18"/>
                <w:szCs w:val="20"/>
                <w:lang w:eastAsia="zh-CN"/>
              </w:rPr>
            </w:pPr>
            <w:r>
              <w:rPr>
                <w:rFonts w:ascii="Times New Roman" w:eastAsia="DengXian" w:hAnsi="Times New Roman" w:cs="Times New Roman" w:hint="eastAsia"/>
                <w:sz w:val="18"/>
                <w:szCs w:val="20"/>
                <w:lang w:eastAsia="zh-CN"/>
              </w:rPr>
              <w:t xml:space="preserve">Alt 3: </w:t>
            </w:r>
            <w:r>
              <w:rPr>
                <w:rFonts w:ascii="Times New Roman" w:hAnsi="Times New Roman" w:cs="Times New Roman"/>
                <w:sz w:val="18"/>
                <w:szCs w:val="18"/>
              </w:rPr>
              <w:t xml:space="preserve">Two sets of time-domain resource allocation related parameters (i.e., </w:t>
            </w:r>
            <m:oMath>
              <m:sSubSup>
                <m:sSubSupPr>
                  <m:ctrlPr>
                    <w:rPr>
                      <w:rFonts w:ascii="Cambria Math" w:hAnsi="Cambria Math" w:cs="Times New Roman"/>
                      <w:sz w:val="18"/>
                      <w:szCs w:val="18"/>
                    </w:rPr>
                  </m:ctrlPr>
                </m:sSubSupPr>
                <m:e>
                  <m:r>
                    <m:rPr>
                      <m:sty m:val="p"/>
                    </m:rPr>
                    <w:rPr>
                      <w:rFonts w:ascii="Cambria Math" w:hAnsi="Cambria Math" w:cs="Times New Roman"/>
                      <w:sz w:val="18"/>
                      <w:szCs w:val="18"/>
                    </w:rPr>
                    <m:t>N</m:t>
                  </m:r>
                </m:e>
                <m:sub>
                  <m:r>
                    <m:rPr>
                      <m:sty m:val="p"/>
                    </m:rPr>
                    <w:rPr>
                      <w:rFonts w:ascii="Cambria Math" w:hAnsi="Cambria Math" w:cs="Times New Roman"/>
                      <w:sz w:val="18"/>
                      <w:szCs w:val="18"/>
                    </w:rPr>
                    <m:t>symb</m:t>
                  </m:r>
                </m:sub>
                <m:sup>
                  <m:r>
                    <m:rPr>
                      <m:sty m:val="p"/>
                    </m:rPr>
                    <w:rPr>
                      <w:rFonts w:ascii="Cambria Math" w:hAnsi="Cambria Math" w:cs="Times New Roman"/>
                      <w:sz w:val="18"/>
                      <w:szCs w:val="18"/>
                    </w:rPr>
                    <m:t>SRS</m:t>
                  </m:r>
                </m:sup>
              </m:sSubSup>
            </m:oMath>
            <w:r>
              <w:rPr>
                <w:rFonts w:ascii="Times New Roman" w:hAnsi="Times New Roman" w:cs="Times New Roman"/>
                <w:sz w:val="18"/>
                <w:szCs w:val="18"/>
              </w:rPr>
              <w:t xml:space="preserve">, R and </w:t>
            </w:r>
            <m:oMath>
              <m:sSub>
                <m:sSubPr>
                  <m:ctrlPr>
                    <w:rPr>
                      <w:rFonts w:ascii="Cambria Math" w:hAnsi="Cambria Math" w:cs="Times New Roman"/>
                      <w:sz w:val="18"/>
                      <w:szCs w:val="18"/>
                    </w:rPr>
                  </m:ctrlPr>
                </m:sSubPr>
                <m:e>
                  <m:r>
                    <m:rPr>
                      <m:sty m:val="p"/>
                    </m:rPr>
                    <w:rPr>
                      <w:rFonts w:ascii="Cambria Math" w:hAnsi="Cambria Math" w:cs="Times New Roman"/>
                      <w:sz w:val="18"/>
                      <w:szCs w:val="18"/>
                    </w:rPr>
                    <m:t>l</m:t>
                  </m:r>
                </m:e>
                <m:sub>
                  <m:r>
                    <m:rPr>
                      <m:sty m:val="p"/>
                    </m:rPr>
                    <w:rPr>
                      <w:rFonts w:ascii="Cambria Math" w:hAnsi="Cambria Math" w:cs="Times New Roman"/>
                      <w:sz w:val="18"/>
                      <w:szCs w:val="18"/>
                    </w:rPr>
                    <m:t>offset</m:t>
                  </m:r>
                </m:sub>
              </m:sSub>
            </m:oMath>
            <w:r>
              <w:rPr>
                <w:rFonts w:ascii="Times New Roman" w:hAnsi="Times New Roman" w:cs="Times New Roman"/>
                <w:sz w:val="18"/>
                <w:szCs w:val="18"/>
              </w:rPr>
              <w:t>) are configured for the SRS resource transmitted in S slot and U slot, respectively</w:t>
            </w:r>
          </w:p>
          <w:p w14:paraId="49457208" w14:textId="77777777" w:rsidR="00E00CB3" w:rsidRDefault="00BE0CD2">
            <w:pPr>
              <w:pStyle w:val="af1"/>
              <w:numPr>
                <w:ilvl w:val="1"/>
                <w:numId w:val="13"/>
              </w:numPr>
              <w:snapToGrid w:val="0"/>
              <w:jc w:val="both"/>
              <w:rPr>
                <w:rFonts w:ascii="Times New Roman" w:eastAsia="DengXian" w:hAnsi="Times New Roman" w:cs="Times New Roman"/>
                <w:bCs/>
                <w:sz w:val="18"/>
                <w:szCs w:val="20"/>
                <w:lang w:eastAsia="zh-CN"/>
              </w:rPr>
            </w:pPr>
            <w:r>
              <w:rPr>
                <w:rFonts w:ascii="Times New Roman" w:eastAsia="DengXian" w:hAnsi="Times New Roman" w:cs="Times New Roman"/>
                <w:bCs/>
                <w:sz w:val="18"/>
                <w:szCs w:val="20"/>
                <w:lang w:eastAsia="zh-CN"/>
              </w:rPr>
              <w:t xml:space="preserve">For the </w:t>
            </w:r>
            <w:r>
              <w:rPr>
                <w:rFonts w:ascii="Times New Roman" w:eastAsia="DengXian" w:hAnsi="Times New Roman" w:cs="Times New Roman" w:hint="eastAsia"/>
                <w:bCs/>
                <w:sz w:val="18"/>
                <w:szCs w:val="20"/>
                <w:lang w:eastAsia="zh-CN"/>
              </w:rPr>
              <w:t xml:space="preserve">index </w:t>
            </w:r>
            <w:r>
              <w:rPr>
                <w:rFonts w:ascii="Times New Roman" w:eastAsia="DengXian" w:hAnsi="Times New Roman" w:cs="Times New Roman"/>
                <w:bCs/>
                <w:sz w:val="18"/>
                <w:szCs w:val="20"/>
                <w:lang w:eastAsia="zh-CN"/>
              </w:rPr>
              <w:t xml:space="preserve">of each SRS symbol </w:t>
            </w:r>
            <m:oMath>
              <m:sSup>
                <m:sSupPr>
                  <m:ctrlPr>
                    <w:rPr>
                      <w:rFonts w:ascii="Cambria Math" w:eastAsia="DengXian" w:hAnsi="Cambria Math" w:cs="Times New Roman"/>
                      <w:bCs/>
                      <w:sz w:val="18"/>
                      <w:szCs w:val="20"/>
                      <w:lang w:eastAsia="zh-CN"/>
                    </w:rPr>
                  </m:ctrlPr>
                </m:sSupPr>
                <m:e>
                  <m:r>
                    <m:rPr>
                      <m:sty m:val="p"/>
                    </m:rPr>
                    <w:rPr>
                      <w:rFonts w:ascii="Cambria Math" w:eastAsia="DengXian" w:hAnsi="Cambria Math" w:cs="Times New Roman"/>
                      <w:sz w:val="18"/>
                      <w:szCs w:val="20"/>
                      <w:lang w:eastAsia="zh-CN"/>
                    </w:rPr>
                    <m:t>l</m:t>
                  </m:r>
                </m:e>
                <m:sup>
                  <m:r>
                    <m:rPr>
                      <m:sty m:val="p"/>
                    </m:rPr>
                    <w:rPr>
                      <w:rFonts w:ascii="Cambria Math" w:eastAsia="DengXian" w:hAnsi="Cambria Math" w:cs="Times New Roman"/>
                      <w:sz w:val="18"/>
                      <w:szCs w:val="20"/>
                      <w:lang w:eastAsia="zh-CN"/>
                    </w:rPr>
                    <m:t>'</m:t>
                  </m:r>
                </m:sup>
              </m:sSup>
            </m:oMath>
            <w:r>
              <w:rPr>
                <w:rFonts w:ascii="Times New Roman" w:eastAsia="DengXian" w:hAnsi="Times New Roman" w:cs="Times New Roman"/>
                <w:bCs/>
                <w:sz w:val="18"/>
                <w:szCs w:val="20"/>
                <w:lang w:eastAsia="zh-CN"/>
              </w:rPr>
              <w:t xml:space="preserve">, it should be that </w:t>
            </w:r>
            <m:oMath>
              <m:sSup>
                <m:sSupPr>
                  <m:ctrlPr>
                    <w:rPr>
                      <w:rFonts w:ascii="Cambria Math" w:eastAsia="DengXian" w:hAnsi="Cambria Math" w:cs="Times New Roman"/>
                      <w:bCs/>
                      <w:sz w:val="18"/>
                      <w:szCs w:val="20"/>
                      <w:lang w:eastAsia="zh-CN"/>
                    </w:rPr>
                  </m:ctrlPr>
                </m:sSupPr>
                <m:e>
                  <m:r>
                    <m:rPr>
                      <m:sty m:val="p"/>
                    </m:rPr>
                    <w:rPr>
                      <w:rFonts w:ascii="Cambria Math" w:eastAsia="DengXian" w:hAnsi="Cambria Math" w:cs="Times New Roman"/>
                      <w:sz w:val="18"/>
                      <w:szCs w:val="20"/>
                      <w:lang w:eastAsia="zh-CN"/>
                    </w:rPr>
                    <m:t>l</m:t>
                  </m:r>
                </m:e>
                <m:sup>
                  <m:r>
                    <m:rPr>
                      <m:sty m:val="p"/>
                    </m:rPr>
                    <w:rPr>
                      <w:rFonts w:ascii="Cambria Math" w:eastAsia="DengXian" w:hAnsi="Cambria Math" w:cs="Times New Roman"/>
                      <w:sz w:val="18"/>
                      <w:szCs w:val="20"/>
                      <w:lang w:eastAsia="zh-CN"/>
                    </w:rPr>
                    <m:t>'</m:t>
                  </m:r>
                </m:sup>
              </m:sSup>
              <m:r>
                <m:rPr>
                  <m:sty m:val="p"/>
                </m:rPr>
                <w:rPr>
                  <w:rFonts w:ascii="Cambria Math" w:eastAsia="DengXian" w:hAnsi="Cambria Math" w:cs="Times New Roman"/>
                  <w:sz w:val="18"/>
                  <w:szCs w:val="20"/>
                  <w:lang w:eastAsia="zh-CN"/>
                </w:rPr>
                <m:t xml:space="preserve">=0, 1, …, </m:t>
              </m:r>
              <m:sSubSup>
                <m:sSubSupPr>
                  <m:ctrlPr>
                    <w:rPr>
                      <w:rFonts w:ascii="Cambria Math" w:eastAsia="DengXian" w:hAnsi="Cambria Math" w:cs="Times New Roman"/>
                      <w:bCs/>
                      <w:sz w:val="18"/>
                      <w:szCs w:val="20"/>
                      <w:lang w:eastAsia="zh-CN"/>
                    </w:rPr>
                  </m:ctrlPr>
                </m:sSubSupPr>
                <m:e>
                  <m:r>
                    <m:rPr>
                      <m:sty m:val="p"/>
                    </m:rPr>
                    <w:rPr>
                      <w:rFonts w:ascii="Cambria Math" w:eastAsia="DengXian" w:hAnsi="Cambria Math" w:cs="Times New Roman"/>
                      <w:sz w:val="18"/>
                      <w:szCs w:val="20"/>
                      <w:lang w:eastAsia="zh-CN"/>
                    </w:rPr>
                    <m:t>N</m:t>
                  </m:r>
                </m:e>
                <m:sub>
                  <m:r>
                    <m:rPr>
                      <m:sty m:val="p"/>
                    </m:rPr>
                    <w:rPr>
                      <w:rFonts w:ascii="Cambria Math" w:eastAsia="DengXian" w:hAnsi="Cambria Math" w:cs="Times New Roman"/>
                      <w:sz w:val="18"/>
                      <w:szCs w:val="20"/>
                      <w:lang w:eastAsia="zh-CN"/>
                    </w:rPr>
                    <m:t>symb,  S</m:t>
                  </m:r>
                </m:sub>
                <m:sup>
                  <m:r>
                    <m:rPr>
                      <m:sty m:val="p"/>
                    </m:rPr>
                    <w:rPr>
                      <w:rFonts w:ascii="Cambria Math" w:eastAsia="DengXian" w:hAnsi="Cambria Math" w:cs="Times New Roman"/>
                      <w:sz w:val="18"/>
                      <w:szCs w:val="20"/>
                      <w:lang w:eastAsia="zh-CN"/>
                    </w:rPr>
                    <m:t>SRS</m:t>
                  </m:r>
                </m:sup>
              </m:sSubSup>
              <m:r>
                <m:rPr>
                  <m:sty m:val="p"/>
                </m:rPr>
                <w:rPr>
                  <w:rFonts w:ascii="Cambria Math" w:eastAsia="DengXian" w:hAnsi="Cambria Math" w:cs="Times New Roman"/>
                  <w:sz w:val="18"/>
                  <w:szCs w:val="20"/>
                  <w:lang w:eastAsia="zh-CN"/>
                </w:rPr>
                <m:t>-1</m:t>
              </m:r>
            </m:oMath>
            <w:r>
              <w:rPr>
                <w:rFonts w:ascii="Times New Roman" w:eastAsia="DengXian" w:hAnsi="Times New Roman" w:cs="Times New Roman"/>
                <w:bCs/>
                <w:sz w:val="18"/>
                <w:szCs w:val="20"/>
                <w:lang w:eastAsia="zh-CN"/>
              </w:rPr>
              <w:t xml:space="preserve"> in S slot and </w:t>
            </w:r>
            <m:oMath>
              <m:sSup>
                <m:sSupPr>
                  <m:ctrlPr>
                    <w:rPr>
                      <w:rFonts w:ascii="Cambria Math" w:eastAsia="DengXian" w:hAnsi="Cambria Math" w:cs="Times New Roman"/>
                      <w:bCs/>
                      <w:sz w:val="18"/>
                      <w:szCs w:val="20"/>
                      <w:lang w:eastAsia="zh-CN"/>
                    </w:rPr>
                  </m:ctrlPr>
                </m:sSupPr>
                <m:e>
                  <m:r>
                    <m:rPr>
                      <m:sty m:val="p"/>
                    </m:rPr>
                    <w:rPr>
                      <w:rFonts w:ascii="Cambria Math" w:eastAsia="DengXian" w:hAnsi="Cambria Math" w:cs="Times New Roman"/>
                      <w:sz w:val="18"/>
                      <w:szCs w:val="20"/>
                      <w:lang w:eastAsia="zh-CN"/>
                    </w:rPr>
                    <m:t>l</m:t>
                  </m:r>
                </m:e>
                <m:sup>
                  <m:r>
                    <m:rPr>
                      <m:sty m:val="p"/>
                    </m:rPr>
                    <w:rPr>
                      <w:rFonts w:ascii="Cambria Math" w:eastAsia="DengXian" w:hAnsi="Cambria Math" w:cs="Times New Roman"/>
                      <w:sz w:val="18"/>
                      <w:szCs w:val="20"/>
                      <w:lang w:eastAsia="zh-CN"/>
                    </w:rPr>
                    <m:t>'</m:t>
                  </m:r>
                </m:sup>
              </m:sSup>
              <m:r>
                <m:rPr>
                  <m:sty m:val="p"/>
                </m:rPr>
                <w:rPr>
                  <w:rFonts w:ascii="Cambria Math" w:eastAsia="DengXian" w:hAnsi="Cambria Math" w:cs="Times New Roman"/>
                  <w:sz w:val="18"/>
                  <w:szCs w:val="20"/>
                  <w:lang w:eastAsia="zh-CN"/>
                </w:rPr>
                <m:t>=</m:t>
              </m:r>
              <m:sSubSup>
                <m:sSubSupPr>
                  <m:ctrlPr>
                    <w:rPr>
                      <w:rFonts w:ascii="Cambria Math" w:eastAsia="DengXian" w:hAnsi="Cambria Math" w:cs="Times New Roman"/>
                      <w:bCs/>
                      <w:sz w:val="18"/>
                      <w:szCs w:val="20"/>
                      <w:lang w:eastAsia="zh-CN"/>
                    </w:rPr>
                  </m:ctrlPr>
                </m:sSubSupPr>
                <m:e>
                  <m:r>
                    <m:rPr>
                      <m:sty m:val="p"/>
                    </m:rPr>
                    <w:rPr>
                      <w:rFonts w:ascii="Cambria Math" w:eastAsia="DengXian" w:hAnsi="Cambria Math" w:cs="Times New Roman"/>
                      <w:sz w:val="18"/>
                      <w:szCs w:val="20"/>
                      <w:lang w:eastAsia="zh-CN"/>
                    </w:rPr>
                    <m:t>N</m:t>
                  </m:r>
                </m:e>
                <m:sub>
                  <m:r>
                    <m:rPr>
                      <m:sty m:val="p"/>
                    </m:rPr>
                    <w:rPr>
                      <w:rFonts w:ascii="Cambria Math" w:eastAsia="DengXian" w:hAnsi="Cambria Math" w:cs="Times New Roman"/>
                      <w:sz w:val="18"/>
                      <w:szCs w:val="20"/>
                      <w:lang w:eastAsia="zh-CN"/>
                    </w:rPr>
                    <m:t>symb, S</m:t>
                  </m:r>
                </m:sub>
                <m:sup>
                  <m:r>
                    <m:rPr>
                      <m:sty m:val="p"/>
                    </m:rPr>
                    <w:rPr>
                      <w:rFonts w:ascii="Cambria Math" w:eastAsia="DengXian" w:hAnsi="Cambria Math" w:cs="Times New Roman"/>
                      <w:sz w:val="18"/>
                      <w:szCs w:val="20"/>
                      <w:lang w:eastAsia="zh-CN"/>
                    </w:rPr>
                    <m:t>SRS</m:t>
                  </m:r>
                </m:sup>
              </m:sSubSup>
              <m:r>
                <m:rPr>
                  <m:sty m:val="p"/>
                </m:rPr>
                <w:rPr>
                  <w:rFonts w:ascii="Cambria Math" w:eastAsia="DengXian" w:hAnsi="Cambria Math" w:cs="Times New Roman"/>
                  <w:sz w:val="18"/>
                  <w:szCs w:val="20"/>
                  <w:lang w:eastAsia="zh-CN"/>
                </w:rPr>
                <m:t xml:space="preserve">, </m:t>
              </m:r>
              <m:sSubSup>
                <m:sSubSupPr>
                  <m:ctrlPr>
                    <w:rPr>
                      <w:rFonts w:ascii="Cambria Math" w:eastAsia="DengXian" w:hAnsi="Cambria Math" w:cs="Times New Roman"/>
                      <w:bCs/>
                      <w:sz w:val="18"/>
                      <w:szCs w:val="20"/>
                      <w:lang w:eastAsia="zh-CN"/>
                    </w:rPr>
                  </m:ctrlPr>
                </m:sSubSupPr>
                <m:e>
                  <m:r>
                    <m:rPr>
                      <m:sty m:val="p"/>
                    </m:rPr>
                    <w:rPr>
                      <w:rFonts w:ascii="Cambria Math" w:eastAsia="DengXian" w:hAnsi="Cambria Math" w:cs="Times New Roman"/>
                      <w:sz w:val="18"/>
                      <w:szCs w:val="20"/>
                      <w:lang w:eastAsia="zh-CN"/>
                    </w:rPr>
                    <m:t>N</m:t>
                  </m:r>
                </m:e>
                <m:sub>
                  <m:r>
                    <m:rPr>
                      <m:sty m:val="p"/>
                    </m:rPr>
                    <w:rPr>
                      <w:rFonts w:ascii="Cambria Math" w:eastAsia="DengXian" w:hAnsi="Cambria Math" w:cs="Times New Roman"/>
                      <w:sz w:val="18"/>
                      <w:szCs w:val="20"/>
                      <w:lang w:eastAsia="zh-CN"/>
                    </w:rPr>
                    <m:t>symb, S</m:t>
                  </m:r>
                </m:sub>
                <m:sup>
                  <m:r>
                    <m:rPr>
                      <m:sty m:val="p"/>
                    </m:rPr>
                    <w:rPr>
                      <w:rFonts w:ascii="Cambria Math" w:eastAsia="DengXian" w:hAnsi="Cambria Math" w:cs="Times New Roman"/>
                      <w:sz w:val="18"/>
                      <w:szCs w:val="20"/>
                      <w:lang w:eastAsia="zh-CN"/>
                    </w:rPr>
                    <m:t>SRS</m:t>
                  </m:r>
                </m:sup>
              </m:sSubSup>
              <m:r>
                <m:rPr>
                  <m:sty m:val="p"/>
                </m:rPr>
                <w:rPr>
                  <w:rFonts w:ascii="Cambria Math" w:eastAsia="DengXian" w:hAnsi="Cambria Math" w:cs="Times New Roman"/>
                  <w:sz w:val="18"/>
                  <w:szCs w:val="20"/>
                  <w:lang w:eastAsia="zh-CN"/>
                </w:rPr>
                <m:t xml:space="preserve">+1, …, </m:t>
              </m:r>
              <m:sSubSup>
                <m:sSubSupPr>
                  <m:ctrlPr>
                    <w:rPr>
                      <w:rFonts w:ascii="Cambria Math" w:eastAsia="DengXian" w:hAnsi="Cambria Math" w:cs="Times New Roman"/>
                      <w:bCs/>
                      <w:sz w:val="18"/>
                      <w:szCs w:val="20"/>
                      <w:lang w:eastAsia="zh-CN"/>
                    </w:rPr>
                  </m:ctrlPr>
                </m:sSubSupPr>
                <m:e>
                  <m:r>
                    <m:rPr>
                      <m:sty m:val="p"/>
                    </m:rPr>
                    <w:rPr>
                      <w:rFonts w:ascii="Cambria Math" w:eastAsia="DengXian" w:hAnsi="Cambria Math" w:cs="Times New Roman"/>
                      <w:sz w:val="18"/>
                      <w:szCs w:val="20"/>
                      <w:lang w:eastAsia="zh-CN"/>
                    </w:rPr>
                    <m:t>N</m:t>
                  </m:r>
                </m:e>
                <m:sub>
                  <m:r>
                    <m:rPr>
                      <m:sty m:val="p"/>
                    </m:rPr>
                    <w:rPr>
                      <w:rFonts w:ascii="Cambria Math" w:eastAsia="DengXian" w:hAnsi="Cambria Math" w:cs="Times New Roman"/>
                      <w:sz w:val="18"/>
                      <w:szCs w:val="20"/>
                      <w:lang w:eastAsia="zh-CN"/>
                    </w:rPr>
                    <m:t>symb, S</m:t>
                  </m:r>
                </m:sub>
                <m:sup>
                  <m:r>
                    <m:rPr>
                      <m:sty m:val="p"/>
                    </m:rPr>
                    <w:rPr>
                      <w:rFonts w:ascii="Cambria Math" w:eastAsia="DengXian" w:hAnsi="Cambria Math" w:cs="Times New Roman"/>
                      <w:sz w:val="18"/>
                      <w:szCs w:val="20"/>
                      <w:lang w:eastAsia="zh-CN"/>
                    </w:rPr>
                    <m:t>SRS</m:t>
                  </m:r>
                </m:sup>
              </m:sSubSup>
              <m:r>
                <m:rPr>
                  <m:sty m:val="p"/>
                </m:rPr>
                <w:rPr>
                  <w:rFonts w:ascii="Cambria Math" w:eastAsia="DengXian" w:hAnsi="Cambria Math" w:cs="Times New Roman"/>
                  <w:sz w:val="18"/>
                  <w:szCs w:val="20"/>
                  <w:lang w:eastAsia="zh-CN"/>
                </w:rPr>
                <m:t>+</m:t>
              </m:r>
              <m:sSubSup>
                <m:sSubSupPr>
                  <m:ctrlPr>
                    <w:rPr>
                      <w:rFonts w:ascii="Cambria Math" w:eastAsia="DengXian" w:hAnsi="Cambria Math" w:cs="Times New Roman"/>
                      <w:bCs/>
                      <w:sz w:val="18"/>
                      <w:szCs w:val="20"/>
                      <w:lang w:eastAsia="zh-CN"/>
                    </w:rPr>
                  </m:ctrlPr>
                </m:sSubSupPr>
                <m:e>
                  <m:r>
                    <m:rPr>
                      <m:sty m:val="p"/>
                    </m:rPr>
                    <w:rPr>
                      <w:rFonts w:ascii="Cambria Math" w:eastAsia="DengXian" w:hAnsi="Cambria Math" w:cs="Times New Roman"/>
                      <w:sz w:val="18"/>
                      <w:szCs w:val="20"/>
                      <w:lang w:eastAsia="zh-CN"/>
                    </w:rPr>
                    <m:t>N</m:t>
                  </m:r>
                </m:e>
                <m:sub>
                  <m:r>
                    <m:rPr>
                      <m:sty m:val="p"/>
                    </m:rPr>
                    <w:rPr>
                      <w:rFonts w:ascii="Cambria Math" w:eastAsia="DengXian" w:hAnsi="Cambria Math" w:cs="Times New Roman"/>
                      <w:sz w:val="18"/>
                      <w:szCs w:val="20"/>
                      <w:lang w:eastAsia="zh-CN"/>
                    </w:rPr>
                    <m:t>symb,U</m:t>
                  </m:r>
                </m:sub>
                <m:sup>
                  <m:r>
                    <m:rPr>
                      <m:sty m:val="p"/>
                    </m:rPr>
                    <w:rPr>
                      <w:rFonts w:ascii="Cambria Math" w:eastAsia="DengXian" w:hAnsi="Cambria Math" w:cs="Times New Roman"/>
                      <w:sz w:val="18"/>
                      <w:szCs w:val="20"/>
                      <w:lang w:eastAsia="zh-CN"/>
                    </w:rPr>
                    <m:t>SRS</m:t>
                  </m:r>
                </m:sup>
              </m:sSubSup>
              <m:r>
                <m:rPr>
                  <m:sty m:val="p"/>
                </m:rPr>
                <w:rPr>
                  <w:rFonts w:ascii="Cambria Math" w:eastAsia="DengXian" w:hAnsi="Cambria Math" w:cs="Times New Roman"/>
                  <w:sz w:val="18"/>
                  <w:szCs w:val="20"/>
                  <w:lang w:eastAsia="zh-CN"/>
                </w:rPr>
                <m:t>-1</m:t>
              </m:r>
            </m:oMath>
            <w:r>
              <w:rPr>
                <w:rFonts w:ascii="Times New Roman" w:eastAsia="DengXian" w:hAnsi="Times New Roman" w:cs="Times New Roman"/>
                <w:bCs/>
                <w:sz w:val="18"/>
                <w:szCs w:val="20"/>
                <w:lang w:eastAsia="zh-CN"/>
              </w:rPr>
              <w:t xml:space="preserve"> in U slot.</w:t>
            </w:r>
          </w:p>
          <w:p w14:paraId="0834667D" w14:textId="77777777" w:rsidR="00E00CB3" w:rsidRDefault="00C823FA">
            <w:pPr>
              <w:pStyle w:val="af1"/>
              <w:numPr>
                <w:ilvl w:val="1"/>
                <w:numId w:val="13"/>
              </w:numPr>
              <w:snapToGrid w:val="0"/>
              <w:jc w:val="both"/>
              <w:rPr>
                <w:rFonts w:ascii="Times New Roman" w:eastAsia="DengXian" w:hAnsi="Times New Roman" w:cs="Times New Roman"/>
                <w:bCs/>
                <w:sz w:val="18"/>
                <w:szCs w:val="20"/>
                <w:lang w:eastAsia="zh-CN"/>
              </w:rPr>
            </w:pPr>
            <m:oMath>
              <m:sSubSup>
                <m:sSubSupPr>
                  <m:ctrlPr>
                    <w:rPr>
                      <w:rFonts w:ascii="Cambria Math" w:eastAsia="DengXian" w:hAnsi="Cambria Math" w:cs="Times New Roman"/>
                      <w:bCs/>
                      <w:sz w:val="18"/>
                      <w:szCs w:val="20"/>
                      <w:lang w:eastAsia="zh-CN"/>
                    </w:rPr>
                  </m:ctrlPr>
                </m:sSubSupPr>
                <m:e>
                  <m:r>
                    <m:rPr>
                      <m:sty m:val="p"/>
                    </m:rPr>
                    <w:rPr>
                      <w:rFonts w:ascii="Cambria Math" w:eastAsia="DengXian" w:hAnsi="Cambria Math" w:cs="Times New Roman"/>
                      <w:sz w:val="18"/>
                      <w:szCs w:val="20"/>
                      <w:lang w:eastAsia="zh-CN"/>
                    </w:rPr>
                    <m:t>N</m:t>
                  </m:r>
                </m:e>
                <m:sub>
                  <m:r>
                    <m:rPr>
                      <m:sty m:val="p"/>
                    </m:rPr>
                    <w:rPr>
                      <w:rFonts w:ascii="Cambria Math" w:eastAsia="DengXian" w:hAnsi="Cambria Math" w:cs="Times New Roman"/>
                      <w:sz w:val="18"/>
                      <w:szCs w:val="20"/>
                      <w:lang w:eastAsia="zh-CN"/>
                    </w:rPr>
                    <m:t>symb, S</m:t>
                  </m:r>
                </m:sub>
                <m:sup>
                  <m:r>
                    <m:rPr>
                      <m:sty m:val="p"/>
                    </m:rPr>
                    <w:rPr>
                      <w:rFonts w:ascii="Cambria Math" w:eastAsia="DengXian" w:hAnsi="Cambria Math" w:cs="Times New Roman"/>
                      <w:sz w:val="18"/>
                      <w:szCs w:val="20"/>
                      <w:lang w:eastAsia="zh-CN"/>
                    </w:rPr>
                    <m:t>SRS</m:t>
                  </m:r>
                </m:sup>
              </m:sSubSup>
            </m:oMath>
            <w:r w:rsidR="00BE0CD2">
              <w:rPr>
                <w:rFonts w:ascii="Times New Roman" w:eastAsia="DengXian" w:hAnsi="Times New Roman" w:cs="Times New Roman"/>
                <w:bCs/>
                <w:sz w:val="18"/>
                <w:szCs w:val="20"/>
                <w:lang w:eastAsia="zh-CN"/>
              </w:rPr>
              <w:t xml:space="preserve"> and </w:t>
            </w:r>
            <m:oMath>
              <m:sSubSup>
                <m:sSubSupPr>
                  <m:ctrlPr>
                    <w:rPr>
                      <w:rFonts w:ascii="Cambria Math" w:eastAsia="DengXian" w:hAnsi="Cambria Math" w:cs="Times New Roman"/>
                      <w:bCs/>
                      <w:sz w:val="18"/>
                      <w:szCs w:val="20"/>
                      <w:lang w:eastAsia="zh-CN"/>
                    </w:rPr>
                  </m:ctrlPr>
                </m:sSubSupPr>
                <m:e>
                  <m:r>
                    <m:rPr>
                      <m:sty m:val="p"/>
                    </m:rPr>
                    <w:rPr>
                      <w:rFonts w:ascii="Cambria Math" w:eastAsia="DengXian" w:hAnsi="Cambria Math" w:cs="Times New Roman"/>
                      <w:sz w:val="18"/>
                      <w:szCs w:val="20"/>
                      <w:lang w:eastAsia="zh-CN"/>
                    </w:rPr>
                    <m:t>N</m:t>
                  </m:r>
                </m:e>
                <m:sub>
                  <m:r>
                    <m:rPr>
                      <m:sty m:val="p"/>
                    </m:rPr>
                    <w:rPr>
                      <w:rFonts w:ascii="Cambria Math" w:eastAsia="DengXian" w:hAnsi="Cambria Math" w:cs="Times New Roman"/>
                      <w:sz w:val="18"/>
                      <w:szCs w:val="20"/>
                      <w:lang w:eastAsia="zh-CN"/>
                    </w:rPr>
                    <m:t>symb, U</m:t>
                  </m:r>
                </m:sub>
                <m:sup>
                  <m:r>
                    <m:rPr>
                      <m:sty m:val="p"/>
                    </m:rPr>
                    <w:rPr>
                      <w:rFonts w:ascii="Cambria Math" w:eastAsia="DengXian" w:hAnsi="Cambria Math" w:cs="Times New Roman"/>
                      <w:sz w:val="18"/>
                      <w:szCs w:val="20"/>
                      <w:lang w:eastAsia="zh-CN"/>
                    </w:rPr>
                    <m:t>SRS</m:t>
                  </m:r>
                </m:sup>
              </m:sSubSup>
            </m:oMath>
            <w:r w:rsidR="00BE0CD2">
              <w:rPr>
                <w:rFonts w:ascii="Times New Roman" w:eastAsia="DengXian" w:hAnsi="Times New Roman" w:cs="Times New Roman"/>
                <w:bCs/>
                <w:sz w:val="18"/>
                <w:szCs w:val="20"/>
                <w:lang w:eastAsia="zh-CN"/>
              </w:rPr>
              <w:t xml:space="preserve"> </w:t>
            </w:r>
            <w:r w:rsidR="00BE0CD2">
              <w:rPr>
                <w:rFonts w:ascii="Times New Roman" w:eastAsia="DengXian" w:hAnsi="Times New Roman" w:cs="Times New Roman" w:hint="eastAsia"/>
                <w:bCs/>
                <w:sz w:val="18"/>
                <w:szCs w:val="20"/>
                <w:lang w:eastAsia="zh-CN"/>
              </w:rPr>
              <w:t xml:space="preserve">denoted as </w:t>
            </w:r>
            <w:r w:rsidR="00BE0CD2">
              <w:rPr>
                <w:rFonts w:ascii="Times New Roman" w:eastAsia="DengXian" w:hAnsi="Times New Roman" w:cs="Times New Roman"/>
                <w:bCs/>
                <w:sz w:val="18"/>
                <w:szCs w:val="20"/>
                <w:lang w:eastAsia="zh-CN"/>
              </w:rPr>
              <w:t>the number of consecutive SRS symbols configured in S slot U slot, respectively.</w:t>
            </w:r>
          </w:p>
        </w:tc>
      </w:tr>
      <w:tr w:rsidR="00E00CB3" w14:paraId="6FF98A8F" w14:textId="77777777">
        <w:tc>
          <w:tcPr>
            <w:tcW w:w="1435" w:type="dxa"/>
            <w:tcBorders>
              <w:top w:val="single" w:sz="4" w:space="0" w:color="auto"/>
              <w:left w:val="single" w:sz="4" w:space="0" w:color="auto"/>
              <w:bottom w:val="single" w:sz="4" w:space="0" w:color="auto"/>
              <w:right w:val="single" w:sz="4" w:space="0" w:color="auto"/>
            </w:tcBorders>
          </w:tcPr>
          <w:p w14:paraId="5C820990" w14:textId="77777777" w:rsidR="00E00CB3" w:rsidRDefault="00E00CB3">
            <w:pPr>
              <w:snapToGrid w:val="0"/>
              <w:rPr>
                <w:rFonts w:ascii="Times New Roman" w:eastAsiaTheme="minorEastAsia" w:hAnsi="Times New Roman" w:cs="Times New Roman"/>
                <w:sz w:val="18"/>
                <w:szCs w:val="18"/>
                <w:lang w:eastAsia="ko-KR"/>
              </w:rPr>
            </w:pPr>
          </w:p>
        </w:tc>
        <w:tc>
          <w:tcPr>
            <w:tcW w:w="8550" w:type="dxa"/>
            <w:tcBorders>
              <w:top w:val="single" w:sz="4" w:space="0" w:color="auto"/>
              <w:left w:val="single" w:sz="4" w:space="0" w:color="auto"/>
              <w:bottom w:val="single" w:sz="4" w:space="0" w:color="auto"/>
              <w:right w:val="single" w:sz="4" w:space="0" w:color="auto"/>
            </w:tcBorders>
          </w:tcPr>
          <w:p w14:paraId="03B5C956" w14:textId="77777777" w:rsidR="00E00CB3" w:rsidRDefault="00E00CB3">
            <w:pPr>
              <w:snapToGrid w:val="0"/>
              <w:rPr>
                <w:rFonts w:ascii="Times New Roman" w:eastAsiaTheme="minorEastAsia" w:hAnsi="Times New Roman" w:cs="Times New Roman"/>
                <w:sz w:val="18"/>
                <w:szCs w:val="18"/>
                <w:lang w:eastAsia="ko-KR"/>
              </w:rPr>
            </w:pPr>
          </w:p>
        </w:tc>
      </w:tr>
    </w:tbl>
    <w:p w14:paraId="53457121" w14:textId="77777777" w:rsidR="00E00CB3" w:rsidRDefault="00E00CB3">
      <w:pPr>
        <w:rPr>
          <w:rFonts w:ascii="Times New Roman" w:eastAsia="DengXian" w:hAnsi="Times New Roman" w:cs="Times New Roman"/>
          <w:color w:val="FF0000"/>
          <w:sz w:val="18"/>
          <w:szCs w:val="18"/>
          <w:lang w:eastAsia="zh-CN"/>
        </w:rPr>
      </w:pPr>
    </w:p>
    <w:p w14:paraId="2A11EF75" w14:textId="77777777" w:rsidR="00E00CB3" w:rsidRDefault="00BE0CD2">
      <w:pPr>
        <w:pStyle w:val="3"/>
        <w:rPr>
          <w:rFonts w:ascii="Times New Roman" w:eastAsia="DengXian" w:hAnsi="Times New Roman" w:cs="Arial"/>
          <w:sz w:val="18"/>
          <w:szCs w:val="20"/>
          <w:lang w:eastAsia="zh-CN"/>
        </w:rPr>
      </w:pPr>
      <w:r>
        <w:rPr>
          <w:rFonts w:ascii="Times New Roman" w:eastAsia="DengXian" w:hAnsi="Times New Roman" w:cs="Arial"/>
          <w:sz w:val="18"/>
          <w:szCs w:val="20"/>
          <w:lang w:eastAsia="zh-CN"/>
        </w:rPr>
        <w:t>R</w:t>
      </w:r>
      <w:r>
        <w:rPr>
          <w:rFonts w:ascii="Times New Roman" w:eastAsia="DengXian" w:hAnsi="Times New Roman" w:cs="Arial" w:hint="eastAsia"/>
          <w:sz w:val="18"/>
          <w:szCs w:val="20"/>
          <w:lang w:eastAsia="zh-CN"/>
        </w:rPr>
        <w:t>ound 2</w:t>
      </w:r>
    </w:p>
    <w:p w14:paraId="0D1C27A2" w14:textId="77777777" w:rsidR="00E00CB3" w:rsidRDefault="00BE0CD2">
      <w:pPr>
        <w:tabs>
          <w:tab w:val="left" w:pos="1440"/>
        </w:tabs>
        <w:jc w:val="both"/>
        <w:rPr>
          <w:rFonts w:ascii="Times New Roman" w:eastAsia="DengXian" w:hAnsi="Times New Roman" w:cs="Times New Roman"/>
          <w:sz w:val="18"/>
          <w:szCs w:val="20"/>
          <w:lang w:eastAsia="zh-CN"/>
        </w:rPr>
      </w:pPr>
      <w:r>
        <w:rPr>
          <w:rFonts w:ascii="Times New Roman" w:eastAsia="DengXian" w:hAnsi="Times New Roman" w:cs="Times New Roman"/>
          <w:b/>
          <w:sz w:val="18"/>
          <w:szCs w:val="20"/>
          <w:lang w:eastAsia="zh-CN"/>
        </w:rPr>
        <w:t>Proposal 2-</w:t>
      </w:r>
      <w:r>
        <w:rPr>
          <w:rFonts w:ascii="Times New Roman" w:eastAsia="DengXian" w:hAnsi="Times New Roman" w:cs="Times New Roman" w:hint="eastAsia"/>
          <w:b/>
          <w:sz w:val="18"/>
          <w:szCs w:val="20"/>
          <w:lang w:eastAsia="zh-CN"/>
        </w:rPr>
        <w:t>5</w:t>
      </w:r>
      <w:r>
        <w:rPr>
          <w:rFonts w:ascii="Times New Roman" w:eastAsia="DengXian" w:hAnsi="Times New Roman" w:cs="Times New Roman"/>
          <w:b/>
          <w:sz w:val="18"/>
          <w:szCs w:val="20"/>
          <w:lang w:eastAsia="zh-CN"/>
        </w:rPr>
        <w:t xml:space="preserve">: </w:t>
      </w:r>
      <w:r>
        <w:rPr>
          <w:rFonts w:ascii="Times New Roman" w:eastAsia="DengXian" w:hAnsi="Times New Roman" w:cs="Times New Roman" w:hint="eastAsia"/>
          <w:sz w:val="18"/>
          <w:szCs w:val="20"/>
          <w:lang w:eastAsia="zh-CN"/>
        </w:rPr>
        <w:t xml:space="preserve">To determine the time-domain location of </w:t>
      </w:r>
      <w:r>
        <w:rPr>
          <w:rFonts w:ascii="Times New Roman" w:eastAsia="DengXian" w:hAnsi="Times New Roman" w:cs="Times New Roman"/>
          <w:sz w:val="18"/>
          <w:szCs w:val="20"/>
          <w:lang w:eastAsia="zh-CN"/>
        </w:rPr>
        <w:t xml:space="preserve">cross-slot </w:t>
      </w:r>
      <w:r>
        <w:rPr>
          <w:rFonts w:ascii="Times New Roman" w:eastAsia="DengXian" w:hAnsi="Times New Roman" w:cs="Times New Roman" w:hint="eastAsia"/>
          <w:sz w:val="18"/>
          <w:szCs w:val="20"/>
          <w:lang w:eastAsia="zh-CN"/>
        </w:rPr>
        <w:t>SRS, down select from the following alternatives:</w:t>
      </w:r>
    </w:p>
    <w:p w14:paraId="0C293A50" w14:textId="77777777" w:rsidR="00E00CB3" w:rsidRDefault="00BE0CD2">
      <w:pPr>
        <w:pStyle w:val="af1"/>
        <w:numPr>
          <w:ilvl w:val="0"/>
          <w:numId w:val="13"/>
        </w:numPr>
        <w:snapToGrid w:val="0"/>
        <w:jc w:val="both"/>
        <w:rPr>
          <w:rFonts w:ascii="Times New Roman" w:eastAsia="DengXian" w:hAnsi="Times New Roman" w:cs="Times New Roman"/>
          <w:sz w:val="18"/>
          <w:szCs w:val="20"/>
          <w:lang w:eastAsia="zh-CN"/>
        </w:rPr>
      </w:pPr>
      <w:r>
        <w:rPr>
          <w:rFonts w:ascii="Times New Roman" w:eastAsia="DengXian" w:hAnsi="Times New Roman" w:cs="Times New Roman" w:hint="eastAsia"/>
          <w:sz w:val="18"/>
          <w:szCs w:val="20"/>
          <w:lang w:eastAsia="zh-CN"/>
        </w:rPr>
        <w:t>Alt 1</w:t>
      </w:r>
      <w:r>
        <w:rPr>
          <w:rFonts w:ascii="Times New Roman" w:eastAsia="DengXian" w:hAnsi="Times New Roman" w:cs="Times New Roman" w:hint="eastAsia"/>
          <w:sz w:val="18"/>
          <w:szCs w:val="20"/>
          <w:lang w:eastAsia="zh-CN"/>
        </w:rPr>
        <w:t>：</w:t>
      </w:r>
      <w:r>
        <w:rPr>
          <w:rFonts w:ascii="Times New Roman" w:eastAsia="DengXian" w:hAnsi="Times New Roman" w:cs="Times New Roman" w:hint="eastAsia"/>
          <w:sz w:val="18"/>
          <w:szCs w:val="20"/>
          <w:lang w:eastAsia="zh-CN"/>
        </w:rPr>
        <w:t>R</w:t>
      </w:r>
      <w:r>
        <w:rPr>
          <w:rFonts w:ascii="Times New Roman" w:eastAsia="DengXian" w:hAnsi="Times New Roman" w:cs="Times New Roman"/>
          <w:sz w:val="18"/>
          <w:szCs w:val="20"/>
          <w:lang w:eastAsia="zh-CN"/>
        </w:rPr>
        <w:t>euse legacy RRC parameters for time domain resource allocation (i.e., startPosition, nrofSymbols, and repetitionFactor) without restriction on “within a slot”.</w:t>
      </w:r>
      <w:r>
        <w:rPr>
          <w:rFonts w:ascii="Times New Roman" w:eastAsia="DengXian" w:hAnsi="Times New Roman" w:cs="Times New Roman" w:hint="eastAsia"/>
          <w:sz w:val="18"/>
          <w:szCs w:val="20"/>
          <w:lang w:eastAsia="zh-CN"/>
        </w:rPr>
        <w:t xml:space="preserve"> </w:t>
      </w:r>
    </w:p>
    <w:p w14:paraId="24AEB4FA" w14:textId="77777777" w:rsidR="00E00CB3" w:rsidRDefault="00BE0CD2">
      <w:pPr>
        <w:pStyle w:val="af1"/>
        <w:numPr>
          <w:ilvl w:val="1"/>
          <w:numId w:val="13"/>
        </w:numPr>
        <w:snapToGrid w:val="0"/>
        <w:jc w:val="both"/>
        <w:rPr>
          <w:rFonts w:ascii="Times New Roman" w:eastAsia="DengXian" w:hAnsi="Times New Roman" w:cs="Times New Roman"/>
          <w:sz w:val="18"/>
          <w:szCs w:val="20"/>
          <w:lang w:eastAsia="zh-CN"/>
        </w:rPr>
      </w:pPr>
      <w:r>
        <w:rPr>
          <w:rFonts w:ascii="Times New Roman" w:eastAsia="DengXian" w:hAnsi="Times New Roman" w:cs="Times New Roman"/>
          <w:sz w:val="18"/>
          <w:szCs w:val="20"/>
          <w:lang w:eastAsia="zh-CN"/>
        </w:rPr>
        <w:t xml:space="preserve">For the </w:t>
      </w:r>
      <w:r>
        <w:rPr>
          <w:rFonts w:ascii="Times New Roman" w:eastAsia="DengXian" w:hAnsi="Times New Roman" w:cs="Times New Roman" w:hint="eastAsia"/>
          <w:sz w:val="18"/>
          <w:szCs w:val="20"/>
          <w:lang w:eastAsia="zh-CN"/>
        </w:rPr>
        <w:t xml:space="preserve">index </w:t>
      </w:r>
      <w:r>
        <w:rPr>
          <w:rFonts w:ascii="Times New Roman" w:eastAsia="DengXian" w:hAnsi="Times New Roman" w:cs="Times New Roman"/>
          <w:sz w:val="18"/>
          <w:szCs w:val="20"/>
          <w:lang w:eastAsia="zh-CN"/>
        </w:rPr>
        <w:t xml:space="preserve">of each SRS symbol </w:t>
      </w:r>
      <m:oMath>
        <m:sSup>
          <m:sSupPr>
            <m:ctrlPr>
              <w:rPr>
                <w:rFonts w:ascii="Cambria Math" w:eastAsia="DengXian" w:hAnsi="Cambria Math" w:cs="Times New Roman"/>
                <w:sz w:val="18"/>
                <w:szCs w:val="20"/>
                <w:lang w:eastAsia="zh-CN"/>
              </w:rPr>
            </m:ctrlPr>
          </m:sSupPr>
          <m:e>
            <m:r>
              <m:rPr>
                <m:sty m:val="p"/>
              </m:rPr>
              <w:rPr>
                <w:rFonts w:ascii="Cambria Math" w:eastAsia="DengXian" w:hAnsi="Cambria Math" w:cs="Times New Roman"/>
                <w:sz w:val="18"/>
                <w:szCs w:val="20"/>
                <w:lang w:eastAsia="zh-CN"/>
              </w:rPr>
              <m:t>l</m:t>
            </m:r>
          </m:e>
          <m:sup>
            <m:r>
              <m:rPr>
                <m:sty m:val="p"/>
              </m:rPr>
              <w:rPr>
                <w:rFonts w:ascii="Cambria Math" w:eastAsia="DengXian" w:hAnsi="Cambria Math" w:cs="Times New Roman"/>
                <w:sz w:val="18"/>
                <w:szCs w:val="20"/>
                <w:lang w:eastAsia="zh-CN"/>
              </w:rPr>
              <m:t>'</m:t>
            </m:r>
          </m:sup>
        </m:sSup>
      </m:oMath>
      <w:r>
        <w:rPr>
          <w:rFonts w:ascii="Times New Roman" w:eastAsia="DengXian" w:hAnsi="Times New Roman" w:cs="Times New Roman"/>
          <w:sz w:val="18"/>
          <w:szCs w:val="20"/>
          <w:lang w:eastAsia="zh-CN"/>
        </w:rPr>
        <w:t xml:space="preserve">, it is </w:t>
      </w:r>
      <w:r>
        <w:rPr>
          <w:rFonts w:ascii="Times New Roman" w:eastAsia="DengXian" w:hAnsi="Times New Roman" w:cs="Times New Roman" w:hint="eastAsia"/>
          <w:sz w:val="18"/>
          <w:szCs w:val="20"/>
          <w:lang w:eastAsia="zh-CN"/>
        </w:rPr>
        <w:t xml:space="preserve">the </w:t>
      </w:r>
      <w:r>
        <w:rPr>
          <w:rFonts w:ascii="Times New Roman" w:eastAsia="DengXian" w:hAnsi="Times New Roman" w:cs="Times New Roman"/>
          <w:sz w:val="18"/>
          <w:szCs w:val="20"/>
          <w:lang w:eastAsia="zh-CN"/>
        </w:rPr>
        <w:t xml:space="preserve">same </w:t>
      </w:r>
      <w:r>
        <w:rPr>
          <w:rFonts w:ascii="Times New Roman" w:eastAsia="DengXian" w:hAnsi="Times New Roman" w:cs="Times New Roman" w:hint="eastAsia"/>
          <w:sz w:val="18"/>
          <w:szCs w:val="20"/>
          <w:lang w:eastAsia="zh-CN"/>
        </w:rPr>
        <w:t>as</w:t>
      </w:r>
      <w:r>
        <w:rPr>
          <w:rFonts w:ascii="Times New Roman" w:eastAsia="DengXian" w:hAnsi="Times New Roman" w:cs="Times New Roman"/>
          <w:sz w:val="18"/>
          <w:szCs w:val="20"/>
          <w:lang w:eastAsia="zh-CN"/>
        </w:rPr>
        <w:t xml:space="preserve"> legacy</w:t>
      </w:r>
      <w:r>
        <w:rPr>
          <w:rFonts w:ascii="Times New Roman" w:eastAsia="DengXian" w:hAnsi="Times New Roman" w:cs="Times New Roman" w:hint="eastAsia"/>
          <w:sz w:val="18"/>
          <w:szCs w:val="20"/>
          <w:lang w:eastAsia="zh-CN"/>
        </w:rPr>
        <w:t xml:space="preserve"> spec.</w:t>
      </w:r>
      <w:r>
        <w:rPr>
          <w:rFonts w:ascii="Times New Roman" w:eastAsia="DengXian" w:hAnsi="Times New Roman" w:cs="Times New Roman"/>
          <w:sz w:val="18"/>
          <w:szCs w:val="20"/>
          <w:lang w:eastAsia="zh-CN"/>
        </w:rPr>
        <w:t xml:space="preserve">, i.e., </w:t>
      </w:r>
      <m:oMath>
        <m:sSup>
          <m:sSupPr>
            <m:ctrlPr>
              <w:rPr>
                <w:rFonts w:ascii="Cambria Math" w:eastAsia="DengXian" w:hAnsi="Cambria Math" w:cs="Times New Roman"/>
                <w:sz w:val="18"/>
                <w:szCs w:val="20"/>
                <w:lang w:eastAsia="zh-CN"/>
              </w:rPr>
            </m:ctrlPr>
          </m:sSupPr>
          <m:e>
            <m:r>
              <m:rPr>
                <m:sty m:val="p"/>
              </m:rPr>
              <w:rPr>
                <w:rFonts w:ascii="Cambria Math" w:eastAsia="DengXian" w:hAnsi="Cambria Math" w:cs="Times New Roman"/>
                <w:sz w:val="18"/>
                <w:szCs w:val="20"/>
                <w:lang w:eastAsia="zh-CN"/>
              </w:rPr>
              <m:t>l</m:t>
            </m:r>
          </m:e>
          <m:sup>
            <m:r>
              <m:rPr>
                <m:sty m:val="p"/>
              </m:rPr>
              <w:rPr>
                <w:rFonts w:ascii="Cambria Math" w:eastAsia="DengXian" w:hAnsi="Cambria Math" w:cs="Times New Roman"/>
                <w:sz w:val="18"/>
                <w:szCs w:val="20"/>
                <w:lang w:eastAsia="zh-CN"/>
              </w:rPr>
              <m:t>'</m:t>
            </m:r>
          </m:sup>
        </m:sSup>
        <m:r>
          <m:rPr>
            <m:sty m:val="p"/>
          </m:rPr>
          <w:rPr>
            <w:rFonts w:ascii="Cambria Math" w:eastAsia="DengXian" w:hAnsi="Cambria Math" w:cs="Times New Roman"/>
            <w:sz w:val="18"/>
            <w:szCs w:val="20"/>
            <w:lang w:eastAsia="zh-CN"/>
          </w:rPr>
          <m:t xml:space="preserve">=0, 1, …, </m:t>
        </m:r>
        <m:sSubSup>
          <m:sSubSupPr>
            <m:ctrlPr>
              <w:rPr>
                <w:rFonts w:ascii="Cambria Math" w:eastAsia="DengXian" w:hAnsi="Cambria Math" w:cs="Times New Roman"/>
                <w:sz w:val="18"/>
                <w:szCs w:val="20"/>
                <w:lang w:eastAsia="zh-CN"/>
              </w:rPr>
            </m:ctrlPr>
          </m:sSubSupPr>
          <m:e>
            <m:r>
              <m:rPr>
                <m:sty m:val="p"/>
              </m:rPr>
              <w:rPr>
                <w:rFonts w:ascii="Cambria Math" w:eastAsia="DengXian" w:hAnsi="Cambria Math" w:cs="Times New Roman"/>
                <w:sz w:val="18"/>
                <w:szCs w:val="20"/>
                <w:lang w:eastAsia="zh-CN"/>
              </w:rPr>
              <m:t>N</m:t>
            </m:r>
          </m:e>
          <m:sub>
            <m:r>
              <m:rPr>
                <m:sty m:val="p"/>
              </m:rPr>
              <w:rPr>
                <w:rFonts w:ascii="Cambria Math" w:eastAsia="DengXian" w:hAnsi="Cambria Math" w:cs="Times New Roman"/>
                <w:sz w:val="18"/>
                <w:szCs w:val="20"/>
                <w:lang w:eastAsia="zh-CN"/>
              </w:rPr>
              <m:t>symb</m:t>
            </m:r>
          </m:sub>
          <m:sup>
            <m:r>
              <m:rPr>
                <m:sty m:val="p"/>
              </m:rPr>
              <w:rPr>
                <w:rFonts w:ascii="Cambria Math" w:eastAsia="DengXian" w:hAnsi="Cambria Math" w:cs="Times New Roman"/>
                <w:sz w:val="18"/>
                <w:szCs w:val="20"/>
                <w:lang w:eastAsia="zh-CN"/>
              </w:rPr>
              <m:t>SRS</m:t>
            </m:r>
          </m:sup>
        </m:sSubSup>
        <m:r>
          <m:rPr>
            <m:sty m:val="p"/>
          </m:rPr>
          <w:rPr>
            <w:rFonts w:ascii="Cambria Math" w:eastAsia="DengXian" w:hAnsi="Cambria Math" w:cs="Times New Roman"/>
            <w:sz w:val="18"/>
            <w:szCs w:val="20"/>
            <w:lang w:eastAsia="zh-CN"/>
          </w:rPr>
          <m:t>-1</m:t>
        </m:r>
      </m:oMath>
      <w:r>
        <w:rPr>
          <w:rFonts w:ascii="Times New Roman" w:eastAsia="DengXian" w:hAnsi="Times New Roman" w:cs="Times New Roman"/>
          <w:sz w:val="18"/>
          <w:szCs w:val="20"/>
          <w:lang w:eastAsia="zh-CN"/>
        </w:rPr>
        <w:t xml:space="preserve">. </w:t>
      </w:r>
    </w:p>
    <w:p w14:paraId="5D61B136" w14:textId="77777777" w:rsidR="00E00CB3" w:rsidRDefault="00BE0CD2">
      <w:pPr>
        <w:pStyle w:val="af1"/>
        <w:numPr>
          <w:ilvl w:val="1"/>
          <w:numId w:val="13"/>
        </w:numPr>
        <w:snapToGrid w:val="0"/>
        <w:jc w:val="both"/>
        <w:rPr>
          <w:rFonts w:ascii="Times New Roman" w:eastAsia="DengXian" w:hAnsi="Times New Roman" w:cs="Times New Roman"/>
          <w:sz w:val="18"/>
          <w:szCs w:val="20"/>
          <w:lang w:eastAsia="zh-CN"/>
        </w:rPr>
      </w:pPr>
      <w:r>
        <w:rPr>
          <w:rFonts w:ascii="Times New Roman" w:eastAsia="DengXian" w:hAnsi="Times New Roman" w:cs="Times New Roman" w:hint="eastAsia"/>
          <w:sz w:val="18"/>
          <w:szCs w:val="20"/>
          <w:lang w:eastAsia="zh-CN"/>
        </w:rPr>
        <w:t>The offset</w:t>
      </w:r>
      <m:oMath>
        <m:sSub>
          <m:sSubPr>
            <m:ctrlPr>
              <w:rPr>
                <w:rFonts w:ascii="Cambria Math" w:eastAsia="DengXian" w:hAnsi="Cambria Math" w:cs="Times New Roman"/>
                <w:sz w:val="18"/>
                <w:szCs w:val="20"/>
                <w:lang w:eastAsia="zh-CN"/>
              </w:rPr>
            </m:ctrlPr>
          </m:sSubPr>
          <m:e>
            <m:r>
              <m:rPr>
                <m:sty m:val="p"/>
              </m:rPr>
              <w:rPr>
                <w:rFonts w:ascii="Cambria Math" w:eastAsia="DengXian" w:hAnsi="Cambria Math" w:cs="Times New Roman"/>
                <w:sz w:val="18"/>
                <w:szCs w:val="20"/>
                <w:lang w:eastAsia="zh-CN"/>
              </w:rPr>
              <m:t xml:space="preserve"> l</m:t>
            </m:r>
          </m:e>
          <m:sub>
            <m:r>
              <m:rPr>
                <m:nor/>
              </m:rPr>
              <w:rPr>
                <w:rFonts w:ascii="Times New Roman" w:eastAsia="DengXian" w:hAnsi="Times New Roman" w:cs="Times New Roman"/>
                <w:sz w:val="18"/>
                <w:szCs w:val="20"/>
                <w:lang w:eastAsia="zh-CN"/>
              </w:rPr>
              <m:t>offset</m:t>
            </m:r>
          </m:sub>
        </m:sSub>
        <m:r>
          <m:rPr>
            <m:sty m:val="p"/>
          </m:rPr>
          <w:rPr>
            <w:rFonts w:ascii="Cambria Math" w:eastAsia="DengXian" w:hAnsi="Cambria Math" w:cs="Times New Roman"/>
            <w:sz w:val="18"/>
            <w:szCs w:val="20"/>
            <w:lang w:eastAsia="zh-CN"/>
          </w:rPr>
          <m:t>∈</m:t>
        </m:r>
        <m:d>
          <m:dPr>
            <m:begChr m:val="{"/>
            <m:endChr m:val="}"/>
            <m:ctrlPr>
              <w:rPr>
                <w:rFonts w:ascii="Cambria Math" w:eastAsia="DengXian" w:hAnsi="Cambria Math" w:cs="Times New Roman"/>
                <w:sz w:val="18"/>
                <w:szCs w:val="20"/>
                <w:lang w:eastAsia="zh-CN"/>
              </w:rPr>
            </m:ctrlPr>
          </m:dPr>
          <m:e>
            <m:r>
              <m:rPr>
                <m:sty m:val="p"/>
              </m:rPr>
              <w:rPr>
                <w:rFonts w:ascii="Cambria Math" w:eastAsia="DengXian" w:hAnsi="Cambria Math" w:cs="Times New Roman"/>
                <w:sz w:val="18"/>
                <w:szCs w:val="20"/>
                <w:lang w:eastAsia="zh-CN"/>
              </w:rPr>
              <m:t>0,1,…,13</m:t>
            </m:r>
          </m:e>
        </m:d>
      </m:oMath>
      <w:r>
        <w:rPr>
          <w:rFonts w:ascii="Times New Roman" w:eastAsia="DengXian" w:hAnsi="Times New Roman" w:cs="Times New Roman" w:hint="eastAsia"/>
          <w:sz w:val="18"/>
          <w:szCs w:val="20"/>
          <w:lang w:eastAsia="zh-CN"/>
        </w:rPr>
        <w:t xml:space="preserve"> </w:t>
      </w:r>
      <w:r>
        <w:rPr>
          <w:rFonts w:ascii="Times New Roman" w:eastAsia="DengXian" w:hAnsi="Times New Roman" w:cs="Times New Roman"/>
          <w:sz w:val="18"/>
          <w:szCs w:val="20"/>
          <w:lang w:eastAsia="zh-CN"/>
        </w:rPr>
        <w:t>count</w:t>
      </w:r>
      <w:r>
        <w:rPr>
          <w:rFonts w:ascii="Times New Roman" w:eastAsia="DengXian" w:hAnsi="Times New Roman" w:cs="Times New Roman" w:hint="eastAsia"/>
          <w:sz w:val="18"/>
          <w:szCs w:val="20"/>
          <w:lang w:eastAsia="zh-CN"/>
        </w:rPr>
        <w:t>s</w:t>
      </w:r>
      <w:r>
        <w:rPr>
          <w:rFonts w:ascii="Times New Roman" w:eastAsia="DengXian" w:hAnsi="Times New Roman" w:cs="Times New Roman"/>
          <w:sz w:val="18"/>
          <w:szCs w:val="20"/>
          <w:lang w:eastAsia="zh-CN"/>
        </w:rPr>
        <w:t xml:space="preserve"> symbols backwards from the end of the</w:t>
      </w:r>
      <w:r>
        <w:rPr>
          <w:rFonts w:ascii="Times New Roman" w:eastAsia="DengXian" w:hAnsi="Times New Roman" w:cs="Times New Roman" w:hint="eastAsia"/>
          <w:sz w:val="18"/>
          <w:szCs w:val="20"/>
          <w:lang w:eastAsia="zh-CN"/>
        </w:rPr>
        <w:t xml:space="preserve"> starting slot of the resource</w:t>
      </w:r>
    </w:p>
    <w:p w14:paraId="07D84F05" w14:textId="77777777" w:rsidR="00E00CB3" w:rsidRDefault="00BE0CD2">
      <w:pPr>
        <w:pStyle w:val="af1"/>
        <w:numPr>
          <w:ilvl w:val="2"/>
          <w:numId w:val="13"/>
        </w:numPr>
        <w:snapToGrid w:val="0"/>
        <w:jc w:val="both"/>
        <w:rPr>
          <w:rFonts w:ascii="Times New Roman" w:eastAsia="DengXian" w:hAnsi="Times New Roman" w:cs="Times New Roman"/>
          <w:sz w:val="18"/>
          <w:szCs w:val="20"/>
          <w:lang w:eastAsia="zh-CN"/>
        </w:rPr>
      </w:pPr>
      <w:r>
        <w:rPr>
          <w:rFonts w:ascii="Times New Roman" w:eastAsia="DengXian" w:hAnsi="Times New Roman" w:cs="Times New Roman"/>
          <w:sz w:val="18"/>
          <w:szCs w:val="20"/>
          <w:lang w:eastAsia="zh-CN"/>
        </w:rPr>
        <w:t>F</w:t>
      </w:r>
      <w:r>
        <w:rPr>
          <w:rFonts w:ascii="Times New Roman" w:eastAsia="DengXian" w:hAnsi="Times New Roman" w:cs="Times New Roman" w:hint="eastAsia"/>
          <w:sz w:val="18"/>
          <w:szCs w:val="20"/>
          <w:lang w:eastAsia="zh-CN"/>
        </w:rPr>
        <w:t xml:space="preserve">or SRS resource across slot boundary, </w:t>
      </w:r>
      <m:oMath>
        <m:sSub>
          <m:sSubPr>
            <m:ctrlPr>
              <w:rPr>
                <w:rFonts w:ascii="Cambria Math" w:eastAsia="DengXian" w:hAnsi="Cambria Math" w:cs="Times New Roman"/>
                <w:sz w:val="18"/>
                <w:szCs w:val="20"/>
                <w:highlight w:val="yellow"/>
                <w:lang w:eastAsia="zh-CN"/>
              </w:rPr>
            </m:ctrlPr>
          </m:sSubPr>
          <m:e>
            <m:r>
              <m:rPr>
                <m:sty m:val="p"/>
              </m:rPr>
              <w:rPr>
                <w:rFonts w:ascii="Cambria Math" w:eastAsia="DengXian" w:hAnsi="Cambria Math" w:cs="Times New Roman"/>
                <w:color w:val="FF0000"/>
                <w:sz w:val="18"/>
                <w:szCs w:val="20"/>
                <w:highlight w:val="yellow"/>
                <w:lang w:eastAsia="zh-CN"/>
              </w:rPr>
              <m:t>0</m:t>
            </m:r>
            <m:r>
              <m:rPr>
                <m:sty m:val="p"/>
              </m:rPr>
              <w:rPr>
                <w:rFonts w:ascii="Cambria Math" w:eastAsia="DengXian" w:hAnsi="Cambria Math" w:cs="Times New Roman" w:hint="eastAsia"/>
                <w:sz w:val="18"/>
                <w:szCs w:val="20"/>
                <w:highlight w:val="yellow"/>
                <w:lang w:eastAsia="zh-CN"/>
              </w:rPr>
              <m:t>≤</m:t>
            </m:r>
            <m:r>
              <m:rPr>
                <m:sty m:val="p"/>
              </m:rPr>
              <w:rPr>
                <w:rFonts w:ascii="Cambria Math" w:eastAsia="DengXian" w:hAnsi="Cambria Math" w:cs="Times New Roman"/>
                <w:sz w:val="18"/>
                <w:szCs w:val="20"/>
                <w:highlight w:val="yellow"/>
                <w:lang w:eastAsia="zh-CN"/>
              </w:rPr>
              <m:t>l</m:t>
            </m:r>
          </m:e>
          <m:sub>
            <m:r>
              <m:rPr>
                <m:sty m:val="p"/>
              </m:rPr>
              <w:rPr>
                <w:rFonts w:ascii="Cambria Math" w:eastAsia="DengXian" w:hAnsi="Cambria Math" w:cs="Times New Roman"/>
                <w:sz w:val="18"/>
                <w:szCs w:val="20"/>
                <w:highlight w:val="yellow"/>
                <w:lang w:eastAsia="zh-CN"/>
              </w:rPr>
              <m:t>offset</m:t>
            </m:r>
          </m:sub>
        </m:sSub>
        <m:r>
          <m:rPr>
            <m:sty m:val="p"/>
          </m:rPr>
          <w:rPr>
            <w:rFonts w:ascii="Cambria Math" w:eastAsia="DengXian" w:hAnsi="Cambria Math" w:cs="Times New Roman"/>
            <w:sz w:val="18"/>
            <w:szCs w:val="20"/>
            <w:highlight w:val="yellow"/>
            <w:lang w:eastAsia="zh-CN"/>
          </w:rPr>
          <m:t>&lt;</m:t>
        </m:r>
        <m:sSubSup>
          <m:sSubSupPr>
            <m:ctrlPr>
              <w:rPr>
                <w:rFonts w:ascii="Cambria Math" w:eastAsia="DengXian" w:hAnsi="Cambria Math" w:cs="Times New Roman"/>
                <w:sz w:val="18"/>
                <w:szCs w:val="20"/>
                <w:highlight w:val="yellow"/>
                <w:lang w:eastAsia="zh-CN"/>
              </w:rPr>
            </m:ctrlPr>
          </m:sSubSupPr>
          <m:e>
            <m:r>
              <m:rPr>
                <m:sty m:val="p"/>
              </m:rPr>
              <w:rPr>
                <w:rFonts w:ascii="Cambria Math" w:eastAsia="DengXian" w:hAnsi="Cambria Math" w:cs="Times New Roman"/>
                <w:sz w:val="18"/>
                <w:szCs w:val="20"/>
                <w:highlight w:val="yellow"/>
                <w:lang w:eastAsia="zh-CN"/>
              </w:rPr>
              <m:t>N</m:t>
            </m:r>
          </m:e>
          <m:sub>
            <m:r>
              <m:rPr>
                <m:sty m:val="p"/>
              </m:rPr>
              <w:rPr>
                <w:rFonts w:ascii="Cambria Math" w:eastAsia="DengXian" w:hAnsi="Cambria Math" w:cs="Times New Roman"/>
                <w:sz w:val="18"/>
                <w:szCs w:val="20"/>
                <w:highlight w:val="yellow"/>
                <w:lang w:eastAsia="zh-CN"/>
              </w:rPr>
              <m:t>symb</m:t>
            </m:r>
          </m:sub>
          <m:sup>
            <m:r>
              <m:rPr>
                <m:sty m:val="p"/>
              </m:rPr>
              <w:rPr>
                <w:rFonts w:ascii="Cambria Math" w:eastAsia="DengXian" w:hAnsi="Cambria Math" w:cs="Times New Roman"/>
                <w:sz w:val="18"/>
                <w:szCs w:val="20"/>
                <w:highlight w:val="yellow"/>
                <w:lang w:eastAsia="zh-CN"/>
              </w:rPr>
              <m:t>SRS</m:t>
            </m:r>
          </m:sup>
        </m:sSubSup>
        <m:r>
          <m:rPr>
            <m:sty m:val="p"/>
          </m:rPr>
          <w:rPr>
            <w:rFonts w:ascii="Cambria Math" w:eastAsia="DengXian" w:hAnsi="Cambria Math" w:cs="Times New Roman"/>
            <w:sz w:val="18"/>
            <w:szCs w:val="20"/>
            <w:highlight w:val="yellow"/>
            <w:lang w:eastAsia="zh-CN"/>
          </w:rPr>
          <m:t>-1</m:t>
        </m:r>
      </m:oMath>
    </w:p>
    <w:p w14:paraId="105C2399" w14:textId="77777777" w:rsidR="00E00CB3" w:rsidRDefault="00BE0CD2">
      <w:pPr>
        <w:pStyle w:val="af1"/>
        <w:numPr>
          <w:ilvl w:val="2"/>
          <w:numId w:val="13"/>
        </w:numPr>
        <w:snapToGrid w:val="0"/>
        <w:jc w:val="both"/>
        <w:rPr>
          <w:rFonts w:ascii="Times New Roman" w:eastAsia="DengXian" w:hAnsi="Times New Roman" w:cs="Times New Roman"/>
          <w:sz w:val="18"/>
          <w:szCs w:val="20"/>
          <w:lang w:eastAsia="zh-CN"/>
        </w:rPr>
      </w:pPr>
      <w:r>
        <w:rPr>
          <w:rFonts w:ascii="Times New Roman" w:eastAsia="DengXian" w:hAnsi="Times New Roman" w:cs="Times New Roman"/>
          <w:sz w:val="18"/>
          <w:szCs w:val="20"/>
          <w:lang w:eastAsia="zh-CN"/>
        </w:rPr>
        <w:t>F</w:t>
      </w:r>
      <w:r>
        <w:rPr>
          <w:rFonts w:ascii="Times New Roman" w:eastAsia="DengXian" w:hAnsi="Times New Roman" w:cs="Times New Roman" w:hint="eastAsia"/>
          <w:sz w:val="18"/>
          <w:szCs w:val="20"/>
          <w:lang w:eastAsia="zh-CN"/>
        </w:rPr>
        <w:t xml:space="preserve">or SRS resource with in one slot, </w:t>
      </w:r>
      <m:oMath>
        <m:sSub>
          <m:sSubPr>
            <m:ctrlPr>
              <w:rPr>
                <w:rFonts w:ascii="Cambria Math" w:eastAsia="DengXian" w:hAnsi="Cambria Math" w:cs="Times New Roman"/>
                <w:sz w:val="18"/>
                <w:szCs w:val="20"/>
                <w:lang w:eastAsia="zh-CN"/>
              </w:rPr>
            </m:ctrlPr>
          </m:sSubPr>
          <m:e>
            <m:r>
              <m:rPr>
                <m:sty m:val="p"/>
              </m:rPr>
              <w:rPr>
                <w:rFonts w:ascii="Cambria Math" w:eastAsia="DengXian" w:hAnsi="Cambria Math" w:cs="Times New Roman"/>
                <w:sz w:val="18"/>
                <w:szCs w:val="20"/>
                <w:lang w:eastAsia="zh-CN"/>
              </w:rPr>
              <m:t>l</m:t>
            </m:r>
          </m:e>
          <m:sub>
            <m:r>
              <m:rPr>
                <m:nor/>
              </m:rPr>
              <w:rPr>
                <w:rFonts w:ascii="Times New Roman" w:eastAsia="DengXian" w:hAnsi="Times New Roman" w:cs="Times New Roman"/>
                <w:sz w:val="18"/>
                <w:szCs w:val="20"/>
                <w:lang w:eastAsia="zh-CN"/>
              </w:rPr>
              <m:t>offset</m:t>
            </m:r>
          </m:sub>
        </m:sSub>
        <m:r>
          <m:rPr>
            <m:sty m:val="p"/>
          </m:rPr>
          <w:rPr>
            <w:rFonts w:ascii="Cambria Math" w:eastAsia="DengXian" w:hAnsi="Cambria Math" w:cs="Times New Roman"/>
            <w:sz w:val="18"/>
            <w:szCs w:val="20"/>
            <w:lang w:eastAsia="zh-CN"/>
          </w:rPr>
          <m:t>≥</m:t>
        </m:r>
        <m:sSubSup>
          <m:sSubSupPr>
            <m:ctrlPr>
              <w:rPr>
                <w:rFonts w:ascii="Cambria Math" w:eastAsia="DengXian" w:hAnsi="Cambria Math" w:cs="Times New Roman"/>
                <w:sz w:val="18"/>
                <w:szCs w:val="20"/>
                <w:lang w:eastAsia="zh-CN"/>
              </w:rPr>
            </m:ctrlPr>
          </m:sSubSupPr>
          <m:e>
            <m:r>
              <m:rPr>
                <m:sty m:val="p"/>
              </m:rPr>
              <w:rPr>
                <w:rFonts w:ascii="Cambria Math" w:eastAsia="DengXian" w:hAnsi="Cambria Math" w:cs="Times New Roman"/>
                <w:sz w:val="18"/>
                <w:szCs w:val="20"/>
                <w:lang w:eastAsia="zh-CN"/>
              </w:rPr>
              <m:t>N</m:t>
            </m:r>
          </m:e>
          <m:sub>
            <m:r>
              <m:rPr>
                <m:nor/>
              </m:rPr>
              <w:rPr>
                <w:rFonts w:ascii="Times New Roman" w:eastAsia="DengXian" w:hAnsi="Times New Roman" w:cs="Times New Roman"/>
                <w:sz w:val="18"/>
                <w:szCs w:val="20"/>
                <w:lang w:eastAsia="zh-CN"/>
              </w:rPr>
              <m:t>symb</m:t>
            </m:r>
          </m:sub>
          <m:sup>
            <m:r>
              <m:rPr>
                <m:nor/>
              </m:rPr>
              <w:rPr>
                <w:rFonts w:ascii="Times New Roman" w:eastAsia="DengXian" w:hAnsi="Times New Roman" w:cs="Times New Roman"/>
                <w:sz w:val="18"/>
                <w:szCs w:val="20"/>
                <w:lang w:eastAsia="zh-CN"/>
              </w:rPr>
              <m:t>SRS</m:t>
            </m:r>
          </m:sup>
        </m:sSubSup>
        <m:r>
          <m:rPr>
            <m:sty m:val="p"/>
          </m:rPr>
          <w:rPr>
            <w:rFonts w:ascii="Cambria Math" w:eastAsia="DengXian" w:hAnsi="Cambria Math" w:cs="Times New Roman"/>
            <w:sz w:val="18"/>
            <w:szCs w:val="20"/>
            <w:lang w:eastAsia="zh-CN"/>
          </w:rPr>
          <m:t>-1</m:t>
        </m:r>
      </m:oMath>
    </w:p>
    <w:p w14:paraId="39CE6193" w14:textId="77777777" w:rsidR="00E00CB3" w:rsidRDefault="00BE0CD2">
      <w:pPr>
        <w:pStyle w:val="af1"/>
        <w:numPr>
          <w:ilvl w:val="0"/>
          <w:numId w:val="13"/>
        </w:numPr>
        <w:snapToGrid w:val="0"/>
        <w:jc w:val="both"/>
        <w:rPr>
          <w:rFonts w:ascii="Times New Roman" w:eastAsia="DengXian" w:hAnsi="Times New Roman" w:cs="Times New Roman"/>
          <w:sz w:val="18"/>
          <w:szCs w:val="20"/>
          <w:lang w:eastAsia="zh-CN"/>
        </w:rPr>
      </w:pPr>
      <w:r>
        <w:rPr>
          <w:rFonts w:ascii="Times New Roman" w:eastAsia="DengXian" w:hAnsi="Times New Roman" w:cs="Times New Roman"/>
          <w:sz w:val="18"/>
          <w:szCs w:val="20"/>
          <w:lang w:eastAsia="zh-CN"/>
        </w:rPr>
        <w:t>A</w:t>
      </w:r>
      <w:r>
        <w:rPr>
          <w:rFonts w:ascii="Times New Roman" w:eastAsia="DengXian" w:hAnsi="Times New Roman" w:cs="Times New Roman" w:hint="eastAsia"/>
          <w:sz w:val="18"/>
          <w:szCs w:val="20"/>
          <w:lang w:eastAsia="zh-CN"/>
        </w:rPr>
        <w:t xml:space="preserve">lt 2: modify the definitions of </w:t>
      </w:r>
      <m:oMath>
        <m:sSub>
          <m:sSubPr>
            <m:ctrlPr>
              <w:rPr>
                <w:rFonts w:ascii="Cambria Math" w:eastAsia="DengXian" w:hAnsi="Cambria Math" w:cs="Times New Roman"/>
                <w:sz w:val="18"/>
                <w:szCs w:val="20"/>
                <w:lang w:eastAsia="zh-CN"/>
              </w:rPr>
            </m:ctrlPr>
          </m:sSubPr>
          <m:e>
            <m:r>
              <m:rPr>
                <m:sty m:val="p"/>
              </m:rPr>
              <w:rPr>
                <w:rFonts w:ascii="Cambria Math" w:eastAsia="DengXian" w:hAnsi="Cambria Math" w:cs="Times New Roman"/>
                <w:sz w:val="18"/>
                <w:szCs w:val="20"/>
                <w:lang w:eastAsia="zh-CN"/>
              </w:rPr>
              <m:t xml:space="preserve"> l</m:t>
            </m:r>
          </m:e>
          <m:sub>
            <m:r>
              <m:rPr>
                <m:nor/>
              </m:rPr>
              <w:rPr>
                <w:rFonts w:ascii="Times New Roman" w:eastAsia="DengXian" w:hAnsi="Times New Roman" w:cs="Times New Roman"/>
                <w:sz w:val="18"/>
                <w:szCs w:val="20"/>
                <w:lang w:eastAsia="zh-CN"/>
              </w:rPr>
              <m:t>offset</m:t>
            </m:r>
          </m:sub>
        </m:sSub>
      </m:oMath>
      <w:r>
        <w:rPr>
          <w:rFonts w:ascii="Times New Roman" w:eastAsia="DengXian" w:hAnsi="Times New Roman" w:cs="Times New Roman" w:hint="eastAsia"/>
          <w:sz w:val="18"/>
          <w:szCs w:val="20"/>
          <w:lang w:eastAsia="zh-CN"/>
        </w:rPr>
        <w:t xml:space="preserve"> and </w:t>
      </w:r>
      <m:oMath>
        <m:sSub>
          <m:sSubPr>
            <m:ctrlPr>
              <w:rPr>
                <w:rFonts w:ascii="Cambria Math" w:eastAsia="DengXian" w:hAnsi="Cambria Math" w:cs="Times New Roman"/>
                <w:bCs/>
                <w:sz w:val="18"/>
                <w:szCs w:val="20"/>
                <w:lang w:eastAsia="zh-CN"/>
              </w:rPr>
            </m:ctrlPr>
          </m:sSubPr>
          <m:e>
            <m:r>
              <w:rPr>
                <w:rFonts w:ascii="Cambria Math" w:eastAsia="DengXian" w:hAnsi="Cambria Math" w:cs="Times New Roman"/>
                <w:sz w:val="18"/>
                <w:szCs w:val="20"/>
                <w:lang w:eastAsia="zh-CN"/>
              </w:rPr>
              <m:t>l</m:t>
            </m:r>
          </m:e>
          <m:sub>
            <m:r>
              <m:rPr>
                <m:sty m:val="p"/>
              </m:rPr>
              <w:rPr>
                <w:rFonts w:ascii="Cambria Math" w:eastAsia="DengXian" w:hAnsi="Cambria Math" w:cs="Times New Roman"/>
                <w:sz w:val="18"/>
                <w:szCs w:val="20"/>
                <w:lang w:eastAsia="zh-CN"/>
              </w:rPr>
              <m:t>0</m:t>
            </m:r>
          </m:sub>
        </m:sSub>
      </m:oMath>
    </w:p>
    <w:p w14:paraId="3D8218B2" w14:textId="77777777" w:rsidR="00E00CB3" w:rsidRDefault="00BE0CD2">
      <w:pPr>
        <w:pStyle w:val="af1"/>
        <w:numPr>
          <w:ilvl w:val="1"/>
          <w:numId w:val="13"/>
        </w:numPr>
        <w:snapToGrid w:val="0"/>
        <w:jc w:val="both"/>
        <w:rPr>
          <w:rFonts w:ascii="Times New Roman" w:eastAsia="DengXian" w:hAnsi="Times New Roman" w:cs="Times New Roman"/>
          <w:bCs/>
          <w:sz w:val="18"/>
          <w:szCs w:val="20"/>
          <w:lang w:eastAsia="zh-CN"/>
        </w:rPr>
      </w:pPr>
      <w:r>
        <w:rPr>
          <w:rFonts w:ascii="Times New Roman" w:eastAsia="DengXian" w:hAnsi="Times New Roman" w:cs="Times New Roman" w:hint="eastAsia"/>
          <w:sz w:val="18"/>
          <w:szCs w:val="20"/>
          <w:lang w:eastAsia="zh-CN"/>
        </w:rPr>
        <w:t>The offset</w:t>
      </w:r>
      <m:oMath>
        <m:sSub>
          <m:sSubPr>
            <m:ctrlPr>
              <w:rPr>
                <w:rFonts w:ascii="Cambria Math" w:eastAsia="DengXian" w:hAnsi="Cambria Math" w:cs="Times New Roman"/>
                <w:sz w:val="18"/>
                <w:szCs w:val="20"/>
                <w:lang w:eastAsia="zh-CN"/>
              </w:rPr>
            </m:ctrlPr>
          </m:sSubPr>
          <m:e>
            <m:r>
              <m:rPr>
                <m:sty m:val="p"/>
              </m:rPr>
              <w:rPr>
                <w:rFonts w:ascii="Cambria Math" w:eastAsia="DengXian" w:hAnsi="Cambria Math" w:cs="Times New Roman"/>
                <w:sz w:val="18"/>
                <w:szCs w:val="20"/>
                <w:lang w:eastAsia="zh-CN"/>
              </w:rPr>
              <m:t xml:space="preserve"> l</m:t>
            </m:r>
          </m:e>
          <m:sub>
            <m:r>
              <m:rPr>
                <m:nor/>
              </m:rPr>
              <w:rPr>
                <w:rFonts w:ascii="Times New Roman" w:eastAsia="DengXian" w:hAnsi="Times New Roman" w:cs="Times New Roman"/>
                <w:sz w:val="18"/>
                <w:szCs w:val="20"/>
                <w:lang w:eastAsia="zh-CN"/>
              </w:rPr>
              <m:t>offset</m:t>
            </m:r>
          </m:sub>
        </m:sSub>
        <m:r>
          <m:rPr>
            <m:sty m:val="p"/>
          </m:rPr>
          <w:rPr>
            <w:rFonts w:ascii="Cambria Math" w:eastAsia="DengXian" w:hAnsi="Cambria Math" w:cs="Times New Roman"/>
            <w:sz w:val="18"/>
            <w:szCs w:val="20"/>
            <w:lang w:eastAsia="zh-CN"/>
          </w:rPr>
          <m:t>∈</m:t>
        </m:r>
        <m:d>
          <m:dPr>
            <m:begChr m:val="{"/>
            <m:endChr m:val="}"/>
            <m:ctrlPr>
              <w:rPr>
                <w:rFonts w:ascii="Cambria Math" w:eastAsia="DengXian" w:hAnsi="Cambria Math" w:cs="Times New Roman"/>
                <w:sz w:val="18"/>
                <w:szCs w:val="20"/>
                <w:lang w:eastAsia="zh-CN"/>
              </w:rPr>
            </m:ctrlPr>
          </m:dPr>
          <m:e>
            <m:r>
              <m:rPr>
                <m:sty m:val="p"/>
              </m:rPr>
              <w:rPr>
                <w:rFonts w:ascii="Cambria Math" w:eastAsia="DengXian" w:hAnsi="Cambria Math" w:cs="Times New Roman"/>
                <w:sz w:val="18"/>
                <w:szCs w:val="20"/>
                <w:lang w:eastAsia="zh-CN"/>
              </w:rPr>
              <m:t>0,1,…,27</m:t>
            </m:r>
          </m:e>
        </m:d>
      </m:oMath>
      <w:r>
        <w:rPr>
          <w:rFonts w:ascii="Times New Roman" w:eastAsia="DengXian" w:hAnsi="Times New Roman" w:cs="Times New Roman"/>
          <w:bCs/>
          <w:sz w:val="18"/>
          <w:szCs w:val="20"/>
          <w:lang w:eastAsia="zh-CN"/>
        </w:rPr>
        <w:t xml:space="preserve"> count</w:t>
      </w:r>
      <w:r>
        <w:rPr>
          <w:rFonts w:ascii="Times New Roman" w:eastAsia="DengXian" w:hAnsi="Times New Roman" w:cs="Times New Roman" w:hint="eastAsia"/>
          <w:bCs/>
          <w:sz w:val="18"/>
          <w:szCs w:val="20"/>
          <w:lang w:eastAsia="zh-CN"/>
        </w:rPr>
        <w:t>s</w:t>
      </w:r>
      <w:r>
        <w:rPr>
          <w:rFonts w:ascii="Times New Roman" w:eastAsia="DengXian" w:hAnsi="Times New Roman" w:cs="Times New Roman"/>
          <w:bCs/>
          <w:sz w:val="18"/>
          <w:szCs w:val="20"/>
          <w:lang w:eastAsia="zh-CN"/>
        </w:rPr>
        <w:t xml:space="preserve"> symbols backwards from the end of the last slot </w:t>
      </w:r>
      <w:r>
        <w:rPr>
          <w:rFonts w:ascii="Times New Roman" w:eastAsia="DengXian" w:hAnsi="Times New Roman" w:cs="Times New Roman" w:hint="eastAsia"/>
          <w:bCs/>
          <w:sz w:val="18"/>
          <w:szCs w:val="20"/>
          <w:lang w:eastAsia="zh-CN"/>
        </w:rPr>
        <w:t>of a SRS resource</w:t>
      </w:r>
      <w:r>
        <w:rPr>
          <w:rFonts w:ascii="Times New Roman" w:eastAsia="DengXian" w:hAnsi="Times New Roman" w:cs="Times New Roman"/>
          <w:bCs/>
          <w:sz w:val="18"/>
          <w:szCs w:val="20"/>
          <w:lang w:eastAsia="zh-CN"/>
        </w:rPr>
        <w:t>.</w:t>
      </w:r>
    </w:p>
    <w:p w14:paraId="42FA4BC4" w14:textId="77777777" w:rsidR="00E00CB3" w:rsidRDefault="00C823FA">
      <w:pPr>
        <w:pStyle w:val="af1"/>
        <w:numPr>
          <w:ilvl w:val="1"/>
          <w:numId w:val="13"/>
        </w:numPr>
        <w:snapToGrid w:val="0"/>
        <w:spacing w:after="0"/>
        <w:jc w:val="both"/>
        <w:rPr>
          <w:rFonts w:ascii="Times New Roman" w:eastAsia="DengXian" w:hAnsi="Times New Roman" w:cs="Times New Roman"/>
          <w:sz w:val="18"/>
          <w:szCs w:val="20"/>
          <w:lang w:eastAsia="zh-CN"/>
        </w:rPr>
      </w:pPr>
      <m:oMath>
        <m:sSub>
          <m:sSubPr>
            <m:ctrlPr>
              <w:rPr>
                <w:rFonts w:ascii="Cambria Math" w:eastAsia="DengXian" w:hAnsi="Cambria Math" w:cs="Times New Roman"/>
                <w:bCs/>
                <w:sz w:val="18"/>
                <w:szCs w:val="20"/>
                <w:lang w:eastAsia="zh-CN"/>
              </w:rPr>
            </m:ctrlPr>
          </m:sSubPr>
          <m:e>
            <m:r>
              <w:rPr>
                <w:rFonts w:ascii="Cambria Math" w:eastAsia="DengXian" w:hAnsi="Cambria Math" w:cs="Times New Roman"/>
                <w:sz w:val="18"/>
                <w:szCs w:val="20"/>
                <w:lang w:eastAsia="zh-CN"/>
              </w:rPr>
              <m:t>l</m:t>
            </m:r>
          </m:e>
          <m:sub>
            <m:r>
              <m:rPr>
                <m:sty m:val="p"/>
              </m:rPr>
              <w:rPr>
                <w:rFonts w:ascii="Cambria Math" w:eastAsia="DengXian" w:hAnsi="Cambria Math" w:cs="Times New Roman"/>
                <w:sz w:val="18"/>
                <w:szCs w:val="20"/>
                <w:lang w:eastAsia="zh-CN"/>
              </w:rPr>
              <m:t>0</m:t>
            </m:r>
          </m:sub>
        </m:sSub>
        <m:r>
          <m:rPr>
            <m:sty m:val="p"/>
          </m:rPr>
          <w:rPr>
            <w:rFonts w:ascii="Cambria Math" w:eastAsia="DengXian" w:hAnsi="Cambria Math" w:cs="Times New Roman"/>
            <w:sz w:val="18"/>
            <w:szCs w:val="20"/>
            <w:lang w:eastAsia="zh-CN"/>
          </w:rPr>
          <m:t>=2</m:t>
        </m:r>
        <m:sSubSup>
          <m:sSubSupPr>
            <m:ctrlPr>
              <w:rPr>
                <w:rFonts w:ascii="Cambria Math" w:eastAsia="DengXian" w:hAnsi="Cambria Math" w:cs="Times New Roman"/>
                <w:bCs/>
                <w:sz w:val="18"/>
                <w:szCs w:val="20"/>
                <w:lang w:eastAsia="zh-CN"/>
              </w:rPr>
            </m:ctrlPr>
          </m:sSubSupPr>
          <m:e>
            <m:r>
              <w:rPr>
                <w:rFonts w:ascii="Cambria Math" w:eastAsia="DengXian" w:hAnsi="Cambria Math" w:cs="Times New Roman"/>
                <w:sz w:val="18"/>
                <w:szCs w:val="20"/>
                <w:lang w:eastAsia="zh-CN"/>
              </w:rPr>
              <m:t>N</m:t>
            </m:r>
          </m:e>
          <m:sub>
            <m:r>
              <m:rPr>
                <m:nor/>
              </m:rPr>
              <w:rPr>
                <w:rFonts w:ascii="Times New Roman" w:eastAsia="DengXian" w:hAnsi="Times New Roman" w:cs="Times New Roman"/>
                <w:bCs/>
                <w:sz w:val="18"/>
                <w:szCs w:val="20"/>
                <w:lang w:eastAsia="zh-CN"/>
              </w:rPr>
              <m:t>symb</m:t>
            </m:r>
          </m:sub>
          <m:sup>
            <m:r>
              <m:rPr>
                <m:nor/>
              </m:rPr>
              <w:rPr>
                <w:rFonts w:ascii="Times New Roman" w:eastAsia="DengXian" w:hAnsi="Times New Roman" w:cs="Times New Roman"/>
                <w:bCs/>
                <w:sz w:val="18"/>
                <w:szCs w:val="20"/>
                <w:lang w:eastAsia="zh-CN"/>
              </w:rPr>
              <m:t>slot</m:t>
            </m:r>
          </m:sup>
        </m:sSubSup>
        <m:r>
          <m:rPr>
            <m:sty m:val="p"/>
          </m:rPr>
          <w:rPr>
            <w:rFonts w:ascii="Cambria Math" w:eastAsia="DengXian" w:hAnsi="Cambria Math" w:cs="Times New Roman"/>
            <w:sz w:val="18"/>
            <w:szCs w:val="20"/>
            <w:lang w:eastAsia="zh-CN"/>
          </w:rPr>
          <m:t>-1-</m:t>
        </m:r>
        <m:sSub>
          <m:sSubPr>
            <m:ctrlPr>
              <w:rPr>
                <w:rFonts w:ascii="Cambria Math" w:eastAsia="DengXian" w:hAnsi="Cambria Math" w:cs="Times New Roman"/>
                <w:bCs/>
                <w:sz w:val="18"/>
                <w:szCs w:val="20"/>
                <w:lang w:eastAsia="zh-CN"/>
              </w:rPr>
            </m:ctrlPr>
          </m:sSubPr>
          <m:e>
            <m:r>
              <w:rPr>
                <w:rFonts w:ascii="Cambria Math" w:eastAsia="DengXian" w:hAnsi="Cambria Math" w:cs="Times New Roman"/>
                <w:sz w:val="18"/>
                <w:szCs w:val="20"/>
                <w:lang w:eastAsia="zh-CN"/>
              </w:rPr>
              <m:t>l</m:t>
            </m:r>
          </m:e>
          <m:sub>
            <m:r>
              <m:rPr>
                <m:nor/>
              </m:rPr>
              <w:rPr>
                <w:rFonts w:ascii="Times New Roman" w:eastAsia="DengXian" w:hAnsi="Times New Roman" w:cs="Times New Roman"/>
                <w:bCs/>
                <w:sz w:val="18"/>
                <w:szCs w:val="20"/>
                <w:lang w:eastAsia="zh-CN"/>
              </w:rPr>
              <m:t>offset</m:t>
            </m:r>
          </m:sub>
        </m:sSub>
      </m:oMath>
      <w:r w:rsidR="00BE0CD2">
        <w:rPr>
          <w:rFonts w:ascii="Times New Roman" w:eastAsia="DengXian" w:hAnsi="Times New Roman" w:cs="Times New Roman"/>
          <w:bCs/>
          <w:sz w:val="18"/>
          <w:szCs w:val="20"/>
          <w:lang w:eastAsia="zh-CN"/>
        </w:rPr>
        <w:t>.</w:t>
      </w:r>
    </w:p>
    <w:p w14:paraId="173975A6" w14:textId="77777777" w:rsidR="00E00CB3" w:rsidRDefault="00BE0CD2">
      <w:pPr>
        <w:pStyle w:val="af1"/>
        <w:numPr>
          <w:ilvl w:val="0"/>
          <w:numId w:val="13"/>
        </w:numPr>
        <w:snapToGrid w:val="0"/>
        <w:jc w:val="both"/>
        <w:rPr>
          <w:rFonts w:ascii="Times New Roman" w:eastAsia="DengXian" w:hAnsi="Times New Roman" w:cs="Times New Roman"/>
          <w:sz w:val="18"/>
          <w:szCs w:val="20"/>
          <w:lang w:eastAsia="zh-CN"/>
        </w:rPr>
      </w:pPr>
      <w:r>
        <w:rPr>
          <w:rFonts w:ascii="Times New Roman" w:eastAsia="DengXian" w:hAnsi="Times New Roman" w:cs="Times New Roman" w:hint="eastAsia"/>
          <w:sz w:val="18"/>
          <w:szCs w:val="20"/>
          <w:lang w:eastAsia="zh-CN"/>
        </w:rPr>
        <w:t xml:space="preserve">Alt 3: </w:t>
      </w:r>
      <w:r>
        <w:rPr>
          <w:rFonts w:ascii="Times New Roman" w:hAnsi="Times New Roman" w:cs="Times New Roman"/>
          <w:sz w:val="18"/>
          <w:szCs w:val="18"/>
        </w:rPr>
        <w:t xml:space="preserve">Two sets of time-domain resource allocation related parameters (i.e., </w:t>
      </w:r>
      <m:oMath>
        <m:sSubSup>
          <m:sSubSupPr>
            <m:ctrlPr>
              <w:rPr>
                <w:rFonts w:ascii="Cambria Math" w:hAnsi="Cambria Math" w:cs="Times New Roman"/>
                <w:sz w:val="18"/>
                <w:szCs w:val="18"/>
              </w:rPr>
            </m:ctrlPr>
          </m:sSubSupPr>
          <m:e>
            <m:r>
              <m:rPr>
                <m:sty m:val="p"/>
              </m:rPr>
              <w:rPr>
                <w:rFonts w:ascii="Cambria Math" w:hAnsi="Cambria Math" w:cs="Times New Roman"/>
                <w:sz w:val="18"/>
                <w:szCs w:val="18"/>
              </w:rPr>
              <m:t>N</m:t>
            </m:r>
          </m:e>
          <m:sub>
            <m:r>
              <m:rPr>
                <m:sty m:val="p"/>
              </m:rPr>
              <w:rPr>
                <w:rFonts w:ascii="Cambria Math" w:hAnsi="Cambria Math" w:cs="Times New Roman"/>
                <w:sz w:val="18"/>
                <w:szCs w:val="18"/>
              </w:rPr>
              <m:t>symb</m:t>
            </m:r>
          </m:sub>
          <m:sup>
            <m:r>
              <m:rPr>
                <m:sty m:val="p"/>
              </m:rPr>
              <w:rPr>
                <w:rFonts w:ascii="Cambria Math" w:hAnsi="Cambria Math" w:cs="Times New Roman"/>
                <w:sz w:val="18"/>
                <w:szCs w:val="18"/>
              </w:rPr>
              <m:t>SRS</m:t>
            </m:r>
          </m:sup>
        </m:sSubSup>
      </m:oMath>
      <w:r>
        <w:rPr>
          <w:rFonts w:ascii="Times New Roman" w:hAnsi="Times New Roman" w:cs="Times New Roman"/>
          <w:sz w:val="18"/>
          <w:szCs w:val="18"/>
        </w:rPr>
        <w:t xml:space="preserve">, R and </w:t>
      </w:r>
      <m:oMath>
        <m:sSub>
          <m:sSubPr>
            <m:ctrlPr>
              <w:rPr>
                <w:rFonts w:ascii="Cambria Math" w:hAnsi="Cambria Math" w:cs="Times New Roman"/>
                <w:sz w:val="18"/>
                <w:szCs w:val="18"/>
              </w:rPr>
            </m:ctrlPr>
          </m:sSubPr>
          <m:e>
            <m:r>
              <m:rPr>
                <m:sty m:val="p"/>
              </m:rPr>
              <w:rPr>
                <w:rFonts w:ascii="Cambria Math" w:hAnsi="Cambria Math" w:cs="Times New Roman"/>
                <w:sz w:val="18"/>
                <w:szCs w:val="18"/>
              </w:rPr>
              <m:t>l</m:t>
            </m:r>
          </m:e>
          <m:sub>
            <m:r>
              <m:rPr>
                <m:sty m:val="p"/>
              </m:rPr>
              <w:rPr>
                <w:rFonts w:ascii="Cambria Math" w:hAnsi="Cambria Math" w:cs="Times New Roman"/>
                <w:sz w:val="18"/>
                <w:szCs w:val="18"/>
              </w:rPr>
              <m:t>offset</m:t>
            </m:r>
          </m:sub>
        </m:sSub>
      </m:oMath>
      <w:r>
        <w:rPr>
          <w:rFonts w:ascii="Times New Roman" w:hAnsi="Times New Roman" w:cs="Times New Roman"/>
          <w:sz w:val="18"/>
          <w:szCs w:val="18"/>
        </w:rPr>
        <w:t>) are configured for the SRS resource transmitted in S slot and U slot, respectively</w:t>
      </w:r>
    </w:p>
    <w:p w14:paraId="126313CF" w14:textId="77777777" w:rsidR="00E00CB3" w:rsidRDefault="00BE0CD2">
      <w:pPr>
        <w:pStyle w:val="af1"/>
        <w:numPr>
          <w:ilvl w:val="1"/>
          <w:numId w:val="13"/>
        </w:numPr>
        <w:snapToGrid w:val="0"/>
        <w:jc w:val="both"/>
        <w:rPr>
          <w:rFonts w:ascii="Times New Roman" w:eastAsia="DengXian" w:hAnsi="Times New Roman" w:cs="Times New Roman"/>
          <w:bCs/>
          <w:sz w:val="18"/>
          <w:szCs w:val="20"/>
          <w:lang w:eastAsia="zh-CN"/>
        </w:rPr>
      </w:pPr>
      <w:r>
        <w:rPr>
          <w:rFonts w:ascii="Times New Roman" w:eastAsia="DengXian" w:hAnsi="Times New Roman" w:cs="Times New Roman"/>
          <w:bCs/>
          <w:sz w:val="18"/>
          <w:szCs w:val="20"/>
          <w:lang w:eastAsia="zh-CN"/>
        </w:rPr>
        <w:t xml:space="preserve">For the </w:t>
      </w:r>
      <w:r>
        <w:rPr>
          <w:rFonts w:ascii="Times New Roman" w:eastAsia="DengXian" w:hAnsi="Times New Roman" w:cs="Times New Roman" w:hint="eastAsia"/>
          <w:bCs/>
          <w:sz w:val="18"/>
          <w:szCs w:val="20"/>
          <w:lang w:eastAsia="zh-CN"/>
        </w:rPr>
        <w:t xml:space="preserve">index </w:t>
      </w:r>
      <w:r>
        <w:rPr>
          <w:rFonts w:ascii="Times New Roman" w:eastAsia="DengXian" w:hAnsi="Times New Roman" w:cs="Times New Roman"/>
          <w:bCs/>
          <w:sz w:val="18"/>
          <w:szCs w:val="20"/>
          <w:lang w:eastAsia="zh-CN"/>
        </w:rPr>
        <w:t xml:space="preserve">of each SRS symbol </w:t>
      </w:r>
      <m:oMath>
        <m:sSup>
          <m:sSupPr>
            <m:ctrlPr>
              <w:rPr>
                <w:rFonts w:ascii="Cambria Math" w:eastAsia="DengXian" w:hAnsi="Cambria Math" w:cs="Times New Roman"/>
                <w:bCs/>
                <w:sz w:val="18"/>
                <w:szCs w:val="20"/>
                <w:lang w:eastAsia="zh-CN"/>
              </w:rPr>
            </m:ctrlPr>
          </m:sSupPr>
          <m:e>
            <m:r>
              <m:rPr>
                <m:sty m:val="p"/>
              </m:rPr>
              <w:rPr>
                <w:rFonts w:ascii="Cambria Math" w:eastAsia="DengXian" w:hAnsi="Cambria Math" w:cs="Times New Roman"/>
                <w:sz w:val="18"/>
                <w:szCs w:val="20"/>
                <w:lang w:eastAsia="zh-CN"/>
              </w:rPr>
              <m:t>l</m:t>
            </m:r>
          </m:e>
          <m:sup>
            <m:r>
              <m:rPr>
                <m:sty m:val="p"/>
              </m:rPr>
              <w:rPr>
                <w:rFonts w:ascii="Cambria Math" w:eastAsia="DengXian" w:hAnsi="Cambria Math" w:cs="Times New Roman"/>
                <w:sz w:val="18"/>
                <w:szCs w:val="20"/>
                <w:lang w:eastAsia="zh-CN"/>
              </w:rPr>
              <m:t>'</m:t>
            </m:r>
          </m:sup>
        </m:sSup>
      </m:oMath>
      <w:r>
        <w:rPr>
          <w:rFonts w:ascii="Times New Roman" w:eastAsia="DengXian" w:hAnsi="Times New Roman" w:cs="Times New Roman"/>
          <w:bCs/>
          <w:sz w:val="18"/>
          <w:szCs w:val="20"/>
          <w:lang w:eastAsia="zh-CN"/>
        </w:rPr>
        <w:t xml:space="preserve">, it should be that </w:t>
      </w:r>
      <m:oMath>
        <m:sSup>
          <m:sSupPr>
            <m:ctrlPr>
              <w:rPr>
                <w:rFonts w:ascii="Cambria Math" w:eastAsia="DengXian" w:hAnsi="Cambria Math" w:cs="Times New Roman"/>
                <w:bCs/>
                <w:sz w:val="18"/>
                <w:szCs w:val="20"/>
                <w:lang w:eastAsia="zh-CN"/>
              </w:rPr>
            </m:ctrlPr>
          </m:sSupPr>
          <m:e>
            <m:r>
              <m:rPr>
                <m:sty m:val="p"/>
              </m:rPr>
              <w:rPr>
                <w:rFonts w:ascii="Cambria Math" w:eastAsia="DengXian" w:hAnsi="Cambria Math" w:cs="Times New Roman"/>
                <w:sz w:val="18"/>
                <w:szCs w:val="20"/>
                <w:lang w:eastAsia="zh-CN"/>
              </w:rPr>
              <m:t>l</m:t>
            </m:r>
          </m:e>
          <m:sup>
            <m:r>
              <m:rPr>
                <m:sty m:val="p"/>
              </m:rPr>
              <w:rPr>
                <w:rFonts w:ascii="Cambria Math" w:eastAsia="DengXian" w:hAnsi="Cambria Math" w:cs="Times New Roman"/>
                <w:sz w:val="18"/>
                <w:szCs w:val="20"/>
                <w:lang w:eastAsia="zh-CN"/>
              </w:rPr>
              <m:t>'</m:t>
            </m:r>
          </m:sup>
        </m:sSup>
        <m:r>
          <m:rPr>
            <m:sty m:val="p"/>
          </m:rPr>
          <w:rPr>
            <w:rFonts w:ascii="Cambria Math" w:eastAsia="DengXian" w:hAnsi="Cambria Math" w:cs="Times New Roman"/>
            <w:sz w:val="18"/>
            <w:szCs w:val="20"/>
            <w:lang w:eastAsia="zh-CN"/>
          </w:rPr>
          <m:t xml:space="preserve">=0, 1, …, </m:t>
        </m:r>
        <m:sSubSup>
          <m:sSubSupPr>
            <m:ctrlPr>
              <w:rPr>
                <w:rFonts w:ascii="Cambria Math" w:eastAsia="DengXian" w:hAnsi="Cambria Math" w:cs="Times New Roman"/>
                <w:bCs/>
                <w:sz w:val="18"/>
                <w:szCs w:val="20"/>
                <w:lang w:eastAsia="zh-CN"/>
              </w:rPr>
            </m:ctrlPr>
          </m:sSubSupPr>
          <m:e>
            <m:r>
              <m:rPr>
                <m:sty m:val="p"/>
              </m:rPr>
              <w:rPr>
                <w:rFonts w:ascii="Cambria Math" w:eastAsia="DengXian" w:hAnsi="Cambria Math" w:cs="Times New Roman"/>
                <w:sz w:val="18"/>
                <w:szCs w:val="20"/>
                <w:lang w:eastAsia="zh-CN"/>
              </w:rPr>
              <m:t>N</m:t>
            </m:r>
          </m:e>
          <m:sub>
            <m:r>
              <m:rPr>
                <m:sty m:val="p"/>
              </m:rPr>
              <w:rPr>
                <w:rFonts w:ascii="Cambria Math" w:eastAsia="DengXian" w:hAnsi="Cambria Math" w:cs="Times New Roman"/>
                <w:sz w:val="18"/>
                <w:szCs w:val="20"/>
                <w:lang w:eastAsia="zh-CN"/>
              </w:rPr>
              <m:t>symb,  S</m:t>
            </m:r>
          </m:sub>
          <m:sup>
            <m:r>
              <m:rPr>
                <m:sty m:val="p"/>
              </m:rPr>
              <w:rPr>
                <w:rFonts w:ascii="Cambria Math" w:eastAsia="DengXian" w:hAnsi="Cambria Math" w:cs="Times New Roman"/>
                <w:sz w:val="18"/>
                <w:szCs w:val="20"/>
                <w:lang w:eastAsia="zh-CN"/>
              </w:rPr>
              <m:t>SRS</m:t>
            </m:r>
          </m:sup>
        </m:sSubSup>
        <m:r>
          <m:rPr>
            <m:sty m:val="p"/>
          </m:rPr>
          <w:rPr>
            <w:rFonts w:ascii="Cambria Math" w:eastAsia="DengXian" w:hAnsi="Cambria Math" w:cs="Times New Roman"/>
            <w:sz w:val="18"/>
            <w:szCs w:val="20"/>
            <w:lang w:eastAsia="zh-CN"/>
          </w:rPr>
          <m:t>-1</m:t>
        </m:r>
      </m:oMath>
      <w:r>
        <w:rPr>
          <w:rFonts w:ascii="Times New Roman" w:eastAsia="DengXian" w:hAnsi="Times New Roman" w:cs="Times New Roman"/>
          <w:bCs/>
          <w:sz w:val="18"/>
          <w:szCs w:val="20"/>
          <w:lang w:eastAsia="zh-CN"/>
        </w:rPr>
        <w:t xml:space="preserve"> in S slot and </w:t>
      </w:r>
      <m:oMath>
        <m:sSup>
          <m:sSupPr>
            <m:ctrlPr>
              <w:rPr>
                <w:rFonts w:ascii="Cambria Math" w:eastAsia="DengXian" w:hAnsi="Cambria Math" w:cs="Times New Roman"/>
                <w:bCs/>
                <w:sz w:val="18"/>
                <w:szCs w:val="20"/>
                <w:lang w:eastAsia="zh-CN"/>
              </w:rPr>
            </m:ctrlPr>
          </m:sSupPr>
          <m:e>
            <m:r>
              <m:rPr>
                <m:sty m:val="p"/>
              </m:rPr>
              <w:rPr>
                <w:rFonts w:ascii="Cambria Math" w:eastAsia="DengXian" w:hAnsi="Cambria Math" w:cs="Times New Roman"/>
                <w:sz w:val="18"/>
                <w:szCs w:val="20"/>
                <w:lang w:eastAsia="zh-CN"/>
              </w:rPr>
              <m:t>l</m:t>
            </m:r>
          </m:e>
          <m:sup>
            <m:r>
              <m:rPr>
                <m:sty m:val="p"/>
              </m:rPr>
              <w:rPr>
                <w:rFonts w:ascii="Cambria Math" w:eastAsia="DengXian" w:hAnsi="Cambria Math" w:cs="Times New Roman"/>
                <w:sz w:val="18"/>
                <w:szCs w:val="20"/>
                <w:lang w:eastAsia="zh-CN"/>
              </w:rPr>
              <m:t>'</m:t>
            </m:r>
          </m:sup>
        </m:sSup>
        <m:r>
          <m:rPr>
            <m:sty m:val="p"/>
          </m:rPr>
          <w:rPr>
            <w:rFonts w:ascii="Cambria Math" w:eastAsia="DengXian" w:hAnsi="Cambria Math" w:cs="Times New Roman"/>
            <w:sz w:val="18"/>
            <w:szCs w:val="20"/>
            <w:lang w:eastAsia="zh-CN"/>
          </w:rPr>
          <m:t>=</m:t>
        </m:r>
        <m:sSubSup>
          <m:sSubSupPr>
            <m:ctrlPr>
              <w:rPr>
                <w:rFonts w:ascii="Cambria Math" w:eastAsia="DengXian" w:hAnsi="Cambria Math" w:cs="Times New Roman"/>
                <w:bCs/>
                <w:sz w:val="18"/>
                <w:szCs w:val="20"/>
                <w:lang w:eastAsia="zh-CN"/>
              </w:rPr>
            </m:ctrlPr>
          </m:sSubSupPr>
          <m:e>
            <m:r>
              <m:rPr>
                <m:sty m:val="p"/>
              </m:rPr>
              <w:rPr>
                <w:rFonts w:ascii="Cambria Math" w:eastAsia="DengXian" w:hAnsi="Cambria Math" w:cs="Times New Roman"/>
                <w:sz w:val="18"/>
                <w:szCs w:val="20"/>
                <w:lang w:eastAsia="zh-CN"/>
              </w:rPr>
              <m:t>N</m:t>
            </m:r>
          </m:e>
          <m:sub>
            <m:r>
              <m:rPr>
                <m:sty m:val="p"/>
              </m:rPr>
              <w:rPr>
                <w:rFonts w:ascii="Cambria Math" w:eastAsia="DengXian" w:hAnsi="Cambria Math" w:cs="Times New Roman"/>
                <w:sz w:val="18"/>
                <w:szCs w:val="20"/>
                <w:lang w:eastAsia="zh-CN"/>
              </w:rPr>
              <m:t>symb, S</m:t>
            </m:r>
          </m:sub>
          <m:sup>
            <m:r>
              <m:rPr>
                <m:sty m:val="p"/>
              </m:rPr>
              <w:rPr>
                <w:rFonts w:ascii="Cambria Math" w:eastAsia="DengXian" w:hAnsi="Cambria Math" w:cs="Times New Roman"/>
                <w:sz w:val="18"/>
                <w:szCs w:val="20"/>
                <w:lang w:eastAsia="zh-CN"/>
              </w:rPr>
              <m:t>SRS</m:t>
            </m:r>
          </m:sup>
        </m:sSubSup>
        <m:r>
          <m:rPr>
            <m:sty m:val="p"/>
          </m:rPr>
          <w:rPr>
            <w:rFonts w:ascii="Cambria Math" w:eastAsia="DengXian" w:hAnsi="Cambria Math" w:cs="Times New Roman"/>
            <w:sz w:val="18"/>
            <w:szCs w:val="20"/>
            <w:lang w:eastAsia="zh-CN"/>
          </w:rPr>
          <m:t xml:space="preserve">, </m:t>
        </m:r>
        <m:sSubSup>
          <m:sSubSupPr>
            <m:ctrlPr>
              <w:rPr>
                <w:rFonts w:ascii="Cambria Math" w:eastAsia="DengXian" w:hAnsi="Cambria Math" w:cs="Times New Roman"/>
                <w:bCs/>
                <w:sz w:val="18"/>
                <w:szCs w:val="20"/>
                <w:lang w:eastAsia="zh-CN"/>
              </w:rPr>
            </m:ctrlPr>
          </m:sSubSupPr>
          <m:e>
            <m:r>
              <m:rPr>
                <m:sty m:val="p"/>
              </m:rPr>
              <w:rPr>
                <w:rFonts w:ascii="Cambria Math" w:eastAsia="DengXian" w:hAnsi="Cambria Math" w:cs="Times New Roman"/>
                <w:sz w:val="18"/>
                <w:szCs w:val="20"/>
                <w:lang w:eastAsia="zh-CN"/>
              </w:rPr>
              <m:t>N</m:t>
            </m:r>
          </m:e>
          <m:sub>
            <m:r>
              <m:rPr>
                <m:sty m:val="p"/>
              </m:rPr>
              <w:rPr>
                <w:rFonts w:ascii="Cambria Math" w:eastAsia="DengXian" w:hAnsi="Cambria Math" w:cs="Times New Roman"/>
                <w:sz w:val="18"/>
                <w:szCs w:val="20"/>
                <w:lang w:eastAsia="zh-CN"/>
              </w:rPr>
              <m:t>symb, S</m:t>
            </m:r>
          </m:sub>
          <m:sup>
            <m:r>
              <m:rPr>
                <m:sty m:val="p"/>
              </m:rPr>
              <w:rPr>
                <w:rFonts w:ascii="Cambria Math" w:eastAsia="DengXian" w:hAnsi="Cambria Math" w:cs="Times New Roman"/>
                <w:sz w:val="18"/>
                <w:szCs w:val="20"/>
                <w:lang w:eastAsia="zh-CN"/>
              </w:rPr>
              <m:t>SRS</m:t>
            </m:r>
          </m:sup>
        </m:sSubSup>
        <m:r>
          <m:rPr>
            <m:sty m:val="p"/>
          </m:rPr>
          <w:rPr>
            <w:rFonts w:ascii="Cambria Math" w:eastAsia="DengXian" w:hAnsi="Cambria Math" w:cs="Times New Roman"/>
            <w:sz w:val="18"/>
            <w:szCs w:val="20"/>
            <w:lang w:eastAsia="zh-CN"/>
          </w:rPr>
          <m:t xml:space="preserve">+1, …, </m:t>
        </m:r>
        <m:sSubSup>
          <m:sSubSupPr>
            <m:ctrlPr>
              <w:rPr>
                <w:rFonts w:ascii="Cambria Math" w:eastAsia="DengXian" w:hAnsi="Cambria Math" w:cs="Times New Roman"/>
                <w:bCs/>
                <w:sz w:val="18"/>
                <w:szCs w:val="20"/>
                <w:lang w:eastAsia="zh-CN"/>
              </w:rPr>
            </m:ctrlPr>
          </m:sSubSupPr>
          <m:e>
            <m:r>
              <m:rPr>
                <m:sty m:val="p"/>
              </m:rPr>
              <w:rPr>
                <w:rFonts w:ascii="Cambria Math" w:eastAsia="DengXian" w:hAnsi="Cambria Math" w:cs="Times New Roman"/>
                <w:sz w:val="18"/>
                <w:szCs w:val="20"/>
                <w:lang w:eastAsia="zh-CN"/>
              </w:rPr>
              <m:t>N</m:t>
            </m:r>
          </m:e>
          <m:sub>
            <m:r>
              <m:rPr>
                <m:sty m:val="p"/>
              </m:rPr>
              <w:rPr>
                <w:rFonts w:ascii="Cambria Math" w:eastAsia="DengXian" w:hAnsi="Cambria Math" w:cs="Times New Roman"/>
                <w:sz w:val="18"/>
                <w:szCs w:val="20"/>
                <w:lang w:eastAsia="zh-CN"/>
              </w:rPr>
              <m:t>symb, S</m:t>
            </m:r>
          </m:sub>
          <m:sup>
            <m:r>
              <m:rPr>
                <m:sty m:val="p"/>
              </m:rPr>
              <w:rPr>
                <w:rFonts w:ascii="Cambria Math" w:eastAsia="DengXian" w:hAnsi="Cambria Math" w:cs="Times New Roman"/>
                <w:sz w:val="18"/>
                <w:szCs w:val="20"/>
                <w:lang w:eastAsia="zh-CN"/>
              </w:rPr>
              <m:t>SRS</m:t>
            </m:r>
          </m:sup>
        </m:sSubSup>
        <m:r>
          <m:rPr>
            <m:sty m:val="p"/>
          </m:rPr>
          <w:rPr>
            <w:rFonts w:ascii="Cambria Math" w:eastAsia="DengXian" w:hAnsi="Cambria Math" w:cs="Times New Roman"/>
            <w:sz w:val="18"/>
            <w:szCs w:val="20"/>
            <w:lang w:eastAsia="zh-CN"/>
          </w:rPr>
          <m:t>+</m:t>
        </m:r>
        <m:sSubSup>
          <m:sSubSupPr>
            <m:ctrlPr>
              <w:rPr>
                <w:rFonts w:ascii="Cambria Math" w:eastAsia="DengXian" w:hAnsi="Cambria Math" w:cs="Times New Roman"/>
                <w:bCs/>
                <w:sz w:val="18"/>
                <w:szCs w:val="20"/>
                <w:lang w:eastAsia="zh-CN"/>
              </w:rPr>
            </m:ctrlPr>
          </m:sSubSupPr>
          <m:e>
            <m:r>
              <m:rPr>
                <m:sty m:val="p"/>
              </m:rPr>
              <w:rPr>
                <w:rFonts w:ascii="Cambria Math" w:eastAsia="DengXian" w:hAnsi="Cambria Math" w:cs="Times New Roman"/>
                <w:sz w:val="18"/>
                <w:szCs w:val="20"/>
                <w:lang w:eastAsia="zh-CN"/>
              </w:rPr>
              <m:t>N</m:t>
            </m:r>
          </m:e>
          <m:sub>
            <m:r>
              <m:rPr>
                <m:sty m:val="p"/>
              </m:rPr>
              <w:rPr>
                <w:rFonts w:ascii="Cambria Math" w:eastAsia="DengXian" w:hAnsi="Cambria Math" w:cs="Times New Roman"/>
                <w:sz w:val="18"/>
                <w:szCs w:val="20"/>
                <w:lang w:eastAsia="zh-CN"/>
              </w:rPr>
              <m:t>symb,U</m:t>
            </m:r>
          </m:sub>
          <m:sup>
            <m:r>
              <m:rPr>
                <m:sty m:val="p"/>
              </m:rPr>
              <w:rPr>
                <w:rFonts w:ascii="Cambria Math" w:eastAsia="DengXian" w:hAnsi="Cambria Math" w:cs="Times New Roman"/>
                <w:sz w:val="18"/>
                <w:szCs w:val="20"/>
                <w:lang w:eastAsia="zh-CN"/>
              </w:rPr>
              <m:t>SRS</m:t>
            </m:r>
          </m:sup>
        </m:sSubSup>
        <m:r>
          <m:rPr>
            <m:sty m:val="p"/>
          </m:rPr>
          <w:rPr>
            <w:rFonts w:ascii="Cambria Math" w:eastAsia="DengXian" w:hAnsi="Cambria Math" w:cs="Times New Roman"/>
            <w:sz w:val="18"/>
            <w:szCs w:val="20"/>
            <w:lang w:eastAsia="zh-CN"/>
          </w:rPr>
          <m:t>-1</m:t>
        </m:r>
      </m:oMath>
      <w:r>
        <w:rPr>
          <w:rFonts w:ascii="Times New Roman" w:eastAsia="DengXian" w:hAnsi="Times New Roman" w:cs="Times New Roman"/>
          <w:bCs/>
          <w:sz w:val="18"/>
          <w:szCs w:val="20"/>
          <w:lang w:eastAsia="zh-CN"/>
        </w:rPr>
        <w:t xml:space="preserve"> in U slot.</w:t>
      </w:r>
    </w:p>
    <w:p w14:paraId="7DFBB002" w14:textId="77777777" w:rsidR="00E00CB3" w:rsidRDefault="00C823FA">
      <w:pPr>
        <w:pStyle w:val="af1"/>
        <w:numPr>
          <w:ilvl w:val="1"/>
          <w:numId w:val="13"/>
        </w:numPr>
        <w:snapToGrid w:val="0"/>
        <w:jc w:val="both"/>
        <w:rPr>
          <w:rFonts w:ascii="Times New Roman" w:eastAsia="DengXian" w:hAnsi="Times New Roman" w:cs="Times New Roman"/>
          <w:color w:val="FF0000"/>
          <w:sz w:val="18"/>
          <w:szCs w:val="18"/>
          <w:lang w:eastAsia="zh-CN"/>
        </w:rPr>
      </w:pPr>
      <m:oMath>
        <m:sSubSup>
          <m:sSubSupPr>
            <m:ctrlPr>
              <w:rPr>
                <w:rFonts w:ascii="Cambria Math" w:eastAsia="DengXian" w:hAnsi="Cambria Math" w:cs="Times New Roman"/>
                <w:bCs/>
                <w:sz w:val="18"/>
                <w:szCs w:val="20"/>
                <w:lang w:eastAsia="zh-CN"/>
              </w:rPr>
            </m:ctrlPr>
          </m:sSubSupPr>
          <m:e>
            <m:r>
              <m:rPr>
                <m:sty m:val="p"/>
              </m:rPr>
              <w:rPr>
                <w:rFonts w:ascii="Cambria Math" w:eastAsia="DengXian" w:hAnsi="Cambria Math" w:cs="Times New Roman"/>
                <w:sz w:val="18"/>
                <w:szCs w:val="20"/>
                <w:lang w:eastAsia="zh-CN"/>
              </w:rPr>
              <m:t>N</m:t>
            </m:r>
          </m:e>
          <m:sub>
            <m:r>
              <m:rPr>
                <m:sty m:val="p"/>
              </m:rPr>
              <w:rPr>
                <w:rFonts w:ascii="Cambria Math" w:eastAsia="DengXian" w:hAnsi="Cambria Math" w:cs="Times New Roman"/>
                <w:sz w:val="18"/>
                <w:szCs w:val="20"/>
                <w:lang w:eastAsia="zh-CN"/>
              </w:rPr>
              <m:t>symb, S</m:t>
            </m:r>
          </m:sub>
          <m:sup>
            <m:r>
              <m:rPr>
                <m:sty m:val="p"/>
              </m:rPr>
              <w:rPr>
                <w:rFonts w:ascii="Cambria Math" w:eastAsia="DengXian" w:hAnsi="Cambria Math" w:cs="Times New Roman"/>
                <w:sz w:val="18"/>
                <w:szCs w:val="20"/>
                <w:lang w:eastAsia="zh-CN"/>
              </w:rPr>
              <m:t>SRS</m:t>
            </m:r>
          </m:sup>
        </m:sSubSup>
      </m:oMath>
      <w:r w:rsidR="00BE0CD2">
        <w:rPr>
          <w:rFonts w:ascii="Times New Roman" w:eastAsia="DengXian" w:hAnsi="Times New Roman" w:cs="Times New Roman"/>
          <w:bCs/>
          <w:sz w:val="18"/>
          <w:szCs w:val="20"/>
          <w:lang w:eastAsia="zh-CN"/>
        </w:rPr>
        <w:t xml:space="preserve"> and </w:t>
      </w:r>
      <m:oMath>
        <m:sSubSup>
          <m:sSubSupPr>
            <m:ctrlPr>
              <w:rPr>
                <w:rFonts w:ascii="Cambria Math" w:eastAsia="DengXian" w:hAnsi="Cambria Math" w:cs="Times New Roman"/>
                <w:bCs/>
                <w:sz w:val="18"/>
                <w:szCs w:val="20"/>
                <w:lang w:eastAsia="zh-CN"/>
              </w:rPr>
            </m:ctrlPr>
          </m:sSubSupPr>
          <m:e>
            <m:r>
              <m:rPr>
                <m:sty m:val="p"/>
              </m:rPr>
              <w:rPr>
                <w:rFonts w:ascii="Cambria Math" w:eastAsia="DengXian" w:hAnsi="Cambria Math" w:cs="Times New Roman"/>
                <w:sz w:val="18"/>
                <w:szCs w:val="20"/>
                <w:lang w:eastAsia="zh-CN"/>
              </w:rPr>
              <m:t>N</m:t>
            </m:r>
          </m:e>
          <m:sub>
            <m:r>
              <m:rPr>
                <m:sty m:val="p"/>
              </m:rPr>
              <w:rPr>
                <w:rFonts w:ascii="Cambria Math" w:eastAsia="DengXian" w:hAnsi="Cambria Math" w:cs="Times New Roman"/>
                <w:sz w:val="18"/>
                <w:szCs w:val="20"/>
                <w:lang w:eastAsia="zh-CN"/>
              </w:rPr>
              <m:t>symb, U</m:t>
            </m:r>
          </m:sub>
          <m:sup>
            <m:r>
              <m:rPr>
                <m:sty m:val="p"/>
              </m:rPr>
              <w:rPr>
                <w:rFonts w:ascii="Cambria Math" w:eastAsia="DengXian" w:hAnsi="Cambria Math" w:cs="Times New Roman"/>
                <w:sz w:val="18"/>
                <w:szCs w:val="20"/>
                <w:lang w:eastAsia="zh-CN"/>
              </w:rPr>
              <m:t>SRS</m:t>
            </m:r>
          </m:sup>
        </m:sSubSup>
      </m:oMath>
      <w:r w:rsidR="00BE0CD2">
        <w:rPr>
          <w:rFonts w:ascii="Times New Roman" w:eastAsia="DengXian" w:hAnsi="Times New Roman" w:cs="Times New Roman"/>
          <w:bCs/>
          <w:sz w:val="18"/>
          <w:szCs w:val="20"/>
          <w:lang w:eastAsia="zh-CN"/>
        </w:rPr>
        <w:t xml:space="preserve"> </w:t>
      </w:r>
      <w:r w:rsidR="00BE0CD2">
        <w:rPr>
          <w:rFonts w:ascii="Times New Roman" w:eastAsia="DengXian" w:hAnsi="Times New Roman" w:cs="Times New Roman" w:hint="eastAsia"/>
          <w:bCs/>
          <w:sz w:val="18"/>
          <w:szCs w:val="20"/>
          <w:lang w:eastAsia="zh-CN"/>
        </w:rPr>
        <w:t xml:space="preserve">denoted as </w:t>
      </w:r>
      <w:r w:rsidR="00BE0CD2">
        <w:rPr>
          <w:rFonts w:ascii="Times New Roman" w:eastAsia="DengXian" w:hAnsi="Times New Roman" w:cs="Times New Roman"/>
          <w:bCs/>
          <w:sz w:val="18"/>
          <w:szCs w:val="20"/>
          <w:lang w:eastAsia="zh-CN"/>
        </w:rPr>
        <w:t>the number of consecutive SRS symbols configured in S slot U slot, respectively.</w:t>
      </w:r>
    </w:p>
    <w:p w14:paraId="3B9C2554" w14:textId="77777777" w:rsidR="00E00CB3" w:rsidRDefault="00E00CB3">
      <w:pPr>
        <w:rPr>
          <w:rFonts w:ascii="Times New Roman" w:eastAsia="DengXian" w:hAnsi="Times New Roman" w:cs="Times New Roman"/>
          <w:color w:val="FF0000"/>
          <w:sz w:val="18"/>
          <w:szCs w:val="18"/>
          <w:lang w:eastAsia="zh-CN"/>
        </w:rPr>
      </w:pPr>
    </w:p>
    <w:tbl>
      <w:tblPr>
        <w:tblStyle w:val="ac"/>
        <w:tblW w:w="9985" w:type="dxa"/>
        <w:tblLook w:val="04A0" w:firstRow="1" w:lastRow="0" w:firstColumn="1" w:lastColumn="0" w:noHBand="0" w:noVBand="1"/>
      </w:tblPr>
      <w:tblGrid>
        <w:gridCol w:w="1435"/>
        <w:gridCol w:w="8550"/>
      </w:tblGrid>
      <w:tr w:rsidR="00E00CB3" w14:paraId="6117AC86" w14:textId="77777777">
        <w:tc>
          <w:tcPr>
            <w:tcW w:w="1435" w:type="dxa"/>
            <w:tcBorders>
              <w:top w:val="single" w:sz="4" w:space="0" w:color="auto"/>
              <w:left w:val="single" w:sz="4" w:space="0" w:color="auto"/>
              <w:bottom w:val="single" w:sz="4" w:space="0" w:color="auto"/>
              <w:right w:val="single" w:sz="4" w:space="0" w:color="auto"/>
            </w:tcBorders>
            <w:shd w:val="clear" w:color="auto" w:fill="D5DCE4" w:themeFill="text2" w:themeFillTint="33"/>
          </w:tcPr>
          <w:p w14:paraId="7050D0DE" w14:textId="77777777" w:rsidR="00E00CB3" w:rsidRDefault="00BE0CD2">
            <w:pPr>
              <w:snapToGrid w:val="0"/>
              <w:rPr>
                <w:rFonts w:ascii="Times New Roman" w:eastAsia="宋体" w:hAnsi="Times New Roman" w:cs="Times New Roman"/>
                <w:b/>
                <w:sz w:val="18"/>
                <w:szCs w:val="18"/>
                <w:lang w:eastAsia="en-US"/>
              </w:rPr>
            </w:pPr>
            <w:r>
              <w:rPr>
                <w:rFonts w:ascii="Times New Roman" w:hAnsi="Times New Roman" w:cs="Times New Roman"/>
                <w:b/>
                <w:sz w:val="18"/>
                <w:szCs w:val="18"/>
              </w:rPr>
              <w:t>Company</w:t>
            </w:r>
          </w:p>
        </w:tc>
        <w:tc>
          <w:tcPr>
            <w:tcW w:w="8550" w:type="dxa"/>
            <w:tcBorders>
              <w:top w:val="single" w:sz="4" w:space="0" w:color="auto"/>
              <w:left w:val="single" w:sz="4" w:space="0" w:color="auto"/>
              <w:bottom w:val="single" w:sz="4" w:space="0" w:color="auto"/>
              <w:right w:val="single" w:sz="4" w:space="0" w:color="auto"/>
            </w:tcBorders>
            <w:shd w:val="clear" w:color="auto" w:fill="D5DCE4" w:themeFill="text2" w:themeFillTint="33"/>
          </w:tcPr>
          <w:p w14:paraId="6769CE2E" w14:textId="77777777" w:rsidR="00E00CB3" w:rsidRDefault="00BE0CD2">
            <w:pPr>
              <w:snapToGrid w:val="0"/>
              <w:rPr>
                <w:rFonts w:ascii="Times New Roman" w:hAnsi="Times New Roman" w:cs="Times New Roman"/>
                <w:b/>
                <w:sz w:val="18"/>
                <w:szCs w:val="18"/>
              </w:rPr>
            </w:pPr>
            <w:r>
              <w:rPr>
                <w:rFonts w:ascii="Times New Roman" w:hAnsi="Times New Roman" w:cs="Times New Roman"/>
                <w:b/>
                <w:sz w:val="18"/>
                <w:szCs w:val="18"/>
              </w:rPr>
              <w:t>Input</w:t>
            </w:r>
          </w:p>
        </w:tc>
      </w:tr>
      <w:tr w:rsidR="00E00CB3" w14:paraId="534C8B3D" w14:textId="77777777">
        <w:tc>
          <w:tcPr>
            <w:tcW w:w="1435" w:type="dxa"/>
            <w:tcBorders>
              <w:top w:val="single" w:sz="4" w:space="0" w:color="auto"/>
              <w:left w:val="single" w:sz="4" w:space="0" w:color="auto"/>
              <w:bottom w:val="single" w:sz="4" w:space="0" w:color="auto"/>
              <w:right w:val="single" w:sz="4" w:space="0" w:color="auto"/>
            </w:tcBorders>
          </w:tcPr>
          <w:p w14:paraId="64428D82" w14:textId="77777777" w:rsidR="00E00CB3" w:rsidRDefault="00BE0CD2">
            <w:pPr>
              <w:snapToGrid w:val="0"/>
              <w:rPr>
                <w:rFonts w:ascii="Times New Roman" w:hAnsi="Times New Roman" w:cs="Times New Roman"/>
                <w:sz w:val="18"/>
                <w:szCs w:val="18"/>
              </w:rPr>
            </w:pPr>
            <w:r>
              <w:rPr>
                <w:rFonts w:ascii="Times New Roman" w:hAnsi="Times New Roman" w:cs="Times New Roman" w:hint="eastAsia"/>
                <w:sz w:val="18"/>
                <w:szCs w:val="18"/>
              </w:rPr>
              <w:t>M</w:t>
            </w:r>
            <w:r>
              <w:rPr>
                <w:rFonts w:ascii="Times New Roman" w:hAnsi="Times New Roman" w:cs="Times New Roman"/>
                <w:sz w:val="18"/>
                <w:szCs w:val="18"/>
              </w:rPr>
              <w:t>od</w:t>
            </w:r>
          </w:p>
        </w:tc>
        <w:tc>
          <w:tcPr>
            <w:tcW w:w="8550" w:type="dxa"/>
            <w:tcBorders>
              <w:top w:val="single" w:sz="4" w:space="0" w:color="auto"/>
              <w:left w:val="single" w:sz="4" w:space="0" w:color="auto"/>
              <w:bottom w:val="single" w:sz="4" w:space="0" w:color="auto"/>
              <w:right w:val="single" w:sz="4" w:space="0" w:color="auto"/>
            </w:tcBorders>
          </w:tcPr>
          <w:p w14:paraId="683BA597" w14:textId="77777777" w:rsidR="00E00CB3" w:rsidRDefault="00BE0CD2">
            <w:pPr>
              <w:snapToGrid w:val="0"/>
              <w:jc w:val="both"/>
              <w:rPr>
                <w:rFonts w:ascii="Times New Roman" w:eastAsia="DengXian" w:hAnsi="Times New Roman" w:cs="Times New Roman"/>
                <w:b/>
                <w:color w:val="3333FF"/>
                <w:sz w:val="18"/>
                <w:szCs w:val="18"/>
                <w:lang w:eastAsia="zh-CN"/>
              </w:rPr>
            </w:pPr>
            <w:r>
              <w:rPr>
                <w:rFonts w:ascii="Times New Roman" w:eastAsia="DengXian" w:hAnsi="Times New Roman" w:cs="Times New Roman"/>
                <w:bCs/>
                <w:sz w:val="18"/>
                <w:szCs w:val="20"/>
                <w:lang w:eastAsia="zh-CN"/>
              </w:rPr>
              <w:t xml:space="preserve">Please share your </w:t>
            </w:r>
            <w:r>
              <w:rPr>
                <w:rFonts w:ascii="Times New Roman" w:eastAsia="DengXian" w:hAnsi="Times New Roman" w:cs="Times New Roman" w:hint="eastAsia"/>
                <w:bCs/>
                <w:sz w:val="18"/>
                <w:szCs w:val="20"/>
                <w:lang w:eastAsia="zh-CN"/>
              </w:rPr>
              <w:t>views</w:t>
            </w:r>
            <w:r>
              <w:rPr>
                <w:rFonts w:ascii="Times New Roman" w:eastAsia="DengXian" w:hAnsi="Times New Roman" w:cs="Times New Roman"/>
                <w:bCs/>
                <w:sz w:val="18"/>
                <w:szCs w:val="20"/>
                <w:lang w:eastAsia="zh-CN"/>
              </w:rPr>
              <w:t xml:space="preserve"> on the above </w:t>
            </w:r>
            <w:r>
              <w:rPr>
                <w:rFonts w:ascii="Times New Roman" w:eastAsia="DengXian" w:hAnsi="Times New Roman" w:cs="Times New Roman" w:hint="eastAsia"/>
                <w:bCs/>
                <w:sz w:val="18"/>
                <w:szCs w:val="20"/>
                <w:lang w:eastAsia="zh-CN"/>
              </w:rPr>
              <w:t>proposal.</w:t>
            </w:r>
          </w:p>
        </w:tc>
      </w:tr>
      <w:tr w:rsidR="00E00CB3" w14:paraId="33044B71" w14:textId="77777777">
        <w:tc>
          <w:tcPr>
            <w:tcW w:w="1435" w:type="dxa"/>
            <w:tcBorders>
              <w:top w:val="single" w:sz="4" w:space="0" w:color="auto"/>
              <w:left w:val="single" w:sz="4" w:space="0" w:color="auto"/>
              <w:bottom w:val="single" w:sz="4" w:space="0" w:color="auto"/>
              <w:right w:val="single" w:sz="4" w:space="0" w:color="auto"/>
            </w:tcBorders>
          </w:tcPr>
          <w:p w14:paraId="3A8686E4" w14:textId="77777777" w:rsidR="00E00CB3" w:rsidRDefault="00BE0CD2">
            <w:pPr>
              <w:snapToGrid w:val="0"/>
              <w:rPr>
                <w:rFonts w:ascii="Times New Roman" w:eastAsia="宋体" w:hAnsi="Times New Roman" w:cs="Times New Roman"/>
                <w:sz w:val="18"/>
                <w:szCs w:val="18"/>
                <w:lang w:eastAsia="zh-CN"/>
              </w:rPr>
            </w:pPr>
            <w:r>
              <w:rPr>
                <w:rFonts w:ascii="Times New Roman" w:eastAsia="宋体" w:hAnsi="Times New Roman" w:cs="Times New Roman" w:hint="eastAsia"/>
                <w:sz w:val="18"/>
                <w:szCs w:val="18"/>
                <w:lang w:eastAsia="zh-CN"/>
              </w:rPr>
              <w:t>ZTE</w:t>
            </w:r>
          </w:p>
        </w:tc>
        <w:tc>
          <w:tcPr>
            <w:tcW w:w="8550" w:type="dxa"/>
            <w:tcBorders>
              <w:top w:val="single" w:sz="4" w:space="0" w:color="auto"/>
              <w:left w:val="single" w:sz="4" w:space="0" w:color="auto"/>
              <w:bottom w:val="single" w:sz="4" w:space="0" w:color="auto"/>
              <w:right w:val="single" w:sz="4" w:space="0" w:color="auto"/>
            </w:tcBorders>
          </w:tcPr>
          <w:p w14:paraId="55F1A99A" w14:textId="77777777" w:rsidR="00E00CB3" w:rsidRDefault="00BE0CD2">
            <w:pPr>
              <w:snapToGrid w:val="0"/>
              <w:jc w:val="both"/>
              <w:rPr>
                <w:rFonts w:ascii="Times New Roman" w:eastAsia="DengXian" w:hAnsi="Times New Roman" w:cs="Times New Roman"/>
                <w:bCs/>
                <w:sz w:val="18"/>
                <w:szCs w:val="20"/>
                <w:lang w:eastAsia="zh-CN"/>
              </w:rPr>
            </w:pPr>
            <w:r>
              <w:rPr>
                <w:rFonts w:ascii="Times New Roman" w:eastAsia="DengXian" w:hAnsi="Times New Roman" w:cs="Times New Roman" w:hint="eastAsia"/>
                <w:bCs/>
                <w:sz w:val="18"/>
                <w:szCs w:val="20"/>
                <w:lang w:eastAsia="zh-CN"/>
              </w:rPr>
              <w:t>Do not support the current formula of Alt 1 and Alt 2 based on our comment in Round-1.</w:t>
            </w:r>
          </w:p>
        </w:tc>
      </w:tr>
      <w:tr w:rsidR="00E00CB3" w14:paraId="1A642DA8" w14:textId="77777777">
        <w:tc>
          <w:tcPr>
            <w:tcW w:w="1435" w:type="dxa"/>
            <w:tcBorders>
              <w:top w:val="single" w:sz="4" w:space="0" w:color="auto"/>
              <w:left w:val="single" w:sz="4" w:space="0" w:color="auto"/>
              <w:bottom w:val="single" w:sz="4" w:space="0" w:color="auto"/>
              <w:right w:val="single" w:sz="4" w:space="0" w:color="auto"/>
            </w:tcBorders>
          </w:tcPr>
          <w:p w14:paraId="46CF075D" w14:textId="77777777" w:rsidR="00E00CB3" w:rsidRDefault="00BE0CD2">
            <w:pPr>
              <w:snapToGrid w:val="0"/>
              <w:rPr>
                <w:rFonts w:ascii="Times New Roman" w:eastAsia="宋体" w:hAnsi="Times New Roman" w:cs="Times New Roman"/>
                <w:sz w:val="18"/>
                <w:szCs w:val="18"/>
                <w:lang w:eastAsia="zh-CN"/>
              </w:rPr>
            </w:pPr>
            <w:r>
              <w:rPr>
                <w:rFonts w:ascii="Times New Roman" w:eastAsia="DengXian" w:hAnsi="Times New Roman" w:cs="Times New Roman" w:hint="eastAsia"/>
                <w:sz w:val="18"/>
                <w:szCs w:val="18"/>
                <w:lang w:eastAsia="zh-CN"/>
              </w:rPr>
              <w:t>Qualcomm</w:t>
            </w:r>
          </w:p>
        </w:tc>
        <w:tc>
          <w:tcPr>
            <w:tcW w:w="8550" w:type="dxa"/>
            <w:tcBorders>
              <w:top w:val="single" w:sz="4" w:space="0" w:color="auto"/>
              <w:left w:val="single" w:sz="4" w:space="0" w:color="auto"/>
              <w:bottom w:val="single" w:sz="4" w:space="0" w:color="auto"/>
              <w:right w:val="single" w:sz="4" w:space="0" w:color="auto"/>
            </w:tcBorders>
          </w:tcPr>
          <w:p w14:paraId="0F5A6869" w14:textId="77777777" w:rsidR="00E00CB3" w:rsidRDefault="00BE0CD2">
            <w:pPr>
              <w:snapToGrid w:val="0"/>
              <w:jc w:val="both"/>
              <w:rPr>
                <w:rFonts w:ascii="Times New Roman" w:eastAsia="DengXian" w:hAnsi="Times New Roman" w:cs="Times New Roman"/>
                <w:bCs/>
                <w:sz w:val="18"/>
                <w:szCs w:val="20"/>
                <w:lang w:eastAsia="zh-CN"/>
              </w:rPr>
            </w:pPr>
            <w:r>
              <w:rPr>
                <w:rFonts w:ascii="Times New Roman" w:eastAsia="DengXian" w:hAnsi="Times New Roman" w:cs="Times New Roman" w:hint="eastAsia"/>
                <w:bCs/>
                <w:sz w:val="18"/>
                <w:szCs w:val="20"/>
                <w:lang w:eastAsia="zh-CN"/>
              </w:rPr>
              <w:t>OK for listing the alternatives. And we support Alt1</w:t>
            </w:r>
          </w:p>
        </w:tc>
      </w:tr>
      <w:tr w:rsidR="00E00CB3" w14:paraId="3AFDDEBD" w14:textId="77777777">
        <w:tc>
          <w:tcPr>
            <w:tcW w:w="1435" w:type="dxa"/>
            <w:tcBorders>
              <w:top w:val="single" w:sz="4" w:space="0" w:color="auto"/>
              <w:left w:val="single" w:sz="4" w:space="0" w:color="auto"/>
              <w:bottom w:val="single" w:sz="4" w:space="0" w:color="auto"/>
              <w:right w:val="single" w:sz="4" w:space="0" w:color="auto"/>
            </w:tcBorders>
          </w:tcPr>
          <w:p w14:paraId="103851A3" w14:textId="77777777" w:rsidR="00E00CB3" w:rsidRDefault="00BE0CD2">
            <w:pPr>
              <w:snapToGrid w:val="0"/>
              <w:rPr>
                <w:rFonts w:ascii="Times New Roman" w:eastAsia="DengXian" w:hAnsi="Times New Roman" w:cs="Times New Roman"/>
                <w:sz w:val="18"/>
                <w:szCs w:val="18"/>
                <w:lang w:eastAsia="zh-CN"/>
              </w:rPr>
            </w:pPr>
            <w:r>
              <w:rPr>
                <w:rFonts w:ascii="Times New Roman" w:eastAsia="DengXian" w:hAnsi="Times New Roman" w:cs="Times New Roman" w:hint="eastAsia"/>
                <w:sz w:val="18"/>
                <w:szCs w:val="18"/>
                <w:lang w:eastAsia="zh-CN"/>
              </w:rPr>
              <w:t>Fujitsu</w:t>
            </w:r>
          </w:p>
        </w:tc>
        <w:tc>
          <w:tcPr>
            <w:tcW w:w="8550" w:type="dxa"/>
            <w:tcBorders>
              <w:top w:val="single" w:sz="4" w:space="0" w:color="auto"/>
              <w:left w:val="single" w:sz="4" w:space="0" w:color="auto"/>
              <w:bottom w:val="single" w:sz="4" w:space="0" w:color="auto"/>
              <w:right w:val="single" w:sz="4" w:space="0" w:color="auto"/>
            </w:tcBorders>
          </w:tcPr>
          <w:p w14:paraId="5BA09841" w14:textId="77777777" w:rsidR="00E00CB3" w:rsidRDefault="00BE0CD2">
            <w:pPr>
              <w:snapToGrid w:val="0"/>
              <w:jc w:val="both"/>
              <w:rPr>
                <w:rFonts w:ascii="Times New Roman" w:eastAsia="DengXian" w:hAnsi="Times New Roman" w:cs="Times New Roman"/>
                <w:bCs/>
                <w:sz w:val="18"/>
                <w:szCs w:val="20"/>
                <w:lang w:eastAsia="zh-CN"/>
              </w:rPr>
            </w:pPr>
            <w:r>
              <w:rPr>
                <w:rFonts w:ascii="Times New Roman" w:eastAsia="DengXian" w:hAnsi="Times New Roman" w:cs="Times New Roman" w:hint="eastAsia"/>
                <w:bCs/>
                <w:sz w:val="18"/>
                <w:szCs w:val="20"/>
                <w:lang w:eastAsia="zh-CN"/>
              </w:rPr>
              <w:t>We are fine with the proposal.</w:t>
            </w:r>
          </w:p>
        </w:tc>
      </w:tr>
      <w:tr w:rsidR="00E00CB3" w14:paraId="54A0D23B" w14:textId="77777777">
        <w:tc>
          <w:tcPr>
            <w:tcW w:w="1435" w:type="dxa"/>
            <w:tcBorders>
              <w:top w:val="single" w:sz="4" w:space="0" w:color="auto"/>
              <w:left w:val="single" w:sz="4" w:space="0" w:color="auto"/>
              <w:bottom w:val="single" w:sz="4" w:space="0" w:color="auto"/>
              <w:right w:val="single" w:sz="4" w:space="0" w:color="auto"/>
            </w:tcBorders>
          </w:tcPr>
          <w:p w14:paraId="3856CC6E" w14:textId="77777777" w:rsidR="00E00CB3" w:rsidRDefault="00BE0CD2">
            <w:pPr>
              <w:snapToGrid w:val="0"/>
              <w:rPr>
                <w:rFonts w:ascii="Times New Roman" w:eastAsia="DengXian" w:hAnsi="Times New Roman" w:cs="Times New Roman"/>
                <w:sz w:val="18"/>
                <w:szCs w:val="18"/>
                <w:lang w:eastAsia="zh-CN"/>
              </w:rPr>
            </w:pPr>
            <w:r>
              <w:rPr>
                <w:rFonts w:ascii="Times New Roman" w:eastAsia="DengXian" w:hAnsi="Times New Roman" w:cs="Times New Roman" w:hint="eastAsia"/>
                <w:sz w:val="18"/>
                <w:szCs w:val="18"/>
                <w:lang w:eastAsia="zh-CN"/>
              </w:rPr>
              <w:t>TCL</w:t>
            </w:r>
          </w:p>
        </w:tc>
        <w:tc>
          <w:tcPr>
            <w:tcW w:w="8550" w:type="dxa"/>
            <w:tcBorders>
              <w:top w:val="single" w:sz="4" w:space="0" w:color="auto"/>
              <w:left w:val="single" w:sz="4" w:space="0" w:color="auto"/>
              <w:bottom w:val="single" w:sz="4" w:space="0" w:color="auto"/>
              <w:right w:val="single" w:sz="4" w:space="0" w:color="auto"/>
            </w:tcBorders>
          </w:tcPr>
          <w:p w14:paraId="74ED74A5" w14:textId="77777777" w:rsidR="00E00CB3" w:rsidRDefault="00BE0CD2">
            <w:pPr>
              <w:snapToGrid w:val="0"/>
              <w:jc w:val="both"/>
              <w:rPr>
                <w:rFonts w:ascii="Times New Roman" w:eastAsia="DengXian" w:hAnsi="Times New Roman" w:cs="Times New Roman"/>
                <w:bCs/>
                <w:sz w:val="18"/>
                <w:szCs w:val="20"/>
                <w:lang w:eastAsia="zh-CN"/>
              </w:rPr>
            </w:pPr>
            <w:r>
              <w:rPr>
                <w:rFonts w:ascii="Times New Roman" w:eastAsia="DengXian" w:hAnsi="Times New Roman" w:cs="Times New Roman" w:hint="eastAsia"/>
                <w:bCs/>
                <w:sz w:val="18"/>
                <w:szCs w:val="20"/>
                <w:lang w:eastAsia="zh-CN"/>
              </w:rPr>
              <w:t>We prefer Alt1.</w:t>
            </w:r>
          </w:p>
        </w:tc>
      </w:tr>
      <w:tr w:rsidR="00E00CB3" w14:paraId="72F7AA15" w14:textId="77777777">
        <w:tc>
          <w:tcPr>
            <w:tcW w:w="1435" w:type="dxa"/>
            <w:tcBorders>
              <w:top w:val="single" w:sz="4" w:space="0" w:color="auto"/>
              <w:left w:val="single" w:sz="4" w:space="0" w:color="auto"/>
              <w:bottom w:val="single" w:sz="4" w:space="0" w:color="auto"/>
              <w:right w:val="single" w:sz="4" w:space="0" w:color="auto"/>
            </w:tcBorders>
          </w:tcPr>
          <w:p w14:paraId="38ADF7AD" w14:textId="77777777" w:rsidR="00E00CB3" w:rsidRDefault="00BE0CD2">
            <w:pPr>
              <w:snapToGrid w:val="0"/>
              <w:rPr>
                <w:rFonts w:ascii="Times New Roman" w:eastAsia="DengXian" w:hAnsi="Times New Roman" w:cs="Times New Roman"/>
                <w:sz w:val="18"/>
                <w:szCs w:val="18"/>
                <w:lang w:eastAsia="zh-CN"/>
              </w:rPr>
            </w:pPr>
            <w:r>
              <w:rPr>
                <w:rFonts w:ascii="Times New Roman" w:eastAsia="DengXian" w:hAnsi="Times New Roman" w:cs="Times New Roman" w:hint="eastAsia"/>
                <w:sz w:val="18"/>
                <w:szCs w:val="18"/>
                <w:lang w:eastAsia="zh-CN"/>
              </w:rPr>
              <w:t>NTT Docomo</w:t>
            </w:r>
          </w:p>
        </w:tc>
        <w:tc>
          <w:tcPr>
            <w:tcW w:w="8550" w:type="dxa"/>
            <w:tcBorders>
              <w:top w:val="single" w:sz="4" w:space="0" w:color="auto"/>
              <w:left w:val="single" w:sz="4" w:space="0" w:color="auto"/>
              <w:bottom w:val="single" w:sz="4" w:space="0" w:color="auto"/>
              <w:right w:val="single" w:sz="4" w:space="0" w:color="auto"/>
            </w:tcBorders>
          </w:tcPr>
          <w:p w14:paraId="05038450" w14:textId="77777777" w:rsidR="00E00CB3" w:rsidRDefault="00BE0CD2">
            <w:pPr>
              <w:snapToGrid w:val="0"/>
              <w:jc w:val="both"/>
              <w:rPr>
                <w:rFonts w:ascii="Times New Roman" w:eastAsia="DengXian" w:hAnsi="Times New Roman" w:cs="Times New Roman"/>
                <w:bCs/>
                <w:sz w:val="18"/>
                <w:szCs w:val="20"/>
                <w:lang w:eastAsia="zh-CN"/>
              </w:rPr>
            </w:pPr>
            <w:r>
              <w:rPr>
                <w:rFonts w:ascii="Times New Roman" w:eastAsia="DengXian" w:hAnsi="Times New Roman" w:cs="Times New Roman"/>
                <w:bCs/>
                <w:sz w:val="18"/>
                <w:szCs w:val="20"/>
                <w:lang w:eastAsia="zh-CN"/>
              </w:rPr>
              <w:t>S</w:t>
            </w:r>
            <w:r>
              <w:rPr>
                <w:rFonts w:ascii="Times New Roman" w:eastAsia="DengXian" w:hAnsi="Times New Roman" w:cs="Times New Roman" w:hint="eastAsia"/>
                <w:bCs/>
                <w:sz w:val="18"/>
                <w:szCs w:val="20"/>
                <w:lang w:eastAsia="zh-CN"/>
              </w:rPr>
              <w:t>upport Alt.1..</w:t>
            </w:r>
          </w:p>
        </w:tc>
      </w:tr>
      <w:tr w:rsidR="00E00CB3" w14:paraId="175C714E" w14:textId="77777777">
        <w:tc>
          <w:tcPr>
            <w:tcW w:w="1435" w:type="dxa"/>
            <w:tcBorders>
              <w:top w:val="single" w:sz="4" w:space="0" w:color="auto"/>
              <w:left w:val="single" w:sz="4" w:space="0" w:color="auto"/>
              <w:bottom w:val="single" w:sz="4" w:space="0" w:color="auto"/>
              <w:right w:val="single" w:sz="4" w:space="0" w:color="auto"/>
            </w:tcBorders>
          </w:tcPr>
          <w:p w14:paraId="2244CA3D" w14:textId="77777777" w:rsidR="00E00CB3" w:rsidRDefault="00BE0CD2">
            <w:pPr>
              <w:snapToGrid w:val="0"/>
              <w:rPr>
                <w:rFonts w:ascii="Times New Roman" w:eastAsiaTheme="minorEastAsia" w:hAnsi="Times New Roman" w:cs="Times New Roman"/>
                <w:sz w:val="18"/>
                <w:szCs w:val="18"/>
                <w:lang w:eastAsia="ko-KR"/>
              </w:rPr>
            </w:pPr>
            <w:r>
              <w:rPr>
                <w:rFonts w:ascii="Times New Roman" w:eastAsiaTheme="minorEastAsia" w:hAnsi="Times New Roman" w:cs="Times New Roman" w:hint="eastAsia"/>
                <w:sz w:val="18"/>
                <w:szCs w:val="18"/>
                <w:lang w:eastAsia="ko-KR"/>
              </w:rPr>
              <w:t>S</w:t>
            </w:r>
            <w:r>
              <w:rPr>
                <w:rFonts w:ascii="Times New Roman" w:eastAsiaTheme="minorEastAsia" w:hAnsi="Times New Roman" w:cs="Times New Roman"/>
                <w:sz w:val="18"/>
                <w:szCs w:val="18"/>
                <w:lang w:eastAsia="ko-KR"/>
              </w:rPr>
              <w:t>amsung</w:t>
            </w:r>
          </w:p>
        </w:tc>
        <w:tc>
          <w:tcPr>
            <w:tcW w:w="8550" w:type="dxa"/>
            <w:tcBorders>
              <w:top w:val="single" w:sz="4" w:space="0" w:color="auto"/>
              <w:left w:val="single" w:sz="4" w:space="0" w:color="auto"/>
              <w:bottom w:val="single" w:sz="4" w:space="0" w:color="auto"/>
              <w:right w:val="single" w:sz="4" w:space="0" w:color="auto"/>
            </w:tcBorders>
          </w:tcPr>
          <w:p w14:paraId="440F3B22" w14:textId="77777777" w:rsidR="00E00CB3" w:rsidRDefault="00BE0CD2">
            <w:pPr>
              <w:snapToGrid w:val="0"/>
              <w:jc w:val="both"/>
              <w:rPr>
                <w:rFonts w:ascii="Times New Roman" w:eastAsiaTheme="minorEastAsia" w:hAnsi="Times New Roman" w:cs="Times New Roman"/>
                <w:bCs/>
                <w:sz w:val="18"/>
                <w:szCs w:val="20"/>
                <w:lang w:eastAsia="ko-KR"/>
              </w:rPr>
            </w:pPr>
            <w:r>
              <w:rPr>
                <w:rFonts w:ascii="Times New Roman" w:eastAsiaTheme="minorEastAsia" w:hAnsi="Times New Roman" w:cs="Times New Roman" w:hint="eastAsia"/>
                <w:bCs/>
                <w:sz w:val="18"/>
                <w:szCs w:val="20"/>
                <w:lang w:eastAsia="ko-KR"/>
              </w:rPr>
              <w:t>S</w:t>
            </w:r>
            <w:r>
              <w:rPr>
                <w:rFonts w:ascii="Times New Roman" w:eastAsiaTheme="minorEastAsia" w:hAnsi="Times New Roman" w:cs="Times New Roman"/>
                <w:bCs/>
                <w:sz w:val="18"/>
                <w:szCs w:val="20"/>
                <w:lang w:eastAsia="ko-KR"/>
              </w:rPr>
              <w:t>upport Alt1 to reuse legacy parameters.</w:t>
            </w:r>
          </w:p>
        </w:tc>
      </w:tr>
      <w:tr w:rsidR="00E00CB3" w14:paraId="2374FC20" w14:textId="77777777">
        <w:tc>
          <w:tcPr>
            <w:tcW w:w="1435" w:type="dxa"/>
            <w:tcBorders>
              <w:top w:val="single" w:sz="4" w:space="0" w:color="auto"/>
              <w:left w:val="single" w:sz="4" w:space="0" w:color="auto"/>
              <w:bottom w:val="single" w:sz="4" w:space="0" w:color="auto"/>
              <w:right w:val="single" w:sz="4" w:space="0" w:color="auto"/>
            </w:tcBorders>
          </w:tcPr>
          <w:p w14:paraId="50736AAB" w14:textId="77777777" w:rsidR="00E00CB3" w:rsidRDefault="00BE0CD2">
            <w:pPr>
              <w:snapToGrid w:val="0"/>
              <w:rPr>
                <w:rFonts w:ascii="Times New Roman" w:hAnsi="Times New Roman" w:cs="Times New Roman"/>
                <w:sz w:val="18"/>
                <w:szCs w:val="18"/>
              </w:rPr>
            </w:pPr>
            <w:r>
              <w:rPr>
                <w:rFonts w:ascii="Times New Roman" w:eastAsia="DengXian" w:hAnsi="Times New Roman" w:cs="Times New Roman"/>
                <w:sz w:val="18"/>
                <w:szCs w:val="18"/>
                <w:lang w:eastAsia="zh-CN"/>
              </w:rPr>
              <w:t>Transsion</w:t>
            </w:r>
          </w:p>
        </w:tc>
        <w:tc>
          <w:tcPr>
            <w:tcW w:w="8550" w:type="dxa"/>
            <w:tcBorders>
              <w:top w:val="single" w:sz="4" w:space="0" w:color="auto"/>
              <w:left w:val="single" w:sz="4" w:space="0" w:color="auto"/>
              <w:bottom w:val="single" w:sz="4" w:space="0" w:color="auto"/>
              <w:right w:val="single" w:sz="4" w:space="0" w:color="auto"/>
            </w:tcBorders>
          </w:tcPr>
          <w:p w14:paraId="76CFF7D6" w14:textId="77777777" w:rsidR="00E00CB3" w:rsidRDefault="00BE0CD2">
            <w:pPr>
              <w:snapToGrid w:val="0"/>
              <w:jc w:val="both"/>
              <w:rPr>
                <w:rFonts w:ascii="Times New Roman" w:eastAsia="宋体" w:hAnsi="Times New Roman" w:cs="Times New Roman"/>
                <w:sz w:val="18"/>
                <w:szCs w:val="18"/>
                <w:lang w:eastAsia="zh-CN"/>
              </w:rPr>
            </w:pPr>
            <w:r>
              <w:rPr>
                <w:rFonts w:ascii="Times New Roman" w:hAnsi="Times New Roman" w:cs="Times New Roman"/>
                <w:sz w:val="18"/>
                <w:szCs w:val="18"/>
              </w:rPr>
              <w:t>We are fine with either Alt 1 or Alt</w:t>
            </w:r>
            <w:r>
              <w:rPr>
                <w:rFonts w:ascii="Times New Roman" w:eastAsia="宋体" w:hAnsi="Times New Roman" w:cs="Times New Roman"/>
                <w:sz w:val="18"/>
                <w:szCs w:val="18"/>
                <w:lang w:eastAsia="zh-CN"/>
              </w:rPr>
              <w:t xml:space="preserve"> 3</w:t>
            </w:r>
            <w:r>
              <w:rPr>
                <w:rFonts w:ascii="Times New Roman" w:hAnsi="Times New Roman" w:cs="Times New Roman"/>
                <w:sz w:val="18"/>
                <w:szCs w:val="18"/>
              </w:rPr>
              <w:t>.</w:t>
            </w:r>
            <w:r>
              <w:rPr>
                <w:rFonts w:ascii="Times New Roman" w:eastAsia="宋体" w:hAnsi="Times New Roman" w:cs="Times New Roman"/>
                <w:sz w:val="18"/>
                <w:szCs w:val="18"/>
                <w:lang w:eastAsia="zh-CN"/>
              </w:rPr>
              <w:t xml:space="preserve"> </w:t>
            </w:r>
          </w:p>
          <w:p w14:paraId="2363C527" w14:textId="77777777" w:rsidR="00E00CB3" w:rsidRDefault="00BE0CD2">
            <w:pPr>
              <w:snapToGrid w:val="0"/>
              <w:jc w:val="both"/>
              <w:rPr>
                <w:rFonts w:ascii="Times New Roman" w:eastAsia="宋体" w:hAnsi="Times New Roman" w:cs="Times New Roman"/>
                <w:sz w:val="18"/>
                <w:szCs w:val="18"/>
                <w:lang w:eastAsia="zh-CN"/>
              </w:rPr>
            </w:pPr>
            <w:r>
              <w:rPr>
                <w:rFonts w:ascii="Times New Roman" w:eastAsia="宋体" w:hAnsi="Times New Roman" w:cs="Times New Roman"/>
                <w:sz w:val="18"/>
                <w:szCs w:val="18"/>
                <w:lang w:eastAsia="zh-CN"/>
              </w:rPr>
              <w:t xml:space="preserve">For </w:t>
            </w:r>
            <w:r>
              <w:rPr>
                <w:rFonts w:ascii="Times New Roman" w:hAnsi="Times New Roman" w:cs="Times New Roman"/>
                <w:sz w:val="18"/>
                <w:szCs w:val="18"/>
              </w:rPr>
              <w:t>Alt 1</w:t>
            </w:r>
            <w:r>
              <w:rPr>
                <w:rFonts w:ascii="Times New Roman" w:eastAsia="宋体" w:hAnsi="Times New Roman" w:cs="Times New Roman"/>
                <w:sz w:val="18"/>
                <w:szCs w:val="18"/>
                <w:lang w:eastAsia="zh-CN"/>
              </w:rPr>
              <w:t>, for SRS resource across slot boundary, whether</w:t>
            </w:r>
            <w:r>
              <w:rPr>
                <w:rFonts w:ascii="Times New Roman" w:eastAsia="宋体" w:hAnsi="Times New Roman" w:cs="Times New Roman" w:hint="eastAsia"/>
                <w:sz w:val="18"/>
                <w:szCs w:val="18"/>
                <w:lang w:eastAsia="zh-CN"/>
              </w:rPr>
              <w:t xml:space="preserve"> the</w:t>
            </w:r>
            <w:r>
              <w:rPr>
                <w:rFonts w:ascii="Times New Roman" w:eastAsia="宋体" w:hAnsi="Times New Roman" w:cs="Times New Roman"/>
                <w:sz w:val="18"/>
                <w:szCs w:val="18"/>
                <w:lang w:eastAsia="zh-CN"/>
              </w:rPr>
              <w:t xml:space="preserve"> </w:t>
            </w:r>
            <m:oMath>
              <m:sSubSup>
                <m:sSubSupPr>
                  <m:ctrlPr>
                    <w:rPr>
                      <w:rFonts w:ascii="Cambria Math" w:eastAsia="DengXian" w:hAnsi="Cambria Math" w:cs="Times New Roman"/>
                      <w:sz w:val="18"/>
                      <w:szCs w:val="20"/>
                      <w:lang w:eastAsia="zh-CN"/>
                    </w:rPr>
                  </m:ctrlPr>
                </m:sSubSupPr>
                <m:e>
                  <m:r>
                    <m:rPr>
                      <m:sty m:val="p"/>
                    </m:rPr>
                    <w:rPr>
                      <w:rFonts w:ascii="Cambria Math" w:eastAsia="DengXian" w:hAnsi="Cambria Math" w:cs="Times New Roman"/>
                      <w:sz w:val="18"/>
                      <w:szCs w:val="20"/>
                      <w:lang w:eastAsia="zh-CN"/>
                    </w:rPr>
                    <m:t>N</m:t>
                  </m:r>
                </m:e>
                <m:sub>
                  <m:r>
                    <m:rPr>
                      <m:sty m:val="p"/>
                    </m:rPr>
                    <w:rPr>
                      <w:rFonts w:ascii="Cambria Math" w:eastAsia="DengXian" w:hAnsi="Cambria Math" w:cs="Times New Roman"/>
                      <w:sz w:val="18"/>
                      <w:szCs w:val="20"/>
                      <w:lang w:eastAsia="zh-CN"/>
                    </w:rPr>
                    <m:t>symb</m:t>
                  </m:r>
                </m:sub>
                <m:sup>
                  <m:r>
                    <m:rPr>
                      <m:sty m:val="p"/>
                    </m:rPr>
                    <w:rPr>
                      <w:rFonts w:ascii="Cambria Math" w:eastAsia="DengXian" w:hAnsi="Cambria Math" w:cs="Times New Roman"/>
                      <w:sz w:val="18"/>
                      <w:szCs w:val="20"/>
                      <w:lang w:eastAsia="zh-CN"/>
                    </w:rPr>
                    <m:t>SRS</m:t>
                  </m:r>
                </m:sup>
              </m:sSubSup>
            </m:oMath>
            <w:r>
              <w:rPr>
                <w:rFonts w:ascii="Times New Roman" w:eastAsia="DengXian" w:hAnsi="Times New Roman" w:cs="Times New Roman"/>
                <w:sz w:val="18"/>
                <w:szCs w:val="20"/>
                <w:lang w:eastAsia="zh-CN"/>
              </w:rPr>
              <w:t xml:space="preserve"> symbols </w:t>
            </w:r>
            <w:r>
              <w:rPr>
                <w:rFonts w:ascii="Times New Roman" w:eastAsia="DengXian" w:hAnsi="Times New Roman" w:cs="Times New Roman" w:hint="eastAsia"/>
                <w:sz w:val="18"/>
                <w:szCs w:val="20"/>
                <w:lang w:eastAsia="zh-CN"/>
              </w:rPr>
              <w:t xml:space="preserve">of the SRS resource </w:t>
            </w:r>
            <w:r>
              <w:rPr>
                <w:rFonts w:ascii="Times New Roman" w:eastAsia="DengXian" w:hAnsi="Times New Roman" w:cs="Times New Roman"/>
                <w:sz w:val="18"/>
                <w:szCs w:val="20"/>
                <w:lang w:eastAsia="zh-CN"/>
              </w:rPr>
              <w:t xml:space="preserve">are </w:t>
            </w:r>
            <w:r>
              <w:rPr>
                <w:rFonts w:ascii="Times New Roman" w:eastAsia="Google Sans Text" w:hAnsi="Times New Roman" w:cs="Times New Roman"/>
                <w:color w:val="1B1C1D"/>
                <w:sz w:val="18"/>
                <w:szCs w:val="18"/>
              </w:rPr>
              <w:t xml:space="preserve">consecutive </w:t>
            </w:r>
            <w:r>
              <w:rPr>
                <w:rFonts w:ascii="Times New Roman" w:eastAsia="宋体" w:hAnsi="Times New Roman" w:cs="Times New Roman"/>
                <w:color w:val="1B1C1D"/>
                <w:sz w:val="18"/>
                <w:szCs w:val="18"/>
                <w:lang w:eastAsia="zh-CN"/>
              </w:rPr>
              <w:t xml:space="preserve">need </w:t>
            </w:r>
            <w:r>
              <w:rPr>
                <w:rFonts w:ascii="Times New Roman" w:eastAsia="宋体" w:hAnsi="Times New Roman" w:cs="Times New Roman"/>
                <w:sz w:val="18"/>
                <w:szCs w:val="18"/>
                <w:lang w:eastAsia="zh-CN"/>
              </w:rPr>
              <w:t>clarification.</w:t>
            </w:r>
          </w:p>
          <w:p w14:paraId="458F3F1C" w14:textId="77777777" w:rsidR="00E00CB3" w:rsidRDefault="00BE0CD2">
            <w:pPr>
              <w:snapToGrid w:val="0"/>
              <w:jc w:val="both"/>
              <w:rPr>
                <w:rFonts w:ascii="Times New Roman" w:eastAsia="DengXian" w:hAnsi="Times New Roman" w:cs="Times New Roman"/>
                <w:bCs/>
                <w:sz w:val="18"/>
                <w:szCs w:val="20"/>
                <w:lang w:eastAsia="zh-CN"/>
              </w:rPr>
            </w:pPr>
            <w:r>
              <w:rPr>
                <w:rFonts w:ascii="Times New Roman" w:eastAsia="宋体" w:hAnsi="Times New Roman" w:cs="Times New Roman"/>
                <w:sz w:val="18"/>
                <w:szCs w:val="18"/>
                <w:lang w:eastAsia="zh-CN"/>
              </w:rPr>
              <w:t xml:space="preserve">For </w:t>
            </w:r>
            <w:r>
              <w:rPr>
                <w:rFonts w:ascii="Times New Roman" w:hAnsi="Times New Roman" w:cs="Times New Roman"/>
                <w:sz w:val="18"/>
                <w:szCs w:val="18"/>
              </w:rPr>
              <w:t>Alt 1</w:t>
            </w:r>
            <w:r>
              <w:rPr>
                <w:rFonts w:ascii="Times New Roman" w:eastAsia="宋体" w:hAnsi="Times New Roman" w:cs="Times New Roman"/>
                <w:sz w:val="18"/>
                <w:szCs w:val="18"/>
                <w:lang w:eastAsia="zh-CN"/>
              </w:rPr>
              <w:t xml:space="preserve">, since </w:t>
            </w:r>
            <w:r>
              <w:rPr>
                <w:rFonts w:ascii="Times New Roman" w:eastAsia="DengXian" w:hAnsi="Times New Roman" w:cs="Times New Roman"/>
                <w:sz w:val="18"/>
                <w:szCs w:val="20"/>
                <w:lang w:eastAsia="zh-CN"/>
              </w:rPr>
              <w:t>the offset</w:t>
            </w:r>
            <m:oMath>
              <m:sSub>
                <m:sSubPr>
                  <m:ctrlPr>
                    <w:rPr>
                      <w:rFonts w:ascii="Cambria Math" w:eastAsia="DengXian" w:hAnsi="Cambria Math" w:cs="Times New Roman"/>
                      <w:sz w:val="18"/>
                      <w:szCs w:val="20"/>
                      <w:lang w:eastAsia="zh-CN"/>
                    </w:rPr>
                  </m:ctrlPr>
                </m:sSubPr>
                <m:e>
                  <m:r>
                    <m:rPr>
                      <m:sty m:val="p"/>
                    </m:rPr>
                    <w:rPr>
                      <w:rFonts w:ascii="Cambria Math" w:eastAsia="DengXian" w:hAnsi="Cambria Math" w:cs="Times New Roman"/>
                      <w:sz w:val="18"/>
                      <w:szCs w:val="20"/>
                      <w:lang w:eastAsia="zh-CN"/>
                    </w:rPr>
                    <m:t xml:space="preserve"> l</m:t>
                  </m:r>
                </m:e>
                <m:sub>
                  <m:r>
                    <m:rPr>
                      <m:nor/>
                    </m:rPr>
                    <w:rPr>
                      <w:rFonts w:ascii="Cambria Math" w:eastAsia="DengXian" w:hAnsi="Cambria Math" w:cs="Times New Roman"/>
                      <w:sz w:val="18"/>
                      <w:szCs w:val="20"/>
                      <w:lang w:eastAsia="zh-CN"/>
                    </w:rPr>
                    <m:t>offset</m:t>
                  </m:r>
                </m:sub>
              </m:sSub>
            </m:oMath>
            <w:r>
              <w:rPr>
                <w:rFonts w:ascii="Times New Roman" w:eastAsia="DengXian" w:hAnsi="Times New Roman" w:cs="Times New Roman"/>
                <w:sz w:val="18"/>
                <w:szCs w:val="20"/>
                <w:lang w:eastAsia="zh-CN"/>
              </w:rPr>
              <w:t xml:space="preserve"> is counted in the first slot, </w:t>
            </w:r>
            <w:r>
              <w:rPr>
                <w:rFonts w:ascii="Times New Roman" w:eastAsia="宋体" w:hAnsi="Times New Roman" w:cs="Times New Roman"/>
                <w:sz w:val="18"/>
                <w:szCs w:val="18"/>
                <w:lang w:eastAsia="zh-CN"/>
              </w:rPr>
              <w:t>the restriction “</w:t>
            </w:r>
            <w:r>
              <w:rPr>
                <w:rFonts w:ascii="Times New Roman" w:eastAsia="DengXian" w:hAnsi="Times New Roman" w:cs="Times New Roman"/>
                <w:sz w:val="18"/>
                <w:szCs w:val="20"/>
                <w:lang w:eastAsia="zh-CN"/>
              </w:rPr>
              <w:t xml:space="preserve">For SRS resource with in one slot, </w:t>
            </w:r>
            <m:oMath>
              <m:sSub>
                <m:sSubPr>
                  <m:ctrlPr>
                    <w:rPr>
                      <w:rFonts w:ascii="Cambria Math" w:eastAsia="DengXian" w:hAnsi="Cambria Math" w:cs="Times New Roman"/>
                      <w:sz w:val="18"/>
                      <w:szCs w:val="20"/>
                      <w:lang w:eastAsia="zh-CN"/>
                    </w:rPr>
                  </m:ctrlPr>
                </m:sSubPr>
                <m:e>
                  <m:r>
                    <m:rPr>
                      <m:sty m:val="p"/>
                    </m:rPr>
                    <w:rPr>
                      <w:rFonts w:ascii="Cambria Math" w:eastAsia="DengXian" w:hAnsi="Cambria Math" w:cs="Times New Roman"/>
                      <w:sz w:val="18"/>
                      <w:szCs w:val="20"/>
                      <w:lang w:eastAsia="zh-CN"/>
                    </w:rPr>
                    <m:t>l</m:t>
                  </m:r>
                </m:e>
                <m:sub>
                  <m:r>
                    <m:rPr>
                      <m:nor/>
                    </m:rPr>
                    <w:rPr>
                      <w:rFonts w:ascii="Cambria Math" w:eastAsia="DengXian" w:hAnsi="Cambria Math" w:cs="Times New Roman"/>
                      <w:sz w:val="18"/>
                      <w:szCs w:val="20"/>
                      <w:lang w:eastAsia="zh-CN"/>
                    </w:rPr>
                    <m:t>offset</m:t>
                  </m:r>
                </m:sub>
              </m:sSub>
              <m:r>
                <m:rPr>
                  <m:sty m:val="p"/>
                </m:rPr>
                <w:rPr>
                  <w:rFonts w:ascii="Cambria Math" w:eastAsia="DengXian" w:hAnsi="Cambria Math" w:cs="Times New Roman"/>
                  <w:sz w:val="18"/>
                  <w:szCs w:val="20"/>
                  <w:lang w:eastAsia="zh-CN"/>
                </w:rPr>
                <m:t>≥</m:t>
              </m:r>
              <m:sSubSup>
                <m:sSubSupPr>
                  <m:ctrlPr>
                    <w:rPr>
                      <w:rFonts w:ascii="Cambria Math" w:eastAsia="DengXian" w:hAnsi="Cambria Math" w:cs="Times New Roman"/>
                      <w:sz w:val="18"/>
                      <w:szCs w:val="20"/>
                      <w:lang w:eastAsia="zh-CN"/>
                    </w:rPr>
                  </m:ctrlPr>
                </m:sSubSupPr>
                <m:e>
                  <m:r>
                    <m:rPr>
                      <m:sty m:val="p"/>
                    </m:rPr>
                    <w:rPr>
                      <w:rFonts w:ascii="Cambria Math" w:eastAsia="DengXian" w:hAnsi="Cambria Math" w:cs="Times New Roman"/>
                      <w:sz w:val="18"/>
                      <w:szCs w:val="20"/>
                      <w:lang w:eastAsia="zh-CN"/>
                    </w:rPr>
                    <m:t>N</m:t>
                  </m:r>
                </m:e>
                <m:sub>
                  <m:r>
                    <m:rPr>
                      <m:nor/>
                    </m:rPr>
                    <w:rPr>
                      <w:rFonts w:ascii="Cambria Math" w:eastAsia="DengXian" w:hAnsi="Cambria Math" w:cs="Times New Roman"/>
                      <w:sz w:val="18"/>
                      <w:szCs w:val="20"/>
                      <w:lang w:eastAsia="zh-CN"/>
                    </w:rPr>
                    <m:t>symb</m:t>
                  </m:r>
                </m:sub>
                <m:sup>
                  <m:r>
                    <m:rPr>
                      <m:nor/>
                    </m:rPr>
                    <w:rPr>
                      <w:rFonts w:ascii="Cambria Math" w:eastAsia="DengXian" w:hAnsi="Cambria Math" w:cs="Times New Roman"/>
                      <w:sz w:val="18"/>
                      <w:szCs w:val="20"/>
                      <w:lang w:eastAsia="zh-CN"/>
                    </w:rPr>
                    <m:t>SRS</m:t>
                  </m:r>
                </m:sup>
              </m:sSubSup>
              <m:r>
                <m:rPr>
                  <m:sty m:val="p"/>
                </m:rPr>
                <w:rPr>
                  <w:rFonts w:ascii="Cambria Math" w:eastAsia="DengXian" w:hAnsi="Cambria Math" w:cs="Times New Roman"/>
                  <w:sz w:val="18"/>
                  <w:szCs w:val="20"/>
                  <w:lang w:eastAsia="zh-CN"/>
                </w:rPr>
                <m:t>-1</m:t>
              </m:r>
            </m:oMath>
            <w:r>
              <w:rPr>
                <w:rFonts w:ascii="Times New Roman" w:eastAsia="宋体" w:hAnsi="Times New Roman" w:cs="Times New Roman"/>
                <w:sz w:val="18"/>
                <w:szCs w:val="18"/>
                <w:lang w:eastAsia="zh-CN"/>
              </w:rPr>
              <w:t>” seems to be restrict</w:t>
            </w:r>
            <w:r>
              <w:rPr>
                <w:rFonts w:ascii="Times New Roman" w:hAnsi="Times New Roman" w:cs="Times New Roman"/>
                <w:sz w:val="18"/>
                <w:szCs w:val="18"/>
                <w:lang w:eastAsia="zh-CN"/>
              </w:rPr>
              <w:t xml:space="preserve">ed in the </w:t>
            </w:r>
            <w:r>
              <w:rPr>
                <w:rFonts w:ascii="Times New Roman" w:eastAsia="DengXian" w:hAnsi="Times New Roman" w:cs="Times New Roman"/>
                <w:sz w:val="18"/>
                <w:szCs w:val="20"/>
                <w:lang w:eastAsia="zh-CN"/>
              </w:rPr>
              <w:t xml:space="preserve">starting slot, i.e., </w:t>
            </w:r>
            <w:r>
              <w:rPr>
                <w:rFonts w:ascii="Times New Roman" w:eastAsia="宋体" w:hAnsi="Times New Roman" w:cs="Times New Roman"/>
                <w:sz w:val="18"/>
                <w:szCs w:val="18"/>
                <w:lang w:eastAsia="zh-CN"/>
              </w:rPr>
              <w:t>“</w:t>
            </w:r>
            <w:r>
              <w:rPr>
                <w:rFonts w:ascii="Times New Roman" w:eastAsia="DengXian" w:hAnsi="Times New Roman" w:cs="Times New Roman"/>
                <w:sz w:val="18"/>
                <w:szCs w:val="20"/>
                <w:lang w:eastAsia="zh-CN"/>
              </w:rPr>
              <w:t>For SRS resource with in</w:t>
            </w:r>
            <w:r>
              <w:rPr>
                <w:rFonts w:ascii="Times New Roman" w:hAnsi="Times New Roman" w:cs="Times New Roman"/>
                <w:sz w:val="18"/>
                <w:szCs w:val="18"/>
                <w:lang w:eastAsia="zh-CN"/>
              </w:rPr>
              <w:t xml:space="preserve"> </w:t>
            </w:r>
            <w:r>
              <w:rPr>
                <w:rFonts w:ascii="Times New Roman" w:hAnsi="Times New Roman" w:cs="Times New Roman"/>
                <w:color w:val="FF0000"/>
                <w:sz w:val="18"/>
                <w:szCs w:val="18"/>
                <w:lang w:eastAsia="zh-CN"/>
              </w:rPr>
              <w:t xml:space="preserve">the </w:t>
            </w:r>
            <w:r>
              <w:rPr>
                <w:rFonts w:ascii="Times New Roman" w:eastAsia="DengXian" w:hAnsi="Times New Roman" w:cs="Times New Roman"/>
                <w:color w:val="FF0000"/>
                <w:sz w:val="18"/>
                <w:szCs w:val="20"/>
                <w:lang w:eastAsia="zh-CN"/>
              </w:rPr>
              <w:t>starting</w:t>
            </w:r>
            <w:r>
              <w:rPr>
                <w:rFonts w:ascii="Times New Roman" w:eastAsia="DengXian" w:hAnsi="Times New Roman" w:cs="Times New Roman"/>
                <w:sz w:val="18"/>
                <w:szCs w:val="20"/>
                <w:lang w:eastAsia="zh-CN"/>
              </w:rPr>
              <w:t xml:space="preserve"> slot, </w:t>
            </w:r>
            <m:oMath>
              <m:sSub>
                <m:sSubPr>
                  <m:ctrlPr>
                    <w:rPr>
                      <w:rFonts w:ascii="Cambria Math" w:eastAsia="DengXian" w:hAnsi="Cambria Math" w:cs="Times New Roman"/>
                      <w:sz w:val="18"/>
                      <w:szCs w:val="20"/>
                      <w:lang w:eastAsia="zh-CN"/>
                    </w:rPr>
                  </m:ctrlPr>
                </m:sSubPr>
                <m:e>
                  <m:r>
                    <m:rPr>
                      <m:sty m:val="p"/>
                    </m:rPr>
                    <w:rPr>
                      <w:rFonts w:ascii="Cambria Math" w:eastAsia="DengXian" w:hAnsi="Cambria Math" w:cs="Times New Roman"/>
                      <w:sz w:val="18"/>
                      <w:szCs w:val="20"/>
                      <w:lang w:eastAsia="zh-CN"/>
                    </w:rPr>
                    <m:t>l</m:t>
                  </m:r>
                </m:e>
                <m:sub>
                  <m:r>
                    <m:rPr>
                      <m:nor/>
                    </m:rPr>
                    <w:rPr>
                      <w:rFonts w:ascii="Cambria Math" w:eastAsia="DengXian" w:hAnsi="Cambria Math" w:cs="Times New Roman"/>
                      <w:sz w:val="18"/>
                      <w:szCs w:val="20"/>
                      <w:lang w:eastAsia="zh-CN"/>
                    </w:rPr>
                    <m:t>offset</m:t>
                  </m:r>
                </m:sub>
              </m:sSub>
              <m:r>
                <m:rPr>
                  <m:sty m:val="p"/>
                </m:rPr>
                <w:rPr>
                  <w:rFonts w:ascii="Cambria Math" w:eastAsia="DengXian" w:hAnsi="Cambria Math" w:cs="Times New Roman"/>
                  <w:sz w:val="18"/>
                  <w:szCs w:val="20"/>
                  <w:lang w:eastAsia="zh-CN"/>
                </w:rPr>
                <m:t>≥</m:t>
              </m:r>
              <m:sSubSup>
                <m:sSubSupPr>
                  <m:ctrlPr>
                    <w:rPr>
                      <w:rFonts w:ascii="Cambria Math" w:eastAsia="DengXian" w:hAnsi="Cambria Math" w:cs="Times New Roman"/>
                      <w:sz w:val="18"/>
                      <w:szCs w:val="20"/>
                      <w:lang w:eastAsia="zh-CN"/>
                    </w:rPr>
                  </m:ctrlPr>
                </m:sSubSupPr>
                <m:e>
                  <m:r>
                    <m:rPr>
                      <m:sty m:val="p"/>
                    </m:rPr>
                    <w:rPr>
                      <w:rFonts w:ascii="Cambria Math" w:eastAsia="DengXian" w:hAnsi="Cambria Math" w:cs="Times New Roman"/>
                      <w:sz w:val="18"/>
                      <w:szCs w:val="20"/>
                      <w:lang w:eastAsia="zh-CN"/>
                    </w:rPr>
                    <m:t>N</m:t>
                  </m:r>
                </m:e>
                <m:sub>
                  <m:r>
                    <m:rPr>
                      <m:nor/>
                    </m:rPr>
                    <w:rPr>
                      <w:rFonts w:ascii="Cambria Math" w:eastAsia="DengXian" w:hAnsi="Cambria Math" w:cs="Times New Roman"/>
                      <w:sz w:val="18"/>
                      <w:szCs w:val="20"/>
                      <w:lang w:eastAsia="zh-CN"/>
                    </w:rPr>
                    <m:t>symb</m:t>
                  </m:r>
                </m:sub>
                <m:sup>
                  <m:r>
                    <m:rPr>
                      <m:nor/>
                    </m:rPr>
                    <w:rPr>
                      <w:rFonts w:ascii="Cambria Math" w:eastAsia="DengXian" w:hAnsi="Cambria Math" w:cs="Times New Roman"/>
                      <w:sz w:val="18"/>
                      <w:szCs w:val="20"/>
                      <w:lang w:eastAsia="zh-CN"/>
                    </w:rPr>
                    <m:t>SRS</m:t>
                  </m:r>
                </m:sup>
              </m:sSubSup>
              <m:r>
                <m:rPr>
                  <m:sty m:val="p"/>
                </m:rPr>
                <w:rPr>
                  <w:rFonts w:ascii="Cambria Math" w:eastAsia="DengXian" w:hAnsi="Cambria Math" w:cs="Times New Roman"/>
                  <w:sz w:val="18"/>
                  <w:szCs w:val="20"/>
                  <w:lang w:eastAsia="zh-CN"/>
                </w:rPr>
                <m:t>-1</m:t>
              </m:r>
            </m:oMath>
            <w:r>
              <w:rPr>
                <w:rFonts w:ascii="Times New Roman" w:eastAsia="宋体" w:hAnsi="Times New Roman" w:cs="Times New Roman"/>
                <w:sz w:val="18"/>
                <w:szCs w:val="18"/>
                <w:lang w:eastAsia="zh-CN"/>
              </w:rPr>
              <w:t>”</w:t>
            </w:r>
            <w:r>
              <w:rPr>
                <w:rFonts w:ascii="Times New Roman" w:eastAsia="宋体" w:hAnsi="Times New Roman" w:cs="Times New Roman" w:hint="eastAsia"/>
                <w:sz w:val="18"/>
                <w:szCs w:val="18"/>
                <w:lang w:eastAsia="zh-CN"/>
              </w:rPr>
              <w:t>.</w:t>
            </w:r>
          </w:p>
        </w:tc>
      </w:tr>
      <w:tr w:rsidR="00E00CB3" w14:paraId="46D41225" w14:textId="77777777">
        <w:tc>
          <w:tcPr>
            <w:tcW w:w="1435" w:type="dxa"/>
            <w:tcBorders>
              <w:top w:val="single" w:sz="4" w:space="0" w:color="auto"/>
              <w:left w:val="single" w:sz="4" w:space="0" w:color="auto"/>
              <w:bottom w:val="single" w:sz="4" w:space="0" w:color="auto"/>
              <w:right w:val="single" w:sz="4" w:space="0" w:color="auto"/>
            </w:tcBorders>
          </w:tcPr>
          <w:p w14:paraId="59F92121" w14:textId="77777777" w:rsidR="00E00CB3" w:rsidRDefault="00BE0CD2">
            <w:pPr>
              <w:snapToGrid w:val="0"/>
              <w:rPr>
                <w:rFonts w:ascii="Times New Roman" w:eastAsia="DengXian" w:hAnsi="Times New Roman" w:cs="Times New Roman"/>
                <w:sz w:val="18"/>
                <w:szCs w:val="18"/>
                <w:lang w:eastAsia="zh-CN"/>
              </w:rPr>
            </w:pPr>
            <w:r>
              <w:rPr>
                <w:rFonts w:ascii="Times New Roman" w:eastAsia="DengXian" w:hAnsi="Times New Roman" w:cs="Times New Roman" w:hint="eastAsia"/>
                <w:sz w:val="18"/>
                <w:szCs w:val="18"/>
                <w:lang w:eastAsia="zh-CN"/>
              </w:rPr>
              <w:t>Xiaomi</w:t>
            </w:r>
          </w:p>
        </w:tc>
        <w:tc>
          <w:tcPr>
            <w:tcW w:w="8550" w:type="dxa"/>
            <w:tcBorders>
              <w:top w:val="single" w:sz="4" w:space="0" w:color="auto"/>
              <w:left w:val="single" w:sz="4" w:space="0" w:color="auto"/>
              <w:bottom w:val="single" w:sz="4" w:space="0" w:color="auto"/>
              <w:right w:val="single" w:sz="4" w:space="0" w:color="auto"/>
            </w:tcBorders>
          </w:tcPr>
          <w:p w14:paraId="4578D018" w14:textId="77777777" w:rsidR="00E00CB3" w:rsidRDefault="00BE0CD2">
            <w:pPr>
              <w:snapToGrid w:val="0"/>
              <w:jc w:val="both"/>
              <w:rPr>
                <w:rFonts w:ascii="Times New Roman" w:hAnsi="Times New Roman" w:cs="Times New Roman"/>
                <w:sz w:val="18"/>
                <w:szCs w:val="18"/>
              </w:rPr>
            </w:pPr>
            <w:r>
              <w:rPr>
                <w:rFonts w:ascii="Times New Roman" w:eastAsia="DengXian" w:hAnsi="Times New Roman" w:cs="Times New Roman"/>
                <w:bCs/>
                <w:sz w:val="18"/>
                <w:szCs w:val="20"/>
                <w:lang w:eastAsia="zh-CN"/>
              </w:rPr>
              <w:t>W</w:t>
            </w:r>
            <w:r>
              <w:rPr>
                <w:rFonts w:ascii="Times New Roman" w:eastAsia="DengXian" w:hAnsi="Times New Roman" w:cs="Times New Roman" w:hint="eastAsia"/>
                <w:bCs/>
                <w:sz w:val="18"/>
                <w:szCs w:val="20"/>
                <w:lang w:eastAsia="zh-CN"/>
              </w:rPr>
              <w:t>e prefer Alt.1.</w:t>
            </w:r>
          </w:p>
        </w:tc>
      </w:tr>
      <w:tr w:rsidR="00E00CB3" w14:paraId="582F2A91" w14:textId="77777777">
        <w:tc>
          <w:tcPr>
            <w:tcW w:w="1435" w:type="dxa"/>
            <w:tcBorders>
              <w:top w:val="single" w:sz="4" w:space="0" w:color="auto"/>
              <w:left w:val="single" w:sz="4" w:space="0" w:color="auto"/>
              <w:bottom w:val="single" w:sz="4" w:space="0" w:color="auto"/>
              <w:right w:val="single" w:sz="4" w:space="0" w:color="auto"/>
            </w:tcBorders>
          </w:tcPr>
          <w:p w14:paraId="50C8DEB8" w14:textId="77777777" w:rsidR="00E00CB3" w:rsidRDefault="00BE0CD2">
            <w:pPr>
              <w:snapToGrid w:val="0"/>
              <w:rPr>
                <w:rFonts w:ascii="Times New Roman" w:eastAsia="DengXian" w:hAnsi="Times New Roman" w:cs="Times New Roman"/>
                <w:sz w:val="18"/>
                <w:szCs w:val="18"/>
                <w:lang w:eastAsia="zh-CN"/>
              </w:rPr>
            </w:pPr>
            <w:r>
              <w:rPr>
                <w:rFonts w:ascii="Times New Roman" w:eastAsiaTheme="minorEastAsia" w:hAnsi="Times New Roman" w:cs="Times New Roman" w:hint="eastAsia"/>
                <w:sz w:val="18"/>
                <w:szCs w:val="18"/>
                <w:lang w:eastAsia="ko-KR"/>
              </w:rPr>
              <w:t>ETRI</w:t>
            </w:r>
          </w:p>
        </w:tc>
        <w:tc>
          <w:tcPr>
            <w:tcW w:w="8550" w:type="dxa"/>
            <w:tcBorders>
              <w:top w:val="single" w:sz="4" w:space="0" w:color="auto"/>
              <w:left w:val="single" w:sz="4" w:space="0" w:color="auto"/>
              <w:bottom w:val="single" w:sz="4" w:space="0" w:color="auto"/>
              <w:right w:val="single" w:sz="4" w:space="0" w:color="auto"/>
            </w:tcBorders>
          </w:tcPr>
          <w:p w14:paraId="45152B69" w14:textId="77777777" w:rsidR="00E00CB3" w:rsidRDefault="00BE0CD2">
            <w:pPr>
              <w:snapToGrid w:val="0"/>
              <w:jc w:val="both"/>
              <w:rPr>
                <w:rFonts w:ascii="Times New Roman" w:eastAsia="DengXian" w:hAnsi="Times New Roman" w:cs="Times New Roman"/>
                <w:bCs/>
                <w:sz w:val="18"/>
                <w:szCs w:val="20"/>
                <w:lang w:eastAsia="zh-CN"/>
              </w:rPr>
            </w:pPr>
            <w:r>
              <w:rPr>
                <w:rFonts w:ascii="Times New Roman" w:eastAsiaTheme="minorEastAsia" w:hAnsi="Times New Roman" w:cs="Times New Roman" w:hint="eastAsia"/>
                <w:bCs/>
                <w:sz w:val="18"/>
                <w:szCs w:val="20"/>
                <w:lang w:eastAsia="ko-KR"/>
              </w:rPr>
              <w:t>Support Alt1</w:t>
            </w:r>
          </w:p>
        </w:tc>
      </w:tr>
      <w:tr w:rsidR="00E00CB3" w14:paraId="21C29857" w14:textId="77777777">
        <w:tc>
          <w:tcPr>
            <w:tcW w:w="1435" w:type="dxa"/>
            <w:tcBorders>
              <w:top w:val="single" w:sz="4" w:space="0" w:color="auto"/>
              <w:left w:val="single" w:sz="4" w:space="0" w:color="auto"/>
              <w:bottom w:val="single" w:sz="4" w:space="0" w:color="auto"/>
              <w:right w:val="single" w:sz="4" w:space="0" w:color="auto"/>
            </w:tcBorders>
          </w:tcPr>
          <w:p w14:paraId="2480EB32" w14:textId="77777777" w:rsidR="00E00CB3" w:rsidRDefault="00BE0CD2">
            <w:pPr>
              <w:snapToGrid w:val="0"/>
              <w:rPr>
                <w:rFonts w:ascii="Times New Roman" w:eastAsiaTheme="minorEastAsia" w:hAnsi="Times New Roman" w:cs="Times New Roman"/>
                <w:sz w:val="18"/>
                <w:szCs w:val="18"/>
                <w:lang w:eastAsia="ko-KR"/>
              </w:rPr>
            </w:pPr>
            <w:r>
              <w:rPr>
                <w:rFonts w:ascii="Times New Roman" w:eastAsiaTheme="minorEastAsia" w:hAnsi="Times New Roman" w:cs="Times New Roman" w:hint="eastAsia"/>
                <w:sz w:val="18"/>
                <w:szCs w:val="18"/>
                <w:lang w:eastAsia="ko-KR"/>
              </w:rPr>
              <w:t>Nokia</w:t>
            </w:r>
          </w:p>
        </w:tc>
        <w:tc>
          <w:tcPr>
            <w:tcW w:w="8550" w:type="dxa"/>
            <w:tcBorders>
              <w:top w:val="single" w:sz="4" w:space="0" w:color="auto"/>
              <w:left w:val="single" w:sz="4" w:space="0" w:color="auto"/>
              <w:bottom w:val="single" w:sz="4" w:space="0" w:color="auto"/>
              <w:right w:val="single" w:sz="4" w:space="0" w:color="auto"/>
            </w:tcBorders>
          </w:tcPr>
          <w:p w14:paraId="00CBB3EF" w14:textId="77777777" w:rsidR="00E00CB3" w:rsidRDefault="00BE0CD2">
            <w:pPr>
              <w:snapToGrid w:val="0"/>
              <w:jc w:val="both"/>
              <w:rPr>
                <w:rFonts w:ascii="Times New Roman" w:eastAsiaTheme="minorEastAsia" w:hAnsi="Times New Roman" w:cs="Times New Roman"/>
                <w:bCs/>
                <w:sz w:val="18"/>
                <w:szCs w:val="20"/>
                <w:lang w:eastAsia="ko-KR"/>
              </w:rPr>
            </w:pPr>
            <w:r>
              <w:rPr>
                <w:rFonts w:ascii="Times New Roman" w:eastAsiaTheme="minorEastAsia" w:hAnsi="Times New Roman" w:cs="Times New Roman" w:hint="eastAsia"/>
                <w:bCs/>
                <w:sz w:val="18"/>
                <w:szCs w:val="20"/>
                <w:lang w:eastAsia="ko-KR"/>
              </w:rPr>
              <w:t>We prefere Alt 1</w:t>
            </w:r>
          </w:p>
        </w:tc>
      </w:tr>
      <w:tr w:rsidR="00E00CB3" w14:paraId="27DCDB93" w14:textId="77777777">
        <w:tc>
          <w:tcPr>
            <w:tcW w:w="1435" w:type="dxa"/>
            <w:tcBorders>
              <w:top w:val="single" w:sz="4" w:space="0" w:color="auto"/>
              <w:left w:val="single" w:sz="4" w:space="0" w:color="auto"/>
              <w:bottom w:val="single" w:sz="4" w:space="0" w:color="auto"/>
              <w:right w:val="single" w:sz="4" w:space="0" w:color="auto"/>
            </w:tcBorders>
          </w:tcPr>
          <w:p w14:paraId="415B0425" w14:textId="77777777" w:rsidR="00E00CB3" w:rsidRDefault="00BE0CD2">
            <w:pPr>
              <w:snapToGrid w:val="0"/>
              <w:rPr>
                <w:rFonts w:ascii="Times New Roman" w:eastAsiaTheme="minorEastAsia" w:hAnsi="Times New Roman" w:cs="Times New Roman"/>
                <w:sz w:val="18"/>
                <w:szCs w:val="18"/>
                <w:lang w:eastAsia="ko-KR"/>
              </w:rPr>
            </w:pPr>
            <w:r>
              <w:rPr>
                <w:rFonts w:ascii="Times New Roman" w:eastAsia="Yu Mincho" w:hAnsi="Times New Roman" w:cs="Times New Roman"/>
                <w:sz w:val="18"/>
                <w:szCs w:val="18"/>
                <w:lang w:eastAsia="ja-JP"/>
              </w:rPr>
              <w:t>KDDI</w:t>
            </w:r>
          </w:p>
        </w:tc>
        <w:tc>
          <w:tcPr>
            <w:tcW w:w="8550" w:type="dxa"/>
            <w:tcBorders>
              <w:top w:val="single" w:sz="4" w:space="0" w:color="auto"/>
              <w:left w:val="single" w:sz="4" w:space="0" w:color="auto"/>
              <w:bottom w:val="single" w:sz="4" w:space="0" w:color="auto"/>
              <w:right w:val="single" w:sz="4" w:space="0" w:color="auto"/>
            </w:tcBorders>
          </w:tcPr>
          <w:p w14:paraId="5BBAC9CE" w14:textId="77777777" w:rsidR="00E00CB3" w:rsidRDefault="00BE0CD2">
            <w:pPr>
              <w:snapToGrid w:val="0"/>
              <w:jc w:val="both"/>
              <w:rPr>
                <w:rFonts w:ascii="Times New Roman" w:eastAsiaTheme="minorEastAsia" w:hAnsi="Times New Roman" w:cs="Times New Roman"/>
                <w:bCs/>
                <w:sz w:val="18"/>
                <w:szCs w:val="20"/>
                <w:lang w:eastAsia="ko-KR"/>
              </w:rPr>
            </w:pPr>
            <w:r>
              <w:rPr>
                <w:rFonts w:ascii="Times New Roman" w:eastAsia="Yu Mincho" w:hAnsi="Times New Roman" w:cs="Times New Roman"/>
                <w:bCs/>
                <w:sz w:val="18"/>
                <w:szCs w:val="20"/>
                <w:lang w:eastAsia="ja-JP"/>
              </w:rPr>
              <w:t xml:space="preserve">We support Alt2 and Alt3. </w:t>
            </w:r>
          </w:p>
        </w:tc>
      </w:tr>
      <w:tr w:rsidR="00E00CB3" w14:paraId="273418E2" w14:textId="77777777">
        <w:tc>
          <w:tcPr>
            <w:tcW w:w="1435" w:type="dxa"/>
            <w:tcBorders>
              <w:top w:val="single" w:sz="4" w:space="0" w:color="auto"/>
              <w:left w:val="single" w:sz="4" w:space="0" w:color="auto"/>
              <w:bottom w:val="single" w:sz="4" w:space="0" w:color="auto"/>
              <w:right w:val="single" w:sz="4" w:space="0" w:color="auto"/>
            </w:tcBorders>
          </w:tcPr>
          <w:p w14:paraId="5EE053EB" w14:textId="77777777" w:rsidR="00E00CB3" w:rsidRDefault="00BE0CD2">
            <w:pPr>
              <w:snapToGrid w:val="0"/>
              <w:rPr>
                <w:rFonts w:ascii="Times New Roman" w:eastAsia="Yu Mincho" w:hAnsi="Times New Roman" w:cs="Times New Roman"/>
                <w:sz w:val="18"/>
                <w:szCs w:val="18"/>
                <w:lang w:eastAsia="ja-JP"/>
              </w:rPr>
            </w:pPr>
            <w:r>
              <w:rPr>
                <w:rFonts w:ascii="Times New Roman" w:eastAsia="Yu Mincho" w:hAnsi="Times New Roman" w:cs="Times New Roman" w:hint="eastAsia"/>
                <w:sz w:val="18"/>
                <w:szCs w:val="18"/>
                <w:lang w:eastAsia="ja-JP"/>
              </w:rPr>
              <w:t>Sharp</w:t>
            </w:r>
          </w:p>
        </w:tc>
        <w:tc>
          <w:tcPr>
            <w:tcW w:w="8550" w:type="dxa"/>
            <w:tcBorders>
              <w:top w:val="single" w:sz="4" w:space="0" w:color="auto"/>
              <w:left w:val="single" w:sz="4" w:space="0" w:color="auto"/>
              <w:bottom w:val="single" w:sz="4" w:space="0" w:color="auto"/>
              <w:right w:val="single" w:sz="4" w:space="0" w:color="auto"/>
            </w:tcBorders>
          </w:tcPr>
          <w:p w14:paraId="5F003D14" w14:textId="77777777" w:rsidR="00E00CB3" w:rsidRDefault="00BE0CD2">
            <w:pPr>
              <w:snapToGrid w:val="0"/>
              <w:jc w:val="both"/>
              <w:rPr>
                <w:rFonts w:ascii="Times New Roman" w:eastAsia="Yu Mincho" w:hAnsi="Times New Roman" w:cs="Times New Roman"/>
                <w:bCs/>
                <w:sz w:val="18"/>
                <w:szCs w:val="20"/>
                <w:lang w:eastAsia="ja-JP"/>
              </w:rPr>
            </w:pPr>
            <w:r>
              <w:rPr>
                <w:rFonts w:ascii="Times New Roman" w:eastAsia="Yu Mincho" w:hAnsi="Times New Roman" w:cs="Times New Roman" w:hint="eastAsia"/>
                <w:bCs/>
                <w:sz w:val="18"/>
                <w:szCs w:val="20"/>
                <w:lang w:eastAsia="ja-JP"/>
              </w:rPr>
              <w:t>Support Alt 1.</w:t>
            </w:r>
          </w:p>
        </w:tc>
      </w:tr>
    </w:tbl>
    <w:p w14:paraId="14AB702B" w14:textId="77777777" w:rsidR="00E00CB3" w:rsidRDefault="00E00CB3">
      <w:pPr>
        <w:rPr>
          <w:rFonts w:ascii="Times New Roman" w:eastAsia="DengXian" w:hAnsi="Times New Roman" w:cs="Times New Roman"/>
          <w:color w:val="FF0000"/>
          <w:sz w:val="18"/>
          <w:szCs w:val="18"/>
          <w:lang w:eastAsia="zh-CN"/>
        </w:rPr>
      </w:pPr>
    </w:p>
    <w:p w14:paraId="0FFAE1D7" w14:textId="40B5E82C" w:rsidR="00E00CB3" w:rsidRDefault="00BE0CD2">
      <w:pPr>
        <w:pStyle w:val="3"/>
        <w:rPr>
          <w:rFonts w:ascii="Times New Roman" w:eastAsia="DengXian" w:hAnsi="Times New Roman" w:cs="Arial"/>
          <w:sz w:val="18"/>
          <w:szCs w:val="20"/>
          <w:lang w:eastAsia="zh-CN"/>
        </w:rPr>
      </w:pPr>
      <w:bookmarkStart w:id="36" w:name="_GoBack"/>
      <w:bookmarkEnd w:id="36"/>
      <w:r>
        <w:rPr>
          <w:rFonts w:ascii="Times New Roman" w:eastAsia="DengXian" w:hAnsi="Times New Roman" w:cs="Arial"/>
          <w:sz w:val="18"/>
          <w:szCs w:val="20"/>
          <w:lang w:eastAsia="zh-CN"/>
        </w:rPr>
        <w:lastRenderedPageBreak/>
        <w:t>R</w:t>
      </w:r>
      <w:r>
        <w:rPr>
          <w:rFonts w:ascii="Times New Roman" w:eastAsia="DengXian" w:hAnsi="Times New Roman" w:cs="Arial" w:hint="eastAsia"/>
          <w:sz w:val="18"/>
          <w:szCs w:val="20"/>
          <w:lang w:eastAsia="zh-CN"/>
        </w:rPr>
        <w:t>ound 3</w:t>
      </w:r>
      <w:r w:rsidR="00B36D5F">
        <w:rPr>
          <w:rFonts w:ascii="Times New Roman" w:eastAsia="DengXian" w:hAnsi="Times New Roman" w:cs="Arial" w:hint="eastAsia"/>
          <w:sz w:val="18"/>
          <w:szCs w:val="20"/>
          <w:lang w:eastAsia="zh-CN"/>
        </w:rPr>
        <w:t>&amp;4</w:t>
      </w:r>
      <w:r>
        <w:rPr>
          <w:rFonts w:ascii="Times New Roman" w:eastAsia="DengXian" w:hAnsi="Times New Roman" w:cs="Arial" w:hint="eastAsia"/>
          <w:sz w:val="18"/>
          <w:szCs w:val="20"/>
          <w:lang w:eastAsia="zh-CN"/>
        </w:rPr>
        <w:t xml:space="preserve"> </w:t>
      </w:r>
      <w:r>
        <w:rPr>
          <w:rFonts w:ascii="Times New Roman" w:eastAsia="DengXian" w:hAnsi="Times New Roman" w:cs="Arial" w:hint="eastAsia"/>
          <w:color w:val="FF0000"/>
          <w:sz w:val="18"/>
          <w:szCs w:val="20"/>
          <w:lang w:eastAsia="zh-CN"/>
        </w:rPr>
        <w:t>(High Priority)</w:t>
      </w:r>
    </w:p>
    <w:p w14:paraId="26B69BC5" w14:textId="77777777" w:rsidR="00E00CB3" w:rsidRDefault="00BE0CD2">
      <w:pPr>
        <w:tabs>
          <w:tab w:val="left" w:pos="1440"/>
        </w:tabs>
        <w:jc w:val="both"/>
        <w:rPr>
          <w:rFonts w:ascii="Times New Roman" w:eastAsia="DengXian" w:hAnsi="Times New Roman" w:cs="Times New Roman"/>
          <w:sz w:val="18"/>
          <w:szCs w:val="20"/>
          <w:lang w:eastAsia="zh-CN"/>
        </w:rPr>
      </w:pPr>
      <w:r>
        <w:rPr>
          <w:rFonts w:ascii="Times New Roman" w:eastAsia="DengXian" w:hAnsi="Times New Roman" w:cs="Times New Roman"/>
          <w:b/>
          <w:sz w:val="18"/>
          <w:szCs w:val="20"/>
          <w:lang w:eastAsia="zh-CN"/>
        </w:rPr>
        <w:t>Proposal 2-</w:t>
      </w:r>
      <w:r>
        <w:rPr>
          <w:rFonts w:ascii="Times New Roman" w:eastAsia="DengXian" w:hAnsi="Times New Roman" w:cs="Times New Roman" w:hint="eastAsia"/>
          <w:b/>
          <w:sz w:val="18"/>
          <w:szCs w:val="20"/>
          <w:lang w:eastAsia="zh-CN"/>
        </w:rPr>
        <w:t>5</w:t>
      </w:r>
      <w:r>
        <w:rPr>
          <w:rFonts w:ascii="Times New Roman" w:eastAsia="DengXian" w:hAnsi="Times New Roman" w:cs="Times New Roman"/>
          <w:b/>
          <w:sz w:val="18"/>
          <w:szCs w:val="20"/>
          <w:lang w:eastAsia="zh-CN"/>
        </w:rPr>
        <w:t xml:space="preserve">: </w:t>
      </w:r>
      <w:r>
        <w:rPr>
          <w:rFonts w:ascii="Times New Roman" w:eastAsia="DengXian" w:hAnsi="Times New Roman" w:cs="Times New Roman" w:hint="eastAsia"/>
          <w:sz w:val="18"/>
          <w:szCs w:val="20"/>
          <w:lang w:eastAsia="zh-CN"/>
        </w:rPr>
        <w:t xml:space="preserve">To determine the time-domain location of </w:t>
      </w:r>
      <w:r>
        <w:rPr>
          <w:rFonts w:ascii="Times New Roman" w:eastAsia="DengXian" w:hAnsi="Times New Roman" w:cs="Times New Roman"/>
          <w:sz w:val="18"/>
          <w:szCs w:val="20"/>
          <w:lang w:eastAsia="zh-CN"/>
        </w:rPr>
        <w:t xml:space="preserve">cross-slot </w:t>
      </w:r>
      <w:r>
        <w:rPr>
          <w:rFonts w:ascii="Times New Roman" w:eastAsia="DengXian" w:hAnsi="Times New Roman" w:cs="Times New Roman" w:hint="eastAsia"/>
          <w:sz w:val="18"/>
          <w:szCs w:val="20"/>
          <w:lang w:eastAsia="zh-CN"/>
        </w:rPr>
        <w:t>SRS, down select from the following alternatives:</w:t>
      </w:r>
    </w:p>
    <w:p w14:paraId="4682A3EA" w14:textId="77777777" w:rsidR="00E00CB3" w:rsidRDefault="00BE0CD2">
      <w:pPr>
        <w:pStyle w:val="af1"/>
        <w:numPr>
          <w:ilvl w:val="0"/>
          <w:numId w:val="13"/>
        </w:numPr>
        <w:snapToGrid w:val="0"/>
        <w:jc w:val="both"/>
        <w:rPr>
          <w:rFonts w:ascii="Times New Roman" w:eastAsia="DengXian" w:hAnsi="Times New Roman" w:cs="Times New Roman"/>
          <w:sz w:val="18"/>
          <w:szCs w:val="20"/>
          <w:lang w:eastAsia="zh-CN"/>
        </w:rPr>
      </w:pPr>
      <w:r>
        <w:rPr>
          <w:rFonts w:ascii="Times New Roman" w:eastAsia="DengXian" w:hAnsi="Times New Roman" w:cs="Times New Roman" w:hint="eastAsia"/>
          <w:sz w:val="18"/>
          <w:szCs w:val="20"/>
          <w:lang w:eastAsia="zh-CN"/>
        </w:rPr>
        <w:t>Alt 1</w:t>
      </w:r>
      <w:r>
        <w:rPr>
          <w:rFonts w:ascii="Times New Roman" w:eastAsia="DengXian" w:hAnsi="Times New Roman" w:cs="Times New Roman" w:hint="eastAsia"/>
          <w:sz w:val="18"/>
          <w:szCs w:val="20"/>
          <w:lang w:eastAsia="zh-CN"/>
        </w:rPr>
        <w:t>：</w:t>
      </w:r>
      <w:r>
        <w:rPr>
          <w:rFonts w:ascii="Times New Roman" w:eastAsia="DengXian" w:hAnsi="Times New Roman" w:cs="Times New Roman" w:hint="eastAsia"/>
          <w:sz w:val="18"/>
          <w:szCs w:val="20"/>
          <w:lang w:eastAsia="zh-CN"/>
        </w:rPr>
        <w:t>R</w:t>
      </w:r>
      <w:r>
        <w:rPr>
          <w:rFonts w:ascii="Times New Roman" w:eastAsia="DengXian" w:hAnsi="Times New Roman" w:cs="Times New Roman"/>
          <w:sz w:val="18"/>
          <w:szCs w:val="20"/>
          <w:lang w:eastAsia="zh-CN"/>
        </w:rPr>
        <w:t>euse legacy RRC parameters for time domain resource allocation (i.e., startPosition, nrofSymbols, and repetitionFactor) without restriction on “within a slot”.</w:t>
      </w:r>
      <w:r>
        <w:rPr>
          <w:rFonts w:ascii="Times New Roman" w:eastAsia="DengXian" w:hAnsi="Times New Roman" w:cs="Times New Roman" w:hint="eastAsia"/>
          <w:sz w:val="18"/>
          <w:szCs w:val="20"/>
          <w:lang w:eastAsia="zh-CN"/>
        </w:rPr>
        <w:t xml:space="preserve"> </w:t>
      </w:r>
    </w:p>
    <w:p w14:paraId="1CD72F90" w14:textId="77777777" w:rsidR="00E00CB3" w:rsidRDefault="00BE0CD2">
      <w:pPr>
        <w:pStyle w:val="af1"/>
        <w:numPr>
          <w:ilvl w:val="1"/>
          <w:numId w:val="13"/>
        </w:numPr>
        <w:snapToGrid w:val="0"/>
        <w:jc w:val="both"/>
        <w:rPr>
          <w:rFonts w:ascii="Times New Roman" w:eastAsia="DengXian" w:hAnsi="Times New Roman" w:cs="Times New Roman"/>
          <w:sz w:val="18"/>
          <w:szCs w:val="20"/>
          <w:lang w:eastAsia="zh-CN"/>
        </w:rPr>
      </w:pPr>
      <w:r>
        <w:rPr>
          <w:rFonts w:ascii="Times New Roman" w:eastAsia="DengXian" w:hAnsi="Times New Roman" w:cs="Times New Roman"/>
          <w:sz w:val="18"/>
          <w:szCs w:val="20"/>
          <w:lang w:eastAsia="zh-CN"/>
        </w:rPr>
        <w:t xml:space="preserve">For the </w:t>
      </w:r>
      <w:r>
        <w:rPr>
          <w:rFonts w:ascii="Times New Roman" w:eastAsia="DengXian" w:hAnsi="Times New Roman" w:cs="Times New Roman" w:hint="eastAsia"/>
          <w:sz w:val="18"/>
          <w:szCs w:val="20"/>
          <w:lang w:eastAsia="zh-CN"/>
        </w:rPr>
        <w:t xml:space="preserve">index </w:t>
      </w:r>
      <w:r>
        <w:rPr>
          <w:rFonts w:ascii="Times New Roman" w:eastAsia="DengXian" w:hAnsi="Times New Roman" w:cs="Times New Roman"/>
          <w:sz w:val="18"/>
          <w:szCs w:val="20"/>
          <w:lang w:eastAsia="zh-CN"/>
        </w:rPr>
        <w:t xml:space="preserve">of each SRS symbol </w:t>
      </w:r>
      <m:oMath>
        <m:sSup>
          <m:sSupPr>
            <m:ctrlPr>
              <w:rPr>
                <w:rFonts w:ascii="Cambria Math" w:eastAsia="DengXian" w:hAnsi="Cambria Math" w:cs="Times New Roman"/>
                <w:sz w:val="18"/>
                <w:szCs w:val="20"/>
                <w:lang w:eastAsia="zh-CN"/>
              </w:rPr>
            </m:ctrlPr>
          </m:sSupPr>
          <m:e>
            <m:r>
              <m:rPr>
                <m:sty m:val="p"/>
              </m:rPr>
              <w:rPr>
                <w:rFonts w:ascii="Cambria Math" w:eastAsia="DengXian" w:hAnsi="Cambria Math" w:cs="Times New Roman"/>
                <w:sz w:val="18"/>
                <w:szCs w:val="20"/>
                <w:lang w:eastAsia="zh-CN"/>
              </w:rPr>
              <m:t>l</m:t>
            </m:r>
          </m:e>
          <m:sup>
            <m:r>
              <m:rPr>
                <m:sty m:val="p"/>
              </m:rPr>
              <w:rPr>
                <w:rFonts w:ascii="Cambria Math" w:eastAsia="DengXian" w:hAnsi="Cambria Math" w:cs="Times New Roman"/>
                <w:sz w:val="18"/>
                <w:szCs w:val="20"/>
                <w:lang w:eastAsia="zh-CN"/>
              </w:rPr>
              <m:t>'</m:t>
            </m:r>
          </m:sup>
        </m:sSup>
      </m:oMath>
      <w:r>
        <w:rPr>
          <w:rFonts w:ascii="Times New Roman" w:eastAsia="DengXian" w:hAnsi="Times New Roman" w:cs="Times New Roman"/>
          <w:sz w:val="18"/>
          <w:szCs w:val="20"/>
          <w:lang w:eastAsia="zh-CN"/>
        </w:rPr>
        <w:t xml:space="preserve">, it is </w:t>
      </w:r>
      <w:r>
        <w:rPr>
          <w:rFonts w:ascii="Times New Roman" w:eastAsia="DengXian" w:hAnsi="Times New Roman" w:cs="Times New Roman" w:hint="eastAsia"/>
          <w:sz w:val="18"/>
          <w:szCs w:val="20"/>
          <w:lang w:eastAsia="zh-CN"/>
        </w:rPr>
        <w:t xml:space="preserve">the </w:t>
      </w:r>
      <w:r>
        <w:rPr>
          <w:rFonts w:ascii="Times New Roman" w:eastAsia="DengXian" w:hAnsi="Times New Roman" w:cs="Times New Roman"/>
          <w:sz w:val="18"/>
          <w:szCs w:val="20"/>
          <w:lang w:eastAsia="zh-CN"/>
        </w:rPr>
        <w:t xml:space="preserve">same </w:t>
      </w:r>
      <w:r>
        <w:rPr>
          <w:rFonts w:ascii="Times New Roman" w:eastAsia="DengXian" w:hAnsi="Times New Roman" w:cs="Times New Roman" w:hint="eastAsia"/>
          <w:sz w:val="18"/>
          <w:szCs w:val="20"/>
          <w:lang w:eastAsia="zh-CN"/>
        </w:rPr>
        <w:t>as</w:t>
      </w:r>
      <w:r>
        <w:rPr>
          <w:rFonts w:ascii="Times New Roman" w:eastAsia="DengXian" w:hAnsi="Times New Roman" w:cs="Times New Roman"/>
          <w:sz w:val="18"/>
          <w:szCs w:val="20"/>
          <w:lang w:eastAsia="zh-CN"/>
        </w:rPr>
        <w:t xml:space="preserve"> legacy</w:t>
      </w:r>
      <w:r>
        <w:rPr>
          <w:rFonts w:ascii="Times New Roman" w:eastAsia="DengXian" w:hAnsi="Times New Roman" w:cs="Times New Roman" w:hint="eastAsia"/>
          <w:sz w:val="18"/>
          <w:szCs w:val="20"/>
          <w:lang w:eastAsia="zh-CN"/>
        </w:rPr>
        <w:t xml:space="preserve"> spec.</w:t>
      </w:r>
      <w:r>
        <w:rPr>
          <w:rFonts w:ascii="Times New Roman" w:eastAsia="DengXian" w:hAnsi="Times New Roman" w:cs="Times New Roman"/>
          <w:sz w:val="18"/>
          <w:szCs w:val="20"/>
          <w:lang w:eastAsia="zh-CN"/>
        </w:rPr>
        <w:t xml:space="preserve">, i.e., </w:t>
      </w:r>
      <m:oMath>
        <m:sSup>
          <m:sSupPr>
            <m:ctrlPr>
              <w:rPr>
                <w:rFonts w:ascii="Cambria Math" w:eastAsia="DengXian" w:hAnsi="Cambria Math" w:cs="Times New Roman"/>
                <w:sz w:val="18"/>
                <w:szCs w:val="20"/>
                <w:lang w:eastAsia="zh-CN"/>
              </w:rPr>
            </m:ctrlPr>
          </m:sSupPr>
          <m:e>
            <m:r>
              <m:rPr>
                <m:sty m:val="p"/>
              </m:rPr>
              <w:rPr>
                <w:rFonts w:ascii="Cambria Math" w:eastAsia="DengXian" w:hAnsi="Cambria Math" w:cs="Times New Roman"/>
                <w:sz w:val="18"/>
                <w:szCs w:val="20"/>
                <w:lang w:eastAsia="zh-CN"/>
              </w:rPr>
              <m:t>l</m:t>
            </m:r>
          </m:e>
          <m:sup>
            <m:r>
              <m:rPr>
                <m:sty m:val="p"/>
              </m:rPr>
              <w:rPr>
                <w:rFonts w:ascii="Cambria Math" w:eastAsia="DengXian" w:hAnsi="Cambria Math" w:cs="Times New Roman"/>
                <w:sz w:val="18"/>
                <w:szCs w:val="20"/>
                <w:lang w:eastAsia="zh-CN"/>
              </w:rPr>
              <m:t>'</m:t>
            </m:r>
          </m:sup>
        </m:sSup>
        <m:r>
          <m:rPr>
            <m:sty m:val="p"/>
          </m:rPr>
          <w:rPr>
            <w:rFonts w:ascii="Cambria Math" w:eastAsia="DengXian" w:hAnsi="Cambria Math" w:cs="Times New Roman"/>
            <w:sz w:val="18"/>
            <w:szCs w:val="20"/>
            <w:lang w:eastAsia="zh-CN"/>
          </w:rPr>
          <m:t xml:space="preserve">=0, 1, …, </m:t>
        </m:r>
        <m:sSubSup>
          <m:sSubSupPr>
            <m:ctrlPr>
              <w:rPr>
                <w:rFonts w:ascii="Cambria Math" w:eastAsia="DengXian" w:hAnsi="Cambria Math" w:cs="Times New Roman"/>
                <w:sz w:val="18"/>
                <w:szCs w:val="20"/>
                <w:lang w:eastAsia="zh-CN"/>
              </w:rPr>
            </m:ctrlPr>
          </m:sSubSupPr>
          <m:e>
            <m:r>
              <m:rPr>
                <m:sty m:val="p"/>
              </m:rPr>
              <w:rPr>
                <w:rFonts w:ascii="Cambria Math" w:eastAsia="DengXian" w:hAnsi="Cambria Math" w:cs="Times New Roman"/>
                <w:sz w:val="18"/>
                <w:szCs w:val="20"/>
                <w:lang w:eastAsia="zh-CN"/>
              </w:rPr>
              <m:t>N</m:t>
            </m:r>
          </m:e>
          <m:sub>
            <m:r>
              <m:rPr>
                <m:sty m:val="p"/>
              </m:rPr>
              <w:rPr>
                <w:rFonts w:ascii="Cambria Math" w:eastAsia="DengXian" w:hAnsi="Cambria Math" w:cs="Times New Roman"/>
                <w:sz w:val="18"/>
                <w:szCs w:val="20"/>
                <w:lang w:eastAsia="zh-CN"/>
              </w:rPr>
              <m:t>symb</m:t>
            </m:r>
          </m:sub>
          <m:sup>
            <m:r>
              <m:rPr>
                <m:sty m:val="p"/>
              </m:rPr>
              <w:rPr>
                <w:rFonts w:ascii="Cambria Math" w:eastAsia="DengXian" w:hAnsi="Cambria Math" w:cs="Times New Roman"/>
                <w:sz w:val="18"/>
                <w:szCs w:val="20"/>
                <w:lang w:eastAsia="zh-CN"/>
              </w:rPr>
              <m:t>SRS</m:t>
            </m:r>
          </m:sup>
        </m:sSubSup>
        <m:r>
          <m:rPr>
            <m:sty m:val="p"/>
          </m:rPr>
          <w:rPr>
            <w:rFonts w:ascii="Cambria Math" w:eastAsia="DengXian" w:hAnsi="Cambria Math" w:cs="Times New Roman"/>
            <w:sz w:val="18"/>
            <w:szCs w:val="20"/>
            <w:lang w:eastAsia="zh-CN"/>
          </w:rPr>
          <m:t>-1</m:t>
        </m:r>
      </m:oMath>
      <w:r>
        <w:rPr>
          <w:rFonts w:ascii="Times New Roman" w:eastAsia="DengXian" w:hAnsi="Times New Roman" w:cs="Times New Roman"/>
          <w:sz w:val="18"/>
          <w:szCs w:val="20"/>
          <w:lang w:eastAsia="zh-CN"/>
        </w:rPr>
        <w:t xml:space="preserve">. </w:t>
      </w:r>
    </w:p>
    <w:p w14:paraId="06485BD7" w14:textId="77777777" w:rsidR="00E00CB3" w:rsidRDefault="00BE0CD2">
      <w:pPr>
        <w:pStyle w:val="af1"/>
        <w:numPr>
          <w:ilvl w:val="1"/>
          <w:numId w:val="13"/>
        </w:numPr>
        <w:snapToGrid w:val="0"/>
        <w:jc w:val="both"/>
        <w:rPr>
          <w:rFonts w:ascii="Times New Roman" w:eastAsia="DengXian" w:hAnsi="Times New Roman" w:cs="Times New Roman"/>
          <w:sz w:val="18"/>
          <w:szCs w:val="20"/>
          <w:lang w:eastAsia="zh-CN"/>
        </w:rPr>
      </w:pPr>
      <w:r>
        <w:rPr>
          <w:rFonts w:ascii="Times New Roman" w:eastAsia="DengXian" w:hAnsi="Times New Roman" w:cs="Times New Roman" w:hint="eastAsia"/>
          <w:sz w:val="18"/>
          <w:szCs w:val="20"/>
          <w:lang w:eastAsia="zh-CN"/>
        </w:rPr>
        <w:t>The offset</w:t>
      </w:r>
      <m:oMath>
        <m:sSub>
          <m:sSubPr>
            <m:ctrlPr>
              <w:rPr>
                <w:rFonts w:ascii="Cambria Math" w:eastAsia="DengXian" w:hAnsi="Cambria Math" w:cs="Times New Roman"/>
                <w:sz w:val="18"/>
                <w:szCs w:val="20"/>
                <w:lang w:eastAsia="zh-CN"/>
              </w:rPr>
            </m:ctrlPr>
          </m:sSubPr>
          <m:e>
            <m:r>
              <m:rPr>
                <m:sty m:val="p"/>
              </m:rPr>
              <w:rPr>
                <w:rFonts w:ascii="Cambria Math" w:eastAsia="DengXian" w:hAnsi="Cambria Math" w:cs="Times New Roman"/>
                <w:sz w:val="18"/>
                <w:szCs w:val="20"/>
                <w:lang w:eastAsia="zh-CN"/>
              </w:rPr>
              <m:t xml:space="preserve"> l</m:t>
            </m:r>
          </m:e>
          <m:sub>
            <m:r>
              <m:rPr>
                <m:nor/>
              </m:rPr>
              <w:rPr>
                <w:rFonts w:ascii="Times New Roman" w:eastAsia="DengXian" w:hAnsi="Times New Roman" w:cs="Times New Roman"/>
                <w:sz w:val="18"/>
                <w:szCs w:val="20"/>
                <w:lang w:eastAsia="zh-CN"/>
              </w:rPr>
              <m:t>offset</m:t>
            </m:r>
          </m:sub>
        </m:sSub>
        <m:r>
          <m:rPr>
            <m:sty m:val="p"/>
          </m:rPr>
          <w:rPr>
            <w:rFonts w:ascii="Cambria Math" w:eastAsia="DengXian" w:hAnsi="Cambria Math" w:cs="Times New Roman"/>
            <w:sz w:val="18"/>
            <w:szCs w:val="20"/>
            <w:lang w:eastAsia="zh-CN"/>
          </w:rPr>
          <m:t>∈</m:t>
        </m:r>
        <m:d>
          <m:dPr>
            <m:begChr m:val="{"/>
            <m:endChr m:val="}"/>
            <m:ctrlPr>
              <w:rPr>
                <w:rFonts w:ascii="Cambria Math" w:eastAsia="DengXian" w:hAnsi="Cambria Math" w:cs="Times New Roman"/>
                <w:sz w:val="18"/>
                <w:szCs w:val="20"/>
                <w:lang w:eastAsia="zh-CN"/>
              </w:rPr>
            </m:ctrlPr>
          </m:dPr>
          <m:e>
            <m:r>
              <m:rPr>
                <m:sty m:val="p"/>
              </m:rPr>
              <w:rPr>
                <w:rFonts w:ascii="Cambria Math" w:eastAsia="DengXian" w:hAnsi="Cambria Math" w:cs="Times New Roman"/>
                <w:sz w:val="18"/>
                <w:szCs w:val="20"/>
                <w:lang w:eastAsia="zh-CN"/>
              </w:rPr>
              <m:t>0,1,…,13</m:t>
            </m:r>
          </m:e>
        </m:d>
      </m:oMath>
      <w:r>
        <w:rPr>
          <w:rFonts w:ascii="Times New Roman" w:eastAsia="DengXian" w:hAnsi="Times New Roman" w:cs="Times New Roman" w:hint="eastAsia"/>
          <w:sz w:val="18"/>
          <w:szCs w:val="20"/>
          <w:lang w:eastAsia="zh-CN"/>
        </w:rPr>
        <w:t xml:space="preserve"> </w:t>
      </w:r>
      <w:r>
        <w:rPr>
          <w:rFonts w:ascii="Times New Roman" w:eastAsia="DengXian" w:hAnsi="Times New Roman" w:cs="Times New Roman"/>
          <w:sz w:val="18"/>
          <w:szCs w:val="20"/>
          <w:lang w:eastAsia="zh-CN"/>
        </w:rPr>
        <w:t>count</w:t>
      </w:r>
      <w:r>
        <w:rPr>
          <w:rFonts w:ascii="Times New Roman" w:eastAsia="DengXian" w:hAnsi="Times New Roman" w:cs="Times New Roman" w:hint="eastAsia"/>
          <w:sz w:val="18"/>
          <w:szCs w:val="20"/>
          <w:lang w:eastAsia="zh-CN"/>
        </w:rPr>
        <w:t>s</w:t>
      </w:r>
      <w:r>
        <w:rPr>
          <w:rFonts w:ascii="Times New Roman" w:eastAsia="DengXian" w:hAnsi="Times New Roman" w:cs="Times New Roman"/>
          <w:sz w:val="18"/>
          <w:szCs w:val="20"/>
          <w:lang w:eastAsia="zh-CN"/>
        </w:rPr>
        <w:t xml:space="preserve"> symbols backwards from the end of the</w:t>
      </w:r>
      <w:r>
        <w:rPr>
          <w:rFonts w:ascii="Times New Roman" w:eastAsia="DengXian" w:hAnsi="Times New Roman" w:cs="Times New Roman" w:hint="eastAsia"/>
          <w:sz w:val="18"/>
          <w:szCs w:val="20"/>
          <w:lang w:eastAsia="zh-CN"/>
        </w:rPr>
        <w:t xml:space="preserve"> starting slot of the resource</w:t>
      </w:r>
    </w:p>
    <w:p w14:paraId="20F8073F" w14:textId="77777777" w:rsidR="00E00CB3" w:rsidRDefault="00BE0CD2">
      <w:pPr>
        <w:pStyle w:val="af1"/>
        <w:numPr>
          <w:ilvl w:val="2"/>
          <w:numId w:val="13"/>
        </w:numPr>
        <w:snapToGrid w:val="0"/>
        <w:jc w:val="both"/>
        <w:rPr>
          <w:rFonts w:ascii="Times New Roman" w:eastAsia="DengXian" w:hAnsi="Times New Roman" w:cs="Times New Roman"/>
          <w:sz w:val="18"/>
          <w:szCs w:val="20"/>
          <w:lang w:eastAsia="zh-CN"/>
        </w:rPr>
      </w:pPr>
      <w:r>
        <w:rPr>
          <w:rFonts w:ascii="Times New Roman" w:eastAsia="DengXian" w:hAnsi="Times New Roman" w:cs="Times New Roman"/>
          <w:sz w:val="18"/>
          <w:szCs w:val="20"/>
          <w:lang w:eastAsia="zh-CN"/>
        </w:rPr>
        <w:t>F</w:t>
      </w:r>
      <w:r>
        <w:rPr>
          <w:rFonts w:ascii="Times New Roman" w:eastAsia="DengXian" w:hAnsi="Times New Roman" w:cs="Times New Roman" w:hint="eastAsia"/>
          <w:sz w:val="18"/>
          <w:szCs w:val="20"/>
          <w:lang w:eastAsia="zh-CN"/>
        </w:rPr>
        <w:t xml:space="preserve">or SRS resource across slot boundary, </w:t>
      </w:r>
      <m:oMath>
        <m:sSub>
          <m:sSubPr>
            <m:ctrlPr>
              <w:rPr>
                <w:rFonts w:ascii="Cambria Math" w:eastAsia="DengXian" w:hAnsi="Cambria Math" w:cs="Times New Roman"/>
                <w:sz w:val="18"/>
                <w:szCs w:val="20"/>
                <w:lang w:eastAsia="zh-CN"/>
              </w:rPr>
            </m:ctrlPr>
          </m:sSubPr>
          <m:e>
            <m:r>
              <m:rPr>
                <m:sty m:val="p"/>
              </m:rPr>
              <w:rPr>
                <w:rFonts w:ascii="Cambria Math" w:eastAsia="DengXian" w:hAnsi="Cambria Math" w:cs="Times New Roman"/>
                <w:sz w:val="18"/>
                <w:szCs w:val="20"/>
                <w:lang w:eastAsia="zh-CN"/>
              </w:rPr>
              <m:t>0</m:t>
            </m:r>
            <m:r>
              <m:rPr>
                <m:sty m:val="p"/>
              </m:rPr>
              <w:rPr>
                <w:rFonts w:ascii="Cambria Math" w:eastAsia="DengXian" w:hAnsi="Cambria Math" w:cs="Times New Roman" w:hint="eastAsia"/>
                <w:sz w:val="18"/>
                <w:szCs w:val="20"/>
                <w:lang w:eastAsia="zh-CN"/>
              </w:rPr>
              <m:t>≤</m:t>
            </m:r>
            <m:r>
              <m:rPr>
                <m:sty m:val="p"/>
              </m:rPr>
              <w:rPr>
                <w:rFonts w:ascii="Cambria Math" w:eastAsia="DengXian" w:hAnsi="Cambria Math" w:cs="Times New Roman"/>
                <w:sz w:val="18"/>
                <w:szCs w:val="20"/>
                <w:lang w:eastAsia="zh-CN"/>
              </w:rPr>
              <m:t>l</m:t>
            </m:r>
          </m:e>
          <m:sub>
            <m:r>
              <m:rPr>
                <m:sty m:val="p"/>
              </m:rPr>
              <w:rPr>
                <w:rFonts w:ascii="Cambria Math" w:eastAsia="DengXian" w:hAnsi="Cambria Math" w:cs="Times New Roman"/>
                <w:sz w:val="18"/>
                <w:szCs w:val="20"/>
                <w:lang w:eastAsia="zh-CN"/>
              </w:rPr>
              <m:t>offset</m:t>
            </m:r>
          </m:sub>
        </m:sSub>
        <m:r>
          <m:rPr>
            <m:sty m:val="p"/>
          </m:rPr>
          <w:rPr>
            <w:rFonts w:ascii="Cambria Math" w:eastAsia="DengXian" w:hAnsi="Cambria Math" w:cs="Times New Roman"/>
            <w:sz w:val="18"/>
            <w:szCs w:val="20"/>
            <w:lang w:eastAsia="zh-CN"/>
          </w:rPr>
          <m:t>&lt;</m:t>
        </m:r>
        <m:sSubSup>
          <m:sSubSupPr>
            <m:ctrlPr>
              <w:rPr>
                <w:rFonts w:ascii="Cambria Math" w:eastAsia="DengXian" w:hAnsi="Cambria Math" w:cs="Times New Roman"/>
                <w:sz w:val="18"/>
                <w:szCs w:val="20"/>
                <w:lang w:eastAsia="zh-CN"/>
              </w:rPr>
            </m:ctrlPr>
          </m:sSubSupPr>
          <m:e>
            <m:r>
              <m:rPr>
                <m:sty m:val="p"/>
              </m:rPr>
              <w:rPr>
                <w:rFonts w:ascii="Cambria Math" w:eastAsia="DengXian" w:hAnsi="Cambria Math" w:cs="Times New Roman"/>
                <w:sz w:val="18"/>
                <w:szCs w:val="20"/>
                <w:lang w:eastAsia="zh-CN"/>
              </w:rPr>
              <m:t>N</m:t>
            </m:r>
          </m:e>
          <m:sub>
            <m:r>
              <m:rPr>
                <m:sty m:val="p"/>
              </m:rPr>
              <w:rPr>
                <w:rFonts w:ascii="Cambria Math" w:eastAsia="DengXian" w:hAnsi="Cambria Math" w:cs="Times New Roman"/>
                <w:sz w:val="18"/>
                <w:szCs w:val="20"/>
                <w:lang w:eastAsia="zh-CN"/>
              </w:rPr>
              <m:t>symb</m:t>
            </m:r>
          </m:sub>
          <m:sup>
            <m:r>
              <m:rPr>
                <m:sty m:val="p"/>
              </m:rPr>
              <w:rPr>
                <w:rFonts w:ascii="Cambria Math" w:eastAsia="DengXian" w:hAnsi="Cambria Math" w:cs="Times New Roman"/>
                <w:sz w:val="18"/>
                <w:szCs w:val="20"/>
                <w:lang w:eastAsia="zh-CN"/>
              </w:rPr>
              <m:t>SRS</m:t>
            </m:r>
          </m:sup>
        </m:sSubSup>
        <m:r>
          <m:rPr>
            <m:sty m:val="p"/>
          </m:rPr>
          <w:rPr>
            <w:rFonts w:ascii="Cambria Math" w:eastAsia="DengXian" w:hAnsi="Cambria Math" w:cs="Times New Roman"/>
            <w:sz w:val="18"/>
            <w:szCs w:val="20"/>
            <w:lang w:eastAsia="zh-CN"/>
          </w:rPr>
          <m:t>-1</m:t>
        </m:r>
      </m:oMath>
    </w:p>
    <w:p w14:paraId="663AC1F1" w14:textId="77777777" w:rsidR="00E00CB3" w:rsidRDefault="00BE0CD2">
      <w:pPr>
        <w:pStyle w:val="af1"/>
        <w:numPr>
          <w:ilvl w:val="2"/>
          <w:numId w:val="13"/>
        </w:numPr>
        <w:snapToGrid w:val="0"/>
        <w:jc w:val="both"/>
        <w:rPr>
          <w:rFonts w:ascii="Times New Roman" w:eastAsia="DengXian" w:hAnsi="Times New Roman" w:cs="Times New Roman"/>
          <w:sz w:val="18"/>
          <w:szCs w:val="20"/>
          <w:lang w:eastAsia="zh-CN"/>
        </w:rPr>
      </w:pPr>
      <w:r>
        <w:rPr>
          <w:rFonts w:ascii="Times New Roman" w:eastAsia="DengXian" w:hAnsi="Times New Roman" w:cs="Times New Roman"/>
          <w:sz w:val="18"/>
          <w:szCs w:val="20"/>
          <w:lang w:eastAsia="zh-CN"/>
        </w:rPr>
        <w:t>F</w:t>
      </w:r>
      <w:r>
        <w:rPr>
          <w:rFonts w:ascii="Times New Roman" w:eastAsia="DengXian" w:hAnsi="Times New Roman" w:cs="Times New Roman" w:hint="eastAsia"/>
          <w:sz w:val="18"/>
          <w:szCs w:val="20"/>
          <w:lang w:eastAsia="zh-CN"/>
        </w:rPr>
        <w:t xml:space="preserve">or SRS resource within one slot, </w:t>
      </w:r>
      <m:oMath>
        <m:sSub>
          <m:sSubPr>
            <m:ctrlPr>
              <w:rPr>
                <w:rFonts w:ascii="Cambria Math" w:eastAsia="DengXian" w:hAnsi="Cambria Math" w:cs="Times New Roman"/>
                <w:sz w:val="18"/>
                <w:szCs w:val="20"/>
                <w:lang w:eastAsia="zh-CN"/>
              </w:rPr>
            </m:ctrlPr>
          </m:sSubPr>
          <m:e>
            <m:r>
              <m:rPr>
                <m:sty m:val="p"/>
              </m:rPr>
              <w:rPr>
                <w:rFonts w:ascii="Cambria Math" w:eastAsia="DengXian" w:hAnsi="Cambria Math" w:cs="Times New Roman"/>
                <w:sz w:val="18"/>
                <w:szCs w:val="20"/>
                <w:lang w:eastAsia="zh-CN"/>
              </w:rPr>
              <m:t>l</m:t>
            </m:r>
          </m:e>
          <m:sub>
            <m:r>
              <m:rPr>
                <m:nor/>
              </m:rPr>
              <w:rPr>
                <w:rFonts w:ascii="Times New Roman" w:eastAsia="DengXian" w:hAnsi="Times New Roman" w:cs="Times New Roman"/>
                <w:sz w:val="18"/>
                <w:szCs w:val="20"/>
                <w:lang w:eastAsia="zh-CN"/>
              </w:rPr>
              <m:t>offset</m:t>
            </m:r>
          </m:sub>
        </m:sSub>
        <m:r>
          <m:rPr>
            <m:sty m:val="p"/>
          </m:rPr>
          <w:rPr>
            <w:rFonts w:ascii="Cambria Math" w:eastAsia="DengXian" w:hAnsi="Cambria Math" w:cs="Times New Roman"/>
            <w:sz w:val="18"/>
            <w:szCs w:val="20"/>
            <w:lang w:eastAsia="zh-CN"/>
          </w:rPr>
          <m:t>≥</m:t>
        </m:r>
        <m:sSubSup>
          <m:sSubSupPr>
            <m:ctrlPr>
              <w:rPr>
                <w:rFonts w:ascii="Cambria Math" w:eastAsia="DengXian" w:hAnsi="Cambria Math" w:cs="Times New Roman"/>
                <w:sz w:val="18"/>
                <w:szCs w:val="20"/>
                <w:lang w:eastAsia="zh-CN"/>
              </w:rPr>
            </m:ctrlPr>
          </m:sSubSupPr>
          <m:e>
            <m:r>
              <m:rPr>
                <m:sty m:val="p"/>
              </m:rPr>
              <w:rPr>
                <w:rFonts w:ascii="Cambria Math" w:eastAsia="DengXian" w:hAnsi="Cambria Math" w:cs="Times New Roman"/>
                <w:sz w:val="18"/>
                <w:szCs w:val="20"/>
                <w:lang w:eastAsia="zh-CN"/>
              </w:rPr>
              <m:t>N</m:t>
            </m:r>
          </m:e>
          <m:sub>
            <m:r>
              <m:rPr>
                <m:nor/>
              </m:rPr>
              <w:rPr>
                <w:rFonts w:ascii="Times New Roman" w:eastAsia="DengXian" w:hAnsi="Times New Roman" w:cs="Times New Roman"/>
                <w:sz w:val="18"/>
                <w:szCs w:val="20"/>
                <w:lang w:eastAsia="zh-CN"/>
              </w:rPr>
              <m:t>symb</m:t>
            </m:r>
          </m:sub>
          <m:sup>
            <m:r>
              <m:rPr>
                <m:nor/>
              </m:rPr>
              <w:rPr>
                <w:rFonts w:ascii="Times New Roman" w:eastAsia="DengXian" w:hAnsi="Times New Roman" w:cs="Times New Roman"/>
                <w:sz w:val="18"/>
                <w:szCs w:val="20"/>
                <w:lang w:eastAsia="zh-CN"/>
              </w:rPr>
              <m:t>SRS</m:t>
            </m:r>
          </m:sup>
        </m:sSubSup>
        <m:r>
          <m:rPr>
            <m:sty m:val="p"/>
          </m:rPr>
          <w:rPr>
            <w:rFonts w:ascii="Cambria Math" w:eastAsia="DengXian" w:hAnsi="Cambria Math" w:cs="Times New Roman"/>
            <w:sz w:val="18"/>
            <w:szCs w:val="20"/>
            <w:lang w:eastAsia="zh-CN"/>
          </w:rPr>
          <m:t>-1</m:t>
        </m:r>
      </m:oMath>
    </w:p>
    <w:p w14:paraId="772F3462" w14:textId="77777777" w:rsidR="00E00CB3" w:rsidRDefault="00BE0CD2">
      <w:pPr>
        <w:pStyle w:val="af1"/>
        <w:numPr>
          <w:ilvl w:val="0"/>
          <w:numId w:val="13"/>
        </w:numPr>
        <w:snapToGrid w:val="0"/>
        <w:jc w:val="both"/>
        <w:rPr>
          <w:rFonts w:ascii="Times New Roman" w:eastAsia="DengXian" w:hAnsi="Times New Roman" w:cs="Times New Roman"/>
          <w:sz w:val="18"/>
          <w:szCs w:val="20"/>
          <w:lang w:eastAsia="zh-CN"/>
        </w:rPr>
      </w:pPr>
      <w:r>
        <w:rPr>
          <w:rFonts w:ascii="Times New Roman" w:eastAsia="DengXian" w:hAnsi="Times New Roman" w:cs="Times New Roman"/>
          <w:sz w:val="18"/>
          <w:szCs w:val="20"/>
          <w:lang w:eastAsia="zh-CN"/>
        </w:rPr>
        <w:t>A</w:t>
      </w:r>
      <w:r>
        <w:rPr>
          <w:rFonts w:ascii="Times New Roman" w:eastAsia="DengXian" w:hAnsi="Times New Roman" w:cs="Times New Roman" w:hint="eastAsia"/>
          <w:sz w:val="18"/>
          <w:szCs w:val="20"/>
          <w:lang w:eastAsia="zh-CN"/>
        </w:rPr>
        <w:t xml:space="preserve">lt 2: modify the definitions of </w:t>
      </w:r>
      <m:oMath>
        <m:sSub>
          <m:sSubPr>
            <m:ctrlPr>
              <w:rPr>
                <w:rFonts w:ascii="Cambria Math" w:eastAsia="DengXian" w:hAnsi="Cambria Math" w:cs="Times New Roman"/>
                <w:sz w:val="18"/>
                <w:szCs w:val="20"/>
                <w:lang w:eastAsia="zh-CN"/>
              </w:rPr>
            </m:ctrlPr>
          </m:sSubPr>
          <m:e>
            <m:r>
              <m:rPr>
                <m:sty m:val="p"/>
              </m:rPr>
              <w:rPr>
                <w:rFonts w:ascii="Cambria Math" w:eastAsia="DengXian" w:hAnsi="Cambria Math" w:cs="Times New Roman"/>
                <w:sz w:val="18"/>
                <w:szCs w:val="20"/>
                <w:lang w:eastAsia="zh-CN"/>
              </w:rPr>
              <m:t xml:space="preserve"> l</m:t>
            </m:r>
          </m:e>
          <m:sub>
            <m:r>
              <m:rPr>
                <m:nor/>
              </m:rPr>
              <w:rPr>
                <w:rFonts w:ascii="Times New Roman" w:eastAsia="DengXian" w:hAnsi="Times New Roman" w:cs="Times New Roman"/>
                <w:sz w:val="18"/>
                <w:szCs w:val="20"/>
                <w:lang w:eastAsia="zh-CN"/>
              </w:rPr>
              <m:t>offset</m:t>
            </m:r>
          </m:sub>
        </m:sSub>
      </m:oMath>
      <w:r>
        <w:rPr>
          <w:rFonts w:ascii="Times New Roman" w:eastAsia="DengXian" w:hAnsi="Times New Roman" w:cs="Times New Roman" w:hint="eastAsia"/>
          <w:sz w:val="18"/>
          <w:szCs w:val="20"/>
          <w:lang w:eastAsia="zh-CN"/>
        </w:rPr>
        <w:t xml:space="preserve"> and </w:t>
      </w:r>
      <m:oMath>
        <m:sSub>
          <m:sSubPr>
            <m:ctrlPr>
              <w:rPr>
                <w:rFonts w:ascii="Cambria Math" w:eastAsia="DengXian" w:hAnsi="Cambria Math" w:cs="Times New Roman"/>
                <w:bCs/>
                <w:sz w:val="18"/>
                <w:szCs w:val="20"/>
                <w:lang w:eastAsia="zh-CN"/>
              </w:rPr>
            </m:ctrlPr>
          </m:sSubPr>
          <m:e>
            <m:r>
              <w:rPr>
                <w:rFonts w:ascii="Cambria Math" w:eastAsia="DengXian" w:hAnsi="Cambria Math" w:cs="Times New Roman"/>
                <w:sz w:val="18"/>
                <w:szCs w:val="20"/>
                <w:lang w:eastAsia="zh-CN"/>
              </w:rPr>
              <m:t>l</m:t>
            </m:r>
          </m:e>
          <m:sub>
            <m:r>
              <m:rPr>
                <m:sty m:val="p"/>
              </m:rPr>
              <w:rPr>
                <w:rFonts w:ascii="Cambria Math" w:eastAsia="DengXian" w:hAnsi="Cambria Math" w:cs="Times New Roman"/>
                <w:sz w:val="18"/>
                <w:szCs w:val="20"/>
                <w:lang w:eastAsia="zh-CN"/>
              </w:rPr>
              <m:t>0</m:t>
            </m:r>
          </m:sub>
        </m:sSub>
      </m:oMath>
    </w:p>
    <w:p w14:paraId="68F97AC7" w14:textId="77777777" w:rsidR="00E00CB3" w:rsidRDefault="00BE0CD2">
      <w:pPr>
        <w:pStyle w:val="af1"/>
        <w:numPr>
          <w:ilvl w:val="1"/>
          <w:numId w:val="13"/>
        </w:numPr>
        <w:snapToGrid w:val="0"/>
        <w:jc w:val="both"/>
        <w:rPr>
          <w:rFonts w:ascii="Times New Roman" w:eastAsia="DengXian" w:hAnsi="Times New Roman" w:cs="Times New Roman"/>
          <w:bCs/>
          <w:sz w:val="18"/>
          <w:szCs w:val="20"/>
          <w:lang w:eastAsia="zh-CN"/>
        </w:rPr>
      </w:pPr>
      <w:r>
        <w:rPr>
          <w:rFonts w:ascii="Times New Roman" w:eastAsia="DengXian" w:hAnsi="Times New Roman" w:cs="Times New Roman" w:hint="eastAsia"/>
          <w:sz w:val="18"/>
          <w:szCs w:val="20"/>
          <w:lang w:eastAsia="zh-CN"/>
        </w:rPr>
        <w:t>The offset</w:t>
      </w:r>
      <m:oMath>
        <m:sSub>
          <m:sSubPr>
            <m:ctrlPr>
              <w:rPr>
                <w:rFonts w:ascii="Cambria Math" w:eastAsia="DengXian" w:hAnsi="Cambria Math" w:cs="Times New Roman"/>
                <w:sz w:val="18"/>
                <w:szCs w:val="20"/>
                <w:lang w:eastAsia="zh-CN"/>
              </w:rPr>
            </m:ctrlPr>
          </m:sSubPr>
          <m:e>
            <m:r>
              <m:rPr>
                <m:sty m:val="p"/>
              </m:rPr>
              <w:rPr>
                <w:rFonts w:ascii="Cambria Math" w:eastAsia="DengXian" w:hAnsi="Cambria Math" w:cs="Times New Roman"/>
                <w:sz w:val="18"/>
                <w:szCs w:val="20"/>
                <w:lang w:eastAsia="zh-CN"/>
              </w:rPr>
              <m:t xml:space="preserve"> l</m:t>
            </m:r>
          </m:e>
          <m:sub>
            <m:r>
              <m:rPr>
                <m:nor/>
              </m:rPr>
              <w:rPr>
                <w:rFonts w:ascii="Times New Roman" w:eastAsia="DengXian" w:hAnsi="Times New Roman" w:cs="Times New Roman"/>
                <w:sz w:val="18"/>
                <w:szCs w:val="20"/>
                <w:lang w:eastAsia="zh-CN"/>
              </w:rPr>
              <m:t>offset</m:t>
            </m:r>
          </m:sub>
        </m:sSub>
        <m:r>
          <m:rPr>
            <m:sty m:val="p"/>
          </m:rPr>
          <w:rPr>
            <w:rFonts w:ascii="Cambria Math" w:eastAsia="DengXian" w:hAnsi="Cambria Math" w:cs="Times New Roman"/>
            <w:sz w:val="18"/>
            <w:szCs w:val="20"/>
            <w:lang w:eastAsia="zh-CN"/>
          </w:rPr>
          <m:t>∈</m:t>
        </m:r>
        <m:d>
          <m:dPr>
            <m:begChr m:val="{"/>
            <m:endChr m:val="}"/>
            <m:ctrlPr>
              <w:rPr>
                <w:rFonts w:ascii="Cambria Math" w:eastAsia="DengXian" w:hAnsi="Cambria Math" w:cs="Times New Roman"/>
                <w:sz w:val="18"/>
                <w:szCs w:val="20"/>
                <w:lang w:eastAsia="zh-CN"/>
              </w:rPr>
            </m:ctrlPr>
          </m:dPr>
          <m:e>
            <m:r>
              <m:rPr>
                <m:sty m:val="p"/>
              </m:rPr>
              <w:rPr>
                <w:rFonts w:ascii="Cambria Math" w:eastAsia="DengXian" w:hAnsi="Cambria Math" w:cs="Times New Roman"/>
                <w:sz w:val="18"/>
                <w:szCs w:val="20"/>
                <w:lang w:eastAsia="zh-CN"/>
              </w:rPr>
              <m:t>0,1,…,27</m:t>
            </m:r>
          </m:e>
        </m:d>
      </m:oMath>
      <w:r>
        <w:rPr>
          <w:rFonts w:ascii="Times New Roman" w:eastAsia="DengXian" w:hAnsi="Times New Roman" w:cs="Times New Roman"/>
          <w:bCs/>
          <w:sz w:val="18"/>
          <w:szCs w:val="20"/>
          <w:lang w:eastAsia="zh-CN"/>
        </w:rPr>
        <w:t xml:space="preserve"> count</w:t>
      </w:r>
      <w:r>
        <w:rPr>
          <w:rFonts w:ascii="Times New Roman" w:eastAsia="DengXian" w:hAnsi="Times New Roman" w:cs="Times New Roman" w:hint="eastAsia"/>
          <w:bCs/>
          <w:sz w:val="18"/>
          <w:szCs w:val="20"/>
          <w:lang w:eastAsia="zh-CN"/>
        </w:rPr>
        <w:t>s</w:t>
      </w:r>
      <w:r>
        <w:rPr>
          <w:rFonts w:ascii="Times New Roman" w:eastAsia="DengXian" w:hAnsi="Times New Roman" w:cs="Times New Roman"/>
          <w:bCs/>
          <w:sz w:val="18"/>
          <w:szCs w:val="20"/>
          <w:lang w:eastAsia="zh-CN"/>
        </w:rPr>
        <w:t xml:space="preserve"> symbols backwards from the end of the last slot </w:t>
      </w:r>
      <w:r>
        <w:rPr>
          <w:rFonts w:ascii="Times New Roman" w:eastAsia="DengXian" w:hAnsi="Times New Roman" w:cs="Times New Roman" w:hint="eastAsia"/>
          <w:bCs/>
          <w:sz w:val="18"/>
          <w:szCs w:val="20"/>
          <w:lang w:eastAsia="zh-CN"/>
        </w:rPr>
        <w:t>of a P/SP SRS resource or an AP SRS resource set</w:t>
      </w:r>
      <w:r>
        <w:rPr>
          <w:rFonts w:ascii="Times New Roman" w:eastAsia="DengXian" w:hAnsi="Times New Roman" w:cs="Times New Roman"/>
          <w:bCs/>
          <w:sz w:val="18"/>
          <w:szCs w:val="20"/>
          <w:lang w:eastAsia="zh-CN"/>
        </w:rPr>
        <w:t>.</w:t>
      </w:r>
    </w:p>
    <w:p w14:paraId="45E802C7" w14:textId="77777777" w:rsidR="00E00CB3" w:rsidRDefault="00C823FA">
      <w:pPr>
        <w:pStyle w:val="af1"/>
        <w:numPr>
          <w:ilvl w:val="1"/>
          <w:numId w:val="13"/>
        </w:numPr>
        <w:snapToGrid w:val="0"/>
        <w:spacing w:after="0"/>
        <w:jc w:val="both"/>
        <w:rPr>
          <w:rFonts w:ascii="Times New Roman" w:eastAsia="DengXian" w:hAnsi="Times New Roman" w:cs="Times New Roman"/>
          <w:sz w:val="18"/>
          <w:szCs w:val="20"/>
          <w:lang w:eastAsia="zh-CN"/>
        </w:rPr>
      </w:pPr>
      <m:oMath>
        <m:sSub>
          <m:sSubPr>
            <m:ctrlPr>
              <w:rPr>
                <w:rFonts w:ascii="Cambria Math" w:eastAsia="DengXian" w:hAnsi="Cambria Math" w:cs="Times New Roman"/>
                <w:bCs/>
                <w:sz w:val="18"/>
                <w:szCs w:val="20"/>
                <w:lang w:eastAsia="zh-CN"/>
              </w:rPr>
            </m:ctrlPr>
          </m:sSubPr>
          <m:e>
            <m:r>
              <w:rPr>
                <w:rFonts w:ascii="Cambria Math" w:eastAsia="DengXian" w:hAnsi="Cambria Math" w:cs="Times New Roman"/>
                <w:sz w:val="18"/>
                <w:szCs w:val="20"/>
                <w:lang w:eastAsia="zh-CN"/>
              </w:rPr>
              <m:t>l</m:t>
            </m:r>
          </m:e>
          <m:sub>
            <m:r>
              <m:rPr>
                <m:sty m:val="p"/>
              </m:rPr>
              <w:rPr>
                <w:rFonts w:ascii="Cambria Math" w:eastAsia="DengXian" w:hAnsi="Cambria Math" w:cs="Times New Roman"/>
                <w:sz w:val="18"/>
                <w:szCs w:val="20"/>
                <w:lang w:eastAsia="zh-CN"/>
              </w:rPr>
              <m:t>0</m:t>
            </m:r>
          </m:sub>
        </m:sSub>
        <m:r>
          <m:rPr>
            <m:sty m:val="p"/>
          </m:rPr>
          <w:rPr>
            <w:rFonts w:ascii="Cambria Math" w:eastAsia="DengXian" w:hAnsi="Cambria Math" w:cs="Times New Roman"/>
            <w:sz w:val="18"/>
            <w:szCs w:val="20"/>
            <w:lang w:eastAsia="zh-CN"/>
          </w:rPr>
          <m:t>=2</m:t>
        </m:r>
        <m:sSubSup>
          <m:sSubSupPr>
            <m:ctrlPr>
              <w:rPr>
                <w:rFonts w:ascii="Cambria Math" w:eastAsia="DengXian" w:hAnsi="Cambria Math" w:cs="Times New Roman"/>
                <w:bCs/>
                <w:sz w:val="18"/>
                <w:szCs w:val="20"/>
                <w:lang w:eastAsia="zh-CN"/>
              </w:rPr>
            </m:ctrlPr>
          </m:sSubSupPr>
          <m:e>
            <m:r>
              <w:rPr>
                <w:rFonts w:ascii="Cambria Math" w:eastAsia="DengXian" w:hAnsi="Cambria Math" w:cs="Times New Roman"/>
                <w:sz w:val="18"/>
                <w:szCs w:val="20"/>
                <w:lang w:eastAsia="zh-CN"/>
              </w:rPr>
              <m:t>N</m:t>
            </m:r>
          </m:e>
          <m:sub>
            <m:r>
              <m:rPr>
                <m:nor/>
              </m:rPr>
              <w:rPr>
                <w:rFonts w:ascii="Times New Roman" w:eastAsia="DengXian" w:hAnsi="Times New Roman" w:cs="Times New Roman"/>
                <w:bCs/>
                <w:sz w:val="18"/>
                <w:szCs w:val="20"/>
                <w:lang w:eastAsia="zh-CN"/>
              </w:rPr>
              <m:t>symb</m:t>
            </m:r>
          </m:sub>
          <m:sup>
            <m:r>
              <m:rPr>
                <m:nor/>
              </m:rPr>
              <w:rPr>
                <w:rFonts w:ascii="Times New Roman" w:eastAsia="DengXian" w:hAnsi="Times New Roman" w:cs="Times New Roman"/>
                <w:bCs/>
                <w:sz w:val="18"/>
                <w:szCs w:val="20"/>
                <w:lang w:eastAsia="zh-CN"/>
              </w:rPr>
              <m:t>slot</m:t>
            </m:r>
          </m:sup>
        </m:sSubSup>
        <m:r>
          <m:rPr>
            <m:sty m:val="p"/>
          </m:rPr>
          <w:rPr>
            <w:rFonts w:ascii="Cambria Math" w:eastAsia="DengXian" w:hAnsi="Cambria Math" w:cs="Times New Roman"/>
            <w:sz w:val="18"/>
            <w:szCs w:val="20"/>
            <w:lang w:eastAsia="zh-CN"/>
          </w:rPr>
          <m:t>-1-</m:t>
        </m:r>
        <m:sSub>
          <m:sSubPr>
            <m:ctrlPr>
              <w:rPr>
                <w:rFonts w:ascii="Cambria Math" w:eastAsia="DengXian" w:hAnsi="Cambria Math" w:cs="Times New Roman"/>
                <w:bCs/>
                <w:sz w:val="18"/>
                <w:szCs w:val="20"/>
                <w:lang w:eastAsia="zh-CN"/>
              </w:rPr>
            </m:ctrlPr>
          </m:sSubPr>
          <m:e>
            <m:r>
              <w:rPr>
                <w:rFonts w:ascii="Cambria Math" w:eastAsia="DengXian" w:hAnsi="Cambria Math" w:cs="Times New Roman"/>
                <w:sz w:val="18"/>
                <w:szCs w:val="20"/>
                <w:lang w:eastAsia="zh-CN"/>
              </w:rPr>
              <m:t>l</m:t>
            </m:r>
          </m:e>
          <m:sub>
            <m:r>
              <m:rPr>
                <m:nor/>
              </m:rPr>
              <w:rPr>
                <w:rFonts w:ascii="Times New Roman" w:eastAsia="DengXian" w:hAnsi="Times New Roman" w:cs="Times New Roman"/>
                <w:bCs/>
                <w:sz w:val="18"/>
                <w:szCs w:val="20"/>
                <w:lang w:eastAsia="zh-CN"/>
              </w:rPr>
              <m:t>offset</m:t>
            </m:r>
          </m:sub>
        </m:sSub>
      </m:oMath>
      <w:r w:rsidR="00BE0CD2">
        <w:rPr>
          <w:rFonts w:ascii="Times New Roman" w:eastAsia="DengXian" w:hAnsi="Times New Roman" w:cs="Times New Roman"/>
          <w:bCs/>
          <w:sz w:val="18"/>
          <w:szCs w:val="20"/>
          <w:lang w:eastAsia="zh-CN"/>
        </w:rPr>
        <w:t>.</w:t>
      </w:r>
    </w:p>
    <w:p w14:paraId="70BF6801" w14:textId="77777777" w:rsidR="00E00CB3" w:rsidRDefault="00BE0CD2">
      <w:pPr>
        <w:pStyle w:val="af1"/>
        <w:numPr>
          <w:ilvl w:val="0"/>
          <w:numId w:val="13"/>
        </w:numPr>
        <w:snapToGrid w:val="0"/>
        <w:jc w:val="both"/>
        <w:rPr>
          <w:rFonts w:ascii="Times New Roman" w:eastAsia="DengXian" w:hAnsi="Times New Roman" w:cs="Times New Roman"/>
          <w:sz w:val="18"/>
          <w:szCs w:val="20"/>
          <w:lang w:eastAsia="zh-CN"/>
        </w:rPr>
      </w:pPr>
      <w:r>
        <w:rPr>
          <w:rFonts w:ascii="Times New Roman" w:eastAsia="DengXian" w:hAnsi="Times New Roman" w:cs="Times New Roman" w:hint="eastAsia"/>
          <w:sz w:val="18"/>
          <w:szCs w:val="20"/>
          <w:lang w:eastAsia="zh-CN"/>
        </w:rPr>
        <w:t xml:space="preserve">Alt 3: </w:t>
      </w:r>
      <w:r>
        <w:rPr>
          <w:rFonts w:ascii="Times New Roman" w:hAnsi="Times New Roman" w:cs="Times New Roman"/>
          <w:sz w:val="18"/>
          <w:szCs w:val="18"/>
        </w:rPr>
        <w:t xml:space="preserve">Two sets of time-domain resource allocation related parameters (i.e., </w:t>
      </w:r>
      <m:oMath>
        <m:sSubSup>
          <m:sSubSupPr>
            <m:ctrlPr>
              <w:rPr>
                <w:rFonts w:ascii="Cambria Math" w:hAnsi="Cambria Math" w:cs="Times New Roman"/>
                <w:sz w:val="18"/>
                <w:szCs w:val="18"/>
              </w:rPr>
            </m:ctrlPr>
          </m:sSubSupPr>
          <m:e>
            <m:r>
              <m:rPr>
                <m:sty m:val="p"/>
              </m:rPr>
              <w:rPr>
                <w:rFonts w:ascii="Cambria Math" w:hAnsi="Cambria Math" w:cs="Times New Roman"/>
                <w:sz w:val="18"/>
                <w:szCs w:val="18"/>
              </w:rPr>
              <m:t>N</m:t>
            </m:r>
          </m:e>
          <m:sub>
            <m:r>
              <m:rPr>
                <m:sty m:val="p"/>
              </m:rPr>
              <w:rPr>
                <w:rFonts w:ascii="Cambria Math" w:hAnsi="Cambria Math" w:cs="Times New Roman"/>
                <w:sz w:val="18"/>
                <w:szCs w:val="18"/>
              </w:rPr>
              <m:t>symb</m:t>
            </m:r>
          </m:sub>
          <m:sup>
            <m:r>
              <m:rPr>
                <m:sty m:val="p"/>
              </m:rPr>
              <w:rPr>
                <w:rFonts w:ascii="Cambria Math" w:hAnsi="Cambria Math" w:cs="Times New Roman"/>
                <w:sz w:val="18"/>
                <w:szCs w:val="18"/>
              </w:rPr>
              <m:t>SRS</m:t>
            </m:r>
          </m:sup>
        </m:sSubSup>
      </m:oMath>
      <w:r>
        <w:rPr>
          <w:rFonts w:ascii="Times New Roman" w:hAnsi="Times New Roman" w:cs="Times New Roman"/>
          <w:sz w:val="18"/>
          <w:szCs w:val="18"/>
        </w:rPr>
        <w:t xml:space="preserve">, R and </w:t>
      </w:r>
      <m:oMath>
        <m:sSub>
          <m:sSubPr>
            <m:ctrlPr>
              <w:rPr>
                <w:rFonts w:ascii="Cambria Math" w:hAnsi="Cambria Math" w:cs="Times New Roman"/>
                <w:sz w:val="18"/>
                <w:szCs w:val="18"/>
              </w:rPr>
            </m:ctrlPr>
          </m:sSubPr>
          <m:e>
            <m:r>
              <m:rPr>
                <m:sty m:val="p"/>
              </m:rPr>
              <w:rPr>
                <w:rFonts w:ascii="Cambria Math" w:hAnsi="Cambria Math" w:cs="Times New Roman"/>
                <w:sz w:val="18"/>
                <w:szCs w:val="18"/>
              </w:rPr>
              <m:t>l</m:t>
            </m:r>
          </m:e>
          <m:sub>
            <m:r>
              <m:rPr>
                <m:sty m:val="p"/>
              </m:rPr>
              <w:rPr>
                <w:rFonts w:ascii="Cambria Math" w:hAnsi="Cambria Math" w:cs="Times New Roman"/>
                <w:sz w:val="18"/>
                <w:szCs w:val="18"/>
              </w:rPr>
              <m:t>offset</m:t>
            </m:r>
          </m:sub>
        </m:sSub>
      </m:oMath>
      <w:r>
        <w:rPr>
          <w:rFonts w:ascii="Times New Roman" w:hAnsi="Times New Roman" w:cs="Times New Roman"/>
          <w:sz w:val="18"/>
          <w:szCs w:val="18"/>
        </w:rPr>
        <w:t>) are configured for the SRS resource transmitted in S slot and U slot, respectively</w:t>
      </w:r>
    </w:p>
    <w:p w14:paraId="7A05D4C9" w14:textId="77777777" w:rsidR="00E00CB3" w:rsidRDefault="00BE0CD2">
      <w:pPr>
        <w:pStyle w:val="af1"/>
        <w:numPr>
          <w:ilvl w:val="1"/>
          <w:numId w:val="13"/>
        </w:numPr>
        <w:snapToGrid w:val="0"/>
        <w:jc w:val="both"/>
        <w:rPr>
          <w:rFonts w:ascii="Times New Roman" w:eastAsia="DengXian" w:hAnsi="Times New Roman" w:cs="Times New Roman"/>
          <w:bCs/>
          <w:sz w:val="18"/>
          <w:szCs w:val="20"/>
          <w:lang w:eastAsia="zh-CN"/>
        </w:rPr>
      </w:pPr>
      <w:r>
        <w:rPr>
          <w:rFonts w:ascii="Times New Roman" w:eastAsia="DengXian" w:hAnsi="Times New Roman" w:cs="Times New Roman"/>
          <w:bCs/>
          <w:sz w:val="18"/>
          <w:szCs w:val="20"/>
          <w:lang w:eastAsia="zh-CN"/>
        </w:rPr>
        <w:t xml:space="preserve">For the </w:t>
      </w:r>
      <w:r>
        <w:rPr>
          <w:rFonts w:ascii="Times New Roman" w:eastAsia="DengXian" w:hAnsi="Times New Roman" w:cs="Times New Roman" w:hint="eastAsia"/>
          <w:bCs/>
          <w:sz w:val="18"/>
          <w:szCs w:val="20"/>
          <w:lang w:eastAsia="zh-CN"/>
        </w:rPr>
        <w:t xml:space="preserve">index </w:t>
      </w:r>
      <w:r>
        <w:rPr>
          <w:rFonts w:ascii="Times New Roman" w:eastAsia="DengXian" w:hAnsi="Times New Roman" w:cs="Times New Roman"/>
          <w:bCs/>
          <w:sz w:val="18"/>
          <w:szCs w:val="20"/>
          <w:lang w:eastAsia="zh-CN"/>
        </w:rPr>
        <w:t xml:space="preserve">of each SRS symbol </w:t>
      </w:r>
      <m:oMath>
        <m:sSup>
          <m:sSupPr>
            <m:ctrlPr>
              <w:rPr>
                <w:rFonts w:ascii="Cambria Math" w:eastAsia="DengXian" w:hAnsi="Cambria Math" w:cs="Times New Roman"/>
                <w:bCs/>
                <w:sz w:val="18"/>
                <w:szCs w:val="20"/>
                <w:lang w:eastAsia="zh-CN"/>
              </w:rPr>
            </m:ctrlPr>
          </m:sSupPr>
          <m:e>
            <m:r>
              <m:rPr>
                <m:sty m:val="p"/>
              </m:rPr>
              <w:rPr>
                <w:rFonts w:ascii="Cambria Math" w:eastAsia="DengXian" w:hAnsi="Cambria Math" w:cs="Times New Roman"/>
                <w:sz w:val="18"/>
                <w:szCs w:val="20"/>
                <w:lang w:eastAsia="zh-CN"/>
              </w:rPr>
              <m:t>l</m:t>
            </m:r>
          </m:e>
          <m:sup>
            <m:r>
              <m:rPr>
                <m:sty m:val="p"/>
              </m:rPr>
              <w:rPr>
                <w:rFonts w:ascii="Cambria Math" w:eastAsia="DengXian" w:hAnsi="Cambria Math" w:cs="Times New Roman"/>
                <w:sz w:val="18"/>
                <w:szCs w:val="20"/>
                <w:lang w:eastAsia="zh-CN"/>
              </w:rPr>
              <m:t>'</m:t>
            </m:r>
          </m:sup>
        </m:sSup>
      </m:oMath>
      <w:r>
        <w:rPr>
          <w:rFonts w:ascii="Times New Roman" w:eastAsia="DengXian" w:hAnsi="Times New Roman" w:cs="Times New Roman"/>
          <w:bCs/>
          <w:sz w:val="18"/>
          <w:szCs w:val="20"/>
          <w:lang w:eastAsia="zh-CN"/>
        </w:rPr>
        <w:t xml:space="preserve">, it should be that </w:t>
      </w:r>
      <m:oMath>
        <m:sSup>
          <m:sSupPr>
            <m:ctrlPr>
              <w:rPr>
                <w:rFonts w:ascii="Cambria Math" w:eastAsia="DengXian" w:hAnsi="Cambria Math" w:cs="Times New Roman"/>
                <w:bCs/>
                <w:sz w:val="18"/>
                <w:szCs w:val="20"/>
                <w:lang w:eastAsia="zh-CN"/>
              </w:rPr>
            </m:ctrlPr>
          </m:sSupPr>
          <m:e>
            <m:r>
              <m:rPr>
                <m:sty m:val="p"/>
              </m:rPr>
              <w:rPr>
                <w:rFonts w:ascii="Cambria Math" w:eastAsia="DengXian" w:hAnsi="Cambria Math" w:cs="Times New Roman"/>
                <w:sz w:val="18"/>
                <w:szCs w:val="20"/>
                <w:lang w:eastAsia="zh-CN"/>
              </w:rPr>
              <m:t>l</m:t>
            </m:r>
          </m:e>
          <m:sup>
            <m:r>
              <m:rPr>
                <m:sty m:val="p"/>
              </m:rPr>
              <w:rPr>
                <w:rFonts w:ascii="Cambria Math" w:eastAsia="DengXian" w:hAnsi="Cambria Math" w:cs="Times New Roman"/>
                <w:sz w:val="18"/>
                <w:szCs w:val="20"/>
                <w:lang w:eastAsia="zh-CN"/>
              </w:rPr>
              <m:t>'</m:t>
            </m:r>
          </m:sup>
        </m:sSup>
        <m:r>
          <m:rPr>
            <m:sty m:val="p"/>
          </m:rPr>
          <w:rPr>
            <w:rFonts w:ascii="Cambria Math" w:eastAsia="DengXian" w:hAnsi="Cambria Math" w:cs="Times New Roman"/>
            <w:sz w:val="18"/>
            <w:szCs w:val="20"/>
            <w:lang w:eastAsia="zh-CN"/>
          </w:rPr>
          <m:t xml:space="preserve">=0, 1, …, </m:t>
        </m:r>
        <m:sSubSup>
          <m:sSubSupPr>
            <m:ctrlPr>
              <w:rPr>
                <w:rFonts w:ascii="Cambria Math" w:eastAsia="DengXian" w:hAnsi="Cambria Math" w:cs="Times New Roman"/>
                <w:bCs/>
                <w:sz w:val="18"/>
                <w:szCs w:val="20"/>
                <w:lang w:eastAsia="zh-CN"/>
              </w:rPr>
            </m:ctrlPr>
          </m:sSubSupPr>
          <m:e>
            <m:r>
              <m:rPr>
                <m:sty m:val="p"/>
              </m:rPr>
              <w:rPr>
                <w:rFonts w:ascii="Cambria Math" w:eastAsia="DengXian" w:hAnsi="Cambria Math" w:cs="Times New Roman"/>
                <w:sz w:val="18"/>
                <w:szCs w:val="20"/>
                <w:lang w:eastAsia="zh-CN"/>
              </w:rPr>
              <m:t>N</m:t>
            </m:r>
          </m:e>
          <m:sub>
            <m:r>
              <m:rPr>
                <m:sty m:val="p"/>
              </m:rPr>
              <w:rPr>
                <w:rFonts w:ascii="Cambria Math" w:eastAsia="DengXian" w:hAnsi="Cambria Math" w:cs="Times New Roman"/>
                <w:sz w:val="18"/>
                <w:szCs w:val="20"/>
                <w:lang w:eastAsia="zh-CN"/>
              </w:rPr>
              <m:t>symb,  S</m:t>
            </m:r>
          </m:sub>
          <m:sup>
            <m:r>
              <m:rPr>
                <m:sty m:val="p"/>
              </m:rPr>
              <w:rPr>
                <w:rFonts w:ascii="Cambria Math" w:eastAsia="DengXian" w:hAnsi="Cambria Math" w:cs="Times New Roman"/>
                <w:sz w:val="18"/>
                <w:szCs w:val="20"/>
                <w:lang w:eastAsia="zh-CN"/>
              </w:rPr>
              <m:t>SRS</m:t>
            </m:r>
          </m:sup>
        </m:sSubSup>
        <m:r>
          <m:rPr>
            <m:sty m:val="p"/>
          </m:rPr>
          <w:rPr>
            <w:rFonts w:ascii="Cambria Math" w:eastAsia="DengXian" w:hAnsi="Cambria Math" w:cs="Times New Roman"/>
            <w:sz w:val="18"/>
            <w:szCs w:val="20"/>
            <w:lang w:eastAsia="zh-CN"/>
          </w:rPr>
          <m:t>-1</m:t>
        </m:r>
      </m:oMath>
      <w:r>
        <w:rPr>
          <w:rFonts w:ascii="Times New Roman" w:eastAsia="DengXian" w:hAnsi="Times New Roman" w:cs="Times New Roman"/>
          <w:bCs/>
          <w:sz w:val="18"/>
          <w:szCs w:val="20"/>
          <w:lang w:eastAsia="zh-CN"/>
        </w:rPr>
        <w:t xml:space="preserve"> in S slot and </w:t>
      </w:r>
      <m:oMath>
        <m:sSup>
          <m:sSupPr>
            <m:ctrlPr>
              <w:rPr>
                <w:rFonts w:ascii="Cambria Math" w:eastAsia="DengXian" w:hAnsi="Cambria Math" w:cs="Times New Roman"/>
                <w:bCs/>
                <w:sz w:val="18"/>
                <w:szCs w:val="20"/>
                <w:lang w:eastAsia="zh-CN"/>
              </w:rPr>
            </m:ctrlPr>
          </m:sSupPr>
          <m:e>
            <m:r>
              <m:rPr>
                <m:sty m:val="p"/>
              </m:rPr>
              <w:rPr>
                <w:rFonts w:ascii="Cambria Math" w:eastAsia="DengXian" w:hAnsi="Cambria Math" w:cs="Times New Roman"/>
                <w:sz w:val="18"/>
                <w:szCs w:val="20"/>
                <w:lang w:eastAsia="zh-CN"/>
              </w:rPr>
              <m:t>l</m:t>
            </m:r>
          </m:e>
          <m:sup>
            <m:r>
              <m:rPr>
                <m:sty m:val="p"/>
              </m:rPr>
              <w:rPr>
                <w:rFonts w:ascii="Cambria Math" w:eastAsia="DengXian" w:hAnsi="Cambria Math" w:cs="Times New Roman"/>
                <w:sz w:val="18"/>
                <w:szCs w:val="20"/>
                <w:lang w:eastAsia="zh-CN"/>
              </w:rPr>
              <m:t>'</m:t>
            </m:r>
          </m:sup>
        </m:sSup>
        <m:r>
          <m:rPr>
            <m:sty m:val="p"/>
          </m:rPr>
          <w:rPr>
            <w:rFonts w:ascii="Cambria Math" w:eastAsia="DengXian" w:hAnsi="Cambria Math" w:cs="Times New Roman"/>
            <w:sz w:val="18"/>
            <w:szCs w:val="20"/>
            <w:lang w:eastAsia="zh-CN"/>
          </w:rPr>
          <m:t>=</m:t>
        </m:r>
        <m:sSubSup>
          <m:sSubSupPr>
            <m:ctrlPr>
              <w:rPr>
                <w:rFonts w:ascii="Cambria Math" w:eastAsia="DengXian" w:hAnsi="Cambria Math" w:cs="Times New Roman"/>
                <w:bCs/>
                <w:sz w:val="18"/>
                <w:szCs w:val="20"/>
                <w:lang w:eastAsia="zh-CN"/>
              </w:rPr>
            </m:ctrlPr>
          </m:sSubSupPr>
          <m:e>
            <m:r>
              <m:rPr>
                <m:sty m:val="p"/>
              </m:rPr>
              <w:rPr>
                <w:rFonts w:ascii="Cambria Math" w:eastAsia="DengXian" w:hAnsi="Cambria Math" w:cs="Times New Roman"/>
                <w:sz w:val="18"/>
                <w:szCs w:val="20"/>
                <w:lang w:eastAsia="zh-CN"/>
              </w:rPr>
              <m:t>N</m:t>
            </m:r>
          </m:e>
          <m:sub>
            <m:r>
              <m:rPr>
                <m:sty m:val="p"/>
              </m:rPr>
              <w:rPr>
                <w:rFonts w:ascii="Cambria Math" w:eastAsia="DengXian" w:hAnsi="Cambria Math" w:cs="Times New Roman"/>
                <w:sz w:val="18"/>
                <w:szCs w:val="20"/>
                <w:lang w:eastAsia="zh-CN"/>
              </w:rPr>
              <m:t>symb, S</m:t>
            </m:r>
          </m:sub>
          <m:sup>
            <m:r>
              <m:rPr>
                <m:sty m:val="p"/>
              </m:rPr>
              <w:rPr>
                <w:rFonts w:ascii="Cambria Math" w:eastAsia="DengXian" w:hAnsi="Cambria Math" w:cs="Times New Roman"/>
                <w:sz w:val="18"/>
                <w:szCs w:val="20"/>
                <w:lang w:eastAsia="zh-CN"/>
              </w:rPr>
              <m:t>SRS</m:t>
            </m:r>
          </m:sup>
        </m:sSubSup>
        <m:r>
          <m:rPr>
            <m:sty m:val="p"/>
          </m:rPr>
          <w:rPr>
            <w:rFonts w:ascii="Cambria Math" w:eastAsia="DengXian" w:hAnsi="Cambria Math" w:cs="Times New Roman"/>
            <w:sz w:val="18"/>
            <w:szCs w:val="20"/>
            <w:lang w:eastAsia="zh-CN"/>
          </w:rPr>
          <m:t xml:space="preserve">, </m:t>
        </m:r>
        <m:sSubSup>
          <m:sSubSupPr>
            <m:ctrlPr>
              <w:rPr>
                <w:rFonts w:ascii="Cambria Math" w:eastAsia="DengXian" w:hAnsi="Cambria Math" w:cs="Times New Roman"/>
                <w:bCs/>
                <w:sz w:val="18"/>
                <w:szCs w:val="20"/>
                <w:lang w:eastAsia="zh-CN"/>
              </w:rPr>
            </m:ctrlPr>
          </m:sSubSupPr>
          <m:e>
            <m:r>
              <m:rPr>
                <m:sty m:val="p"/>
              </m:rPr>
              <w:rPr>
                <w:rFonts w:ascii="Cambria Math" w:eastAsia="DengXian" w:hAnsi="Cambria Math" w:cs="Times New Roman"/>
                <w:sz w:val="18"/>
                <w:szCs w:val="20"/>
                <w:lang w:eastAsia="zh-CN"/>
              </w:rPr>
              <m:t>N</m:t>
            </m:r>
          </m:e>
          <m:sub>
            <m:r>
              <m:rPr>
                <m:sty m:val="p"/>
              </m:rPr>
              <w:rPr>
                <w:rFonts w:ascii="Cambria Math" w:eastAsia="DengXian" w:hAnsi="Cambria Math" w:cs="Times New Roman"/>
                <w:sz w:val="18"/>
                <w:szCs w:val="20"/>
                <w:lang w:eastAsia="zh-CN"/>
              </w:rPr>
              <m:t>symb, S</m:t>
            </m:r>
          </m:sub>
          <m:sup>
            <m:r>
              <m:rPr>
                <m:sty m:val="p"/>
              </m:rPr>
              <w:rPr>
                <w:rFonts w:ascii="Cambria Math" w:eastAsia="DengXian" w:hAnsi="Cambria Math" w:cs="Times New Roman"/>
                <w:sz w:val="18"/>
                <w:szCs w:val="20"/>
                <w:lang w:eastAsia="zh-CN"/>
              </w:rPr>
              <m:t>SRS</m:t>
            </m:r>
          </m:sup>
        </m:sSubSup>
        <m:r>
          <m:rPr>
            <m:sty m:val="p"/>
          </m:rPr>
          <w:rPr>
            <w:rFonts w:ascii="Cambria Math" w:eastAsia="DengXian" w:hAnsi="Cambria Math" w:cs="Times New Roman"/>
            <w:sz w:val="18"/>
            <w:szCs w:val="20"/>
            <w:lang w:eastAsia="zh-CN"/>
          </w:rPr>
          <m:t xml:space="preserve">+1, …, </m:t>
        </m:r>
        <m:sSubSup>
          <m:sSubSupPr>
            <m:ctrlPr>
              <w:rPr>
                <w:rFonts w:ascii="Cambria Math" w:eastAsia="DengXian" w:hAnsi="Cambria Math" w:cs="Times New Roman"/>
                <w:bCs/>
                <w:sz w:val="18"/>
                <w:szCs w:val="20"/>
                <w:lang w:eastAsia="zh-CN"/>
              </w:rPr>
            </m:ctrlPr>
          </m:sSubSupPr>
          <m:e>
            <m:r>
              <m:rPr>
                <m:sty m:val="p"/>
              </m:rPr>
              <w:rPr>
                <w:rFonts w:ascii="Cambria Math" w:eastAsia="DengXian" w:hAnsi="Cambria Math" w:cs="Times New Roman"/>
                <w:sz w:val="18"/>
                <w:szCs w:val="20"/>
                <w:lang w:eastAsia="zh-CN"/>
              </w:rPr>
              <m:t>N</m:t>
            </m:r>
          </m:e>
          <m:sub>
            <m:r>
              <m:rPr>
                <m:sty m:val="p"/>
              </m:rPr>
              <w:rPr>
                <w:rFonts w:ascii="Cambria Math" w:eastAsia="DengXian" w:hAnsi="Cambria Math" w:cs="Times New Roman"/>
                <w:sz w:val="18"/>
                <w:szCs w:val="20"/>
                <w:lang w:eastAsia="zh-CN"/>
              </w:rPr>
              <m:t>symb, S</m:t>
            </m:r>
          </m:sub>
          <m:sup>
            <m:r>
              <m:rPr>
                <m:sty m:val="p"/>
              </m:rPr>
              <w:rPr>
                <w:rFonts w:ascii="Cambria Math" w:eastAsia="DengXian" w:hAnsi="Cambria Math" w:cs="Times New Roman"/>
                <w:sz w:val="18"/>
                <w:szCs w:val="20"/>
                <w:lang w:eastAsia="zh-CN"/>
              </w:rPr>
              <m:t>SRS</m:t>
            </m:r>
          </m:sup>
        </m:sSubSup>
        <m:r>
          <m:rPr>
            <m:sty m:val="p"/>
          </m:rPr>
          <w:rPr>
            <w:rFonts w:ascii="Cambria Math" w:eastAsia="DengXian" w:hAnsi="Cambria Math" w:cs="Times New Roman"/>
            <w:sz w:val="18"/>
            <w:szCs w:val="20"/>
            <w:lang w:eastAsia="zh-CN"/>
          </w:rPr>
          <m:t>+</m:t>
        </m:r>
        <m:sSubSup>
          <m:sSubSupPr>
            <m:ctrlPr>
              <w:rPr>
                <w:rFonts w:ascii="Cambria Math" w:eastAsia="DengXian" w:hAnsi="Cambria Math" w:cs="Times New Roman"/>
                <w:bCs/>
                <w:sz w:val="18"/>
                <w:szCs w:val="20"/>
                <w:lang w:eastAsia="zh-CN"/>
              </w:rPr>
            </m:ctrlPr>
          </m:sSubSupPr>
          <m:e>
            <m:r>
              <m:rPr>
                <m:sty m:val="p"/>
              </m:rPr>
              <w:rPr>
                <w:rFonts w:ascii="Cambria Math" w:eastAsia="DengXian" w:hAnsi="Cambria Math" w:cs="Times New Roman"/>
                <w:sz w:val="18"/>
                <w:szCs w:val="20"/>
                <w:lang w:eastAsia="zh-CN"/>
              </w:rPr>
              <m:t>N</m:t>
            </m:r>
          </m:e>
          <m:sub>
            <m:r>
              <m:rPr>
                <m:sty m:val="p"/>
              </m:rPr>
              <w:rPr>
                <w:rFonts w:ascii="Cambria Math" w:eastAsia="DengXian" w:hAnsi="Cambria Math" w:cs="Times New Roman"/>
                <w:sz w:val="18"/>
                <w:szCs w:val="20"/>
                <w:lang w:eastAsia="zh-CN"/>
              </w:rPr>
              <m:t>symb,U</m:t>
            </m:r>
          </m:sub>
          <m:sup>
            <m:r>
              <m:rPr>
                <m:sty m:val="p"/>
              </m:rPr>
              <w:rPr>
                <w:rFonts w:ascii="Cambria Math" w:eastAsia="DengXian" w:hAnsi="Cambria Math" w:cs="Times New Roman"/>
                <w:sz w:val="18"/>
                <w:szCs w:val="20"/>
                <w:lang w:eastAsia="zh-CN"/>
              </w:rPr>
              <m:t>SRS</m:t>
            </m:r>
          </m:sup>
        </m:sSubSup>
        <m:r>
          <m:rPr>
            <m:sty m:val="p"/>
          </m:rPr>
          <w:rPr>
            <w:rFonts w:ascii="Cambria Math" w:eastAsia="DengXian" w:hAnsi="Cambria Math" w:cs="Times New Roman"/>
            <w:sz w:val="18"/>
            <w:szCs w:val="20"/>
            <w:lang w:eastAsia="zh-CN"/>
          </w:rPr>
          <m:t>-1</m:t>
        </m:r>
      </m:oMath>
      <w:r>
        <w:rPr>
          <w:rFonts w:ascii="Times New Roman" w:eastAsia="DengXian" w:hAnsi="Times New Roman" w:cs="Times New Roman"/>
          <w:bCs/>
          <w:sz w:val="18"/>
          <w:szCs w:val="20"/>
          <w:lang w:eastAsia="zh-CN"/>
        </w:rPr>
        <w:t xml:space="preserve"> in U slot.</w:t>
      </w:r>
    </w:p>
    <w:p w14:paraId="4CC12EE9" w14:textId="77777777" w:rsidR="00E00CB3" w:rsidRDefault="00C823FA">
      <w:pPr>
        <w:pStyle w:val="af1"/>
        <w:numPr>
          <w:ilvl w:val="1"/>
          <w:numId w:val="13"/>
        </w:numPr>
        <w:snapToGrid w:val="0"/>
        <w:jc w:val="both"/>
        <w:rPr>
          <w:rFonts w:ascii="Times New Roman" w:eastAsia="DengXian" w:hAnsi="Times New Roman" w:cs="Times New Roman"/>
          <w:color w:val="FF0000"/>
          <w:sz w:val="18"/>
          <w:szCs w:val="18"/>
          <w:lang w:eastAsia="zh-CN"/>
        </w:rPr>
      </w:pPr>
      <m:oMath>
        <m:sSubSup>
          <m:sSubSupPr>
            <m:ctrlPr>
              <w:rPr>
                <w:rFonts w:ascii="Cambria Math" w:eastAsia="DengXian" w:hAnsi="Cambria Math" w:cs="Times New Roman"/>
                <w:bCs/>
                <w:sz w:val="18"/>
                <w:szCs w:val="20"/>
                <w:lang w:eastAsia="zh-CN"/>
              </w:rPr>
            </m:ctrlPr>
          </m:sSubSupPr>
          <m:e>
            <m:r>
              <m:rPr>
                <m:sty m:val="p"/>
              </m:rPr>
              <w:rPr>
                <w:rFonts w:ascii="Cambria Math" w:eastAsia="DengXian" w:hAnsi="Cambria Math" w:cs="Times New Roman"/>
                <w:sz w:val="18"/>
                <w:szCs w:val="20"/>
                <w:lang w:eastAsia="zh-CN"/>
              </w:rPr>
              <m:t>N</m:t>
            </m:r>
          </m:e>
          <m:sub>
            <m:r>
              <m:rPr>
                <m:sty m:val="p"/>
              </m:rPr>
              <w:rPr>
                <w:rFonts w:ascii="Cambria Math" w:eastAsia="DengXian" w:hAnsi="Cambria Math" w:cs="Times New Roman"/>
                <w:sz w:val="18"/>
                <w:szCs w:val="20"/>
                <w:lang w:eastAsia="zh-CN"/>
              </w:rPr>
              <m:t>symb, S</m:t>
            </m:r>
          </m:sub>
          <m:sup>
            <m:r>
              <m:rPr>
                <m:sty m:val="p"/>
              </m:rPr>
              <w:rPr>
                <w:rFonts w:ascii="Cambria Math" w:eastAsia="DengXian" w:hAnsi="Cambria Math" w:cs="Times New Roman"/>
                <w:sz w:val="18"/>
                <w:szCs w:val="20"/>
                <w:lang w:eastAsia="zh-CN"/>
              </w:rPr>
              <m:t>SRS</m:t>
            </m:r>
          </m:sup>
        </m:sSubSup>
      </m:oMath>
      <w:r w:rsidR="00BE0CD2">
        <w:rPr>
          <w:rFonts w:ascii="Times New Roman" w:eastAsia="DengXian" w:hAnsi="Times New Roman" w:cs="Times New Roman"/>
          <w:bCs/>
          <w:sz w:val="18"/>
          <w:szCs w:val="20"/>
          <w:lang w:eastAsia="zh-CN"/>
        </w:rPr>
        <w:t xml:space="preserve"> and </w:t>
      </w:r>
      <m:oMath>
        <m:sSubSup>
          <m:sSubSupPr>
            <m:ctrlPr>
              <w:rPr>
                <w:rFonts w:ascii="Cambria Math" w:eastAsia="DengXian" w:hAnsi="Cambria Math" w:cs="Times New Roman"/>
                <w:bCs/>
                <w:sz w:val="18"/>
                <w:szCs w:val="20"/>
                <w:lang w:eastAsia="zh-CN"/>
              </w:rPr>
            </m:ctrlPr>
          </m:sSubSupPr>
          <m:e>
            <m:r>
              <m:rPr>
                <m:sty m:val="p"/>
              </m:rPr>
              <w:rPr>
                <w:rFonts w:ascii="Cambria Math" w:eastAsia="DengXian" w:hAnsi="Cambria Math" w:cs="Times New Roman"/>
                <w:sz w:val="18"/>
                <w:szCs w:val="20"/>
                <w:lang w:eastAsia="zh-CN"/>
              </w:rPr>
              <m:t>N</m:t>
            </m:r>
          </m:e>
          <m:sub>
            <m:r>
              <m:rPr>
                <m:sty m:val="p"/>
              </m:rPr>
              <w:rPr>
                <w:rFonts w:ascii="Cambria Math" w:eastAsia="DengXian" w:hAnsi="Cambria Math" w:cs="Times New Roman"/>
                <w:sz w:val="18"/>
                <w:szCs w:val="20"/>
                <w:lang w:eastAsia="zh-CN"/>
              </w:rPr>
              <m:t>symb, U</m:t>
            </m:r>
          </m:sub>
          <m:sup>
            <m:r>
              <m:rPr>
                <m:sty m:val="p"/>
              </m:rPr>
              <w:rPr>
                <w:rFonts w:ascii="Cambria Math" w:eastAsia="DengXian" w:hAnsi="Cambria Math" w:cs="Times New Roman"/>
                <w:sz w:val="18"/>
                <w:szCs w:val="20"/>
                <w:lang w:eastAsia="zh-CN"/>
              </w:rPr>
              <m:t>SRS</m:t>
            </m:r>
          </m:sup>
        </m:sSubSup>
      </m:oMath>
      <w:r w:rsidR="00BE0CD2">
        <w:rPr>
          <w:rFonts w:ascii="Times New Roman" w:eastAsia="DengXian" w:hAnsi="Times New Roman" w:cs="Times New Roman"/>
          <w:bCs/>
          <w:sz w:val="18"/>
          <w:szCs w:val="20"/>
          <w:lang w:eastAsia="zh-CN"/>
        </w:rPr>
        <w:t xml:space="preserve"> </w:t>
      </w:r>
      <w:r w:rsidR="00BE0CD2">
        <w:rPr>
          <w:rFonts w:ascii="Times New Roman" w:eastAsia="DengXian" w:hAnsi="Times New Roman" w:cs="Times New Roman" w:hint="eastAsia"/>
          <w:bCs/>
          <w:sz w:val="18"/>
          <w:szCs w:val="20"/>
          <w:lang w:eastAsia="zh-CN"/>
        </w:rPr>
        <w:t xml:space="preserve">denoted as </w:t>
      </w:r>
      <w:r w:rsidR="00BE0CD2">
        <w:rPr>
          <w:rFonts w:ascii="Times New Roman" w:eastAsia="DengXian" w:hAnsi="Times New Roman" w:cs="Times New Roman"/>
          <w:bCs/>
          <w:sz w:val="18"/>
          <w:szCs w:val="20"/>
          <w:lang w:eastAsia="zh-CN"/>
        </w:rPr>
        <w:t>the number of consecutive SRS symbols configured in S slot U slot, respectively.</w:t>
      </w:r>
    </w:p>
    <w:tbl>
      <w:tblPr>
        <w:tblStyle w:val="ac"/>
        <w:tblW w:w="9985" w:type="dxa"/>
        <w:tblLook w:val="04A0" w:firstRow="1" w:lastRow="0" w:firstColumn="1" w:lastColumn="0" w:noHBand="0" w:noVBand="1"/>
      </w:tblPr>
      <w:tblGrid>
        <w:gridCol w:w="1435"/>
        <w:gridCol w:w="8550"/>
      </w:tblGrid>
      <w:tr w:rsidR="00E00CB3" w14:paraId="5E39BD3C" w14:textId="77777777">
        <w:tc>
          <w:tcPr>
            <w:tcW w:w="1435" w:type="dxa"/>
            <w:tcBorders>
              <w:top w:val="single" w:sz="4" w:space="0" w:color="auto"/>
              <w:left w:val="single" w:sz="4" w:space="0" w:color="auto"/>
              <w:bottom w:val="single" w:sz="4" w:space="0" w:color="auto"/>
              <w:right w:val="single" w:sz="4" w:space="0" w:color="auto"/>
            </w:tcBorders>
            <w:shd w:val="clear" w:color="auto" w:fill="D5DCE4" w:themeFill="text2" w:themeFillTint="33"/>
          </w:tcPr>
          <w:p w14:paraId="2A317F48" w14:textId="77777777" w:rsidR="00E00CB3" w:rsidRDefault="00BE0CD2">
            <w:pPr>
              <w:snapToGrid w:val="0"/>
              <w:rPr>
                <w:rFonts w:ascii="Times New Roman" w:eastAsia="宋体" w:hAnsi="Times New Roman" w:cs="Times New Roman"/>
                <w:b/>
                <w:sz w:val="18"/>
                <w:szCs w:val="18"/>
                <w:lang w:eastAsia="en-US"/>
              </w:rPr>
            </w:pPr>
            <w:r>
              <w:rPr>
                <w:rFonts w:ascii="Times New Roman" w:hAnsi="Times New Roman" w:cs="Times New Roman"/>
                <w:b/>
                <w:sz w:val="18"/>
                <w:szCs w:val="18"/>
              </w:rPr>
              <w:t>Company</w:t>
            </w:r>
          </w:p>
        </w:tc>
        <w:tc>
          <w:tcPr>
            <w:tcW w:w="8550" w:type="dxa"/>
            <w:tcBorders>
              <w:top w:val="single" w:sz="4" w:space="0" w:color="auto"/>
              <w:left w:val="single" w:sz="4" w:space="0" w:color="auto"/>
              <w:bottom w:val="single" w:sz="4" w:space="0" w:color="auto"/>
              <w:right w:val="single" w:sz="4" w:space="0" w:color="auto"/>
            </w:tcBorders>
            <w:shd w:val="clear" w:color="auto" w:fill="D5DCE4" w:themeFill="text2" w:themeFillTint="33"/>
          </w:tcPr>
          <w:p w14:paraId="47ECB071" w14:textId="77777777" w:rsidR="00E00CB3" w:rsidRDefault="00BE0CD2">
            <w:pPr>
              <w:snapToGrid w:val="0"/>
              <w:rPr>
                <w:rFonts w:ascii="Times New Roman" w:hAnsi="Times New Roman" w:cs="Times New Roman"/>
                <w:b/>
                <w:sz w:val="18"/>
                <w:szCs w:val="18"/>
              </w:rPr>
            </w:pPr>
            <w:r>
              <w:rPr>
                <w:rFonts w:ascii="Times New Roman" w:hAnsi="Times New Roman" w:cs="Times New Roman"/>
                <w:b/>
                <w:sz w:val="18"/>
                <w:szCs w:val="18"/>
              </w:rPr>
              <w:t>Input</w:t>
            </w:r>
          </w:p>
        </w:tc>
      </w:tr>
      <w:tr w:rsidR="00E00CB3" w14:paraId="18F623D1" w14:textId="77777777">
        <w:tc>
          <w:tcPr>
            <w:tcW w:w="1435" w:type="dxa"/>
            <w:tcBorders>
              <w:top w:val="single" w:sz="4" w:space="0" w:color="auto"/>
              <w:left w:val="single" w:sz="4" w:space="0" w:color="auto"/>
              <w:bottom w:val="single" w:sz="4" w:space="0" w:color="auto"/>
              <w:right w:val="single" w:sz="4" w:space="0" w:color="auto"/>
            </w:tcBorders>
          </w:tcPr>
          <w:p w14:paraId="681D8CFF" w14:textId="77777777" w:rsidR="00E00CB3" w:rsidRDefault="00BE0CD2">
            <w:pPr>
              <w:snapToGrid w:val="0"/>
              <w:rPr>
                <w:rFonts w:ascii="Times New Roman" w:hAnsi="Times New Roman" w:cs="Times New Roman"/>
                <w:sz w:val="18"/>
                <w:szCs w:val="18"/>
              </w:rPr>
            </w:pPr>
            <w:r>
              <w:rPr>
                <w:rFonts w:ascii="Times New Roman" w:hAnsi="Times New Roman" w:cs="Times New Roman" w:hint="eastAsia"/>
                <w:sz w:val="18"/>
                <w:szCs w:val="18"/>
              </w:rPr>
              <w:t>M</w:t>
            </w:r>
            <w:r>
              <w:rPr>
                <w:rFonts w:ascii="Times New Roman" w:hAnsi="Times New Roman" w:cs="Times New Roman"/>
                <w:sz w:val="18"/>
                <w:szCs w:val="18"/>
              </w:rPr>
              <w:t>od</w:t>
            </w:r>
          </w:p>
        </w:tc>
        <w:tc>
          <w:tcPr>
            <w:tcW w:w="8550" w:type="dxa"/>
            <w:tcBorders>
              <w:top w:val="single" w:sz="4" w:space="0" w:color="auto"/>
              <w:left w:val="single" w:sz="4" w:space="0" w:color="auto"/>
              <w:bottom w:val="single" w:sz="4" w:space="0" w:color="auto"/>
              <w:right w:val="single" w:sz="4" w:space="0" w:color="auto"/>
            </w:tcBorders>
          </w:tcPr>
          <w:p w14:paraId="50B7098C" w14:textId="77777777" w:rsidR="00E00CB3" w:rsidRDefault="00BE0CD2">
            <w:pPr>
              <w:snapToGrid w:val="0"/>
              <w:jc w:val="both"/>
              <w:rPr>
                <w:rFonts w:ascii="Times New Roman" w:eastAsia="DengXian" w:hAnsi="Times New Roman" w:cs="Times New Roman"/>
                <w:b/>
                <w:color w:val="3333FF"/>
                <w:sz w:val="18"/>
                <w:szCs w:val="18"/>
                <w:lang w:eastAsia="zh-CN"/>
              </w:rPr>
            </w:pPr>
            <w:r>
              <w:rPr>
                <w:rFonts w:ascii="Times New Roman" w:eastAsia="DengXian" w:hAnsi="Times New Roman" w:cs="Times New Roman"/>
                <w:bCs/>
                <w:sz w:val="18"/>
                <w:szCs w:val="20"/>
                <w:lang w:eastAsia="zh-CN"/>
              </w:rPr>
              <w:t xml:space="preserve">Please share your </w:t>
            </w:r>
            <w:r>
              <w:rPr>
                <w:rFonts w:ascii="Times New Roman" w:eastAsia="DengXian" w:hAnsi="Times New Roman" w:cs="Times New Roman" w:hint="eastAsia"/>
                <w:bCs/>
                <w:sz w:val="18"/>
                <w:szCs w:val="20"/>
                <w:lang w:eastAsia="zh-CN"/>
              </w:rPr>
              <w:t>views</w:t>
            </w:r>
            <w:r>
              <w:rPr>
                <w:rFonts w:ascii="Times New Roman" w:eastAsia="DengXian" w:hAnsi="Times New Roman" w:cs="Times New Roman"/>
                <w:bCs/>
                <w:sz w:val="18"/>
                <w:szCs w:val="20"/>
                <w:lang w:eastAsia="zh-CN"/>
              </w:rPr>
              <w:t xml:space="preserve"> on the above </w:t>
            </w:r>
            <w:r>
              <w:rPr>
                <w:rFonts w:ascii="Times New Roman" w:eastAsia="DengXian" w:hAnsi="Times New Roman" w:cs="Times New Roman" w:hint="eastAsia"/>
                <w:bCs/>
                <w:sz w:val="18"/>
                <w:szCs w:val="20"/>
                <w:lang w:eastAsia="zh-CN"/>
              </w:rPr>
              <w:t>proposal.</w:t>
            </w:r>
          </w:p>
        </w:tc>
      </w:tr>
      <w:tr w:rsidR="00E00CB3" w14:paraId="66D6DF78" w14:textId="77777777">
        <w:tc>
          <w:tcPr>
            <w:tcW w:w="1435" w:type="dxa"/>
            <w:tcBorders>
              <w:top w:val="single" w:sz="4" w:space="0" w:color="auto"/>
              <w:left w:val="single" w:sz="4" w:space="0" w:color="auto"/>
              <w:bottom w:val="single" w:sz="4" w:space="0" w:color="auto"/>
              <w:right w:val="single" w:sz="4" w:space="0" w:color="auto"/>
            </w:tcBorders>
          </w:tcPr>
          <w:p w14:paraId="35C8C83E" w14:textId="77777777" w:rsidR="00E00CB3" w:rsidRDefault="00BE0CD2">
            <w:pPr>
              <w:snapToGrid w:val="0"/>
              <w:rPr>
                <w:rFonts w:ascii="Times New Roman" w:eastAsia="宋体" w:hAnsi="Times New Roman" w:cs="Times New Roman"/>
                <w:sz w:val="18"/>
                <w:szCs w:val="18"/>
                <w:lang w:eastAsia="zh-CN"/>
              </w:rPr>
            </w:pPr>
            <w:r>
              <w:rPr>
                <w:rFonts w:ascii="Times New Roman" w:eastAsia="宋体" w:hAnsi="Times New Roman" w:cs="Times New Roman" w:hint="eastAsia"/>
                <w:sz w:val="18"/>
                <w:szCs w:val="18"/>
                <w:lang w:eastAsia="zh-CN"/>
              </w:rPr>
              <w:t>O</w:t>
            </w:r>
            <w:r>
              <w:rPr>
                <w:rFonts w:ascii="Times New Roman" w:eastAsia="宋体" w:hAnsi="Times New Roman" w:cs="Times New Roman"/>
                <w:sz w:val="18"/>
                <w:szCs w:val="18"/>
                <w:lang w:eastAsia="zh-CN"/>
              </w:rPr>
              <w:t>PPO</w:t>
            </w:r>
          </w:p>
        </w:tc>
        <w:tc>
          <w:tcPr>
            <w:tcW w:w="8550" w:type="dxa"/>
            <w:tcBorders>
              <w:top w:val="single" w:sz="4" w:space="0" w:color="auto"/>
              <w:left w:val="single" w:sz="4" w:space="0" w:color="auto"/>
              <w:bottom w:val="single" w:sz="4" w:space="0" w:color="auto"/>
              <w:right w:val="single" w:sz="4" w:space="0" w:color="auto"/>
            </w:tcBorders>
          </w:tcPr>
          <w:p w14:paraId="72B6B8A7" w14:textId="77777777" w:rsidR="00E00CB3" w:rsidRDefault="00BE0CD2">
            <w:pPr>
              <w:snapToGrid w:val="0"/>
              <w:jc w:val="both"/>
              <w:rPr>
                <w:rFonts w:ascii="Times New Roman" w:eastAsia="DengXian" w:hAnsi="Times New Roman" w:cs="Times New Roman"/>
                <w:bCs/>
                <w:sz w:val="18"/>
                <w:szCs w:val="20"/>
                <w:lang w:eastAsia="zh-CN"/>
              </w:rPr>
            </w:pPr>
            <w:r>
              <w:rPr>
                <w:rFonts w:ascii="Times New Roman" w:eastAsia="DengXian" w:hAnsi="Times New Roman" w:cs="Times New Roman" w:hint="eastAsia"/>
                <w:bCs/>
                <w:sz w:val="18"/>
                <w:szCs w:val="20"/>
                <w:lang w:eastAsia="zh-CN"/>
              </w:rPr>
              <w:t>F</w:t>
            </w:r>
            <w:r>
              <w:rPr>
                <w:rFonts w:ascii="Times New Roman" w:eastAsia="DengXian" w:hAnsi="Times New Roman" w:cs="Times New Roman"/>
                <w:bCs/>
                <w:sz w:val="18"/>
                <w:szCs w:val="20"/>
                <w:lang w:eastAsia="zh-CN"/>
              </w:rPr>
              <w:t xml:space="preserve">ine with the proposal. </w:t>
            </w:r>
          </w:p>
        </w:tc>
      </w:tr>
      <w:tr w:rsidR="00E00CB3" w14:paraId="64F3B977" w14:textId="77777777">
        <w:tc>
          <w:tcPr>
            <w:tcW w:w="1435" w:type="dxa"/>
            <w:tcBorders>
              <w:top w:val="single" w:sz="4" w:space="0" w:color="auto"/>
              <w:left w:val="single" w:sz="4" w:space="0" w:color="auto"/>
              <w:bottom w:val="single" w:sz="4" w:space="0" w:color="auto"/>
              <w:right w:val="single" w:sz="4" w:space="0" w:color="auto"/>
            </w:tcBorders>
          </w:tcPr>
          <w:p w14:paraId="5C47E1B9" w14:textId="77777777" w:rsidR="00E00CB3" w:rsidRDefault="00BE0CD2">
            <w:pPr>
              <w:snapToGrid w:val="0"/>
              <w:rPr>
                <w:rFonts w:ascii="Times New Roman" w:eastAsiaTheme="minorEastAsia" w:hAnsi="Times New Roman" w:cs="Times New Roman"/>
                <w:sz w:val="18"/>
                <w:szCs w:val="18"/>
                <w:lang w:eastAsia="ko-KR"/>
              </w:rPr>
            </w:pPr>
            <w:r>
              <w:rPr>
                <w:rFonts w:ascii="Times New Roman" w:eastAsiaTheme="minorEastAsia" w:hAnsi="Times New Roman" w:cs="Times New Roman" w:hint="eastAsia"/>
                <w:sz w:val="18"/>
                <w:szCs w:val="18"/>
                <w:lang w:eastAsia="ko-KR"/>
              </w:rPr>
              <w:t>S</w:t>
            </w:r>
            <w:r>
              <w:rPr>
                <w:rFonts w:ascii="Times New Roman" w:eastAsiaTheme="minorEastAsia" w:hAnsi="Times New Roman" w:cs="Times New Roman"/>
                <w:sz w:val="18"/>
                <w:szCs w:val="18"/>
                <w:lang w:eastAsia="ko-KR"/>
              </w:rPr>
              <w:t>amsung</w:t>
            </w:r>
          </w:p>
        </w:tc>
        <w:tc>
          <w:tcPr>
            <w:tcW w:w="8550" w:type="dxa"/>
            <w:tcBorders>
              <w:top w:val="single" w:sz="4" w:space="0" w:color="auto"/>
              <w:left w:val="single" w:sz="4" w:space="0" w:color="auto"/>
              <w:bottom w:val="single" w:sz="4" w:space="0" w:color="auto"/>
              <w:right w:val="single" w:sz="4" w:space="0" w:color="auto"/>
            </w:tcBorders>
          </w:tcPr>
          <w:p w14:paraId="4CAB5BF6" w14:textId="77777777" w:rsidR="00E00CB3" w:rsidRDefault="00BE0CD2">
            <w:pPr>
              <w:snapToGrid w:val="0"/>
              <w:jc w:val="both"/>
              <w:rPr>
                <w:rFonts w:ascii="Times New Roman" w:eastAsiaTheme="minorEastAsia" w:hAnsi="Times New Roman" w:cs="Times New Roman"/>
                <w:bCs/>
                <w:sz w:val="18"/>
                <w:szCs w:val="20"/>
                <w:lang w:eastAsia="ko-KR"/>
              </w:rPr>
            </w:pPr>
            <w:r>
              <w:rPr>
                <w:rFonts w:ascii="Times New Roman" w:eastAsiaTheme="minorEastAsia" w:hAnsi="Times New Roman" w:cs="Times New Roman" w:hint="eastAsia"/>
                <w:bCs/>
                <w:sz w:val="18"/>
                <w:szCs w:val="20"/>
                <w:lang w:eastAsia="ko-KR"/>
              </w:rPr>
              <w:t>S</w:t>
            </w:r>
            <w:r>
              <w:rPr>
                <w:rFonts w:ascii="Times New Roman" w:eastAsiaTheme="minorEastAsia" w:hAnsi="Times New Roman" w:cs="Times New Roman"/>
                <w:bCs/>
                <w:sz w:val="18"/>
                <w:szCs w:val="20"/>
                <w:lang w:eastAsia="ko-KR"/>
              </w:rPr>
              <w:t>upport Alt1 by reusing legacy parameters, but okay with current proposal considering 1st meeting.</w:t>
            </w:r>
          </w:p>
        </w:tc>
      </w:tr>
      <w:tr w:rsidR="00E00CB3" w14:paraId="6ACB403D" w14:textId="77777777">
        <w:tc>
          <w:tcPr>
            <w:tcW w:w="1435" w:type="dxa"/>
            <w:tcBorders>
              <w:top w:val="single" w:sz="4" w:space="0" w:color="auto"/>
              <w:left w:val="single" w:sz="4" w:space="0" w:color="auto"/>
              <w:bottom w:val="single" w:sz="4" w:space="0" w:color="auto"/>
              <w:right w:val="single" w:sz="4" w:space="0" w:color="auto"/>
            </w:tcBorders>
          </w:tcPr>
          <w:p w14:paraId="751F06E9" w14:textId="77777777" w:rsidR="00E00CB3" w:rsidRDefault="00BE0CD2">
            <w:pPr>
              <w:snapToGrid w:val="0"/>
              <w:rPr>
                <w:rFonts w:ascii="Times New Roman" w:eastAsiaTheme="minorEastAsia" w:hAnsi="Times New Roman" w:cs="Times New Roman"/>
                <w:sz w:val="18"/>
                <w:szCs w:val="18"/>
                <w:lang w:eastAsia="ko-KR"/>
              </w:rPr>
            </w:pPr>
            <w:r>
              <w:rPr>
                <w:rFonts w:ascii="Times New Roman" w:eastAsia="宋体" w:hAnsi="Times New Roman" w:cs="Times New Roman"/>
                <w:sz w:val="18"/>
                <w:szCs w:val="18"/>
                <w:lang w:eastAsia="zh-CN"/>
              </w:rPr>
              <w:t>NEC</w:t>
            </w:r>
          </w:p>
        </w:tc>
        <w:tc>
          <w:tcPr>
            <w:tcW w:w="8550" w:type="dxa"/>
            <w:tcBorders>
              <w:top w:val="single" w:sz="4" w:space="0" w:color="auto"/>
              <w:left w:val="single" w:sz="4" w:space="0" w:color="auto"/>
              <w:bottom w:val="single" w:sz="4" w:space="0" w:color="auto"/>
              <w:right w:val="single" w:sz="4" w:space="0" w:color="auto"/>
            </w:tcBorders>
          </w:tcPr>
          <w:p w14:paraId="4258FC13" w14:textId="77777777" w:rsidR="00E00CB3" w:rsidRDefault="00BE0CD2">
            <w:pPr>
              <w:snapToGrid w:val="0"/>
              <w:jc w:val="both"/>
              <w:rPr>
                <w:rFonts w:ascii="Times New Roman" w:eastAsiaTheme="minorEastAsia" w:hAnsi="Times New Roman" w:cs="Times New Roman"/>
                <w:bCs/>
                <w:sz w:val="18"/>
                <w:szCs w:val="20"/>
                <w:lang w:eastAsia="ko-KR"/>
              </w:rPr>
            </w:pPr>
            <w:r>
              <w:rPr>
                <w:rFonts w:ascii="Times New Roman" w:eastAsia="DengXian" w:hAnsi="Times New Roman" w:cs="Times New Roman"/>
                <w:bCs/>
                <w:sz w:val="18"/>
                <w:szCs w:val="20"/>
                <w:lang w:eastAsia="zh-CN"/>
              </w:rPr>
              <w:t>Support the proposal, and either Alt 1 or Alt 2 is fine to us.</w:t>
            </w:r>
          </w:p>
        </w:tc>
      </w:tr>
      <w:tr w:rsidR="00E00CB3" w14:paraId="15BFE91C" w14:textId="77777777">
        <w:tc>
          <w:tcPr>
            <w:tcW w:w="1435" w:type="dxa"/>
            <w:tcBorders>
              <w:top w:val="single" w:sz="4" w:space="0" w:color="auto"/>
              <w:left w:val="single" w:sz="4" w:space="0" w:color="auto"/>
              <w:bottom w:val="single" w:sz="4" w:space="0" w:color="auto"/>
              <w:right w:val="single" w:sz="4" w:space="0" w:color="auto"/>
            </w:tcBorders>
          </w:tcPr>
          <w:p w14:paraId="126C4E1D" w14:textId="77777777" w:rsidR="00E00CB3" w:rsidRDefault="00BE0CD2">
            <w:pPr>
              <w:snapToGrid w:val="0"/>
              <w:rPr>
                <w:rFonts w:ascii="Times New Roman" w:eastAsiaTheme="minorEastAsia" w:hAnsi="Times New Roman" w:cs="Times New Roman"/>
                <w:sz w:val="18"/>
                <w:szCs w:val="18"/>
                <w:lang w:eastAsia="ko-KR"/>
              </w:rPr>
            </w:pPr>
            <w:r>
              <w:rPr>
                <w:rFonts w:ascii="Times New Roman" w:eastAsiaTheme="minorEastAsia" w:hAnsi="Times New Roman" w:cs="Times New Roman"/>
                <w:sz w:val="18"/>
                <w:szCs w:val="18"/>
                <w:lang w:eastAsia="ko-KR"/>
              </w:rPr>
              <w:t>MediaTek</w:t>
            </w:r>
          </w:p>
        </w:tc>
        <w:tc>
          <w:tcPr>
            <w:tcW w:w="8550" w:type="dxa"/>
            <w:tcBorders>
              <w:top w:val="single" w:sz="4" w:space="0" w:color="auto"/>
              <w:left w:val="single" w:sz="4" w:space="0" w:color="auto"/>
              <w:bottom w:val="single" w:sz="4" w:space="0" w:color="auto"/>
              <w:right w:val="single" w:sz="4" w:space="0" w:color="auto"/>
            </w:tcBorders>
          </w:tcPr>
          <w:p w14:paraId="5FFD5C04" w14:textId="77777777" w:rsidR="00E00CB3" w:rsidRDefault="00BE0CD2">
            <w:pPr>
              <w:snapToGrid w:val="0"/>
              <w:jc w:val="both"/>
              <w:rPr>
                <w:rFonts w:ascii="Times New Roman" w:eastAsiaTheme="minorEastAsia" w:hAnsi="Times New Roman" w:cs="Times New Roman"/>
                <w:bCs/>
                <w:sz w:val="18"/>
                <w:szCs w:val="20"/>
                <w:lang w:eastAsia="ko-KR"/>
              </w:rPr>
            </w:pPr>
            <w:r>
              <w:rPr>
                <w:rFonts w:ascii="Times New Roman" w:eastAsiaTheme="minorEastAsia" w:hAnsi="Times New Roman" w:cs="Times New Roman" w:hint="eastAsia"/>
                <w:bCs/>
                <w:sz w:val="18"/>
                <w:szCs w:val="20"/>
                <w:lang w:eastAsia="ko-KR"/>
              </w:rPr>
              <w:t>O</w:t>
            </w:r>
            <w:r>
              <w:rPr>
                <w:rFonts w:ascii="Times New Roman" w:eastAsiaTheme="minorEastAsia" w:hAnsi="Times New Roman" w:cs="Times New Roman"/>
                <w:bCs/>
                <w:sz w:val="18"/>
                <w:szCs w:val="20"/>
                <w:lang w:eastAsia="ko-KR"/>
              </w:rPr>
              <w:t>K to the proposal</w:t>
            </w:r>
          </w:p>
        </w:tc>
      </w:tr>
      <w:tr w:rsidR="00E00CB3" w14:paraId="0ABCCF43" w14:textId="77777777">
        <w:tc>
          <w:tcPr>
            <w:tcW w:w="1435" w:type="dxa"/>
            <w:tcBorders>
              <w:top w:val="single" w:sz="4" w:space="0" w:color="auto"/>
              <w:left w:val="single" w:sz="4" w:space="0" w:color="auto"/>
              <w:bottom w:val="single" w:sz="4" w:space="0" w:color="auto"/>
              <w:right w:val="single" w:sz="4" w:space="0" w:color="auto"/>
            </w:tcBorders>
          </w:tcPr>
          <w:p w14:paraId="7E5EA0F9" w14:textId="77777777" w:rsidR="00E00CB3" w:rsidRDefault="00BE0CD2">
            <w:pPr>
              <w:snapToGrid w:val="0"/>
              <w:rPr>
                <w:rFonts w:ascii="Times New Roman" w:eastAsia="宋体" w:hAnsi="Times New Roman" w:cs="Times New Roman"/>
                <w:sz w:val="18"/>
                <w:szCs w:val="18"/>
                <w:lang w:eastAsia="zh-CN"/>
              </w:rPr>
            </w:pPr>
            <w:r>
              <w:rPr>
                <w:rFonts w:ascii="Times New Roman" w:eastAsia="宋体" w:hAnsi="Times New Roman" w:cs="Times New Roman" w:hint="eastAsia"/>
                <w:sz w:val="18"/>
                <w:szCs w:val="18"/>
                <w:lang w:eastAsia="zh-CN"/>
              </w:rPr>
              <w:t>ZTE</w:t>
            </w:r>
          </w:p>
        </w:tc>
        <w:tc>
          <w:tcPr>
            <w:tcW w:w="8550" w:type="dxa"/>
            <w:tcBorders>
              <w:top w:val="single" w:sz="4" w:space="0" w:color="auto"/>
              <w:left w:val="single" w:sz="4" w:space="0" w:color="auto"/>
              <w:bottom w:val="single" w:sz="4" w:space="0" w:color="auto"/>
              <w:right w:val="single" w:sz="4" w:space="0" w:color="auto"/>
            </w:tcBorders>
          </w:tcPr>
          <w:p w14:paraId="0F526D71" w14:textId="77777777" w:rsidR="00E00CB3" w:rsidRDefault="00BE0CD2">
            <w:pPr>
              <w:snapToGrid w:val="0"/>
              <w:jc w:val="both"/>
              <w:rPr>
                <w:rFonts w:ascii="Times New Roman" w:eastAsia="DengXian" w:hAnsi="Times New Roman" w:cs="Times New Roman"/>
                <w:bCs/>
                <w:sz w:val="18"/>
                <w:szCs w:val="20"/>
                <w:lang w:eastAsia="zh-CN"/>
              </w:rPr>
            </w:pPr>
            <w:r>
              <w:rPr>
                <w:rFonts w:ascii="Times New Roman" w:eastAsia="DengXian" w:hAnsi="Times New Roman" w:cs="Times New Roman" w:hint="eastAsia"/>
                <w:bCs/>
                <w:sz w:val="18"/>
                <w:szCs w:val="20"/>
                <w:lang w:eastAsia="zh-CN"/>
              </w:rPr>
              <w:t>We are fine to further make decision for down-selection.</w:t>
            </w:r>
          </w:p>
          <w:p w14:paraId="683D3AA0" w14:textId="77777777" w:rsidR="00E00CB3" w:rsidRDefault="00E00CB3">
            <w:pPr>
              <w:snapToGrid w:val="0"/>
              <w:jc w:val="both"/>
              <w:rPr>
                <w:rFonts w:ascii="Times New Roman" w:eastAsia="DengXian" w:hAnsi="Times New Roman" w:cs="Times New Roman"/>
                <w:bCs/>
                <w:sz w:val="18"/>
                <w:szCs w:val="20"/>
                <w:lang w:eastAsia="zh-CN"/>
              </w:rPr>
            </w:pPr>
          </w:p>
          <w:p w14:paraId="0FFEFD45" w14:textId="77777777" w:rsidR="00E00CB3" w:rsidRDefault="00BE0CD2">
            <w:pPr>
              <w:snapToGrid w:val="0"/>
              <w:jc w:val="both"/>
              <w:rPr>
                <w:rFonts w:ascii="Times New Roman" w:eastAsia="DengXian" w:hAnsi="Times New Roman" w:cs="Times New Roman"/>
                <w:bCs/>
                <w:sz w:val="18"/>
                <w:szCs w:val="20"/>
                <w:lang w:eastAsia="zh-CN"/>
              </w:rPr>
            </w:pPr>
            <w:r>
              <w:rPr>
                <w:rFonts w:ascii="Times New Roman" w:eastAsia="DengXian" w:hAnsi="Times New Roman" w:cs="Times New Roman" w:hint="eastAsia"/>
                <w:bCs/>
                <w:sz w:val="18"/>
                <w:szCs w:val="20"/>
                <w:lang w:eastAsia="zh-CN"/>
              </w:rPr>
              <w:t>For the main bullet of Proposal 2-5, we think this is only needed for scenario-2 as provided in P2-4, and it should be clarified clearly. Besides, it is sufficient to down-select one among these alternatives.</w:t>
            </w:r>
          </w:p>
          <w:p w14:paraId="4446FE2F" w14:textId="77777777" w:rsidR="00E00CB3" w:rsidRDefault="00E00CB3">
            <w:pPr>
              <w:snapToGrid w:val="0"/>
              <w:jc w:val="both"/>
              <w:rPr>
                <w:rFonts w:ascii="Times New Roman" w:eastAsia="DengXian" w:hAnsi="Times New Roman" w:cs="Times New Roman"/>
                <w:bCs/>
                <w:sz w:val="18"/>
                <w:szCs w:val="20"/>
                <w:lang w:eastAsia="zh-CN"/>
              </w:rPr>
            </w:pPr>
          </w:p>
          <w:p w14:paraId="72921ACD" w14:textId="77777777" w:rsidR="00E00CB3" w:rsidRDefault="00BE0CD2">
            <w:pPr>
              <w:snapToGrid w:val="0"/>
              <w:jc w:val="both"/>
              <w:rPr>
                <w:rFonts w:ascii="Times New Roman" w:eastAsia="DengXian" w:hAnsi="Times New Roman" w:cs="Times New Roman"/>
                <w:bCs/>
                <w:sz w:val="18"/>
                <w:szCs w:val="20"/>
                <w:lang w:eastAsia="zh-CN"/>
              </w:rPr>
            </w:pPr>
            <w:r>
              <w:rPr>
                <w:rFonts w:ascii="Times New Roman" w:eastAsia="DengXian" w:hAnsi="Times New Roman" w:cs="Times New Roman" w:hint="eastAsia"/>
                <w:bCs/>
                <w:sz w:val="18"/>
                <w:szCs w:val="20"/>
                <w:lang w:eastAsia="zh-CN"/>
              </w:rPr>
              <w:t xml:space="preserve">For the main bullet in Alt1, we still see the ambiguity caused by the wording </w:t>
            </w:r>
            <w:r>
              <w:rPr>
                <w:rFonts w:ascii="Times New Roman" w:eastAsia="DengXian" w:hAnsi="Times New Roman" w:cs="Times New Roman"/>
                <w:bCs/>
                <w:sz w:val="18"/>
                <w:szCs w:val="20"/>
                <w:lang w:eastAsia="zh-CN"/>
              </w:rPr>
              <w:t>“</w:t>
            </w:r>
            <w:r>
              <w:rPr>
                <w:rFonts w:ascii="Times New Roman" w:eastAsia="DengXian" w:hAnsi="Times New Roman" w:cs="Times New Roman" w:hint="eastAsia"/>
                <w:bCs/>
                <w:sz w:val="18"/>
                <w:szCs w:val="20"/>
                <w:lang w:eastAsia="zh-CN"/>
              </w:rPr>
              <w:t>Reuse legacy RRC parameter</w:t>
            </w:r>
            <w:r>
              <w:rPr>
                <w:rFonts w:ascii="Times New Roman" w:eastAsia="DengXian" w:hAnsi="Times New Roman" w:cs="Times New Roman"/>
                <w:bCs/>
                <w:sz w:val="18"/>
                <w:szCs w:val="20"/>
                <w:lang w:eastAsia="zh-CN"/>
              </w:rPr>
              <w:t>”</w:t>
            </w:r>
            <w:r>
              <w:rPr>
                <w:rFonts w:ascii="Times New Roman" w:eastAsia="DengXian" w:hAnsi="Times New Roman" w:cs="Times New Roman" w:hint="eastAsia"/>
                <w:bCs/>
                <w:sz w:val="18"/>
                <w:szCs w:val="20"/>
                <w:lang w:eastAsia="zh-CN"/>
              </w:rPr>
              <w:t xml:space="preserve">, due to it can be interpreted as to also reuse the legacy values of </w:t>
            </w:r>
            <w:r>
              <w:rPr>
                <w:rFonts w:ascii="Times New Roman" w:eastAsia="DengXian" w:hAnsi="Times New Roman" w:cs="Times New Roman"/>
                <w:i/>
                <w:iCs/>
                <w:sz w:val="18"/>
                <w:szCs w:val="20"/>
                <w:lang w:eastAsia="zh-CN"/>
              </w:rPr>
              <w:t>startPosition</w:t>
            </w:r>
            <w:r>
              <w:rPr>
                <w:rFonts w:ascii="Times New Roman" w:eastAsia="DengXian" w:hAnsi="Times New Roman" w:cs="Times New Roman"/>
                <w:sz w:val="18"/>
                <w:szCs w:val="20"/>
                <w:lang w:eastAsia="zh-CN"/>
              </w:rPr>
              <w:t xml:space="preserve">, </w:t>
            </w:r>
            <w:r>
              <w:rPr>
                <w:rFonts w:ascii="Times New Roman" w:eastAsia="DengXian" w:hAnsi="Times New Roman" w:cs="Times New Roman"/>
                <w:i/>
                <w:iCs/>
                <w:sz w:val="18"/>
                <w:szCs w:val="20"/>
                <w:lang w:eastAsia="zh-CN"/>
              </w:rPr>
              <w:t>nrofSymbols</w:t>
            </w:r>
            <w:r>
              <w:rPr>
                <w:rFonts w:ascii="Times New Roman" w:eastAsia="DengXian" w:hAnsi="Times New Roman" w:cs="Times New Roman"/>
                <w:sz w:val="18"/>
                <w:szCs w:val="20"/>
                <w:lang w:eastAsia="zh-CN"/>
              </w:rPr>
              <w:t xml:space="preserve">, and </w:t>
            </w:r>
            <w:r>
              <w:rPr>
                <w:rFonts w:ascii="Times New Roman" w:eastAsia="DengXian" w:hAnsi="Times New Roman" w:cs="Times New Roman"/>
                <w:i/>
                <w:iCs/>
                <w:sz w:val="18"/>
                <w:szCs w:val="20"/>
                <w:lang w:eastAsia="zh-CN"/>
              </w:rPr>
              <w:t>repetitionFactor</w:t>
            </w:r>
            <w:r>
              <w:rPr>
                <w:rFonts w:ascii="Times New Roman" w:eastAsia="DengXian" w:hAnsi="Times New Roman" w:cs="Times New Roman" w:hint="eastAsia"/>
                <w:sz w:val="18"/>
                <w:szCs w:val="20"/>
                <w:lang w:eastAsia="zh-CN"/>
              </w:rPr>
              <w:t xml:space="preserve">. By instinct, Alt 1 is to configure one set of </w:t>
            </w:r>
            <w:r>
              <w:rPr>
                <w:rFonts w:ascii="Times New Roman" w:eastAsia="DengXian" w:hAnsi="Times New Roman" w:cs="Times New Roman"/>
                <w:i/>
                <w:iCs/>
                <w:sz w:val="18"/>
                <w:szCs w:val="20"/>
                <w:lang w:eastAsia="zh-CN"/>
              </w:rPr>
              <w:t>startPosition</w:t>
            </w:r>
            <w:r>
              <w:rPr>
                <w:rFonts w:ascii="Times New Roman" w:eastAsia="DengXian" w:hAnsi="Times New Roman" w:cs="Times New Roman"/>
                <w:sz w:val="18"/>
                <w:szCs w:val="20"/>
                <w:lang w:eastAsia="zh-CN"/>
              </w:rPr>
              <w:t xml:space="preserve">, </w:t>
            </w:r>
            <w:r>
              <w:rPr>
                <w:rFonts w:ascii="Times New Roman" w:eastAsia="DengXian" w:hAnsi="Times New Roman" w:cs="Times New Roman"/>
                <w:i/>
                <w:iCs/>
                <w:sz w:val="18"/>
                <w:szCs w:val="20"/>
                <w:lang w:eastAsia="zh-CN"/>
              </w:rPr>
              <w:t>nrofSymbols</w:t>
            </w:r>
            <w:r>
              <w:rPr>
                <w:rFonts w:ascii="Times New Roman" w:eastAsia="DengXian" w:hAnsi="Times New Roman" w:cs="Times New Roman"/>
                <w:sz w:val="18"/>
                <w:szCs w:val="20"/>
                <w:lang w:eastAsia="zh-CN"/>
              </w:rPr>
              <w:t xml:space="preserve">, and </w:t>
            </w:r>
            <w:r>
              <w:rPr>
                <w:rFonts w:ascii="Times New Roman" w:eastAsia="DengXian" w:hAnsi="Times New Roman" w:cs="Times New Roman"/>
                <w:i/>
                <w:iCs/>
                <w:sz w:val="18"/>
                <w:szCs w:val="20"/>
                <w:lang w:eastAsia="zh-CN"/>
              </w:rPr>
              <w:t>repetitionFactor</w:t>
            </w:r>
            <w:r>
              <w:rPr>
                <w:rFonts w:ascii="Times New Roman" w:eastAsia="DengXian" w:hAnsi="Times New Roman" w:cs="Times New Roman" w:hint="eastAsia"/>
                <w:sz w:val="18"/>
                <w:szCs w:val="20"/>
                <w:lang w:eastAsia="zh-CN"/>
              </w:rPr>
              <w:t>.</w:t>
            </w:r>
          </w:p>
          <w:p w14:paraId="6A1B207C" w14:textId="77777777" w:rsidR="00E00CB3" w:rsidRDefault="00E00CB3">
            <w:pPr>
              <w:snapToGrid w:val="0"/>
              <w:jc w:val="both"/>
              <w:rPr>
                <w:rFonts w:ascii="Times New Roman" w:eastAsia="DengXian" w:hAnsi="Times New Roman" w:cs="Times New Roman"/>
                <w:sz w:val="18"/>
                <w:szCs w:val="20"/>
                <w:lang w:eastAsia="zh-CN"/>
              </w:rPr>
            </w:pPr>
          </w:p>
          <w:p w14:paraId="2DBA122F" w14:textId="77777777" w:rsidR="00E00CB3" w:rsidRDefault="00BE0CD2">
            <w:pPr>
              <w:snapToGrid w:val="0"/>
              <w:jc w:val="both"/>
              <w:rPr>
                <w:rFonts w:ascii="Times New Roman" w:eastAsia="DengXian" w:hAnsi="Times New Roman" w:cs="Times New Roman"/>
                <w:sz w:val="18"/>
                <w:szCs w:val="20"/>
                <w:lang w:eastAsia="zh-CN"/>
              </w:rPr>
            </w:pPr>
            <w:r>
              <w:rPr>
                <w:rFonts w:ascii="Times New Roman" w:eastAsia="DengXian" w:hAnsi="Times New Roman" w:cs="Times New Roman" w:hint="eastAsia"/>
                <w:sz w:val="18"/>
                <w:szCs w:val="20"/>
                <w:lang w:eastAsia="zh-CN"/>
              </w:rPr>
              <w:t xml:space="preserve">We suggest to adopt the following </w:t>
            </w:r>
            <w:r>
              <w:rPr>
                <w:rFonts w:ascii="Times New Roman" w:eastAsia="DengXian" w:hAnsi="Times New Roman" w:cs="Times New Roman" w:hint="eastAsia"/>
                <w:color w:val="FF0000"/>
                <w:sz w:val="18"/>
                <w:szCs w:val="20"/>
                <w:lang w:eastAsia="zh-CN"/>
              </w:rPr>
              <w:t>updates</w:t>
            </w:r>
            <w:r>
              <w:rPr>
                <w:rFonts w:ascii="Times New Roman" w:eastAsia="DengXian" w:hAnsi="Times New Roman" w:cs="Times New Roman" w:hint="eastAsia"/>
                <w:sz w:val="18"/>
                <w:szCs w:val="20"/>
                <w:lang w:eastAsia="zh-CN"/>
              </w:rPr>
              <w:t xml:space="preserve"> of the above.</w:t>
            </w:r>
          </w:p>
          <w:p w14:paraId="56586672" w14:textId="77777777" w:rsidR="00E00CB3" w:rsidRDefault="00E00CB3">
            <w:pPr>
              <w:snapToGrid w:val="0"/>
              <w:jc w:val="both"/>
              <w:rPr>
                <w:rFonts w:ascii="Times New Roman" w:eastAsia="DengXian" w:hAnsi="Times New Roman" w:cs="Times New Roman"/>
                <w:sz w:val="18"/>
                <w:szCs w:val="20"/>
                <w:lang w:eastAsia="zh-CN"/>
              </w:rPr>
            </w:pPr>
          </w:p>
          <w:p w14:paraId="185F074C" w14:textId="77777777" w:rsidR="00E00CB3" w:rsidRDefault="00BE0CD2">
            <w:pPr>
              <w:tabs>
                <w:tab w:val="left" w:pos="1440"/>
              </w:tabs>
              <w:jc w:val="both"/>
              <w:rPr>
                <w:rFonts w:ascii="Times New Roman" w:eastAsia="DengXian" w:hAnsi="Times New Roman" w:cs="Times New Roman"/>
                <w:sz w:val="18"/>
                <w:szCs w:val="20"/>
                <w:lang w:eastAsia="zh-CN"/>
              </w:rPr>
            </w:pPr>
            <w:r>
              <w:rPr>
                <w:rFonts w:ascii="Times New Roman" w:eastAsia="DengXian" w:hAnsi="Times New Roman" w:cs="Times New Roman"/>
                <w:b/>
                <w:sz w:val="18"/>
                <w:szCs w:val="20"/>
                <w:lang w:eastAsia="zh-CN"/>
              </w:rPr>
              <w:t>Proposal 2-</w:t>
            </w:r>
            <w:r>
              <w:rPr>
                <w:rFonts w:ascii="Times New Roman" w:eastAsia="DengXian" w:hAnsi="Times New Roman" w:cs="Times New Roman" w:hint="eastAsia"/>
                <w:b/>
                <w:sz w:val="18"/>
                <w:szCs w:val="20"/>
                <w:lang w:eastAsia="zh-CN"/>
              </w:rPr>
              <w:t>5</w:t>
            </w:r>
            <w:r>
              <w:rPr>
                <w:rFonts w:ascii="Times New Roman" w:eastAsia="DengXian" w:hAnsi="Times New Roman" w:cs="Times New Roman"/>
                <w:b/>
                <w:sz w:val="18"/>
                <w:szCs w:val="20"/>
                <w:lang w:eastAsia="zh-CN"/>
              </w:rPr>
              <w:t xml:space="preserve">: </w:t>
            </w:r>
            <w:r>
              <w:rPr>
                <w:rFonts w:ascii="Times New Roman" w:eastAsia="DengXian" w:hAnsi="Times New Roman" w:cs="Times New Roman" w:hint="eastAsia"/>
                <w:sz w:val="18"/>
                <w:szCs w:val="20"/>
                <w:lang w:eastAsia="zh-CN"/>
              </w:rPr>
              <w:t xml:space="preserve">To determine the time-domain location of </w:t>
            </w:r>
            <w:r>
              <w:rPr>
                <w:rFonts w:ascii="Times New Roman" w:eastAsia="DengXian" w:hAnsi="Times New Roman" w:cs="Times New Roman"/>
                <w:strike/>
                <w:color w:val="FF0000"/>
                <w:sz w:val="18"/>
                <w:szCs w:val="20"/>
                <w:lang w:eastAsia="zh-CN"/>
              </w:rPr>
              <w:t xml:space="preserve">cross-slot </w:t>
            </w:r>
            <w:r>
              <w:rPr>
                <w:rFonts w:ascii="Times New Roman" w:eastAsia="DengXian" w:hAnsi="Times New Roman" w:cs="Times New Roman" w:hint="eastAsia"/>
                <w:strike/>
                <w:color w:val="FF0000"/>
                <w:sz w:val="18"/>
                <w:szCs w:val="20"/>
                <w:lang w:eastAsia="zh-CN"/>
              </w:rPr>
              <w:t xml:space="preserve">SRS </w:t>
            </w:r>
            <w:r>
              <w:rPr>
                <w:rFonts w:ascii="Times New Roman" w:eastAsia="DengXian" w:hAnsi="Times New Roman" w:cs="Times New Roman"/>
                <w:color w:val="FF0000"/>
                <w:sz w:val="18"/>
                <w:szCs w:val="20"/>
                <w:lang w:eastAsia="zh-CN"/>
              </w:rPr>
              <w:t xml:space="preserve">one SRS resource with time resource allocated across two </w:t>
            </w:r>
            <w:r>
              <w:rPr>
                <w:rFonts w:ascii="Times New Roman" w:eastAsia="DengXian" w:hAnsi="Times New Roman" w:cs="Times New Roman" w:hint="eastAsia"/>
                <w:color w:val="FF0000"/>
                <w:sz w:val="18"/>
                <w:szCs w:val="20"/>
                <w:lang w:eastAsia="zh-CN"/>
              </w:rPr>
              <w:t xml:space="preserve">consecutive S+U </w:t>
            </w:r>
            <w:r>
              <w:rPr>
                <w:rFonts w:ascii="Times New Roman" w:eastAsia="DengXian" w:hAnsi="Times New Roman" w:cs="Times New Roman"/>
                <w:color w:val="FF0000"/>
                <w:sz w:val="18"/>
                <w:szCs w:val="20"/>
                <w:lang w:eastAsia="zh-CN"/>
              </w:rPr>
              <w:t>slot</w:t>
            </w:r>
            <w:r>
              <w:rPr>
                <w:rFonts w:ascii="Times New Roman" w:eastAsia="DengXian" w:hAnsi="Times New Roman" w:cs="Times New Roman" w:hint="eastAsia"/>
                <w:color w:val="FF0000"/>
                <w:sz w:val="18"/>
                <w:szCs w:val="20"/>
                <w:lang w:eastAsia="zh-CN"/>
              </w:rPr>
              <w:t>s</w:t>
            </w:r>
            <w:r>
              <w:rPr>
                <w:rFonts w:ascii="Times New Roman" w:eastAsia="DengXian" w:hAnsi="Times New Roman" w:cs="Times New Roman" w:hint="eastAsia"/>
                <w:sz w:val="18"/>
                <w:szCs w:val="20"/>
                <w:lang w:eastAsia="zh-CN"/>
              </w:rPr>
              <w:t xml:space="preserve">, down select </w:t>
            </w:r>
            <w:r>
              <w:rPr>
                <w:rFonts w:ascii="Times New Roman" w:eastAsia="DengXian" w:hAnsi="Times New Roman" w:cs="Times New Roman" w:hint="eastAsia"/>
                <w:color w:val="FF0000"/>
                <w:sz w:val="18"/>
                <w:szCs w:val="20"/>
                <w:lang w:eastAsia="zh-CN"/>
              </w:rPr>
              <w:t xml:space="preserve">one </w:t>
            </w:r>
            <w:r>
              <w:rPr>
                <w:rFonts w:ascii="Times New Roman" w:eastAsia="DengXian" w:hAnsi="Times New Roman" w:cs="Times New Roman" w:hint="eastAsia"/>
                <w:sz w:val="18"/>
                <w:szCs w:val="20"/>
                <w:lang w:eastAsia="zh-CN"/>
              </w:rPr>
              <w:t>from the following alternatives:</w:t>
            </w:r>
          </w:p>
          <w:p w14:paraId="10A7A6F5" w14:textId="77777777" w:rsidR="00E00CB3" w:rsidRDefault="00BE0CD2">
            <w:pPr>
              <w:pStyle w:val="af1"/>
              <w:numPr>
                <w:ilvl w:val="0"/>
                <w:numId w:val="13"/>
              </w:numPr>
              <w:snapToGrid w:val="0"/>
              <w:jc w:val="both"/>
              <w:rPr>
                <w:rFonts w:ascii="Times New Roman" w:eastAsia="DengXian" w:hAnsi="Times New Roman" w:cs="Times New Roman"/>
                <w:bCs/>
                <w:sz w:val="18"/>
                <w:szCs w:val="20"/>
                <w:lang w:eastAsia="zh-CN"/>
              </w:rPr>
            </w:pPr>
            <w:r>
              <w:rPr>
                <w:rFonts w:ascii="Times New Roman" w:eastAsia="DengXian" w:hAnsi="Times New Roman" w:cs="Times New Roman" w:hint="eastAsia"/>
                <w:sz w:val="18"/>
                <w:szCs w:val="20"/>
                <w:lang w:eastAsia="zh-CN"/>
              </w:rPr>
              <w:t>Alt 1</w:t>
            </w:r>
            <w:r>
              <w:rPr>
                <w:rFonts w:ascii="Times New Roman" w:eastAsia="DengXian" w:hAnsi="Times New Roman" w:cs="Times New Roman" w:hint="eastAsia"/>
                <w:sz w:val="18"/>
                <w:szCs w:val="20"/>
                <w:lang w:eastAsia="zh-CN"/>
              </w:rPr>
              <w:t>：</w:t>
            </w:r>
            <w:r>
              <w:rPr>
                <w:rFonts w:ascii="Times New Roman" w:hAnsi="Times New Roman" w:cs="Times New Roman" w:hint="eastAsia"/>
                <w:strike/>
                <w:color w:val="FF0000"/>
                <w:sz w:val="18"/>
                <w:szCs w:val="18"/>
                <w:lang w:eastAsia="zh-CN"/>
              </w:rPr>
              <w:t xml:space="preserve"> </w:t>
            </w:r>
            <w:r>
              <w:rPr>
                <w:rFonts w:ascii="Times New Roman" w:eastAsia="DengXian" w:hAnsi="Times New Roman" w:cs="Times New Roman" w:hint="eastAsia"/>
                <w:strike/>
                <w:color w:val="FF0000"/>
                <w:sz w:val="18"/>
                <w:szCs w:val="20"/>
                <w:lang w:eastAsia="zh-CN"/>
              </w:rPr>
              <w:t>R</w:t>
            </w:r>
            <w:r>
              <w:rPr>
                <w:rFonts w:ascii="Times New Roman" w:eastAsia="DengXian" w:hAnsi="Times New Roman" w:cs="Times New Roman"/>
                <w:strike/>
                <w:color w:val="FF0000"/>
                <w:sz w:val="18"/>
                <w:szCs w:val="20"/>
                <w:lang w:eastAsia="zh-CN"/>
              </w:rPr>
              <w:t xml:space="preserve">euse legacy RRC parameters for time domain resource allocation (i.e., startPosition, nrofSymbols, and repetitionFactor) </w:t>
            </w:r>
            <w:r>
              <w:rPr>
                <w:rFonts w:ascii="Times New Roman" w:eastAsia="DengXian" w:hAnsi="Times New Roman" w:cs="Times New Roman" w:hint="eastAsia"/>
                <w:color w:val="FF0000"/>
                <w:sz w:val="18"/>
                <w:szCs w:val="18"/>
                <w:lang w:eastAsia="zh-CN"/>
              </w:rPr>
              <w:t xml:space="preserve">One </w:t>
            </w:r>
            <w:r>
              <w:rPr>
                <w:rFonts w:ascii="Times New Roman" w:hAnsi="Times New Roman" w:cs="Times New Roman"/>
                <w:color w:val="FF0000"/>
                <w:sz w:val="18"/>
                <w:szCs w:val="18"/>
              </w:rPr>
              <w:t xml:space="preserve">set of time-domain resource allocation related parameters (i.e., </w:t>
            </w:r>
            <m:oMath>
              <m:sSubSup>
                <m:sSubSupPr>
                  <m:ctrlPr>
                    <w:rPr>
                      <w:rFonts w:ascii="Cambria Math" w:hAnsi="Cambria Math" w:cs="Times New Roman"/>
                      <w:color w:val="FF0000"/>
                      <w:sz w:val="18"/>
                      <w:szCs w:val="18"/>
                    </w:rPr>
                  </m:ctrlPr>
                </m:sSubSupPr>
                <m:e>
                  <m:r>
                    <m:rPr>
                      <m:sty m:val="p"/>
                    </m:rPr>
                    <w:rPr>
                      <w:rFonts w:ascii="Cambria Math" w:hAnsi="Cambria Math" w:cs="Times New Roman"/>
                      <w:color w:val="FF0000"/>
                      <w:sz w:val="18"/>
                      <w:szCs w:val="18"/>
                    </w:rPr>
                    <m:t>N</m:t>
                  </m:r>
                </m:e>
                <m:sub>
                  <m:r>
                    <m:rPr>
                      <m:sty m:val="p"/>
                    </m:rPr>
                    <w:rPr>
                      <w:rFonts w:ascii="Cambria Math" w:hAnsi="Cambria Math" w:cs="Times New Roman"/>
                      <w:color w:val="FF0000"/>
                      <w:sz w:val="18"/>
                      <w:szCs w:val="18"/>
                    </w:rPr>
                    <m:t>symb</m:t>
                  </m:r>
                </m:sub>
                <m:sup>
                  <m:r>
                    <m:rPr>
                      <m:sty m:val="p"/>
                    </m:rPr>
                    <w:rPr>
                      <w:rFonts w:ascii="Cambria Math" w:hAnsi="Cambria Math" w:cs="Times New Roman"/>
                      <w:color w:val="FF0000"/>
                      <w:sz w:val="18"/>
                      <w:szCs w:val="18"/>
                    </w:rPr>
                    <m:t>SRS</m:t>
                  </m:r>
                </m:sup>
              </m:sSubSup>
            </m:oMath>
            <w:r>
              <w:rPr>
                <w:rFonts w:ascii="Times New Roman" w:hAnsi="Times New Roman" w:cs="Times New Roman"/>
                <w:color w:val="FF0000"/>
                <w:sz w:val="18"/>
                <w:szCs w:val="18"/>
              </w:rPr>
              <w:t xml:space="preserve">, R and </w:t>
            </w:r>
            <m:oMath>
              <m:sSub>
                <m:sSubPr>
                  <m:ctrlPr>
                    <w:rPr>
                      <w:rFonts w:ascii="Cambria Math" w:hAnsi="Cambria Math" w:cs="Times New Roman"/>
                      <w:color w:val="FF0000"/>
                      <w:sz w:val="18"/>
                      <w:szCs w:val="18"/>
                    </w:rPr>
                  </m:ctrlPr>
                </m:sSubPr>
                <m:e>
                  <m:r>
                    <m:rPr>
                      <m:sty m:val="p"/>
                    </m:rPr>
                    <w:rPr>
                      <w:rFonts w:ascii="Cambria Math" w:hAnsi="Cambria Math" w:cs="Times New Roman"/>
                      <w:color w:val="FF0000"/>
                      <w:sz w:val="18"/>
                      <w:szCs w:val="18"/>
                    </w:rPr>
                    <m:t>l</m:t>
                  </m:r>
                </m:e>
                <m:sub>
                  <m:r>
                    <m:rPr>
                      <m:sty m:val="p"/>
                    </m:rPr>
                    <w:rPr>
                      <w:rFonts w:ascii="Cambria Math" w:hAnsi="Cambria Math" w:cs="Times New Roman"/>
                      <w:color w:val="FF0000"/>
                      <w:sz w:val="18"/>
                      <w:szCs w:val="18"/>
                    </w:rPr>
                    <m:t>offset</m:t>
                  </m:r>
                </m:sub>
              </m:sSub>
            </m:oMath>
            <w:r>
              <w:rPr>
                <w:rFonts w:ascii="Times New Roman" w:hAnsi="Times New Roman" w:cs="Times New Roman"/>
                <w:color w:val="FF0000"/>
                <w:sz w:val="18"/>
                <w:szCs w:val="18"/>
              </w:rPr>
              <w:t xml:space="preserve">) </w:t>
            </w:r>
            <w:r>
              <w:rPr>
                <w:rFonts w:ascii="Times New Roman" w:hAnsi="Times New Roman" w:cs="Times New Roman" w:hint="eastAsia"/>
                <w:color w:val="FF0000"/>
                <w:sz w:val="18"/>
                <w:szCs w:val="18"/>
                <w:lang w:eastAsia="zh-CN"/>
              </w:rPr>
              <w:t xml:space="preserve">is </w:t>
            </w:r>
            <w:r>
              <w:rPr>
                <w:rFonts w:ascii="Times New Roman" w:hAnsi="Times New Roman" w:cs="Times New Roman"/>
                <w:color w:val="FF0000"/>
                <w:sz w:val="18"/>
                <w:szCs w:val="18"/>
              </w:rPr>
              <w:t>configured for the SRS resource</w:t>
            </w:r>
            <w:r>
              <w:rPr>
                <w:rFonts w:ascii="Times New Roman" w:hAnsi="Times New Roman" w:cs="Times New Roman" w:hint="eastAsia"/>
                <w:color w:val="FF0000"/>
                <w:sz w:val="18"/>
                <w:szCs w:val="18"/>
                <w:lang w:eastAsia="zh-CN"/>
              </w:rPr>
              <w:t xml:space="preserve"> </w:t>
            </w:r>
            <w:r>
              <w:rPr>
                <w:rFonts w:ascii="Times New Roman" w:eastAsia="DengXian" w:hAnsi="Times New Roman" w:cs="Times New Roman"/>
                <w:sz w:val="18"/>
                <w:szCs w:val="20"/>
                <w:lang w:eastAsia="zh-CN"/>
              </w:rPr>
              <w:t>without restriction on “within a slot”.</w:t>
            </w:r>
            <w:r>
              <w:rPr>
                <w:rFonts w:ascii="Times New Roman" w:eastAsia="DengXian" w:hAnsi="Times New Roman" w:cs="Times New Roman" w:hint="eastAsia"/>
                <w:sz w:val="18"/>
                <w:szCs w:val="20"/>
                <w:lang w:eastAsia="zh-CN"/>
              </w:rPr>
              <w:t xml:space="preserve"> </w:t>
            </w:r>
          </w:p>
        </w:tc>
      </w:tr>
      <w:tr w:rsidR="00E00CB3" w14:paraId="37FD2BA5" w14:textId="77777777">
        <w:tc>
          <w:tcPr>
            <w:tcW w:w="1435" w:type="dxa"/>
            <w:tcBorders>
              <w:top w:val="single" w:sz="4" w:space="0" w:color="auto"/>
              <w:left w:val="single" w:sz="4" w:space="0" w:color="auto"/>
              <w:bottom w:val="single" w:sz="4" w:space="0" w:color="auto"/>
              <w:right w:val="single" w:sz="4" w:space="0" w:color="auto"/>
            </w:tcBorders>
          </w:tcPr>
          <w:p w14:paraId="0867F10B" w14:textId="7BCA6398" w:rsidR="00E00CB3" w:rsidRDefault="003D418C">
            <w:pPr>
              <w:snapToGrid w:val="0"/>
              <w:rPr>
                <w:rFonts w:ascii="Times New Roman" w:eastAsiaTheme="minorEastAsia" w:hAnsi="Times New Roman" w:cs="Times New Roman"/>
                <w:sz w:val="18"/>
                <w:szCs w:val="18"/>
                <w:lang w:eastAsia="ko-KR"/>
              </w:rPr>
            </w:pPr>
            <w:r>
              <w:rPr>
                <w:rFonts w:ascii="Times New Roman" w:eastAsiaTheme="minorEastAsia" w:hAnsi="Times New Roman" w:cs="Times New Roman"/>
                <w:sz w:val="18"/>
                <w:szCs w:val="18"/>
                <w:lang w:eastAsia="ko-KR"/>
              </w:rPr>
              <w:t>Sony</w:t>
            </w:r>
          </w:p>
        </w:tc>
        <w:tc>
          <w:tcPr>
            <w:tcW w:w="8550" w:type="dxa"/>
            <w:tcBorders>
              <w:top w:val="single" w:sz="4" w:space="0" w:color="auto"/>
              <w:left w:val="single" w:sz="4" w:space="0" w:color="auto"/>
              <w:bottom w:val="single" w:sz="4" w:space="0" w:color="auto"/>
              <w:right w:val="single" w:sz="4" w:space="0" w:color="auto"/>
            </w:tcBorders>
          </w:tcPr>
          <w:p w14:paraId="1696F336" w14:textId="0D844655" w:rsidR="00E00CB3" w:rsidRDefault="003D418C">
            <w:pPr>
              <w:snapToGrid w:val="0"/>
              <w:jc w:val="both"/>
              <w:rPr>
                <w:rFonts w:ascii="Times New Roman" w:eastAsiaTheme="minorEastAsia" w:hAnsi="Times New Roman" w:cs="Times New Roman"/>
                <w:bCs/>
                <w:sz w:val="18"/>
                <w:szCs w:val="20"/>
                <w:lang w:eastAsia="ko-KR"/>
              </w:rPr>
            </w:pPr>
            <w:r>
              <w:rPr>
                <w:rFonts w:ascii="Times New Roman" w:eastAsiaTheme="minorEastAsia" w:hAnsi="Times New Roman" w:cs="Times New Roman"/>
                <w:bCs/>
                <w:sz w:val="18"/>
                <w:szCs w:val="20"/>
                <w:lang w:eastAsia="ko-KR"/>
              </w:rPr>
              <w:t>Support the proposal.</w:t>
            </w:r>
          </w:p>
        </w:tc>
      </w:tr>
      <w:tr w:rsidR="00F05573" w14:paraId="4DB20EB5" w14:textId="77777777">
        <w:tc>
          <w:tcPr>
            <w:tcW w:w="1435" w:type="dxa"/>
            <w:tcBorders>
              <w:top w:val="single" w:sz="4" w:space="0" w:color="auto"/>
              <w:left w:val="single" w:sz="4" w:space="0" w:color="auto"/>
              <w:bottom w:val="single" w:sz="4" w:space="0" w:color="auto"/>
              <w:right w:val="single" w:sz="4" w:space="0" w:color="auto"/>
            </w:tcBorders>
          </w:tcPr>
          <w:p w14:paraId="2BB7FDCB" w14:textId="3D130B08" w:rsidR="00F05573" w:rsidRPr="00F05573" w:rsidRDefault="00F05573">
            <w:pPr>
              <w:snapToGrid w:val="0"/>
              <w:rPr>
                <w:rFonts w:ascii="Times New Roman" w:eastAsia="DengXian" w:hAnsi="Times New Roman" w:cs="Times New Roman"/>
                <w:sz w:val="18"/>
                <w:szCs w:val="18"/>
                <w:lang w:eastAsia="zh-CN"/>
              </w:rPr>
            </w:pPr>
            <w:r>
              <w:rPr>
                <w:rFonts w:ascii="Times New Roman" w:eastAsia="DengXian" w:hAnsi="Times New Roman" w:cs="Times New Roman" w:hint="eastAsia"/>
                <w:sz w:val="18"/>
                <w:szCs w:val="18"/>
                <w:lang w:eastAsia="zh-CN"/>
              </w:rPr>
              <w:t>Qualcomm</w:t>
            </w:r>
          </w:p>
        </w:tc>
        <w:tc>
          <w:tcPr>
            <w:tcW w:w="8550" w:type="dxa"/>
            <w:tcBorders>
              <w:top w:val="single" w:sz="4" w:space="0" w:color="auto"/>
              <w:left w:val="single" w:sz="4" w:space="0" w:color="auto"/>
              <w:bottom w:val="single" w:sz="4" w:space="0" w:color="auto"/>
              <w:right w:val="single" w:sz="4" w:space="0" w:color="auto"/>
            </w:tcBorders>
          </w:tcPr>
          <w:p w14:paraId="4C900F91" w14:textId="1EA1EA17" w:rsidR="00F05573" w:rsidRPr="00F05573" w:rsidRDefault="00F05573">
            <w:pPr>
              <w:snapToGrid w:val="0"/>
              <w:jc w:val="both"/>
              <w:rPr>
                <w:rFonts w:ascii="Times New Roman" w:eastAsia="DengXian" w:hAnsi="Times New Roman" w:cs="Times New Roman"/>
                <w:bCs/>
                <w:sz w:val="18"/>
                <w:szCs w:val="20"/>
                <w:lang w:eastAsia="zh-CN"/>
              </w:rPr>
            </w:pPr>
            <w:r>
              <w:rPr>
                <w:rFonts w:ascii="Times New Roman" w:eastAsia="DengXian" w:hAnsi="Times New Roman" w:cs="Times New Roman" w:hint="eastAsia"/>
                <w:bCs/>
                <w:sz w:val="18"/>
                <w:szCs w:val="20"/>
                <w:lang w:eastAsia="zh-CN"/>
              </w:rPr>
              <w:t>OK to list options.</w:t>
            </w:r>
          </w:p>
        </w:tc>
      </w:tr>
      <w:tr w:rsidR="00644AD0" w14:paraId="17E63607" w14:textId="77777777">
        <w:tc>
          <w:tcPr>
            <w:tcW w:w="1435" w:type="dxa"/>
            <w:tcBorders>
              <w:top w:val="single" w:sz="4" w:space="0" w:color="auto"/>
              <w:left w:val="single" w:sz="4" w:space="0" w:color="auto"/>
              <w:bottom w:val="single" w:sz="4" w:space="0" w:color="auto"/>
              <w:right w:val="single" w:sz="4" w:space="0" w:color="auto"/>
            </w:tcBorders>
          </w:tcPr>
          <w:p w14:paraId="71408D15" w14:textId="24844D12" w:rsidR="00644AD0" w:rsidRDefault="00644AD0" w:rsidP="00644AD0">
            <w:pPr>
              <w:snapToGrid w:val="0"/>
              <w:rPr>
                <w:rFonts w:ascii="Times New Roman" w:eastAsia="DengXian" w:hAnsi="Times New Roman" w:cs="Times New Roman"/>
                <w:sz w:val="18"/>
                <w:szCs w:val="18"/>
                <w:lang w:eastAsia="zh-CN"/>
              </w:rPr>
            </w:pPr>
            <w:r>
              <w:rPr>
                <w:rFonts w:ascii="Times New Roman" w:eastAsiaTheme="minorEastAsia" w:hAnsi="Times New Roman" w:cs="Times New Roman"/>
                <w:sz w:val="18"/>
                <w:szCs w:val="18"/>
                <w:lang w:eastAsia="ko-KR"/>
              </w:rPr>
              <w:t>Tejas</w:t>
            </w:r>
          </w:p>
        </w:tc>
        <w:tc>
          <w:tcPr>
            <w:tcW w:w="8550" w:type="dxa"/>
            <w:tcBorders>
              <w:top w:val="single" w:sz="4" w:space="0" w:color="auto"/>
              <w:left w:val="single" w:sz="4" w:space="0" w:color="auto"/>
              <w:bottom w:val="single" w:sz="4" w:space="0" w:color="auto"/>
              <w:right w:val="single" w:sz="4" w:space="0" w:color="auto"/>
            </w:tcBorders>
          </w:tcPr>
          <w:p w14:paraId="54714162" w14:textId="028D841C" w:rsidR="00644AD0" w:rsidRDefault="00644AD0" w:rsidP="00644AD0">
            <w:pPr>
              <w:snapToGrid w:val="0"/>
              <w:jc w:val="both"/>
              <w:rPr>
                <w:rFonts w:ascii="Times New Roman" w:eastAsia="DengXian" w:hAnsi="Times New Roman" w:cs="Times New Roman"/>
                <w:bCs/>
                <w:sz w:val="18"/>
                <w:szCs w:val="20"/>
                <w:lang w:eastAsia="zh-CN"/>
              </w:rPr>
            </w:pPr>
            <w:r>
              <w:rPr>
                <w:rFonts w:ascii="Times New Roman" w:eastAsiaTheme="minorEastAsia" w:hAnsi="Times New Roman" w:cs="Times New Roman"/>
                <w:bCs/>
                <w:sz w:val="18"/>
                <w:szCs w:val="20"/>
                <w:lang w:eastAsia="ko-KR"/>
              </w:rPr>
              <w:t>Support the proposal.</w:t>
            </w:r>
          </w:p>
        </w:tc>
      </w:tr>
      <w:tr w:rsidR="004C4286" w14:paraId="6561BBCB" w14:textId="77777777" w:rsidTr="00C823FA">
        <w:tc>
          <w:tcPr>
            <w:tcW w:w="1435" w:type="dxa"/>
            <w:tcBorders>
              <w:top w:val="single" w:sz="4" w:space="0" w:color="auto"/>
              <w:left w:val="single" w:sz="4" w:space="0" w:color="auto"/>
              <w:bottom w:val="single" w:sz="4" w:space="0" w:color="auto"/>
              <w:right w:val="single" w:sz="4" w:space="0" w:color="auto"/>
            </w:tcBorders>
          </w:tcPr>
          <w:p w14:paraId="67BC9814" w14:textId="77777777" w:rsidR="004C4286" w:rsidRPr="00FD2ED5" w:rsidRDefault="004C4286" w:rsidP="00C823FA">
            <w:pPr>
              <w:snapToGrid w:val="0"/>
              <w:rPr>
                <w:rFonts w:ascii="Times New Roman" w:eastAsia="等线" w:hAnsi="Times New Roman" w:cs="Times New Roman"/>
                <w:sz w:val="18"/>
                <w:szCs w:val="18"/>
                <w:lang w:eastAsia="zh-CN"/>
              </w:rPr>
            </w:pPr>
            <w:r>
              <w:rPr>
                <w:rFonts w:ascii="Times New Roman" w:eastAsia="等线" w:hAnsi="Times New Roman" w:cs="Times New Roman" w:hint="eastAsia"/>
                <w:sz w:val="18"/>
                <w:szCs w:val="18"/>
                <w:lang w:eastAsia="zh-CN"/>
              </w:rPr>
              <w:t xml:space="preserve">NTT </w:t>
            </w:r>
            <w:proofErr w:type="spellStart"/>
            <w:r>
              <w:rPr>
                <w:rFonts w:ascii="Times New Roman" w:eastAsia="等线" w:hAnsi="Times New Roman" w:cs="Times New Roman" w:hint="eastAsia"/>
                <w:sz w:val="18"/>
                <w:szCs w:val="18"/>
                <w:lang w:eastAsia="zh-CN"/>
              </w:rPr>
              <w:t>Docomo</w:t>
            </w:r>
            <w:proofErr w:type="spellEnd"/>
          </w:p>
        </w:tc>
        <w:tc>
          <w:tcPr>
            <w:tcW w:w="8550" w:type="dxa"/>
            <w:tcBorders>
              <w:top w:val="single" w:sz="4" w:space="0" w:color="auto"/>
              <w:left w:val="single" w:sz="4" w:space="0" w:color="auto"/>
              <w:bottom w:val="single" w:sz="4" w:space="0" w:color="auto"/>
              <w:right w:val="single" w:sz="4" w:space="0" w:color="auto"/>
            </w:tcBorders>
          </w:tcPr>
          <w:p w14:paraId="49232C27" w14:textId="77777777" w:rsidR="004C4286" w:rsidRPr="00FD2ED5" w:rsidRDefault="004C4286" w:rsidP="00C823FA">
            <w:pPr>
              <w:snapToGrid w:val="0"/>
              <w:jc w:val="both"/>
              <w:rPr>
                <w:rFonts w:ascii="Times New Roman" w:eastAsia="等线" w:hAnsi="Times New Roman" w:cs="Times New Roman"/>
                <w:bCs/>
                <w:sz w:val="18"/>
                <w:szCs w:val="20"/>
                <w:lang w:eastAsia="zh-CN"/>
              </w:rPr>
            </w:pPr>
            <w:r>
              <w:rPr>
                <w:rFonts w:ascii="Times New Roman" w:eastAsia="等线" w:hAnsi="Times New Roman" w:cs="Times New Roman"/>
                <w:bCs/>
                <w:sz w:val="18"/>
                <w:szCs w:val="20"/>
                <w:lang w:eastAsia="zh-CN"/>
              </w:rPr>
              <w:t>S</w:t>
            </w:r>
            <w:r>
              <w:rPr>
                <w:rFonts w:ascii="Times New Roman" w:eastAsia="等线" w:hAnsi="Times New Roman" w:cs="Times New Roman" w:hint="eastAsia"/>
                <w:bCs/>
                <w:sz w:val="18"/>
                <w:szCs w:val="20"/>
                <w:lang w:eastAsia="zh-CN"/>
              </w:rPr>
              <w:t>upport and support alt.1.</w:t>
            </w:r>
          </w:p>
        </w:tc>
      </w:tr>
      <w:tr w:rsidR="00834077" w14:paraId="29610455" w14:textId="77777777" w:rsidTr="00110A9B">
        <w:tc>
          <w:tcPr>
            <w:tcW w:w="1435" w:type="dxa"/>
            <w:tcBorders>
              <w:top w:val="single" w:sz="4" w:space="0" w:color="auto"/>
              <w:left w:val="single" w:sz="4" w:space="0" w:color="auto"/>
              <w:bottom w:val="single" w:sz="4" w:space="0" w:color="auto"/>
              <w:right w:val="single" w:sz="4" w:space="0" w:color="auto"/>
            </w:tcBorders>
          </w:tcPr>
          <w:p w14:paraId="64970CAA" w14:textId="77777777" w:rsidR="00834077" w:rsidRPr="00934A24" w:rsidRDefault="00834077" w:rsidP="00110A9B">
            <w:pPr>
              <w:snapToGrid w:val="0"/>
              <w:rPr>
                <w:rFonts w:ascii="Times New Roman" w:eastAsia="等线" w:hAnsi="Times New Roman" w:cs="Times New Roman" w:hint="eastAsia"/>
                <w:sz w:val="18"/>
                <w:szCs w:val="18"/>
                <w:lang w:eastAsia="zh-CN"/>
              </w:rPr>
            </w:pPr>
            <w:r>
              <w:rPr>
                <w:rFonts w:ascii="Times New Roman" w:eastAsia="等线" w:hAnsi="Times New Roman" w:cs="Times New Roman" w:hint="eastAsia"/>
                <w:sz w:val="18"/>
                <w:szCs w:val="18"/>
                <w:lang w:eastAsia="zh-CN"/>
              </w:rPr>
              <w:t>Mod</w:t>
            </w:r>
          </w:p>
        </w:tc>
        <w:tc>
          <w:tcPr>
            <w:tcW w:w="8550" w:type="dxa"/>
            <w:tcBorders>
              <w:top w:val="single" w:sz="4" w:space="0" w:color="auto"/>
              <w:left w:val="single" w:sz="4" w:space="0" w:color="auto"/>
              <w:bottom w:val="single" w:sz="4" w:space="0" w:color="auto"/>
              <w:right w:val="single" w:sz="4" w:space="0" w:color="auto"/>
            </w:tcBorders>
          </w:tcPr>
          <w:p w14:paraId="11CDBAD7" w14:textId="77777777" w:rsidR="00834077" w:rsidRDefault="00834077" w:rsidP="00110A9B">
            <w:pPr>
              <w:snapToGrid w:val="0"/>
              <w:rPr>
                <w:rFonts w:ascii="Times New Roman" w:eastAsia="等线" w:hAnsi="Times New Roman" w:cs="Times New Roman" w:hint="eastAsia"/>
                <w:sz w:val="18"/>
                <w:szCs w:val="18"/>
                <w:lang w:eastAsia="zh-CN"/>
              </w:rPr>
            </w:pPr>
            <w:r>
              <w:rPr>
                <w:rFonts w:ascii="Times New Roman" w:eastAsia="等线" w:hAnsi="Times New Roman" w:cs="Times New Roman"/>
                <w:sz w:val="18"/>
                <w:szCs w:val="18"/>
                <w:lang w:eastAsia="zh-CN"/>
              </w:rPr>
              <w:t>R</w:t>
            </w:r>
            <w:r>
              <w:rPr>
                <w:rFonts w:ascii="Times New Roman" w:eastAsia="等线" w:hAnsi="Times New Roman" w:cs="Times New Roman" w:hint="eastAsia"/>
                <w:sz w:val="18"/>
                <w:szCs w:val="18"/>
                <w:lang w:eastAsia="zh-CN"/>
              </w:rPr>
              <w:t>evised proposal for further study.</w:t>
            </w:r>
          </w:p>
          <w:p w14:paraId="48606C9A" w14:textId="77777777" w:rsidR="00834077" w:rsidRDefault="00834077" w:rsidP="00110A9B">
            <w:pPr>
              <w:snapToGrid w:val="0"/>
              <w:rPr>
                <w:rFonts w:ascii="Times New Roman" w:eastAsia="等线" w:hAnsi="Times New Roman" w:cs="Times New Roman" w:hint="eastAsia"/>
                <w:sz w:val="18"/>
                <w:szCs w:val="18"/>
                <w:lang w:eastAsia="zh-CN"/>
              </w:rPr>
            </w:pPr>
          </w:p>
          <w:p w14:paraId="36333001" w14:textId="77777777" w:rsidR="00834077" w:rsidRDefault="00834077" w:rsidP="00110A9B">
            <w:pPr>
              <w:tabs>
                <w:tab w:val="left" w:pos="1440"/>
              </w:tabs>
              <w:jc w:val="both"/>
              <w:rPr>
                <w:rFonts w:ascii="Times New Roman" w:eastAsia="DengXian" w:hAnsi="Times New Roman" w:cs="Times New Roman"/>
                <w:sz w:val="18"/>
                <w:szCs w:val="20"/>
                <w:lang w:eastAsia="zh-CN"/>
              </w:rPr>
            </w:pPr>
            <w:r>
              <w:rPr>
                <w:rFonts w:ascii="Times New Roman" w:eastAsia="DengXian" w:hAnsi="Times New Roman" w:cs="Times New Roman"/>
                <w:b/>
                <w:sz w:val="18"/>
                <w:szCs w:val="20"/>
                <w:lang w:eastAsia="zh-CN"/>
              </w:rPr>
              <w:t>Proposal 2-</w:t>
            </w:r>
            <w:r>
              <w:rPr>
                <w:rFonts w:ascii="Times New Roman" w:eastAsia="DengXian" w:hAnsi="Times New Roman" w:cs="Times New Roman" w:hint="eastAsia"/>
                <w:b/>
                <w:sz w:val="18"/>
                <w:szCs w:val="20"/>
                <w:lang w:eastAsia="zh-CN"/>
              </w:rPr>
              <w:t>5</w:t>
            </w:r>
            <w:r>
              <w:rPr>
                <w:rFonts w:ascii="Times New Roman" w:eastAsia="DengXian" w:hAnsi="Times New Roman" w:cs="Times New Roman"/>
                <w:b/>
                <w:sz w:val="18"/>
                <w:szCs w:val="20"/>
                <w:lang w:eastAsia="zh-CN"/>
              </w:rPr>
              <w:t xml:space="preserve">: </w:t>
            </w:r>
            <w:r>
              <w:rPr>
                <w:rFonts w:ascii="Times New Roman" w:eastAsia="DengXian" w:hAnsi="Times New Roman" w:cs="Times New Roman" w:hint="eastAsia"/>
                <w:sz w:val="18"/>
                <w:szCs w:val="20"/>
                <w:lang w:eastAsia="zh-CN"/>
              </w:rPr>
              <w:t xml:space="preserve">To determine the time-domain location of </w:t>
            </w:r>
            <w:r>
              <w:rPr>
                <w:rFonts w:ascii="Times New Roman" w:eastAsia="DengXian" w:hAnsi="Times New Roman" w:cs="Times New Roman"/>
                <w:sz w:val="18"/>
                <w:szCs w:val="20"/>
                <w:lang w:eastAsia="zh-CN"/>
              </w:rPr>
              <w:t xml:space="preserve">cross-slot </w:t>
            </w:r>
            <w:r>
              <w:rPr>
                <w:rFonts w:ascii="Times New Roman" w:eastAsia="DengXian" w:hAnsi="Times New Roman" w:cs="Times New Roman" w:hint="eastAsia"/>
                <w:sz w:val="18"/>
                <w:szCs w:val="20"/>
                <w:lang w:eastAsia="zh-CN"/>
              </w:rPr>
              <w:t>SRS, down select one from the following alternatives:</w:t>
            </w:r>
          </w:p>
          <w:p w14:paraId="64C56AF5" w14:textId="77777777" w:rsidR="00834077" w:rsidRDefault="00834077" w:rsidP="00834077">
            <w:pPr>
              <w:pStyle w:val="af1"/>
              <w:numPr>
                <w:ilvl w:val="0"/>
                <w:numId w:val="13"/>
              </w:numPr>
              <w:snapToGrid w:val="0"/>
              <w:jc w:val="both"/>
              <w:rPr>
                <w:rFonts w:ascii="Times New Roman" w:eastAsia="DengXian" w:hAnsi="Times New Roman" w:cs="Times New Roman"/>
                <w:sz w:val="18"/>
                <w:szCs w:val="20"/>
                <w:lang w:eastAsia="zh-CN"/>
              </w:rPr>
            </w:pPr>
            <w:r>
              <w:rPr>
                <w:rFonts w:ascii="Times New Roman" w:eastAsia="DengXian" w:hAnsi="Times New Roman" w:cs="Times New Roman" w:hint="eastAsia"/>
                <w:sz w:val="18"/>
                <w:szCs w:val="20"/>
                <w:lang w:eastAsia="zh-CN"/>
              </w:rPr>
              <w:t xml:space="preserve">Alt 1: </w:t>
            </w:r>
            <w:ins w:id="37" w:author="CATT" w:date="2025-08-28T12:48:00Z">
              <w:r>
                <w:rPr>
                  <w:rFonts w:ascii="Times New Roman" w:hAnsi="Times New Roman" w:cs="Times New Roman" w:hint="eastAsia"/>
                  <w:sz w:val="18"/>
                  <w:szCs w:val="18"/>
                  <w:lang w:eastAsia="zh-CN"/>
                </w:rPr>
                <w:t>One</w:t>
              </w:r>
              <w:r>
                <w:rPr>
                  <w:rFonts w:ascii="Times New Roman" w:hAnsi="Times New Roman" w:cs="Times New Roman"/>
                  <w:sz w:val="18"/>
                  <w:szCs w:val="18"/>
                </w:rPr>
                <w:t xml:space="preserve"> set of time-domain resource allocation related parameters</w:t>
              </w:r>
              <w:r w:rsidDel="00606686">
                <w:rPr>
                  <w:rFonts w:ascii="Times New Roman" w:eastAsia="DengXian" w:hAnsi="Times New Roman" w:cs="Times New Roman"/>
                  <w:sz w:val="18"/>
                  <w:szCs w:val="20"/>
                  <w:lang w:eastAsia="zh-CN"/>
                </w:rPr>
                <w:t xml:space="preserve"> </w:t>
              </w:r>
            </w:ins>
            <w:del w:id="38" w:author="CATT" w:date="2025-08-28T12:48:00Z">
              <w:r w:rsidDel="00606686">
                <w:rPr>
                  <w:rFonts w:ascii="Times New Roman" w:eastAsia="DengXian" w:hAnsi="Times New Roman" w:cs="Times New Roman"/>
                  <w:sz w:val="18"/>
                  <w:szCs w:val="20"/>
                  <w:lang w:eastAsia="zh-CN"/>
                </w:rPr>
                <w:delText xml:space="preserve">use </w:delText>
              </w:r>
              <w:r w:rsidRPr="008E2095" w:rsidDel="00606686">
                <w:rPr>
                  <w:rFonts w:ascii="Times New Roman" w:eastAsia="DengXian" w:hAnsi="Times New Roman" w:cs="Times New Roman"/>
                  <w:sz w:val="18"/>
                  <w:szCs w:val="20"/>
                  <w:lang w:eastAsia="zh-CN"/>
                </w:rPr>
                <w:delText xml:space="preserve">legacy </w:delText>
              </w:r>
              <w:r w:rsidDel="00606686">
                <w:rPr>
                  <w:rFonts w:ascii="Times New Roman" w:eastAsia="DengXian" w:hAnsi="Times New Roman" w:cs="Times New Roman"/>
                  <w:sz w:val="18"/>
                  <w:szCs w:val="20"/>
                  <w:lang w:eastAsia="zh-CN"/>
                </w:rPr>
                <w:delText xml:space="preserve">time domain resource allocation </w:delText>
              </w:r>
              <w:r w:rsidDel="00606686">
                <w:rPr>
                  <w:rFonts w:ascii="Times New Roman" w:eastAsia="DengXian" w:hAnsi="Times New Roman" w:cs="Times New Roman" w:hint="eastAsia"/>
                  <w:sz w:val="18"/>
                  <w:szCs w:val="20"/>
                  <w:lang w:eastAsia="zh-CN"/>
                </w:rPr>
                <w:delText>based on</w:delText>
              </w:r>
              <w:r w:rsidDel="00606686">
                <w:rPr>
                  <w:rFonts w:ascii="Times New Roman" w:eastAsia="DengXian" w:hAnsi="Times New Roman" w:cs="Times New Roman"/>
                  <w:sz w:val="18"/>
                  <w:szCs w:val="20"/>
                  <w:lang w:eastAsia="zh-CN"/>
                </w:rPr>
                <w:delText xml:space="preserve"> </w:delText>
              </w:r>
            </w:del>
            <w:ins w:id="39" w:author="CATT" w:date="2025-08-28T12:48:00Z">
              <w:r>
                <w:rPr>
                  <w:rFonts w:ascii="Times New Roman" w:eastAsia="DengXian" w:hAnsi="Times New Roman" w:cs="Times New Roman" w:hint="eastAsia"/>
                  <w:sz w:val="18"/>
                  <w:szCs w:val="20"/>
                  <w:lang w:eastAsia="zh-CN"/>
                </w:rPr>
                <w:t>(</w:t>
              </w:r>
            </w:ins>
            <w:ins w:id="40" w:author="CATT" w:date="2025-08-28T12:49:00Z">
              <w:r>
                <w:rPr>
                  <w:rFonts w:ascii="Times New Roman" w:eastAsia="DengXian" w:hAnsi="Times New Roman" w:cs="Times New Roman" w:hint="eastAsia"/>
                  <w:sz w:val="18"/>
                  <w:szCs w:val="20"/>
                  <w:lang w:eastAsia="zh-CN"/>
                </w:rPr>
                <w:t xml:space="preserve">i.e., </w:t>
              </w:r>
            </w:ins>
            <w:proofErr w:type="spellStart"/>
            <w:r>
              <w:rPr>
                <w:rFonts w:ascii="Times New Roman" w:eastAsia="DengXian" w:hAnsi="Times New Roman" w:cs="Times New Roman"/>
                <w:sz w:val="18"/>
                <w:szCs w:val="20"/>
                <w:lang w:eastAsia="zh-CN"/>
              </w:rPr>
              <w:t>startPosition</w:t>
            </w:r>
            <w:proofErr w:type="spellEnd"/>
            <w:r>
              <w:rPr>
                <w:rFonts w:ascii="Times New Roman" w:eastAsia="DengXian" w:hAnsi="Times New Roman" w:cs="Times New Roman"/>
                <w:sz w:val="18"/>
                <w:szCs w:val="20"/>
                <w:lang w:eastAsia="zh-CN"/>
              </w:rPr>
              <w:t xml:space="preserve">, </w:t>
            </w:r>
            <w:proofErr w:type="spellStart"/>
            <w:r>
              <w:rPr>
                <w:rFonts w:ascii="Times New Roman" w:eastAsia="DengXian" w:hAnsi="Times New Roman" w:cs="Times New Roman"/>
                <w:sz w:val="18"/>
                <w:szCs w:val="20"/>
                <w:lang w:eastAsia="zh-CN"/>
              </w:rPr>
              <w:t>nrofSymbols</w:t>
            </w:r>
            <w:proofErr w:type="spellEnd"/>
            <w:r>
              <w:rPr>
                <w:rFonts w:ascii="Times New Roman" w:eastAsia="DengXian" w:hAnsi="Times New Roman" w:cs="Times New Roman"/>
                <w:sz w:val="18"/>
                <w:szCs w:val="20"/>
                <w:lang w:eastAsia="zh-CN"/>
              </w:rPr>
              <w:t xml:space="preserve">, and </w:t>
            </w:r>
            <w:proofErr w:type="spellStart"/>
            <w:r>
              <w:rPr>
                <w:rFonts w:ascii="Times New Roman" w:eastAsia="DengXian" w:hAnsi="Times New Roman" w:cs="Times New Roman"/>
                <w:sz w:val="18"/>
                <w:szCs w:val="20"/>
                <w:lang w:eastAsia="zh-CN"/>
              </w:rPr>
              <w:t>repetitionFactor</w:t>
            </w:r>
            <w:proofErr w:type="spellEnd"/>
            <w:ins w:id="41" w:author="CATT" w:date="2025-08-28T12:48:00Z">
              <w:r>
                <w:rPr>
                  <w:rFonts w:ascii="Times New Roman" w:eastAsia="DengXian" w:hAnsi="Times New Roman" w:cs="Times New Roman" w:hint="eastAsia"/>
                  <w:sz w:val="18"/>
                  <w:szCs w:val="20"/>
                  <w:lang w:eastAsia="zh-CN"/>
                </w:rPr>
                <w:t>) is configured for the SRS resource</w:t>
              </w:r>
            </w:ins>
            <w:r>
              <w:rPr>
                <w:rFonts w:ascii="Times New Roman" w:eastAsia="DengXian" w:hAnsi="Times New Roman" w:cs="Times New Roman"/>
                <w:sz w:val="18"/>
                <w:szCs w:val="20"/>
                <w:lang w:eastAsia="zh-CN"/>
              </w:rPr>
              <w:t xml:space="preserve"> without restriction on “within a slot”.</w:t>
            </w:r>
            <w:r>
              <w:rPr>
                <w:rFonts w:ascii="Times New Roman" w:eastAsia="DengXian" w:hAnsi="Times New Roman" w:cs="Times New Roman" w:hint="eastAsia"/>
                <w:sz w:val="18"/>
                <w:szCs w:val="20"/>
                <w:lang w:eastAsia="zh-CN"/>
              </w:rPr>
              <w:t xml:space="preserve"> </w:t>
            </w:r>
          </w:p>
          <w:p w14:paraId="04A5159F" w14:textId="77777777" w:rsidR="00834077" w:rsidRDefault="00834077" w:rsidP="00834077">
            <w:pPr>
              <w:pStyle w:val="af1"/>
              <w:numPr>
                <w:ilvl w:val="1"/>
                <w:numId w:val="13"/>
              </w:numPr>
              <w:snapToGrid w:val="0"/>
              <w:jc w:val="both"/>
              <w:rPr>
                <w:rFonts w:ascii="Times New Roman" w:eastAsia="DengXian" w:hAnsi="Times New Roman" w:cs="Times New Roman"/>
                <w:sz w:val="18"/>
                <w:szCs w:val="20"/>
                <w:lang w:eastAsia="zh-CN"/>
              </w:rPr>
            </w:pPr>
            <w:r>
              <w:rPr>
                <w:rFonts w:ascii="Times New Roman" w:eastAsia="DengXian" w:hAnsi="Times New Roman" w:cs="Times New Roman"/>
                <w:sz w:val="18"/>
                <w:szCs w:val="20"/>
                <w:lang w:eastAsia="zh-CN"/>
              </w:rPr>
              <w:t xml:space="preserve">For the </w:t>
            </w:r>
            <w:r>
              <w:rPr>
                <w:rFonts w:ascii="Times New Roman" w:eastAsia="DengXian" w:hAnsi="Times New Roman" w:cs="Times New Roman" w:hint="eastAsia"/>
                <w:sz w:val="18"/>
                <w:szCs w:val="20"/>
                <w:lang w:eastAsia="zh-CN"/>
              </w:rPr>
              <w:t xml:space="preserve">index </w:t>
            </w:r>
            <w:r>
              <w:rPr>
                <w:rFonts w:ascii="Times New Roman" w:eastAsia="DengXian" w:hAnsi="Times New Roman" w:cs="Times New Roman"/>
                <w:sz w:val="18"/>
                <w:szCs w:val="20"/>
                <w:lang w:eastAsia="zh-CN"/>
              </w:rPr>
              <w:t xml:space="preserve">of each SRS </w:t>
            </w:r>
            <w:proofErr w:type="gramStart"/>
            <w:r>
              <w:rPr>
                <w:rFonts w:ascii="Times New Roman" w:eastAsia="DengXian" w:hAnsi="Times New Roman" w:cs="Times New Roman"/>
                <w:sz w:val="18"/>
                <w:szCs w:val="20"/>
                <w:lang w:eastAsia="zh-CN"/>
              </w:rPr>
              <w:t xml:space="preserve">symbol </w:t>
            </w:r>
            <w:proofErr w:type="gramEnd"/>
            <m:oMath>
              <m:sSup>
                <m:sSupPr>
                  <m:ctrlPr>
                    <w:rPr>
                      <w:rFonts w:ascii="Cambria Math" w:eastAsia="DengXian" w:hAnsi="Cambria Math" w:cs="Times New Roman"/>
                      <w:sz w:val="18"/>
                      <w:szCs w:val="20"/>
                      <w:lang w:eastAsia="zh-CN"/>
                    </w:rPr>
                  </m:ctrlPr>
                </m:sSupPr>
                <m:e>
                  <m:r>
                    <m:rPr>
                      <m:sty m:val="p"/>
                    </m:rPr>
                    <w:rPr>
                      <w:rFonts w:ascii="Cambria Math" w:eastAsia="DengXian" w:hAnsi="Cambria Math" w:cs="Times New Roman"/>
                      <w:sz w:val="18"/>
                      <w:szCs w:val="20"/>
                      <w:lang w:eastAsia="zh-CN"/>
                    </w:rPr>
                    <m:t>l</m:t>
                  </m:r>
                </m:e>
                <m:sup>
                  <m:r>
                    <m:rPr>
                      <m:sty m:val="p"/>
                    </m:rPr>
                    <w:rPr>
                      <w:rFonts w:ascii="Cambria Math" w:eastAsia="DengXian" w:hAnsi="Cambria Math" w:cs="Times New Roman"/>
                      <w:sz w:val="18"/>
                      <w:szCs w:val="20"/>
                      <w:lang w:eastAsia="zh-CN"/>
                    </w:rPr>
                    <m:t>'</m:t>
                  </m:r>
                </m:sup>
              </m:sSup>
            </m:oMath>
            <w:r>
              <w:rPr>
                <w:rFonts w:ascii="Times New Roman" w:eastAsia="DengXian" w:hAnsi="Times New Roman" w:cs="Times New Roman"/>
                <w:sz w:val="18"/>
                <w:szCs w:val="20"/>
                <w:lang w:eastAsia="zh-CN"/>
              </w:rPr>
              <w:t xml:space="preserve">, it is </w:t>
            </w:r>
            <w:r>
              <w:rPr>
                <w:rFonts w:ascii="Times New Roman" w:eastAsia="DengXian" w:hAnsi="Times New Roman" w:cs="Times New Roman" w:hint="eastAsia"/>
                <w:sz w:val="18"/>
                <w:szCs w:val="20"/>
                <w:lang w:eastAsia="zh-CN"/>
              </w:rPr>
              <w:t xml:space="preserve">the </w:t>
            </w:r>
            <w:r>
              <w:rPr>
                <w:rFonts w:ascii="Times New Roman" w:eastAsia="DengXian" w:hAnsi="Times New Roman" w:cs="Times New Roman"/>
                <w:sz w:val="18"/>
                <w:szCs w:val="20"/>
                <w:lang w:eastAsia="zh-CN"/>
              </w:rPr>
              <w:t xml:space="preserve">same </w:t>
            </w:r>
            <w:r>
              <w:rPr>
                <w:rFonts w:ascii="Times New Roman" w:eastAsia="DengXian" w:hAnsi="Times New Roman" w:cs="Times New Roman" w:hint="eastAsia"/>
                <w:sz w:val="18"/>
                <w:szCs w:val="20"/>
                <w:lang w:eastAsia="zh-CN"/>
              </w:rPr>
              <w:t>as</w:t>
            </w:r>
            <w:r>
              <w:rPr>
                <w:rFonts w:ascii="Times New Roman" w:eastAsia="DengXian" w:hAnsi="Times New Roman" w:cs="Times New Roman"/>
                <w:sz w:val="18"/>
                <w:szCs w:val="20"/>
                <w:lang w:eastAsia="zh-CN"/>
              </w:rPr>
              <w:t xml:space="preserve"> legacy</w:t>
            </w:r>
            <w:r>
              <w:rPr>
                <w:rFonts w:ascii="Times New Roman" w:eastAsia="DengXian" w:hAnsi="Times New Roman" w:cs="Times New Roman" w:hint="eastAsia"/>
                <w:sz w:val="18"/>
                <w:szCs w:val="20"/>
                <w:lang w:eastAsia="zh-CN"/>
              </w:rPr>
              <w:t xml:space="preserve"> spec.</w:t>
            </w:r>
            <w:r>
              <w:rPr>
                <w:rFonts w:ascii="Times New Roman" w:eastAsia="DengXian" w:hAnsi="Times New Roman" w:cs="Times New Roman"/>
                <w:sz w:val="18"/>
                <w:szCs w:val="20"/>
                <w:lang w:eastAsia="zh-CN"/>
              </w:rPr>
              <w:t xml:space="preserve">, i.e., </w:t>
            </w:r>
            <m:oMath>
              <m:sSup>
                <m:sSupPr>
                  <m:ctrlPr>
                    <w:rPr>
                      <w:rFonts w:ascii="Cambria Math" w:eastAsia="DengXian" w:hAnsi="Cambria Math" w:cs="Times New Roman"/>
                      <w:sz w:val="18"/>
                      <w:szCs w:val="20"/>
                      <w:lang w:eastAsia="zh-CN"/>
                    </w:rPr>
                  </m:ctrlPr>
                </m:sSupPr>
                <m:e>
                  <m:r>
                    <m:rPr>
                      <m:sty m:val="p"/>
                    </m:rPr>
                    <w:rPr>
                      <w:rFonts w:ascii="Cambria Math" w:eastAsia="DengXian" w:hAnsi="Cambria Math" w:cs="Times New Roman"/>
                      <w:sz w:val="18"/>
                      <w:szCs w:val="20"/>
                      <w:lang w:eastAsia="zh-CN"/>
                    </w:rPr>
                    <m:t>l</m:t>
                  </m:r>
                </m:e>
                <m:sup>
                  <m:r>
                    <m:rPr>
                      <m:sty m:val="p"/>
                    </m:rPr>
                    <w:rPr>
                      <w:rFonts w:ascii="Cambria Math" w:eastAsia="DengXian" w:hAnsi="Cambria Math" w:cs="Times New Roman"/>
                      <w:sz w:val="18"/>
                      <w:szCs w:val="20"/>
                      <w:lang w:eastAsia="zh-CN"/>
                    </w:rPr>
                    <m:t>'</m:t>
                  </m:r>
                </m:sup>
              </m:sSup>
              <m:r>
                <m:rPr>
                  <m:sty m:val="p"/>
                </m:rPr>
                <w:rPr>
                  <w:rFonts w:ascii="Cambria Math" w:eastAsia="DengXian" w:hAnsi="Cambria Math" w:cs="Times New Roman"/>
                  <w:sz w:val="18"/>
                  <w:szCs w:val="20"/>
                  <w:lang w:eastAsia="zh-CN"/>
                </w:rPr>
                <m:t xml:space="preserve">=0, 1, …, </m:t>
              </m:r>
              <m:sSubSup>
                <m:sSubSupPr>
                  <m:ctrlPr>
                    <w:rPr>
                      <w:rFonts w:ascii="Cambria Math" w:eastAsia="DengXian" w:hAnsi="Cambria Math" w:cs="Times New Roman"/>
                      <w:sz w:val="18"/>
                      <w:szCs w:val="20"/>
                      <w:lang w:eastAsia="zh-CN"/>
                    </w:rPr>
                  </m:ctrlPr>
                </m:sSubSupPr>
                <m:e>
                  <m:r>
                    <m:rPr>
                      <m:sty m:val="p"/>
                    </m:rPr>
                    <w:rPr>
                      <w:rFonts w:ascii="Cambria Math" w:eastAsia="DengXian" w:hAnsi="Cambria Math" w:cs="Times New Roman"/>
                      <w:sz w:val="18"/>
                      <w:szCs w:val="20"/>
                      <w:lang w:eastAsia="zh-CN"/>
                    </w:rPr>
                    <m:t>N</m:t>
                  </m:r>
                </m:e>
                <m:sub>
                  <m:r>
                    <m:rPr>
                      <m:sty m:val="p"/>
                    </m:rPr>
                    <w:rPr>
                      <w:rFonts w:ascii="Cambria Math" w:eastAsia="DengXian" w:hAnsi="Cambria Math" w:cs="Times New Roman"/>
                      <w:sz w:val="18"/>
                      <w:szCs w:val="20"/>
                      <w:lang w:eastAsia="zh-CN"/>
                    </w:rPr>
                    <m:t>symb</m:t>
                  </m:r>
                </m:sub>
                <m:sup>
                  <m:r>
                    <m:rPr>
                      <m:sty m:val="p"/>
                    </m:rPr>
                    <w:rPr>
                      <w:rFonts w:ascii="Cambria Math" w:eastAsia="DengXian" w:hAnsi="Cambria Math" w:cs="Times New Roman"/>
                      <w:sz w:val="18"/>
                      <w:szCs w:val="20"/>
                      <w:lang w:eastAsia="zh-CN"/>
                    </w:rPr>
                    <m:t>SRS</m:t>
                  </m:r>
                </m:sup>
              </m:sSubSup>
              <m:r>
                <m:rPr>
                  <m:sty m:val="p"/>
                </m:rPr>
                <w:rPr>
                  <w:rFonts w:ascii="Cambria Math" w:eastAsia="DengXian" w:hAnsi="Cambria Math" w:cs="Times New Roman"/>
                  <w:sz w:val="18"/>
                  <w:szCs w:val="20"/>
                  <w:lang w:eastAsia="zh-CN"/>
                </w:rPr>
                <m:t>-1</m:t>
              </m:r>
            </m:oMath>
            <w:r>
              <w:rPr>
                <w:rFonts w:ascii="Times New Roman" w:eastAsia="DengXian" w:hAnsi="Times New Roman" w:cs="Times New Roman"/>
                <w:sz w:val="18"/>
                <w:szCs w:val="20"/>
                <w:lang w:eastAsia="zh-CN"/>
              </w:rPr>
              <w:t xml:space="preserve">. </w:t>
            </w:r>
          </w:p>
          <w:p w14:paraId="4C3B155B" w14:textId="77777777" w:rsidR="00834077" w:rsidRDefault="00834077" w:rsidP="00834077">
            <w:pPr>
              <w:pStyle w:val="af1"/>
              <w:numPr>
                <w:ilvl w:val="1"/>
                <w:numId w:val="13"/>
              </w:numPr>
              <w:snapToGrid w:val="0"/>
              <w:jc w:val="both"/>
              <w:rPr>
                <w:rFonts w:ascii="Times New Roman" w:eastAsia="DengXian" w:hAnsi="Times New Roman" w:cs="Times New Roman"/>
                <w:sz w:val="18"/>
                <w:szCs w:val="20"/>
                <w:lang w:eastAsia="zh-CN"/>
              </w:rPr>
            </w:pPr>
            <w:r>
              <w:rPr>
                <w:rFonts w:ascii="Times New Roman" w:eastAsia="DengXian" w:hAnsi="Times New Roman" w:cs="Times New Roman" w:hint="eastAsia"/>
                <w:sz w:val="18"/>
                <w:szCs w:val="20"/>
                <w:lang w:eastAsia="zh-CN"/>
              </w:rPr>
              <w:t>The offset</w:t>
            </w:r>
            <m:oMath>
              <m:sSub>
                <m:sSubPr>
                  <m:ctrlPr>
                    <w:rPr>
                      <w:rFonts w:ascii="Cambria Math" w:eastAsia="DengXian" w:hAnsi="Cambria Math" w:cs="Times New Roman"/>
                      <w:sz w:val="18"/>
                      <w:szCs w:val="20"/>
                      <w:lang w:eastAsia="zh-CN"/>
                    </w:rPr>
                  </m:ctrlPr>
                </m:sSubPr>
                <m:e>
                  <m:r>
                    <m:rPr>
                      <m:sty m:val="p"/>
                    </m:rPr>
                    <w:rPr>
                      <w:rFonts w:ascii="Cambria Math" w:eastAsia="DengXian" w:hAnsi="Cambria Math" w:cs="Times New Roman"/>
                      <w:sz w:val="18"/>
                      <w:szCs w:val="20"/>
                      <w:lang w:eastAsia="zh-CN"/>
                    </w:rPr>
                    <m:t xml:space="preserve"> l</m:t>
                  </m:r>
                </m:e>
                <m:sub>
                  <m:r>
                    <m:rPr>
                      <m:nor/>
                    </m:rPr>
                    <w:rPr>
                      <w:rFonts w:ascii="Times New Roman" w:eastAsia="DengXian" w:hAnsi="Times New Roman" w:cs="Times New Roman"/>
                      <w:sz w:val="18"/>
                      <w:szCs w:val="20"/>
                      <w:lang w:eastAsia="zh-CN"/>
                    </w:rPr>
                    <m:t>offset</m:t>
                  </m:r>
                </m:sub>
              </m:sSub>
              <m:r>
                <m:rPr>
                  <m:sty m:val="p"/>
                </m:rPr>
                <w:rPr>
                  <w:rFonts w:ascii="Cambria Math" w:eastAsia="DengXian" w:hAnsi="Cambria Math" w:cs="Times New Roman"/>
                  <w:sz w:val="18"/>
                  <w:szCs w:val="20"/>
                  <w:lang w:eastAsia="zh-CN"/>
                </w:rPr>
                <m:t>∈</m:t>
              </m:r>
              <m:d>
                <m:dPr>
                  <m:begChr m:val="{"/>
                  <m:endChr m:val="}"/>
                  <m:ctrlPr>
                    <w:rPr>
                      <w:rFonts w:ascii="Cambria Math" w:eastAsia="DengXian" w:hAnsi="Cambria Math" w:cs="Times New Roman"/>
                      <w:sz w:val="18"/>
                      <w:szCs w:val="20"/>
                      <w:lang w:eastAsia="zh-CN"/>
                    </w:rPr>
                  </m:ctrlPr>
                </m:dPr>
                <m:e>
                  <m:r>
                    <m:rPr>
                      <m:sty m:val="p"/>
                    </m:rPr>
                    <w:rPr>
                      <w:rFonts w:ascii="Cambria Math" w:eastAsia="DengXian" w:hAnsi="Cambria Math" w:cs="Times New Roman"/>
                      <w:sz w:val="18"/>
                      <w:szCs w:val="20"/>
                      <w:lang w:eastAsia="zh-CN"/>
                    </w:rPr>
                    <m:t>0,1,…,13</m:t>
                  </m:r>
                </m:e>
              </m:d>
            </m:oMath>
            <w:r>
              <w:rPr>
                <w:rFonts w:ascii="Times New Roman" w:eastAsia="DengXian" w:hAnsi="Times New Roman" w:cs="Times New Roman" w:hint="eastAsia"/>
                <w:sz w:val="18"/>
                <w:szCs w:val="20"/>
                <w:lang w:eastAsia="zh-CN"/>
              </w:rPr>
              <w:t xml:space="preserve"> </w:t>
            </w:r>
            <w:r>
              <w:rPr>
                <w:rFonts w:ascii="Times New Roman" w:eastAsia="DengXian" w:hAnsi="Times New Roman" w:cs="Times New Roman"/>
                <w:sz w:val="18"/>
                <w:szCs w:val="20"/>
                <w:lang w:eastAsia="zh-CN"/>
              </w:rPr>
              <w:t>count</w:t>
            </w:r>
            <w:r>
              <w:rPr>
                <w:rFonts w:ascii="Times New Roman" w:eastAsia="DengXian" w:hAnsi="Times New Roman" w:cs="Times New Roman" w:hint="eastAsia"/>
                <w:sz w:val="18"/>
                <w:szCs w:val="20"/>
                <w:lang w:eastAsia="zh-CN"/>
              </w:rPr>
              <w:t>s</w:t>
            </w:r>
            <w:r>
              <w:rPr>
                <w:rFonts w:ascii="Times New Roman" w:eastAsia="DengXian" w:hAnsi="Times New Roman" w:cs="Times New Roman"/>
                <w:sz w:val="18"/>
                <w:szCs w:val="20"/>
                <w:lang w:eastAsia="zh-CN"/>
              </w:rPr>
              <w:t xml:space="preserve"> symbols backwards from the end of the</w:t>
            </w:r>
            <w:r>
              <w:rPr>
                <w:rFonts w:ascii="Times New Roman" w:eastAsia="DengXian" w:hAnsi="Times New Roman" w:cs="Times New Roman" w:hint="eastAsia"/>
                <w:sz w:val="18"/>
                <w:szCs w:val="20"/>
                <w:lang w:eastAsia="zh-CN"/>
              </w:rPr>
              <w:t xml:space="preserve"> starting slot of the resource</w:t>
            </w:r>
          </w:p>
          <w:p w14:paraId="11AF1E6D" w14:textId="77777777" w:rsidR="00834077" w:rsidRPr="00392027" w:rsidRDefault="00834077" w:rsidP="00834077">
            <w:pPr>
              <w:pStyle w:val="af1"/>
              <w:numPr>
                <w:ilvl w:val="1"/>
                <w:numId w:val="13"/>
              </w:numPr>
              <w:snapToGrid w:val="0"/>
              <w:jc w:val="both"/>
              <w:rPr>
                <w:rFonts w:ascii="Times New Roman" w:eastAsia="DengXian" w:hAnsi="Times New Roman" w:cs="Times New Roman"/>
                <w:color w:val="FF0000"/>
                <w:sz w:val="18"/>
                <w:szCs w:val="20"/>
                <w:lang w:eastAsia="zh-CN"/>
              </w:rPr>
            </w:pPr>
            <w:r w:rsidRPr="00392027">
              <w:rPr>
                <w:rFonts w:ascii="Times New Roman" w:eastAsia="DengXian" w:hAnsi="Times New Roman" w:cs="Times New Roman" w:hint="eastAsia"/>
                <w:color w:val="FF0000"/>
                <w:sz w:val="18"/>
                <w:szCs w:val="20"/>
                <w:lang w:eastAsia="zh-CN"/>
              </w:rPr>
              <w:t xml:space="preserve">Whether the legacy candidate value(s) of </w:t>
            </w:r>
            <w:proofErr w:type="spellStart"/>
            <w:r w:rsidRPr="00392027">
              <w:rPr>
                <w:rFonts w:ascii="Times New Roman" w:eastAsia="DengXian" w:hAnsi="Times New Roman" w:cs="Times New Roman"/>
                <w:color w:val="FF0000"/>
                <w:sz w:val="18"/>
                <w:szCs w:val="20"/>
                <w:lang w:eastAsia="zh-CN"/>
              </w:rPr>
              <w:t>nrofSymbols</w:t>
            </w:r>
            <w:proofErr w:type="spellEnd"/>
            <w:r w:rsidRPr="00392027">
              <w:rPr>
                <w:rFonts w:ascii="Times New Roman" w:eastAsia="DengXian" w:hAnsi="Times New Roman" w:cs="Times New Roman" w:hint="eastAsia"/>
                <w:color w:val="FF0000"/>
                <w:sz w:val="18"/>
                <w:szCs w:val="20"/>
                <w:lang w:eastAsia="zh-CN"/>
              </w:rPr>
              <w:t xml:space="preserve"> and </w:t>
            </w:r>
            <w:proofErr w:type="spellStart"/>
            <w:r w:rsidRPr="00392027">
              <w:rPr>
                <w:rFonts w:ascii="Times New Roman" w:eastAsia="DengXian" w:hAnsi="Times New Roman" w:cs="Times New Roman"/>
                <w:color w:val="FF0000"/>
                <w:sz w:val="18"/>
                <w:szCs w:val="20"/>
                <w:lang w:eastAsia="zh-CN"/>
              </w:rPr>
              <w:t>repetitionFactor</w:t>
            </w:r>
            <w:proofErr w:type="spellEnd"/>
            <w:r w:rsidRPr="00392027">
              <w:rPr>
                <w:rFonts w:ascii="Times New Roman" w:eastAsia="DengXian" w:hAnsi="Times New Roman" w:cs="Times New Roman" w:hint="eastAsia"/>
                <w:color w:val="FF0000"/>
                <w:sz w:val="18"/>
                <w:szCs w:val="20"/>
                <w:lang w:eastAsia="zh-CN"/>
              </w:rPr>
              <w:t xml:space="preserve"> can be fully reused or not</w:t>
            </w:r>
            <w:r>
              <w:rPr>
                <w:rFonts w:ascii="Times New Roman" w:eastAsia="DengXian" w:hAnsi="Times New Roman" w:cs="Times New Roman" w:hint="eastAsia"/>
                <w:color w:val="FF0000"/>
                <w:sz w:val="18"/>
                <w:szCs w:val="20"/>
                <w:lang w:eastAsia="zh-CN"/>
              </w:rPr>
              <w:t xml:space="preserve"> is discussed separately</w:t>
            </w:r>
          </w:p>
          <w:p w14:paraId="062EF153" w14:textId="77777777" w:rsidR="00834077" w:rsidRDefault="00834077" w:rsidP="00834077">
            <w:pPr>
              <w:pStyle w:val="af1"/>
              <w:numPr>
                <w:ilvl w:val="0"/>
                <w:numId w:val="13"/>
              </w:numPr>
              <w:snapToGrid w:val="0"/>
              <w:jc w:val="both"/>
              <w:rPr>
                <w:rFonts w:ascii="Times New Roman" w:eastAsia="DengXian" w:hAnsi="Times New Roman" w:cs="Times New Roman"/>
                <w:sz w:val="18"/>
                <w:szCs w:val="20"/>
                <w:lang w:eastAsia="zh-CN"/>
              </w:rPr>
            </w:pPr>
            <w:r>
              <w:rPr>
                <w:rFonts w:ascii="Times New Roman" w:eastAsia="DengXian" w:hAnsi="Times New Roman" w:cs="Times New Roman"/>
                <w:sz w:val="18"/>
                <w:szCs w:val="20"/>
                <w:lang w:eastAsia="zh-CN"/>
              </w:rPr>
              <w:t>A</w:t>
            </w:r>
            <w:r>
              <w:rPr>
                <w:rFonts w:ascii="Times New Roman" w:eastAsia="DengXian" w:hAnsi="Times New Roman" w:cs="Times New Roman" w:hint="eastAsia"/>
                <w:sz w:val="18"/>
                <w:szCs w:val="20"/>
                <w:lang w:eastAsia="zh-CN"/>
              </w:rPr>
              <w:t xml:space="preserve">lt 2: modify the definitions of </w:t>
            </w:r>
            <m:oMath>
              <m:sSub>
                <m:sSubPr>
                  <m:ctrlPr>
                    <w:rPr>
                      <w:rFonts w:ascii="Cambria Math" w:eastAsia="DengXian" w:hAnsi="Cambria Math" w:cs="Times New Roman"/>
                      <w:sz w:val="18"/>
                      <w:szCs w:val="20"/>
                      <w:lang w:eastAsia="zh-CN"/>
                    </w:rPr>
                  </m:ctrlPr>
                </m:sSubPr>
                <m:e>
                  <m:r>
                    <m:rPr>
                      <m:sty m:val="p"/>
                    </m:rPr>
                    <w:rPr>
                      <w:rFonts w:ascii="Cambria Math" w:eastAsia="DengXian" w:hAnsi="Cambria Math" w:cs="Times New Roman"/>
                      <w:sz w:val="18"/>
                      <w:szCs w:val="20"/>
                      <w:lang w:eastAsia="zh-CN"/>
                    </w:rPr>
                    <m:t xml:space="preserve"> l</m:t>
                  </m:r>
                </m:e>
                <m:sub>
                  <m:r>
                    <m:rPr>
                      <m:nor/>
                    </m:rPr>
                    <w:rPr>
                      <w:rFonts w:ascii="Times New Roman" w:eastAsia="DengXian" w:hAnsi="Times New Roman" w:cs="Times New Roman"/>
                      <w:sz w:val="18"/>
                      <w:szCs w:val="20"/>
                      <w:lang w:eastAsia="zh-CN"/>
                    </w:rPr>
                    <m:t>offset</m:t>
                  </m:r>
                </m:sub>
              </m:sSub>
            </m:oMath>
            <w:r>
              <w:rPr>
                <w:rFonts w:ascii="Times New Roman" w:eastAsia="DengXian" w:hAnsi="Times New Roman" w:cs="Times New Roman" w:hint="eastAsia"/>
                <w:sz w:val="18"/>
                <w:szCs w:val="20"/>
                <w:lang w:eastAsia="zh-CN"/>
              </w:rPr>
              <w:t xml:space="preserve"> and </w:t>
            </w:r>
            <m:oMath>
              <m:sSub>
                <m:sSubPr>
                  <m:ctrlPr>
                    <w:rPr>
                      <w:rFonts w:ascii="Cambria Math" w:eastAsia="DengXian" w:hAnsi="Cambria Math" w:cs="Times New Roman"/>
                      <w:bCs/>
                      <w:sz w:val="18"/>
                      <w:szCs w:val="20"/>
                      <w:lang w:eastAsia="zh-CN"/>
                    </w:rPr>
                  </m:ctrlPr>
                </m:sSubPr>
                <m:e>
                  <m:r>
                    <w:rPr>
                      <w:rFonts w:ascii="Cambria Math" w:eastAsia="DengXian" w:hAnsi="Cambria Math" w:cs="Times New Roman"/>
                      <w:sz w:val="18"/>
                      <w:szCs w:val="20"/>
                      <w:lang w:eastAsia="zh-CN"/>
                    </w:rPr>
                    <m:t>l</m:t>
                  </m:r>
                </m:e>
                <m:sub>
                  <m:r>
                    <m:rPr>
                      <m:sty m:val="p"/>
                    </m:rPr>
                    <w:rPr>
                      <w:rFonts w:ascii="Cambria Math" w:eastAsia="DengXian" w:hAnsi="Cambria Math" w:cs="Times New Roman"/>
                      <w:sz w:val="18"/>
                      <w:szCs w:val="20"/>
                      <w:lang w:eastAsia="zh-CN"/>
                    </w:rPr>
                    <m:t>0</m:t>
                  </m:r>
                </m:sub>
              </m:sSub>
            </m:oMath>
          </w:p>
          <w:p w14:paraId="51ECB9B2" w14:textId="77777777" w:rsidR="00834077" w:rsidRDefault="00834077" w:rsidP="00834077">
            <w:pPr>
              <w:pStyle w:val="af1"/>
              <w:numPr>
                <w:ilvl w:val="1"/>
                <w:numId w:val="13"/>
              </w:numPr>
              <w:snapToGrid w:val="0"/>
              <w:jc w:val="both"/>
              <w:rPr>
                <w:rFonts w:ascii="Times New Roman" w:eastAsia="DengXian" w:hAnsi="Times New Roman" w:cs="Times New Roman"/>
                <w:bCs/>
                <w:sz w:val="18"/>
                <w:szCs w:val="20"/>
                <w:lang w:eastAsia="zh-CN"/>
              </w:rPr>
            </w:pPr>
            <w:r>
              <w:rPr>
                <w:rFonts w:ascii="Times New Roman" w:eastAsia="DengXian" w:hAnsi="Times New Roman" w:cs="Times New Roman" w:hint="eastAsia"/>
                <w:sz w:val="18"/>
                <w:szCs w:val="20"/>
                <w:lang w:eastAsia="zh-CN"/>
              </w:rPr>
              <w:t>The offset</w:t>
            </w:r>
            <m:oMath>
              <m:sSub>
                <m:sSubPr>
                  <m:ctrlPr>
                    <w:rPr>
                      <w:rFonts w:ascii="Cambria Math" w:eastAsia="DengXian" w:hAnsi="Cambria Math" w:cs="Times New Roman"/>
                      <w:sz w:val="18"/>
                      <w:szCs w:val="20"/>
                      <w:lang w:eastAsia="zh-CN"/>
                    </w:rPr>
                  </m:ctrlPr>
                </m:sSubPr>
                <m:e>
                  <m:r>
                    <m:rPr>
                      <m:sty m:val="p"/>
                    </m:rPr>
                    <w:rPr>
                      <w:rFonts w:ascii="Cambria Math" w:eastAsia="DengXian" w:hAnsi="Cambria Math" w:cs="Times New Roman"/>
                      <w:sz w:val="18"/>
                      <w:szCs w:val="20"/>
                      <w:lang w:eastAsia="zh-CN"/>
                    </w:rPr>
                    <m:t xml:space="preserve"> l</m:t>
                  </m:r>
                </m:e>
                <m:sub>
                  <m:r>
                    <m:rPr>
                      <m:nor/>
                    </m:rPr>
                    <w:rPr>
                      <w:rFonts w:ascii="Times New Roman" w:eastAsia="DengXian" w:hAnsi="Times New Roman" w:cs="Times New Roman"/>
                      <w:sz w:val="18"/>
                      <w:szCs w:val="20"/>
                      <w:lang w:eastAsia="zh-CN"/>
                    </w:rPr>
                    <m:t>offset</m:t>
                  </m:r>
                </m:sub>
              </m:sSub>
              <m:r>
                <m:rPr>
                  <m:sty m:val="p"/>
                </m:rPr>
                <w:rPr>
                  <w:rFonts w:ascii="Cambria Math" w:eastAsia="DengXian" w:hAnsi="Cambria Math" w:cs="Times New Roman"/>
                  <w:sz w:val="18"/>
                  <w:szCs w:val="20"/>
                  <w:lang w:eastAsia="zh-CN"/>
                </w:rPr>
                <m:t>∈</m:t>
              </m:r>
              <m:d>
                <m:dPr>
                  <m:begChr m:val="{"/>
                  <m:endChr m:val="}"/>
                  <m:ctrlPr>
                    <w:rPr>
                      <w:rFonts w:ascii="Cambria Math" w:eastAsia="DengXian" w:hAnsi="Cambria Math" w:cs="Times New Roman"/>
                      <w:sz w:val="18"/>
                      <w:szCs w:val="20"/>
                      <w:lang w:eastAsia="zh-CN"/>
                    </w:rPr>
                  </m:ctrlPr>
                </m:dPr>
                <m:e>
                  <m:r>
                    <m:rPr>
                      <m:sty m:val="p"/>
                    </m:rPr>
                    <w:rPr>
                      <w:rFonts w:ascii="Cambria Math" w:eastAsia="DengXian" w:hAnsi="Cambria Math" w:cs="Times New Roman"/>
                      <w:sz w:val="18"/>
                      <w:szCs w:val="20"/>
                      <w:lang w:eastAsia="zh-CN"/>
                    </w:rPr>
                    <m:t>0,1,…,27</m:t>
                  </m:r>
                </m:e>
              </m:d>
            </m:oMath>
            <w:r>
              <w:rPr>
                <w:rFonts w:ascii="Times New Roman" w:eastAsia="DengXian" w:hAnsi="Times New Roman" w:cs="Times New Roman"/>
                <w:bCs/>
                <w:sz w:val="18"/>
                <w:szCs w:val="20"/>
                <w:lang w:eastAsia="zh-CN"/>
              </w:rPr>
              <w:t xml:space="preserve"> count</w:t>
            </w:r>
            <w:r>
              <w:rPr>
                <w:rFonts w:ascii="Times New Roman" w:eastAsia="DengXian" w:hAnsi="Times New Roman" w:cs="Times New Roman" w:hint="eastAsia"/>
                <w:bCs/>
                <w:sz w:val="18"/>
                <w:szCs w:val="20"/>
                <w:lang w:eastAsia="zh-CN"/>
              </w:rPr>
              <w:t>s</w:t>
            </w:r>
            <w:r>
              <w:rPr>
                <w:rFonts w:ascii="Times New Roman" w:eastAsia="DengXian" w:hAnsi="Times New Roman" w:cs="Times New Roman"/>
                <w:bCs/>
                <w:sz w:val="18"/>
                <w:szCs w:val="20"/>
                <w:lang w:eastAsia="zh-CN"/>
              </w:rPr>
              <w:t xml:space="preserve"> symbols backwards from the end of the last slot </w:t>
            </w:r>
            <w:r>
              <w:rPr>
                <w:rFonts w:ascii="Times New Roman" w:eastAsia="DengXian" w:hAnsi="Times New Roman" w:cs="Times New Roman" w:hint="eastAsia"/>
                <w:bCs/>
                <w:sz w:val="18"/>
                <w:szCs w:val="20"/>
                <w:lang w:eastAsia="zh-CN"/>
              </w:rPr>
              <w:t xml:space="preserve">of a P/SP SRS </w:t>
            </w:r>
            <w:r>
              <w:rPr>
                <w:rFonts w:ascii="Times New Roman" w:eastAsia="DengXian" w:hAnsi="Times New Roman" w:cs="Times New Roman" w:hint="eastAsia"/>
                <w:bCs/>
                <w:sz w:val="18"/>
                <w:szCs w:val="20"/>
                <w:lang w:eastAsia="zh-CN"/>
              </w:rPr>
              <w:lastRenderedPageBreak/>
              <w:t>resource or an AP SRS resource set</w:t>
            </w:r>
            <w:r>
              <w:rPr>
                <w:rFonts w:ascii="Times New Roman" w:eastAsia="DengXian" w:hAnsi="Times New Roman" w:cs="Times New Roman"/>
                <w:bCs/>
                <w:sz w:val="18"/>
                <w:szCs w:val="20"/>
                <w:lang w:eastAsia="zh-CN"/>
              </w:rPr>
              <w:t>.</w:t>
            </w:r>
          </w:p>
          <w:p w14:paraId="019CB284" w14:textId="77777777" w:rsidR="00834077" w:rsidRDefault="00834077" w:rsidP="00834077">
            <w:pPr>
              <w:pStyle w:val="af1"/>
              <w:numPr>
                <w:ilvl w:val="1"/>
                <w:numId w:val="13"/>
              </w:numPr>
              <w:snapToGrid w:val="0"/>
              <w:spacing w:after="0"/>
              <w:jc w:val="both"/>
              <w:rPr>
                <w:rFonts w:ascii="Times New Roman" w:eastAsia="DengXian" w:hAnsi="Times New Roman" w:cs="Times New Roman"/>
                <w:sz w:val="18"/>
                <w:szCs w:val="20"/>
                <w:lang w:eastAsia="zh-CN"/>
              </w:rPr>
            </w:pPr>
            <m:oMath>
              <m:sSub>
                <m:sSubPr>
                  <m:ctrlPr>
                    <w:rPr>
                      <w:rFonts w:ascii="Cambria Math" w:eastAsia="DengXian" w:hAnsi="Cambria Math" w:cs="Times New Roman"/>
                      <w:bCs/>
                      <w:sz w:val="18"/>
                      <w:szCs w:val="20"/>
                      <w:lang w:eastAsia="zh-CN"/>
                    </w:rPr>
                  </m:ctrlPr>
                </m:sSubPr>
                <m:e>
                  <m:r>
                    <w:rPr>
                      <w:rFonts w:ascii="Cambria Math" w:eastAsia="DengXian" w:hAnsi="Cambria Math" w:cs="Times New Roman"/>
                      <w:sz w:val="18"/>
                      <w:szCs w:val="20"/>
                      <w:lang w:eastAsia="zh-CN"/>
                    </w:rPr>
                    <m:t>l</m:t>
                  </m:r>
                </m:e>
                <m:sub>
                  <m:r>
                    <m:rPr>
                      <m:sty m:val="p"/>
                    </m:rPr>
                    <w:rPr>
                      <w:rFonts w:ascii="Cambria Math" w:eastAsia="DengXian" w:hAnsi="Cambria Math" w:cs="Times New Roman"/>
                      <w:sz w:val="18"/>
                      <w:szCs w:val="20"/>
                      <w:lang w:eastAsia="zh-CN"/>
                    </w:rPr>
                    <m:t>0</m:t>
                  </m:r>
                </m:sub>
              </m:sSub>
              <m:r>
                <m:rPr>
                  <m:sty m:val="p"/>
                </m:rPr>
                <w:rPr>
                  <w:rFonts w:ascii="Cambria Math" w:eastAsia="DengXian" w:hAnsi="Cambria Math" w:cs="Times New Roman"/>
                  <w:sz w:val="18"/>
                  <w:szCs w:val="20"/>
                  <w:lang w:eastAsia="zh-CN"/>
                </w:rPr>
                <m:t>=2</m:t>
              </m:r>
              <m:sSubSup>
                <m:sSubSupPr>
                  <m:ctrlPr>
                    <w:rPr>
                      <w:rFonts w:ascii="Cambria Math" w:eastAsia="DengXian" w:hAnsi="Cambria Math" w:cs="Times New Roman"/>
                      <w:bCs/>
                      <w:sz w:val="18"/>
                      <w:szCs w:val="20"/>
                      <w:lang w:eastAsia="zh-CN"/>
                    </w:rPr>
                  </m:ctrlPr>
                </m:sSubSupPr>
                <m:e>
                  <m:r>
                    <w:rPr>
                      <w:rFonts w:ascii="Cambria Math" w:eastAsia="DengXian" w:hAnsi="Cambria Math" w:cs="Times New Roman"/>
                      <w:sz w:val="18"/>
                      <w:szCs w:val="20"/>
                      <w:lang w:eastAsia="zh-CN"/>
                    </w:rPr>
                    <m:t>N</m:t>
                  </m:r>
                </m:e>
                <m:sub>
                  <m:r>
                    <m:rPr>
                      <m:nor/>
                    </m:rPr>
                    <w:rPr>
                      <w:rFonts w:ascii="Times New Roman" w:eastAsia="DengXian" w:hAnsi="Times New Roman" w:cs="Times New Roman"/>
                      <w:bCs/>
                      <w:sz w:val="18"/>
                      <w:szCs w:val="20"/>
                      <w:lang w:eastAsia="zh-CN"/>
                    </w:rPr>
                    <m:t>symb</m:t>
                  </m:r>
                </m:sub>
                <m:sup>
                  <m:r>
                    <m:rPr>
                      <m:nor/>
                    </m:rPr>
                    <w:rPr>
                      <w:rFonts w:ascii="Times New Roman" w:eastAsia="DengXian" w:hAnsi="Times New Roman" w:cs="Times New Roman"/>
                      <w:bCs/>
                      <w:sz w:val="18"/>
                      <w:szCs w:val="20"/>
                      <w:lang w:eastAsia="zh-CN"/>
                    </w:rPr>
                    <m:t>slot</m:t>
                  </m:r>
                </m:sup>
              </m:sSubSup>
              <m:r>
                <m:rPr>
                  <m:sty m:val="p"/>
                </m:rPr>
                <w:rPr>
                  <w:rFonts w:ascii="Cambria Math" w:eastAsia="DengXian" w:hAnsi="Cambria Math" w:cs="Times New Roman"/>
                  <w:sz w:val="18"/>
                  <w:szCs w:val="20"/>
                  <w:lang w:eastAsia="zh-CN"/>
                </w:rPr>
                <m:t>-1-</m:t>
              </m:r>
              <m:sSub>
                <m:sSubPr>
                  <m:ctrlPr>
                    <w:rPr>
                      <w:rFonts w:ascii="Cambria Math" w:eastAsia="DengXian" w:hAnsi="Cambria Math" w:cs="Times New Roman"/>
                      <w:bCs/>
                      <w:sz w:val="18"/>
                      <w:szCs w:val="20"/>
                      <w:lang w:eastAsia="zh-CN"/>
                    </w:rPr>
                  </m:ctrlPr>
                </m:sSubPr>
                <m:e>
                  <m:r>
                    <w:rPr>
                      <w:rFonts w:ascii="Cambria Math" w:eastAsia="DengXian" w:hAnsi="Cambria Math" w:cs="Times New Roman"/>
                      <w:sz w:val="18"/>
                      <w:szCs w:val="20"/>
                      <w:lang w:eastAsia="zh-CN"/>
                    </w:rPr>
                    <m:t>l</m:t>
                  </m:r>
                </m:e>
                <m:sub>
                  <m:r>
                    <m:rPr>
                      <m:nor/>
                    </m:rPr>
                    <w:rPr>
                      <w:rFonts w:ascii="Times New Roman" w:eastAsia="DengXian" w:hAnsi="Times New Roman" w:cs="Times New Roman"/>
                      <w:bCs/>
                      <w:sz w:val="18"/>
                      <w:szCs w:val="20"/>
                      <w:lang w:eastAsia="zh-CN"/>
                    </w:rPr>
                    <m:t>offset</m:t>
                  </m:r>
                </m:sub>
              </m:sSub>
            </m:oMath>
            <w:r>
              <w:rPr>
                <w:rFonts w:ascii="Times New Roman" w:eastAsia="DengXian" w:hAnsi="Times New Roman" w:cs="Times New Roman"/>
                <w:bCs/>
                <w:sz w:val="18"/>
                <w:szCs w:val="20"/>
                <w:lang w:eastAsia="zh-CN"/>
              </w:rPr>
              <w:t>.</w:t>
            </w:r>
          </w:p>
          <w:p w14:paraId="7379250D" w14:textId="77777777" w:rsidR="00834077" w:rsidRDefault="00834077" w:rsidP="00834077">
            <w:pPr>
              <w:pStyle w:val="af1"/>
              <w:numPr>
                <w:ilvl w:val="0"/>
                <w:numId w:val="13"/>
              </w:numPr>
              <w:snapToGrid w:val="0"/>
              <w:jc w:val="both"/>
              <w:rPr>
                <w:rFonts w:ascii="Times New Roman" w:eastAsia="DengXian" w:hAnsi="Times New Roman" w:cs="Times New Roman"/>
                <w:sz w:val="18"/>
                <w:szCs w:val="20"/>
                <w:lang w:eastAsia="zh-CN"/>
              </w:rPr>
            </w:pPr>
            <w:r>
              <w:rPr>
                <w:rFonts w:ascii="Times New Roman" w:eastAsia="DengXian" w:hAnsi="Times New Roman" w:cs="Times New Roman" w:hint="eastAsia"/>
                <w:sz w:val="18"/>
                <w:szCs w:val="20"/>
                <w:lang w:eastAsia="zh-CN"/>
              </w:rPr>
              <w:t xml:space="preserve">Alt 3: </w:t>
            </w:r>
            <w:r>
              <w:rPr>
                <w:rFonts w:ascii="Times New Roman" w:hAnsi="Times New Roman" w:cs="Times New Roman"/>
                <w:sz w:val="18"/>
                <w:szCs w:val="18"/>
              </w:rPr>
              <w:t xml:space="preserve">Two sets of time-domain resource allocation related parameters (i.e., </w:t>
            </w:r>
            <m:oMath>
              <m:sSubSup>
                <m:sSubSupPr>
                  <m:ctrlPr>
                    <w:rPr>
                      <w:rFonts w:ascii="Cambria Math" w:hAnsi="Cambria Math" w:cs="Times New Roman"/>
                      <w:sz w:val="18"/>
                      <w:szCs w:val="18"/>
                    </w:rPr>
                  </m:ctrlPr>
                </m:sSubSupPr>
                <m:e>
                  <m:r>
                    <m:rPr>
                      <m:sty m:val="p"/>
                    </m:rPr>
                    <w:rPr>
                      <w:rFonts w:ascii="Cambria Math" w:hAnsi="Cambria Math" w:cs="Times New Roman"/>
                      <w:sz w:val="18"/>
                      <w:szCs w:val="18"/>
                    </w:rPr>
                    <m:t>N</m:t>
                  </m:r>
                </m:e>
                <m:sub>
                  <m:r>
                    <m:rPr>
                      <m:sty m:val="p"/>
                    </m:rPr>
                    <w:rPr>
                      <w:rFonts w:ascii="Cambria Math" w:hAnsi="Cambria Math" w:cs="Times New Roman"/>
                      <w:sz w:val="18"/>
                      <w:szCs w:val="18"/>
                    </w:rPr>
                    <m:t>symb</m:t>
                  </m:r>
                </m:sub>
                <m:sup>
                  <m:r>
                    <m:rPr>
                      <m:sty m:val="p"/>
                    </m:rPr>
                    <w:rPr>
                      <w:rFonts w:ascii="Cambria Math" w:hAnsi="Cambria Math" w:cs="Times New Roman"/>
                      <w:sz w:val="18"/>
                      <w:szCs w:val="18"/>
                    </w:rPr>
                    <m:t>SRS</m:t>
                  </m:r>
                </m:sup>
              </m:sSubSup>
            </m:oMath>
            <w:r>
              <w:rPr>
                <w:rFonts w:ascii="Times New Roman" w:hAnsi="Times New Roman" w:cs="Times New Roman"/>
                <w:sz w:val="18"/>
                <w:szCs w:val="18"/>
              </w:rPr>
              <w:t xml:space="preserve">, R and </w:t>
            </w:r>
            <m:oMath>
              <m:sSub>
                <m:sSubPr>
                  <m:ctrlPr>
                    <w:rPr>
                      <w:rFonts w:ascii="Cambria Math" w:hAnsi="Cambria Math" w:cs="Times New Roman"/>
                      <w:sz w:val="18"/>
                      <w:szCs w:val="18"/>
                    </w:rPr>
                  </m:ctrlPr>
                </m:sSubPr>
                <m:e>
                  <m:r>
                    <m:rPr>
                      <m:sty m:val="p"/>
                    </m:rPr>
                    <w:rPr>
                      <w:rFonts w:ascii="Cambria Math" w:hAnsi="Cambria Math" w:cs="Times New Roman"/>
                      <w:sz w:val="18"/>
                      <w:szCs w:val="18"/>
                    </w:rPr>
                    <m:t>l</m:t>
                  </m:r>
                </m:e>
                <m:sub>
                  <m:r>
                    <m:rPr>
                      <m:sty m:val="p"/>
                    </m:rPr>
                    <w:rPr>
                      <w:rFonts w:ascii="Cambria Math" w:hAnsi="Cambria Math" w:cs="Times New Roman"/>
                      <w:sz w:val="18"/>
                      <w:szCs w:val="18"/>
                    </w:rPr>
                    <m:t>offset</m:t>
                  </m:r>
                </m:sub>
              </m:sSub>
            </m:oMath>
            <w:r>
              <w:rPr>
                <w:rFonts w:ascii="Times New Roman" w:hAnsi="Times New Roman" w:cs="Times New Roman"/>
                <w:sz w:val="18"/>
                <w:szCs w:val="18"/>
              </w:rPr>
              <w:t>) are configured for the SRS resource transmitted in S slot and U slot, respectively</w:t>
            </w:r>
          </w:p>
          <w:p w14:paraId="098F5F49" w14:textId="77777777" w:rsidR="00834077" w:rsidRDefault="00834077" w:rsidP="00834077">
            <w:pPr>
              <w:pStyle w:val="af1"/>
              <w:numPr>
                <w:ilvl w:val="1"/>
                <w:numId w:val="13"/>
              </w:numPr>
              <w:snapToGrid w:val="0"/>
              <w:jc w:val="both"/>
              <w:rPr>
                <w:rFonts w:ascii="Times New Roman" w:eastAsia="DengXian" w:hAnsi="Times New Roman" w:cs="Times New Roman"/>
                <w:bCs/>
                <w:sz w:val="18"/>
                <w:szCs w:val="20"/>
                <w:lang w:eastAsia="zh-CN"/>
              </w:rPr>
            </w:pPr>
            <w:r>
              <w:rPr>
                <w:rFonts w:ascii="Times New Roman" w:eastAsia="DengXian" w:hAnsi="Times New Roman" w:cs="Times New Roman"/>
                <w:bCs/>
                <w:sz w:val="18"/>
                <w:szCs w:val="20"/>
                <w:lang w:eastAsia="zh-CN"/>
              </w:rPr>
              <w:t xml:space="preserve">For the </w:t>
            </w:r>
            <w:r>
              <w:rPr>
                <w:rFonts w:ascii="Times New Roman" w:eastAsia="DengXian" w:hAnsi="Times New Roman" w:cs="Times New Roman" w:hint="eastAsia"/>
                <w:bCs/>
                <w:sz w:val="18"/>
                <w:szCs w:val="20"/>
                <w:lang w:eastAsia="zh-CN"/>
              </w:rPr>
              <w:t xml:space="preserve">index </w:t>
            </w:r>
            <w:r>
              <w:rPr>
                <w:rFonts w:ascii="Times New Roman" w:eastAsia="DengXian" w:hAnsi="Times New Roman" w:cs="Times New Roman"/>
                <w:bCs/>
                <w:sz w:val="18"/>
                <w:szCs w:val="20"/>
                <w:lang w:eastAsia="zh-CN"/>
              </w:rPr>
              <w:t xml:space="preserve">of each SRS </w:t>
            </w:r>
            <w:proofErr w:type="gramStart"/>
            <w:r>
              <w:rPr>
                <w:rFonts w:ascii="Times New Roman" w:eastAsia="DengXian" w:hAnsi="Times New Roman" w:cs="Times New Roman"/>
                <w:bCs/>
                <w:sz w:val="18"/>
                <w:szCs w:val="20"/>
                <w:lang w:eastAsia="zh-CN"/>
              </w:rPr>
              <w:t xml:space="preserve">symbol </w:t>
            </w:r>
            <w:proofErr w:type="gramEnd"/>
            <m:oMath>
              <m:sSup>
                <m:sSupPr>
                  <m:ctrlPr>
                    <w:rPr>
                      <w:rFonts w:ascii="Cambria Math" w:eastAsia="DengXian" w:hAnsi="Cambria Math" w:cs="Times New Roman"/>
                      <w:bCs/>
                      <w:sz w:val="18"/>
                      <w:szCs w:val="20"/>
                      <w:lang w:eastAsia="zh-CN"/>
                    </w:rPr>
                  </m:ctrlPr>
                </m:sSupPr>
                <m:e>
                  <m:r>
                    <m:rPr>
                      <m:sty m:val="p"/>
                    </m:rPr>
                    <w:rPr>
                      <w:rFonts w:ascii="Cambria Math" w:eastAsia="DengXian" w:hAnsi="Cambria Math" w:cs="Times New Roman"/>
                      <w:sz w:val="18"/>
                      <w:szCs w:val="20"/>
                      <w:lang w:eastAsia="zh-CN"/>
                    </w:rPr>
                    <m:t>l</m:t>
                  </m:r>
                </m:e>
                <m:sup>
                  <m:r>
                    <m:rPr>
                      <m:sty m:val="p"/>
                    </m:rPr>
                    <w:rPr>
                      <w:rFonts w:ascii="Cambria Math" w:eastAsia="DengXian" w:hAnsi="Cambria Math" w:cs="Times New Roman"/>
                      <w:sz w:val="18"/>
                      <w:szCs w:val="20"/>
                      <w:lang w:eastAsia="zh-CN"/>
                    </w:rPr>
                    <m:t>'</m:t>
                  </m:r>
                </m:sup>
              </m:sSup>
            </m:oMath>
            <w:r>
              <w:rPr>
                <w:rFonts w:ascii="Times New Roman" w:eastAsia="DengXian" w:hAnsi="Times New Roman" w:cs="Times New Roman"/>
                <w:bCs/>
                <w:sz w:val="18"/>
                <w:szCs w:val="20"/>
                <w:lang w:eastAsia="zh-CN"/>
              </w:rPr>
              <w:t xml:space="preserve">, it should be that </w:t>
            </w:r>
            <m:oMath>
              <m:sSup>
                <m:sSupPr>
                  <m:ctrlPr>
                    <w:rPr>
                      <w:rFonts w:ascii="Cambria Math" w:eastAsia="DengXian" w:hAnsi="Cambria Math" w:cs="Times New Roman"/>
                      <w:bCs/>
                      <w:sz w:val="18"/>
                      <w:szCs w:val="20"/>
                      <w:lang w:eastAsia="zh-CN"/>
                    </w:rPr>
                  </m:ctrlPr>
                </m:sSupPr>
                <m:e>
                  <m:r>
                    <m:rPr>
                      <m:sty m:val="p"/>
                    </m:rPr>
                    <w:rPr>
                      <w:rFonts w:ascii="Cambria Math" w:eastAsia="DengXian" w:hAnsi="Cambria Math" w:cs="Times New Roman"/>
                      <w:sz w:val="18"/>
                      <w:szCs w:val="20"/>
                      <w:lang w:eastAsia="zh-CN"/>
                    </w:rPr>
                    <m:t>l</m:t>
                  </m:r>
                </m:e>
                <m:sup>
                  <m:r>
                    <m:rPr>
                      <m:sty m:val="p"/>
                    </m:rPr>
                    <w:rPr>
                      <w:rFonts w:ascii="Cambria Math" w:eastAsia="DengXian" w:hAnsi="Cambria Math" w:cs="Times New Roman"/>
                      <w:sz w:val="18"/>
                      <w:szCs w:val="20"/>
                      <w:lang w:eastAsia="zh-CN"/>
                    </w:rPr>
                    <m:t>'</m:t>
                  </m:r>
                </m:sup>
              </m:sSup>
              <m:r>
                <m:rPr>
                  <m:sty m:val="p"/>
                </m:rPr>
                <w:rPr>
                  <w:rFonts w:ascii="Cambria Math" w:eastAsia="DengXian" w:hAnsi="Cambria Math" w:cs="Times New Roman"/>
                  <w:sz w:val="18"/>
                  <w:szCs w:val="20"/>
                  <w:lang w:eastAsia="zh-CN"/>
                </w:rPr>
                <m:t xml:space="preserve">=0, 1, …, </m:t>
              </m:r>
              <m:sSubSup>
                <m:sSubSupPr>
                  <m:ctrlPr>
                    <w:rPr>
                      <w:rFonts w:ascii="Cambria Math" w:eastAsia="DengXian" w:hAnsi="Cambria Math" w:cs="Times New Roman"/>
                      <w:bCs/>
                      <w:sz w:val="18"/>
                      <w:szCs w:val="20"/>
                      <w:lang w:eastAsia="zh-CN"/>
                    </w:rPr>
                  </m:ctrlPr>
                </m:sSubSupPr>
                <m:e>
                  <m:r>
                    <m:rPr>
                      <m:sty m:val="p"/>
                    </m:rPr>
                    <w:rPr>
                      <w:rFonts w:ascii="Cambria Math" w:eastAsia="DengXian" w:hAnsi="Cambria Math" w:cs="Times New Roman"/>
                      <w:sz w:val="18"/>
                      <w:szCs w:val="20"/>
                      <w:lang w:eastAsia="zh-CN"/>
                    </w:rPr>
                    <m:t>N</m:t>
                  </m:r>
                </m:e>
                <m:sub>
                  <m:r>
                    <m:rPr>
                      <m:sty m:val="p"/>
                    </m:rPr>
                    <w:rPr>
                      <w:rFonts w:ascii="Cambria Math" w:eastAsia="DengXian" w:hAnsi="Cambria Math" w:cs="Times New Roman"/>
                      <w:sz w:val="18"/>
                      <w:szCs w:val="20"/>
                      <w:lang w:eastAsia="zh-CN"/>
                    </w:rPr>
                    <m:t>symb,  S</m:t>
                  </m:r>
                </m:sub>
                <m:sup>
                  <m:r>
                    <m:rPr>
                      <m:sty m:val="p"/>
                    </m:rPr>
                    <w:rPr>
                      <w:rFonts w:ascii="Cambria Math" w:eastAsia="DengXian" w:hAnsi="Cambria Math" w:cs="Times New Roman"/>
                      <w:sz w:val="18"/>
                      <w:szCs w:val="20"/>
                      <w:lang w:eastAsia="zh-CN"/>
                    </w:rPr>
                    <m:t>SRS</m:t>
                  </m:r>
                </m:sup>
              </m:sSubSup>
              <m:r>
                <m:rPr>
                  <m:sty m:val="p"/>
                </m:rPr>
                <w:rPr>
                  <w:rFonts w:ascii="Cambria Math" w:eastAsia="DengXian" w:hAnsi="Cambria Math" w:cs="Times New Roman"/>
                  <w:sz w:val="18"/>
                  <w:szCs w:val="20"/>
                  <w:lang w:eastAsia="zh-CN"/>
                </w:rPr>
                <m:t>-1</m:t>
              </m:r>
            </m:oMath>
            <w:r>
              <w:rPr>
                <w:rFonts w:ascii="Times New Roman" w:eastAsia="DengXian" w:hAnsi="Times New Roman" w:cs="Times New Roman"/>
                <w:bCs/>
                <w:sz w:val="18"/>
                <w:szCs w:val="20"/>
                <w:lang w:eastAsia="zh-CN"/>
              </w:rPr>
              <w:t xml:space="preserve"> in S slot and </w:t>
            </w:r>
            <m:oMath>
              <m:sSup>
                <m:sSupPr>
                  <m:ctrlPr>
                    <w:rPr>
                      <w:rFonts w:ascii="Cambria Math" w:eastAsia="DengXian" w:hAnsi="Cambria Math" w:cs="Times New Roman"/>
                      <w:bCs/>
                      <w:sz w:val="18"/>
                      <w:szCs w:val="20"/>
                      <w:lang w:eastAsia="zh-CN"/>
                    </w:rPr>
                  </m:ctrlPr>
                </m:sSupPr>
                <m:e>
                  <m:r>
                    <m:rPr>
                      <m:sty m:val="p"/>
                    </m:rPr>
                    <w:rPr>
                      <w:rFonts w:ascii="Cambria Math" w:eastAsia="DengXian" w:hAnsi="Cambria Math" w:cs="Times New Roman"/>
                      <w:sz w:val="18"/>
                      <w:szCs w:val="20"/>
                      <w:lang w:eastAsia="zh-CN"/>
                    </w:rPr>
                    <m:t>l</m:t>
                  </m:r>
                </m:e>
                <m:sup>
                  <m:r>
                    <m:rPr>
                      <m:sty m:val="p"/>
                    </m:rPr>
                    <w:rPr>
                      <w:rFonts w:ascii="Cambria Math" w:eastAsia="DengXian" w:hAnsi="Cambria Math" w:cs="Times New Roman"/>
                      <w:sz w:val="18"/>
                      <w:szCs w:val="20"/>
                      <w:lang w:eastAsia="zh-CN"/>
                    </w:rPr>
                    <m:t>'</m:t>
                  </m:r>
                </m:sup>
              </m:sSup>
              <m:r>
                <m:rPr>
                  <m:sty m:val="p"/>
                </m:rPr>
                <w:rPr>
                  <w:rFonts w:ascii="Cambria Math" w:eastAsia="DengXian" w:hAnsi="Cambria Math" w:cs="Times New Roman"/>
                  <w:sz w:val="18"/>
                  <w:szCs w:val="20"/>
                  <w:lang w:eastAsia="zh-CN"/>
                </w:rPr>
                <m:t>=</m:t>
              </m:r>
              <m:sSubSup>
                <m:sSubSupPr>
                  <m:ctrlPr>
                    <w:rPr>
                      <w:rFonts w:ascii="Cambria Math" w:eastAsia="DengXian" w:hAnsi="Cambria Math" w:cs="Times New Roman"/>
                      <w:bCs/>
                      <w:sz w:val="18"/>
                      <w:szCs w:val="20"/>
                      <w:lang w:eastAsia="zh-CN"/>
                    </w:rPr>
                  </m:ctrlPr>
                </m:sSubSupPr>
                <m:e>
                  <m:r>
                    <m:rPr>
                      <m:sty m:val="p"/>
                    </m:rPr>
                    <w:rPr>
                      <w:rFonts w:ascii="Cambria Math" w:eastAsia="DengXian" w:hAnsi="Cambria Math" w:cs="Times New Roman"/>
                      <w:sz w:val="18"/>
                      <w:szCs w:val="20"/>
                      <w:lang w:eastAsia="zh-CN"/>
                    </w:rPr>
                    <m:t>N</m:t>
                  </m:r>
                </m:e>
                <m:sub>
                  <m:r>
                    <m:rPr>
                      <m:sty m:val="p"/>
                    </m:rPr>
                    <w:rPr>
                      <w:rFonts w:ascii="Cambria Math" w:eastAsia="DengXian" w:hAnsi="Cambria Math" w:cs="Times New Roman"/>
                      <w:sz w:val="18"/>
                      <w:szCs w:val="20"/>
                      <w:lang w:eastAsia="zh-CN"/>
                    </w:rPr>
                    <m:t>symb, S</m:t>
                  </m:r>
                </m:sub>
                <m:sup>
                  <m:r>
                    <m:rPr>
                      <m:sty m:val="p"/>
                    </m:rPr>
                    <w:rPr>
                      <w:rFonts w:ascii="Cambria Math" w:eastAsia="DengXian" w:hAnsi="Cambria Math" w:cs="Times New Roman"/>
                      <w:sz w:val="18"/>
                      <w:szCs w:val="20"/>
                      <w:lang w:eastAsia="zh-CN"/>
                    </w:rPr>
                    <m:t>SRS</m:t>
                  </m:r>
                </m:sup>
              </m:sSubSup>
              <m:r>
                <m:rPr>
                  <m:sty m:val="p"/>
                </m:rPr>
                <w:rPr>
                  <w:rFonts w:ascii="Cambria Math" w:eastAsia="DengXian" w:hAnsi="Cambria Math" w:cs="Times New Roman"/>
                  <w:sz w:val="18"/>
                  <w:szCs w:val="20"/>
                  <w:lang w:eastAsia="zh-CN"/>
                </w:rPr>
                <m:t xml:space="preserve">, </m:t>
              </m:r>
              <m:sSubSup>
                <m:sSubSupPr>
                  <m:ctrlPr>
                    <w:rPr>
                      <w:rFonts w:ascii="Cambria Math" w:eastAsia="DengXian" w:hAnsi="Cambria Math" w:cs="Times New Roman"/>
                      <w:bCs/>
                      <w:sz w:val="18"/>
                      <w:szCs w:val="20"/>
                      <w:lang w:eastAsia="zh-CN"/>
                    </w:rPr>
                  </m:ctrlPr>
                </m:sSubSupPr>
                <m:e>
                  <m:r>
                    <m:rPr>
                      <m:sty m:val="p"/>
                    </m:rPr>
                    <w:rPr>
                      <w:rFonts w:ascii="Cambria Math" w:eastAsia="DengXian" w:hAnsi="Cambria Math" w:cs="Times New Roman"/>
                      <w:sz w:val="18"/>
                      <w:szCs w:val="20"/>
                      <w:lang w:eastAsia="zh-CN"/>
                    </w:rPr>
                    <m:t>N</m:t>
                  </m:r>
                </m:e>
                <m:sub>
                  <m:r>
                    <m:rPr>
                      <m:sty m:val="p"/>
                    </m:rPr>
                    <w:rPr>
                      <w:rFonts w:ascii="Cambria Math" w:eastAsia="DengXian" w:hAnsi="Cambria Math" w:cs="Times New Roman"/>
                      <w:sz w:val="18"/>
                      <w:szCs w:val="20"/>
                      <w:lang w:eastAsia="zh-CN"/>
                    </w:rPr>
                    <m:t>symb, S</m:t>
                  </m:r>
                </m:sub>
                <m:sup>
                  <m:r>
                    <m:rPr>
                      <m:sty m:val="p"/>
                    </m:rPr>
                    <w:rPr>
                      <w:rFonts w:ascii="Cambria Math" w:eastAsia="DengXian" w:hAnsi="Cambria Math" w:cs="Times New Roman"/>
                      <w:sz w:val="18"/>
                      <w:szCs w:val="20"/>
                      <w:lang w:eastAsia="zh-CN"/>
                    </w:rPr>
                    <m:t>SRS</m:t>
                  </m:r>
                </m:sup>
              </m:sSubSup>
              <m:r>
                <m:rPr>
                  <m:sty m:val="p"/>
                </m:rPr>
                <w:rPr>
                  <w:rFonts w:ascii="Cambria Math" w:eastAsia="DengXian" w:hAnsi="Cambria Math" w:cs="Times New Roman"/>
                  <w:sz w:val="18"/>
                  <w:szCs w:val="20"/>
                  <w:lang w:eastAsia="zh-CN"/>
                </w:rPr>
                <m:t xml:space="preserve">+1, …, </m:t>
              </m:r>
              <m:sSubSup>
                <m:sSubSupPr>
                  <m:ctrlPr>
                    <w:rPr>
                      <w:rFonts w:ascii="Cambria Math" w:eastAsia="DengXian" w:hAnsi="Cambria Math" w:cs="Times New Roman"/>
                      <w:bCs/>
                      <w:sz w:val="18"/>
                      <w:szCs w:val="20"/>
                      <w:lang w:eastAsia="zh-CN"/>
                    </w:rPr>
                  </m:ctrlPr>
                </m:sSubSupPr>
                <m:e>
                  <m:r>
                    <m:rPr>
                      <m:sty m:val="p"/>
                    </m:rPr>
                    <w:rPr>
                      <w:rFonts w:ascii="Cambria Math" w:eastAsia="DengXian" w:hAnsi="Cambria Math" w:cs="Times New Roman"/>
                      <w:sz w:val="18"/>
                      <w:szCs w:val="20"/>
                      <w:lang w:eastAsia="zh-CN"/>
                    </w:rPr>
                    <m:t>N</m:t>
                  </m:r>
                </m:e>
                <m:sub>
                  <m:r>
                    <m:rPr>
                      <m:sty m:val="p"/>
                    </m:rPr>
                    <w:rPr>
                      <w:rFonts w:ascii="Cambria Math" w:eastAsia="DengXian" w:hAnsi="Cambria Math" w:cs="Times New Roman"/>
                      <w:sz w:val="18"/>
                      <w:szCs w:val="20"/>
                      <w:lang w:eastAsia="zh-CN"/>
                    </w:rPr>
                    <m:t>symb, S</m:t>
                  </m:r>
                </m:sub>
                <m:sup>
                  <m:r>
                    <m:rPr>
                      <m:sty m:val="p"/>
                    </m:rPr>
                    <w:rPr>
                      <w:rFonts w:ascii="Cambria Math" w:eastAsia="DengXian" w:hAnsi="Cambria Math" w:cs="Times New Roman"/>
                      <w:sz w:val="18"/>
                      <w:szCs w:val="20"/>
                      <w:lang w:eastAsia="zh-CN"/>
                    </w:rPr>
                    <m:t>SRS</m:t>
                  </m:r>
                </m:sup>
              </m:sSubSup>
              <m:r>
                <m:rPr>
                  <m:sty m:val="p"/>
                </m:rPr>
                <w:rPr>
                  <w:rFonts w:ascii="Cambria Math" w:eastAsia="DengXian" w:hAnsi="Cambria Math" w:cs="Times New Roman"/>
                  <w:sz w:val="18"/>
                  <w:szCs w:val="20"/>
                  <w:lang w:eastAsia="zh-CN"/>
                </w:rPr>
                <m:t>+</m:t>
              </m:r>
              <m:sSubSup>
                <m:sSubSupPr>
                  <m:ctrlPr>
                    <w:rPr>
                      <w:rFonts w:ascii="Cambria Math" w:eastAsia="DengXian" w:hAnsi="Cambria Math" w:cs="Times New Roman"/>
                      <w:bCs/>
                      <w:sz w:val="18"/>
                      <w:szCs w:val="20"/>
                      <w:lang w:eastAsia="zh-CN"/>
                    </w:rPr>
                  </m:ctrlPr>
                </m:sSubSupPr>
                <m:e>
                  <m:r>
                    <m:rPr>
                      <m:sty m:val="p"/>
                    </m:rPr>
                    <w:rPr>
                      <w:rFonts w:ascii="Cambria Math" w:eastAsia="DengXian" w:hAnsi="Cambria Math" w:cs="Times New Roman"/>
                      <w:sz w:val="18"/>
                      <w:szCs w:val="20"/>
                      <w:lang w:eastAsia="zh-CN"/>
                    </w:rPr>
                    <m:t>N</m:t>
                  </m:r>
                </m:e>
                <m:sub>
                  <m:r>
                    <m:rPr>
                      <m:sty m:val="p"/>
                    </m:rPr>
                    <w:rPr>
                      <w:rFonts w:ascii="Cambria Math" w:eastAsia="DengXian" w:hAnsi="Cambria Math" w:cs="Times New Roman"/>
                      <w:sz w:val="18"/>
                      <w:szCs w:val="20"/>
                      <w:lang w:eastAsia="zh-CN"/>
                    </w:rPr>
                    <m:t>symb,U</m:t>
                  </m:r>
                </m:sub>
                <m:sup>
                  <m:r>
                    <m:rPr>
                      <m:sty m:val="p"/>
                    </m:rPr>
                    <w:rPr>
                      <w:rFonts w:ascii="Cambria Math" w:eastAsia="DengXian" w:hAnsi="Cambria Math" w:cs="Times New Roman"/>
                      <w:sz w:val="18"/>
                      <w:szCs w:val="20"/>
                      <w:lang w:eastAsia="zh-CN"/>
                    </w:rPr>
                    <m:t>SRS</m:t>
                  </m:r>
                </m:sup>
              </m:sSubSup>
              <m:r>
                <m:rPr>
                  <m:sty m:val="p"/>
                </m:rPr>
                <w:rPr>
                  <w:rFonts w:ascii="Cambria Math" w:eastAsia="DengXian" w:hAnsi="Cambria Math" w:cs="Times New Roman"/>
                  <w:sz w:val="18"/>
                  <w:szCs w:val="20"/>
                  <w:lang w:eastAsia="zh-CN"/>
                </w:rPr>
                <m:t>-1</m:t>
              </m:r>
            </m:oMath>
            <w:r>
              <w:rPr>
                <w:rFonts w:ascii="Times New Roman" w:eastAsia="DengXian" w:hAnsi="Times New Roman" w:cs="Times New Roman"/>
                <w:bCs/>
                <w:sz w:val="18"/>
                <w:szCs w:val="20"/>
                <w:lang w:eastAsia="zh-CN"/>
              </w:rPr>
              <w:t xml:space="preserve"> in U slot.</w:t>
            </w:r>
          </w:p>
          <w:p w14:paraId="5C472040" w14:textId="77777777" w:rsidR="00834077" w:rsidRDefault="00834077" w:rsidP="00834077">
            <w:pPr>
              <w:pStyle w:val="af1"/>
              <w:numPr>
                <w:ilvl w:val="1"/>
                <w:numId w:val="13"/>
              </w:numPr>
              <w:snapToGrid w:val="0"/>
              <w:jc w:val="both"/>
              <w:rPr>
                <w:rFonts w:ascii="Times New Roman" w:eastAsia="DengXian" w:hAnsi="Times New Roman" w:cs="Times New Roman"/>
                <w:color w:val="FF0000"/>
                <w:sz w:val="18"/>
                <w:szCs w:val="18"/>
                <w:lang w:eastAsia="zh-CN"/>
              </w:rPr>
            </w:pPr>
            <m:oMath>
              <m:sSubSup>
                <m:sSubSupPr>
                  <m:ctrlPr>
                    <w:rPr>
                      <w:rFonts w:ascii="Cambria Math" w:eastAsia="DengXian" w:hAnsi="Cambria Math" w:cs="Times New Roman"/>
                      <w:bCs/>
                      <w:sz w:val="18"/>
                      <w:szCs w:val="20"/>
                      <w:lang w:eastAsia="zh-CN"/>
                    </w:rPr>
                  </m:ctrlPr>
                </m:sSubSupPr>
                <m:e>
                  <m:r>
                    <m:rPr>
                      <m:sty m:val="p"/>
                    </m:rPr>
                    <w:rPr>
                      <w:rFonts w:ascii="Cambria Math" w:eastAsia="DengXian" w:hAnsi="Cambria Math" w:cs="Times New Roman"/>
                      <w:sz w:val="18"/>
                      <w:szCs w:val="20"/>
                      <w:lang w:eastAsia="zh-CN"/>
                    </w:rPr>
                    <m:t>N</m:t>
                  </m:r>
                </m:e>
                <m:sub>
                  <m:r>
                    <m:rPr>
                      <m:sty m:val="p"/>
                    </m:rPr>
                    <w:rPr>
                      <w:rFonts w:ascii="Cambria Math" w:eastAsia="DengXian" w:hAnsi="Cambria Math" w:cs="Times New Roman"/>
                      <w:sz w:val="18"/>
                      <w:szCs w:val="20"/>
                      <w:lang w:eastAsia="zh-CN"/>
                    </w:rPr>
                    <m:t>symb, S</m:t>
                  </m:r>
                </m:sub>
                <m:sup>
                  <m:r>
                    <m:rPr>
                      <m:sty m:val="p"/>
                    </m:rPr>
                    <w:rPr>
                      <w:rFonts w:ascii="Cambria Math" w:eastAsia="DengXian" w:hAnsi="Cambria Math" w:cs="Times New Roman"/>
                      <w:sz w:val="18"/>
                      <w:szCs w:val="20"/>
                      <w:lang w:eastAsia="zh-CN"/>
                    </w:rPr>
                    <m:t>SRS</m:t>
                  </m:r>
                </m:sup>
              </m:sSubSup>
            </m:oMath>
            <w:r>
              <w:rPr>
                <w:rFonts w:ascii="Times New Roman" w:eastAsia="DengXian" w:hAnsi="Times New Roman" w:cs="Times New Roman"/>
                <w:bCs/>
                <w:sz w:val="18"/>
                <w:szCs w:val="20"/>
                <w:lang w:eastAsia="zh-CN"/>
              </w:rPr>
              <w:t xml:space="preserve"> </w:t>
            </w:r>
            <w:proofErr w:type="gramStart"/>
            <w:r>
              <w:rPr>
                <w:rFonts w:ascii="Times New Roman" w:eastAsia="DengXian" w:hAnsi="Times New Roman" w:cs="Times New Roman"/>
                <w:bCs/>
                <w:sz w:val="18"/>
                <w:szCs w:val="20"/>
                <w:lang w:eastAsia="zh-CN"/>
              </w:rPr>
              <w:t>and</w:t>
            </w:r>
            <w:proofErr w:type="gramEnd"/>
            <w:r>
              <w:rPr>
                <w:rFonts w:ascii="Times New Roman" w:eastAsia="DengXian" w:hAnsi="Times New Roman" w:cs="Times New Roman"/>
                <w:bCs/>
                <w:sz w:val="18"/>
                <w:szCs w:val="20"/>
                <w:lang w:eastAsia="zh-CN"/>
              </w:rPr>
              <w:t xml:space="preserve"> </w:t>
            </w:r>
            <m:oMath>
              <m:sSubSup>
                <m:sSubSupPr>
                  <m:ctrlPr>
                    <w:rPr>
                      <w:rFonts w:ascii="Cambria Math" w:eastAsia="DengXian" w:hAnsi="Cambria Math" w:cs="Times New Roman"/>
                      <w:bCs/>
                      <w:sz w:val="18"/>
                      <w:szCs w:val="20"/>
                      <w:lang w:eastAsia="zh-CN"/>
                    </w:rPr>
                  </m:ctrlPr>
                </m:sSubSupPr>
                <m:e>
                  <m:r>
                    <m:rPr>
                      <m:sty m:val="p"/>
                    </m:rPr>
                    <w:rPr>
                      <w:rFonts w:ascii="Cambria Math" w:eastAsia="DengXian" w:hAnsi="Cambria Math" w:cs="Times New Roman"/>
                      <w:sz w:val="18"/>
                      <w:szCs w:val="20"/>
                      <w:lang w:eastAsia="zh-CN"/>
                    </w:rPr>
                    <m:t>N</m:t>
                  </m:r>
                </m:e>
                <m:sub>
                  <m:r>
                    <m:rPr>
                      <m:sty m:val="p"/>
                    </m:rPr>
                    <w:rPr>
                      <w:rFonts w:ascii="Cambria Math" w:eastAsia="DengXian" w:hAnsi="Cambria Math" w:cs="Times New Roman"/>
                      <w:sz w:val="18"/>
                      <w:szCs w:val="20"/>
                      <w:lang w:eastAsia="zh-CN"/>
                    </w:rPr>
                    <m:t>symb, U</m:t>
                  </m:r>
                </m:sub>
                <m:sup>
                  <m:r>
                    <m:rPr>
                      <m:sty m:val="p"/>
                    </m:rPr>
                    <w:rPr>
                      <w:rFonts w:ascii="Cambria Math" w:eastAsia="DengXian" w:hAnsi="Cambria Math" w:cs="Times New Roman"/>
                      <w:sz w:val="18"/>
                      <w:szCs w:val="20"/>
                      <w:lang w:eastAsia="zh-CN"/>
                    </w:rPr>
                    <m:t>SRS</m:t>
                  </m:r>
                </m:sup>
              </m:sSubSup>
            </m:oMath>
            <w:r>
              <w:rPr>
                <w:rFonts w:ascii="Times New Roman" w:eastAsia="DengXian" w:hAnsi="Times New Roman" w:cs="Times New Roman"/>
                <w:bCs/>
                <w:sz w:val="18"/>
                <w:szCs w:val="20"/>
                <w:lang w:eastAsia="zh-CN"/>
              </w:rPr>
              <w:t xml:space="preserve"> </w:t>
            </w:r>
            <w:r>
              <w:rPr>
                <w:rFonts w:ascii="Times New Roman" w:eastAsia="DengXian" w:hAnsi="Times New Roman" w:cs="Times New Roman" w:hint="eastAsia"/>
                <w:bCs/>
                <w:sz w:val="18"/>
                <w:szCs w:val="20"/>
                <w:lang w:eastAsia="zh-CN"/>
              </w:rPr>
              <w:t xml:space="preserve">denoted as </w:t>
            </w:r>
            <w:r>
              <w:rPr>
                <w:rFonts w:ascii="Times New Roman" w:eastAsia="DengXian" w:hAnsi="Times New Roman" w:cs="Times New Roman"/>
                <w:bCs/>
                <w:sz w:val="18"/>
                <w:szCs w:val="20"/>
                <w:lang w:eastAsia="zh-CN"/>
              </w:rPr>
              <w:t>the number of consecutive SRS symbols configured in S slot U slot, respectively.</w:t>
            </w:r>
          </w:p>
          <w:p w14:paraId="1FFC33EE" w14:textId="77777777" w:rsidR="00834077" w:rsidRPr="00934A24" w:rsidRDefault="00834077" w:rsidP="00110A9B">
            <w:pPr>
              <w:snapToGrid w:val="0"/>
              <w:rPr>
                <w:rFonts w:ascii="Times New Roman" w:eastAsia="等线" w:hAnsi="Times New Roman" w:cs="Times New Roman" w:hint="eastAsia"/>
                <w:sz w:val="18"/>
                <w:szCs w:val="18"/>
                <w:lang w:eastAsia="zh-CN"/>
              </w:rPr>
            </w:pPr>
          </w:p>
        </w:tc>
      </w:tr>
      <w:tr w:rsidR="004C4286" w14:paraId="25091021" w14:textId="77777777">
        <w:tc>
          <w:tcPr>
            <w:tcW w:w="1435" w:type="dxa"/>
            <w:tcBorders>
              <w:top w:val="single" w:sz="4" w:space="0" w:color="auto"/>
              <w:left w:val="single" w:sz="4" w:space="0" w:color="auto"/>
              <w:bottom w:val="single" w:sz="4" w:space="0" w:color="auto"/>
              <w:right w:val="single" w:sz="4" w:space="0" w:color="auto"/>
            </w:tcBorders>
          </w:tcPr>
          <w:p w14:paraId="1CDD6DC2" w14:textId="77777777" w:rsidR="004C4286" w:rsidRPr="00834077" w:rsidRDefault="004C4286" w:rsidP="00644AD0">
            <w:pPr>
              <w:snapToGrid w:val="0"/>
              <w:rPr>
                <w:rFonts w:ascii="Times New Roman" w:eastAsiaTheme="minorEastAsia" w:hAnsi="Times New Roman" w:cs="Times New Roman"/>
                <w:sz w:val="18"/>
                <w:szCs w:val="18"/>
                <w:lang w:eastAsia="ko-KR"/>
              </w:rPr>
            </w:pPr>
          </w:p>
        </w:tc>
        <w:tc>
          <w:tcPr>
            <w:tcW w:w="8550" w:type="dxa"/>
            <w:tcBorders>
              <w:top w:val="single" w:sz="4" w:space="0" w:color="auto"/>
              <w:left w:val="single" w:sz="4" w:space="0" w:color="auto"/>
              <w:bottom w:val="single" w:sz="4" w:space="0" w:color="auto"/>
              <w:right w:val="single" w:sz="4" w:space="0" w:color="auto"/>
            </w:tcBorders>
          </w:tcPr>
          <w:p w14:paraId="75C86CF6" w14:textId="77777777" w:rsidR="004C4286" w:rsidRPr="00834077" w:rsidRDefault="004C4286" w:rsidP="00644AD0">
            <w:pPr>
              <w:snapToGrid w:val="0"/>
              <w:jc w:val="both"/>
              <w:rPr>
                <w:rFonts w:ascii="Times New Roman" w:eastAsia="等线" w:hAnsi="Times New Roman" w:cs="Times New Roman" w:hint="eastAsia"/>
                <w:bCs/>
                <w:sz w:val="18"/>
                <w:szCs w:val="20"/>
                <w:lang w:eastAsia="zh-CN"/>
              </w:rPr>
            </w:pPr>
          </w:p>
        </w:tc>
      </w:tr>
    </w:tbl>
    <w:p w14:paraId="7D96866E" w14:textId="77777777" w:rsidR="00E00CB3" w:rsidRDefault="00E00CB3">
      <w:pPr>
        <w:rPr>
          <w:rFonts w:ascii="Times New Roman" w:eastAsia="DengXian" w:hAnsi="Times New Roman" w:cs="Times New Roman"/>
          <w:color w:val="FF0000"/>
          <w:sz w:val="18"/>
          <w:szCs w:val="18"/>
          <w:lang w:eastAsia="zh-CN"/>
        </w:rPr>
      </w:pPr>
    </w:p>
    <w:p w14:paraId="12B02B37" w14:textId="77777777" w:rsidR="00E00CB3" w:rsidRDefault="00BE0CD2">
      <w:pPr>
        <w:pStyle w:val="2"/>
        <w:rPr>
          <w:rFonts w:eastAsia="DengXian" w:cs="Times New Roman"/>
          <w:sz w:val="18"/>
          <w:szCs w:val="20"/>
          <w:lang w:eastAsia="zh-CN"/>
        </w:rPr>
      </w:pPr>
      <w:r>
        <w:rPr>
          <w:rFonts w:eastAsia="DengXian" w:cs="Times New Roman" w:hint="eastAsia"/>
          <w:sz w:val="18"/>
          <w:szCs w:val="20"/>
          <w:lang w:eastAsia="zh-CN"/>
        </w:rPr>
        <w:t xml:space="preserve">P2-6: </w:t>
      </w:r>
      <w:r>
        <w:rPr>
          <w:rFonts w:eastAsia="DengXian" w:cs="Times New Roman" w:hint="eastAsia"/>
          <w:bCs w:val="0"/>
          <w:sz w:val="18"/>
          <w:szCs w:val="20"/>
          <w:lang w:val="en-US" w:eastAsia="zh-CN"/>
        </w:rPr>
        <w:t>M</w:t>
      </w:r>
      <w:r>
        <w:rPr>
          <w:rFonts w:eastAsia="DengXian" w:cs="Times New Roman"/>
          <w:bCs w:val="0"/>
          <w:sz w:val="18"/>
          <w:szCs w:val="20"/>
          <w:lang w:val="en-US" w:eastAsia="zh-CN"/>
        </w:rPr>
        <w:t>aximum number of repetition</w:t>
      </w:r>
      <w:r>
        <w:rPr>
          <w:rFonts w:eastAsia="DengXian" w:cs="Times New Roman" w:hint="eastAsia"/>
          <w:bCs w:val="0"/>
          <w:sz w:val="18"/>
          <w:szCs w:val="20"/>
          <w:lang w:val="en-US" w:eastAsia="zh-CN"/>
        </w:rPr>
        <w:t xml:space="preserve"> and SRS </w:t>
      </w:r>
      <w:r>
        <w:rPr>
          <w:rFonts w:eastAsia="DengXian" w:cs="Times New Roman"/>
          <w:bCs w:val="0"/>
          <w:sz w:val="18"/>
          <w:szCs w:val="20"/>
          <w:lang w:val="en-US" w:eastAsia="zh-CN"/>
        </w:rPr>
        <w:t>symbols</w:t>
      </w:r>
      <w:r>
        <w:rPr>
          <w:rFonts w:eastAsia="DengXian" w:cs="Times New Roman"/>
          <w:sz w:val="18"/>
          <w:szCs w:val="20"/>
          <w:lang w:eastAsia="zh-CN"/>
        </w:rPr>
        <w:t xml:space="preserve"> </w:t>
      </w:r>
    </w:p>
    <w:p w14:paraId="0B769D33" w14:textId="77777777" w:rsidR="00E00CB3" w:rsidRDefault="00BE0CD2">
      <w:pPr>
        <w:pStyle w:val="3"/>
        <w:rPr>
          <w:rFonts w:ascii="Times New Roman" w:eastAsia="DengXian" w:hAnsi="Times New Roman" w:cs="Arial"/>
          <w:sz w:val="18"/>
          <w:szCs w:val="20"/>
          <w:lang w:eastAsia="zh-CN"/>
        </w:rPr>
      </w:pPr>
      <w:r>
        <w:rPr>
          <w:rFonts w:ascii="Times New Roman" w:eastAsia="DengXian" w:hAnsi="Times New Roman" w:cs="Arial"/>
          <w:sz w:val="18"/>
          <w:szCs w:val="20"/>
          <w:lang w:eastAsia="zh-CN"/>
        </w:rPr>
        <w:t>R</w:t>
      </w:r>
      <w:r>
        <w:rPr>
          <w:rFonts w:ascii="Times New Roman" w:eastAsia="DengXian" w:hAnsi="Times New Roman" w:cs="Arial" w:hint="eastAsia"/>
          <w:sz w:val="18"/>
          <w:szCs w:val="20"/>
          <w:lang w:eastAsia="zh-CN"/>
        </w:rPr>
        <w:t>ound 1</w:t>
      </w:r>
    </w:p>
    <w:p w14:paraId="60795430" w14:textId="77777777" w:rsidR="00E00CB3" w:rsidRDefault="00BE0CD2">
      <w:pPr>
        <w:tabs>
          <w:tab w:val="left" w:pos="1440"/>
        </w:tabs>
        <w:jc w:val="both"/>
        <w:rPr>
          <w:rFonts w:ascii="Times New Roman" w:eastAsia="DengXian" w:hAnsi="Times New Roman" w:cs="Times New Roman"/>
          <w:sz w:val="18"/>
          <w:szCs w:val="20"/>
          <w:lang w:eastAsia="zh-CN"/>
        </w:rPr>
      </w:pPr>
      <w:r>
        <w:rPr>
          <w:rFonts w:ascii="Times New Roman" w:eastAsia="DengXian" w:hAnsi="Times New Roman" w:cs="Times New Roman"/>
          <w:b/>
          <w:sz w:val="18"/>
          <w:szCs w:val="20"/>
          <w:lang w:eastAsia="zh-CN"/>
        </w:rPr>
        <w:t>Proposal 2-</w:t>
      </w:r>
      <w:r>
        <w:rPr>
          <w:rFonts w:ascii="Times New Roman" w:eastAsia="DengXian" w:hAnsi="Times New Roman" w:cs="Times New Roman" w:hint="eastAsia"/>
          <w:b/>
          <w:sz w:val="18"/>
          <w:szCs w:val="20"/>
          <w:lang w:eastAsia="zh-CN"/>
        </w:rPr>
        <w:t>6</w:t>
      </w:r>
      <w:r>
        <w:rPr>
          <w:rFonts w:ascii="Times New Roman" w:eastAsia="DengXian" w:hAnsi="Times New Roman" w:cs="Times New Roman"/>
          <w:b/>
          <w:sz w:val="18"/>
          <w:szCs w:val="20"/>
          <w:lang w:eastAsia="zh-CN"/>
        </w:rPr>
        <w:t xml:space="preserve">: </w:t>
      </w:r>
      <w:r>
        <w:rPr>
          <w:rFonts w:ascii="Times New Roman" w:eastAsia="DengXian" w:hAnsi="Times New Roman" w:cs="Times New Roman" w:hint="eastAsia"/>
          <w:sz w:val="18"/>
          <w:szCs w:val="20"/>
          <w:lang w:eastAsia="zh-CN"/>
        </w:rPr>
        <w:t>For the m</w:t>
      </w:r>
      <w:r>
        <w:rPr>
          <w:rFonts w:ascii="Times New Roman" w:eastAsia="DengXian" w:hAnsi="Times New Roman" w:cs="Times New Roman"/>
          <w:sz w:val="18"/>
          <w:szCs w:val="20"/>
          <w:lang w:eastAsia="zh-CN"/>
        </w:rPr>
        <w:t xml:space="preserve">aximum number of symbols per cross-slot SRS resource </w:t>
      </w:r>
      <w:r>
        <w:rPr>
          <w:rFonts w:ascii="Times New Roman" w:eastAsia="DengXian" w:hAnsi="Times New Roman" w:cs="Times New Roman" w:hint="eastAsia"/>
          <w:sz w:val="18"/>
          <w:szCs w:val="20"/>
          <w:lang w:eastAsia="zh-CN"/>
        </w:rPr>
        <w:t>and repetition factor, down select from the following alternatives:</w:t>
      </w:r>
    </w:p>
    <w:p w14:paraId="299FAB27" w14:textId="77777777" w:rsidR="00E00CB3" w:rsidRDefault="00BE0CD2">
      <w:pPr>
        <w:pStyle w:val="af1"/>
        <w:numPr>
          <w:ilvl w:val="0"/>
          <w:numId w:val="13"/>
        </w:numPr>
        <w:snapToGrid w:val="0"/>
        <w:jc w:val="both"/>
        <w:rPr>
          <w:rFonts w:ascii="Times New Roman" w:eastAsia="DengXian" w:hAnsi="Times New Roman" w:cs="Times New Roman"/>
          <w:sz w:val="18"/>
          <w:szCs w:val="20"/>
          <w:lang w:eastAsia="zh-CN"/>
        </w:rPr>
      </w:pPr>
      <w:r>
        <w:rPr>
          <w:rFonts w:ascii="Times New Roman" w:eastAsia="DengXian" w:hAnsi="Times New Roman" w:cs="Times New Roman" w:hint="eastAsia"/>
          <w:sz w:val="18"/>
          <w:szCs w:val="20"/>
          <w:lang w:eastAsia="zh-CN"/>
        </w:rPr>
        <w:t>Alt 1: limited to 14</w:t>
      </w:r>
    </w:p>
    <w:p w14:paraId="6D75B85A" w14:textId="77777777" w:rsidR="00E00CB3" w:rsidRDefault="00BE0CD2">
      <w:pPr>
        <w:pStyle w:val="af1"/>
        <w:numPr>
          <w:ilvl w:val="0"/>
          <w:numId w:val="13"/>
        </w:numPr>
        <w:snapToGrid w:val="0"/>
        <w:jc w:val="both"/>
        <w:rPr>
          <w:rFonts w:ascii="Times New Roman" w:eastAsia="DengXian" w:hAnsi="Times New Roman" w:cs="Times New Roman"/>
          <w:sz w:val="18"/>
          <w:szCs w:val="20"/>
          <w:lang w:eastAsia="zh-CN"/>
        </w:rPr>
      </w:pPr>
      <w:r>
        <w:rPr>
          <w:rFonts w:ascii="Times New Roman" w:eastAsia="DengXian" w:hAnsi="Times New Roman" w:cs="Times New Roman"/>
          <w:sz w:val="18"/>
          <w:szCs w:val="20"/>
          <w:lang w:eastAsia="zh-CN"/>
        </w:rPr>
        <w:t>A</w:t>
      </w:r>
      <w:r>
        <w:rPr>
          <w:rFonts w:ascii="Times New Roman" w:eastAsia="DengXian" w:hAnsi="Times New Roman" w:cs="Times New Roman" w:hint="eastAsia"/>
          <w:sz w:val="18"/>
          <w:szCs w:val="20"/>
          <w:lang w:eastAsia="zh-CN"/>
        </w:rPr>
        <w:t>lt 2: Support values over 14</w:t>
      </w:r>
    </w:p>
    <w:p w14:paraId="582E55F2" w14:textId="77777777" w:rsidR="00E00CB3" w:rsidRDefault="00BE0CD2">
      <w:pPr>
        <w:tabs>
          <w:tab w:val="left" w:pos="1440"/>
        </w:tabs>
        <w:jc w:val="both"/>
        <w:rPr>
          <w:rFonts w:ascii="Times New Roman" w:eastAsia="DengXian" w:hAnsi="Times New Roman" w:cs="Times New Roman"/>
          <w:sz w:val="18"/>
          <w:szCs w:val="20"/>
          <w:lang w:eastAsia="zh-CN"/>
        </w:rPr>
      </w:pPr>
      <w:r>
        <w:rPr>
          <w:rFonts w:ascii="Times New Roman" w:eastAsia="DengXian" w:hAnsi="Times New Roman" w:cs="Times New Roman" w:hint="eastAsia"/>
          <w:sz w:val="18"/>
          <w:szCs w:val="20"/>
          <w:lang w:eastAsia="zh-CN"/>
        </w:rPr>
        <w:t>.</w:t>
      </w:r>
    </w:p>
    <w:tbl>
      <w:tblPr>
        <w:tblStyle w:val="ac"/>
        <w:tblW w:w="9985" w:type="dxa"/>
        <w:tblLook w:val="04A0" w:firstRow="1" w:lastRow="0" w:firstColumn="1" w:lastColumn="0" w:noHBand="0" w:noVBand="1"/>
      </w:tblPr>
      <w:tblGrid>
        <w:gridCol w:w="1435"/>
        <w:gridCol w:w="8550"/>
      </w:tblGrid>
      <w:tr w:rsidR="00E00CB3" w14:paraId="1F6D60D3" w14:textId="77777777">
        <w:tc>
          <w:tcPr>
            <w:tcW w:w="1435" w:type="dxa"/>
            <w:tcBorders>
              <w:top w:val="single" w:sz="4" w:space="0" w:color="auto"/>
              <w:left w:val="single" w:sz="4" w:space="0" w:color="auto"/>
              <w:bottom w:val="single" w:sz="4" w:space="0" w:color="auto"/>
              <w:right w:val="single" w:sz="4" w:space="0" w:color="auto"/>
            </w:tcBorders>
            <w:shd w:val="clear" w:color="auto" w:fill="D5DCE4" w:themeFill="text2" w:themeFillTint="33"/>
          </w:tcPr>
          <w:p w14:paraId="04A40B7F" w14:textId="77777777" w:rsidR="00E00CB3" w:rsidRDefault="00BE0CD2">
            <w:pPr>
              <w:snapToGrid w:val="0"/>
              <w:rPr>
                <w:rFonts w:ascii="Times New Roman" w:eastAsia="宋体" w:hAnsi="Times New Roman" w:cs="Times New Roman"/>
                <w:b/>
                <w:sz w:val="18"/>
                <w:szCs w:val="18"/>
                <w:lang w:eastAsia="en-US"/>
              </w:rPr>
            </w:pPr>
            <w:r>
              <w:rPr>
                <w:rFonts w:ascii="Times New Roman" w:hAnsi="Times New Roman" w:cs="Times New Roman"/>
                <w:b/>
                <w:sz w:val="18"/>
                <w:szCs w:val="18"/>
              </w:rPr>
              <w:t>Company</w:t>
            </w:r>
          </w:p>
        </w:tc>
        <w:tc>
          <w:tcPr>
            <w:tcW w:w="8550" w:type="dxa"/>
            <w:tcBorders>
              <w:top w:val="single" w:sz="4" w:space="0" w:color="auto"/>
              <w:left w:val="single" w:sz="4" w:space="0" w:color="auto"/>
              <w:bottom w:val="single" w:sz="4" w:space="0" w:color="auto"/>
              <w:right w:val="single" w:sz="4" w:space="0" w:color="auto"/>
            </w:tcBorders>
            <w:shd w:val="clear" w:color="auto" w:fill="D5DCE4" w:themeFill="text2" w:themeFillTint="33"/>
          </w:tcPr>
          <w:p w14:paraId="2459ADCD" w14:textId="77777777" w:rsidR="00E00CB3" w:rsidRDefault="00BE0CD2">
            <w:pPr>
              <w:snapToGrid w:val="0"/>
              <w:rPr>
                <w:rFonts w:ascii="Times New Roman" w:hAnsi="Times New Roman" w:cs="Times New Roman"/>
                <w:b/>
                <w:sz w:val="18"/>
                <w:szCs w:val="18"/>
              </w:rPr>
            </w:pPr>
            <w:r>
              <w:rPr>
                <w:rFonts w:ascii="Times New Roman" w:hAnsi="Times New Roman" w:cs="Times New Roman"/>
                <w:b/>
                <w:sz w:val="18"/>
                <w:szCs w:val="18"/>
              </w:rPr>
              <w:t>Input</w:t>
            </w:r>
          </w:p>
        </w:tc>
      </w:tr>
      <w:tr w:rsidR="00E00CB3" w14:paraId="545AF7C6" w14:textId="77777777">
        <w:tc>
          <w:tcPr>
            <w:tcW w:w="1435" w:type="dxa"/>
            <w:tcBorders>
              <w:top w:val="single" w:sz="4" w:space="0" w:color="auto"/>
              <w:left w:val="single" w:sz="4" w:space="0" w:color="auto"/>
              <w:bottom w:val="single" w:sz="4" w:space="0" w:color="auto"/>
              <w:right w:val="single" w:sz="4" w:space="0" w:color="auto"/>
            </w:tcBorders>
          </w:tcPr>
          <w:p w14:paraId="42283FD7" w14:textId="77777777" w:rsidR="00E00CB3" w:rsidRDefault="00BE0CD2">
            <w:pPr>
              <w:snapToGrid w:val="0"/>
              <w:rPr>
                <w:rFonts w:ascii="Times New Roman" w:hAnsi="Times New Roman" w:cs="Times New Roman"/>
                <w:sz w:val="18"/>
                <w:szCs w:val="18"/>
              </w:rPr>
            </w:pPr>
            <w:r>
              <w:rPr>
                <w:rFonts w:ascii="Times New Roman" w:hAnsi="Times New Roman" w:cs="Times New Roman" w:hint="eastAsia"/>
                <w:sz w:val="18"/>
                <w:szCs w:val="18"/>
              </w:rPr>
              <w:t>M</w:t>
            </w:r>
            <w:r>
              <w:rPr>
                <w:rFonts w:ascii="Times New Roman" w:hAnsi="Times New Roman" w:cs="Times New Roman"/>
                <w:sz w:val="18"/>
                <w:szCs w:val="18"/>
              </w:rPr>
              <w:t>od</w:t>
            </w:r>
          </w:p>
        </w:tc>
        <w:tc>
          <w:tcPr>
            <w:tcW w:w="8550" w:type="dxa"/>
            <w:tcBorders>
              <w:top w:val="single" w:sz="4" w:space="0" w:color="auto"/>
              <w:left w:val="single" w:sz="4" w:space="0" w:color="auto"/>
              <w:bottom w:val="single" w:sz="4" w:space="0" w:color="auto"/>
              <w:right w:val="single" w:sz="4" w:space="0" w:color="auto"/>
            </w:tcBorders>
          </w:tcPr>
          <w:p w14:paraId="1D25F5FF" w14:textId="77777777" w:rsidR="00E00CB3" w:rsidRDefault="00BE0CD2">
            <w:pPr>
              <w:snapToGrid w:val="0"/>
              <w:jc w:val="both"/>
              <w:rPr>
                <w:rFonts w:ascii="Times New Roman" w:eastAsia="DengXian" w:hAnsi="Times New Roman" w:cs="Times New Roman"/>
                <w:b/>
                <w:color w:val="3333FF"/>
                <w:sz w:val="18"/>
                <w:szCs w:val="18"/>
                <w:lang w:eastAsia="zh-CN"/>
              </w:rPr>
            </w:pPr>
            <w:r>
              <w:rPr>
                <w:rFonts w:ascii="Times New Roman" w:eastAsia="DengXian" w:hAnsi="Times New Roman" w:cs="Times New Roman"/>
                <w:bCs/>
                <w:sz w:val="18"/>
                <w:szCs w:val="20"/>
                <w:lang w:eastAsia="zh-CN"/>
              </w:rPr>
              <w:t xml:space="preserve">Please share your </w:t>
            </w:r>
            <w:r>
              <w:rPr>
                <w:rFonts w:ascii="Times New Roman" w:eastAsia="DengXian" w:hAnsi="Times New Roman" w:cs="Times New Roman" w:hint="eastAsia"/>
                <w:bCs/>
                <w:sz w:val="18"/>
                <w:szCs w:val="20"/>
                <w:lang w:eastAsia="zh-CN"/>
              </w:rPr>
              <w:t>views</w:t>
            </w:r>
            <w:r>
              <w:rPr>
                <w:rFonts w:ascii="Times New Roman" w:eastAsia="DengXian" w:hAnsi="Times New Roman" w:cs="Times New Roman"/>
                <w:bCs/>
                <w:sz w:val="18"/>
                <w:szCs w:val="20"/>
                <w:lang w:eastAsia="zh-CN"/>
              </w:rPr>
              <w:t xml:space="preserve"> on the above </w:t>
            </w:r>
            <w:r>
              <w:rPr>
                <w:rFonts w:ascii="Times New Roman" w:eastAsia="DengXian" w:hAnsi="Times New Roman" w:cs="Times New Roman" w:hint="eastAsia"/>
                <w:bCs/>
                <w:sz w:val="18"/>
                <w:szCs w:val="20"/>
                <w:lang w:eastAsia="zh-CN"/>
              </w:rPr>
              <w:t>proposal.</w:t>
            </w:r>
          </w:p>
        </w:tc>
      </w:tr>
      <w:tr w:rsidR="00E00CB3" w14:paraId="55EA6D6F" w14:textId="77777777">
        <w:tc>
          <w:tcPr>
            <w:tcW w:w="1435" w:type="dxa"/>
            <w:tcBorders>
              <w:top w:val="single" w:sz="4" w:space="0" w:color="auto"/>
              <w:left w:val="single" w:sz="4" w:space="0" w:color="auto"/>
              <w:bottom w:val="single" w:sz="4" w:space="0" w:color="auto"/>
              <w:right w:val="single" w:sz="4" w:space="0" w:color="auto"/>
            </w:tcBorders>
          </w:tcPr>
          <w:p w14:paraId="40E0535A" w14:textId="77777777" w:rsidR="00E00CB3" w:rsidRDefault="00BE0CD2">
            <w:pPr>
              <w:snapToGrid w:val="0"/>
              <w:rPr>
                <w:rFonts w:ascii="Times New Roman" w:eastAsiaTheme="minorEastAsia" w:hAnsi="Times New Roman" w:cs="Times New Roman"/>
                <w:sz w:val="18"/>
                <w:szCs w:val="18"/>
                <w:lang w:eastAsia="ko-KR"/>
              </w:rPr>
            </w:pPr>
            <w:r>
              <w:rPr>
                <w:rFonts w:ascii="Times New Roman" w:eastAsiaTheme="minorEastAsia" w:hAnsi="Times New Roman" w:cs="Times New Roman" w:hint="eastAsia"/>
                <w:sz w:val="18"/>
                <w:szCs w:val="18"/>
                <w:lang w:eastAsia="ko-KR"/>
              </w:rPr>
              <w:t>S</w:t>
            </w:r>
            <w:r>
              <w:rPr>
                <w:rFonts w:ascii="Times New Roman" w:eastAsiaTheme="minorEastAsia" w:hAnsi="Times New Roman" w:cs="Times New Roman"/>
                <w:sz w:val="18"/>
                <w:szCs w:val="18"/>
                <w:lang w:eastAsia="ko-KR"/>
              </w:rPr>
              <w:t>amsung</w:t>
            </w:r>
          </w:p>
        </w:tc>
        <w:tc>
          <w:tcPr>
            <w:tcW w:w="8550" w:type="dxa"/>
            <w:tcBorders>
              <w:top w:val="single" w:sz="4" w:space="0" w:color="auto"/>
              <w:left w:val="single" w:sz="4" w:space="0" w:color="auto"/>
              <w:bottom w:val="single" w:sz="4" w:space="0" w:color="auto"/>
              <w:right w:val="single" w:sz="4" w:space="0" w:color="auto"/>
            </w:tcBorders>
          </w:tcPr>
          <w:p w14:paraId="78EA772A" w14:textId="77777777" w:rsidR="00E00CB3" w:rsidRDefault="00BE0CD2">
            <w:pPr>
              <w:snapToGrid w:val="0"/>
              <w:rPr>
                <w:rFonts w:ascii="Times New Roman" w:eastAsiaTheme="minorEastAsia" w:hAnsi="Times New Roman" w:cs="Times New Roman"/>
                <w:sz w:val="18"/>
                <w:szCs w:val="18"/>
                <w:lang w:eastAsia="ko-KR"/>
              </w:rPr>
            </w:pPr>
            <w:r>
              <w:rPr>
                <w:rFonts w:ascii="Times New Roman" w:eastAsiaTheme="minorEastAsia" w:hAnsi="Times New Roman" w:cs="Times New Roman" w:hint="eastAsia"/>
                <w:sz w:val="18"/>
                <w:szCs w:val="18"/>
                <w:lang w:eastAsia="ko-KR"/>
              </w:rPr>
              <w:t>S</w:t>
            </w:r>
            <w:r>
              <w:rPr>
                <w:rFonts w:ascii="Times New Roman" w:eastAsiaTheme="minorEastAsia" w:hAnsi="Times New Roman" w:cs="Times New Roman"/>
                <w:sz w:val="18"/>
                <w:szCs w:val="18"/>
                <w:lang w:eastAsia="ko-KR"/>
              </w:rPr>
              <w:t>upport Alt1. We don’t see the use case and corresponding benefit from Alt2.</w:t>
            </w:r>
          </w:p>
        </w:tc>
      </w:tr>
      <w:tr w:rsidR="00E00CB3" w14:paraId="38C5D213" w14:textId="77777777">
        <w:tc>
          <w:tcPr>
            <w:tcW w:w="1435" w:type="dxa"/>
            <w:tcBorders>
              <w:top w:val="single" w:sz="4" w:space="0" w:color="auto"/>
              <w:left w:val="single" w:sz="4" w:space="0" w:color="auto"/>
              <w:bottom w:val="single" w:sz="4" w:space="0" w:color="auto"/>
              <w:right w:val="single" w:sz="4" w:space="0" w:color="auto"/>
            </w:tcBorders>
          </w:tcPr>
          <w:p w14:paraId="1D7519D0" w14:textId="77777777" w:rsidR="00E00CB3" w:rsidRDefault="00BE0CD2">
            <w:pPr>
              <w:snapToGrid w:val="0"/>
              <w:rPr>
                <w:rFonts w:ascii="Times New Roman" w:hAnsi="Times New Roman" w:cs="Times New Roman"/>
                <w:sz w:val="18"/>
                <w:szCs w:val="18"/>
              </w:rPr>
            </w:pPr>
            <w:r>
              <w:rPr>
                <w:rFonts w:ascii="Times New Roman" w:hAnsi="Times New Roman" w:cs="Times New Roman" w:hint="eastAsia"/>
                <w:sz w:val="18"/>
                <w:szCs w:val="18"/>
              </w:rPr>
              <w:t>M</w:t>
            </w:r>
            <w:r>
              <w:rPr>
                <w:rFonts w:ascii="Times New Roman" w:hAnsi="Times New Roman" w:cs="Times New Roman"/>
                <w:sz w:val="18"/>
                <w:szCs w:val="18"/>
              </w:rPr>
              <w:t>ediaTek</w:t>
            </w:r>
          </w:p>
        </w:tc>
        <w:tc>
          <w:tcPr>
            <w:tcW w:w="8550" w:type="dxa"/>
            <w:tcBorders>
              <w:top w:val="single" w:sz="4" w:space="0" w:color="auto"/>
              <w:left w:val="single" w:sz="4" w:space="0" w:color="auto"/>
              <w:bottom w:val="single" w:sz="4" w:space="0" w:color="auto"/>
              <w:right w:val="single" w:sz="4" w:space="0" w:color="auto"/>
            </w:tcBorders>
          </w:tcPr>
          <w:p w14:paraId="306BF5EA" w14:textId="77777777" w:rsidR="00E00CB3" w:rsidRDefault="00BE0CD2">
            <w:pPr>
              <w:snapToGrid w:val="0"/>
              <w:rPr>
                <w:rFonts w:ascii="Times New Roman" w:hAnsi="Times New Roman" w:cs="Times New Roman"/>
                <w:sz w:val="18"/>
                <w:szCs w:val="18"/>
              </w:rPr>
            </w:pPr>
            <w:r>
              <w:rPr>
                <w:rFonts w:ascii="Times New Roman" w:hAnsi="Times New Roman" w:cs="Times New Roman" w:hint="eastAsia"/>
                <w:sz w:val="18"/>
                <w:szCs w:val="18"/>
              </w:rPr>
              <w:t>Sl</w:t>
            </w:r>
            <w:r>
              <w:rPr>
                <w:rFonts w:ascii="Times New Roman" w:hAnsi="Times New Roman" w:cs="Times New Roman"/>
                <w:sz w:val="18"/>
                <w:szCs w:val="18"/>
              </w:rPr>
              <w:t>ightly prefer Alt1. Alt2 is considered if there is clear need and supported by majority.</w:t>
            </w:r>
          </w:p>
        </w:tc>
      </w:tr>
      <w:tr w:rsidR="00E00CB3" w14:paraId="62DEC115" w14:textId="77777777">
        <w:tc>
          <w:tcPr>
            <w:tcW w:w="1435" w:type="dxa"/>
            <w:tcBorders>
              <w:top w:val="single" w:sz="4" w:space="0" w:color="auto"/>
              <w:left w:val="single" w:sz="4" w:space="0" w:color="auto"/>
              <w:bottom w:val="single" w:sz="4" w:space="0" w:color="auto"/>
              <w:right w:val="single" w:sz="4" w:space="0" w:color="auto"/>
            </w:tcBorders>
          </w:tcPr>
          <w:p w14:paraId="1818E1FF" w14:textId="77777777" w:rsidR="00E00CB3" w:rsidRDefault="00BE0CD2">
            <w:pPr>
              <w:snapToGrid w:val="0"/>
              <w:rPr>
                <w:rFonts w:ascii="Times New Roman" w:eastAsia="宋体" w:hAnsi="Times New Roman" w:cs="Times New Roman"/>
                <w:sz w:val="18"/>
                <w:szCs w:val="18"/>
                <w:lang w:eastAsia="zh-CN"/>
              </w:rPr>
            </w:pPr>
            <w:r>
              <w:rPr>
                <w:rFonts w:ascii="Times New Roman" w:eastAsia="宋体" w:hAnsi="Times New Roman" w:cs="Times New Roman" w:hint="eastAsia"/>
                <w:sz w:val="18"/>
                <w:szCs w:val="18"/>
                <w:lang w:eastAsia="zh-CN"/>
              </w:rPr>
              <w:t>ZTE</w:t>
            </w:r>
          </w:p>
        </w:tc>
        <w:tc>
          <w:tcPr>
            <w:tcW w:w="8550" w:type="dxa"/>
            <w:tcBorders>
              <w:top w:val="single" w:sz="4" w:space="0" w:color="auto"/>
              <w:left w:val="single" w:sz="4" w:space="0" w:color="auto"/>
              <w:bottom w:val="single" w:sz="4" w:space="0" w:color="auto"/>
              <w:right w:val="single" w:sz="4" w:space="0" w:color="auto"/>
            </w:tcBorders>
          </w:tcPr>
          <w:p w14:paraId="0DA2A4DE" w14:textId="77777777" w:rsidR="00E00CB3" w:rsidRDefault="00BE0CD2">
            <w:pPr>
              <w:snapToGrid w:val="0"/>
              <w:rPr>
                <w:rFonts w:ascii="Times New Roman" w:eastAsia="宋体" w:hAnsi="Times New Roman" w:cs="Times New Roman"/>
                <w:sz w:val="18"/>
                <w:szCs w:val="18"/>
                <w:lang w:eastAsia="zh-CN"/>
              </w:rPr>
            </w:pPr>
            <w:r>
              <w:rPr>
                <w:rFonts w:ascii="Times New Roman" w:eastAsia="宋体" w:hAnsi="Times New Roman" w:cs="Times New Roman" w:hint="eastAsia"/>
                <w:sz w:val="18"/>
                <w:szCs w:val="18"/>
                <w:lang w:eastAsia="zh-CN"/>
              </w:rPr>
              <w:t>We think this issue should be separately discussed as follows:</w:t>
            </w:r>
          </w:p>
          <w:p w14:paraId="339B9916" w14:textId="77777777" w:rsidR="00E00CB3" w:rsidRDefault="00BE0CD2">
            <w:pPr>
              <w:numPr>
                <w:ilvl w:val="0"/>
                <w:numId w:val="26"/>
              </w:numPr>
              <w:snapToGrid w:val="0"/>
              <w:rPr>
                <w:rFonts w:ascii="Times New Roman" w:eastAsia="DengXian" w:hAnsi="Times New Roman" w:cs="Times New Roman"/>
                <w:sz w:val="18"/>
                <w:szCs w:val="20"/>
                <w:lang w:eastAsia="zh-CN"/>
              </w:rPr>
            </w:pPr>
            <w:r>
              <w:rPr>
                <w:rFonts w:ascii="Times New Roman" w:eastAsia="宋体" w:hAnsi="Times New Roman" w:cs="Times New Roman" w:hint="eastAsia"/>
                <w:sz w:val="18"/>
                <w:szCs w:val="18"/>
                <w:lang w:eastAsia="zh-CN"/>
              </w:rPr>
              <w:t xml:space="preserve">For </w:t>
            </w:r>
            <w:r>
              <w:rPr>
                <w:rFonts w:ascii="Times New Roman" w:eastAsia="DengXian" w:hAnsi="Times New Roman" w:cs="Times New Roman" w:hint="eastAsia"/>
                <w:sz w:val="18"/>
                <w:szCs w:val="20"/>
                <w:lang w:eastAsia="zh-CN"/>
              </w:rPr>
              <w:t>the m</w:t>
            </w:r>
            <w:r>
              <w:rPr>
                <w:rFonts w:ascii="Times New Roman" w:eastAsia="DengXian" w:hAnsi="Times New Roman" w:cs="Times New Roman"/>
                <w:sz w:val="18"/>
                <w:szCs w:val="20"/>
                <w:lang w:eastAsia="zh-CN"/>
              </w:rPr>
              <w:t>aximum number of symbols per cross-slot SRS resource</w:t>
            </w:r>
            <w:r>
              <w:rPr>
                <w:rFonts w:ascii="Times New Roman" w:eastAsia="DengXian" w:hAnsi="Times New Roman" w:cs="Times New Roman" w:hint="eastAsia"/>
                <w:sz w:val="18"/>
                <w:szCs w:val="20"/>
                <w:lang w:eastAsia="zh-CN"/>
              </w:rPr>
              <w:t>, we support Alt 2, i.e., over 14 to 28. One potential and practical use case is to reduce the latency of SRS frequency hopping especially in case of lager bandwidth.</w:t>
            </w:r>
          </w:p>
          <w:p w14:paraId="734CC2EC" w14:textId="77777777" w:rsidR="00E00CB3" w:rsidRDefault="00BE0CD2">
            <w:pPr>
              <w:numPr>
                <w:ilvl w:val="0"/>
                <w:numId w:val="26"/>
              </w:numPr>
              <w:snapToGrid w:val="0"/>
              <w:rPr>
                <w:rFonts w:ascii="Times New Roman" w:eastAsia="宋体" w:hAnsi="Times New Roman" w:cs="Times New Roman"/>
                <w:sz w:val="18"/>
                <w:szCs w:val="18"/>
                <w:lang w:eastAsia="zh-CN"/>
              </w:rPr>
            </w:pPr>
            <w:r>
              <w:rPr>
                <w:rFonts w:ascii="Times New Roman" w:eastAsia="DengXian" w:hAnsi="Times New Roman" w:cs="Times New Roman" w:hint="eastAsia"/>
                <w:sz w:val="18"/>
                <w:szCs w:val="20"/>
                <w:lang w:eastAsia="zh-CN"/>
              </w:rPr>
              <w:t>For the m</w:t>
            </w:r>
            <w:r>
              <w:rPr>
                <w:rFonts w:ascii="Times New Roman" w:eastAsia="DengXian" w:hAnsi="Times New Roman" w:cs="Times New Roman"/>
                <w:sz w:val="18"/>
                <w:szCs w:val="20"/>
                <w:lang w:eastAsia="zh-CN"/>
              </w:rPr>
              <w:t xml:space="preserve">aximum number of </w:t>
            </w:r>
            <w:r>
              <w:rPr>
                <w:rFonts w:ascii="Times New Roman" w:eastAsia="DengXian" w:hAnsi="Times New Roman" w:cs="Times New Roman" w:hint="eastAsia"/>
                <w:sz w:val="18"/>
                <w:szCs w:val="20"/>
                <w:lang w:eastAsia="zh-CN"/>
              </w:rPr>
              <w:t>repetition factor, we slightly prefer Alt 2, and whether to enable R&gt;14 can be up to NW scheduling based on traffic needs.</w:t>
            </w:r>
            <w:r>
              <w:rPr>
                <w:rFonts w:ascii="Times New Roman" w:eastAsia="宋体" w:hAnsi="Times New Roman" w:cs="Times New Roman" w:hint="eastAsia"/>
                <w:sz w:val="18"/>
                <w:szCs w:val="18"/>
                <w:lang w:eastAsia="zh-CN"/>
              </w:rPr>
              <w:t xml:space="preserve"> </w:t>
            </w:r>
          </w:p>
        </w:tc>
      </w:tr>
      <w:tr w:rsidR="00E00CB3" w14:paraId="06AC393B" w14:textId="77777777">
        <w:tc>
          <w:tcPr>
            <w:tcW w:w="1435" w:type="dxa"/>
            <w:tcBorders>
              <w:top w:val="single" w:sz="4" w:space="0" w:color="auto"/>
              <w:left w:val="single" w:sz="4" w:space="0" w:color="auto"/>
              <w:bottom w:val="single" w:sz="4" w:space="0" w:color="auto"/>
              <w:right w:val="single" w:sz="4" w:space="0" w:color="auto"/>
            </w:tcBorders>
          </w:tcPr>
          <w:p w14:paraId="16A22B75" w14:textId="77777777" w:rsidR="00E00CB3" w:rsidRDefault="00BE0CD2">
            <w:pPr>
              <w:snapToGrid w:val="0"/>
              <w:rPr>
                <w:rFonts w:ascii="Times New Roman" w:hAnsi="Times New Roman" w:cs="Times New Roman"/>
                <w:sz w:val="18"/>
                <w:szCs w:val="18"/>
              </w:rPr>
            </w:pPr>
            <w:r>
              <w:rPr>
                <w:rFonts w:ascii="Times New Roman" w:hAnsi="Times New Roman" w:cs="Times New Roman"/>
                <w:sz w:val="18"/>
                <w:szCs w:val="18"/>
              </w:rPr>
              <w:t>Apple</w:t>
            </w:r>
          </w:p>
        </w:tc>
        <w:tc>
          <w:tcPr>
            <w:tcW w:w="8550" w:type="dxa"/>
            <w:tcBorders>
              <w:top w:val="single" w:sz="4" w:space="0" w:color="auto"/>
              <w:left w:val="single" w:sz="4" w:space="0" w:color="auto"/>
              <w:bottom w:val="single" w:sz="4" w:space="0" w:color="auto"/>
              <w:right w:val="single" w:sz="4" w:space="0" w:color="auto"/>
            </w:tcBorders>
          </w:tcPr>
          <w:p w14:paraId="6669DF66" w14:textId="77777777" w:rsidR="00E00CB3" w:rsidRDefault="00BE0CD2">
            <w:pPr>
              <w:snapToGrid w:val="0"/>
              <w:rPr>
                <w:rFonts w:ascii="Times New Roman" w:hAnsi="Times New Roman" w:cs="Times New Roman"/>
                <w:sz w:val="18"/>
                <w:szCs w:val="18"/>
              </w:rPr>
            </w:pPr>
            <w:r>
              <w:rPr>
                <w:rFonts w:ascii="Times New Roman" w:hAnsi="Times New Roman" w:cs="Times New Roman"/>
                <w:sz w:val="18"/>
                <w:szCs w:val="18"/>
              </w:rPr>
              <w:t>Either way works for us</w:t>
            </w:r>
          </w:p>
        </w:tc>
      </w:tr>
      <w:tr w:rsidR="00E00CB3" w14:paraId="3FCCB563" w14:textId="77777777">
        <w:tc>
          <w:tcPr>
            <w:tcW w:w="1435" w:type="dxa"/>
            <w:tcBorders>
              <w:top w:val="single" w:sz="4" w:space="0" w:color="auto"/>
              <w:left w:val="single" w:sz="4" w:space="0" w:color="auto"/>
              <w:bottom w:val="single" w:sz="4" w:space="0" w:color="auto"/>
              <w:right w:val="single" w:sz="4" w:space="0" w:color="auto"/>
            </w:tcBorders>
          </w:tcPr>
          <w:p w14:paraId="181C3280" w14:textId="77777777" w:rsidR="00E00CB3" w:rsidRDefault="00BE0CD2">
            <w:pPr>
              <w:snapToGrid w:val="0"/>
              <w:rPr>
                <w:rFonts w:ascii="Times New Roman" w:eastAsia="DengXian" w:hAnsi="Times New Roman" w:cs="Times New Roman"/>
                <w:sz w:val="18"/>
                <w:szCs w:val="18"/>
                <w:lang w:eastAsia="zh-CN"/>
              </w:rPr>
            </w:pPr>
            <w:r>
              <w:rPr>
                <w:rFonts w:ascii="Times New Roman" w:eastAsia="DengXian" w:hAnsi="Times New Roman" w:cs="Times New Roman" w:hint="eastAsia"/>
                <w:sz w:val="18"/>
                <w:szCs w:val="18"/>
                <w:lang w:eastAsia="zh-CN"/>
              </w:rPr>
              <w:t>vivo</w:t>
            </w:r>
          </w:p>
        </w:tc>
        <w:tc>
          <w:tcPr>
            <w:tcW w:w="8550" w:type="dxa"/>
            <w:tcBorders>
              <w:top w:val="single" w:sz="4" w:space="0" w:color="auto"/>
              <w:left w:val="single" w:sz="4" w:space="0" w:color="auto"/>
              <w:bottom w:val="single" w:sz="4" w:space="0" w:color="auto"/>
              <w:right w:val="single" w:sz="4" w:space="0" w:color="auto"/>
            </w:tcBorders>
          </w:tcPr>
          <w:p w14:paraId="0CCA1678" w14:textId="77777777" w:rsidR="00E00CB3" w:rsidRDefault="00BE0CD2">
            <w:pPr>
              <w:snapToGrid w:val="0"/>
              <w:rPr>
                <w:rFonts w:ascii="Times New Roman" w:eastAsia="DengXian" w:hAnsi="Times New Roman" w:cs="Times New Roman"/>
                <w:sz w:val="18"/>
                <w:szCs w:val="18"/>
                <w:lang w:eastAsia="zh-CN"/>
              </w:rPr>
            </w:pPr>
            <w:r>
              <w:rPr>
                <w:rFonts w:ascii="Times New Roman" w:eastAsia="DengXian" w:hAnsi="Times New Roman" w:cs="Times New Roman" w:hint="eastAsia"/>
                <w:sz w:val="18"/>
                <w:szCs w:val="18"/>
                <w:lang w:eastAsia="zh-CN"/>
              </w:rPr>
              <w:t xml:space="preserve">We are open to extend the values for SRS symbols, since it </w:t>
            </w:r>
            <w:r>
              <w:rPr>
                <w:rFonts w:ascii="Times New Roman" w:eastAsia="DengXian" w:hAnsi="Times New Roman" w:cs="Times New Roman"/>
                <w:sz w:val="18"/>
                <w:szCs w:val="18"/>
                <w:lang w:eastAsia="zh-CN"/>
              </w:rPr>
              <w:t>increases the possibility of completing frequency hopping in a short time</w:t>
            </w:r>
            <w:r>
              <w:rPr>
                <w:rFonts w:ascii="Times New Roman" w:eastAsia="DengXian" w:hAnsi="Times New Roman" w:cs="Times New Roman" w:hint="eastAsia"/>
                <w:sz w:val="18"/>
                <w:szCs w:val="18"/>
                <w:lang w:eastAsia="zh-CN"/>
              </w:rPr>
              <w:t>.</w:t>
            </w:r>
            <w:r>
              <w:rPr>
                <w:rFonts w:ascii="Times New Roman" w:eastAsia="DengXian" w:hAnsi="Times New Roman" w:cs="Times New Roman"/>
                <w:sz w:val="18"/>
                <w:szCs w:val="18"/>
                <w:lang w:eastAsia="zh-CN"/>
              </w:rPr>
              <w:t xml:space="preserve"> And, the main motivation of the objective is to utilize few symbols (e.g. 2) in S slot, if it is limited to 14, then last 2 symbols in U slot become useless.</w:t>
            </w:r>
          </w:p>
        </w:tc>
      </w:tr>
      <w:tr w:rsidR="00E00CB3" w14:paraId="684F7375" w14:textId="77777777">
        <w:tc>
          <w:tcPr>
            <w:tcW w:w="1435" w:type="dxa"/>
            <w:tcBorders>
              <w:top w:val="single" w:sz="4" w:space="0" w:color="auto"/>
              <w:left w:val="single" w:sz="4" w:space="0" w:color="auto"/>
              <w:bottom w:val="single" w:sz="4" w:space="0" w:color="auto"/>
              <w:right w:val="single" w:sz="4" w:space="0" w:color="auto"/>
            </w:tcBorders>
          </w:tcPr>
          <w:p w14:paraId="2B576EDB" w14:textId="77777777" w:rsidR="00E00CB3" w:rsidRDefault="00BE0CD2">
            <w:pPr>
              <w:snapToGrid w:val="0"/>
              <w:rPr>
                <w:rFonts w:ascii="Times New Roman" w:eastAsia="宋体" w:hAnsi="Times New Roman" w:cs="Times New Roman"/>
                <w:sz w:val="18"/>
                <w:szCs w:val="18"/>
                <w:lang w:eastAsia="zh-CN"/>
              </w:rPr>
            </w:pPr>
            <w:r>
              <w:rPr>
                <w:rFonts w:ascii="Times New Roman" w:eastAsia="宋体" w:hAnsi="Times New Roman" w:cs="Times New Roman" w:hint="eastAsia"/>
                <w:sz w:val="18"/>
                <w:szCs w:val="18"/>
                <w:lang w:eastAsia="zh-CN"/>
              </w:rPr>
              <w:t>TCL</w:t>
            </w:r>
          </w:p>
        </w:tc>
        <w:tc>
          <w:tcPr>
            <w:tcW w:w="8550" w:type="dxa"/>
            <w:tcBorders>
              <w:top w:val="single" w:sz="4" w:space="0" w:color="auto"/>
              <w:left w:val="single" w:sz="4" w:space="0" w:color="auto"/>
              <w:bottom w:val="single" w:sz="4" w:space="0" w:color="auto"/>
              <w:right w:val="single" w:sz="4" w:space="0" w:color="auto"/>
            </w:tcBorders>
          </w:tcPr>
          <w:p w14:paraId="5444A3DF" w14:textId="77777777" w:rsidR="00E00CB3" w:rsidRDefault="00BE0CD2">
            <w:pPr>
              <w:snapToGrid w:val="0"/>
              <w:rPr>
                <w:rFonts w:ascii="Times New Roman" w:eastAsia="宋体" w:hAnsi="Times New Roman" w:cs="Times New Roman"/>
                <w:sz w:val="18"/>
                <w:szCs w:val="18"/>
                <w:lang w:eastAsia="zh-CN"/>
              </w:rPr>
            </w:pPr>
            <w:r>
              <w:rPr>
                <w:rFonts w:ascii="Times New Roman" w:eastAsia="宋体" w:hAnsi="Times New Roman" w:cs="Times New Roman" w:hint="eastAsia"/>
                <w:sz w:val="18"/>
                <w:szCs w:val="18"/>
                <w:lang w:eastAsia="zh-CN"/>
              </w:rPr>
              <w:t xml:space="preserve">Support. </w:t>
            </w:r>
          </w:p>
        </w:tc>
      </w:tr>
      <w:tr w:rsidR="00E00CB3" w14:paraId="53C7E026" w14:textId="77777777">
        <w:tc>
          <w:tcPr>
            <w:tcW w:w="1435" w:type="dxa"/>
            <w:tcBorders>
              <w:top w:val="single" w:sz="4" w:space="0" w:color="auto"/>
              <w:left w:val="single" w:sz="4" w:space="0" w:color="auto"/>
              <w:bottom w:val="single" w:sz="4" w:space="0" w:color="auto"/>
              <w:right w:val="single" w:sz="4" w:space="0" w:color="auto"/>
            </w:tcBorders>
          </w:tcPr>
          <w:p w14:paraId="4B0D3A5A" w14:textId="77777777" w:rsidR="00E00CB3" w:rsidRDefault="00BE0CD2">
            <w:pPr>
              <w:snapToGrid w:val="0"/>
              <w:rPr>
                <w:rFonts w:ascii="Times New Roman" w:hAnsi="Times New Roman" w:cs="Times New Roman"/>
                <w:sz w:val="18"/>
                <w:szCs w:val="18"/>
              </w:rPr>
            </w:pPr>
            <w:r>
              <w:rPr>
                <w:rFonts w:ascii="Times New Roman" w:hAnsi="Times New Roman" w:cs="Times New Roman"/>
                <w:sz w:val="18"/>
                <w:szCs w:val="18"/>
              </w:rPr>
              <w:t>IDC</w:t>
            </w:r>
          </w:p>
        </w:tc>
        <w:tc>
          <w:tcPr>
            <w:tcW w:w="8550" w:type="dxa"/>
            <w:tcBorders>
              <w:top w:val="single" w:sz="4" w:space="0" w:color="auto"/>
              <w:left w:val="single" w:sz="4" w:space="0" w:color="auto"/>
              <w:bottom w:val="single" w:sz="4" w:space="0" w:color="auto"/>
              <w:right w:val="single" w:sz="4" w:space="0" w:color="auto"/>
            </w:tcBorders>
          </w:tcPr>
          <w:p w14:paraId="55846948" w14:textId="77777777" w:rsidR="00E00CB3" w:rsidRDefault="00BE0CD2">
            <w:pPr>
              <w:snapToGrid w:val="0"/>
              <w:rPr>
                <w:rFonts w:ascii="Times New Roman" w:hAnsi="Times New Roman" w:cs="Times New Roman"/>
                <w:sz w:val="18"/>
                <w:szCs w:val="18"/>
              </w:rPr>
            </w:pPr>
            <w:r>
              <w:rPr>
                <w:rFonts w:ascii="Times New Roman" w:hAnsi="Times New Roman" w:cs="Times New Roman"/>
                <w:sz w:val="18"/>
                <w:szCs w:val="18"/>
              </w:rPr>
              <w:t>Alt 1 is preferred. Alt2 is open ended, are we targeting any repetition &gt;14?</w:t>
            </w:r>
          </w:p>
        </w:tc>
      </w:tr>
      <w:tr w:rsidR="00E00CB3" w14:paraId="27652F3D" w14:textId="77777777">
        <w:tc>
          <w:tcPr>
            <w:tcW w:w="1435" w:type="dxa"/>
            <w:tcBorders>
              <w:top w:val="single" w:sz="4" w:space="0" w:color="auto"/>
              <w:left w:val="single" w:sz="4" w:space="0" w:color="auto"/>
              <w:bottom w:val="single" w:sz="4" w:space="0" w:color="auto"/>
              <w:right w:val="single" w:sz="4" w:space="0" w:color="auto"/>
            </w:tcBorders>
          </w:tcPr>
          <w:p w14:paraId="35EEE859" w14:textId="77777777" w:rsidR="00E00CB3" w:rsidRDefault="00BE0CD2">
            <w:pPr>
              <w:snapToGrid w:val="0"/>
              <w:rPr>
                <w:rFonts w:ascii="Times New Roman" w:hAnsi="Times New Roman" w:cs="Times New Roman"/>
                <w:sz w:val="18"/>
                <w:szCs w:val="18"/>
              </w:rPr>
            </w:pPr>
            <w:r>
              <w:rPr>
                <w:rFonts w:ascii="Times New Roman" w:hAnsi="Times New Roman" w:cs="Times New Roman"/>
                <w:sz w:val="18"/>
                <w:szCs w:val="18"/>
              </w:rPr>
              <w:t>Sony</w:t>
            </w:r>
          </w:p>
        </w:tc>
        <w:tc>
          <w:tcPr>
            <w:tcW w:w="8550" w:type="dxa"/>
            <w:tcBorders>
              <w:top w:val="single" w:sz="4" w:space="0" w:color="auto"/>
              <w:left w:val="single" w:sz="4" w:space="0" w:color="auto"/>
              <w:bottom w:val="single" w:sz="4" w:space="0" w:color="auto"/>
              <w:right w:val="single" w:sz="4" w:space="0" w:color="auto"/>
            </w:tcBorders>
          </w:tcPr>
          <w:p w14:paraId="2954704E" w14:textId="77777777" w:rsidR="00E00CB3" w:rsidRDefault="00BE0CD2">
            <w:pPr>
              <w:snapToGrid w:val="0"/>
              <w:rPr>
                <w:rFonts w:ascii="Times New Roman" w:hAnsi="Times New Roman" w:cs="Times New Roman"/>
                <w:sz w:val="18"/>
                <w:szCs w:val="18"/>
              </w:rPr>
            </w:pPr>
            <w:r>
              <w:rPr>
                <w:rFonts w:ascii="Times New Roman" w:hAnsi="Times New Roman" w:cs="Times New Roman"/>
                <w:sz w:val="18"/>
                <w:szCs w:val="18"/>
              </w:rPr>
              <w:t xml:space="preserve">Prefer Alt1. </w:t>
            </w:r>
          </w:p>
        </w:tc>
      </w:tr>
      <w:tr w:rsidR="00E00CB3" w14:paraId="5E2BC8F3" w14:textId="77777777">
        <w:tc>
          <w:tcPr>
            <w:tcW w:w="1435" w:type="dxa"/>
            <w:tcBorders>
              <w:top w:val="single" w:sz="4" w:space="0" w:color="auto"/>
              <w:left w:val="single" w:sz="4" w:space="0" w:color="auto"/>
              <w:bottom w:val="single" w:sz="4" w:space="0" w:color="auto"/>
              <w:right w:val="single" w:sz="4" w:space="0" w:color="auto"/>
            </w:tcBorders>
          </w:tcPr>
          <w:p w14:paraId="6FD1F4E6" w14:textId="77777777" w:rsidR="00E00CB3" w:rsidRDefault="00BE0CD2">
            <w:pPr>
              <w:snapToGrid w:val="0"/>
              <w:rPr>
                <w:rFonts w:ascii="Times New Roman" w:hAnsi="Times New Roman" w:cs="Times New Roman"/>
                <w:sz w:val="18"/>
                <w:szCs w:val="18"/>
              </w:rPr>
            </w:pPr>
            <w:r>
              <w:rPr>
                <w:rFonts w:ascii="Times New Roman" w:hAnsi="Times New Roman" w:cs="Times New Roman"/>
                <w:sz w:val="18"/>
                <w:szCs w:val="18"/>
              </w:rPr>
              <w:t>Ericsson</w:t>
            </w:r>
          </w:p>
        </w:tc>
        <w:tc>
          <w:tcPr>
            <w:tcW w:w="8550" w:type="dxa"/>
            <w:tcBorders>
              <w:top w:val="single" w:sz="4" w:space="0" w:color="auto"/>
              <w:left w:val="single" w:sz="4" w:space="0" w:color="auto"/>
              <w:bottom w:val="single" w:sz="4" w:space="0" w:color="auto"/>
              <w:right w:val="single" w:sz="4" w:space="0" w:color="auto"/>
            </w:tcBorders>
          </w:tcPr>
          <w:p w14:paraId="64AD0F2B" w14:textId="77777777" w:rsidR="00E00CB3" w:rsidRDefault="00BE0CD2">
            <w:pPr>
              <w:snapToGrid w:val="0"/>
              <w:rPr>
                <w:rFonts w:ascii="Times New Roman" w:hAnsi="Times New Roman" w:cs="Times New Roman"/>
                <w:sz w:val="18"/>
                <w:szCs w:val="18"/>
              </w:rPr>
            </w:pPr>
            <w:r>
              <w:rPr>
                <w:rFonts w:ascii="Times New Roman" w:hAnsi="Times New Roman" w:cs="Times New Roman"/>
                <w:sz w:val="18"/>
                <w:szCs w:val="18"/>
              </w:rPr>
              <w:t>Support Alt 1. There are typically only a few, (e.g., 4) UL symbols in S slots. Increasing the number of SRS symbols beyond 14 (to, e.g., 14+4=18) yields only marginal SRS coverage gains and increases SRS overhead.</w:t>
            </w:r>
          </w:p>
        </w:tc>
      </w:tr>
      <w:tr w:rsidR="00E00CB3" w14:paraId="2AD2004B" w14:textId="77777777">
        <w:tc>
          <w:tcPr>
            <w:tcW w:w="1435" w:type="dxa"/>
            <w:tcBorders>
              <w:top w:val="single" w:sz="4" w:space="0" w:color="auto"/>
              <w:left w:val="single" w:sz="4" w:space="0" w:color="auto"/>
              <w:bottom w:val="single" w:sz="4" w:space="0" w:color="auto"/>
              <w:right w:val="single" w:sz="4" w:space="0" w:color="auto"/>
            </w:tcBorders>
          </w:tcPr>
          <w:p w14:paraId="50C8F46F" w14:textId="77777777" w:rsidR="00E00CB3" w:rsidRDefault="00BE0CD2">
            <w:pPr>
              <w:snapToGrid w:val="0"/>
              <w:rPr>
                <w:rFonts w:ascii="Times New Roman" w:eastAsiaTheme="minorEastAsia" w:hAnsi="Times New Roman" w:cs="Times New Roman"/>
                <w:sz w:val="18"/>
                <w:szCs w:val="18"/>
                <w:lang w:eastAsia="ko-KR"/>
              </w:rPr>
            </w:pPr>
            <w:r>
              <w:rPr>
                <w:rFonts w:ascii="Times New Roman" w:eastAsiaTheme="minorEastAsia" w:hAnsi="Times New Roman" w:cs="Times New Roman" w:hint="eastAsia"/>
                <w:sz w:val="18"/>
                <w:szCs w:val="18"/>
                <w:lang w:eastAsia="ko-KR"/>
              </w:rPr>
              <w:t>ETRI</w:t>
            </w:r>
          </w:p>
        </w:tc>
        <w:tc>
          <w:tcPr>
            <w:tcW w:w="8550" w:type="dxa"/>
            <w:tcBorders>
              <w:top w:val="single" w:sz="4" w:space="0" w:color="auto"/>
              <w:left w:val="single" w:sz="4" w:space="0" w:color="auto"/>
              <w:bottom w:val="single" w:sz="4" w:space="0" w:color="auto"/>
              <w:right w:val="single" w:sz="4" w:space="0" w:color="auto"/>
            </w:tcBorders>
          </w:tcPr>
          <w:p w14:paraId="48561E37" w14:textId="77777777" w:rsidR="00E00CB3" w:rsidRDefault="00BE0CD2">
            <w:pPr>
              <w:snapToGrid w:val="0"/>
              <w:rPr>
                <w:rFonts w:ascii="Times New Roman" w:eastAsiaTheme="minorEastAsia" w:hAnsi="Times New Roman" w:cs="Times New Roman"/>
                <w:sz w:val="18"/>
                <w:szCs w:val="18"/>
                <w:lang w:eastAsia="ko-KR"/>
              </w:rPr>
            </w:pPr>
            <w:r>
              <w:rPr>
                <w:rFonts w:ascii="Times New Roman" w:eastAsiaTheme="minorEastAsia" w:hAnsi="Times New Roman" w:cs="Times New Roman" w:hint="eastAsia"/>
                <w:sz w:val="18"/>
                <w:szCs w:val="18"/>
                <w:lang w:eastAsia="ko-KR"/>
              </w:rPr>
              <w:t>We prefer Alt1, but we are open to discuss Alt2.</w:t>
            </w:r>
          </w:p>
        </w:tc>
      </w:tr>
      <w:tr w:rsidR="00E00CB3" w14:paraId="337F9765" w14:textId="77777777">
        <w:tc>
          <w:tcPr>
            <w:tcW w:w="1435" w:type="dxa"/>
            <w:tcBorders>
              <w:top w:val="single" w:sz="4" w:space="0" w:color="auto"/>
              <w:left w:val="single" w:sz="4" w:space="0" w:color="auto"/>
              <w:bottom w:val="single" w:sz="4" w:space="0" w:color="auto"/>
              <w:right w:val="single" w:sz="4" w:space="0" w:color="auto"/>
            </w:tcBorders>
          </w:tcPr>
          <w:p w14:paraId="55620EB1" w14:textId="77777777" w:rsidR="00E00CB3" w:rsidRDefault="00BE0CD2">
            <w:pPr>
              <w:snapToGrid w:val="0"/>
              <w:rPr>
                <w:rFonts w:ascii="Times New Roman" w:hAnsi="Times New Roman" w:cs="Times New Roman"/>
                <w:sz w:val="18"/>
                <w:szCs w:val="18"/>
              </w:rPr>
            </w:pPr>
            <w:r>
              <w:rPr>
                <w:rFonts w:ascii="Times New Roman" w:hAnsi="Times New Roman" w:cs="Times New Roman"/>
                <w:sz w:val="18"/>
                <w:szCs w:val="18"/>
              </w:rPr>
              <w:t>NEC</w:t>
            </w:r>
          </w:p>
        </w:tc>
        <w:tc>
          <w:tcPr>
            <w:tcW w:w="8550" w:type="dxa"/>
            <w:tcBorders>
              <w:top w:val="single" w:sz="4" w:space="0" w:color="auto"/>
              <w:left w:val="single" w:sz="4" w:space="0" w:color="auto"/>
              <w:bottom w:val="single" w:sz="4" w:space="0" w:color="auto"/>
              <w:right w:val="single" w:sz="4" w:space="0" w:color="auto"/>
            </w:tcBorders>
          </w:tcPr>
          <w:p w14:paraId="2DDA8726" w14:textId="77777777" w:rsidR="00E00CB3" w:rsidRDefault="00BE0CD2">
            <w:pPr>
              <w:snapToGrid w:val="0"/>
              <w:rPr>
                <w:rFonts w:ascii="Times New Roman" w:hAnsi="Times New Roman" w:cs="Times New Roman"/>
                <w:sz w:val="18"/>
                <w:szCs w:val="18"/>
              </w:rPr>
            </w:pPr>
            <w:r>
              <w:rPr>
                <w:rFonts w:ascii="Times New Roman" w:hAnsi="Times New Roman" w:cs="Times New Roman"/>
                <w:sz w:val="18"/>
                <w:szCs w:val="18"/>
              </w:rPr>
              <w:t>Alt 1 preferred</w:t>
            </w:r>
          </w:p>
        </w:tc>
      </w:tr>
      <w:tr w:rsidR="00E00CB3" w14:paraId="0C5636DB" w14:textId="77777777">
        <w:tc>
          <w:tcPr>
            <w:tcW w:w="1435" w:type="dxa"/>
            <w:tcBorders>
              <w:top w:val="single" w:sz="4" w:space="0" w:color="auto"/>
              <w:left w:val="single" w:sz="4" w:space="0" w:color="auto"/>
              <w:bottom w:val="single" w:sz="4" w:space="0" w:color="auto"/>
              <w:right w:val="single" w:sz="4" w:space="0" w:color="auto"/>
            </w:tcBorders>
          </w:tcPr>
          <w:p w14:paraId="40DFC852" w14:textId="77777777" w:rsidR="00E00CB3" w:rsidRDefault="00BE0CD2">
            <w:pPr>
              <w:snapToGrid w:val="0"/>
              <w:rPr>
                <w:rFonts w:ascii="Times New Roman" w:hAnsi="Times New Roman" w:cs="Times New Roman"/>
                <w:sz w:val="18"/>
                <w:szCs w:val="18"/>
              </w:rPr>
            </w:pPr>
            <w:r>
              <w:rPr>
                <w:rFonts w:ascii="Times New Roman" w:eastAsia="DengXian" w:hAnsi="Times New Roman" w:cs="Times New Roman" w:hint="eastAsia"/>
                <w:sz w:val="18"/>
                <w:szCs w:val="18"/>
                <w:lang w:eastAsia="zh-CN"/>
              </w:rPr>
              <w:t>H</w:t>
            </w:r>
            <w:r>
              <w:rPr>
                <w:rFonts w:ascii="Times New Roman" w:eastAsia="DengXian" w:hAnsi="Times New Roman" w:cs="Times New Roman"/>
                <w:sz w:val="18"/>
                <w:szCs w:val="18"/>
                <w:lang w:eastAsia="zh-CN"/>
              </w:rPr>
              <w:t>uawei, HiSilicon</w:t>
            </w:r>
          </w:p>
        </w:tc>
        <w:tc>
          <w:tcPr>
            <w:tcW w:w="8550" w:type="dxa"/>
            <w:tcBorders>
              <w:top w:val="single" w:sz="4" w:space="0" w:color="auto"/>
              <w:left w:val="single" w:sz="4" w:space="0" w:color="auto"/>
              <w:bottom w:val="single" w:sz="4" w:space="0" w:color="auto"/>
              <w:right w:val="single" w:sz="4" w:space="0" w:color="auto"/>
            </w:tcBorders>
          </w:tcPr>
          <w:p w14:paraId="6414C854" w14:textId="77777777" w:rsidR="00E00CB3" w:rsidRDefault="00BE0CD2">
            <w:pPr>
              <w:snapToGrid w:val="0"/>
              <w:rPr>
                <w:rFonts w:ascii="Times New Roman" w:hAnsi="Times New Roman" w:cs="Times New Roman"/>
                <w:sz w:val="18"/>
                <w:szCs w:val="18"/>
              </w:rPr>
            </w:pPr>
            <w:r>
              <w:rPr>
                <w:rFonts w:ascii="Times New Roman" w:eastAsia="DengXian" w:hAnsi="Times New Roman" w:cs="Times New Roman" w:hint="eastAsia"/>
                <w:sz w:val="18"/>
                <w:szCs w:val="18"/>
                <w:lang w:eastAsia="zh-CN"/>
              </w:rPr>
              <w:t>S</w:t>
            </w:r>
            <w:r>
              <w:rPr>
                <w:rFonts w:ascii="Times New Roman" w:eastAsia="DengXian" w:hAnsi="Times New Roman" w:cs="Times New Roman"/>
                <w:sz w:val="18"/>
                <w:szCs w:val="18"/>
                <w:lang w:eastAsia="zh-CN"/>
              </w:rPr>
              <w:t>hare similar view with ZTE.</w:t>
            </w:r>
          </w:p>
        </w:tc>
      </w:tr>
      <w:tr w:rsidR="00E00CB3" w14:paraId="6C374FE7" w14:textId="77777777">
        <w:tc>
          <w:tcPr>
            <w:tcW w:w="1435" w:type="dxa"/>
            <w:tcBorders>
              <w:top w:val="single" w:sz="4" w:space="0" w:color="auto"/>
              <w:left w:val="single" w:sz="4" w:space="0" w:color="auto"/>
              <w:bottom w:val="single" w:sz="4" w:space="0" w:color="auto"/>
              <w:right w:val="single" w:sz="4" w:space="0" w:color="auto"/>
            </w:tcBorders>
          </w:tcPr>
          <w:p w14:paraId="62831818" w14:textId="77777777" w:rsidR="00E00CB3" w:rsidRDefault="00BE0CD2">
            <w:pPr>
              <w:snapToGrid w:val="0"/>
              <w:rPr>
                <w:rFonts w:ascii="Times New Roman" w:eastAsia="DengXian" w:hAnsi="Times New Roman" w:cs="Times New Roman"/>
                <w:sz w:val="18"/>
                <w:szCs w:val="18"/>
                <w:lang w:eastAsia="zh-CN"/>
              </w:rPr>
            </w:pPr>
            <w:r>
              <w:rPr>
                <w:rFonts w:ascii="Times New Roman" w:eastAsia="DengXian" w:hAnsi="Times New Roman" w:cs="Times New Roman" w:hint="eastAsia"/>
                <w:sz w:val="18"/>
                <w:szCs w:val="18"/>
                <w:lang w:eastAsia="zh-CN"/>
              </w:rPr>
              <w:t>Fujitsu</w:t>
            </w:r>
          </w:p>
        </w:tc>
        <w:tc>
          <w:tcPr>
            <w:tcW w:w="8550" w:type="dxa"/>
            <w:tcBorders>
              <w:top w:val="single" w:sz="4" w:space="0" w:color="auto"/>
              <w:left w:val="single" w:sz="4" w:space="0" w:color="auto"/>
              <w:bottom w:val="single" w:sz="4" w:space="0" w:color="auto"/>
              <w:right w:val="single" w:sz="4" w:space="0" w:color="auto"/>
            </w:tcBorders>
          </w:tcPr>
          <w:p w14:paraId="5A4034D2" w14:textId="77777777" w:rsidR="00E00CB3" w:rsidRDefault="00BE0CD2">
            <w:pPr>
              <w:snapToGrid w:val="0"/>
              <w:rPr>
                <w:rFonts w:ascii="Times New Roman" w:eastAsia="DengXian" w:hAnsi="Times New Roman" w:cs="Times New Roman"/>
                <w:sz w:val="18"/>
                <w:szCs w:val="18"/>
                <w:lang w:eastAsia="zh-CN"/>
              </w:rPr>
            </w:pPr>
            <w:r>
              <w:rPr>
                <w:rFonts w:ascii="Times New Roman" w:eastAsia="DengXian" w:hAnsi="Times New Roman" w:cs="Times New Roman" w:hint="eastAsia"/>
                <w:sz w:val="18"/>
                <w:szCs w:val="18"/>
                <w:lang w:eastAsia="zh-CN"/>
              </w:rPr>
              <w:t>Support Alt 1.</w:t>
            </w:r>
          </w:p>
        </w:tc>
      </w:tr>
      <w:tr w:rsidR="00E00CB3" w14:paraId="2D4F97BD" w14:textId="77777777">
        <w:tc>
          <w:tcPr>
            <w:tcW w:w="1435" w:type="dxa"/>
            <w:tcBorders>
              <w:top w:val="single" w:sz="4" w:space="0" w:color="auto"/>
              <w:left w:val="single" w:sz="4" w:space="0" w:color="auto"/>
              <w:bottom w:val="single" w:sz="4" w:space="0" w:color="auto"/>
              <w:right w:val="single" w:sz="4" w:space="0" w:color="auto"/>
            </w:tcBorders>
          </w:tcPr>
          <w:p w14:paraId="2101352D" w14:textId="77777777" w:rsidR="00E00CB3" w:rsidRDefault="00BE0CD2">
            <w:pPr>
              <w:snapToGrid w:val="0"/>
              <w:rPr>
                <w:rFonts w:ascii="Times New Roman" w:eastAsia="DengXian" w:hAnsi="Times New Roman" w:cs="Times New Roman"/>
                <w:sz w:val="18"/>
                <w:szCs w:val="18"/>
                <w:lang w:eastAsia="zh-CN"/>
              </w:rPr>
            </w:pPr>
            <w:r>
              <w:rPr>
                <w:rFonts w:ascii="Times New Roman" w:eastAsia="DengXian" w:hAnsi="Times New Roman" w:cs="Times New Roman" w:hint="eastAsia"/>
                <w:sz w:val="18"/>
                <w:szCs w:val="18"/>
                <w:lang w:eastAsia="zh-CN"/>
              </w:rPr>
              <w:t>CATT</w:t>
            </w:r>
          </w:p>
        </w:tc>
        <w:tc>
          <w:tcPr>
            <w:tcW w:w="8550" w:type="dxa"/>
            <w:tcBorders>
              <w:top w:val="single" w:sz="4" w:space="0" w:color="auto"/>
              <w:left w:val="single" w:sz="4" w:space="0" w:color="auto"/>
              <w:bottom w:val="single" w:sz="4" w:space="0" w:color="auto"/>
              <w:right w:val="single" w:sz="4" w:space="0" w:color="auto"/>
            </w:tcBorders>
          </w:tcPr>
          <w:p w14:paraId="4661B452" w14:textId="77777777" w:rsidR="00E00CB3" w:rsidRDefault="00BE0CD2">
            <w:pPr>
              <w:snapToGrid w:val="0"/>
              <w:rPr>
                <w:rFonts w:ascii="Times New Roman" w:eastAsia="DengXian" w:hAnsi="Times New Roman" w:cs="Times New Roman"/>
                <w:sz w:val="18"/>
                <w:szCs w:val="18"/>
                <w:lang w:eastAsia="zh-CN"/>
              </w:rPr>
            </w:pPr>
            <w:r>
              <w:rPr>
                <w:rFonts w:ascii="Times New Roman" w:eastAsia="DengXian" w:hAnsi="Times New Roman" w:cs="Times New Roman" w:hint="eastAsia"/>
                <w:sz w:val="18"/>
                <w:szCs w:val="18"/>
                <w:lang w:eastAsia="zh-CN"/>
              </w:rPr>
              <w:t>Considering t</w:t>
            </w:r>
            <w:r>
              <w:rPr>
                <w:rFonts w:ascii="Times New Roman" w:eastAsia="DengXian" w:hAnsi="Times New Roman" w:cs="Times New Roman"/>
                <w:sz w:val="18"/>
                <w:szCs w:val="18"/>
                <w:lang w:eastAsia="zh-CN"/>
              </w:rPr>
              <w:t xml:space="preserve">he </w:t>
            </w:r>
            <w:r>
              <w:rPr>
                <w:rFonts w:ascii="Times New Roman" w:eastAsia="DengXian" w:hAnsi="Times New Roman" w:cs="Times New Roman" w:hint="eastAsia"/>
                <w:sz w:val="18"/>
                <w:szCs w:val="18"/>
                <w:lang w:eastAsia="zh-CN"/>
              </w:rPr>
              <w:t xml:space="preserve">limited </w:t>
            </w:r>
            <w:r>
              <w:rPr>
                <w:rFonts w:ascii="Times New Roman" w:eastAsia="DengXian" w:hAnsi="Times New Roman" w:cs="Times New Roman"/>
                <w:sz w:val="18"/>
                <w:szCs w:val="18"/>
                <w:lang w:eastAsia="zh-CN"/>
              </w:rPr>
              <w:t>performance gain</w:t>
            </w:r>
            <w:r>
              <w:rPr>
                <w:rFonts w:ascii="Times New Roman" w:eastAsia="DengXian" w:hAnsi="Times New Roman" w:cs="Times New Roman" w:hint="eastAsia"/>
                <w:sz w:val="18"/>
                <w:szCs w:val="18"/>
                <w:lang w:eastAsia="zh-CN"/>
              </w:rPr>
              <w:t xml:space="preserve"> for extending the m</w:t>
            </w:r>
            <w:r>
              <w:rPr>
                <w:rFonts w:ascii="Times New Roman" w:eastAsia="DengXian" w:hAnsi="Times New Roman" w:cs="Times New Roman"/>
                <w:sz w:val="18"/>
                <w:szCs w:val="18"/>
                <w:lang w:eastAsia="zh-CN"/>
              </w:rPr>
              <w:t>aximum number of symbols</w:t>
            </w:r>
            <w:r>
              <w:rPr>
                <w:rFonts w:ascii="Times New Roman" w:eastAsia="DengXian" w:hAnsi="Times New Roman" w:cs="Times New Roman" w:hint="eastAsia"/>
                <w:sz w:val="18"/>
                <w:szCs w:val="18"/>
                <w:lang w:eastAsia="zh-CN"/>
              </w:rPr>
              <w:t>, we support Alt1.</w:t>
            </w:r>
          </w:p>
        </w:tc>
      </w:tr>
      <w:tr w:rsidR="00E00CB3" w14:paraId="757B0556" w14:textId="77777777">
        <w:tc>
          <w:tcPr>
            <w:tcW w:w="1435" w:type="dxa"/>
            <w:tcBorders>
              <w:top w:val="single" w:sz="4" w:space="0" w:color="auto"/>
              <w:left w:val="single" w:sz="4" w:space="0" w:color="auto"/>
              <w:bottom w:val="single" w:sz="4" w:space="0" w:color="auto"/>
              <w:right w:val="single" w:sz="4" w:space="0" w:color="auto"/>
            </w:tcBorders>
          </w:tcPr>
          <w:p w14:paraId="617D015A" w14:textId="77777777" w:rsidR="00E00CB3" w:rsidRDefault="00BE0CD2">
            <w:pPr>
              <w:snapToGrid w:val="0"/>
              <w:rPr>
                <w:rFonts w:ascii="Times New Roman" w:eastAsia="DengXian" w:hAnsi="Times New Roman" w:cs="Times New Roman"/>
                <w:sz w:val="18"/>
                <w:szCs w:val="18"/>
                <w:lang w:eastAsia="zh-CN"/>
              </w:rPr>
            </w:pPr>
            <w:r>
              <w:rPr>
                <w:rFonts w:ascii="Times New Roman" w:hAnsi="Times New Roman" w:cs="Times New Roman"/>
                <w:sz w:val="18"/>
                <w:szCs w:val="18"/>
              </w:rPr>
              <w:t>SPRD</w:t>
            </w:r>
          </w:p>
        </w:tc>
        <w:tc>
          <w:tcPr>
            <w:tcW w:w="8550" w:type="dxa"/>
            <w:tcBorders>
              <w:top w:val="single" w:sz="4" w:space="0" w:color="auto"/>
              <w:left w:val="single" w:sz="4" w:space="0" w:color="auto"/>
              <w:bottom w:val="single" w:sz="4" w:space="0" w:color="auto"/>
              <w:right w:val="single" w:sz="4" w:space="0" w:color="auto"/>
            </w:tcBorders>
          </w:tcPr>
          <w:p w14:paraId="13A9D5C8" w14:textId="77777777" w:rsidR="00E00CB3" w:rsidRDefault="00BE0CD2">
            <w:pPr>
              <w:snapToGrid w:val="0"/>
              <w:rPr>
                <w:rFonts w:ascii="Times New Roman" w:eastAsia="DengXian" w:hAnsi="Times New Roman" w:cs="Times New Roman"/>
                <w:sz w:val="18"/>
                <w:szCs w:val="18"/>
                <w:lang w:eastAsia="zh-CN"/>
              </w:rPr>
            </w:pPr>
            <w:r>
              <w:rPr>
                <w:rFonts w:ascii="Times New Roman" w:hAnsi="Times New Roman" w:cs="Times New Roman"/>
                <w:sz w:val="18"/>
                <w:szCs w:val="18"/>
              </w:rPr>
              <w:t>Slightly prefer Alt.2</w:t>
            </w:r>
          </w:p>
        </w:tc>
      </w:tr>
      <w:tr w:rsidR="00E00CB3" w14:paraId="57E237EB" w14:textId="77777777">
        <w:tc>
          <w:tcPr>
            <w:tcW w:w="1435" w:type="dxa"/>
            <w:tcBorders>
              <w:top w:val="single" w:sz="4" w:space="0" w:color="auto"/>
              <w:left w:val="single" w:sz="4" w:space="0" w:color="auto"/>
              <w:bottom w:val="single" w:sz="4" w:space="0" w:color="auto"/>
              <w:right w:val="single" w:sz="4" w:space="0" w:color="auto"/>
            </w:tcBorders>
          </w:tcPr>
          <w:p w14:paraId="0B88B07A" w14:textId="77777777" w:rsidR="00E00CB3" w:rsidRDefault="00BE0CD2">
            <w:pPr>
              <w:snapToGrid w:val="0"/>
              <w:rPr>
                <w:rFonts w:ascii="Times New Roman" w:hAnsi="Times New Roman" w:cs="Times New Roman"/>
                <w:sz w:val="18"/>
                <w:szCs w:val="18"/>
              </w:rPr>
            </w:pPr>
            <w:r>
              <w:rPr>
                <w:rFonts w:ascii="Times New Roman" w:eastAsia="DengXian" w:hAnsi="Times New Roman" w:cs="Times New Roman" w:hint="eastAsia"/>
                <w:sz w:val="18"/>
                <w:szCs w:val="18"/>
                <w:lang w:eastAsia="zh-CN"/>
              </w:rPr>
              <w:t>NTT Docomo</w:t>
            </w:r>
          </w:p>
        </w:tc>
        <w:tc>
          <w:tcPr>
            <w:tcW w:w="8550" w:type="dxa"/>
            <w:tcBorders>
              <w:top w:val="single" w:sz="4" w:space="0" w:color="auto"/>
              <w:left w:val="single" w:sz="4" w:space="0" w:color="auto"/>
              <w:bottom w:val="single" w:sz="4" w:space="0" w:color="auto"/>
              <w:right w:val="single" w:sz="4" w:space="0" w:color="auto"/>
            </w:tcBorders>
          </w:tcPr>
          <w:p w14:paraId="15E6F218" w14:textId="77777777" w:rsidR="00E00CB3" w:rsidRDefault="00BE0CD2">
            <w:pPr>
              <w:snapToGrid w:val="0"/>
              <w:rPr>
                <w:rFonts w:ascii="Times New Roman" w:hAnsi="Times New Roman" w:cs="Times New Roman"/>
                <w:sz w:val="18"/>
                <w:szCs w:val="18"/>
              </w:rPr>
            </w:pPr>
            <w:r>
              <w:rPr>
                <w:rFonts w:ascii="Times New Roman" w:eastAsia="DengXian" w:hAnsi="Times New Roman" w:cs="Times New Roman"/>
                <w:sz w:val="18"/>
                <w:szCs w:val="18"/>
                <w:lang w:eastAsia="zh-CN"/>
              </w:rPr>
              <w:t>S</w:t>
            </w:r>
            <w:r>
              <w:rPr>
                <w:rFonts w:ascii="Times New Roman" w:eastAsia="DengXian" w:hAnsi="Times New Roman" w:cs="Times New Roman" w:hint="eastAsia"/>
                <w:sz w:val="18"/>
                <w:szCs w:val="18"/>
                <w:lang w:eastAsia="zh-CN"/>
              </w:rPr>
              <w:t xml:space="preserve">upport Alt.1.  </w:t>
            </w:r>
          </w:p>
        </w:tc>
      </w:tr>
      <w:tr w:rsidR="00E00CB3" w14:paraId="17008F3E" w14:textId="77777777">
        <w:tc>
          <w:tcPr>
            <w:tcW w:w="1435" w:type="dxa"/>
            <w:tcBorders>
              <w:top w:val="single" w:sz="4" w:space="0" w:color="auto"/>
              <w:left w:val="single" w:sz="4" w:space="0" w:color="auto"/>
              <w:bottom w:val="single" w:sz="4" w:space="0" w:color="auto"/>
              <w:right w:val="single" w:sz="4" w:space="0" w:color="auto"/>
            </w:tcBorders>
          </w:tcPr>
          <w:p w14:paraId="1C880ADD" w14:textId="77777777" w:rsidR="00E00CB3" w:rsidRDefault="00BE0CD2">
            <w:pPr>
              <w:snapToGrid w:val="0"/>
              <w:rPr>
                <w:rFonts w:ascii="Times New Roman" w:eastAsia="DengXian" w:hAnsi="Times New Roman" w:cs="Times New Roman"/>
                <w:sz w:val="18"/>
                <w:szCs w:val="18"/>
                <w:lang w:eastAsia="zh-CN"/>
              </w:rPr>
            </w:pPr>
            <w:r>
              <w:rPr>
                <w:rFonts w:ascii="Times New Roman" w:eastAsia="DengXian" w:hAnsi="Times New Roman" w:cs="Times New Roman"/>
                <w:sz w:val="18"/>
                <w:szCs w:val="18"/>
                <w:lang w:eastAsia="zh-CN"/>
              </w:rPr>
              <w:t>OPPO</w:t>
            </w:r>
          </w:p>
        </w:tc>
        <w:tc>
          <w:tcPr>
            <w:tcW w:w="8550" w:type="dxa"/>
            <w:tcBorders>
              <w:top w:val="single" w:sz="4" w:space="0" w:color="auto"/>
              <w:left w:val="single" w:sz="4" w:space="0" w:color="auto"/>
              <w:bottom w:val="single" w:sz="4" w:space="0" w:color="auto"/>
              <w:right w:val="single" w:sz="4" w:space="0" w:color="auto"/>
            </w:tcBorders>
          </w:tcPr>
          <w:p w14:paraId="2A15879E" w14:textId="77777777" w:rsidR="00E00CB3" w:rsidRDefault="00BE0CD2">
            <w:pPr>
              <w:snapToGrid w:val="0"/>
              <w:rPr>
                <w:rFonts w:ascii="Times New Roman" w:eastAsia="DengXian" w:hAnsi="Times New Roman" w:cs="Times New Roman"/>
                <w:sz w:val="18"/>
                <w:szCs w:val="18"/>
                <w:lang w:eastAsia="zh-CN"/>
              </w:rPr>
            </w:pPr>
            <w:r>
              <w:rPr>
                <w:rFonts w:ascii="Times New Roman" w:eastAsiaTheme="minorEastAsia" w:hAnsi="Times New Roman" w:cs="Times New Roman"/>
                <w:sz w:val="18"/>
                <w:szCs w:val="18"/>
                <w:lang w:eastAsia="ko-KR"/>
              </w:rPr>
              <w:t>Support Alt1.</w:t>
            </w:r>
          </w:p>
        </w:tc>
      </w:tr>
      <w:tr w:rsidR="00E00CB3" w14:paraId="1BCA36AF" w14:textId="77777777">
        <w:tc>
          <w:tcPr>
            <w:tcW w:w="1435" w:type="dxa"/>
            <w:tcBorders>
              <w:top w:val="single" w:sz="4" w:space="0" w:color="auto"/>
              <w:left w:val="single" w:sz="4" w:space="0" w:color="auto"/>
              <w:bottom w:val="single" w:sz="4" w:space="0" w:color="auto"/>
              <w:right w:val="single" w:sz="4" w:space="0" w:color="auto"/>
            </w:tcBorders>
          </w:tcPr>
          <w:p w14:paraId="0B840502" w14:textId="77777777" w:rsidR="00E00CB3" w:rsidRDefault="00BE0CD2">
            <w:pPr>
              <w:snapToGrid w:val="0"/>
              <w:rPr>
                <w:rFonts w:ascii="Times New Roman" w:eastAsia="Yu Mincho" w:hAnsi="Times New Roman" w:cs="Times New Roman"/>
                <w:sz w:val="18"/>
                <w:szCs w:val="18"/>
                <w:lang w:eastAsia="ja-JP"/>
              </w:rPr>
            </w:pPr>
            <w:r>
              <w:rPr>
                <w:rFonts w:ascii="Times New Roman" w:eastAsia="Yu Mincho" w:hAnsi="Times New Roman" w:cs="Times New Roman" w:hint="eastAsia"/>
                <w:sz w:val="18"/>
                <w:szCs w:val="18"/>
                <w:lang w:eastAsia="ja-JP"/>
              </w:rPr>
              <w:t>Sharp</w:t>
            </w:r>
          </w:p>
        </w:tc>
        <w:tc>
          <w:tcPr>
            <w:tcW w:w="8550" w:type="dxa"/>
            <w:tcBorders>
              <w:top w:val="single" w:sz="4" w:space="0" w:color="auto"/>
              <w:left w:val="single" w:sz="4" w:space="0" w:color="auto"/>
              <w:bottom w:val="single" w:sz="4" w:space="0" w:color="auto"/>
              <w:right w:val="single" w:sz="4" w:space="0" w:color="auto"/>
            </w:tcBorders>
          </w:tcPr>
          <w:p w14:paraId="62C0DC24" w14:textId="77777777" w:rsidR="00E00CB3" w:rsidRDefault="00BE0CD2">
            <w:pPr>
              <w:snapToGrid w:val="0"/>
              <w:rPr>
                <w:rFonts w:ascii="Times New Roman" w:eastAsia="Yu Mincho" w:hAnsi="Times New Roman" w:cs="Times New Roman"/>
                <w:sz w:val="18"/>
                <w:szCs w:val="18"/>
                <w:lang w:eastAsia="ja-JP"/>
              </w:rPr>
            </w:pPr>
            <w:r>
              <w:rPr>
                <w:rFonts w:ascii="Times New Roman" w:eastAsia="Yu Mincho" w:hAnsi="Times New Roman" w:cs="Times New Roman" w:hint="eastAsia"/>
                <w:sz w:val="18"/>
                <w:szCs w:val="18"/>
                <w:lang w:eastAsia="ja-JP"/>
              </w:rPr>
              <w:t>Support Alt 1.</w:t>
            </w:r>
          </w:p>
        </w:tc>
      </w:tr>
      <w:tr w:rsidR="00E00CB3" w14:paraId="3C25DA06" w14:textId="77777777">
        <w:tc>
          <w:tcPr>
            <w:tcW w:w="1435" w:type="dxa"/>
            <w:tcBorders>
              <w:top w:val="single" w:sz="4" w:space="0" w:color="auto"/>
              <w:left w:val="single" w:sz="4" w:space="0" w:color="auto"/>
              <w:bottom w:val="single" w:sz="4" w:space="0" w:color="auto"/>
              <w:right w:val="single" w:sz="4" w:space="0" w:color="auto"/>
            </w:tcBorders>
          </w:tcPr>
          <w:p w14:paraId="37A096BD" w14:textId="77777777" w:rsidR="00E00CB3" w:rsidRDefault="00BE0CD2">
            <w:pPr>
              <w:snapToGrid w:val="0"/>
              <w:rPr>
                <w:rFonts w:ascii="Times New Roman" w:eastAsia="Yu Mincho" w:hAnsi="Times New Roman" w:cs="Times New Roman"/>
                <w:sz w:val="18"/>
                <w:szCs w:val="18"/>
                <w:lang w:eastAsia="ja-JP"/>
              </w:rPr>
            </w:pPr>
            <w:r>
              <w:rPr>
                <w:rFonts w:ascii="Times New Roman" w:eastAsia="DengXian" w:hAnsi="Times New Roman" w:cs="Times New Roman" w:hint="eastAsia"/>
                <w:sz w:val="18"/>
                <w:szCs w:val="18"/>
                <w:lang w:eastAsia="zh-CN"/>
              </w:rPr>
              <w:t>Xiaomi</w:t>
            </w:r>
          </w:p>
        </w:tc>
        <w:tc>
          <w:tcPr>
            <w:tcW w:w="8550" w:type="dxa"/>
            <w:tcBorders>
              <w:top w:val="single" w:sz="4" w:space="0" w:color="auto"/>
              <w:left w:val="single" w:sz="4" w:space="0" w:color="auto"/>
              <w:bottom w:val="single" w:sz="4" w:space="0" w:color="auto"/>
              <w:right w:val="single" w:sz="4" w:space="0" w:color="auto"/>
            </w:tcBorders>
          </w:tcPr>
          <w:p w14:paraId="26C3AF39" w14:textId="77777777" w:rsidR="00E00CB3" w:rsidRDefault="00BE0CD2">
            <w:pPr>
              <w:snapToGrid w:val="0"/>
              <w:rPr>
                <w:rFonts w:ascii="Times New Roman" w:eastAsia="Yu Mincho" w:hAnsi="Times New Roman" w:cs="Times New Roman"/>
                <w:sz w:val="18"/>
                <w:szCs w:val="18"/>
                <w:lang w:eastAsia="ja-JP"/>
              </w:rPr>
            </w:pPr>
            <w:r>
              <w:rPr>
                <w:rFonts w:ascii="Times New Roman" w:eastAsia="DengXian" w:hAnsi="Times New Roman" w:cs="Times New Roman"/>
                <w:sz w:val="18"/>
                <w:szCs w:val="18"/>
                <w:lang w:eastAsia="zh-CN"/>
              </w:rPr>
              <w:t>S</w:t>
            </w:r>
            <w:r>
              <w:rPr>
                <w:rFonts w:ascii="Times New Roman" w:eastAsia="DengXian" w:hAnsi="Times New Roman" w:cs="Times New Roman" w:hint="eastAsia"/>
                <w:sz w:val="18"/>
                <w:szCs w:val="18"/>
                <w:lang w:eastAsia="zh-CN"/>
              </w:rPr>
              <w:t>imilar view with ZTE</w:t>
            </w:r>
          </w:p>
        </w:tc>
      </w:tr>
      <w:tr w:rsidR="00E00CB3" w14:paraId="31410172" w14:textId="77777777">
        <w:tc>
          <w:tcPr>
            <w:tcW w:w="1435" w:type="dxa"/>
            <w:tcBorders>
              <w:top w:val="single" w:sz="4" w:space="0" w:color="auto"/>
              <w:left w:val="single" w:sz="4" w:space="0" w:color="auto"/>
              <w:bottom w:val="single" w:sz="4" w:space="0" w:color="auto"/>
              <w:right w:val="single" w:sz="4" w:space="0" w:color="auto"/>
            </w:tcBorders>
          </w:tcPr>
          <w:p w14:paraId="1329FA7D" w14:textId="77777777" w:rsidR="00E00CB3" w:rsidRDefault="00BE0CD2">
            <w:pPr>
              <w:snapToGrid w:val="0"/>
              <w:rPr>
                <w:rFonts w:ascii="Times New Roman" w:eastAsiaTheme="minorEastAsia" w:hAnsi="Times New Roman" w:cs="Times New Roman"/>
                <w:sz w:val="18"/>
                <w:szCs w:val="18"/>
                <w:lang w:eastAsia="ko-KR"/>
              </w:rPr>
            </w:pPr>
            <w:r>
              <w:rPr>
                <w:rFonts w:ascii="Times New Roman" w:eastAsiaTheme="minorEastAsia" w:hAnsi="Times New Roman" w:cs="Times New Roman" w:hint="eastAsia"/>
                <w:sz w:val="18"/>
                <w:szCs w:val="18"/>
                <w:lang w:eastAsia="ko-KR"/>
              </w:rPr>
              <w:t>Nokia</w:t>
            </w:r>
          </w:p>
        </w:tc>
        <w:tc>
          <w:tcPr>
            <w:tcW w:w="8550" w:type="dxa"/>
            <w:tcBorders>
              <w:top w:val="single" w:sz="4" w:space="0" w:color="auto"/>
              <w:left w:val="single" w:sz="4" w:space="0" w:color="auto"/>
              <w:bottom w:val="single" w:sz="4" w:space="0" w:color="auto"/>
              <w:right w:val="single" w:sz="4" w:space="0" w:color="auto"/>
            </w:tcBorders>
          </w:tcPr>
          <w:p w14:paraId="4C7B4CE0" w14:textId="77777777" w:rsidR="00E00CB3" w:rsidRDefault="00BE0CD2">
            <w:pPr>
              <w:snapToGrid w:val="0"/>
              <w:rPr>
                <w:rFonts w:ascii="Times New Roman" w:eastAsiaTheme="minorEastAsia" w:hAnsi="Times New Roman" w:cs="Times New Roman"/>
                <w:sz w:val="18"/>
                <w:szCs w:val="18"/>
                <w:lang w:eastAsia="ko-KR"/>
              </w:rPr>
            </w:pPr>
            <w:r>
              <w:rPr>
                <w:rFonts w:ascii="Times New Roman" w:eastAsiaTheme="minorEastAsia" w:hAnsi="Times New Roman" w:cs="Times New Roman" w:hint="eastAsia"/>
                <w:sz w:val="18"/>
                <w:szCs w:val="18"/>
                <w:lang w:eastAsia="ko-KR"/>
              </w:rPr>
              <w:t>We are open to A</w:t>
            </w:r>
            <w:r>
              <w:rPr>
                <w:rFonts w:ascii="Times New Roman" w:eastAsiaTheme="minorEastAsia" w:hAnsi="Times New Roman" w:cs="Times New Roman"/>
                <w:sz w:val="18"/>
                <w:szCs w:val="18"/>
                <w:lang w:eastAsia="ko-KR"/>
              </w:rPr>
              <w:t>l</w:t>
            </w:r>
            <w:r>
              <w:rPr>
                <w:rFonts w:ascii="Times New Roman" w:eastAsiaTheme="minorEastAsia" w:hAnsi="Times New Roman" w:cs="Times New Roman" w:hint="eastAsia"/>
                <w:sz w:val="18"/>
                <w:szCs w:val="18"/>
                <w:lang w:eastAsia="ko-KR"/>
              </w:rPr>
              <w:t xml:space="preserve">t 2. </w:t>
            </w:r>
          </w:p>
        </w:tc>
      </w:tr>
      <w:tr w:rsidR="00E00CB3" w14:paraId="22763810" w14:textId="77777777">
        <w:tc>
          <w:tcPr>
            <w:tcW w:w="1435" w:type="dxa"/>
            <w:tcBorders>
              <w:top w:val="single" w:sz="4" w:space="0" w:color="auto"/>
              <w:left w:val="single" w:sz="4" w:space="0" w:color="auto"/>
              <w:bottom w:val="single" w:sz="4" w:space="0" w:color="auto"/>
              <w:right w:val="single" w:sz="4" w:space="0" w:color="auto"/>
            </w:tcBorders>
          </w:tcPr>
          <w:p w14:paraId="25E1449D" w14:textId="77777777" w:rsidR="00E00CB3" w:rsidRDefault="00BE0CD2">
            <w:pPr>
              <w:snapToGrid w:val="0"/>
              <w:rPr>
                <w:rFonts w:ascii="Times New Roman" w:eastAsia="DengXian" w:hAnsi="Times New Roman" w:cs="Times New Roman"/>
                <w:sz w:val="18"/>
                <w:szCs w:val="18"/>
                <w:lang w:eastAsia="zh-CN"/>
              </w:rPr>
            </w:pPr>
            <w:r>
              <w:rPr>
                <w:rFonts w:ascii="Times New Roman" w:eastAsia="DengXian" w:hAnsi="Times New Roman" w:cs="Times New Roman" w:hint="eastAsia"/>
                <w:sz w:val="18"/>
                <w:szCs w:val="18"/>
                <w:lang w:eastAsia="zh-CN"/>
              </w:rPr>
              <w:t>Lenovo</w:t>
            </w:r>
          </w:p>
        </w:tc>
        <w:tc>
          <w:tcPr>
            <w:tcW w:w="8550" w:type="dxa"/>
            <w:tcBorders>
              <w:top w:val="single" w:sz="4" w:space="0" w:color="auto"/>
              <w:left w:val="single" w:sz="4" w:space="0" w:color="auto"/>
              <w:bottom w:val="single" w:sz="4" w:space="0" w:color="auto"/>
              <w:right w:val="single" w:sz="4" w:space="0" w:color="auto"/>
            </w:tcBorders>
          </w:tcPr>
          <w:p w14:paraId="4E11F87A" w14:textId="77777777" w:rsidR="00E00CB3" w:rsidRDefault="00BE0CD2">
            <w:pPr>
              <w:snapToGrid w:val="0"/>
              <w:rPr>
                <w:rFonts w:ascii="Times New Roman" w:eastAsia="DengXian" w:hAnsi="Times New Roman" w:cs="Times New Roman"/>
                <w:sz w:val="18"/>
                <w:szCs w:val="18"/>
                <w:lang w:eastAsia="zh-CN"/>
              </w:rPr>
            </w:pPr>
            <w:r>
              <w:rPr>
                <w:rFonts w:ascii="Times New Roman" w:eastAsia="DengXian" w:hAnsi="Times New Roman" w:cs="Times New Roman"/>
                <w:sz w:val="18"/>
                <w:szCs w:val="18"/>
                <w:lang w:eastAsia="zh-CN"/>
              </w:rPr>
              <w:t>W</w:t>
            </w:r>
            <w:r>
              <w:rPr>
                <w:rFonts w:ascii="Times New Roman" w:eastAsia="DengXian" w:hAnsi="Times New Roman" w:cs="Times New Roman" w:hint="eastAsia"/>
                <w:sz w:val="18"/>
                <w:szCs w:val="18"/>
                <w:lang w:eastAsia="zh-CN"/>
              </w:rPr>
              <w:t xml:space="preserve">e support Alt2. </w:t>
            </w:r>
            <w:r>
              <w:rPr>
                <w:rFonts w:ascii="Times New Roman" w:eastAsia="DengXian" w:hAnsi="Times New Roman" w:cs="Times New Roman"/>
                <w:sz w:val="18"/>
                <w:szCs w:val="18"/>
                <w:lang w:eastAsia="zh-CN"/>
              </w:rPr>
              <w:t>T</w:t>
            </w:r>
            <w:r>
              <w:rPr>
                <w:rFonts w:ascii="Times New Roman" w:eastAsia="DengXian" w:hAnsi="Times New Roman" w:cs="Times New Roman" w:hint="eastAsia"/>
                <w:sz w:val="18"/>
                <w:szCs w:val="18"/>
                <w:lang w:eastAsia="zh-CN"/>
              </w:rPr>
              <w:t xml:space="preserve">he reason is that the intention of </w:t>
            </w:r>
            <w:r>
              <w:rPr>
                <w:rFonts w:ascii="Times New Roman" w:eastAsia="DengXian" w:hAnsi="Times New Roman" w:cs="Times New Roman"/>
                <w:sz w:val="18"/>
                <w:szCs w:val="20"/>
                <w:lang w:eastAsia="zh-CN"/>
              </w:rPr>
              <w:t>cross-slot SRS resource</w:t>
            </w:r>
            <w:r>
              <w:rPr>
                <w:rFonts w:ascii="Times New Roman" w:eastAsia="DengXian" w:hAnsi="Times New Roman" w:cs="Times New Roman" w:hint="eastAsia"/>
                <w:sz w:val="18"/>
                <w:szCs w:val="20"/>
                <w:lang w:eastAsia="zh-CN"/>
              </w:rPr>
              <w:t xml:space="preserve"> repetition is to avoid the waste of the UL symbols in the S slot. If we use the legacy repetition number, it may cause the waste of the UL symbols in the second U slot.</w:t>
            </w:r>
          </w:p>
        </w:tc>
      </w:tr>
      <w:tr w:rsidR="00E00CB3" w14:paraId="4610547B" w14:textId="77777777">
        <w:tc>
          <w:tcPr>
            <w:tcW w:w="1435" w:type="dxa"/>
            <w:tcBorders>
              <w:top w:val="single" w:sz="4" w:space="0" w:color="auto"/>
              <w:left w:val="single" w:sz="4" w:space="0" w:color="auto"/>
              <w:bottom w:val="single" w:sz="4" w:space="0" w:color="auto"/>
              <w:right w:val="single" w:sz="4" w:space="0" w:color="auto"/>
            </w:tcBorders>
          </w:tcPr>
          <w:p w14:paraId="2C518C30" w14:textId="77777777" w:rsidR="00E00CB3" w:rsidRDefault="00BE0CD2">
            <w:pPr>
              <w:snapToGrid w:val="0"/>
              <w:rPr>
                <w:rFonts w:ascii="Times New Roman" w:eastAsia="DengXian" w:hAnsi="Times New Roman" w:cs="Times New Roman"/>
                <w:sz w:val="18"/>
                <w:szCs w:val="18"/>
                <w:lang w:eastAsia="zh-CN"/>
              </w:rPr>
            </w:pPr>
            <w:r>
              <w:rPr>
                <w:rFonts w:ascii="Times New Roman" w:eastAsia="DengXian" w:hAnsi="Times New Roman" w:cs="Times New Roman" w:hint="eastAsia"/>
                <w:sz w:val="18"/>
                <w:szCs w:val="18"/>
                <w:lang w:eastAsia="zh-CN"/>
              </w:rPr>
              <w:t>Mod</w:t>
            </w:r>
          </w:p>
        </w:tc>
        <w:tc>
          <w:tcPr>
            <w:tcW w:w="8550" w:type="dxa"/>
            <w:tcBorders>
              <w:top w:val="single" w:sz="4" w:space="0" w:color="auto"/>
              <w:left w:val="single" w:sz="4" w:space="0" w:color="auto"/>
              <w:bottom w:val="single" w:sz="4" w:space="0" w:color="auto"/>
              <w:right w:val="single" w:sz="4" w:space="0" w:color="auto"/>
            </w:tcBorders>
          </w:tcPr>
          <w:p w14:paraId="4F7BE720" w14:textId="77777777" w:rsidR="00E00CB3" w:rsidRDefault="00BE0CD2">
            <w:pPr>
              <w:snapToGrid w:val="0"/>
              <w:rPr>
                <w:rFonts w:ascii="Times New Roman" w:eastAsia="DengXian" w:hAnsi="Times New Roman" w:cs="Times New Roman"/>
                <w:sz w:val="18"/>
                <w:szCs w:val="18"/>
                <w:lang w:eastAsia="zh-CN"/>
              </w:rPr>
            </w:pPr>
            <w:r>
              <w:rPr>
                <w:rFonts w:ascii="Times New Roman" w:eastAsia="DengXian" w:hAnsi="Times New Roman" w:cs="Times New Roman"/>
                <w:bCs/>
                <w:sz w:val="18"/>
                <w:szCs w:val="18"/>
                <w:lang w:eastAsia="zh-CN"/>
              </w:rPr>
              <w:t xml:space="preserve">For the sake of further discussion, the </w:t>
            </w:r>
            <w:r>
              <w:rPr>
                <w:rFonts w:ascii="Times New Roman" w:eastAsia="DengXian" w:hAnsi="Times New Roman" w:cs="Times New Roman" w:hint="eastAsia"/>
                <w:bCs/>
                <w:sz w:val="18"/>
                <w:szCs w:val="18"/>
                <w:lang w:eastAsia="zh-CN"/>
              </w:rPr>
              <w:t>proponents</w:t>
            </w:r>
            <w:r>
              <w:rPr>
                <w:rFonts w:ascii="Times New Roman" w:eastAsia="DengXian" w:hAnsi="Times New Roman" w:cs="Times New Roman"/>
                <w:bCs/>
                <w:sz w:val="18"/>
                <w:szCs w:val="18"/>
                <w:lang w:eastAsia="zh-CN"/>
              </w:rPr>
              <w:t xml:space="preserve"> and opponents of each </w:t>
            </w:r>
            <w:r>
              <w:rPr>
                <w:rFonts w:ascii="Times New Roman" w:eastAsia="DengXian" w:hAnsi="Times New Roman" w:cs="Times New Roman" w:hint="eastAsia"/>
                <w:bCs/>
                <w:sz w:val="18"/>
                <w:szCs w:val="18"/>
                <w:lang w:eastAsia="zh-CN"/>
              </w:rPr>
              <w:t>alternative</w:t>
            </w:r>
            <w:r>
              <w:rPr>
                <w:rFonts w:ascii="Times New Roman" w:eastAsia="DengXian" w:hAnsi="Times New Roman" w:cs="Times New Roman"/>
                <w:bCs/>
                <w:sz w:val="18"/>
                <w:szCs w:val="18"/>
                <w:lang w:eastAsia="zh-CN"/>
              </w:rPr>
              <w:t xml:space="preserve"> are listed below.</w:t>
            </w:r>
          </w:p>
          <w:p w14:paraId="5F5EA0B9" w14:textId="77777777" w:rsidR="00E00CB3" w:rsidRDefault="00E00CB3">
            <w:pPr>
              <w:snapToGrid w:val="0"/>
              <w:rPr>
                <w:rFonts w:ascii="Times New Roman" w:eastAsia="DengXian" w:hAnsi="Times New Roman" w:cs="Times New Roman"/>
                <w:sz w:val="18"/>
                <w:szCs w:val="18"/>
                <w:lang w:eastAsia="zh-CN"/>
              </w:rPr>
            </w:pPr>
          </w:p>
          <w:p w14:paraId="4C48BAD7" w14:textId="77777777" w:rsidR="00E00CB3" w:rsidRDefault="00BE0CD2">
            <w:pPr>
              <w:tabs>
                <w:tab w:val="left" w:pos="1440"/>
              </w:tabs>
              <w:jc w:val="both"/>
              <w:rPr>
                <w:rFonts w:ascii="Times New Roman" w:eastAsia="DengXian" w:hAnsi="Times New Roman" w:cs="Times New Roman"/>
                <w:sz w:val="18"/>
                <w:szCs w:val="20"/>
                <w:lang w:eastAsia="zh-CN"/>
              </w:rPr>
            </w:pPr>
            <w:r>
              <w:rPr>
                <w:rFonts w:ascii="Times New Roman" w:eastAsia="DengXian" w:hAnsi="Times New Roman" w:cs="Times New Roman"/>
                <w:b/>
                <w:sz w:val="18"/>
                <w:szCs w:val="20"/>
                <w:lang w:eastAsia="zh-CN"/>
              </w:rPr>
              <w:t>Proposal 2-</w:t>
            </w:r>
            <w:r>
              <w:rPr>
                <w:rFonts w:ascii="Times New Roman" w:eastAsia="DengXian" w:hAnsi="Times New Roman" w:cs="Times New Roman" w:hint="eastAsia"/>
                <w:b/>
                <w:sz w:val="18"/>
                <w:szCs w:val="20"/>
                <w:lang w:eastAsia="zh-CN"/>
              </w:rPr>
              <w:t>6-1</w:t>
            </w:r>
            <w:r>
              <w:rPr>
                <w:rFonts w:ascii="Times New Roman" w:eastAsia="DengXian" w:hAnsi="Times New Roman" w:cs="Times New Roman"/>
                <w:b/>
                <w:sz w:val="18"/>
                <w:szCs w:val="20"/>
                <w:lang w:eastAsia="zh-CN"/>
              </w:rPr>
              <w:t xml:space="preserve">: </w:t>
            </w:r>
            <w:r>
              <w:rPr>
                <w:rFonts w:ascii="Times New Roman" w:eastAsia="DengXian" w:hAnsi="Times New Roman" w:cs="Times New Roman" w:hint="eastAsia"/>
                <w:sz w:val="18"/>
                <w:szCs w:val="20"/>
                <w:lang w:eastAsia="zh-CN"/>
              </w:rPr>
              <w:t>For the m</w:t>
            </w:r>
            <w:r>
              <w:rPr>
                <w:rFonts w:ascii="Times New Roman" w:eastAsia="DengXian" w:hAnsi="Times New Roman" w:cs="Times New Roman"/>
                <w:sz w:val="18"/>
                <w:szCs w:val="20"/>
                <w:lang w:eastAsia="zh-CN"/>
              </w:rPr>
              <w:t xml:space="preserve">aximum number of symbols per cross-slot SRS resource </w:t>
            </w:r>
            <w:r>
              <w:rPr>
                <w:rFonts w:ascii="Times New Roman" w:eastAsia="DengXian" w:hAnsi="Times New Roman" w:cs="Times New Roman" w:hint="eastAsia"/>
                <w:sz w:val="18"/>
                <w:szCs w:val="20"/>
                <w:lang w:eastAsia="zh-CN"/>
              </w:rPr>
              <w:t>and repetition factor, down select from the following alternatives:</w:t>
            </w:r>
          </w:p>
          <w:p w14:paraId="1D349795" w14:textId="77777777" w:rsidR="00E00CB3" w:rsidRDefault="00BE0CD2">
            <w:pPr>
              <w:pStyle w:val="af1"/>
              <w:numPr>
                <w:ilvl w:val="0"/>
                <w:numId w:val="13"/>
              </w:numPr>
              <w:snapToGrid w:val="0"/>
              <w:jc w:val="both"/>
              <w:rPr>
                <w:rFonts w:ascii="Times New Roman" w:eastAsia="DengXian" w:hAnsi="Times New Roman" w:cs="Times New Roman"/>
                <w:sz w:val="18"/>
                <w:szCs w:val="20"/>
                <w:lang w:eastAsia="zh-CN"/>
              </w:rPr>
            </w:pPr>
            <w:r>
              <w:rPr>
                <w:rFonts w:ascii="Times New Roman" w:eastAsia="DengXian" w:hAnsi="Times New Roman" w:cs="Times New Roman" w:hint="eastAsia"/>
                <w:sz w:val="18"/>
                <w:szCs w:val="20"/>
                <w:lang w:eastAsia="zh-CN"/>
              </w:rPr>
              <w:t>Alt 1: limited to 14</w:t>
            </w:r>
          </w:p>
          <w:p w14:paraId="05A801EE" w14:textId="77777777" w:rsidR="00E00CB3" w:rsidRDefault="00BE0CD2">
            <w:pPr>
              <w:pStyle w:val="af1"/>
              <w:numPr>
                <w:ilvl w:val="1"/>
                <w:numId w:val="13"/>
              </w:numPr>
              <w:snapToGrid w:val="0"/>
              <w:jc w:val="both"/>
              <w:rPr>
                <w:rFonts w:ascii="Times New Roman" w:eastAsia="DengXian" w:hAnsi="Times New Roman" w:cs="Times New Roman"/>
                <w:sz w:val="18"/>
                <w:szCs w:val="20"/>
                <w:lang w:eastAsia="zh-CN"/>
              </w:rPr>
            </w:pPr>
            <w:r>
              <w:rPr>
                <w:rFonts w:ascii="Times New Roman" w:eastAsia="DengXian" w:hAnsi="Times New Roman" w:cs="Times New Roman" w:hint="eastAsia"/>
                <w:sz w:val="18"/>
                <w:szCs w:val="20"/>
                <w:lang w:eastAsia="zh-CN"/>
              </w:rPr>
              <w:lastRenderedPageBreak/>
              <w:t xml:space="preserve">(12) SS, MTK, IDC, Sony, Ericsson, ETRI, NEC, </w:t>
            </w:r>
            <w:r>
              <w:rPr>
                <w:rFonts w:ascii="Times New Roman" w:eastAsia="DengXian" w:hAnsi="Times New Roman" w:cs="Times New Roman" w:hint="eastAsia"/>
                <w:sz w:val="18"/>
                <w:szCs w:val="18"/>
                <w:lang w:eastAsia="zh-CN"/>
              </w:rPr>
              <w:t xml:space="preserve">Fujitsu, CATT, DCM, OPPO, Sharp, </w:t>
            </w:r>
          </w:p>
          <w:p w14:paraId="195EAFED" w14:textId="77777777" w:rsidR="00E00CB3" w:rsidRDefault="00BE0CD2">
            <w:pPr>
              <w:pStyle w:val="af1"/>
              <w:numPr>
                <w:ilvl w:val="0"/>
                <w:numId w:val="13"/>
              </w:numPr>
              <w:snapToGrid w:val="0"/>
              <w:jc w:val="both"/>
              <w:rPr>
                <w:rFonts w:ascii="Times New Roman" w:eastAsia="DengXian" w:hAnsi="Times New Roman" w:cs="Times New Roman"/>
                <w:sz w:val="18"/>
                <w:szCs w:val="20"/>
                <w:lang w:eastAsia="zh-CN"/>
              </w:rPr>
            </w:pPr>
            <w:r>
              <w:rPr>
                <w:rFonts w:ascii="Times New Roman" w:eastAsia="DengXian" w:hAnsi="Times New Roman" w:cs="Times New Roman"/>
                <w:sz w:val="18"/>
                <w:szCs w:val="20"/>
                <w:lang w:eastAsia="zh-CN"/>
              </w:rPr>
              <w:t>A</w:t>
            </w:r>
            <w:r>
              <w:rPr>
                <w:rFonts w:ascii="Times New Roman" w:eastAsia="DengXian" w:hAnsi="Times New Roman" w:cs="Times New Roman" w:hint="eastAsia"/>
                <w:sz w:val="18"/>
                <w:szCs w:val="20"/>
                <w:lang w:eastAsia="zh-CN"/>
              </w:rPr>
              <w:t>lt 2: Support values over 14</w:t>
            </w:r>
          </w:p>
          <w:p w14:paraId="608FCDDE" w14:textId="77777777" w:rsidR="00E00CB3" w:rsidRDefault="00BE0CD2">
            <w:pPr>
              <w:pStyle w:val="af1"/>
              <w:numPr>
                <w:ilvl w:val="1"/>
                <w:numId w:val="13"/>
              </w:numPr>
              <w:snapToGrid w:val="0"/>
              <w:jc w:val="both"/>
              <w:rPr>
                <w:rFonts w:ascii="Times New Roman" w:eastAsia="DengXian" w:hAnsi="Times New Roman" w:cs="Times New Roman"/>
                <w:sz w:val="18"/>
                <w:szCs w:val="20"/>
                <w:lang w:eastAsia="zh-CN"/>
              </w:rPr>
            </w:pPr>
            <w:r>
              <w:rPr>
                <w:rFonts w:ascii="Times New Roman" w:eastAsia="DengXian" w:hAnsi="Times New Roman" w:cs="Times New Roman" w:hint="eastAsia"/>
                <w:sz w:val="18"/>
                <w:szCs w:val="20"/>
                <w:lang w:eastAsia="zh-CN"/>
              </w:rPr>
              <w:t>(7) ZTE, vivo, HW, SPRD, Xiaomi, Nokia, Lenovo</w:t>
            </w:r>
          </w:p>
          <w:p w14:paraId="07D9B563" w14:textId="77777777" w:rsidR="00E00CB3" w:rsidRDefault="00E00CB3">
            <w:pPr>
              <w:snapToGrid w:val="0"/>
              <w:rPr>
                <w:rFonts w:ascii="Times New Roman" w:eastAsia="DengXian" w:hAnsi="Times New Roman" w:cs="Times New Roman"/>
                <w:sz w:val="18"/>
                <w:szCs w:val="18"/>
                <w:lang w:eastAsia="zh-CN"/>
              </w:rPr>
            </w:pPr>
          </w:p>
        </w:tc>
      </w:tr>
      <w:tr w:rsidR="00E00CB3" w14:paraId="4FBBF30D" w14:textId="77777777">
        <w:tc>
          <w:tcPr>
            <w:tcW w:w="1435" w:type="dxa"/>
            <w:tcBorders>
              <w:top w:val="single" w:sz="4" w:space="0" w:color="auto"/>
              <w:left w:val="single" w:sz="4" w:space="0" w:color="auto"/>
              <w:bottom w:val="single" w:sz="4" w:space="0" w:color="auto"/>
              <w:right w:val="single" w:sz="4" w:space="0" w:color="auto"/>
            </w:tcBorders>
          </w:tcPr>
          <w:p w14:paraId="7B85D164" w14:textId="77777777" w:rsidR="00E00CB3" w:rsidRDefault="00E00CB3">
            <w:pPr>
              <w:snapToGrid w:val="0"/>
              <w:rPr>
                <w:rFonts w:ascii="Times New Roman" w:eastAsiaTheme="minorEastAsia" w:hAnsi="Times New Roman" w:cs="Times New Roman"/>
                <w:sz w:val="18"/>
                <w:szCs w:val="18"/>
                <w:lang w:eastAsia="ko-KR"/>
              </w:rPr>
            </w:pPr>
          </w:p>
        </w:tc>
        <w:tc>
          <w:tcPr>
            <w:tcW w:w="8550" w:type="dxa"/>
            <w:tcBorders>
              <w:top w:val="single" w:sz="4" w:space="0" w:color="auto"/>
              <w:left w:val="single" w:sz="4" w:space="0" w:color="auto"/>
              <w:bottom w:val="single" w:sz="4" w:space="0" w:color="auto"/>
              <w:right w:val="single" w:sz="4" w:space="0" w:color="auto"/>
            </w:tcBorders>
          </w:tcPr>
          <w:p w14:paraId="57BED9F2" w14:textId="77777777" w:rsidR="00E00CB3" w:rsidRDefault="00E00CB3">
            <w:pPr>
              <w:snapToGrid w:val="0"/>
              <w:rPr>
                <w:rFonts w:ascii="Times New Roman" w:eastAsiaTheme="minorEastAsia" w:hAnsi="Times New Roman" w:cs="Times New Roman"/>
                <w:sz w:val="18"/>
                <w:szCs w:val="18"/>
                <w:lang w:eastAsia="ko-KR"/>
              </w:rPr>
            </w:pPr>
          </w:p>
        </w:tc>
      </w:tr>
    </w:tbl>
    <w:p w14:paraId="78682744" w14:textId="77777777" w:rsidR="00E00CB3" w:rsidRDefault="00E00CB3">
      <w:pPr>
        <w:rPr>
          <w:rFonts w:ascii="Times New Roman" w:eastAsia="DengXian" w:hAnsi="Times New Roman" w:cs="Times New Roman"/>
          <w:color w:val="FF0000"/>
          <w:sz w:val="18"/>
          <w:szCs w:val="18"/>
          <w:lang w:eastAsia="zh-CN"/>
        </w:rPr>
      </w:pPr>
    </w:p>
    <w:p w14:paraId="4EB74AF9" w14:textId="77777777" w:rsidR="00E00CB3" w:rsidRDefault="00BE0CD2">
      <w:pPr>
        <w:pStyle w:val="3"/>
        <w:rPr>
          <w:rFonts w:ascii="Times New Roman" w:eastAsia="DengXian" w:hAnsi="Times New Roman" w:cs="Arial"/>
          <w:sz w:val="18"/>
          <w:szCs w:val="20"/>
          <w:lang w:eastAsia="zh-CN"/>
        </w:rPr>
      </w:pPr>
      <w:r>
        <w:rPr>
          <w:rFonts w:ascii="Times New Roman" w:eastAsia="DengXian" w:hAnsi="Times New Roman" w:cs="Arial"/>
          <w:sz w:val="18"/>
          <w:szCs w:val="20"/>
          <w:lang w:eastAsia="zh-CN"/>
        </w:rPr>
        <w:t>R</w:t>
      </w:r>
      <w:r>
        <w:rPr>
          <w:rFonts w:ascii="Times New Roman" w:eastAsia="DengXian" w:hAnsi="Times New Roman" w:cs="Arial" w:hint="eastAsia"/>
          <w:sz w:val="18"/>
          <w:szCs w:val="20"/>
          <w:lang w:eastAsia="zh-CN"/>
        </w:rPr>
        <w:t>ound 2</w:t>
      </w:r>
    </w:p>
    <w:p w14:paraId="68C40241" w14:textId="77777777" w:rsidR="00E00CB3" w:rsidRDefault="00BE0CD2">
      <w:pPr>
        <w:tabs>
          <w:tab w:val="left" w:pos="1440"/>
        </w:tabs>
        <w:jc w:val="both"/>
        <w:rPr>
          <w:rFonts w:ascii="Times New Roman" w:eastAsia="DengXian" w:hAnsi="Times New Roman" w:cs="Times New Roman"/>
          <w:sz w:val="18"/>
          <w:szCs w:val="20"/>
          <w:lang w:eastAsia="zh-CN"/>
        </w:rPr>
      </w:pPr>
      <w:r>
        <w:rPr>
          <w:rFonts w:ascii="Times New Roman" w:eastAsia="DengXian" w:hAnsi="Times New Roman" w:cs="Times New Roman"/>
          <w:b/>
          <w:sz w:val="18"/>
          <w:szCs w:val="20"/>
          <w:lang w:eastAsia="zh-CN"/>
        </w:rPr>
        <w:t>Proposal 2-</w:t>
      </w:r>
      <w:r>
        <w:rPr>
          <w:rFonts w:ascii="Times New Roman" w:eastAsia="DengXian" w:hAnsi="Times New Roman" w:cs="Times New Roman" w:hint="eastAsia"/>
          <w:b/>
          <w:sz w:val="18"/>
          <w:szCs w:val="20"/>
          <w:lang w:eastAsia="zh-CN"/>
        </w:rPr>
        <w:t>6</w:t>
      </w:r>
      <w:r>
        <w:rPr>
          <w:rFonts w:ascii="Times New Roman" w:eastAsia="DengXian" w:hAnsi="Times New Roman" w:cs="Times New Roman"/>
          <w:b/>
          <w:sz w:val="18"/>
          <w:szCs w:val="20"/>
          <w:lang w:eastAsia="zh-CN"/>
        </w:rPr>
        <w:t xml:space="preserve">: </w:t>
      </w:r>
      <w:r>
        <w:rPr>
          <w:rFonts w:ascii="Times New Roman" w:eastAsia="DengXian" w:hAnsi="Times New Roman" w:cs="Times New Roman" w:hint="eastAsia"/>
          <w:sz w:val="18"/>
          <w:szCs w:val="20"/>
          <w:lang w:eastAsia="zh-CN"/>
        </w:rPr>
        <w:t>For the m</w:t>
      </w:r>
      <w:r>
        <w:rPr>
          <w:rFonts w:ascii="Times New Roman" w:eastAsia="DengXian" w:hAnsi="Times New Roman" w:cs="Times New Roman"/>
          <w:sz w:val="18"/>
          <w:szCs w:val="20"/>
          <w:lang w:eastAsia="zh-CN"/>
        </w:rPr>
        <w:t xml:space="preserve">aximum number of symbols per cross-slot SRS resource </w:t>
      </w:r>
      <w:r>
        <w:rPr>
          <w:rFonts w:ascii="Times New Roman" w:eastAsia="DengXian" w:hAnsi="Times New Roman" w:cs="Times New Roman" w:hint="eastAsia"/>
          <w:sz w:val="18"/>
          <w:szCs w:val="20"/>
          <w:lang w:eastAsia="zh-CN"/>
        </w:rPr>
        <w:t>and repetition factor, down select from the following alternatives:</w:t>
      </w:r>
    </w:p>
    <w:p w14:paraId="4297629C" w14:textId="77777777" w:rsidR="00E00CB3" w:rsidRDefault="00BE0CD2">
      <w:pPr>
        <w:pStyle w:val="af1"/>
        <w:numPr>
          <w:ilvl w:val="0"/>
          <w:numId w:val="13"/>
        </w:numPr>
        <w:snapToGrid w:val="0"/>
        <w:jc w:val="both"/>
        <w:rPr>
          <w:rFonts w:ascii="Times New Roman" w:eastAsia="DengXian" w:hAnsi="Times New Roman" w:cs="Times New Roman"/>
          <w:sz w:val="18"/>
          <w:szCs w:val="20"/>
          <w:lang w:eastAsia="zh-CN"/>
        </w:rPr>
      </w:pPr>
      <w:r>
        <w:rPr>
          <w:rFonts w:ascii="Times New Roman" w:eastAsia="DengXian" w:hAnsi="Times New Roman" w:cs="Times New Roman" w:hint="eastAsia"/>
          <w:sz w:val="18"/>
          <w:szCs w:val="20"/>
          <w:lang w:eastAsia="zh-CN"/>
        </w:rPr>
        <w:t>Alt 1: limited to 14</w:t>
      </w:r>
    </w:p>
    <w:p w14:paraId="44AEE332" w14:textId="77777777" w:rsidR="00E00CB3" w:rsidRDefault="00BE0CD2">
      <w:pPr>
        <w:pStyle w:val="af1"/>
        <w:numPr>
          <w:ilvl w:val="1"/>
          <w:numId w:val="13"/>
        </w:numPr>
        <w:snapToGrid w:val="0"/>
        <w:jc w:val="both"/>
        <w:rPr>
          <w:rFonts w:ascii="Times New Roman" w:eastAsia="DengXian" w:hAnsi="Times New Roman" w:cs="Times New Roman"/>
          <w:sz w:val="18"/>
          <w:szCs w:val="20"/>
          <w:lang w:eastAsia="zh-CN"/>
        </w:rPr>
      </w:pPr>
      <w:r>
        <w:rPr>
          <w:rFonts w:ascii="Times New Roman" w:eastAsia="DengXian" w:hAnsi="Times New Roman" w:cs="Times New Roman" w:hint="eastAsia"/>
          <w:sz w:val="18"/>
          <w:szCs w:val="20"/>
          <w:lang w:eastAsia="zh-CN"/>
        </w:rPr>
        <w:t>(1</w:t>
      </w:r>
      <w:r>
        <w:rPr>
          <w:rFonts w:ascii="Times New Roman" w:eastAsia="DengXian" w:hAnsi="Times New Roman" w:cs="Times New Roman" w:hint="eastAsia"/>
          <w:color w:val="FF0000"/>
          <w:sz w:val="18"/>
          <w:szCs w:val="20"/>
          <w:lang w:eastAsia="zh-CN"/>
        </w:rPr>
        <w:t>4</w:t>
      </w:r>
      <w:r>
        <w:rPr>
          <w:rFonts w:ascii="Times New Roman" w:eastAsia="DengXian" w:hAnsi="Times New Roman" w:cs="Times New Roman" w:hint="eastAsia"/>
          <w:sz w:val="18"/>
          <w:szCs w:val="20"/>
          <w:lang w:eastAsia="zh-CN"/>
        </w:rPr>
        <w:t xml:space="preserve">) Samsung, MTK, IDC, Sony, Ericsson, ETRI, NEC, </w:t>
      </w:r>
      <w:r>
        <w:rPr>
          <w:rFonts w:ascii="Times New Roman" w:eastAsia="DengXian" w:hAnsi="Times New Roman" w:cs="Times New Roman" w:hint="eastAsia"/>
          <w:sz w:val="18"/>
          <w:szCs w:val="18"/>
          <w:lang w:eastAsia="zh-CN"/>
        </w:rPr>
        <w:t xml:space="preserve">Fujitsu, CATT, DCM, OPPO, Sharp, </w:t>
      </w:r>
      <w:r>
        <w:rPr>
          <w:rFonts w:ascii="Times New Roman" w:eastAsia="DengXian" w:hAnsi="Times New Roman" w:cs="Times New Roman" w:hint="eastAsia"/>
          <w:color w:val="FF0000"/>
          <w:sz w:val="18"/>
          <w:szCs w:val="18"/>
          <w:lang w:eastAsia="zh-CN"/>
        </w:rPr>
        <w:t>QC,</w:t>
      </w:r>
      <w:r>
        <w:rPr>
          <w:rFonts w:ascii="Times New Roman" w:eastAsia="DengXian" w:hAnsi="Times New Roman" w:cs="Times New Roman"/>
          <w:sz w:val="18"/>
          <w:szCs w:val="18"/>
          <w:lang w:eastAsia="zh-CN"/>
        </w:rPr>
        <w:t xml:space="preserve"> </w:t>
      </w:r>
      <w:r>
        <w:rPr>
          <w:rFonts w:ascii="Times New Roman" w:eastAsia="DengXian" w:hAnsi="Times New Roman" w:cs="Times New Roman"/>
          <w:color w:val="FF0000"/>
          <w:sz w:val="18"/>
          <w:szCs w:val="18"/>
          <w:lang w:eastAsia="zh-CN"/>
        </w:rPr>
        <w:t>Transsion</w:t>
      </w:r>
    </w:p>
    <w:p w14:paraId="044EDDEB" w14:textId="77777777" w:rsidR="00E00CB3" w:rsidRDefault="00BE0CD2">
      <w:pPr>
        <w:pStyle w:val="af1"/>
        <w:numPr>
          <w:ilvl w:val="0"/>
          <w:numId w:val="13"/>
        </w:numPr>
        <w:snapToGrid w:val="0"/>
        <w:jc w:val="both"/>
        <w:rPr>
          <w:rFonts w:ascii="Times New Roman" w:eastAsia="DengXian" w:hAnsi="Times New Roman" w:cs="Times New Roman"/>
          <w:sz w:val="18"/>
          <w:szCs w:val="20"/>
          <w:lang w:eastAsia="zh-CN"/>
        </w:rPr>
      </w:pPr>
      <w:r>
        <w:rPr>
          <w:rFonts w:ascii="Times New Roman" w:eastAsia="DengXian" w:hAnsi="Times New Roman" w:cs="Times New Roman"/>
          <w:sz w:val="18"/>
          <w:szCs w:val="20"/>
          <w:lang w:eastAsia="zh-CN"/>
        </w:rPr>
        <w:t>A</w:t>
      </w:r>
      <w:r>
        <w:rPr>
          <w:rFonts w:ascii="Times New Roman" w:eastAsia="DengXian" w:hAnsi="Times New Roman" w:cs="Times New Roman" w:hint="eastAsia"/>
          <w:sz w:val="18"/>
          <w:szCs w:val="20"/>
          <w:lang w:eastAsia="zh-CN"/>
        </w:rPr>
        <w:t>lt 2: Support values over 14</w:t>
      </w:r>
    </w:p>
    <w:p w14:paraId="60A4314C" w14:textId="77777777" w:rsidR="00E00CB3" w:rsidRDefault="00BE0CD2">
      <w:pPr>
        <w:pStyle w:val="af1"/>
        <w:numPr>
          <w:ilvl w:val="1"/>
          <w:numId w:val="13"/>
        </w:numPr>
        <w:snapToGrid w:val="0"/>
        <w:jc w:val="both"/>
        <w:rPr>
          <w:rFonts w:ascii="Times New Roman" w:eastAsia="DengXian" w:hAnsi="Times New Roman" w:cs="Times New Roman"/>
          <w:sz w:val="18"/>
          <w:szCs w:val="20"/>
          <w:lang w:eastAsia="zh-CN"/>
        </w:rPr>
      </w:pPr>
      <w:r>
        <w:rPr>
          <w:rFonts w:ascii="Times New Roman" w:eastAsia="DengXian" w:hAnsi="Times New Roman" w:cs="Times New Roman" w:hint="eastAsia"/>
          <w:sz w:val="18"/>
          <w:szCs w:val="20"/>
          <w:lang w:eastAsia="zh-CN"/>
        </w:rPr>
        <w:t>(</w:t>
      </w:r>
      <w:r>
        <w:rPr>
          <w:rFonts w:ascii="Times New Roman" w:eastAsia="DengXian" w:hAnsi="Times New Roman" w:cs="Times New Roman" w:hint="eastAsia"/>
          <w:color w:val="FF0000"/>
          <w:sz w:val="18"/>
          <w:szCs w:val="20"/>
          <w:lang w:eastAsia="zh-CN"/>
        </w:rPr>
        <w:t>8</w:t>
      </w:r>
      <w:r>
        <w:rPr>
          <w:rFonts w:ascii="Times New Roman" w:eastAsia="DengXian" w:hAnsi="Times New Roman" w:cs="Times New Roman" w:hint="eastAsia"/>
          <w:sz w:val="18"/>
          <w:szCs w:val="20"/>
          <w:lang w:eastAsia="zh-CN"/>
        </w:rPr>
        <w:t xml:space="preserve">) ZTE, vivo, HW, SPRD, Xiaomi, Nokia, Lenovo, </w:t>
      </w:r>
      <w:r>
        <w:rPr>
          <w:rFonts w:ascii="Times New Roman" w:eastAsia="DengXian" w:hAnsi="Times New Roman" w:cs="Times New Roman" w:hint="eastAsia"/>
          <w:color w:val="FF0000"/>
          <w:sz w:val="18"/>
          <w:szCs w:val="20"/>
          <w:lang w:eastAsia="zh-CN"/>
        </w:rPr>
        <w:t>TCL</w:t>
      </w:r>
      <w:r>
        <w:rPr>
          <w:rFonts w:ascii="Times New Roman" w:eastAsia="Yu Mincho" w:hAnsi="Times New Roman" w:cs="Times New Roman" w:hint="eastAsia"/>
          <w:color w:val="FF0000"/>
          <w:sz w:val="18"/>
          <w:szCs w:val="20"/>
          <w:lang w:eastAsia="ja-JP"/>
        </w:rPr>
        <w:t>, KDDI</w:t>
      </w:r>
    </w:p>
    <w:tbl>
      <w:tblPr>
        <w:tblStyle w:val="ac"/>
        <w:tblW w:w="9985" w:type="dxa"/>
        <w:tblLook w:val="04A0" w:firstRow="1" w:lastRow="0" w:firstColumn="1" w:lastColumn="0" w:noHBand="0" w:noVBand="1"/>
      </w:tblPr>
      <w:tblGrid>
        <w:gridCol w:w="1435"/>
        <w:gridCol w:w="8550"/>
      </w:tblGrid>
      <w:tr w:rsidR="00E00CB3" w14:paraId="799C1FF1" w14:textId="77777777">
        <w:tc>
          <w:tcPr>
            <w:tcW w:w="1435" w:type="dxa"/>
            <w:tcBorders>
              <w:top w:val="single" w:sz="4" w:space="0" w:color="auto"/>
              <w:left w:val="single" w:sz="4" w:space="0" w:color="auto"/>
              <w:bottom w:val="single" w:sz="4" w:space="0" w:color="auto"/>
              <w:right w:val="single" w:sz="4" w:space="0" w:color="auto"/>
            </w:tcBorders>
            <w:shd w:val="clear" w:color="auto" w:fill="D5DCE4" w:themeFill="text2" w:themeFillTint="33"/>
          </w:tcPr>
          <w:p w14:paraId="160421E7" w14:textId="77777777" w:rsidR="00E00CB3" w:rsidRDefault="00BE0CD2">
            <w:pPr>
              <w:snapToGrid w:val="0"/>
              <w:rPr>
                <w:rFonts w:ascii="Times New Roman" w:eastAsia="宋体" w:hAnsi="Times New Roman" w:cs="Times New Roman"/>
                <w:b/>
                <w:sz w:val="18"/>
                <w:szCs w:val="18"/>
                <w:lang w:eastAsia="en-US"/>
              </w:rPr>
            </w:pPr>
            <w:r>
              <w:rPr>
                <w:rFonts w:ascii="Times New Roman" w:hAnsi="Times New Roman" w:cs="Times New Roman"/>
                <w:b/>
                <w:sz w:val="18"/>
                <w:szCs w:val="18"/>
              </w:rPr>
              <w:t>Company</w:t>
            </w:r>
          </w:p>
        </w:tc>
        <w:tc>
          <w:tcPr>
            <w:tcW w:w="8550" w:type="dxa"/>
            <w:tcBorders>
              <w:top w:val="single" w:sz="4" w:space="0" w:color="auto"/>
              <w:left w:val="single" w:sz="4" w:space="0" w:color="auto"/>
              <w:bottom w:val="single" w:sz="4" w:space="0" w:color="auto"/>
              <w:right w:val="single" w:sz="4" w:space="0" w:color="auto"/>
            </w:tcBorders>
            <w:shd w:val="clear" w:color="auto" w:fill="D5DCE4" w:themeFill="text2" w:themeFillTint="33"/>
          </w:tcPr>
          <w:p w14:paraId="379566F9" w14:textId="77777777" w:rsidR="00E00CB3" w:rsidRDefault="00BE0CD2">
            <w:pPr>
              <w:snapToGrid w:val="0"/>
              <w:rPr>
                <w:rFonts w:ascii="Times New Roman" w:hAnsi="Times New Roman" w:cs="Times New Roman"/>
                <w:b/>
                <w:sz w:val="18"/>
                <w:szCs w:val="18"/>
              </w:rPr>
            </w:pPr>
            <w:r>
              <w:rPr>
                <w:rFonts w:ascii="Times New Roman" w:hAnsi="Times New Roman" w:cs="Times New Roman"/>
                <w:b/>
                <w:sz w:val="18"/>
                <w:szCs w:val="18"/>
              </w:rPr>
              <w:t>Input</w:t>
            </w:r>
          </w:p>
        </w:tc>
      </w:tr>
      <w:tr w:rsidR="00E00CB3" w14:paraId="08FAC322" w14:textId="77777777">
        <w:tc>
          <w:tcPr>
            <w:tcW w:w="1435" w:type="dxa"/>
            <w:tcBorders>
              <w:top w:val="single" w:sz="4" w:space="0" w:color="auto"/>
              <w:left w:val="single" w:sz="4" w:space="0" w:color="auto"/>
              <w:bottom w:val="single" w:sz="4" w:space="0" w:color="auto"/>
              <w:right w:val="single" w:sz="4" w:space="0" w:color="auto"/>
            </w:tcBorders>
          </w:tcPr>
          <w:p w14:paraId="7582574F" w14:textId="77777777" w:rsidR="00E00CB3" w:rsidRDefault="00BE0CD2">
            <w:pPr>
              <w:snapToGrid w:val="0"/>
              <w:rPr>
                <w:rFonts w:ascii="Times New Roman" w:hAnsi="Times New Roman" w:cs="Times New Roman"/>
                <w:sz w:val="18"/>
                <w:szCs w:val="18"/>
              </w:rPr>
            </w:pPr>
            <w:r>
              <w:rPr>
                <w:rFonts w:ascii="Times New Roman" w:hAnsi="Times New Roman" w:cs="Times New Roman" w:hint="eastAsia"/>
                <w:sz w:val="18"/>
                <w:szCs w:val="18"/>
              </w:rPr>
              <w:t>M</w:t>
            </w:r>
            <w:r>
              <w:rPr>
                <w:rFonts w:ascii="Times New Roman" w:hAnsi="Times New Roman" w:cs="Times New Roman"/>
                <w:sz w:val="18"/>
                <w:szCs w:val="18"/>
              </w:rPr>
              <w:t>od</w:t>
            </w:r>
          </w:p>
        </w:tc>
        <w:tc>
          <w:tcPr>
            <w:tcW w:w="8550" w:type="dxa"/>
            <w:tcBorders>
              <w:top w:val="single" w:sz="4" w:space="0" w:color="auto"/>
              <w:left w:val="single" w:sz="4" w:space="0" w:color="auto"/>
              <w:bottom w:val="single" w:sz="4" w:space="0" w:color="auto"/>
              <w:right w:val="single" w:sz="4" w:space="0" w:color="auto"/>
            </w:tcBorders>
          </w:tcPr>
          <w:p w14:paraId="245C6E28" w14:textId="77777777" w:rsidR="00E00CB3" w:rsidRDefault="00BE0CD2">
            <w:pPr>
              <w:snapToGrid w:val="0"/>
              <w:jc w:val="both"/>
              <w:rPr>
                <w:rFonts w:ascii="Times New Roman" w:eastAsia="DengXian" w:hAnsi="Times New Roman" w:cs="Times New Roman"/>
                <w:b/>
                <w:color w:val="3333FF"/>
                <w:sz w:val="18"/>
                <w:szCs w:val="18"/>
                <w:lang w:eastAsia="zh-CN"/>
              </w:rPr>
            </w:pPr>
            <w:r>
              <w:rPr>
                <w:rFonts w:ascii="Times New Roman" w:eastAsia="DengXian" w:hAnsi="Times New Roman" w:cs="Times New Roman"/>
                <w:bCs/>
                <w:sz w:val="18"/>
                <w:szCs w:val="20"/>
                <w:lang w:eastAsia="zh-CN"/>
              </w:rPr>
              <w:t xml:space="preserve">Please share your </w:t>
            </w:r>
            <w:r>
              <w:rPr>
                <w:rFonts w:ascii="Times New Roman" w:eastAsia="DengXian" w:hAnsi="Times New Roman" w:cs="Times New Roman" w:hint="eastAsia"/>
                <w:bCs/>
                <w:sz w:val="18"/>
                <w:szCs w:val="20"/>
                <w:lang w:eastAsia="zh-CN"/>
              </w:rPr>
              <w:t>views</w:t>
            </w:r>
            <w:r>
              <w:rPr>
                <w:rFonts w:ascii="Times New Roman" w:eastAsia="DengXian" w:hAnsi="Times New Roman" w:cs="Times New Roman"/>
                <w:bCs/>
                <w:sz w:val="18"/>
                <w:szCs w:val="20"/>
                <w:lang w:eastAsia="zh-CN"/>
              </w:rPr>
              <w:t xml:space="preserve"> on the above </w:t>
            </w:r>
            <w:r>
              <w:rPr>
                <w:rFonts w:ascii="Times New Roman" w:eastAsia="DengXian" w:hAnsi="Times New Roman" w:cs="Times New Roman" w:hint="eastAsia"/>
                <w:bCs/>
                <w:sz w:val="18"/>
                <w:szCs w:val="20"/>
                <w:lang w:eastAsia="zh-CN"/>
              </w:rPr>
              <w:t>proposal.</w:t>
            </w:r>
          </w:p>
        </w:tc>
      </w:tr>
      <w:tr w:rsidR="00E00CB3" w14:paraId="11E37D0B" w14:textId="77777777">
        <w:tc>
          <w:tcPr>
            <w:tcW w:w="1435" w:type="dxa"/>
            <w:tcBorders>
              <w:top w:val="single" w:sz="4" w:space="0" w:color="auto"/>
              <w:left w:val="single" w:sz="4" w:space="0" w:color="auto"/>
              <w:bottom w:val="single" w:sz="4" w:space="0" w:color="auto"/>
              <w:right w:val="single" w:sz="4" w:space="0" w:color="auto"/>
            </w:tcBorders>
          </w:tcPr>
          <w:p w14:paraId="171CB796" w14:textId="77777777" w:rsidR="00E00CB3" w:rsidRDefault="00BE0CD2">
            <w:pPr>
              <w:snapToGrid w:val="0"/>
              <w:rPr>
                <w:rFonts w:ascii="Times New Roman" w:eastAsia="宋体" w:hAnsi="Times New Roman" w:cs="Times New Roman"/>
                <w:sz w:val="18"/>
                <w:szCs w:val="18"/>
                <w:lang w:eastAsia="zh-CN"/>
              </w:rPr>
            </w:pPr>
            <w:r>
              <w:rPr>
                <w:rFonts w:ascii="Times New Roman" w:eastAsia="宋体" w:hAnsi="Times New Roman" w:cs="Times New Roman" w:hint="eastAsia"/>
                <w:sz w:val="18"/>
                <w:szCs w:val="18"/>
                <w:lang w:eastAsia="zh-CN"/>
              </w:rPr>
              <w:t>ZTE</w:t>
            </w:r>
          </w:p>
        </w:tc>
        <w:tc>
          <w:tcPr>
            <w:tcW w:w="8550" w:type="dxa"/>
            <w:tcBorders>
              <w:top w:val="single" w:sz="4" w:space="0" w:color="auto"/>
              <w:left w:val="single" w:sz="4" w:space="0" w:color="auto"/>
              <w:bottom w:val="single" w:sz="4" w:space="0" w:color="auto"/>
              <w:right w:val="single" w:sz="4" w:space="0" w:color="auto"/>
            </w:tcBorders>
          </w:tcPr>
          <w:p w14:paraId="43BBACDD" w14:textId="77777777" w:rsidR="00E00CB3" w:rsidRDefault="00BE0CD2">
            <w:pPr>
              <w:snapToGrid w:val="0"/>
              <w:jc w:val="both"/>
              <w:rPr>
                <w:rFonts w:ascii="Times New Roman" w:eastAsia="DengXian" w:hAnsi="Times New Roman" w:cs="Times New Roman"/>
                <w:bCs/>
                <w:sz w:val="18"/>
                <w:szCs w:val="20"/>
                <w:lang w:eastAsia="zh-CN"/>
              </w:rPr>
            </w:pPr>
            <w:r>
              <w:rPr>
                <w:rFonts w:ascii="Times New Roman" w:eastAsia="DengXian" w:hAnsi="Times New Roman" w:cs="Times New Roman" w:hint="eastAsia"/>
                <w:bCs/>
                <w:sz w:val="18"/>
                <w:szCs w:val="20"/>
                <w:lang w:eastAsia="zh-CN"/>
              </w:rPr>
              <w:t xml:space="preserve">As we comment in Round-1 that also echoed by companies, we still think the value should be separately discussed for </w:t>
            </w:r>
            <w:r>
              <w:rPr>
                <w:rFonts w:ascii="Times New Roman" w:eastAsia="DengXian" w:hAnsi="Times New Roman" w:cs="Times New Roman" w:hint="eastAsia"/>
                <w:sz w:val="18"/>
                <w:szCs w:val="20"/>
                <w:lang w:eastAsia="zh-CN"/>
              </w:rPr>
              <w:t>the m</w:t>
            </w:r>
            <w:r>
              <w:rPr>
                <w:rFonts w:ascii="Times New Roman" w:eastAsia="DengXian" w:hAnsi="Times New Roman" w:cs="Times New Roman"/>
                <w:sz w:val="18"/>
                <w:szCs w:val="20"/>
                <w:lang w:eastAsia="zh-CN"/>
              </w:rPr>
              <w:t>aximum number of symbols</w:t>
            </w:r>
            <w:r>
              <w:rPr>
                <w:rFonts w:ascii="Times New Roman" w:eastAsia="DengXian" w:hAnsi="Times New Roman" w:cs="Times New Roman" w:hint="eastAsia"/>
                <w:sz w:val="18"/>
                <w:szCs w:val="20"/>
                <w:lang w:eastAsia="zh-CN"/>
              </w:rPr>
              <w:t xml:space="preserve"> and the m</w:t>
            </w:r>
            <w:r>
              <w:rPr>
                <w:rFonts w:ascii="Times New Roman" w:eastAsia="DengXian" w:hAnsi="Times New Roman" w:cs="Times New Roman"/>
                <w:sz w:val="18"/>
                <w:szCs w:val="20"/>
                <w:lang w:eastAsia="zh-CN"/>
              </w:rPr>
              <w:t xml:space="preserve">aximum number of </w:t>
            </w:r>
            <w:r>
              <w:rPr>
                <w:rFonts w:ascii="Times New Roman" w:eastAsia="DengXian" w:hAnsi="Times New Roman" w:cs="Times New Roman" w:hint="eastAsia"/>
                <w:sz w:val="18"/>
                <w:szCs w:val="20"/>
                <w:lang w:eastAsia="zh-CN"/>
              </w:rPr>
              <w:t xml:space="preserve">repetition factor for </w:t>
            </w:r>
            <w:r>
              <w:rPr>
                <w:rFonts w:ascii="Times New Roman" w:eastAsia="DengXian" w:hAnsi="Times New Roman" w:cs="Times New Roman"/>
                <w:sz w:val="18"/>
                <w:szCs w:val="20"/>
                <w:lang w:eastAsia="zh-CN"/>
              </w:rPr>
              <w:t>per cross-slot SRS resource</w:t>
            </w:r>
            <w:r>
              <w:rPr>
                <w:rFonts w:ascii="Times New Roman" w:eastAsia="DengXian" w:hAnsi="Times New Roman" w:cs="Times New Roman" w:hint="eastAsia"/>
                <w:sz w:val="18"/>
                <w:szCs w:val="20"/>
                <w:lang w:eastAsia="zh-CN"/>
              </w:rPr>
              <w:t>.</w:t>
            </w:r>
          </w:p>
        </w:tc>
      </w:tr>
      <w:tr w:rsidR="00E00CB3" w14:paraId="44A8B1C0" w14:textId="77777777">
        <w:tc>
          <w:tcPr>
            <w:tcW w:w="1435" w:type="dxa"/>
            <w:tcBorders>
              <w:top w:val="single" w:sz="4" w:space="0" w:color="auto"/>
              <w:left w:val="single" w:sz="4" w:space="0" w:color="auto"/>
              <w:bottom w:val="single" w:sz="4" w:space="0" w:color="auto"/>
              <w:right w:val="single" w:sz="4" w:space="0" w:color="auto"/>
            </w:tcBorders>
          </w:tcPr>
          <w:p w14:paraId="5F40D1E8" w14:textId="77777777" w:rsidR="00E00CB3" w:rsidRDefault="00BE0CD2">
            <w:pPr>
              <w:snapToGrid w:val="0"/>
              <w:rPr>
                <w:rFonts w:ascii="Times New Roman" w:eastAsia="宋体" w:hAnsi="Times New Roman" w:cs="Times New Roman"/>
                <w:sz w:val="18"/>
                <w:szCs w:val="18"/>
                <w:lang w:eastAsia="zh-CN"/>
              </w:rPr>
            </w:pPr>
            <w:r>
              <w:rPr>
                <w:rFonts w:ascii="Times New Roman" w:eastAsia="DengXian" w:hAnsi="Times New Roman" w:cs="Times New Roman" w:hint="eastAsia"/>
                <w:sz w:val="18"/>
                <w:szCs w:val="18"/>
                <w:lang w:eastAsia="zh-CN"/>
              </w:rPr>
              <w:t>Qualcomm</w:t>
            </w:r>
          </w:p>
        </w:tc>
        <w:tc>
          <w:tcPr>
            <w:tcW w:w="8550" w:type="dxa"/>
            <w:tcBorders>
              <w:top w:val="single" w:sz="4" w:space="0" w:color="auto"/>
              <w:left w:val="single" w:sz="4" w:space="0" w:color="auto"/>
              <w:bottom w:val="single" w:sz="4" w:space="0" w:color="auto"/>
              <w:right w:val="single" w:sz="4" w:space="0" w:color="auto"/>
            </w:tcBorders>
          </w:tcPr>
          <w:p w14:paraId="54C192FD" w14:textId="77777777" w:rsidR="00E00CB3" w:rsidRDefault="00BE0CD2">
            <w:pPr>
              <w:snapToGrid w:val="0"/>
              <w:jc w:val="both"/>
              <w:rPr>
                <w:rFonts w:ascii="Times New Roman" w:eastAsia="DengXian" w:hAnsi="Times New Roman" w:cs="Times New Roman"/>
                <w:bCs/>
                <w:sz w:val="18"/>
                <w:szCs w:val="20"/>
                <w:lang w:eastAsia="zh-CN"/>
              </w:rPr>
            </w:pPr>
            <w:r>
              <w:rPr>
                <w:rFonts w:ascii="Times New Roman" w:eastAsia="DengXian" w:hAnsi="Times New Roman" w:cs="Times New Roman" w:hint="eastAsia"/>
                <w:bCs/>
                <w:sz w:val="18"/>
                <w:szCs w:val="20"/>
                <w:lang w:eastAsia="zh-CN"/>
              </w:rPr>
              <w:t>OK with the proposal for down-selection</w:t>
            </w:r>
          </w:p>
          <w:p w14:paraId="2130C85B" w14:textId="77777777" w:rsidR="00E00CB3" w:rsidRDefault="00BE0CD2">
            <w:pPr>
              <w:snapToGrid w:val="0"/>
              <w:jc w:val="both"/>
              <w:rPr>
                <w:rFonts w:ascii="Times New Roman" w:eastAsia="DengXian" w:hAnsi="Times New Roman" w:cs="Times New Roman"/>
                <w:bCs/>
                <w:sz w:val="18"/>
                <w:szCs w:val="20"/>
                <w:lang w:eastAsia="zh-CN"/>
              </w:rPr>
            </w:pPr>
            <w:r>
              <w:rPr>
                <w:rFonts w:ascii="Times New Roman" w:eastAsia="DengXian" w:hAnsi="Times New Roman" w:cs="Times New Roman" w:hint="eastAsia"/>
                <w:bCs/>
                <w:sz w:val="18"/>
                <w:szCs w:val="20"/>
                <w:lang w:eastAsia="zh-CN"/>
              </w:rPr>
              <w:t xml:space="preserve">We support Alt1 </w:t>
            </w:r>
            <w:r>
              <w:rPr>
                <w:rFonts w:ascii="Times New Roman" w:eastAsia="DengXian" w:hAnsi="Times New Roman" w:cs="Times New Roman"/>
                <w:bCs/>
                <w:sz w:val="18"/>
                <w:szCs w:val="20"/>
                <w:lang w:eastAsia="zh-CN"/>
              </w:rPr>
              <w:t>–</w:t>
            </w:r>
            <w:r>
              <w:rPr>
                <w:rFonts w:ascii="Times New Roman" w:eastAsia="DengXian" w:hAnsi="Times New Roman" w:cs="Times New Roman" w:hint="eastAsia"/>
                <w:bCs/>
                <w:sz w:val="18"/>
                <w:szCs w:val="20"/>
                <w:lang w:eastAsia="zh-CN"/>
              </w:rPr>
              <w:t xml:space="preserve"> please add us into Alt1 companies.</w:t>
            </w:r>
          </w:p>
          <w:p w14:paraId="678319BB" w14:textId="77777777" w:rsidR="00E00CB3" w:rsidRDefault="00BE0CD2">
            <w:pPr>
              <w:snapToGrid w:val="0"/>
              <w:jc w:val="both"/>
              <w:rPr>
                <w:rFonts w:ascii="Times New Roman" w:eastAsia="DengXian" w:hAnsi="Times New Roman" w:cs="Times New Roman"/>
                <w:bCs/>
                <w:sz w:val="18"/>
                <w:szCs w:val="20"/>
                <w:lang w:eastAsia="zh-CN"/>
              </w:rPr>
            </w:pPr>
            <w:r>
              <w:rPr>
                <w:rFonts w:ascii="Times New Roman" w:eastAsia="DengXian" w:hAnsi="Times New Roman" w:cs="Times New Roman"/>
                <w:bCs/>
                <w:sz w:val="18"/>
                <w:szCs w:val="20"/>
                <w:lang w:eastAsia="zh-CN"/>
              </w:rPr>
              <w:t>In our view, the goal is not to improve coverage over existing SRS with up to 14 symbols, but the baseline is the TDD scenario with only 2 or 4 UL symbols.</w:t>
            </w:r>
          </w:p>
          <w:p w14:paraId="2B7F107F" w14:textId="77777777" w:rsidR="00E00CB3" w:rsidRDefault="00E00CB3">
            <w:pPr>
              <w:snapToGrid w:val="0"/>
              <w:jc w:val="both"/>
              <w:rPr>
                <w:rFonts w:ascii="Times New Roman" w:eastAsia="DengXian" w:hAnsi="Times New Roman" w:cs="Times New Roman"/>
                <w:bCs/>
                <w:sz w:val="18"/>
                <w:szCs w:val="20"/>
                <w:lang w:eastAsia="zh-CN"/>
              </w:rPr>
            </w:pPr>
          </w:p>
        </w:tc>
      </w:tr>
      <w:tr w:rsidR="00E00CB3" w14:paraId="57AD14E0" w14:textId="77777777">
        <w:tc>
          <w:tcPr>
            <w:tcW w:w="1435" w:type="dxa"/>
            <w:tcBorders>
              <w:top w:val="single" w:sz="4" w:space="0" w:color="auto"/>
              <w:left w:val="single" w:sz="4" w:space="0" w:color="auto"/>
              <w:bottom w:val="single" w:sz="4" w:space="0" w:color="auto"/>
              <w:right w:val="single" w:sz="4" w:space="0" w:color="auto"/>
            </w:tcBorders>
          </w:tcPr>
          <w:p w14:paraId="16B7F5E2" w14:textId="77777777" w:rsidR="00E00CB3" w:rsidRDefault="00BE0CD2">
            <w:pPr>
              <w:snapToGrid w:val="0"/>
              <w:rPr>
                <w:rFonts w:ascii="Times New Roman" w:eastAsia="DengXian" w:hAnsi="Times New Roman" w:cs="Times New Roman"/>
                <w:sz w:val="18"/>
                <w:szCs w:val="18"/>
                <w:lang w:eastAsia="zh-CN"/>
              </w:rPr>
            </w:pPr>
            <w:r>
              <w:rPr>
                <w:rFonts w:ascii="Times New Roman" w:eastAsia="DengXian" w:hAnsi="Times New Roman" w:cs="Times New Roman" w:hint="eastAsia"/>
                <w:sz w:val="18"/>
                <w:szCs w:val="18"/>
                <w:lang w:eastAsia="zh-CN"/>
              </w:rPr>
              <w:t>Fujitsu</w:t>
            </w:r>
          </w:p>
        </w:tc>
        <w:tc>
          <w:tcPr>
            <w:tcW w:w="8550" w:type="dxa"/>
            <w:tcBorders>
              <w:top w:val="single" w:sz="4" w:space="0" w:color="auto"/>
              <w:left w:val="single" w:sz="4" w:space="0" w:color="auto"/>
              <w:bottom w:val="single" w:sz="4" w:space="0" w:color="auto"/>
              <w:right w:val="single" w:sz="4" w:space="0" w:color="auto"/>
            </w:tcBorders>
          </w:tcPr>
          <w:p w14:paraId="2A609E7E" w14:textId="77777777" w:rsidR="00E00CB3" w:rsidRDefault="00BE0CD2">
            <w:pPr>
              <w:snapToGrid w:val="0"/>
              <w:jc w:val="both"/>
              <w:rPr>
                <w:rFonts w:ascii="Times New Roman" w:eastAsia="DengXian" w:hAnsi="Times New Roman" w:cs="Times New Roman"/>
                <w:bCs/>
                <w:sz w:val="18"/>
                <w:szCs w:val="20"/>
                <w:lang w:eastAsia="zh-CN"/>
              </w:rPr>
            </w:pPr>
            <w:r>
              <w:rPr>
                <w:rFonts w:ascii="Times New Roman" w:eastAsia="DengXian" w:hAnsi="Times New Roman" w:cs="Times New Roman" w:hint="eastAsia"/>
                <w:bCs/>
                <w:sz w:val="18"/>
                <w:szCs w:val="20"/>
                <w:lang w:eastAsia="zh-CN"/>
              </w:rPr>
              <w:t>Support.</w:t>
            </w:r>
          </w:p>
        </w:tc>
      </w:tr>
      <w:tr w:rsidR="00E00CB3" w14:paraId="2E8B4933" w14:textId="77777777">
        <w:tc>
          <w:tcPr>
            <w:tcW w:w="1435" w:type="dxa"/>
            <w:tcBorders>
              <w:top w:val="single" w:sz="4" w:space="0" w:color="auto"/>
              <w:left w:val="single" w:sz="4" w:space="0" w:color="auto"/>
              <w:bottom w:val="single" w:sz="4" w:space="0" w:color="auto"/>
              <w:right w:val="single" w:sz="4" w:space="0" w:color="auto"/>
            </w:tcBorders>
          </w:tcPr>
          <w:p w14:paraId="2606ABB2" w14:textId="77777777" w:rsidR="00E00CB3" w:rsidRDefault="00BE0CD2">
            <w:pPr>
              <w:snapToGrid w:val="0"/>
              <w:rPr>
                <w:rFonts w:ascii="Times New Roman" w:eastAsia="DengXian" w:hAnsi="Times New Roman" w:cs="Times New Roman"/>
                <w:sz w:val="18"/>
                <w:szCs w:val="18"/>
                <w:lang w:eastAsia="zh-CN"/>
              </w:rPr>
            </w:pPr>
            <w:r>
              <w:rPr>
                <w:rFonts w:ascii="Times New Roman" w:eastAsia="DengXian" w:hAnsi="Times New Roman" w:cs="Times New Roman" w:hint="eastAsia"/>
                <w:sz w:val="18"/>
                <w:szCs w:val="18"/>
                <w:lang w:eastAsia="zh-CN"/>
              </w:rPr>
              <w:t>TCL</w:t>
            </w:r>
          </w:p>
        </w:tc>
        <w:tc>
          <w:tcPr>
            <w:tcW w:w="8550" w:type="dxa"/>
            <w:tcBorders>
              <w:top w:val="single" w:sz="4" w:space="0" w:color="auto"/>
              <w:left w:val="single" w:sz="4" w:space="0" w:color="auto"/>
              <w:bottom w:val="single" w:sz="4" w:space="0" w:color="auto"/>
              <w:right w:val="single" w:sz="4" w:space="0" w:color="auto"/>
            </w:tcBorders>
          </w:tcPr>
          <w:p w14:paraId="68F588BA" w14:textId="77777777" w:rsidR="00E00CB3" w:rsidRDefault="00BE0CD2">
            <w:pPr>
              <w:snapToGrid w:val="0"/>
              <w:jc w:val="both"/>
              <w:rPr>
                <w:rFonts w:ascii="Times New Roman" w:eastAsia="DengXian" w:hAnsi="Times New Roman" w:cs="Times New Roman"/>
                <w:bCs/>
                <w:sz w:val="18"/>
                <w:szCs w:val="20"/>
                <w:lang w:eastAsia="zh-CN"/>
              </w:rPr>
            </w:pPr>
            <w:r>
              <w:rPr>
                <w:rFonts w:ascii="Times New Roman" w:eastAsia="DengXian" w:hAnsi="Times New Roman" w:cs="Times New Roman" w:hint="eastAsia"/>
                <w:bCs/>
                <w:sz w:val="18"/>
                <w:szCs w:val="20"/>
                <w:lang w:eastAsia="zh-CN"/>
              </w:rPr>
              <w:t xml:space="preserve">We are fine with this proposal for down-selection, and we prefer Alt 2. </w:t>
            </w:r>
          </w:p>
        </w:tc>
      </w:tr>
      <w:tr w:rsidR="00E00CB3" w14:paraId="3DD44652" w14:textId="77777777">
        <w:tc>
          <w:tcPr>
            <w:tcW w:w="1435" w:type="dxa"/>
            <w:tcBorders>
              <w:top w:val="single" w:sz="4" w:space="0" w:color="auto"/>
              <w:left w:val="single" w:sz="4" w:space="0" w:color="auto"/>
              <w:bottom w:val="single" w:sz="4" w:space="0" w:color="auto"/>
              <w:right w:val="single" w:sz="4" w:space="0" w:color="auto"/>
            </w:tcBorders>
          </w:tcPr>
          <w:p w14:paraId="3083E625" w14:textId="77777777" w:rsidR="00E00CB3" w:rsidRDefault="00BE0CD2">
            <w:pPr>
              <w:snapToGrid w:val="0"/>
              <w:rPr>
                <w:rFonts w:ascii="Times New Roman" w:eastAsiaTheme="minorEastAsia" w:hAnsi="Times New Roman" w:cs="Times New Roman"/>
                <w:sz w:val="18"/>
                <w:szCs w:val="18"/>
                <w:lang w:eastAsia="ko-KR"/>
              </w:rPr>
            </w:pPr>
            <w:r>
              <w:rPr>
                <w:rFonts w:ascii="Times New Roman" w:eastAsiaTheme="minorEastAsia" w:hAnsi="Times New Roman" w:cs="Times New Roman" w:hint="eastAsia"/>
                <w:sz w:val="18"/>
                <w:szCs w:val="18"/>
                <w:lang w:eastAsia="ko-KR"/>
              </w:rPr>
              <w:t>S</w:t>
            </w:r>
            <w:r>
              <w:rPr>
                <w:rFonts w:ascii="Times New Roman" w:eastAsiaTheme="minorEastAsia" w:hAnsi="Times New Roman" w:cs="Times New Roman"/>
                <w:sz w:val="18"/>
                <w:szCs w:val="18"/>
                <w:lang w:eastAsia="ko-KR"/>
              </w:rPr>
              <w:t>amsung</w:t>
            </w:r>
          </w:p>
        </w:tc>
        <w:tc>
          <w:tcPr>
            <w:tcW w:w="8550" w:type="dxa"/>
            <w:tcBorders>
              <w:top w:val="single" w:sz="4" w:space="0" w:color="auto"/>
              <w:left w:val="single" w:sz="4" w:space="0" w:color="auto"/>
              <w:bottom w:val="single" w:sz="4" w:space="0" w:color="auto"/>
              <w:right w:val="single" w:sz="4" w:space="0" w:color="auto"/>
            </w:tcBorders>
          </w:tcPr>
          <w:p w14:paraId="4F20F142" w14:textId="77777777" w:rsidR="00E00CB3" w:rsidRDefault="00BE0CD2">
            <w:pPr>
              <w:snapToGrid w:val="0"/>
              <w:jc w:val="both"/>
              <w:rPr>
                <w:rFonts w:ascii="Times New Roman" w:eastAsiaTheme="minorEastAsia" w:hAnsi="Times New Roman" w:cs="Times New Roman"/>
                <w:bCs/>
                <w:sz w:val="18"/>
                <w:szCs w:val="20"/>
                <w:lang w:eastAsia="ko-KR"/>
              </w:rPr>
            </w:pPr>
            <w:r>
              <w:rPr>
                <w:rFonts w:ascii="Times New Roman" w:eastAsiaTheme="minorEastAsia" w:hAnsi="Times New Roman" w:cs="Times New Roman" w:hint="eastAsia"/>
                <w:bCs/>
                <w:sz w:val="18"/>
                <w:szCs w:val="20"/>
                <w:lang w:eastAsia="ko-KR"/>
              </w:rPr>
              <w:t>S</w:t>
            </w:r>
            <w:r>
              <w:rPr>
                <w:rFonts w:ascii="Times New Roman" w:eastAsiaTheme="minorEastAsia" w:hAnsi="Times New Roman" w:cs="Times New Roman"/>
                <w:bCs/>
                <w:sz w:val="18"/>
                <w:szCs w:val="20"/>
                <w:lang w:eastAsia="ko-KR"/>
              </w:rPr>
              <w:t>upport Alt1, and agree with QC. There is no use case for Alt2.</w:t>
            </w:r>
          </w:p>
        </w:tc>
      </w:tr>
      <w:tr w:rsidR="00E00CB3" w14:paraId="16262D85" w14:textId="77777777">
        <w:tc>
          <w:tcPr>
            <w:tcW w:w="1435" w:type="dxa"/>
            <w:tcBorders>
              <w:top w:val="single" w:sz="4" w:space="0" w:color="auto"/>
              <w:left w:val="single" w:sz="4" w:space="0" w:color="auto"/>
              <w:bottom w:val="single" w:sz="4" w:space="0" w:color="auto"/>
              <w:right w:val="single" w:sz="4" w:space="0" w:color="auto"/>
            </w:tcBorders>
          </w:tcPr>
          <w:p w14:paraId="139A8D5C" w14:textId="77777777" w:rsidR="00E00CB3" w:rsidRDefault="00BE0CD2">
            <w:pPr>
              <w:snapToGrid w:val="0"/>
              <w:rPr>
                <w:rFonts w:ascii="Times New Roman" w:eastAsiaTheme="minorEastAsia" w:hAnsi="Times New Roman" w:cs="Times New Roman"/>
                <w:sz w:val="18"/>
                <w:szCs w:val="18"/>
                <w:lang w:eastAsia="ko-KR"/>
              </w:rPr>
            </w:pPr>
            <w:r>
              <w:rPr>
                <w:rFonts w:ascii="Times New Roman" w:eastAsia="DengXian" w:hAnsi="Times New Roman" w:cs="Times New Roman"/>
                <w:sz w:val="18"/>
                <w:szCs w:val="18"/>
                <w:lang w:eastAsia="zh-CN"/>
              </w:rPr>
              <w:t>Transsion</w:t>
            </w:r>
          </w:p>
        </w:tc>
        <w:tc>
          <w:tcPr>
            <w:tcW w:w="8550" w:type="dxa"/>
            <w:tcBorders>
              <w:top w:val="single" w:sz="4" w:space="0" w:color="auto"/>
              <w:left w:val="single" w:sz="4" w:space="0" w:color="auto"/>
              <w:bottom w:val="single" w:sz="4" w:space="0" w:color="auto"/>
              <w:right w:val="single" w:sz="4" w:space="0" w:color="auto"/>
            </w:tcBorders>
          </w:tcPr>
          <w:p w14:paraId="2B2DC689" w14:textId="77777777" w:rsidR="00E00CB3" w:rsidRDefault="00BE0CD2">
            <w:pPr>
              <w:snapToGrid w:val="0"/>
              <w:jc w:val="both"/>
              <w:rPr>
                <w:rFonts w:ascii="Times New Roman" w:eastAsiaTheme="minorEastAsia" w:hAnsi="Times New Roman" w:cs="Times New Roman"/>
                <w:bCs/>
                <w:sz w:val="18"/>
                <w:szCs w:val="20"/>
                <w:lang w:eastAsia="ko-KR"/>
              </w:rPr>
            </w:pPr>
            <w:r>
              <w:rPr>
                <w:rFonts w:ascii="Times New Roman" w:eastAsia="DengXian" w:hAnsi="Times New Roman" w:cs="Times New Roman" w:hint="eastAsia"/>
                <w:sz w:val="18"/>
                <w:szCs w:val="20"/>
                <w:lang w:eastAsia="zh-CN"/>
              </w:rPr>
              <w:t>Support Alt 1.</w:t>
            </w:r>
          </w:p>
        </w:tc>
      </w:tr>
      <w:tr w:rsidR="00E00CB3" w14:paraId="44101D63" w14:textId="77777777">
        <w:tc>
          <w:tcPr>
            <w:tcW w:w="1435" w:type="dxa"/>
            <w:tcBorders>
              <w:top w:val="single" w:sz="4" w:space="0" w:color="auto"/>
              <w:left w:val="single" w:sz="4" w:space="0" w:color="auto"/>
              <w:bottom w:val="single" w:sz="4" w:space="0" w:color="auto"/>
              <w:right w:val="single" w:sz="4" w:space="0" w:color="auto"/>
            </w:tcBorders>
          </w:tcPr>
          <w:p w14:paraId="51AD0030" w14:textId="77777777" w:rsidR="00E00CB3" w:rsidRDefault="00BE0CD2">
            <w:pPr>
              <w:snapToGrid w:val="0"/>
              <w:rPr>
                <w:rFonts w:ascii="Times New Roman" w:eastAsia="DengXian" w:hAnsi="Times New Roman" w:cs="Times New Roman"/>
                <w:sz w:val="18"/>
                <w:szCs w:val="18"/>
                <w:lang w:eastAsia="zh-CN"/>
              </w:rPr>
            </w:pPr>
            <w:r>
              <w:rPr>
                <w:rFonts w:ascii="Times New Roman" w:eastAsiaTheme="minorEastAsia" w:hAnsi="Times New Roman" w:cs="Times New Roman" w:hint="eastAsia"/>
                <w:sz w:val="18"/>
                <w:szCs w:val="18"/>
                <w:lang w:eastAsia="ko-KR"/>
              </w:rPr>
              <w:t>ETRI</w:t>
            </w:r>
          </w:p>
        </w:tc>
        <w:tc>
          <w:tcPr>
            <w:tcW w:w="8550" w:type="dxa"/>
            <w:tcBorders>
              <w:top w:val="single" w:sz="4" w:space="0" w:color="auto"/>
              <w:left w:val="single" w:sz="4" w:space="0" w:color="auto"/>
              <w:bottom w:val="single" w:sz="4" w:space="0" w:color="auto"/>
              <w:right w:val="single" w:sz="4" w:space="0" w:color="auto"/>
            </w:tcBorders>
          </w:tcPr>
          <w:p w14:paraId="74ED061B" w14:textId="77777777" w:rsidR="00E00CB3" w:rsidRDefault="00BE0CD2">
            <w:pPr>
              <w:snapToGrid w:val="0"/>
              <w:jc w:val="both"/>
              <w:rPr>
                <w:rFonts w:ascii="Times New Roman" w:eastAsia="DengXian" w:hAnsi="Times New Roman" w:cs="Times New Roman"/>
                <w:sz w:val="18"/>
                <w:szCs w:val="20"/>
                <w:lang w:eastAsia="zh-CN"/>
              </w:rPr>
            </w:pPr>
            <w:r>
              <w:rPr>
                <w:rFonts w:ascii="Times New Roman" w:eastAsiaTheme="minorEastAsia" w:hAnsi="Times New Roman" w:cs="Times New Roman" w:hint="eastAsia"/>
                <w:bCs/>
                <w:sz w:val="18"/>
                <w:szCs w:val="20"/>
                <w:lang w:eastAsia="ko-KR"/>
              </w:rPr>
              <w:t>Support. We prefer Alt.1 for down-selection.</w:t>
            </w:r>
          </w:p>
        </w:tc>
      </w:tr>
      <w:tr w:rsidR="00E00CB3" w14:paraId="4EB07218" w14:textId="77777777">
        <w:tc>
          <w:tcPr>
            <w:tcW w:w="1435" w:type="dxa"/>
            <w:tcBorders>
              <w:top w:val="single" w:sz="4" w:space="0" w:color="auto"/>
              <w:left w:val="single" w:sz="4" w:space="0" w:color="auto"/>
              <w:bottom w:val="single" w:sz="4" w:space="0" w:color="auto"/>
              <w:right w:val="single" w:sz="4" w:space="0" w:color="auto"/>
            </w:tcBorders>
          </w:tcPr>
          <w:p w14:paraId="3944483D" w14:textId="77777777" w:rsidR="00E00CB3" w:rsidRDefault="00BE0CD2">
            <w:pPr>
              <w:snapToGrid w:val="0"/>
              <w:rPr>
                <w:rFonts w:ascii="Times New Roman" w:eastAsia="DengXian" w:hAnsi="Times New Roman" w:cs="Times New Roman"/>
                <w:sz w:val="18"/>
                <w:szCs w:val="18"/>
                <w:lang w:eastAsia="zh-CN"/>
              </w:rPr>
            </w:pPr>
            <w:r>
              <w:rPr>
                <w:rFonts w:ascii="Times New Roman" w:eastAsiaTheme="minorEastAsia" w:hAnsi="Times New Roman" w:cs="Times New Roman" w:hint="eastAsia"/>
                <w:sz w:val="18"/>
                <w:szCs w:val="18"/>
                <w:lang w:eastAsia="ko-KR"/>
              </w:rPr>
              <w:t>Nokia</w:t>
            </w:r>
          </w:p>
        </w:tc>
        <w:tc>
          <w:tcPr>
            <w:tcW w:w="8550" w:type="dxa"/>
            <w:tcBorders>
              <w:top w:val="single" w:sz="4" w:space="0" w:color="auto"/>
              <w:left w:val="single" w:sz="4" w:space="0" w:color="auto"/>
              <w:bottom w:val="single" w:sz="4" w:space="0" w:color="auto"/>
              <w:right w:val="single" w:sz="4" w:space="0" w:color="auto"/>
            </w:tcBorders>
          </w:tcPr>
          <w:p w14:paraId="0B942DDF" w14:textId="77777777" w:rsidR="00E00CB3" w:rsidRDefault="00BE0CD2">
            <w:pPr>
              <w:snapToGrid w:val="0"/>
              <w:jc w:val="both"/>
              <w:rPr>
                <w:rFonts w:ascii="Times New Roman" w:eastAsia="DengXian" w:hAnsi="Times New Roman" w:cs="Times New Roman"/>
                <w:sz w:val="18"/>
                <w:szCs w:val="20"/>
                <w:lang w:eastAsia="zh-CN"/>
              </w:rPr>
            </w:pPr>
            <w:r>
              <w:rPr>
                <w:rFonts w:ascii="Times New Roman" w:eastAsiaTheme="minorEastAsia" w:hAnsi="Times New Roman" w:cs="Times New Roman" w:hint="eastAsia"/>
                <w:bCs/>
                <w:sz w:val="18"/>
                <w:szCs w:val="20"/>
                <w:lang w:eastAsia="ko-KR"/>
              </w:rPr>
              <w:t xml:space="preserve">We think the enhancement is for enhancing 14 symbol limitation of SRS. </w:t>
            </w:r>
            <w:r>
              <w:rPr>
                <w:rFonts w:ascii="Times New Roman" w:eastAsiaTheme="minorEastAsia" w:hAnsi="Times New Roman" w:cs="Times New Roman"/>
                <w:bCs/>
                <w:sz w:val="18"/>
                <w:szCs w:val="20"/>
                <w:lang w:eastAsia="ko-KR"/>
              </w:rPr>
              <w:t>I</w:t>
            </w:r>
            <w:r>
              <w:rPr>
                <w:rFonts w:ascii="Times New Roman" w:eastAsiaTheme="minorEastAsia" w:hAnsi="Times New Roman" w:cs="Times New Roman" w:hint="eastAsia"/>
                <w:bCs/>
                <w:sz w:val="18"/>
                <w:szCs w:val="20"/>
                <w:lang w:eastAsia="ko-KR"/>
              </w:rPr>
              <w:t xml:space="preserve">f 14 symbol is used across S+U slot, what is the use case of the remaining symbols in U slot ?  </w:t>
            </w:r>
          </w:p>
        </w:tc>
      </w:tr>
      <w:tr w:rsidR="00E00CB3" w14:paraId="2789AA72" w14:textId="77777777">
        <w:tc>
          <w:tcPr>
            <w:tcW w:w="1435" w:type="dxa"/>
            <w:tcBorders>
              <w:top w:val="single" w:sz="4" w:space="0" w:color="auto"/>
              <w:left w:val="single" w:sz="4" w:space="0" w:color="auto"/>
              <w:bottom w:val="single" w:sz="4" w:space="0" w:color="auto"/>
              <w:right w:val="single" w:sz="4" w:space="0" w:color="auto"/>
            </w:tcBorders>
          </w:tcPr>
          <w:p w14:paraId="6215D164" w14:textId="77777777" w:rsidR="00E00CB3" w:rsidRDefault="00BE0CD2">
            <w:pPr>
              <w:snapToGrid w:val="0"/>
              <w:rPr>
                <w:rFonts w:ascii="Times New Roman" w:eastAsiaTheme="minorEastAsia" w:hAnsi="Times New Roman" w:cs="Times New Roman"/>
                <w:sz w:val="18"/>
                <w:szCs w:val="18"/>
                <w:lang w:eastAsia="ko-KR"/>
              </w:rPr>
            </w:pPr>
            <w:r>
              <w:rPr>
                <w:rFonts w:ascii="Times New Roman" w:eastAsia="Yu Mincho" w:hAnsi="Times New Roman" w:cs="Times New Roman"/>
                <w:sz w:val="18"/>
                <w:szCs w:val="18"/>
                <w:lang w:eastAsia="ja-JP"/>
              </w:rPr>
              <w:t>KDDI</w:t>
            </w:r>
          </w:p>
        </w:tc>
        <w:tc>
          <w:tcPr>
            <w:tcW w:w="8550" w:type="dxa"/>
            <w:tcBorders>
              <w:top w:val="single" w:sz="4" w:space="0" w:color="auto"/>
              <w:left w:val="single" w:sz="4" w:space="0" w:color="auto"/>
              <w:bottom w:val="single" w:sz="4" w:space="0" w:color="auto"/>
              <w:right w:val="single" w:sz="4" w:space="0" w:color="auto"/>
            </w:tcBorders>
          </w:tcPr>
          <w:p w14:paraId="7A0EDEE3" w14:textId="77777777" w:rsidR="00E00CB3" w:rsidRDefault="00BE0CD2">
            <w:pPr>
              <w:snapToGrid w:val="0"/>
              <w:jc w:val="both"/>
              <w:rPr>
                <w:rFonts w:ascii="Times New Roman" w:eastAsiaTheme="minorEastAsia" w:hAnsi="Times New Roman" w:cs="Times New Roman"/>
                <w:bCs/>
                <w:sz w:val="18"/>
                <w:szCs w:val="20"/>
                <w:lang w:eastAsia="ko-KR"/>
              </w:rPr>
            </w:pPr>
            <w:r>
              <w:rPr>
                <w:rFonts w:ascii="Times New Roman" w:eastAsia="Yu Mincho" w:hAnsi="Times New Roman" w:cs="Times New Roman"/>
                <w:bCs/>
                <w:sz w:val="18"/>
                <w:szCs w:val="20"/>
                <w:lang w:eastAsia="ja-JP"/>
              </w:rPr>
              <w:t xml:space="preserve">We support Alt2. </w:t>
            </w:r>
          </w:p>
        </w:tc>
      </w:tr>
      <w:tr w:rsidR="00E00CB3" w14:paraId="4E3F3855" w14:textId="77777777">
        <w:tc>
          <w:tcPr>
            <w:tcW w:w="1435" w:type="dxa"/>
            <w:tcBorders>
              <w:top w:val="single" w:sz="4" w:space="0" w:color="auto"/>
              <w:left w:val="single" w:sz="4" w:space="0" w:color="auto"/>
              <w:bottom w:val="single" w:sz="4" w:space="0" w:color="auto"/>
              <w:right w:val="single" w:sz="4" w:space="0" w:color="auto"/>
            </w:tcBorders>
          </w:tcPr>
          <w:p w14:paraId="675C942E" w14:textId="77777777" w:rsidR="00E00CB3" w:rsidRDefault="00BE0CD2">
            <w:pPr>
              <w:snapToGrid w:val="0"/>
              <w:rPr>
                <w:rFonts w:ascii="Times New Roman" w:eastAsia="Yu Mincho" w:hAnsi="Times New Roman" w:cs="Times New Roman"/>
                <w:sz w:val="18"/>
                <w:szCs w:val="18"/>
                <w:lang w:eastAsia="ja-JP"/>
              </w:rPr>
            </w:pPr>
            <w:r>
              <w:rPr>
                <w:rFonts w:ascii="Times New Roman" w:eastAsia="Yu Mincho" w:hAnsi="Times New Roman" w:cs="Times New Roman" w:hint="eastAsia"/>
                <w:sz w:val="18"/>
                <w:szCs w:val="18"/>
                <w:lang w:eastAsia="ja-JP"/>
              </w:rPr>
              <w:t>Sharp</w:t>
            </w:r>
          </w:p>
        </w:tc>
        <w:tc>
          <w:tcPr>
            <w:tcW w:w="8550" w:type="dxa"/>
            <w:tcBorders>
              <w:top w:val="single" w:sz="4" w:space="0" w:color="auto"/>
              <w:left w:val="single" w:sz="4" w:space="0" w:color="auto"/>
              <w:bottom w:val="single" w:sz="4" w:space="0" w:color="auto"/>
              <w:right w:val="single" w:sz="4" w:space="0" w:color="auto"/>
            </w:tcBorders>
          </w:tcPr>
          <w:p w14:paraId="65AD8E76" w14:textId="77777777" w:rsidR="00E00CB3" w:rsidRDefault="00BE0CD2">
            <w:pPr>
              <w:snapToGrid w:val="0"/>
              <w:jc w:val="both"/>
              <w:rPr>
                <w:rFonts w:ascii="Times New Roman" w:eastAsia="Yu Mincho" w:hAnsi="Times New Roman" w:cs="Times New Roman"/>
                <w:bCs/>
                <w:sz w:val="18"/>
                <w:szCs w:val="20"/>
                <w:lang w:eastAsia="ja-JP"/>
              </w:rPr>
            </w:pPr>
            <w:r>
              <w:rPr>
                <w:rFonts w:ascii="Times New Roman" w:eastAsia="Yu Mincho" w:hAnsi="Times New Roman" w:cs="Times New Roman" w:hint="eastAsia"/>
                <w:bCs/>
                <w:sz w:val="18"/>
                <w:szCs w:val="20"/>
                <w:lang w:eastAsia="ja-JP"/>
              </w:rPr>
              <w:t>Support A</w:t>
            </w:r>
            <w:r>
              <w:rPr>
                <w:rFonts w:ascii="Times New Roman" w:eastAsia="Yu Mincho" w:hAnsi="Times New Roman" w:cs="Times New Roman"/>
                <w:bCs/>
                <w:sz w:val="18"/>
                <w:szCs w:val="20"/>
                <w:lang w:eastAsia="ja-JP"/>
              </w:rPr>
              <w:t>l</w:t>
            </w:r>
            <w:r>
              <w:rPr>
                <w:rFonts w:ascii="Times New Roman" w:eastAsia="Yu Mincho" w:hAnsi="Times New Roman" w:cs="Times New Roman" w:hint="eastAsia"/>
                <w:bCs/>
                <w:sz w:val="18"/>
                <w:szCs w:val="20"/>
                <w:lang w:eastAsia="ja-JP"/>
              </w:rPr>
              <w:t>t 1.</w:t>
            </w:r>
          </w:p>
        </w:tc>
      </w:tr>
    </w:tbl>
    <w:p w14:paraId="6A60EB32" w14:textId="77777777" w:rsidR="00E00CB3" w:rsidRDefault="00E00CB3">
      <w:pPr>
        <w:rPr>
          <w:rFonts w:ascii="Times New Roman" w:eastAsia="DengXian" w:hAnsi="Times New Roman" w:cs="Times New Roman"/>
          <w:color w:val="FF0000"/>
          <w:sz w:val="18"/>
          <w:szCs w:val="18"/>
          <w:lang w:eastAsia="zh-CN"/>
        </w:rPr>
      </w:pPr>
    </w:p>
    <w:p w14:paraId="232BC099" w14:textId="07E3FC68" w:rsidR="00E00CB3" w:rsidRDefault="00BE0CD2">
      <w:pPr>
        <w:pStyle w:val="3"/>
        <w:rPr>
          <w:rFonts w:ascii="Times New Roman" w:eastAsia="DengXian" w:hAnsi="Times New Roman" w:cs="Arial"/>
          <w:sz w:val="18"/>
          <w:szCs w:val="20"/>
          <w:lang w:eastAsia="zh-CN"/>
        </w:rPr>
      </w:pPr>
      <w:r>
        <w:rPr>
          <w:rFonts w:ascii="Times New Roman" w:eastAsia="DengXian" w:hAnsi="Times New Roman" w:cs="Arial"/>
          <w:sz w:val="18"/>
          <w:szCs w:val="20"/>
          <w:lang w:eastAsia="zh-CN"/>
        </w:rPr>
        <w:t>R</w:t>
      </w:r>
      <w:r>
        <w:rPr>
          <w:rFonts w:ascii="Times New Roman" w:eastAsia="DengXian" w:hAnsi="Times New Roman" w:cs="Arial" w:hint="eastAsia"/>
          <w:sz w:val="18"/>
          <w:szCs w:val="20"/>
          <w:lang w:eastAsia="zh-CN"/>
        </w:rPr>
        <w:t>ound 3</w:t>
      </w:r>
      <w:r w:rsidR="00B36D5F">
        <w:rPr>
          <w:rFonts w:ascii="Times New Roman" w:eastAsia="DengXian" w:hAnsi="Times New Roman" w:cs="Arial" w:hint="eastAsia"/>
          <w:sz w:val="18"/>
          <w:szCs w:val="20"/>
          <w:lang w:eastAsia="zh-CN"/>
        </w:rPr>
        <w:t>&amp;4</w:t>
      </w:r>
    </w:p>
    <w:p w14:paraId="6088627B" w14:textId="77777777" w:rsidR="00E00CB3" w:rsidRDefault="00BE0CD2">
      <w:pPr>
        <w:tabs>
          <w:tab w:val="left" w:pos="1440"/>
        </w:tabs>
        <w:jc w:val="both"/>
        <w:rPr>
          <w:rFonts w:ascii="Times New Roman" w:eastAsia="DengXian" w:hAnsi="Times New Roman" w:cs="Times New Roman"/>
          <w:sz w:val="18"/>
          <w:szCs w:val="20"/>
          <w:lang w:eastAsia="zh-CN"/>
        </w:rPr>
      </w:pPr>
      <w:r>
        <w:rPr>
          <w:rFonts w:ascii="Times New Roman" w:eastAsia="DengXian" w:hAnsi="Times New Roman" w:cs="Times New Roman"/>
          <w:b/>
          <w:sz w:val="18"/>
          <w:szCs w:val="20"/>
          <w:lang w:eastAsia="zh-CN"/>
        </w:rPr>
        <w:t>Proposal 2-</w:t>
      </w:r>
      <w:r>
        <w:rPr>
          <w:rFonts w:ascii="Times New Roman" w:eastAsia="DengXian" w:hAnsi="Times New Roman" w:cs="Times New Roman" w:hint="eastAsia"/>
          <w:b/>
          <w:sz w:val="18"/>
          <w:szCs w:val="20"/>
          <w:lang w:eastAsia="zh-CN"/>
        </w:rPr>
        <w:t>6-1</w:t>
      </w:r>
      <w:r>
        <w:rPr>
          <w:rFonts w:ascii="Times New Roman" w:eastAsia="DengXian" w:hAnsi="Times New Roman" w:cs="Times New Roman"/>
          <w:b/>
          <w:sz w:val="18"/>
          <w:szCs w:val="20"/>
          <w:lang w:eastAsia="zh-CN"/>
        </w:rPr>
        <w:t xml:space="preserve">: </w:t>
      </w:r>
      <w:r>
        <w:rPr>
          <w:rFonts w:ascii="Times New Roman" w:eastAsia="DengXian" w:hAnsi="Times New Roman" w:cs="Times New Roman" w:hint="eastAsia"/>
          <w:sz w:val="18"/>
          <w:szCs w:val="20"/>
          <w:lang w:eastAsia="zh-CN"/>
        </w:rPr>
        <w:t>For the m</w:t>
      </w:r>
      <w:r>
        <w:rPr>
          <w:rFonts w:ascii="Times New Roman" w:eastAsia="DengXian" w:hAnsi="Times New Roman" w:cs="Times New Roman"/>
          <w:sz w:val="18"/>
          <w:szCs w:val="20"/>
          <w:lang w:eastAsia="zh-CN"/>
        </w:rPr>
        <w:t xml:space="preserve">aximum number of </w:t>
      </w:r>
      <w:r>
        <w:rPr>
          <w:rFonts w:ascii="Times New Roman" w:eastAsia="DengXian" w:hAnsi="Times New Roman" w:cs="Times New Roman"/>
          <w:b/>
          <w:sz w:val="18"/>
          <w:szCs w:val="20"/>
          <w:lang w:eastAsia="zh-CN"/>
        </w:rPr>
        <w:t>symbols per cross-slot SRS resource</w:t>
      </w:r>
      <w:r>
        <w:rPr>
          <w:rFonts w:ascii="Times New Roman" w:eastAsia="DengXian" w:hAnsi="Times New Roman" w:cs="Times New Roman" w:hint="eastAsia"/>
          <w:sz w:val="18"/>
          <w:szCs w:val="20"/>
          <w:lang w:eastAsia="zh-CN"/>
        </w:rPr>
        <w:t>, down select from the following alternatives:</w:t>
      </w:r>
    </w:p>
    <w:p w14:paraId="6B36EBA9" w14:textId="77777777" w:rsidR="00E00CB3" w:rsidRDefault="00BE0CD2">
      <w:pPr>
        <w:pStyle w:val="af1"/>
        <w:numPr>
          <w:ilvl w:val="0"/>
          <w:numId w:val="13"/>
        </w:numPr>
        <w:snapToGrid w:val="0"/>
        <w:jc w:val="both"/>
        <w:rPr>
          <w:rFonts w:ascii="Times New Roman" w:eastAsia="DengXian" w:hAnsi="Times New Roman" w:cs="Times New Roman"/>
          <w:sz w:val="18"/>
          <w:szCs w:val="20"/>
          <w:lang w:eastAsia="zh-CN"/>
        </w:rPr>
      </w:pPr>
      <w:r>
        <w:rPr>
          <w:rFonts w:ascii="Times New Roman" w:eastAsia="DengXian" w:hAnsi="Times New Roman" w:cs="Times New Roman" w:hint="eastAsia"/>
          <w:sz w:val="18"/>
          <w:szCs w:val="20"/>
          <w:lang w:eastAsia="zh-CN"/>
        </w:rPr>
        <w:t>Alt 1: limited to 14</w:t>
      </w:r>
    </w:p>
    <w:p w14:paraId="34FBB093" w14:textId="77777777" w:rsidR="00E00CB3" w:rsidRDefault="00BE0CD2">
      <w:pPr>
        <w:pStyle w:val="af1"/>
        <w:numPr>
          <w:ilvl w:val="1"/>
          <w:numId w:val="13"/>
        </w:numPr>
        <w:snapToGrid w:val="0"/>
        <w:jc w:val="both"/>
        <w:rPr>
          <w:rFonts w:ascii="Times New Roman" w:eastAsia="DengXian" w:hAnsi="Times New Roman" w:cs="Times New Roman"/>
          <w:sz w:val="18"/>
          <w:szCs w:val="20"/>
          <w:lang w:eastAsia="zh-CN"/>
        </w:rPr>
      </w:pPr>
      <w:r>
        <w:rPr>
          <w:rFonts w:ascii="Times New Roman" w:eastAsia="DengXian" w:hAnsi="Times New Roman" w:cs="Times New Roman" w:hint="eastAsia"/>
          <w:sz w:val="18"/>
          <w:szCs w:val="20"/>
          <w:lang w:eastAsia="zh-CN"/>
        </w:rPr>
        <w:t xml:space="preserve">(14) Samsung, MTK, IDC, Sony, Ericsson, ETRI, NEC, </w:t>
      </w:r>
      <w:r>
        <w:rPr>
          <w:rFonts w:ascii="Times New Roman" w:eastAsia="DengXian" w:hAnsi="Times New Roman" w:cs="Times New Roman" w:hint="eastAsia"/>
          <w:sz w:val="18"/>
          <w:szCs w:val="18"/>
          <w:lang w:eastAsia="zh-CN"/>
        </w:rPr>
        <w:t>Fujitsu, CATT, DCM, OPPO, Sharp, QC,</w:t>
      </w:r>
      <w:r>
        <w:rPr>
          <w:rFonts w:ascii="Times New Roman" w:eastAsia="DengXian" w:hAnsi="Times New Roman" w:cs="Times New Roman"/>
          <w:sz w:val="18"/>
          <w:szCs w:val="18"/>
          <w:lang w:eastAsia="zh-CN"/>
        </w:rPr>
        <w:t xml:space="preserve"> Transsion</w:t>
      </w:r>
    </w:p>
    <w:p w14:paraId="36B1CCBF" w14:textId="77777777" w:rsidR="00E00CB3" w:rsidRDefault="00BE0CD2">
      <w:pPr>
        <w:pStyle w:val="af1"/>
        <w:numPr>
          <w:ilvl w:val="0"/>
          <w:numId w:val="13"/>
        </w:numPr>
        <w:snapToGrid w:val="0"/>
        <w:jc w:val="both"/>
        <w:rPr>
          <w:rFonts w:ascii="Times New Roman" w:eastAsia="DengXian" w:hAnsi="Times New Roman" w:cs="Times New Roman"/>
          <w:sz w:val="18"/>
          <w:szCs w:val="20"/>
          <w:lang w:eastAsia="zh-CN"/>
        </w:rPr>
      </w:pPr>
      <w:r>
        <w:rPr>
          <w:rFonts w:ascii="Times New Roman" w:eastAsia="DengXian" w:hAnsi="Times New Roman" w:cs="Times New Roman"/>
          <w:sz w:val="18"/>
          <w:szCs w:val="20"/>
          <w:lang w:eastAsia="zh-CN"/>
        </w:rPr>
        <w:t>A</w:t>
      </w:r>
      <w:r>
        <w:rPr>
          <w:rFonts w:ascii="Times New Roman" w:eastAsia="DengXian" w:hAnsi="Times New Roman" w:cs="Times New Roman" w:hint="eastAsia"/>
          <w:sz w:val="18"/>
          <w:szCs w:val="20"/>
          <w:lang w:eastAsia="zh-CN"/>
        </w:rPr>
        <w:t>lt 2: Support values over 14</w:t>
      </w:r>
    </w:p>
    <w:p w14:paraId="5E0890F4" w14:textId="77777777" w:rsidR="00E00CB3" w:rsidRDefault="00BE0CD2">
      <w:pPr>
        <w:pStyle w:val="af1"/>
        <w:numPr>
          <w:ilvl w:val="1"/>
          <w:numId w:val="13"/>
        </w:numPr>
        <w:snapToGrid w:val="0"/>
        <w:jc w:val="both"/>
        <w:rPr>
          <w:rFonts w:ascii="Times New Roman" w:eastAsia="DengXian" w:hAnsi="Times New Roman" w:cs="Times New Roman"/>
          <w:sz w:val="18"/>
          <w:szCs w:val="20"/>
          <w:lang w:eastAsia="zh-CN"/>
        </w:rPr>
      </w:pPr>
      <w:r>
        <w:rPr>
          <w:rFonts w:ascii="Times New Roman" w:eastAsia="DengXian" w:hAnsi="Times New Roman" w:cs="Times New Roman" w:hint="eastAsia"/>
          <w:sz w:val="18"/>
          <w:szCs w:val="20"/>
          <w:lang w:eastAsia="zh-CN"/>
        </w:rPr>
        <w:t>(8) ZTE, vivo, HW, SPRD, Xiaomi, Nokia, Lenovo, TCL</w:t>
      </w:r>
      <w:r>
        <w:rPr>
          <w:rFonts w:ascii="Times New Roman" w:eastAsia="Yu Mincho" w:hAnsi="Times New Roman" w:cs="Times New Roman" w:hint="eastAsia"/>
          <w:sz w:val="18"/>
          <w:szCs w:val="20"/>
          <w:lang w:eastAsia="ja-JP"/>
        </w:rPr>
        <w:t>, KDDI</w:t>
      </w:r>
    </w:p>
    <w:p w14:paraId="09ADCB1E" w14:textId="77777777" w:rsidR="00E00CB3" w:rsidRDefault="00BE0CD2">
      <w:pPr>
        <w:tabs>
          <w:tab w:val="left" w:pos="1440"/>
        </w:tabs>
        <w:jc w:val="both"/>
        <w:rPr>
          <w:rFonts w:ascii="Times New Roman" w:eastAsia="DengXian" w:hAnsi="Times New Roman" w:cs="Times New Roman"/>
          <w:sz w:val="18"/>
          <w:szCs w:val="20"/>
          <w:lang w:eastAsia="zh-CN"/>
        </w:rPr>
      </w:pPr>
      <w:r>
        <w:rPr>
          <w:rFonts w:ascii="Times New Roman" w:eastAsia="DengXian" w:hAnsi="Times New Roman" w:cs="Times New Roman"/>
          <w:b/>
          <w:sz w:val="18"/>
          <w:szCs w:val="20"/>
          <w:lang w:eastAsia="zh-CN"/>
        </w:rPr>
        <w:t>Proposal 2-</w:t>
      </w:r>
      <w:r>
        <w:rPr>
          <w:rFonts w:ascii="Times New Roman" w:eastAsia="DengXian" w:hAnsi="Times New Roman" w:cs="Times New Roman" w:hint="eastAsia"/>
          <w:b/>
          <w:sz w:val="18"/>
          <w:szCs w:val="20"/>
          <w:lang w:eastAsia="zh-CN"/>
        </w:rPr>
        <w:t>6-2</w:t>
      </w:r>
      <w:r>
        <w:rPr>
          <w:rFonts w:ascii="Times New Roman" w:eastAsia="DengXian" w:hAnsi="Times New Roman" w:cs="Times New Roman"/>
          <w:b/>
          <w:sz w:val="18"/>
          <w:szCs w:val="20"/>
          <w:lang w:eastAsia="zh-CN"/>
        </w:rPr>
        <w:t xml:space="preserve">: </w:t>
      </w:r>
      <w:r>
        <w:rPr>
          <w:rFonts w:ascii="Times New Roman" w:eastAsia="DengXian" w:hAnsi="Times New Roman" w:cs="Times New Roman" w:hint="eastAsia"/>
          <w:sz w:val="18"/>
          <w:szCs w:val="20"/>
          <w:lang w:eastAsia="zh-CN"/>
        </w:rPr>
        <w:t>For the m</w:t>
      </w:r>
      <w:r>
        <w:rPr>
          <w:rFonts w:ascii="Times New Roman" w:eastAsia="DengXian" w:hAnsi="Times New Roman" w:cs="Times New Roman"/>
          <w:sz w:val="18"/>
          <w:szCs w:val="20"/>
          <w:lang w:eastAsia="zh-CN"/>
        </w:rPr>
        <w:t xml:space="preserve">aximum number of </w:t>
      </w:r>
      <w:r>
        <w:rPr>
          <w:rFonts w:ascii="Times New Roman" w:eastAsia="DengXian" w:hAnsi="Times New Roman" w:cs="Times New Roman" w:hint="eastAsia"/>
          <w:b/>
          <w:sz w:val="18"/>
          <w:szCs w:val="20"/>
          <w:lang w:eastAsia="zh-CN"/>
        </w:rPr>
        <w:t>repetition factor</w:t>
      </w:r>
      <w:r>
        <w:rPr>
          <w:rFonts w:ascii="Times New Roman" w:eastAsia="DengXian" w:hAnsi="Times New Roman" w:cs="Times New Roman" w:hint="eastAsia"/>
          <w:sz w:val="18"/>
          <w:szCs w:val="20"/>
          <w:lang w:eastAsia="zh-CN"/>
        </w:rPr>
        <w:t>, down select from the following alternatives:</w:t>
      </w:r>
    </w:p>
    <w:p w14:paraId="6B55F5A5" w14:textId="77777777" w:rsidR="00E00CB3" w:rsidRDefault="00BE0CD2">
      <w:pPr>
        <w:pStyle w:val="af1"/>
        <w:numPr>
          <w:ilvl w:val="0"/>
          <w:numId w:val="13"/>
        </w:numPr>
        <w:snapToGrid w:val="0"/>
        <w:jc w:val="both"/>
        <w:rPr>
          <w:rFonts w:ascii="Times New Roman" w:eastAsia="DengXian" w:hAnsi="Times New Roman" w:cs="Times New Roman"/>
          <w:sz w:val="18"/>
          <w:szCs w:val="20"/>
          <w:lang w:eastAsia="zh-CN"/>
        </w:rPr>
      </w:pPr>
      <w:r>
        <w:rPr>
          <w:rFonts w:ascii="Times New Roman" w:eastAsia="DengXian" w:hAnsi="Times New Roman" w:cs="Times New Roman" w:hint="eastAsia"/>
          <w:sz w:val="18"/>
          <w:szCs w:val="20"/>
          <w:lang w:eastAsia="zh-CN"/>
        </w:rPr>
        <w:t>Alt 1: limited to 14</w:t>
      </w:r>
    </w:p>
    <w:p w14:paraId="5BBD9A2D" w14:textId="77777777" w:rsidR="00E00CB3" w:rsidRDefault="00BE0CD2">
      <w:pPr>
        <w:pStyle w:val="af1"/>
        <w:numPr>
          <w:ilvl w:val="1"/>
          <w:numId w:val="13"/>
        </w:numPr>
        <w:snapToGrid w:val="0"/>
        <w:jc w:val="both"/>
        <w:rPr>
          <w:rFonts w:ascii="Times New Roman" w:eastAsia="DengXian" w:hAnsi="Times New Roman" w:cs="Times New Roman"/>
          <w:sz w:val="18"/>
          <w:szCs w:val="20"/>
          <w:lang w:eastAsia="zh-CN"/>
        </w:rPr>
      </w:pPr>
      <w:r>
        <w:rPr>
          <w:rFonts w:ascii="Times New Roman" w:eastAsia="DengXian" w:hAnsi="Times New Roman" w:cs="Times New Roman" w:hint="eastAsia"/>
          <w:sz w:val="18"/>
          <w:szCs w:val="20"/>
          <w:lang w:eastAsia="zh-CN"/>
        </w:rPr>
        <w:t xml:space="preserve">(15) Samsung, MTK, IDC, Sony, Ericsson, ETRI, NEC, </w:t>
      </w:r>
      <w:r>
        <w:rPr>
          <w:rFonts w:ascii="Times New Roman" w:eastAsia="DengXian" w:hAnsi="Times New Roman" w:cs="Times New Roman" w:hint="eastAsia"/>
          <w:sz w:val="18"/>
          <w:szCs w:val="18"/>
          <w:lang w:eastAsia="zh-CN"/>
        </w:rPr>
        <w:t>Fujitsu, CATT, DCM, OPPO, Sharp, QC,</w:t>
      </w:r>
      <w:r>
        <w:rPr>
          <w:rFonts w:ascii="Times New Roman" w:eastAsia="DengXian" w:hAnsi="Times New Roman" w:cs="Times New Roman"/>
          <w:sz w:val="18"/>
          <w:szCs w:val="18"/>
          <w:lang w:eastAsia="zh-CN"/>
        </w:rPr>
        <w:t xml:space="preserve"> Transsion</w:t>
      </w:r>
      <w:r>
        <w:rPr>
          <w:rFonts w:ascii="Times New Roman" w:eastAsia="DengXian" w:hAnsi="Times New Roman" w:cs="Times New Roman" w:hint="eastAsia"/>
          <w:sz w:val="18"/>
          <w:szCs w:val="18"/>
          <w:lang w:eastAsia="zh-CN"/>
        </w:rPr>
        <w:t>, ZTE</w:t>
      </w:r>
    </w:p>
    <w:p w14:paraId="13D08518" w14:textId="77777777" w:rsidR="00E00CB3" w:rsidRDefault="00BE0CD2">
      <w:pPr>
        <w:pStyle w:val="af1"/>
        <w:numPr>
          <w:ilvl w:val="0"/>
          <w:numId w:val="13"/>
        </w:numPr>
        <w:snapToGrid w:val="0"/>
        <w:jc w:val="both"/>
        <w:rPr>
          <w:rFonts w:ascii="Times New Roman" w:eastAsia="DengXian" w:hAnsi="Times New Roman" w:cs="Times New Roman"/>
          <w:sz w:val="18"/>
          <w:szCs w:val="20"/>
          <w:lang w:eastAsia="zh-CN"/>
        </w:rPr>
      </w:pPr>
      <w:r>
        <w:rPr>
          <w:rFonts w:ascii="Times New Roman" w:eastAsia="DengXian" w:hAnsi="Times New Roman" w:cs="Times New Roman"/>
          <w:sz w:val="18"/>
          <w:szCs w:val="20"/>
          <w:lang w:eastAsia="zh-CN"/>
        </w:rPr>
        <w:t>A</w:t>
      </w:r>
      <w:r>
        <w:rPr>
          <w:rFonts w:ascii="Times New Roman" w:eastAsia="DengXian" w:hAnsi="Times New Roman" w:cs="Times New Roman" w:hint="eastAsia"/>
          <w:sz w:val="18"/>
          <w:szCs w:val="20"/>
          <w:lang w:eastAsia="zh-CN"/>
        </w:rPr>
        <w:t>lt 2: Support values over 14</w:t>
      </w:r>
    </w:p>
    <w:p w14:paraId="418EADE7" w14:textId="77777777" w:rsidR="00E00CB3" w:rsidRDefault="00BE0CD2">
      <w:pPr>
        <w:pStyle w:val="af1"/>
        <w:numPr>
          <w:ilvl w:val="1"/>
          <w:numId w:val="13"/>
        </w:numPr>
        <w:snapToGrid w:val="0"/>
        <w:jc w:val="both"/>
        <w:rPr>
          <w:rFonts w:ascii="Times New Roman" w:eastAsia="DengXian" w:hAnsi="Times New Roman" w:cs="Times New Roman"/>
          <w:sz w:val="18"/>
          <w:szCs w:val="20"/>
          <w:lang w:eastAsia="zh-CN"/>
        </w:rPr>
      </w:pPr>
      <w:r>
        <w:rPr>
          <w:rFonts w:ascii="Times New Roman" w:eastAsia="DengXian" w:hAnsi="Times New Roman" w:cs="Times New Roman" w:hint="eastAsia"/>
          <w:sz w:val="18"/>
          <w:szCs w:val="20"/>
          <w:lang w:eastAsia="zh-CN"/>
        </w:rPr>
        <w:t>(7) vivo, HW, SPRD, Xiaomi, Nokia, Lenovo, TCL</w:t>
      </w:r>
      <w:r>
        <w:rPr>
          <w:rFonts w:ascii="Times New Roman" w:eastAsia="Yu Mincho" w:hAnsi="Times New Roman" w:cs="Times New Roman" w:hint="eastAsia"/>
          <w:sz w:val="18"/>
          <w:szCs w:val="20"/>
          <w:lang w:eastAsia="ja-JP"/>
        </w:rPr>
        <w:t>, KDDI</w:t>
      </w:r>
    </w:p>
    <w:p w14:paraId="19B25C00" w14:textId="77777777" w:rsidR="00E00CB3" w:rsidRDefault="00E00CB3">
      <w:pPr>
        <w:snapToGrid w:val="0"/>
        <w:jc w:val="both"/>
        <w:rPr>
          <w:rFonts w:ascii="Times New Roman" w:eastAsia="DengXian" w:hAnsi="Times New Roman" w:cs="Times New Roman"/>
          <w:sz w:val="18"/>
          <w:szCs w:val="20"/>
          <w:lang w:eastAsia="zh-CN"/>
        </w:rPr>
      </w:pPr>
    </w:p>
    <w:p w14:paraId="6A8020BF" w14:textId="77777777" w:rsidR="00E00CB3" w:rsidRDefault="00E00CB3">
      <w:pPr>
        <w:snapToGrid w:val="0"/>
        <w:jc w:val="both"/>
        <w:rPr>
          <w:rFonts w:ascii="Times New Roman" w:eastAsia="DengXian" w:hAnsi="Times New Roman" w:cs="Times New Roman"/>
          <w:sz w:val="18"/>
          <w:szCs w:val="20"/>
          <w:lang w:eastAsia="zh-CN"/>
        </w:rPr>
      </w:pPr>
    </w:p>
    <w:tbl>
      <w:tblPr>
        <w:tblStyle w:val="ac"/>
        <w:tblW w:w="9985" w:type="dxa"/>
        <w:tblLook w:val="04A0" w:firstRow="1" w:lastRow="0" w:firstColumn="1" w:lastColumn="0" w:noHBand="0" w:noVBand="1"/>
      </w:tblPr>
      <w:tblGrid>
        <w:gridCol w:w="1435"/>
        <w:gridCol w:w="8550"/>
      </w:tblGrid>
      <w:tr w:rsidR="00E00CB3" w14:paraId="64E47C6E" w14:textId="77777777">
        <w:tc>
          <w:tcPr>
            <w:tcW w:w="1435" w:type="dxa"/>
            <w:tcBorders>
              <w:top w:val="single" w:sz="4" w:space="0" w:color="auto"/>
              <w:left w:val="single" w:sz="4" w:space="0" w:color="auto"/>
              <w:bottom w:val="single" w:sz="4" w:space="0" w:color="auto"/>
              <w:right w:val="single" w:sz="4" w:space="0" w:color="auto"/>
            </w:tcBorders>
            <w:shd w:val="clear" w:color="auto" w:fill="D5DCE4" w:themeFill="text2" w:themeFillTint="33"/>
          </w:tcPr>
          <w:p w14:paraId="50753ACB" w14:textId="77777777" w:rsidR="00E00CB3" w:rsidRDefault="00BE0CD2">
            <w:pPr>
              <w:snapToGrid w:val="0"/>
              <w:rPr>
                <w:rFonts w:ascii="Times New Roman" w:eastAsia="宋体" w:hAnsi="Times New Roman" w:cs="Times New Roman"/>
                <w:b/>
                <w:sz w:val="18"/>
                <w:szCs w:val="18"/>
                <w:lang w:eastAsia="en-US"/>
              </w:rPr>
            </w:pPr>
            <w:r>
              <w:rPr>
                <w:rFonts w:ascii="Times New Roman" w:hAnsi="Times New Roman" w:cs="Times New Roman"/>
                <w:b/>
                <w:sz w:val="18"/>
                <w:szCs w:val="18"/>
              </w:rPr>
              <w:t>Company</w:t>
            </w:r>
          </w:p>
        </w:tc>
        <w:tc>
          <w:tcPr>
            <w:tcW w:w="8550" w:type="dxa"/>
            <w:tcBorders>
              <w:top w:val="single" w:sz="4" w:space="0" w:color="auto"/>
              <w:left w:val="single" w:sz="4" w:space="0" w:color="auto"/>
              <w:bottom w:val="single" w:sz="4" w:space="0" w:color="auto"/>
              <w:right w:val="single" w:sz="4" w:space="0" w:color="auto"/>
            </w:tcBorders>
            <w:shd w:val="clear" w:color="auto" w:fill="D5DCE4" w:themeFill="text2" w:themeFillTint="33"/>
          </w:tcPr>
          <w:p w14:paraId="3C5D5DCE" w14:textId="77777777" w:rsidR="00E00CB3" w:rsidRDefault="00BE0CD2">
            <w:pPr>
              <w:snapToGrid w:val="0"/>
              <w:rPr>
                <w:rFonts w:ascii="Times New Roman" w:hAnsi="Times New Roman" w:cs="Times New Roman"/>
                <w:b/>
                <w:sz w:val="18"/>
                <w:szCs w:val="18"/>
              </w:rPr>
            </w:pPr>
            <w:r>
              <w:rPr>
                <w:rFonts w:ascii="Times New Roman" w:hAnsi="Times New Roman" w:cs="Times New Roman"/>
                <w:b/>
                <w:sz w:val="18"/>
                <w:szCs w:val="18"/>
              </w:rPr>
              <w:t>Input</w:t>
            </w:r>
          </w:p>
        </w:tc>
      </w:tr>
      <w:tr w:rsidR="00E00CB3" w14:paraId="6AABFDC8" w14:textId="77777777">
        <w:tc>
          <w:tcPr>
            <w:tcW w:w="1435" w:type="dxa"/>
            <w:tcBorders>
              <w:top w:val="single" w:sz="4" w:space="0" w:color="auto"/>
              <w:left w:val="single" w:sz="4" w:space="0" w:color="auto"/>
              <w:bottom w:val="single" w:sz="4" w:space="0" w:color="auto"/>
              <w:right w:val="single" w:sz="4" w:space="0" w:color="auto"/>
            </w:tcBorders>
          </w:tcPr>
          <w:p w14:paraId="2C866493" w14:textId="77777777" w:rsidR="00E00CB3" w:rsidRDefault="00BE0CD2">
            <w:pPr>
              <w:snapToGrid w:val="0"/>
              <w:rPr>
                <w:rFonts w:ascii="Times New Roman" w:hAnsi="Times New Roman" w:cs="Times New Roman"/>
                <w:sz w:val="18"/>
                <w:szCs w:val="18"/>
              </w:rPr>
            </w:pPr>
            <w:r>
              <w:rPr>
                <w:rFonts w:ascii="Times New Roman" w:hAnsi="Times New Roman" w:cs="Times New Roman" w:hint="eastAsia"/>
                <w:sz w:val="18"/>
                <w:szCs w:val="18"/>
              </w:rPr>
              <w:t>M</w:t>
            </w:r>
            <w:r>
              <w:rPr>
                <w:rFonts w:ascii="Times New Roman" w:hAnsi="Times New Roman" w:cs="Times New Roman"/>
                <w:sz w:val="18"/>
                <w:szCs w:val="18"/>
              </w:rPr>
              <w:t>od</w:t>
            </w:r>
          </w:p>
        </w:tc>
        <w:tc>
          <w:tcPr>
            <w:tcW w:w="8550" w:type="dxa"/>
            <w:tcBorders>
              <w:top w:val="single" w:sz="4" w:space="0" w:color="auto"/>
              <w:left w:val="single" w:sz="4" w:space="0" w:color="auto"/>
              <w:bottom w:val="single" w:sz="4" w:space="0" w:color="auto"/>
              <w:right w:val="single" w:sz="4" w:space="0" w:color="auto"/>
            </w:tcBorders>
          </w:tcPr>
          <w:p w14:paraId="3ACD225C" w14:textId="77777777" w:rsidR="00E00CB3" w:rsidRDefault="00BE0CD2">
            <w:pPr>
              <w:snapToGrid w:val="0"/>
              <w:jc w:val="both"/>
              <w:rPr>
                <w:rFonts w:ascii="Times New Roman" w:eastAsia="DengXian" w:hAnsi="Times New Roman" w:cs="Times New Roman"/>
                <w:b/>
                <w:color w:val="3333FF"/>
                <w:sz w:val="18"/>
                <w:szCs w:val="18"/>
                <w:lang w:eastAsia="zh-CN"/>
              </w:rPr>
            </w:pPr>
            <w:r>
              <w:rPr>
                <w:rFonts w:ascii="Times New Roman" w:eastAsia="DengXian" w:hAnsi="Times New Roman" w:cs="Times New Roman"/>
                <w:bCs/>
                <w:sz w:val="18"/>
                <w:szCs w:val="20"/>
                <w:lang w:eastAsia="zh-CN"/>
              </w:rPr>
              <w:t xml:space="preserve">Please share your </w:t>
            </w:r>
            <w:r>
              <w:rPr>
                <w:rFonts w:ascii="Times New Roman" w:eastAsia="DengXian" w:hAnsi="Times New Roman" w:cs="Times New Roman" w:hint="eastAsia"/>
                <w:bCs/>
                <w:sz w:val="18"/>
                <w:szCs w:val="20"/>
                <w:lang w:eastAsia="zh-CN"/>
              </w:rPr>
              <w:t>views</w:t>
            </w:r>
            <w:r>
              <w:rPr>
                <w:rFonts w:ascii="Times New Roman" w:eastAsia="DengXian" w:hAnsi="Times New Roman" w:cs="Times New Roman"/>
                <w:bCs/>
                <w:sz w:val="18"/>
                <w:szCs w:val="20"/>
                <w:lang w:eastAsia="zh-CN"/>
              </w:rPr>
              <w:t xml:space="preserve"> on the above </w:t>
            </w:r>
            <w:r>
              <w:rPr>
                <w:rFonts w:ascii="Times New Roman" w:eastAsia="DengXian" w:hAnsi="Times New Roman" w:cs="Times New Roman" w:hint="eastAsia"/>
                <w:bCs/>
                <w:sz w:val="18"/>
                <w:szCs w:val="20"/>
                <w:lang w:eastAsia="zh-CN"/>
              </w:rPr>
              <w:t>proposal.</w:t>
            </w:r>
          </w:p>
        </w:tc>
      </w:tr>
      <w:tr w:rsidR="00E00CB3" w14:paraId="42B4B754" w14:textId="77777777">
        <w:tc>
          <w:tcPr>
            <w:tcW w:w="1435" w:type="dxa"/>
            <w:tcBorders>
              <w:top w:val="single" w:sz="4" w:space="0" w:color="auto"/>
              <w:left w:val="single" w:sz="4" w:space="0" w:color="auto"/>
              <w:bottom w:val="single" w:sz="4" w:space="0" w:color="auto"/>
              <w:right w:val="single" w:sz="4" w:space="0" w:color="auto"/>
            </w:tcBorders>
          </w:tcPr>
          <w:p w14:paraId="6333E41B" w14:textId="77777777" w:rsidR="00E00CB3" w:rsidRDefault="00BE0CD2">
            <w:pPr>
              <w:snapToGrid w:val="0"/>
              <w:rPr>
                <w:rFonts w:ascii="Times New Roman" w:eastAsia="宋体" w:hAnsi="Times New Roman" w:cs="Times New Roman"/>
                <w:sz w:val="18"/>
                <w:szCs w:val="18"/>
                <w:lang w:eastAsia="zh-CN"/>
              </w:rPr>
            </w:pPr>
            <w:r>
              <w:rPr>
                <w:rFonts w:ascii="Times New Roman" w:eastAsia="宋体" w:hAnsi="Times New Roman" w:cs="Times New Roman" w:hint="eastAsia"/>
                <w:sz w:val="18"/>
                <w:szCs w:val="18"/>
                <w:lang w:eastAsia="zh-CN"/>
              </w:rPr>
              <w:t>O</w:t>
            </w:r>
            <w:r>
              <w:rPr>
                <w:rFonts w:ascii="Times New Roman" w:eastAsia="宋体" w:hAnsi="Times New Roman" w:cs="Times New Roman"/>
                <w:sz w:val="18"/>
                <w:szCs w:val="18"/>
                <w:lang w:eastAsia="zh-CN"/>
              </w:rPr>
              <w:t>PPO</w:t>
            </w:r>
          </w:p>
        </w:tc>
        <w:tc>
          <w:tcPr>
            <w:tcW w:w="8550" w:type="dxa"/>
            <w:tcBorders>
              <w:top w:val="single" w:sz="4" w:space="0" w:color="auto"/>
              <w:left w:val="single" w:sz="4" w:space="0" w:color="auto"/>
              <w:bottom w:val="single" w:sz="4" w:space="0" w:color="auto"/>
              <w:right w:val="single" w:sz="4" w:space="0" w:color="auto"/>
            </w:tcBorders>
          </w:tcPr>
          <w:p w14:paraId="58C2C2B6" w14:textId="77777777" w:rsidR="00E00CB3" w:rsidRDefault="00BE0CD2">
            <w:pPr>
              <w:snapToGrid w:val="0"/>
              <w:jc w:val="both"/>
              <w:rPr>
                <w:rFonts w:ascii="Times New Roman" w:eastAsia="DengXian" w:hAnsi="Times New Roman" w:cs="Times New Roman"/>
                <w:bCs/>
                <w:sz w:val="18"/>
                <w:szCs w:val="20"/>
                <w:lang w:eastAsia="zh-CN"/>
              </w:rPr>
            </w:pPr>
            <w:r>
              <w:rPr>
                <w:rFonts w:ascii="Times New Roman" w:eastAsia="DengXian" w:hAnsi="Times New Roman" w:cs="Times New Roman" w:hint="eastAsia"/>
                <w:bCs/>
                <w:sz w:val="18"/>
                <w:szCs w:val="20"/>
                <w:lang w:eastAsia="zh-CN"/>
              </w:rPr>
              <w:t>S</w:t>
            </w:r>
            <w:r>
              <w:rPr>
                <w:rFonts w:ascii="Times New Roman" w:eastAsia="DengXian" w:hAnsi="Times New Roman" w:cs="Times New Roman"/>
                <w:bCs/>
                <w:sz w:val="18"/>
                <w:szCs w:val="20"/>
                <w:lang w:eastAsia="zh-CN"/>
              </w:rPr>
              <w:t xml:space="preserve">upport to down selection in this meeting. </w:t>
            </w:r>
          </w:p>
        </w:tc>
      </w:tr>
      <w:tr w:rsidR="00E00CB3" w14:paraId="29C574DF" w14:textId="77777777">
        <w:tc>
          <w:tcPr>
            <w:tcW w:w="1435" w:type="dxa"/>
            <w:tcBorders>
              <w:top w:val="single" w:sz="4" w:space="0" w:color="auto"/>
              <w:left w:val="single" w:sz="4" w:space="0" w:color="auto"/>
              <w:bottom w:val="single" w:sz="4" w:space="0" w:color="auto"/>
              <w:right w:val="single" w:sz="4" w:space="0" w:color="auto"/>
            </w:tcBorders>
          </w:tcPr>
          <w:p w14:paraId="29E9EAFB" w14:textId="77777777" w:rsidR="00E00CB3" w:rsidRDefault="00BE0CD2">
            <w:pPr>
              <w:snapToGrid w:val="0"/>
              <w:rPr>
                <w:rFonts w:ascii="Times New Roman" w:eastAsiaTheme="minorEastAsia" w:hAnsi="Times New Roman" w:cs="Times New Roman"/>
                <w:sz w:val="18"/>
                <w:szCs w:val="18"/>
                <w:lang w:eastAsia="ko-KR"/>
              </w:rPr>
            </w:pPr>
            <w:r>
              <w:rPr>
                <w:rFonts w:ascii="Times New Roman" w:eastAsiaTheme="minorEastAsia" w:hAnsi="Times New Roman" w:cs="Times New Roman" w:hint="eastAsia"/>
                <w:sz w:val="18"/>
                <w:szCs w:val="18"/>
                <w:lang w:eastAsia="ko-KR"/>
              </w:rPr>
              <w:t>S</w:t>
            </w:r>
            <w:r>
              <w:rPr>
                <w:rFonts w:ascii="Times New Roman" w:eastAsiaTheme="minorEastAsia" w:hAnsi="Times New Roman" w:cs="Times New Roman"/>
                <w:sz w:val="18"/>
                <w:szCs w:val="18"/>
                <w:lang w:eastAsia="ko-KR"/>
              </w:rPr>
              <w:t>amsung</w:t>
            </w:r>
          </w:p>
        </w:tc>
        <w:tc>
          <w:tcPr>
            <w:tcW w:w="8550" w:type="dxa"/>
            <w:tcBorders>
              <w:top w:val="single" w:sz="4" w:space="0" w:color="auto"/>
              <w:left w:val="single" w:sz="4" w:space="0" w:color="auto"/>
              <w:bottom w:val="single" w:sz="4" w:space="0" w:color="auto"/>
              <w:right w:val="single" w:sz="4" w:space="0" w:color="auto"/>
            </w:tcBorders>
          </w:tcPr>
          <w:p w14:paraId="0DE87461" w14:textId="77777777" w:rsidR="00E00CB3" w:rsidRDefault="00BE0CD2">
            <w:pPr>
              <w:snapToGrid w:val="0"/>
              <w:jc w:val="both"/>
              <w:rPr>
                <w:rFonts w:ascii="Times New Roman" w:eastAsiaTheme="minorEastAsia" w:hAnsi="Times New Roman" w:cs="Times New Roman"/>
                <w:bCs/>
                <w:sz w:val="18"/>
                <w:szCs w:val="20"/>
                <w:lang w:eastAsia="ko-KR"/>
              </w:rPr>
            </w:pPr>
            <w:r>
              <w:rPr>
                <w:rFonts w:ascii="Times New Roman" w:eastAsiaTheme="minorEastAsia" w:hAnsi="Times New Roman" w:cs="Times New Roman" w:hint="eastAsia"/>
                <w:bCs/>
                <w:sz w:val="18"/>
                <w:szCs w:val="20"/>
                <w:lang w:eastAsia="ko-KR"/>
              </w:rPr>
              <w:t>S</w:t>
            </w:r>
            <w:r>
              <w:rPr>
                <w:rFonts w:ascii="Times New Roman" w:eastAsiaTheme="minorEastAsia" w:hAnsi="Times New Roman" w:cs="Times New Roman"/>
                <w:bCs/>
                <w:sz w:val="18"/>
                <w:szCs w:val="20"/>
                <w:lang w:eastAsia="ko-KR"/>
              </w:rPr>
              <w:t>upport Alt1. As mentioned multiple times, there is no use case based on Alt2.</w:t>
            </w:r>
          </w:p>
        </w:tc>
      </w:tr>
      <w:tr w:rsidR="00E00CB3" w14:paraId="1C9C5DB9" w14:textId="77777777">
        <w:tc>
          <w:tcPr>
            <w:tcW w:w="1435" w:type="dxa"/>
            <w:tcBorders>
              <w:top w:val="single" w:sz="4" w:space="0" w:color="auto"/>
              <w:left w:val="single" w:sz="4" w:space="0" w:color="auto"/>
              <w:bottom w:val="single" w:sz="4" w:space="0" w:color="auto"/>
              <w:right w:val="single" w:sz="4" w:space="0" w:color="auto"/>
            </w:tcBorders>
          </w:tcPr>
          <w:p w14:paraId="17215B5E" w14:textId="77777777" w:rsidR="00E00CB3" w:rsidRDefault="00BE0CD2">
            <w:pPr>
              <w:snapToGrid w:val="0"/>
              <w:rPr>
                <w:rFonts w:ascii="Times New Roman" w:eastAsiaTheme="minorEastAsia" w:hAnsi="Times New Roman" w:cs="Times New Roman"/>
                <w:sz w:val="18"/>
                <w:szCs w:val="18"/>
                <w:lang w:eastAsia="ko-KR"/>
              </w:rPr>
            </w:pPr>
            <w:r>
              <w:rPr>
                <w:rFonts w:ascii="Times New Roman" w:eastAsia="宋体" w:hAnsi="Times New Roman" w:cs="Times New Roman"/>
                <w:sz w:val="18"/>
                <w:szCs w:val="18"/>
                <w:lang w:eastAsia="zh-CN"/>
              </w:rPr>
              <w:t>NEC</w:t>
            </w:r>
          </w:p>
        </w:tc>
        <w:tc>
          <w:tcPr>
            <w:tcW w:w="8550" w:type="dxa"/>
            <w:tcBorders>
              <w:top w:val="single" w:sz="4" w:space="0" w:color="auto"/>
              <w:left w:val="single" w:sz="4" w:space="0" w:color="auto"/>
              <w:bottom w:val="single" w:sz="4" w:space="0" w:color="auto"/>
              <w:right w:val="single" w:sz="4" w:space="0" w:color="auto"/>
            </w:tcBorders>
          </w:tcPr>
          <w:p w14:paraId="75BADC25" w14:textId="77777777" w:rsidR="00E00CB3" w:rsidRDefault="00BE0CD2">
            <w:pPr>
              <w:snapToGrid w:val="0"/>
              <w:jc w:val="both"/>
              <w:rPr>
                <w:rFonts w:ascii="Times New Roman" w:eastAsiaTheme="minorEastAsia" w:hAnsi="Times New Roman" w:cs="Times New Roman"/>
                <w:bCs/>
                <w:sz w:val="18"/>
                <w:szCs w:val="20"/>
                <w:lang w:eastAsia="ko-KR"/>
              </w:rPr>
            </w:pPr>
            <w:r>
              <w:rPr>
                <w:rFonts w:ascii="Times New Roman" w:eastAsia="DengXian" w:hAnsi="Times New Roman" w:cs="Times New Roman"/>
                <w:bCs/>
                <w:sz w:val="18"/>
                <w:szCs w:val="20"/>
                <w:lang w:eastAsia="zh-CN"/>
              </w:rPr>
              <w:t>Prefer to keep legacy limitation to 14 for both proposals.</w:t>
            </w:r>
          </w:p>
        </w:tc>
      </w:tr>
      <w:tr w:rsidR="00E00CB3" w14:paraId="74D57D8E" w14:textId="77777777">
        <w:tc>
          <w:tcPr>
            <w:tcW w:w="1435" w:type="dxa"/>
            <w:tcBorders>
              <w:top w:val="single" w:sz="4" w:space="0" w:color="auto"/>
              <w:left w:val="single" w:sz="4" w:space="0" w:color="auto"/>
              <w:bottom w:val="single" w:sz="4" w:space="0" w:color="auto"/>
              <w:right w:val="single" w:sz="4" w:space="0" w:color="auto"/>
            </w:tcBorders>
          </w:tcPr>
          <w:p w14:paraId="35C43370" w14:textId="77777777" w:rsidR="00E00CB3" w:rsidRDefault="00BE0CD2">
            <w:pPr>
              <w:snapToGrid w:val="0"/>
              <w:rPr>
                <w:rFonts w:ascii="Times New Roman" w:eastAsiaTheme="minorEastAsia" w:hAnsi="Times New Roman" w:cs="Times New Roman"/>
                <w:sz w:val="18"/>
                <w:szCs w:val="18"/>
                <w:lang w:eastAsia="ko-KR"/>
              </w:rPr>
            </w:pPr>
            <w:r>
              <w:rPr>
                <w:rFonts w:ascii="Times New Roman" w:eastAsiaTheme="minorEastAsia" w:hAnsi="Times New Roman" w:cs="Times New Roman" w:hint="eastAsia"/>
                <w:sz w:val="18"/>
                <w:szCs w:val="18"/>
                <w:lang w:eastAsia="ko-KR"/>
              </w:rPr>
              <w:t>M</w:t>
            </w:r>
            <w:r>
              <w:rPr>
                <w:rFonts w:ascii="Times New Roman" w:eastAsiaTheme="minorEastAsia" w:hAnsi="Times New Roman" w:cs="Times New Roman"/>
                <w:sz w:val="18"/>
                <w:szCs w:val="18"/>
                <w:lang w:eastAsia="ko-KR"/>
              </w:rPr>
              <w:t>ediaTek</w:t>
            </w:r>
          </w:p>
        </w:tc>
        <w:tc>
          <w:tcPr>
            <w:tcW w:w="8550" w:type="dxa"/>
            <w:tcBorders>
              <w:top w:val="single" w:sz="4" w:space="0" w:color="auto"/>
              <w:left w:val="single" w:sz="4" w:space="0" w:color="auto"/>
              <w:bottom w:val="single" w:sz="4" w:space="0" w:color="auto"/>
              <w:right w:val="single" w:sz="4" w:space="0" w:color="auto"/>
            </w:tcBorders>
          </w:tcPr>
          <w:p w14:paraId="42F61020" w14:textId="77777777" w:rsidR="00E00CB3" w:rsidRDefault="00BE0CD2">
            <w:pPr>
              <w:snapToGrid w:val="0"/>
              <w:jc w:val="both"/>
              <w:rPr>
                <w:rFonts w:ascii="Times New Roman" w:eastAsiaTheme="minorEastAsia" w:hAnsi="Times New Roman" w:cs="Times New Roman"/>
                <w:bCs/>
                <w:sz w:val="18"/>
                <w:szCs w:val="20"/>
                <w:lang w:eastAsia="ko-KR"/>
              </w:rPr>
            </w:pPr>
            <w:r>
              <w:rPr>
                <w:rFonts w:ascii="Times New Roman" w:eastAsiaTheme="minorEastAsia" w:hAnsi="Times New Roman" w:cs="Times New Roman" w:hint="eastAsia"/>
                <w:bCs/>
                <w:sz w:val="18"/>
                <w:szCs w:val="20"/>
                <w:lang w:eastAsia="ko-KR"/>
              </w:rPr>
              <w:t>O</w:t>
            </w:r>
            <w:r>
              <w:rPr>
                <w:rFonts w:ascii="Times New Roman" w:eastAsiaTheme="minorEastAsia" w:hAnsi="Times New Roman" w:cs="Times New Roman"/>
                <w:bCs/>
                <w:sz w:val="18"/>
                <w:szCs w:val="20"/>
                <w:lang w:eastAsia="ko-KR"/>
              </w:rPr>
              <w:t>ur understanding is: if no agreement in R20 to support more than 14, legacy is retained.</w:t>
            </w:r>
          </w:p>
        </w:tc>
      </w:tr>
      <w:tr w:rsidR="00E00CB3" w14:paraId="549C02AD" w14:textId="77777777">
        <w:tc>
          <w:tcPr>
            <w:tcW w:w="1435" w:type="dxa"/>
            <w:tcBorders>
              <w:top w:val="single" w:sz="4" w:space="0" w:color="auto"/>
              <w:left w:val="single" w:sz="4" w:space="0" w:color="auto"/>
              <w:bottom w:val="single" w:sz="4" w:space="0" w:color="auto"/>
              <w:right w:val="single" w:sz="4" w:space="0" w:color="auto"/>
            </w:tcBorders>
          </w:tcPr>
          <w:p w14:paraId="3D3E99F0" w14:textId="77777777" w:rsidR="00E00CB3" w:rsidRDefault="00BE0CD2">
            <w:pPr>
              <w:snapToGrid w:val="0"/>
              <w:rPr>
                <w:rFonts w:ascii="Times New Roman" w:eastAsia="宋体" w:hAnsi="Times New Roman" w:cs="Times New Roman"/>
                <w:sz w:val="18"/>
                <w:szCs w:val="18"/>
                <w:lang w:eastAsia="zh-CN"/>
              </w:rPr>
            </w:pPr>
            <w:r>
              <w:rPr>
                <w:rFonts w:ascii="Times New Roman" w:eastAsia="宋体" w:hAnsi="Times New Roman" w:cs="Times New Roman" w:hint="eastAsia"/>
                <w:sz w:val="18"/>
                <w:szCs w:val="18"/>
                <w:lang w:eastAsia="zh-CN"/>
              </w:rPr>
              <w:t>ZTE</w:t>
            </w:r>
          </w:p>
        </w:tc>
        <w:tc>
          <w:tcPr>
            <w:tcW w:w="8550" w:type="dxa"/>
            <w:tcBorders>
              <w:top w:val="single" w:sz="4" w:space="0" w:color="auto"/>
              <w:left w:val="single" w:sz="4" w:space="0" w:color="auto"/>
              <w:bottom w:val="single" w:sz="4" w:space="0" w:color="auto"/>
              <w:right w:val="single" w:sz="4" w:space="0" w:color="auto"/>
            </w:tcBorders>
          </w:tcPr>
          <w:p w14:paraId="25A44EA7" w14:textId="77777777" w:rsidR="00E00CB3" w:rsidRDefault="00BE0CD2">
            <w:pPr>
              <w:snapToGrid w:val="0"/>
              <w:jc w:val="both"/>
              <w:rPr>
                <w:rFonts w:ascii="Times New Roman" w:eastAsia="DengXian" w:hAnsi="Times New Roman" w:cs="Times New Roman"/>
                <w:bCs/>
                <w:sz w:val="18"/>
                <w:szCs w:val="20"/>
                <w:lang w:eastAsia="zh-CN"/>
              </w:rPr>
            </w:pPr>
            <w:r>
              <w:rPr>
                <w:rFonts w:ascii="Times New Roman" w:eastAsia="DengXian" w:hAnsi="Times New Roman" w:cs="Times New Roman" w:hint="eastAsia"/>
                <w:bCs/>
                <w:sz w:val="18"/>
                <w:szCs w:val="20"/>
                <w:lang w:eastAsia="zh-CN"/>
              </w:rPr>
              <w:t>Proposal 2-6-1: Support Alt 2.</w:t>
            </w:r>
          </w:p>
          <w:p w14:paraId="2B6A1491" w14:textId="77777777" w:rsidR="00E00CB3" w:rsidRDefault="00BE0CD2">
            <w:pPr>
              <w:snapToGrid w:val="0"/>
              <w:jc w:val="both"/>
              <w:rPr>
                <w:rFonts w:ascii="Times New Roman" w:eastAsia="DengXian" w:hAnsi="Times New Roman" w:cs="Times New Roman"/>
                <w:bCs/>
                <w:sz w:val="18"/>
                <w:szCs w:val="20"/>
                <w:lang w:eastAsia="zh-CN"/>
              </w:rPr>
            </w:pPr>
            <w:r>
              <w:rPr>
                <w:rFonts w:ascii="Times New Roman" w:eastAsia="DengXian" w:hAnsi="Times New Roman" w:cs="Times New Roman" w:hint="eastAsia"/>
                <w:bCs/>
                <w:sz w:val="18"/>
                <w:szCs w:val="20"/>
                <w:lang w:eastAsia="zh-CN"/>
              </w:rPr>
              <w:t xml:space="preserve">We think Nokia raise a good question of Alt 1 in round-2. In other words, we think it is critical to support </w:t>
            </w:r>
            <w:r>
              <w:rPr>
                <w:rFonts w:ascii="Times New Roman" w:eastAsia="DengXian" w:hAnsi="Times New Roman" w:cs="Times New Roman" w:hint="eastAsia"/>
                <w:sz w:val="18"/>
                <w:szCs w:val="20"/>
                <w:lang w:eastAsia="zh-CN"/>
              </w:rPr>
              <w:t>the m</w:t>
            </w:r>
            <w:r>
              <w:rPr>
                <w:rFonts w:ascii="Times New Roman" w:eastAsia="DengXian" w:hAnsi="Times New Roman" w:cs="Times New Roman"/>
                <w:sz w:val="18"/>
                <w:szCs w:val="20"/>
                <w:lang w:eastAsia="zh-CN"/>
              </w:rPr>
              <w:t xml:space="preserve">aximum number of </w:t>
            </w:r>
            <w:r>
              <w:rPr>
                <w:rFonts w:ascii="Times New Roman" w:eastAsia="DengXian" w:hAnsi="Times New Roman" w:cs="Times New Roman"/>
                <w:b/>
                <w:sz w:val="18"/>
                <w:szCs w:val="20"/>
                <w:lang w:eastAsia="zh-CN"/>
              </w:rPr>
              <w:t>symbols per cross-slot SRS resource</w:t>
            </w:r>
            <w:r>
              <w:rPr>
                <w:rFonts w:ascii="Times New Roman" w:eastAsia="DengXian" w:hAnsi="Times New Roman" w:cs="Times New Roman" w:hint="eastAsia"/>
                <w:bCs/>
                <w:sz w:val="18"/>
                <w:szCs w:val="20"/>
                <w:lang w:eastAsia="zh-CN"/>
              </w:rPr>
              <w:t xml:space="preserve"> is more that 14.</w:t>
            </w:r>
          </w:p>
          <w:p w14:paraId="1FA3C57C" w14:textId="77777777" w:rsidR="00E00CB3" w:rsidRDefault="00E00CB3">
            <w:pPr>
              <w:snapToGrid w:val="0"/>
              <w:jc w:val="both"/>
              <w:rPr>
                <w:rFonts w:ascii="Times New Roman" w:eastAsia="DengXian" w:hAnsi="Times New Roman" w:cs="Times New Roman"/>
                <w:bCs/>
                <w:sz w:val="18"/>
                <w:szCs w:val="20"/>
                <w:lang w:eastAsia="zh-CN"/>
              </w:rPr>
            </w:pPr>
          </w:p>
          <w:p w14:paraId="68DBF279" w14:textId="77777777" w:rsidR="00E00CB3" w:rsidRDefault="00BE0CD2">
            <w:pPr>
              <w:snapToGrid w:val="0"/>
              <w:jc w:val="both"/>
              <w:rPr>
                <w:rFonts w:ascii="Times New Roman" w:eastAsia="DengXian" w:hAnsi="Times New Roman" w:cs="Times New Roman"/>
                <w:bCs/>
                <w:sz w:val="18"/>
                <w:szCs w:val="20"/>
                <w:lang w:eastAsia="zh-CN"/>
              </w:rPr>
            </w:pPr>
            <w:r>
              <w:rPr>
                <w:rFonts w:ascii="Times New Roman" w:eastAsia="DengXian" w:hAnsi="Times New Roman" w:cs="Times New Roman" w:hint="eastAsia"/>
                <w:bCs/>
                <w:sz w:val="18"/>
                <w:szCs w:val="20"/>
                <w:lang w:eastAsia="zh-CN"/>
              </w:rPr>
              <w:t>Proposal 2-6-2: Prefer Alt 1.</w:t>
            </w:r>
          </w:p>
          <w:p w14:paraId="58F1F049" w14:textId="77777777" w:rsidR="00E00CB3" w:rsidRDefault="00BE0CD2">
            <w:pPr>
              <w:snapToGrid w:val="0"/>
              <w:jc w:val="both"/>
              <w:rPr>
                <w:rFonts w:ascii="Times New Roman" w:eastAsia="DengXian" w:hAnsi="Times New Roman" w:cs="Times New Roman"/>
                <w:bCs/>
                <w:sz w:val="18"/>
                <w:szCs w:val="20"/>
                <w:lang w:eastAsia="zh-CN"/>
              </w:rPr>
            </w:pPr>
            <w:r>
              <w:rPr>
                <w:rFonts w:ascii="Times New Roman" w:eastAsia="DengXian" w:hAnsi="Times New Roman" w:cs="Times New Roman" w:hint="eastAsia"/>
                <w:bCs/>
                <w:sz w:val="18"/>
                <w:szCs w:val="20"/>
                <w:lang w:eastAsia="zh-CN"/>
              </w:rPr>
              <w:lastRenderedPageBreak/>
              <w:t>We can live with Alt 2 if it deems necessary.</w:t>
            </w:r>
          </w:p>
        </w:tc>
      </w:tr>
      <w:tr w:rsidR="00743FA6" w14:paraId="64082379" w14:textId="77777777" w:rsidTr="00C823FA">
        <w:tc>
          <w:tcPr>
            <w:tcW w:w="1435" w:type="dxa"/>
            <w:tcBorders>
              <w:top w:val="single" w:sz="4" w:space="0" w:color="auto"/>
              <w:left w:val="single" w:sz="4" w:space="0" w:color="auto"/>
              <w:bottom w:val="single" w:sz="4" w:space="0" w:color="auto"/>
              <w:right w:val="single" w:sz="4" w:space="0" w:color="auto"/>
            </w:tcBorders>
          </w:tcPr>
          <w:p w14:paraId="57E6CD9B" w14:textId="77777777" w:rsidR="00743FA6" w:rsidRPr="00872ADC" w:rsidRDefault="00743FA6" w:rsidP="00C823FA">
            <w:pPr>
              <w:snapToGrid w:val="0"/>
              <w:rPr>
                <w:rFonts w:ascii="Times New Roman" w:eastAsia="等线" w:hAnsi="Times New Roman" w:cs="Times New Roman"/>
                <w:sz w:val="18"/>
                <w:szCs w:val="18"/>
                <w:lang w:eastAsia="zh-CN"/>
              </w:rPr>
            </w:pPr>
            <w:r>
              <w:rPr>
                <w:rFonts w:ascii="Times New Roman" w:eastAsia="等线" w:hAnsi="Times New Roman" w:cs="Times New Roman" w:hint="eastAsia"/>
                <w:sz w:val="18"/>
                <w:szCs w:val="18"/>
                <w:lang w:eastAsia="zh-CN"/>
              </w:rPr>
              <w:lastRenderedPageBreak/>
              <w:t>Mod</w:t>
            </w:r>
          </w:p>
        </w:tc>
        <w:tc>
          <w:tcPr>
            <w:tcW w:w="8550" w:type="dxa"/>
            <w:tcBorders>
              <w:top w:val="single" w:sz="4" w:space="0" w:color="auto"/>
              <w:left w:val="single" w:sz="4" w:space="0" w:color="auto"/>
              <w:bottom w:val="single" w:sz="4" w:space="0" w:color="auto"/>
              <w:right w:val="single" w:sz="4" w:space="0" w:color="auto"/>
            </w:tcBorders>
          </w:tcPr>
          <w:p w14:paraId="4C6AAABE" w14:textId="77777777" w:rsidR="00743FA6" w:rsidRPr="00BF3502" w:rsidRDefault="00743FA6" w:rsidP="00C823FA">
            <w:pPr>
              <w:snapToGrid w:val="0"/>
              <w:jc w:val="both"/>
              <w:rPr>
                <w:rFonts w:ascii="Times New Roman" w:eastAsia="等线" w:hAnsi="Times New Roman" w:cs="Times New Roman"/>
                <w:bCs/>
                <w:sz w:val="18"/>
                <w:szCs w:val="20"/>
                <w:lang w:eastAsia="zh-CN"/>
              </w:rPr>
            </w:pPr>
            <w:r>
              <w:rPr>
                <w:rFonts w:ascii="Times New Roman" w:eastAsia="等线" w:hAnsi="Times New Roman" w:cs="Times New Roman" w:hint="eastAsia"/>
                <w:bCs/>
                <w:sz w:val="18"/>
                <w:szCs w:val="20"/>
                <w:lang w:eastAsia="zh-CN"/>
              </w:rPr>
              <w:t>@ZTE @Nokia: in my understanding the motivation of introducing cross-slot SRS in S+U slots is that i</w:t>
            </w:r>
            <w:r w:rsidRPr="00BF3502">
              <w:rPr>
                <w:rFonts w:ascii="Times New Roman" w:eastAsia="等线" w:hAnsi="Times New Roman" w:cs="Times New Roman" w:hint="eastAsia"/>
                <w:bCs/>
                <w:sz w:val="18"/>
                <w:szCs w:val="20"/>
                <w:lang w:eastAsia="zh-CN"/>
              </w:rPr>
              <w:t xml:space="preserve">f </w:t>
            </w:r>
            <w:r w:rsidRPr="00BF3502">
              <w:rPr>
                <w:rFonts w:ascii="Times New Roman" w:eastAsia="等线" w:hAnsi="Times New Roman" w:cs="Times New Roman"/>
                <w:bCs/>
                <w:sz w:val="18"/>
                <w:szCs w:val="20"/>
                <w:lang w:eastAsia="zh-CN"/>
              </w:rPr>
              <w:t xml:space="preserve">SRS </w:t>
            </w:r>
            <w:r w:rsidRPr="00BF3502">
              <w:rPr>
                <w:rFonts w:ascii="Times New Roman" w:eastAsia="等线" w:hAnsi="Times New Roman" w:cs="Times New Roman" w:hint="eastAsia"/>
                <w:bCs/>
                <w:sz w:val="18"/>
                <w:szCs w:val="20"/>
                <w:lang w:eastAsia="zh-CN"/>
              </w:rPr>
              <w:t>can only be</w:t>
            </w:r>
            <w:r w:rsidRPr="00BF3502">
              <w:rPr>
                <w:rFonts w:ascii="Times New Roman" w:eastAsia="等线" w:hAnsi="Times New Roman" w:cs="Times New Roman"/>
                <w:bCs/>
                <w:sz w:val="18"/>
                <w:szCs w:val="20"/>
                <w:lang w:eastAsia="zh-CN"/>
              </w:rPr>
              <w:t xml:space="preserve"> </w:t>
            </w:r>
            <w:r w:rsidRPr="00BF3502">
              <w:rPr>
                <w:rFonts w:ascii="Times New Roman" w:eastAsia="等线" w:hAnsi="Times New Roman" w:cs="Times New Roman" w:hint="eastAsia"/>
                <w:bCs/>
                <w:sz w:val="18"/>
                <w:szCs w:val="20"/>
                <w:lang w:eastAsia="zh-CN"/>
              </w:rPr>
              <w:t>transmitted</w:t>
            </w:r>
            <w:r w:rsidRPr="00BF3502">
              <w:rPr>
                <w:rFonts w:ascii="Times New Roman" w:eastAsia="等线" w:hAnsi="Times New Roman" w:cs="Times New Roman"/>
                <w:bCs/>
                <w:sz w:val="18"/>
                <w:szCs w:val="20"/>
                <w:lang w:eastAsia="zh-CN"/>
              </w:rPr>
              <w:t xml:space="preserve"> </w:t>
            </w:r>
            <w:r w:rsidRPr="00BF3502">
              <w:rPr>
                <w:rFonts w:ascii="Times New Roman" w:eastAsia="等线" w:hAnsi="Times New Roman" w:cs="Times New Roman" w:hint="eastAsia"/>
                <w:bCs/>
                <w:sz w:val="18"/>
                <w:szCs w:val="20"/>
                <w:lang w:eastAsia="zh-CN"/>
              </w:rPr>
              <w:t xml:space="preserve">either </w:t>
            </w:r>
            <w:r w:rsidRPr="00BF3502">
              <w:rPr>
                <w:rFonts w:ascii="Times New Roman" w:eastAsia="等线" w:hAnsi="Times New Roman" w:cs="Times New Roman"/>
                <w:bCs/>
                <w:sz w:val="18"/>
                <w:szCs w:val="20"/>
                <w:lang w:eastAsia="zh-CN"/>
              </w:rPr>
              <w:t xml:space="preserve">in </w:t>
            </w:r>
            <w:r w:rsidRPr="00BF3502">
              <w:rPr>
                <w:rFonts w:ascii="Times New Roman" w:eastAsia="等线" w:hAnsi="Times New Roman" w:cs="Times New Roman" w:hint="eastAsia"/>
                <w:bCs/>
                <w:sz w:val="18"/>
                <w:szCs w:val="20"/>
                <w:lang w:eastAsia="zh-CN"/>
              </w:rPr>
              <w:t xml:space="preserve">the </w:t>
            </w:r>
            <w:r w:rsidRPr="00BF3502">
              <w:rPr>
                <w:rFonts w:ascii="Times New Roman" w:eastAsia="等线" w:hAnsi="Times New Roman" w:cs="Times New Roman"/>
                <w:bCs/>
                <w:sz w:val="18"/>
                <w:szCs w:val="20"/>
                <w:lang w:eastAsia="zh-CN"/>
              </w:rPr>
              <w:t>last 2</w:t>
            </w:r>
            <w:r w:rsidRPr="00BF3502">
              <w:rPr>
                <w:rFonts w:ascii="Times New Roman" w:eastAsia="等线" w:hAnsi="Times New Roman" w:cs="Times New Roman" w:hint="eastAsia"/>
                <w:bCs/>
                <w:sz w:val="18"/>
                <w:szCs w:val="20"/>
                <w:lang w:eastAsia="zh-CN"/>
              </w:rPr>
              <w:t xml:space="preserve"> or 4</w:t>
            </w:r>
            <w:r w:rsidRPr="00BF3502">
              <w:rPr>
                <w:rFonts w:ascii="Times New Roman" w:eastAsia="等线" w:hAnsi="Times New Roman" w:cs="Times New Roman"/>
                <w:bCs/>
                <w:sz w:val="18"/>
                <w:szCs w:val="20"/>
                <w:lang w:eastAsia="zh-CN"/>
              </w:rPr>
              <w:t xml:space="preserve"> symbols of </w:t>
            </w:r>
            <w:r w:rsidRPr="00BF3502">
              <w:rPr>
                <w:rFonts w:ascii="Times New Roman" w:eastAsia="等线" w:hAnsi="Times New Roman" w:cs="Times New Roman" w:hint="eastAsia"/>
                <w:bCs/>
                <w:sz w:val="18"/>
                <w:szCs w:val="20"/>
                <w:lang w:eastAsia="zh-CN"/>
              </w:rPr>
              <w:t xml:space="preserve">an </w:t>
            </w:r>
            <w:r w:rsidRPr="00BF3502">
              <w:rPr>
                <w:rFonts w:ascii="Times New Roman" w:eastAsia="等线" w:hAnsi="Times New Roman" w:cs="Times New Roman"/>
                <w:bCs/>
                <w:sz w:val="18"/>
                <w:szCs w:val="20"/>
                <w:lang w:eastAsia="zh-CN"/>
              </w:rPr>
              <w:t>S slot</w:t>
            </w:r>
            <w:r w:rsidRPr="00BF3502">
              <w:rPr>
                <w:rFonts w:ascii="Times New Roman" w:eastAsia="等线" w:hAnsi="Times New Roman" w:cs="Times New Roman" w:hint="eastAsia"/>
                <w:bCs/>
                <w:sz w:val="18"/>
                <w:szCs w:val="20"/>
                <w:lang w:eastAsia="zh-CN"/>
              </w:rPr>
              <w:t xml:space="preserve"> or the</w:t>
            </w:r>
            <w:r w:rsidRPr="00BF3502">
              <w:rPr>
                <w:rFonts w:ascii="Times New Roman" w:eastAsia="等线" w:hAnsi="Times New Roman" w:cs="Times New Roman"/>
                <w:bCs/>
                <w:sz w:val="18"/>
                <w:szCs w:val="20"/>
                <w:lang w:eastAsia="zh-CN"/>
              </w:rPr>
              <w:t xml:space="preserve"> last symbols </w:t>
            </w:r>
            <w:r w:rsidRPr="00BF3502">
              <w:rPr>
                <w:rFonts w:ascii="Times New Roman" w:eastAsia="等线" w:hAnsi="Times New Roman" w:cs="Times New Roman" w:hint="eastAsia"/>
                <w:bCs/>
                <w:sz w:val="18"/>
                <w:szCs w:val="20"/>
                <w:lang w:eastAsia="zh-CN"/>
              </w:rPr>
              <w:t>of</w:t>
            </w:r>
            <w:r w:rsidRPr="00BF3502">
              <w:rPr>
                <w:rFonts w:ascii="Times New Roman" w:eastAsia="等线" w:hAnsi="Times New Roman" w:cs="Times New Roman"/>
                <w:bCs/>
                <w:sz w:val="18"/>
                <w:szCs w:val="20"/>
                <w:lang w:eastAsia="zh-CN"/>
              </w:rPr>
              <w:t xml:space="preserve"> U slot</w:t>
            </w:r>
            <w:r w:rsidRPr="00BF3502">
              <w:rPr>
                <w:rFonts w:ascii="Times New Roman" w:eastAsia="等线" w:hAnsi="Times New Roman" w:cs="Times New Roman" w:hint="eastAsia"/>
                <w:bCs/>
                <w:sz w:val="18"/>
                <w:szCs w:val="20"/>
                <w:lang w:eastAsia="zh-CN"/>
              </w:rPr>
              <w:t xml:space="preserve">, </w:t>
            </w:r>
            <w:r w:rsidRPr="00BF3502">
              <w:rPr>
                <w:rFonts w:ascii="Times New Roman" w:eastAsia="等线" w:hAnsi="Times New Roman" w:cs="Times New Roman"/>
                <w:bCs/>
                <w:sz w:val="18"/>
                <w:szCs w:val="20"/>
                <w:lang w:eastAsia="zh-CN"/>
              </w:rPr>
              <w:t>coverage will be limited</w:t>
            </w:r>
            <w:r w:rsidRPr="00BF3502">
              <w:rPr>
                <w:rFonts w:ascii="Times New Roman" w:eastAsia="等线" w:hAnsi="Times New Roman" w:cs="Times New Roman" w:hint="eastAsia"/>
                <w:bCs/>
                <w:sz w:val="18"/>
                <w:szCs w:val="20"/>
                <w:lang w:eastAsia="zh-CN"/>
              </w:rPr>
              <w:t xml:space="preserve"> due to restricted </w:t>
            </w:r>
            <w:r>
              <w:rPr>
                <w:rFonts w:ascii="Times New Roman" w:eastAsia="等线" w:hAnsi="Times New Roman" w:cs="Times New Roman" w:hint="eastAsia"/>
                <w:bCs/>
                <w:sz w:val="18"/>
                <w:szCs w:val="20"/>
                <w:lang w:eastAsia="zh-CN"/>
              </w:rPr>
              <w:t>number of symbols available for SRS transmission</w:t>
            </w:r>
            <w:r w:rsidRPr="00BF3502">
              <w:rPr>
                <w:rFonts w:ascii="Times New Roman" w:eastAsia="等线" w:hAnsi="Times New Roman" w:cs="Times New Roman" w:hint="eastAsia"/>
                <w:bCs/>
                <w:sz w:val="18"/>
                <w:szCs w:val="20"/>
                <w:lang w:eastAsia="zh-CN"/>
              </w:rPr>
              <w:t xml:space="preserve">. </w:t>
            </w:r>
            <w:r w:rsidRPr="00BF3502">
              <w:rPr>
                <w:rFonts w:ascii="Times New Roman" w:eastAsia="等线" w:hAnsi="Times New Roman" w:cs="Times New Roman"/>
                <w:bCs/>
                <w:sz w:val="18"/>
                <w:szCs w:val="20"/>
                <w:lang w:eastAsia="zh-CN"/>
              </w:rPr>
              <w:t>T</w:t>
            </w:r>
            <w:r w:rsidRPr="00BF3502">
              <w:rPr>
                <w:rFonts w:ascii="Times New Roman" w:eastAsia="等线" w:hAnsi="Times New Roman" w:cs="Times New Roman" w:hint="eastAsia"/>
                <w:bCs/>
                <w:sz w:val="18"/>
                <w:szCs w:val="20"/>
                <w:lang w:eastAsia="zh-CN"/>
              </w:rPr>
              <w:t xml:space="preserve">his issue can be </w:t>
            </w:r>
            <w:r w:rsidRPr="00BF3502">
              <w:rPr>
                <w:rFonts w:ascii="Times New Roman" w:eastAsia="等线" w:hAnsi="Times New Roman" w:cs="Times New Roman"/>
                <w:bCs/>
                <w:sz w:val="18"/>
                <w:szCs w:val="20"/>
                <w:lang w:eastAsia="zh-CN"/>
              </w:rPr>
              <w:t>mitigated</w:t>
            </w:r>
            <w:r w:rsidRPr="00BF3502">
              <w:rPr>
                <w:rFonts w:ascii="Times New Roman" w:eastAsia="等线" w:hAnsi="Times New Roman" w:cs="Times New Roman" w:hint="eastAsia"/>
                <w:bCs/>
                <w:sz w:val="18"/>
                <w:szCs w:val="20"/>
                <w:lang w:eastAsia="zh-CN"/>
              </w:rPr>
              <w:t xml:space="preserve"> by utilizing </w:t>
            </w:r>
            <w:r w:rsidRPr="00BF3502">
              <w:rPr>
                <w:rFonts w:ascii="Times New Roman" w:eastAsia="等线" w:hAnsi="Times New Roman" w:cs="Times New Roman"/>
                <w:bCs/>
                <w:sz w:val="18"/>
                <w:szCs w:val="20"/>
                <w:lang w:eastAsia="zh-CN"/>
              </w:rPr>
              <w:t xml:space="preserve">contiguous symbols </w:t>
            </w:r>
            <w:r w:rsidRPr="00BF3502">
              <w:rPr>
                <w:rFonts w:ascii="Times New Roman" w:eastAsia="等线" w:hAnsi="Times New Roman" w:cs="Times New Roman" w:hint="eastAsia"/>
                <w:bCs/>
                <w:sz w:val="18"/>
                <w:szCs w:val="20"/>
                <w:lang w:eastAsia="zh-CN"/>
              </w:rPr>
              <w:t>if</w:t>
            </w:r>
            <w:r w:rsidRPr="00BF3502">
              <w:rPr>
                <w:rFonts w:ascii="Times New Roman" w:eastAsia="等线" w:hAnsi="Times New Roman" w:cs="Times New Roman"/>
                <w:bCs/>
                <w:sz w:val="18"/>
                <w:szCs w:val="20"/>
                <w:lang w:eastAsia="zh-CN"/>
              </w:rPr>
              <w:t xml:space="preserve"> SRS transmission across two adjacent slots (S and U slots) can </w:t>
            </w:r>
            <w:r w:rsidRPr="00BF3502">
              <w:rPr>
                <w:rFonts w:ascii="Times New Roman" w:eastAsia="等线" w:hAnsi="Times New Roman" w:cs="Times New Roman" w:hint="eastAsia"/>
                <w:bCs/>
                <w:sz w:val="18"/>
                <w:szCs w:val="20"/>
                <w:lang w:eastAsia="zh-CN"/>
              </w:rPr>
              <w:t>be supported</w:t>
            </w:r>
          </w:p>
          <w:p w14:paraId="33252965" w14:textId="77777777" w:rsidR="00743FA6" w:rsidRDefault="00743FA6" w:rsidP="00C823FA">
            <w:pPr>
              <w:snapToGrid w:val="0"/>
              <w:jc w:val="both"/>
              <w:rPr>
                <w:rFonts w:ascii="Times New Roman" w:eastAsia="等线" w:hAnsi="Times New Roman" w:cs="Times New Roman"/>
                <w:bCs/>
                <w:sz w:val="18"/>
                <w:szCs w:val="20"/>
                <w:lang w:eastAsia="zh-CN"/>
              </w:rPr>
            </w:pPr>
            <w:r>
              <w:rPr>
                <w:rFonts w:ascii="Times New Roman" w:eastAsia="等线" w:hAnsi="Times New Roman" w:cs="Times New Roman" w:hint="eastAsia"/>
                <w:bCs/>
                <w:sz w:val="18"/>
                <w:szCs w:val="20"/>
                <w:lang w:eastAsia="zh-CN"/>
              </w:rPr>
              <w:t>However, this doesn</w:t>
            </w:r>
            <w:r>
              <w:rPr>
                <w:rFonts w:ascii="Times New Roman" w:eastAsia="等线" w:hAnsi="Times New Roman" w:cs="Times New Roman"/>
                <w:bCs/>
                <w:sz w:val="18"/>
                <w:szCs w:val="20"/>
                <w:lang w:eastAsia="zh-CN"/>
              </w:rPr>
              <w:t>’</w:t>
            </w:r>
            <w:r>
              <w:rPr>
                <w:rFonts w:ascii="Times New Roman" w:eastAsia="等线" w:hAnsi="Times New Roman" w:cs="Times New Roman" w:hint="eastAsia"/>
                <w:bCs/>
                <w:sz w:val="18"/>
                <w:szCs w:val="20"/>
                <w:lang w:eastAsia="zh-CN"/>
              </w:rPr>
              <w:t>t necessarily mean that repetition factor needs to be increased.</w:t>
            </w:r>
          </w:p>
          <w:p w14:paraId="33B1D086" w14:textId="77777777" w:rsidR="00743FA6" w:rsidRDefault="00743FA6" w:rsidP="00C823FA">
            <w:pPr>
              <w:snapToGrid w:val="0"/>
              <w:jc w:val="both"/>
              <w:rPr>
                <w:rFonts w:ascii="Times New Roman" w:eastAsia="等线" w:hAnsi="Times New Roman" w:cs="Times New Roman"/>
                <w:bCs/>
                <w:sz w:val="18"/>
                <w:szCs w:val="20"/>
                <w:lang w:eastAsia="zh-CN"/>
              </w:rPr>
            </w:pPr>
          </w:p>
          <w:p w14:paraId="47996D6F" w14:textId="77777777" w:rsidR="00743FA6" w:rsidRPr="002F16E0" w:rsidRDefault="00743FA6" w:rsidP="00C823FA">
            <w:pPr>
              <w:snapToGrid w:val="0"/>
              <w:jc w:val="both"/>
              <w:rPr>
                <w:rFonts w:ascii="Times New Roman" w:eastAsia="等线" w:hAnsi="Times New Roman" w:cs="Times New Roman"/>
                <w:bCs/>
                <w:sz w:val="18"/>
                <w:szCs w:val="20"/>
                <w:lang w:eastAsia="zh-CN"/>
              </w:rPr>
            </w:pPr>
            <w:r>
              <w:rPr>
                <w:rFonts w:ascii="Times New Roman" w:eastAsia="等线" w:hAnsi="Times New Roman" w:cs="Times New Roman" w:hint="eastAsia"/>
                <w:bCs/>
                <w:sz w:val="18"/>
                <w:szCs w:val="20"/>
                <w:lang w:eastAsia="zh-CN"/>
              </w:rPr>
              <w:t xml:space="preserve">I tend to agree with MTK that </w:t>
            </w:r>
            <w:r>
              <w:rPr>
                <w:rFonts w:ascii="Times New Roman" w:eastAsiaTheme="minorEastAsia" w:hAnsi="Times New Roman" w:cs="Times New Roman"/>
                <w:bCs/>
                <w:sz w:val="18"/>
                <w:szCs w:val="20"/>
                <w:lang w:eastAsia="ko-KR"/>
              </w:rPr>
              <w:t>if no agreement in R20 to support more than 14, legacy is retained.</w:t>
            </w:r>
          </w:p>
        </w:tc>
      </w:tr>
      <w:tr w:rsidR="00E00CB3" w14:paraId="70BBC5E7" w14:textId="77777777">
        <w:tc>
          <w:tcPr>
            <w:tcW w:w="1435" w:type="dxa"/>
            <w:tcBorders>
              <w:top w:val="single" w:sz="4" w:space="0" w:color="auto"/>
              <w:left w:val="single" w:sz="4" w:space="0" w:color="auto"/>
              <w:bottom w:val="single" w:sz="4" w:space="0" w:color="auto"/>
              <w:right w:val="single" w:sz="4" w:space="0" w:color="auto"/>
            </w:tcBorders>
          </w:tcPr>
          <w:p w14:paraId="001F7EBE" w14:textId="77777777" w:rsidR="00E00CB3" w:rsidRPr="00743FA6" w:rsidRDefault="00E00CB3">
            <w:pPr>
              <w:snapToGrid w:val="0"/>
              <w:rPr>
                <w:rFonts w:ascii="Times New Roman" w:eastAsiaTheme="minorEastAsia" w:hAnsi="Times New Roman" w:cs="Times New Roman"/>
                <w:sz w:val="18"/>
                <w:szCs w:val="18"/>
                <w:lang w:eastAsia="ko-KR"/>
              </w:rPr>
            </w:pPr>
          </w:p>
        </w:tc>
        <w:tc>
          <w:tcPr>
            <w:tcW w:w="8550" w:type="dxa"/>
            <w:tcBorders>
              <w:top w:val="single" w:sz="4" w:space="0" w:color="auto"/>
              <w:left w:val="single" w:sz="4" w:space="0" w:color="auto"/>
              <w:bottom w:val="single" w:sz="4" w:space="0" w:color="auto"/>
              <w:right w:val="single" w:sz="4" w:space="0" w:color="auto"/>
            </w:tcBorders>
          </w:tcPr>
          <w:p w14:paraId="534DF4F9" w14:textId="77777777" w:rsidR="00E00CB3" w:rsidRDefault="00E00CB3">
            <w:pPr>
              <w:snapToGrid w:val="0"/>
              <w:jc w:val="both"/>
              <w:rPr>
                <w:rFonts w:ascii="Times New Roman" w:eastAsiaTheme="minorEastAsia" w:hAnsi="Times New Roman" w:cs="Times New Roman"/>
                <w:bCs/>
                <w:sz w:val="18"/>
                <w:szCs w:val="20"/>
                <w:lang w:eastAsia="ko-KR"/>
              </w:rPr>
            </w:pPr>
          </w:p>
        </w:tc>
      </w:tr>
    </w:tbl>
    <w:p w14:paraId="6EA42826" w14:textId="77777777" w:rsidR="00E00CB3" w:rsidRDefault="00E00CB3">
      <w:pPr>
        <w:rPr>
          <w:rFonts w:ascii="Times New Roman" w:eastAsia="DengXian" w:hAnsi="Times New Roman" w:cs="Times New Roman"/>
          <w:color w:val="FF0000"/>
          <w:sz w:val="18"/>
          <w:szCs w:val="18"/>
          <w:lang w:eastAsia="zh-CN"/>
        </w:rPr>
      </w:pPr>
    </w:p>
    <w:p w14:paraId="2AA5361D" w14:textId="77777777" w:rsidR="00E00CB3" w:rsidRDefault="00E00CB3">
      <w:pPr>
        <w:rPr>
          <w:rFonts w:ascii="Times New Roman" w:eastAsia="DengXian" w:hAnsi="Times New Roman" w:cs="Times New Roman"/>
          <w:color w:val="FF0000"/>
          <w:sz w:val="18"/>
          <w:szCs w:val="18"/>
          <w:lang w:eastAsia="zh-CN"/>
        </w:rPr>
      </w:pPr>
    </w:p>
    <w:p w14:paraId="1F19B733" w14:textId="77777777" w:rsidR="00E00CB3" w:rsidRDefault="00BE0CD2">
      <w:pPr>
        <w:pStyle w:val="2"/>
        <w:rPr>
          <w:rFonts w:eastAsia="DengXian" w:cs="Times New Roman"/>
          <w:sz w:val="18"/>
          <w:szCs w:val="20"/>
          <w:lang w:eastAsia="zh-CN"/>
        </w:rPr>
      </w:pPr>
      <w:r>
        <w:rPr>
          <w:rFonts w:eastAsia="DengXian" w:cs="Times New Roman" w:hint="eastAsia"/>
          <w:sz w:val="18"/>
          <w:szCs w:val="20"/>
          <w:lang w:eastAsia="zh-CN"/>
        </w:rPr>
        <w:t xml:space="preserve">P2-7: </w:t>
      </w:r>
      <w:r>
        <w:rPr>
          <w:rFonts w:eastAsia="DengXian" w:cs="Times New Roman" w:hint="eastAsia"/>
          <w:bCs w:val="0"/>
          <w:sz w:val="18"/>
          <w:szCs w:val="20"/>
          <w:lang w:val="en-US" w:eastAsia="zh-CN"/>
        </w:rPr>
        <w:t>SRS transmission before PUSCH</w:t>
      </w:r>
      <w:r>
        <w:rPr>
          <w:rFonts w:eastAsia="DengXian" w:cs="Times New Roman"/>
          <w:sz w:val="18"/>
          <w:szCs w:val="20"/>
          <w:lang w:eastAsia="zh-CN"/>
        </w:rPr>
        <w:t xml:space="preserve"> </w:t>
      </w:r>
      <w:r>
        <w:rPr>
          <w:rFonts w:eastAsia="DengXian" w:cs="Times New Roman" w:hint="eastAsia"/>
          <w:color w:val="FF0000"/>
          <w:sz w:val="18"/>
          <w:szCs w:val="20"/>
          <w:lang w:eastAsia="zh-CN"/>
        </w:rPr>
        <w:t>(Closed)</w:t>
      </w:r>
    </w:p>
    <w:p w14:paraId="3895F000" w14:textId="77777777" w:rsidR="00E00CB3" w:rsidRDefault="00BE0CD2">
      <w:pPr>
        <w:pStyle w:val="3"/>
        <w:rPr>
          <w:rFonts w:ascii="Times New Roman" w:eastAsia="DengXian" w:hAnsi="Times New Roman" w:cs="Arial"/>
          <w:sz w:val="18"/>
          <w:szCs w:val="20"/>
          <w:lang w:eastAsia="zh-CN"/>
        </w:rPr>
      </w:pPr>
      <w:r>
        <w:rPr>
          <w:rFonts w:ascii="Times New Roman" w:eastAsia="DengXian" w:hAnsi="Times New Roman" w:cs="Arial"/>
          <w:sz w:val="18"/>
          <w:szCs w:val="20"/>
          <w:lang w:eastAsia="zh-CN"/>
        </w:rPr>
        <w:t>R</w:t>
      </w:r>
      <w:r>
        <w:rPr>
          <w:rFonts w:ascii="Times New Roman" w:eastAsia="DengXian" w:hAnsi="Times New Roman" w:cs="Arial" w:hint="eastAsia"/>
          <w:sz w:val="18"/>
          <w:szCs w:val="20"/>
          <w:lang w:eastAsia="zh-CN"/>
        </w:rPr>
        <w:t>ound 1</w:t>
      </w:r>
    </w:p>
    <w:p w14:paraId="6B250CFC" w14:textId="77777777" w:rsidR="00E00CB3" w:rsidRDefault="00BE0CD2">
      <w:pPr>
        <w:pStyle w:val="af1"/>
        <w:numPr>
          <w:ilvl w:val="0"/>
          <w:numId w:val="13"/>
        </w:numPr>
        <w:snapToGrid w:val="0"/>
        <w:jc w:val="both"/>
        <w:rPr>
          <w:rFonts w:ascii="Times New Roman" w:eastAsia="DengXian" w:hAnsi="Times New Roman" w:cs="Times New Roman"/>
          <w:bCs/>
          <w:sz w:val="18"/>
          <w:szCs w:val="20"/>
          <w:lang w:eastAsia="zh-CN"/>
        </w:rPr>
      </w:pPr>
      <w:r>
        <w:rPr>
          <w:rFonts w:ascii="Times New Roman" w:eastAsia="DengXian" w:hAnsi="Times New Roman" w:cs="Times New Roman"/>
          <w:b/>
          <w:sz w:val="18"/>
          <w:szCs w:val="20"/>
          <w:lang w:eastAsia="zh-CN"/>
        </w:rPr>
        <w:t>Proposal 2-</w:t>
      </w:r>
      <w:r>
        <w:rPr>
          <w:rFonts w:ascii="Times New Roman" w:eastAsia="DengXian" w:hAnsi="Times New Roman" w:cs="Times New Roman" w:hint="eastAsia"/>
          <w:b/>
          <w:sz w:val="18"/>
          <w:szCs w:val="20"/>
          <w:lang w:eastAsia="zh-CN"/>
        </w:rPr>
        <w:t>7</w:t>
      </w:r>
      <w:r>
        <w:rPr>
          <w:rFonts w:ascii="Times New Roman" w:eastAsia="DengXian" w:hAnsi="Times New Roman" w:cs="Times New Roman"/>
          <w:b/>
          <w:sz w:val="18"/>
          <w:szCs w:val="20"/>
          <w:lang w:eastAsia="zh-CN"/>
        </w:rPr>
        <w:t xml:space="preserve">: </w:t>
      </w:r>
      <w:r>
        <w:rPr>
          <w:rFonts w:ascii="Times New Roman" w:eastAsia="DengXian" w:hAnsi="Times New Roman" w:cs="Times New Roman" w:hint="eastAsia"/>
          <w:bCs/>
          <w:sz w:val="18"/>
          <w:szCs w:val="20"/>
          <w:lang w:eastAsia="zh-CN"/>
        </w:rPr>
        <w:t xml:space="preserve">Support transmitting PUSCH and corresponding DMRS </w:t>
      </w:r>
      <w:r>
        <w:rPr>
          <w:rFonts w:ascii="Times New Roman" w:eastAsia="DengXian" w:hAnsi="Times New Roman" w:cs="Times New Roman"/>
          <w:bCs/>
          <w:sz w:val="18"/>
          <w:szCs w:val="20"/>
          <w:lang w:eastAsia="zh-CN"/>
        </w:rPr>
        <w:t>after SRS in a slot</w:t>
      </w:r>
    </w:p>
    <w:p w14:paraId="07700959" w14:textId="77777777" w:rsidR="00E00CB3" w:rsidRDefault="00BE0CD2">
      <w:pPr>
        <w:tabs>
          <w:tab w:val="left" w:pos="1440"/>
        </w:tabs>
        <w:jc w:val="both"/>
        <w:rPr>
          <w:rFonts w:ascii="Times New Roman" w:eastAsia="DengXian" w:hAnsi="Times New Roman" w:cs="Times New Roman"/>
          <w:sz w:val="18"/>
          <w:szCs w:val="20"/>
          <w:lang w:eastAsia="zh-CN"/>
        </w:rPr>
      </w:pPr>
      <w:r>
        <w:rPr>
          <w:rFonts w:ascii="Times New Roman" w:eastAsia="DengXian" w:hAnsi="Times New Roman" w:cs="Times New Roman" w:hint="eastAsia"/>
          <w:sz w:val="18"/>
          <w:szCs w:val="18"/>
          <w:lang w:eastAsia="zh-CN"/>
        </w:rPr>
        <w:t>.</w:t>
      </w:r>
    </w:p>
    <w:tbl>
      <w:tblPr>
        <w:tblStyle w:val="ac"/>
        <w:tblW w:w="9985" w:type="dxa"/>
        <w:tblLook w:val="04A0" w:firstRow="1" w:lastRow="0" w:firstColumn="1" w:lastColumn="0" w:noHBand="0" w:noVBand="1"/>
      </w:tblPr>
      <w:tblGrid>
        <w:gridCol w:w="1435"/>
        <w:gridCol w:w="8550"/>
      </w:tblGrid>
      <w:tr w:rsidR="00E00CB3" w14:paraId="654A2DDF" w14:textId="77777777">
        <w:tc>
          <w:tcPr>
            <w:tcW w:w="1435" w:type="dxa"/>
            <w:tcBorders>
              <w:top w:val="single" w:sz="4" w:space="0" w:color="auto"/>
              <w:left w:val="single" w:sz="4" w:space="0" w:color="auto"/>
              <w:bottom w:val="single" w:sz="4" w:space="0" w:color="auto"/>
              <w:right w:val="single" w:sz="4" w:space="0" w:color="auto"/>
            </w:tcBorders>
            <w:shd w:val="clear" w:color="auto" w:fill="D5DCE4" w:themeFill="text2" w:themeFillTint="33"/>
          </w:tcPr>
          <w:p w14:paraId="70236116" w14:textId="77777777" w:rsidR="00E00CB3" w:rsidRDefault="00BE0CD2">
            <w:pPr>
              <w:snapToGrid w:val="0"/>
              <w:rPr>
                <w:rFonts w:ascii="Times New Roman" w:eastAsia="宋体" w:hAnsi="Times New Roman" w:cs="Times New Roman"/>
                <w:b/>
                <w:sz w:val="18"/>
                <w:szCs w:val="18"/>
                <w:lang w:eastAsia="en-US"/>
              </w:rPr>
            </w:pPr>
            <w:r>
              <w:rPr>
                <w:rFonts w:ascii="Times New Roman" w:hAnsi="Times New Roman" w:cs="Times New Roman"/>
                <w:b/>
                <w:sz w:val="18"/>
                <w:szCs w:val="18"/>
              </w:rPr>
              <w:t>Company</w:t>
            </w:r>
          </w:p>
        </w:tc>
        <w:tc>
          <w:tcPr>
            <w:tcW w:w="8550" w:type="dxa"/>
            <w:tcBorders>
              <w:top w:val="single" w:sz="4" w:space="0" w:color="auto"/>
              <w:left w:val="single" w:sz="4" w:space="0" w:color="auto"/>
              <w:bottom w:val="single" w:sz="4" w:space="0" w:color="auto"/>
              <w:right w:val="single" w:sz="4" w:space="0" w:color="auto"/>
            </w:tcBorders>
            <w:shd w:val="clear" w:color="auto" w:fill="D5DCE4" w:themeFill="text2" w:themeFillTint="33"/>
          </w:tcPr>
          <w:p w14:paraId="18508D51" w14:textId="77777777" w:rsidR="00E00CB3" w:rsidRDefault="00BE0CD2">
            <w:pPr>
              <w:snapToGrid w:val="0"/>
              <w:rPr>
                <w:rFonts w:ascii="Times New Roman" w:hAnsi="Times New Roman" w:cs="Times New Roman"/>
                <w:b/>
                <w:sz w:val="18"/>
                <w:szCs w:val="18"/>
              </w:rPr>
            </w:pPr>
            <w:r>
              <w:rPr>
                <w:rFonts w:ascii="Times New Roman" w:hAnsi="Times New Roman" w:cs="Times New Roman"/>
                <w:b/>
                <w:sz w:val="18"/>
                <w:szCs w:val="18"/>
              </w:rPr>
              <w:t>Input</w:t>
            </w:r>
          </w:p>
        </w:tc>
      </w:tr>
      <w:tr w:rsidR="00E00CB3" w14:paraId="43AE5438" w14:textId="77777777">
        <w:tc>
          <w:tcPr>
            <w:tcW w:w="1435" w:type="dxa"/>
            <w:tcBorders>
              <w:top w:val="single" w:sz="4" w:space="0" w:color="auto"/>
              <w:left w:val="single" w:sz="4" w:space="0" w:color="auto"/>
              <w:bottom w:val="single" w:sz="4" w:space="0" w:color="auto"/>
              <w:right w:val="single" w:sz="4" w:space="0" w:color="auto"/>
            </w:tcBorders>
          </w:tcPr>
          <w:p w14:paraId="69CEAEDB" w14:textId="77777777" w:rsidR="00E00CB3" w:rsidRDefault="00BE0CD2">
            <w:pPr>
              <w:snapToGrid w:val="0"/>
              <w:rPr>
                <w:rFonts w:ascii="Times New Roman" w:hAnsi="Times New Roman" w:cs="Times New Roman"/>
                <w:sz w:val="18"/>
                <w:szCs w:val="18"/>
              </w:rPr>
            </w:pPr>
            <w:r>
              <w:rPr>
                <w:rFonts w:ascii="Times New Roman" w:hAnsi="Times New Roman" w:cs="Times New Roman" w:hint="eastAsia"/>
                <w:sz w:val="18"/>
                <w:szCs w:val="18"/>
              </w:rPr>
              <w:t>M</w:t>
            </w:r>
            <w:r>
              <w:rPr>
                <w:rFonts w:ascii="Times New Roman" w:hAnsi="Times New Roman" w:cs="Times New Roman"/>
                <w:sz w:val="18"/>
                <w:szCs w:val="18"/>
              </w:rPr>
              <w:t>od</w:t>
            </w:r>
          </w:p>
        </w:tc>
        <w:tc>
          <w:tcPr>
            <w:tcW w:w="8550" w:type="dxa"/>
            <w:tcBorders>
              <w:top w:val="single" w:sz="4" w:space="0" w:color="auto"/>
              <w:left w:val="single" w:sz="4" w:space="0" w:color="auto"/>
              <w:bottom w:val="single" w:sz="4" w:space="0" w:color="auto"/>
              <w:right w:val="single" w:sz="4" w:space="0" w:color="auto"/>
            </w:tcBorders>
          </w:tcPr>
          <w:p w14:paraId="39170883" w14:textId="77777777" w:rsidR="00E00CB3" w:rsidRDefault="00BE0CD2">
            <w:pPr>
              <w:snapToGrid w:val="0"/>
              <w:jc w:val="both"/>
              <w:rPr>
                <w:rFonts w:ascii="Times New Roman" w:eastAsia="DengXian" w:hAnsi="Times New Roman" w:cs="Times New Roman"/>
                <w:b/>
                <w:color w:val="3333FF"/>
                <w:sz w:val="18"/>
                <w:szCs w:val="18"/>
                <w:lang w:eastAsia="zh-CN"/>
              </w:rPr>
            </w:pPr>
            <w:r>
              <w:rPr>
                <w:rFonts w:ascii="Times New Roman" w:eastAsia="DengXian" w:hAnsi="Times New Roman" w:cs="Times New Roman"/>
                <w:bCs/>
                <w:sz w:val="18"/>
                <w:szCs w:val="20"/>
                <w:lang w:eastAsia="zh-CN"/>
              </w:rPr>
              <w:t xml:space="preserve">Please share your </w:t>
            </w:r>
            <w:r>
              <w:rPr>
                <w:rFonts w:ascii="Times New Roman" w:eastAsia="DengXian" w:hAnsi="Times New Roman" w:cs="Times New Roman" w:hint="eastAsia"/>
                <w:bCs/>
                <w:sz w:val="18"/>
                <w:szCs w:val="20"/>
                <w:lang w:eastAsia="zh-CN"/>
              </w:rPr>
              <w:t>views</w:t>
            </w:r>
            <w:r>
              <w:rPr>
                <w:rFonts w:ascii="Times New Roman" w:eastAsia="DengXian" w:hAnsi="Times New Roman" w:cs="Times New Roman"/>
                <w:bCs/>
                <w:sz w:val="18"/>
                <w:szCs w:val="20"/>
                <w:lang w:eastAsia="zh-CN"/>
              </w:rPr>
              <w:t xml:space="preserve"> on the above </w:t>
            </w:r>
            <w:r>
              <w:rPr>
                <w:rFonts w:ascii="Times New Roman" w:eastAsia="DengXian" w:hAnsi="Times New Roman" w:cs="Times New Roman" w:hint="eastAsia"/>
                <w:bCs/>
                <w:sz w:val="18"/>
                <w:szCs w:val="20"/>
                <w:lang w:eastAsia="zh-CN"/>
              </w:rPr>
              <w:t>proposal.</w:t>
            </w:r>
          </w:p>
        </w:tc>
      </w:tr>
      <w:tr w:rsidR="00E00CB3" w14:paraId="3EE9F599" w14:textId="77777777">
        <w:tc>
          <w:tcPr>
            <w:tcW w:w="1435" w:type="dxa"/>
            <w:tcBorders>
              <w:top w:val="single" w:sz="4" w:space="0" w:color="auto"/>
              <w:left w:val="single" w:sz="4" w:space="0" w:color="auto"/>
              <w:bottom w:val="single" w:sz="4" w:space="0" w:color="auto"/>
              <w:right w:val="single" w:sz="4" w:space="0" w:color="auto"/>
            </w:tcBorders>
          </w:tcPr>
          <w:p w14:paraId="11E1BEE4" w14:textId="77777777" w:rsidR="00E00CB3" w:rsidRDefault="00BE0CD2">
            <w:pPr>
              <w:snapToGrid w:val="0"/>
              <w:rPr>
                <w:rFonts w:ascii="Times New Roman" w:hAnsi="Times New Roman" w:cs="Times New Roman"/>
                <w:sz w:val="18"/>
                <w:szCs w:val="18"/>
              </w:rPr>
            </w:pPr>
            <w:r>
              <w:rPr>
                <w:rFonts w:ascii="Times New Roman" w:hAnsi="Times New Roman" w:cs="Times New Roman"/>
                <w:sz w:val="18"/>
                <w:szCs w:val="18"/>
              </w:rPr>
              <w:t>IDCC</w:t>
            </w:r>
          </w:p>
        </w:tc>
        <w:tc>
          <w:tcPr>
            <w:tcW w:w="8550" w:type="dxa"/>
            <w:tcBorders>
              <w:top w:val="single" w:sz="4" w:space="0" w:color="auto"/>
              <w:left w:val="single" w:sz="4" w:space="0" w:color="auto"/>
              <w:bottom w:val="single" w:sz="4" w:space="0" w:color="auto"/>
              <w:right w:val="single" w:sz="4" w:space="0" w:color="auto"/>
            </w:tcBorders>
          </w:tcPr>
          <w:p w14:paraId="1C64DC70" w14:textId="77777777" w:rsidR="00E00CB3" w:rsidRDefault="00BE0CD2">
            <w:pPr>
              <w:snapToGrid w:val="0"/>
              <w:rPr>
                <w:rFonts w:ascii="Times New Roman" w:hAnsi="Times New Roman" w:cs="Times New Roman"/>
                <w:sz w:val="18"/>
                <w:szCs w:val="18"/>
              </w:rPr>
            </w:pPr>
            <w:r>
              <w:rPr>
                <w:rFonts w:ascii="Times New Roman" w:hAnsi="Times New Roman" w:cs="Times New Roman"/>
                <w:sz w:val="18"/>
                <w:szCs w:val="18"/>
              </w:rPr>
              <w:t xml:space="preserve">Not support. </w:t>
            </w:r>
          </w:p>
          <w:p w14:paraId="64698396" w14:textId="77777777" w:rsidR="00E00CB3" w:rsidRDefault="00BE0CD2">
            <w:pPr>
              <w:snapToGrid w:val="0"/>
              <w:rPr>
                <w:rFonts w:ascii="Times New Roman" w:hAnsi="Times New Roman" w:cs="Times New Roman"/>
                <w:sz w:val="18"/>
                <w:szCs w:val="18"/>
              </w:rPr>
            </w:pPr>
            <w:r>
              <w:rPr>
                <w:rFonts w:ascii="Times New Roman" w:hAnsi="Times New Roman" w:cs="Times New Roman"/>
                <w:sz w:val="18"/>
                <w:szCs w:val="18"/>
              </w:rPr>
              <w:t>There can be the guard OFDM symbol(s) between the two SRS resources which makes it possible to transmit PUSCH and corresponding DMRS before SRS in the second slot.</w:t>
            </w:r>
          </w:p>
        </w:tc>
      </w:tr>
      <w:tr w:rsidR="00E00CB3" w14:paraId="077F280B" w14:textId="77777777">
        <w:tc>
          <w:tcPr>
            <w:tcW w:w="1435" w:type="dxa"/>
            <w:tcBorders>
              <w:top w:val="single" w:sz="4" w:space="0" w:color="auto"/>
              <w:left w:val="single" w:sz="4" w:space="0" w:color="auto"/>
              <w:bottom w:val="single" w:sz="4" w:space="0" w:color="auto"/>
              <w:right w:val="single" w:sz="4" w:space="0" w:color="auto"/>
            </w:tcBorders>
          </w:tcPr>
          <w:p w14:paraId="307FBBD6" w14:textId="77777777" w:rsidR="00E00CB3" w:rsidRDefault="00BE0CD2">
            <w:pPr>
              <w:snapToGrid w:val="0"/>
              <w:rPr>
                <w:rFonts w:ascii="Times New Roman" w:eastAsiaTheme="minorEastAsia" w:hAnsi="Times New Roman" w:cs="Times New Roman"/>
                <w:sz w:val="18"/>
                <w:szCs w:val="18"/>
                <w:lang w:eastAsia="ko-KR"/>
              </w:rPr>
            </w:pPr>
            <w:r>
              <w:rPr>
                <w:rFonts w:ascii="Times New Roman" w:eastAsiaTheme="minorEastAsia" w:hAnsi="Times New Roman" w:cs="Times New Roman" w:hint="eastAsia"/>
                <w:sz w:val="18"/>
                <w:szCs w:val="18"/>
                <w:lang w:eastAsia="ko-KR"/>
              </w:rPr>
              <w:t>S</w:t>
            </w:r>
            <w:r>
              <w:rPr>
                <w:rFonts w:ascii="Times New Roman" w:eastAsiaTheme="minorEastAsia" w:hAnsi="Times New Roman" w:cs="Times New Roman"/>
                <w:sz w:val="18"/>
                <w:szCs w:val="18"/>
                <w:lang w:eastAsia="ko-KR"/>
              </w:rPr>
              <w:t>amsung</w:t>
            </w:r>
          </w:p>
        </w:tc>
        <w:tc>
          <w:tcPr>
            <w:tcW w:w="8550" w:type="dxa"/>
            <w:tcBorders>
              <w:top w:val="single" w:sz="4" w:space="0" w:color="auto"/>
              <w:left w:val="single" w:sz="4" w:space="0" w:color="auto"/>
              <w:bottom w:val="single" w:sz="4" w:space="0" w:color="auto"/>
              <w:right w:val="single" w:sz="4" w:space="0" w:color="auto"/>
            </w:tcBorders>
          </w:tcPr>
          <w:p w14:paraId="2F55BEA2" w14:textId="77777777" w:rsidR="00E00CB3" w:rsidRDefault="00BE0CD2">
            <w:pPr>
              <w:snapToGrid w:val="0"/>
              <w:rPr>
                <w:rFonts w:ascii="Times New Roman" w:eastAsiaTheme="minorEastAsia" w:hAnsi="Times New Roman" w:cs="Times New Roman"/>
                <w:sz w:val="18"/>
                <w:szCs w:val="18"/>
                <w:lang w:eastAsia="ko-KR"/>
              </w:rPr>
            </w:pPr>
            <w:r>
              <w:rPr>
                <w:rFonts w:ascii="Times New Roman" w:eastAsiaTheme="minorEastAsia" w:hAnsi="Times New Roman" w:cs="Times New Roman" w:hint="eastAsia"/>
                <w:sz w:val="18"/>
                <w:szCs w:val="18"/>
                <w:lang w:eastAsia="ko-KR"/>
              </w:rPr>
              <w:t>S</w:t>
            </w:r>
            <w:r>
              <w:rPr>
                <w:rFonts w:ascii="Times New Roman" w:eastAsiaTheme="minorEastAsia" w:hAnsi="Times New Roman" w:cs="Times New Roman"/>
                <w:sz w:val="18"/>
                <w:szCs w:val="18"/>
                <w:lang w:eastAsia="ko-KR"/>
              </w:rPr>
              <w:t>upport, and this is based on UE capability and/or RRC configuration.</w:t>
            </w:r>
          </w:p>
        </w:tc>
      </w:tr>
      <w:tr w:rsidR="00E00CB3" w14:paraId="3D23E8B5" w14:textId="77777777">
        <w:tc>
          <w:tcPr>
            <w:tcW w:w="1435" w:type="dxa"/>
            <w:tcBorders>
              <w:top w:val="single" w:sz="4" w:space="0" w:color="auto"/>
              <w:left w:val="single" w:sz="4" w:space="0" w:color="auto"/>
              <w:bottom w:val="single" w:sz="4" w:space="0" w:color="auto"/>
              <w:right w:val="single" w:sz="4" w:space="0" w:color="auto"/>
            </w:tcBorders>
          </w:tcPr>
          <w:p w14:paraId="342FE3A5" w14:textId="77777777" w:rsidR="00E00CB3" w:rsidRDefault="00BE0CD2">
            <w:pPr>
              <w:snapToGrid w:val="0"/>
              <w:rPr>
                <w:rFonts w:ascii="Times New Roman" w:hAnsi="Times New Roman" w:cs="Times New Roman"/>
                <w:sz w:val="18"/>
                <w:szCs w:val="18"/>
              </w:rPr>
            </w:pPr>
            <w:r>
              <w:rPr>
                <w:rFonts w:ascii="Times New Roman" w:hAnsi="Times New Roman" w:cs="Times New Roman" w:hint="eastAsia"/>
                <w:sz w:val="18"/>
                <w:szCs w:val="18"/>
              </w:rPr>
              <w:t>M</w:t>
            </w:r>
            <w:r>
              <w:rPr>
                <w:rFonts w:ascii="Times New Roman" w:hAnsi="Times New Roman" w:cs="Times New Roman"/>
                <w:sz w:val="18"/>
                <w:szCs w:val="18"/>
              </w:rPr>
              <w:t>ediaTek</w:t>
            </w:r>
          </w:p>
        </w:tc>
        <w:tc>
          <w:tcPr>
            <w:tcW w:w="8550" w:type="dxa"/>
            <w:tcBorders>
              <w:top w:val="single" w:sz="4" w:space="0" w:color="auto"/>
              <w:left w:val="single" w:sz="4" w:space="0" w:color="auto"/>
              <w:bottom w:val="single" w:sz="4" w:space="0" w:color="auto"/>
              <w:right w:val="single" w:sz="4" w:space="0" w:color="auto"/>
            </w:tcBorders>
          </w:tcPr>
          <w:p w14:paraId="2C3D0CE1" w14:textId="77777777" w:rsidR="00E00CB3" w:rsidRDefault="00BE0CD2">
            <w:pPr>
              <w:snapToGrid w:val="0"/>
              <w:rPr>
                <w:rFonts w:ascii="Times New Roman" w:hAnsi="Times New Roman" w:cs="Times New Roman"/>
                <w:sz w:val="18"/>
                <w:szCs w:val="18"/>
              </w:rPr>
            </w:pPr>
            <w:r>
              <w:rPr>
                <w:rFonts w:ascii="Times New Roman" w:hAnsi="Times New Roman" w:cs="Times New Roman" w:hint="eastAsia"/>
                <w:sz w:val="18"/>
                <w:szCs w:val="18"/>
              </w:rPr>
              <w:t>S</w:t>
            </w:r>
            <w:r>
              <w:rPr>
                <w:rFonts w:ascii="Times New Roman" w:hAnsi="Times New Roman" w:cs="Times New Roman"/>
                <w:sz w:val="18"/>
                <w:szCs w:val="18"/>
              </w:rPr>
              <w:t>upport, but this should be limited to the case when there is an cross-slot SRS transmission in the beginning of the slot.</w:t>
            </w:r>
          </w:p>
        </w:tc>
      </w:tr>
      <w:tr w:rsidR="00E00CB3" w14:paraId="2CE9218C" w14:textId="77777777">
        <w:tc>
          <w:tcPr>
            <w:tcW w:w="1435" w:type="dxa"/>
            <w:tcBorders>
              <w:top w:val="single" w:sz="4" w:space="0" w:color="auto"/>
              <w:left w:val="single" w:sz="4" w:space="0" w:color="auto"/>
              <w:bottom w:val="single" w:sz="4" w:space="0" w:color="auto"/>
              <w:right w:val="single" w:sz="4" w:space="0" w:color="auto"/>
            </w:tcBorders>
          </w:tcPr>
          <w:p w14:paraId="25A340D8" w14:textId="77777777" w:rsidR="00E00CB3" w:rsidRDefault="00BE0CD2">
            <w:pPr>
              <w:snapToGrid w:val="0"/>
              <w:rPr>
                <w:rFonts w:ascii="Times New Roman" w:eastAsia="宋体" w:hAnsi="Times New Roman" w:cs="Times New Roman"/>
                <w:sz w:val="18"/>
                <w:szCs w:val="18"/>
                <w:lang w:eastAsia="zh-CN"/>
              </w:rPr>
            </w:pPr>
            <w:r>
              <w:rPr>
                <w:rFonts w:ascii="Times New Roman" w:eastAsia="宋体" w:hAnsi="Times New Roman" w:cs="Times New Roman" w:hint="eastAsia"/>
                <w:sz w:val="18"/>
                <w:szCs w:val="18"/>
                <w:lang w:eastAsia="zh-CN"/>
              </w:rPr>
              <w:t>ZTE</w:t>
            </w:r>
          </w:p>
        </w:tc>
        <w:tc>
          <w:tcPr>
            <w:tcW w:w="8550" w:type="dxa"/>
            <w:tcBorders>
              <w:top w:val="single" w:sz="4" w:space="0" w:color="auto"/>
              <w:left w:val="single" w:sz="4" w:space="0" w:color="auto"/>
              <w:bottom w:val="single" w:sz="4" w:space="0" w:color="auto"/>
              <w:right w:val="single" w:sz="4" w:space="0" w:color="auto"/>
            </w:tcBorders>
          </w:tcPr>
          <w:p w14:paraId="02FB7730" w14:textId="77777777" w:rsidR="00E00CB3" w:rsidRDefault="00BE0CD2">
            <w:pPr>
              <w:snapToGrid w:val="0"/>
              <w:rPr>
                <w:rFonts w:ascii="Times New Roman" w:eastAsia="宋体" w:hAnsi="Times New Roman" w:cs="Times New Roman"/>
                <w:sz w:val="18"/>
                <w:szCs w:val="18"/>
                <w:lang w:eastAsia="zh-CN"/>
              </w:rPr>
            </w:pPr>
            <w:r>
              <w:rPr>
                <w:rFonts w:ascii="Times New Roman" w:eastAsia="宋体" w:hAnsi="Times New Roman" w:cs="Times New Roman" w:hint="eastAsia"/>
                <w:sz w:val="18"/>
                <w:szCs w:val="18"/>
                <w:lang w:eastAsia="zh-CN"/>
              </w:rPr>
              <w:t>Support.</w:t>
            </w:r>
          </w:p>
          <w:p w14:paraId="04182251" w14:textId="77777777" w:rsidR="00E00CB3" w:rsidRDefault="00BE0CD2">
            <w:pPr>
              <w:snapToGrid w:val="0"/>
              <w:rPr>
                <w:rFonts w:ascii="Times New Roman" w:eastAsia="宋体" w:hAnsi="Times New Roman" w:cs="Times New Roman"/>
                <w:sz w:val="18"/>
                <w:szCs w:val="18"/>
                <w:lang w:eastAsia="zh-CN"/>
              </w:rPr>
            </w:pPr>
            <w:r>
              <w:rPr>
                <w:rFonts w:ascii="Times New Roman" w:eastAsia="宋体" w:hAnsi="Times New Roman" w:cs="Times New Roman" w:hint="eastAsia"/>
                <w:sz w:val="18"/>
                <w:szCs w:val="18"/>
                <w:lang w:eastAsia="zh-CN"/>
              </w:rPr>
              <w:t xml:space="preserve">@IDCC, based on the current spec, </w:t>
            </w:r>
            <w:r>
              <w:rPr>
                <w:rFonts w:ascii="Times New Roman" w:eastAsia="宋体" w:hAnsi="Times New Roman" w:cs="Times New Roman" w:hint="eastAsia"/>
                <w:sz w:val="18"/>
                <w:szCs w:val="18"/>
                <w:lang w:eastAsia="ko-KR"/>
              </w:rPr>
              <w:t xml:space="preserve">the UE does not transmit any other signal on any symbols of the </w:t>
            </w:r>
            <w:r>
              <w:rPr>
                <w:rFonts w:ascii="Times New Roman" w:eastAsia="宋体" w:hAnsi="Times New Roman" w:cs="Times New Roman" w:hint="eastAsia"/>
                <w:sz w:val="18"/>
                <w:szCs w:val="18"/>
                <w:lang w:eastAsia="zh-CN"/>
              </w:rPr>
              <w:t>guard OFDM symbol(s), unless it was dropped due to collision handling.</w:t>
            </w:r>
          </w:p>
        </w:tc>
      </w:tr>
      <w:tr w:rsidR="00E00CB3" w14:paraId="13E0F9BB" w14:textId="77777777">
        <w:tc>
          <w:tcPr>
            <w:tcW w:w="1435" w:type="dxa"/>
            <w:tcBorders>
              <w:top w:val="single" w:sz="4" w:space="0" w:color="auto"/>
              <w:left w:val="single" w:sz="4" w:space="0" w:color="auto"/>
              <w:bottom w:val="single" w:sz="4" w:space="0" w:color="auto"/>
              <w:right w:val="single" w:sz="4" w:space="0" w:color="auto"/>
            </w:tcBorders>
          </w:tcPr>
          <w:p w14:paraId="06B8B119" w14:textId="77777777" w:rsidR="00E00CB3" w:rsidRDefault="00BE0CD2">
            <w:pPr>
              <w:snapToGrid w:val="0"/>
              <w:rPr>
                <w:rFonts w:ascii="Times New Roman" w:eastAsia="DengXian" w:hAnsi="Times New Roman" w:cs="Times New Roman"/>
                <w:sz w:val="18"/>
                <w:szCs w:val="18"/>
                <w:lang w:eastAsia="zh-CN"/>
              </w:rPr>
            </w:pPr>
            <w:r>
              <w:rPr>
                <w:rFonts w:ascii="Times New Roman" w:eastAsia="DengXian" w:hAnsi="Times New Roman" w:cs="Times New Roman"/>
                <w:sz w:val="18"/>
                <w:szCs w:val="18"/>
                <w:lang w:eastAsia="zh-CN"/>
              </w:rPr>
              <w:t>Apple</w:t>
            </w:r>
          </w:p>
        </w:tc>
        <w:tc>
          <w:tcPr>
            <w:tcW w:w="8550" w:type="dxa"/>
            <w:tcBorders>
              <w:top w:val="single" w:sz="4" w:space="0" w:color="auto"/>
              <w:left w:val="single" w:sz="4" w:space="0" w:color="auto"/>
              <w:bottom w:val="single" w:sz="4" w:space="0" w:color="auto"/>
              <w:right w:val="single" w:sz="4" w:space="0" w:color="auto"/>
            </w:tcBorders>
          </w:tcPr>
          <w:p w14:paraId="766ECDFA" w14:textId="77777777" w:rsidR="00E00CB3" w:rsidRDefault="00BE0CD2">
            <w:pPr>
              <w:snapToGrid w:val="0"/>
              <w:rPr>
                <w:rFonts w:ascii="Times New Roman" w:eastAsia="DengXian" w:hAnsi="Times New Roman" w:cs="Times New Roman"/>
                <w:sz w:val="18"/>
                <w:szCs w:val="18"/>
                <w:lang w:eastAsia="zh-CN"/>
              </w:rPr>
            </w:pPr>
            <w:r>
              <w:rPr>
                <w:rFonts w:ascii="Times New Roman" w:eastAsia="DengXian" w:hAnsi="Times New Roman" w:cs="Times New Roman"/>
                <w:sz w:val="18"/>
                <w:szCs w:val="18"/>
                <w:lang w:eastAsia="zh-CN"/>
              </w:rPr>
              <w:t>The proposals is not very clear to us. Can we know which part of the specification that needs to be changed?</w:t>
            </w:r>
          </w:p>
        </w:tc>
      </w:tr>
      <w:tr w:rsidR="00E00CB3" w14:paraId="228CCCD0" w14:textId="77777777">
        <w:tc>
          <w:tcPr>
            <w:tcW w:w="1435" w:type="dxa"/>
            <w:tcBorders>
              <w:top w:val="single" w:sz="4" w:space="0" w:color="auto"/>
              <w:left w:val="single" w:sz="4" w:space="0" w:color="auto"/>
              <w:bottom w:val="single" w:sz="4" w:space="0" w:color="auto"/>
              <w:right w:val="single" w:sz="4" w:space="0" w:color="auto"/>
            </w:tcBorders>
          </w:tcPr>
          <w:p w14:paraId="38D92738" w14:textId="77777777" w:rsidR="00E00CB3" w:rsidRDefault="00BE0CD2">
            <w:pPr>
              <w:snapToGrid w:val="0"/>
              <w:rPr>
                <w:rFonts w:ascii="Times New Roman" w:hAnsi="Times New Roman" w:cs="Times New Roman"/>
                <w:sz w:val="18"/>
                <w:szCs w:val="18"/>
              </w:rPr>
            </w:pPr>
            <w:r>
              <w:rPr>
                <w:rFonts w:ascii="Times New Roman" w:eastAsia="DengXian" w:hAnsi="Times New Roman" w:cs="Times New Roman" w:hint="eastAsia"/>
                <w:sz w:val="18"/>
                <w:szCs w:val="18"/>
                <w:lang w:eastAsia="zh-CN"/>
              </w:rPr>
              <w:t>vivo</w:t>
            </w:r>
          </w:p>
        </w:tc>
        <w:tc>
          <w:tcPr>
            <w:tcW w:w="8550" w:type="dxa"/>
            <w:tcBorders>
              <w:top w:val="single" w:sz="4" w:space="0" w:color="auto"/>
              <w:left w:val="single" w:sz="4" w:space="0" w:color="auto"/>
              <w:bottom w:val="single" w:sz="4" w:space="0" w:color="auto"/>
              <w:right w:val="single" w:sz="4" w:space="0" w:color="auto"/>
            </w:tcBorders>
          </w:tcPr>
          <w:p w14:paraId="7DC2503A" w14:textId="77777777" w:rsidR="00E00CB3" w:rsidRDefault="00BE0CD2">
            <w:pPr>
              <w:snapToGrid w:val="0"/>
              <w:rPr>
                <w:rFonts w:ascii="Times New Roman" w:hAnsi="Times New Roman" w:cs="Times New Roman"/>
                <w:sz w:val="18"/>
                <w:szCs w:val="18"/>
              </w:rPr>
            </w:pPr>
            <w:r>
              <w:rPr>
                <w:rFonts w:ascii="Times New Roman" w:eastAsia="DengXian" w:hAnsi="Times New Roman" w:cs="Times New Roman" w:hint="eastAsia"/>
                <w:sz w:val="18"/>
                <w:szCs w:val="18"/>
                <w:lang w:eastAsia="zh-CN"/>
              </w:rPr>
              <w:t>OK.</w:t>
            </w:r>
          </w:p>
        </w:tc>
      </w:tr>
      <w:tr w:rsidR="00E00CB3" w14:paraId="78CC5B15" w14:textId="77777777">
        <w:tc>
          <w:tcPr>
            <w:tcW w:w="1435" w:type="dxa"/>
            <w:tcBorders>
              <w:top w:val="single" w:sz="4" w:space="0" w:color="auto"/>
              <w:left w:val="single" w:sz="4" w:space="0" w:color="auto"/>
              <w:bottom w:val="single" w:sz="4" w:space="0" w:color="auto"/>
              <w:right w:val="single" w:sz="4" w:space="0" w:color="auto"/>
            </w:tcBorders>
          </w:tcPr>
          <w:p w14:paraId="0E9A1843" w14:textId="77777777" w:rsidR="00E00CB3" w:rsidRDefault="00BE0CD2">
            <w:pPr>
              <w:snapToGrid w:val="0"/>
              <w:rPr>
                <w:rFonts w:ascii="Times New Roman" w:eastAsia="宋体" w:hAnsi="Times New Roman" w:cs="Times New Roman"/>
                <w:sz w:val="18"/>
                <w:szCs w:val="18"/>
                <w:lang w:eastAsia="zh-CN"/>
              </w:rPr>
            </w:pPr>
            <w:r>
              <w:rPr>
                <w:rFonts w:ascii="Times New Roman" w:eastAsia="宋体" w:hAnsi="Times New Roman" w:cs="Times New Roman" w:hint="eastAsia"/>
                <w:sz w:val="18"/>
                <w:szCs w:val="18"/>
                <w:lang w:eastAsia="zh-CN"/>
              </w:rPr>
              <w:t>TCL</w:t>
            </w:r>
          </w:p>
        </w:tc>
        <w:tc>
          <w:tcPr>
            <w:tcW w:w="8550" w:type="dxa"/>
            <w:tcBorders>
              <w:top w:val="single" w:sz="4" w:space="0" w:color="auto"/>
              <w:left w:val="single" w:sz="4" w:space="0" w:color="auto"/>
              <w:bottom w:val="single" w:sz="4" w:space="0" w:color="auto"/>
              <w:right w:val="single" w:sz="4" w:space="0" w:color="auto"/>
            </w:tcBorders>
          </w:tcPr>
          <w:p w14:paraId="48A18DDE" w14:textId="77777777" w:rsidR="00E00CB3" w:rsidRDefault="00BE0CD2">
            <w:pPr>
              <w:snapToGrid w:val="0"/>
              <w:rPr>
                <w:rFonts w:ascii="Times New Roman" w:eastAsia="宋体" w:hAnsi="Times New Roman" w:cs="Times New Roman"/>
                <w:sz w:val="18"/>
                <w:szCs w:val="18"/>
                <w:lang w:eastAsia="zh-CN"/>
              </w:rPr>
            </w:pPr>
            <w:r>
              <w:rPr>
                <w:rFonts w:ascii="Times New Roman" w:eastAsia="宋体" w:hAnsi="Times New Roman" w:cs="Times New Roman" w:hint="eastAsia"/>
                <w:sz w:val="18"/>
                <w:szCs w:val="18"/>
                <w:lang w:eastAsia="zh-CN"/>
              </w:rPr>
              <w:t>Support.</w:t>
            </w:r>
          </w:p>
        </w:tc>
      </w:tr>
      <w:tr w:rsidR="00E00CB3" w14:paraId="6CE06283" w14:textId="77777777">
        <w:tc>
          <w:tcPr>
            <w:tcW w:w="1435" w:type="dxa"/>
            <w:tcBorders>
              <w:top w:val="single" w:sz="4" w:space="0" w:color="auto"/>
              <w:left w:val="single" w:sz="4" w:space="0" w:color="auto"/>
              <w:bottom w:val="single" w:sz="4" w:space="0" w:color="auto"/>
              <w:right w:val="single" w:sz="4" w:space="0" w:color="auto"/>
            </w:tcBorders>
          </w:tcPr>
          <w:p w14:paraId="52CF21E0" w14:textId="77777777" w:rsidR="00E00CB3" w:rsidRDefault="00BE0CD2">
            <w:pPr>
              <w:snapToGrid w:val="0"/>
              <w:rPr>
                <w:rFonts w:ascii="Times New Roman" w:hAnsi="Times New Roman" w:cs="Times New Roman"/>
                <w:sz w:val="18"/>
                <w:szCs w:val="18"/>
              </w:rPr>
            </w:pPr>
            <w:r>
              <w:rPr>
                <w:rFonts w:ascii="Times New Roman" w:hAnsi="Times New Roman" w:cs="Times New Roman"/>
                <w:sz w:val="18"/>
                <w:szCs w:val="18"/>
              </w:rPr>
              <w:t>IDC</w:t>
            </w:r>
          </w:p>
        </w:tc>
        <w:tc>
          <w:tcPr>
            <w:tcW w:w="8550" w:type="dxa"/>
            <w:tcBorders>
              <w:top w:val="single" w:sz="4" w:space="0" w:color="auto"/>
              <w:left w:val="single" w:sz="4" w:space="0" w:color="auto"/>
              <w:bottom w:val="single" w:sz="4" w:space="0" w:color="auto"/>
              <w:right w:val="single" w:sz="4" w:space="0" w:color="auto"/>
            </w:tcBorders>
          </w:tcPr>
          <w:p w14:paraId="6F5361EB" w14:textId="77777777" w:rsidR="00E00CB3" w:rsidRDefault="00BE0CD2">
            <w:pPr>
              <w:snapToGrid w:val="0"/>
              <w:rPr>
                <w:rFonts w:ascii="Times New Roman" w:hAnsi="Times New Roman" w:cs="Times New Roman"/>
                <w:sz w:val="18"/>
                <w:szCs w:val="18"/>
              </w:rPr>
            </w:pPr>
            <w:r>
              <w:rPr>
                <w:rFonts w:ascii="Times New Roman" w:hAnsi="Times New Roman" w:cs="Times New Roman"/>
                <w:sz w:val="18"/>
                <w:szCs w:val="18"/>
              </w:rPr>
              <w:t>@ ZTE: Thank you for your explanation. We are open to further discuss.</w:t>
            </w:r>
          </w:p>
        </w:tc>
      </w:tr>
      <w:tr w:rsidR="00E00CB3" w14:paraId="0C838D56" w14:textId="77777777">
        <w:tc>
          <w:tcPr>
            <w:tcW w:w="1435" w:type="dxa"/>
            <w:tcBorders>
              <w:top w:val="single" w:sz="4" w:space="0" w:color="auto"/>
              <w:left w:val="single" w:sz="4" w:space="0" w:color="auto"/>
              <w:bottom w:val="single" w:sz="4" w:space="0" w:color="auto"/>
              <w:right w:val="single" w:sz="4" w:space="0" w:color="auto"/>
            </w:tcBorders>
          </w:tcPr>
          <w:p w14:paraId="77303C63" w14:textId="77777777" w:rsidR="00E00CB3" w:rsidRDefault="00BE0CD2">
            <w:pPr>
              <w:snapToGrid w:val="0"/>
              <w:rPr>
                <w:rFonts w:ascii="Times New Roman" w:hAnsi="Times New Roman" w:cs="Times New Roman"/>
                <w:sz w:val="18"/>
                <w:szCs w:val="18"/>
              </w:rPr>
            </w:pPr>
            <w:r>
              <w:rPr>
                <w:rFonts w:ascii="Times New Roman" w:hAnsi="Times New Roman" w:cs="Times New Roman"/>
                <w:sz w:val="18"/>
                <w:szCs w:val="18"/>
              </w:rPr>
              <w:t>Sony</w:t>
            </w:r>
          </w:p>
        </w:tc>
        <w:tc>
          <w:tcPr>
            <w:tcW w:w="8550" w:type="dxa"/>
            <w:tcBorders>
              <w:top w:val="single" w:sz="4" w:space="0" w:color="auto"/>
              <w:left w:val="single" w:sz="4" w:space="0" w:color="auto"/>
              <w:bottom w:val="single" w:sz="4" w:space="0" w:color="auto"/>
              <w:right w:val="single" w:sz="4" w:space="0" w:color="auto"/>
            </w:tcBorders>
          </w:tcPr>
          <w:p w14:paraId="1089AB76" w14:textId="77777777" w:rsidR="00E00CB3" w:rsidRDefault="00BE0CD2">
            <w:pPr>
              <w:snapToGrid w:val="0"/>
              <w:rPr>
                <w:rFonts w:ascii="Times New Roman" w:hAnsi="Times New Roman" w:cs="Times New Roman"/>
                <w:sz w:val="18"/>
                <w:szCs w:val="18"/>
              </w:rPr>
            </w:pPr>
            <w:r>
              <w:rPr>
                <w:rFonts w:ascii="Times New Roman" w:hAnsi="Times New Roman" w:cs="Times New Roman"/>
                <w:sz w:val="18"/>
                <w:szCs w:val="18"/>
              </w:rPr>
              <w:t>Support. But the proposal must be limited to the case when the SRS transmission at the beginning of the slot is a cross-slot SRS transmission, as noted by MediaTek.</w:t>
            </w:r>
          </w:p>
        </w:tc>
      </w:tr>
      <w:tr w:rsidR="00E00CB3" w14:paraId="1D05A2C4" w14:textId="77777777">
        <w:tc>
          <w:tcPr>
            <w:tcW w:w="1435" w:type="dxa"/>
            <w:tcBorders>
              <w:top w:val="single" w:sz="4" w:space="0" w:color="auto"/>
              <w:left w:val="single" w:sz="4" w:space="0" w:color="auto"/>
              <w:bottom w:val="single" w:sz="4" w:space="0" w:color="auto"/>
              <w:right w:val="single" w:sz="4" w:space="0" w:color="auto"/>
            </w:tcBorders>
          </w:tcPr>
          <w:p w14:paraId="2DD1C9F3" w14:textId="77777777" w:rsidR="00E00CB3" w:rsidRDefault="00BE0CD2">
            <w:pPr>
              <w:snapToGrid w:val="0"/>
              <w:rPr>
                <w:rFonts w:ascii="Times New Roman" w:hAnsi="Times New Roman" w:cs="Times New Roman"/>
                <w:sz w:val="18"/>
                <w:szCs w:val="18"/>
              </w:rPr>
            </w:pPr>
            <w:r>
              <w:rPr>
                <w:rFonts w:ascii="Times New Roman" w:hAnsi="Times New Roman" w:cs="Times New Roman"/>
                <w:sz w:val="18"/>
                <w:szCs w:val="18"/>
              </w:rPr>
              <w:t>Ericsson</w:t>
            </w:r>
          </w:p>
        </w:tc>
        <w:tc>
          <w:tcPr>
            <w:tcW w:w="8550" w:type="dxa"/>
            <w:tcBorders>
              <w:top w:val="single" w:sz="4" w:space="0" w:color="auto"/>
              <w:left w:val="single" w:sz="4" w:space="0" w:color="auto"/>
              <w:bottom w:val="single" w:sz="4" w:space="0" w:color="auto"/>
              <w:right w:val="single" w:sz="4" w:space="0" w:color="auto"/>
            </w:tcBorders>
          </w:tcPr>
          <w:p w14:paraId="643D4179" w14:textId="77777777" w:rsidR="00E00CB3" w:rsidRDefault="00BE0CD2">
            <w:pPr>
              <w:snapToGrid w:val="0"/>
              <w:rPr>
                <w:rFonts w:ascii="Times New Roman" w:hAnsi="Times New Roman" w:cs="Times New Roman"/>
                <w:sz w:val="18"/>
                <w:szCs w:val="18"/>
              </w:rPr>
            </w:pPr>
            <w:r>
              <w:rPr>
                <w:rFonts w:ascii="Times New Roman" w:hAnsi="Times New Roman" w:cs="Times New Roman"/>
                <w:sz w:val="18"/>
                <w:szCs w:val="18"/>
              </w:rPr>
              <w:t>Support. Otherwise, the U slot after an S slot cannot be used for PUSCH.</w:t>
            </w:r>
          </w:p>
        </w:tc>
      </w:tr>
      <w:tr w:rsidR="00E00CB3" w14:paraId="7D7242B3" w14:textId="77777777">
        <w:tc>
          <w:tcPr>
            <w:tcW w:w="1435" w:type="dxa"/>
            <w:tcBorders>
              <w:top w:val="single" w:sz="4" w:space="0" w:color="auto"/>
              <w:left w:val="single" w:sz="4" w:space="0" w:color="auto"/>
              <w:bottom w:val="single" w:sz="4" w:space="0" w:color="auto"/>
              <w:right w:val="single" w:sz="4" w:space="0" w:color="auto"/>
            </w:tcBorders>
          </w:tcPr>
          <w:p w14:paraId="7C41EA94" w14:textId="77777777" w:rsidR="00E00CB3" w:rsidRDefault="00BE0CD2">
            <w:pPr>
              <w:snapToGrid w:val="0"/>
              <w:rPr>
                <w:rFonts w:ascii="Times New Roman" w:hAnsi="Times New Roman" w:cs="Times New Roman"/>
                <w:sz w:val="18"/>
                <w:szCs w:val="18"/>
              </w:rPr>
            </w:pPr>
            <w:r>
              <w:rPr>
                <w:rFonts w:ascii="Times New Roman" w:eastAsiaTheme="minorEastAsia" w:hAnsi="Times New Roman" w:cs="Times New Roman" w:hint="eastAsia"/>
                <w:sz w:val="18"/>
                <w:szCs w:val="18"/>
                <w:lang w:eastAsia="ko-KR"/>
              </w:rPr>
              <w:t>ETRI</w:t>
            </w:r>
          </w:p>
        </w:tc>
        <w:tc>
          <w:tcPr>
            <w:tcW w:w="8550" w:type="dxa"/>
            <w:tcBorders>
              <w:top w:val="single" w:sz="4" w:space="0" w:color="auto"/>
              <w:left w:val="single" w:sz="4" w:space="0" w:color="auto"/>
              <w:bottom w:val="single" w:sz="4" w:space="0" w:color="auto"/>
              <w:right w:val="single" w:sz="4" w:space="0" w:color="auto"/>
            </w:tcBorders>
          </w:tcPr>
          <w:p w14:paraId="07D12482" w14:textId="77777777" w:rsidR="00E00CB3" w:rsidRDefault="00BE0CD2">
            <w:pPr>
              <w:snapToGrid w:val="0"/>
              <w:rPr>
                <w:rFonts w:ascii="Times New Roman" w:hAnsi="Times New Roman" w:cs="Times New Roman"/>
                <w:sz w:val="18"/>
                <w:szCs w:val="18"/>
              </w:rPr>
            </w:pPr>
            <w:r>
              <w:rPr>
                <w:rFonts w:ascii="Times New Roman" w:eastAsiaTheme="minorEastAsia" w:hAnsi="Times New Roman" w:cs="Times New Roman" w:hint="eastAsia"/>
                <w:sz w:val="18"/>
                <w:szCs w:val="18"/>
                <w:lang w:eastAsia="ko-KR"/>
              </w:rPr>
              <w:t>Support only the limited case noted by MTK.</w:t>
            </w:r>
          </w:p>
        </w:tc>
      </w:tr>
      <w:tr w:rsidR="00E00CB3" w14:paraId="77E6E8DB" w14:textId="77777777">
        <w:tc>
          <w:tcPr>
            <w:tcW w:w="1435" w:type="dxa"/>
            <w:tcBorders>
              <w:top w:val="single" w:sz="4" w:space="0" w:color="auto"/>
              <w:left w:val="single" w:sz="4" w:space="0" w:color="auto"/>
              <w:bottom w:val="single" w:sz="4" w:space="0" w:color="auto"/>
              <w:right w:val="single" w:sz="4" w:space="0" w:color="auto"/>
            </w:tcBorders>
          </w:tcPr>
          <w:p w14:paraId="2375C511" w14:textId="77777777" w:rsidR="00E00CB3" w:rsidRDefault="00BE0CD2">
            <w:pPr>
              <w:snapToGrid w:val="0"/>
              <w:rPr>
                <w:rFonts w:ascii="Times New Roman" w:hAnsi="Times New Roman" w:cs="Times New Roman"/>
                <w:sz w:val="18"/>
                <w:szCs w:val="18"/>
              </w:rPr>
            </w:pPr>
            <w:r>
              <w:rPr>
                <w:rFonts w:ascii="Times New Roman" w:hAnsi="Times New Roman" w:cs="Times New Roman"/>
                <w:sz w:val="18"/>
                <w:szCs w:val="18"/>
              </w:rPr>
              <w:t>NEC</w:t>
            </w:r>
          </w:p>
        </w:tc>
        <w:tc>
          <w:tcPr>
            <w:tcW w:w="8550" w:type="dxa"/>
            <w:tcBorders>
              <w:top w:val="single" w:sz="4" w:space="0" w:color="auto"/>
              <w:left w:val="single" w:sz="4" w:space="0" w:color="auto"/>
              <w:bottom w:val="single" w:sz="4" w:space="0" w:color="auto"/>
              <w:right w:val="single" w:sz="4" w:space="0" w:color="auto"/>
            </w:tcBorders>
          </w:tcPr>
          <w:p w14:paraId="7815D059" w14:textId="77777777" w:rsidR="00E00CB3" w:rsidRDefault="00BE0CD2">
            <w:pPr>
              <w:snapToGrid w:val="0"/>
              <w:rPr>
                <w:rFonts w:ascii="Times New Roman" w:hAnsi="Times New Roman" w:cs="Times New Roman"/>
                <w:sz w:val="18"/>
                <w:szCs w:val="18"/>
              </w:rPr>
            </w:pPr>
            <w:r>
              <w:rPr>
                <w:rFonts w:ascii="Times New Roman" w:hAnsi="Times New Roman" w:cs="Times New Roman"/>
                <w:sz w:val="18"/>
                <w:szCs w:val="18"/>
              </w:rPr>
              <w:t>OK</w:t>
            </w:r>
          </w:p>
        </w:tc>
      </w:tr>
      <w:tr w:rsidR="00E00CB3" w14:paraId="5E5F37B0" w14:textId="77777777">
        <w:tc>
          <w:tcPr>
            <w:tcW w:w="1435" w:type="dxa"/>
            <w:tcBorders>
              <w:top w:val="single" w:sz="4" w:space="0" w:color="auto"/>
              <w:left w:val="single" w:sz="4" w:space="0" w:color="auto"/>
              <w:bottom w:val="single" w:sz="4" w:space="0" w:color="auto"/>
              <w:right w:val="single" w:sz="4" w:space="0" w:color="auto"/>
            </w:tcBorders>
          </w:tcPr>
          <w:p w14:paraId="70800394" w14:textId="77777777" w:rsidR="00E00CB3" w:rsidRDefault="00BE0CD2">
            <w:pPr>
              <w:snapToGrid w:val="0"/>
              <w:rPr>
                <w:rFonts w:ascii="Times New Roman" w:hAnsi="Times New Roman" w:cs="Times New Roman"/>
                <w:sz w:val="18"/>
                <w:szCs w:val="18"/>
              </w:rPr>
            </w:pPr>
            <w:r>
              <w:rPr>
                <w:rFonts w:ascii="Times New Roman" w:eastAsia="DengXian" w:hAnsi="Times New Roman" w:cs="Times New Roman" w:hint="eastAsia"/>
                <w:sz w:val="18"/>
                <w:szCs w:val="18"/>
                <w:lang w:eastAsia="zh-CN"/>
              </w:rPr>
              <w:t>H</w:t>
            </w:r>
            <w:r>
              <w:rPr>
                <w:rFonts w:ascii="Times New Roman" w:eastAsia="DengXian" w:hAnsi="Times New Roman" w:cs="Times New Roman"/>
                <w:sz w:val="18"/>
                <w:szCs w:val="18"/>
                <w:lang w:eastAsia="zh-CN"/>
              </w:rPr>
              <w:t>uawei, HiSilicon</w:t>
            </w:r>
          </w:p>
        </w:tc>
        <w:tc>
          <w:tcPr>
            <w:tcW w:w="8550" w:type="dxa"/>
            <w:tcBorders>
              <w:top w:val="single" w:sz="4" w:space="0" w:color="auto"/>
              <w:left w:val="single" w:sz="4" w:space="0" w:color="auto"/>
              <w:bottom w:val="single" w:sz="4" w:space="0" w:color="auto"/>
              <w:right w:val="single" w:sz="4" w:space="0" w:color="auto"/>
            </w:tcBorders>
          </w:tcPr>
          <w:p w14:paraId="7A1645DD" w14:textId="77777777" w:rsidR="00E00CB3" w:rsidRDefault="00BE0CD2">
            <w:pPr>
              <w:snapToGrid w:val="0"/>
              <w:jc w:val="both"/>
              <w:rPr>
                <w:rFonts w:ascii="Times New Roman" w:eastAsia="DengXian" w:hAnsi="Times New Roman" w:cs="Times New Roman"/>
                <w:sz w:val="18"/>
                <w:szCs w:val="18"/>
                <w:lang w:eastAsia="zh-CN"/>
              </w:rPr>
            </w:pPr>
            <w:r>
              <w:rPr>
                <w:rFonts w:ascii="Times New Roman" w:eastAsia="DengXian" w:hAnsi="Times New Roman" w:cs="Times New Roman" w:hint="eastAsia"/>
                <w:sz w:val="18"/>
                <w:szCs w:val="18"/>
                <w:lang w:eastAsia="zh-CN"/>
              </w:rPr>
              <w:t>S</w:t>
            </w:r>
            <w:r>
              <w:rPr>
                <w:rFonts w:ascii="Times New Roman" w:eastAsia="DengXian" w:hAnsi="Times New Roman" w:cs="Times New Roman"/>
                <w:sz w:val="18"/>
                <w:szCs w:val="18"/>
                <w:lang w:eastAsia="zh-CN"/>
              </w:rPr>
              <w:t>upport.</w:t>
            </w:r>
          </w:p>
          <w:p w14:paraId="43832E4A" w14:textId="77777777" w:rsidR="00E00CB3" w:rsidRDefault="00BE0CD2">
            <w:pPr>
              <w:snapToGrid w:val="0"/>
              <w:jc w:val="both"/>
              <w:rPr>
                <w:rFonts w:ascii="Times New Roman" w:eastAsia="DengXian" w:hAnsi="Times New Roman" w:cs="Times New Roman"/>
                <w:sz w:val="18"/>
                <w:szCs w:val="18"/>
                <w:lang w:eastAsia="zh-CN"/>
              </w:rPr>
            </w:pPr>
            <w:r>
              <w:rPr>
                <w:rFonts w:ascii="Times New Roman" w:eastAsia="DengXian" w:hAnsi="Times New Roman" w:cs="Times New Roman" w:hint="eastAsia"/>
                <w:sz w:val="18"/>
                <w:szCs w:val="18"/>
                <w:lang w:eastAsia="zh-CN"/>
              </w:rPr>
              <w:t>@</w:t>
            </w:r>
            <w:r>
              <w:rPr>
                <w:rFonts w:ascii="Times New Roman" w:eastAsia="DengXian" w:hAnsi="Times New Roman" w:cs="Times New Roman"/>
                <w:sz w:val="18"/>
                <w:szCs w:val="18"/>
                <w:lang w:eastAsia="zh-CN"/>
              </w:rPr>
              <w:t>Apple, if our understanding is correct, this proposal relates to the paragraph in section 6.2.1 of 38.214 as attached:</w:t>
            </w:r>
          </w:p>
          <w:p w14:paraId="1A93A23B" w14:textId="77777777" w:rsidR="00E00CB3" w:rsidRDefault="00E00CB3">
            <w:pPr>
              <w:snapToGrid w:val="0"/>
              <w:jc w:val="both"/>
              <w:rPr>
                <w:rFonts w:ascii="Times New Roman" w:eastAsia="DengXian" w:hAnsi="Times New Roman" w:cs="Times New Roman"/>
                <w:sz w:val="18"/>
                <w:szCs w:val="18"/>
                <w:lang w:eastAsia="zh-CN"/>
              </w:rPr>
            </w:pPr>
          </w:p>
          <w:p w14:paraId="2CC360A4" w14:textId="77777777" w:rsidR="00E00CB3" w:rsidRDefault="00BE0CD2">
            <w:pPr>
              <w:snapToGrid w:val="0"/>
              <w:rPr>
                <w:rFonts w:ascii="Times New Roman" w:hAnsi="Times New Roman" w:cs="Times New Roman"/>
                <w:sz w:val="18"/>
                <w:szCs w:val="18"/>
              </w:rPr>
            </w:pPr>
            <w:r>
              <w:rPr>
                <w:rFonts w:ascii="Times New Roman" w:eastAsia="宋体" w:hAnsi="Times New Roman" w:cs="Times New Roman"/>
                <w:i/>
                <w:sz w:val="18"/>
                <w:szCs w:val="18"/>
                <w:lang w:val="en-GB" w:eastAsia="en-US"/>
              </w:rPr>
              <w:t xml:space="preserve">If a PUSCH with a priority index 0 and SRS configured by SRS-Resource are transmitted in the same slot on a serving cell, the UE may only be configured to transmit SRS after the transmission of the PUSCH and the corresponding DM-RS. </w:t>
            </w:r>
          </w:p>
        </w:tc>
      </w:tr>
      <w:tr w:rsidR="00E00CB3" w14:paraId="39437BE3" w14:textId="77777777">
        <w:tc>
          <w:tcPr>
            <w:tcW w:w="1435" w:type="dxa"/>
            <w:tcBorders>
              <w:top w:val="single" w:sz="4" w:space="0" w:color="auto"/>
              <w:left w:val="single" w:sz="4" w:space="0" w:color="auto"/>
              <w:bottom w:val="single" w:sz="4" w:space="0" w:color="auto"/>
              <w:right w:val="single" w:sz="4" w:space="0" w:color="auto"/>
            </w:tcBorders>
          </w:tcPr>
          <w:p w14:paraId="05E8390D" w14:textId="77777777" w:rsidR="00E00CB3" w:rsidRDefault="00BE0CD2">
            <w:pPr>
              <w:snapToGrid w:val="0"/>
              <w:rPr>
                <w:rFonts w:ascii="Times New Roman" w:eastAsia="DengXian" w:hAnsi="Times New Roman" w:cs="Times New Roman"/>
                <w:sz w:val="18"/>
                <w:szCs w:val="18"/>
                <w:lang w:eastAsia="zh-CN"/>
              </w:rPr>
            </w:pPr>
            <w:r>
              <w:rPr>
                <w:rFonts w:ascii="Times New Roman" w:eastAsia="DengXian" w:hAnsi="Times New Roman" w:cs="Times New Roman" w:hint="eastAsia"/>
                <w:sz w:val="18"/>
                <w:szCs w:val="18"/>
                <w:lang w:eastAsia="zh-CN"/>
              </w:rPr>
              <w:t>Fujitsu</w:t>
            </w:r>
          </w:p>
        </w:tc>
        <w:tc>
          <w:tcPr>
            <w:tcW w:w="8550" w:type="dxa"/>
            <w:tcBorders>
              <w:top w:val="single" w:sz="4" w:space="0" w:color="auto"/>
              <w:left w:val="single" w:sz="4" w:space="0" w:color="auto"/>
              <w:bottom w:val="single" w:sz="4" w:space="0" w:color="auto"/>
              <w:right w:val="single" w:sz="4" w:space="0" w:color="auto"/>
            </w:tcBorders>
          </w:tcPr>
          <w:p w14:paraId="38E16098" w14:textId="77777777" w:rsidR="00E00CB3" w:rsidRDefault="00BE0CD2">
            <w:pPr>
              <w:snapToGrid w:val="0"/>
              <w:jc w:val="both"/>
              <w:rPr>
                <w:rFonts w:ascii="Times New Roman" w:eastAsia="DengXian" w:hAnsi="Times New Roman" w:cs="Times New Roman"/>
                <w:sz w:val="18"/>
                <w:szCs w:val="18"/>
                <w:lang w:eastAsia="zh-CN"/>
              </w:rPr>
            </w:pPr>
            <w:r>
              <w:rPr>
                <w:rFonts w:ascii="Times New Roman" w:eastAsia="DengXian" w:hAnsi="Times New Roman" w:cs="Times New Roman" w:hint="eastAsia"/>
                <w:sz w:val="18"/>
                <w:szCs w:val="18"/>
                <w:lang w:eastAsia="zh-CN"/>
              </w:rPr>
              <w:t>Support the principle. It may be further clarified whether the SRS refers to cross-slot SRS only, or it can be any SRS.</w:t>
            </w:r>
          </w:p>
        </w:tc>
      </w:tr>
      <w:tr w:rsidR="00E00CB3" w14:paraId="611DDAE7" w14:textId="77777777">
        <w:tc>
          <w:tcPr>
            <w:tcW w:w="1435" w:type="dxa"/>
            <w:tcBorders>
              <w:top w:val="single" w:sz="4" w:space="0" w:color="auto"/>
              <w:left w:val="single" w:sz="4" w:space="0" w:color="auto"/>
              <w:bottom w:val="single" w:sz="4" w:space="0" w:color="auto"/>
              <w:right w:val="single" w:sz="4" w:space="0" w:color="auto"/>
            </w:tcBorders>
          </w:tcPr>
          <w:p w14:paraId="6CF4970B" w14:textId="77777777" w:rsidR="00E00CB3" w:rsidRDefault="00BE0CD2">
            <w:pPr>
              <w:snapToGrid w:val="0"/>
              <w:rPr>
                <w:rFonts w:ascii="Times New Roman" w:eastAsia="DengXian" w:hAnsi="Times New Roman" w:cs="Times New Roman"/>
                <w:sz w:val="18"/>
                <w:szCs w:val="18"/>
                <w:lang w:eastAsia="zh-CN"/>
              </w:rPr>
            </w:pPr>
            <w:r>
              <w:rPr>
                <w:rFonts w:ascii="Times New Roman" w:eastAsia="DengXian" w:hAnsi="Times New Roman" w:cs="Times New Roman" w:hint="eastAsia"/>
                <w:sz w:val="18"/>
                <w:szCs w:val="18"/>
                <w:lang w:eastAsia="zh-CN"/>
              </w:rPr>
              <w:t>CATT</w:t>
            </w:r>
          </w:p>
        </w:tc>
        <w:tc>
          <w:tcPr>
            <w:tcW w:w="8550" w:type="dxa"/>
            <w:tcBorders>
              <w:top w:val="single" w:sz="4" w:space="0" w:color="auto"/>
              <w:left w:val="single" w:sz="4" w:space="0" w:color="auto"/>
              <w:bottom w:val="single" w:sz="4" w:space="0" w:color="auto"/>
              <w:right w:val="single" w:sz="4" w:space="0" w:color="auto"/>
            </w:tcBorders>
          </w:tcPr>
          <w:p w14:paraId="7E536A31" w14:textId="77777777" w:rsidR="00E00CB3" w:rsidRDefault="00BE0CD2">
            <w:pPr>
              <w:snapToGrid w:val="0"/>
              <w:jc w:val="both"/>
              <w:rPr>
                <w:rFonts w:ascii="Times New Roman" w:eastAsia="DengXian" w:hAnsi="Times New Roman" w:cs="Times New Roman"/>
                <w:sz w:val="18"/>
                <w:szCs w:val="18"/>
                <w:lang w:eastAsia="zh-CN"/>
              </w:rPr>
            </w:pPr>
            <w:r>
              <w:rPr>
                <w:rFonts w:ascii="Times New Roman" w:eastAsia="DengXian" w:hAnsi="Times New Roman" w:cs="Times New Roman" w:hint="eastAsia"/>
                <w:sz w:val="18"/>
                <w:szCs w:val="18"/>
                <w:lang w:eastAsia="zh-CN"/>
              </w:rPr>
              <w:t>Support.</w:t>
            </w:r>
          </w:p>
        </w:tc>
      </w:tr>
      <w:tr w:rsidR="00E00CB3" w14:paraId="5EC071F1" w14:textId="77777777">
        <w:tc>
          <w:tcPr>
            <w:tcW w:w="1435" w:type="dxa"/>
            <w:tcBorders>
              <w:top w:val="single" w:sz="4" w:space="0" w:color="auto"/>
              <w:left w:val="single" w:sz="4" w:space="0" w:color="auto"/>
              <w:bottom w:val="single" w:sz="4" w:space="0" w:color="auto"/>
              <w:right w:val="single" w:sz="4" w:space="0" w:color="auto"/>
            </w:tcBorders>
          </w:tcPr>
          <w:p w14:paraId="5163A88F" w14:textId="77777777" w:rsidR="00E00CB3" w:rsidRDefault="00BE0CD2">
            <w:pPr>
              <w:snapToGrid w:val="0"/>
              <w:rPr>
                <w:rFonts w:ascii="Times New Roman" w:eastAsia="DengXian" w:hAnsi="Times New Roman" w:cs="Times New Roman"/>
                <w:sz w:val="18"/>
                <w:szCs w:val="18"/>
                <w:lang w:eastAsia="zh-CN"/>
              </w:rPr>
            </w:pPr>
            <w:r>
              <w:rPr>
                <w:rFonts w:ascii="Times New Roman" w:hAnsi="Times New Roman" w:cs="Times New Roman"/>
                <w:sz w:val="18"/>
                <w:szCs w:val="18"/>
              </w:rPr>
              <w:t>SPRD</w:t>
            </w:r>
          </w:p>
        </w:tc>
        <w:tc>
          <w:tcPr>
            <w:tcW w:w="8550" w:type="dxa"/>
            <w:tcBorders>
              <w:top w:val="single" w:sz="4" w:space="0" w:color="auto"/>
              <w:left w:val="single" w:sz="4" w:space="0" w:color="auto"/>
              <w:bottom w:val="single" w:sz="4" w:space="0" w:color="auto"/>
              <w:right w:val="single" w:sz="4" w:space="0" w:color="auto"/>
            </w:tcBorders>
          </w:tcPr>
          <w:p w14:paraId="77464B37" w14:textId="77777777" w:rsidR="00E00CB3" w:rsidRDefault="00BE0CD2">
            <w:pPr>
              <w:snapToGrid w:val="0"/>
              <w:jc w:val="both"/>
              <w:rPr>
                <w:rFonts w:ascii="Times New Roman" w:eastAsia="DengXian" w:hAnsi="Times New Roman" w:cs="Times New Roman"/>
                <w:sz w:val="18"/>
                <w:szCs w:val="18"/>
                <w:lang w:eastAsia="zh-CN"/>
              </w:rPr>
            </w:pPr>
            <w:r>
              <w:rPr>
                <w:rFonts w:ascii="Times New Roman" w:hAnsi="Times New Roman" w:cs="Times New Roman"/>
                <w:sz w:val="18"/>
                <w:szCs w:val="18"/>
              </w:rPr>
              <w:t>OK</w:t>
            </w:r>
          </w:p>
        </w:tc>
      </w:tr>
      <w:tr w:rsidR="00E00CB3" w14:paraId="7308D0FE" w14:textId="77777777">
        <w:tc>
          <w:tcPr>
            <w:tcW w:w="1435" w:type="dxa"/>
            <w:tcBorders>
              <w:top w:val="single" w:sz="4" w:space="0" w:color="auto"/>
              <w:left w:val="single" w:sz="4" w:space="0" w:color="auto"/>
              <w:bottom w:val="single" w:sz="4" w:space="0" w:color="auto"/>
              <w:right w:val="single" w:sz="4" w:space="0" w:color="auto"/>
            </w:tcBorders>
          </w:tcPr>
          <w:p w14:paraId="17E01939" w14:textId="77777777" w:rsidR="00E00CB3" w:rsidRDefault="00BE0CD2">
            <w:pPr>
              <w:snapToGrid w:val="0"/>
              <w:rPr>
                <w:rFonts w:ascii="Times New Roman" w:hAnsi="Times New Roman" w:cs="Times New Roman"/>
                <w:sz w:val="18"/>
                <w:szCs w:val="18"/>
              </w:rPr>
            </w:pPr>
            <w:r>
              <w:rPr>
                <w:rFonts w:ascii="Times New Roman" w:eastAsia="DengXian" w:hAnsi="Times New Roman" w:cs="Times New Roman" w:hint="eastAsia"/>
                <w:sz w:val="18"/>
                <w:szCs w:val="18"/>
                <w:lang w:eastAsia="zh-CN"/>
              </w:rPr>
              <w:t>NTT Docomo</w:t>
            </w:r>
          </w:p>
        </w:tc>
        <w:tc>
          <w:tcPr>
            <w:tcW w:w="8550" w:type="dxa"/>
            <w:tcBorders>
              <w:top w:val="single" w:sz="4" w:space="0" w:color="auto"/>
              <w:left w:val="single" w:sz="4" w:space="0" w:color="auto"/>
              <w:bottom w:val="single" w:sz="4" w:space="0" w:color="auto"/>
              <w:right w:val="single" w:sz="4" w:space="0" w:color="auto"/>
            </w:tcBorders>
          </w:tcPr>
          <w:p w14:paraId="0B345E0D" w14:textId="77777777" w:rsidR="00E00CB3" w:rsidRDefault="00BE0CD2">
            <w:pPr>
              <w:snapToGrid w:val="0"/>
              <w:jc w:val="both"/>
              <w:rPr>
                <w:rFonts w:ascii="Times New Roman" w:hAnsi="Times New Roman" w:cs="Times New Roman"/>
                <w:sz w:val="18"/>
                <w:szCs w:val="18"/>
              </w:rPr>
            </w:pPr>
            <w:r>
              <w:rPr>
                <w:rFonts w:ascii="Times New Roman" w:eastAsia="DengXian" w:hAnsi="Times New Roman" w:cs="Times New Roman"/>
                <w:sz w:val="18"/>
                <w:szCs w:val="18"/>
                <w:lang w:eastAsia="zh-CN"/>
              </w:rPr>
              <w:t>S</w:t>
            </w:r>
            <w:r>
              <w:rPr>
                <w:rFonts w:ascii="Times New Roman" w:eastAsia="DengXian" w:hAnsi="Times New Roman" w:cs="Times New Roman" w:hint="eastAsia"/>
                <w:sz w:val="18"/>
                <w:szCs w:val="18"/>
                <w:lang w:eastAsia="zh-CN"/>
              </w:rPr>
              <w:t xml:space="preserve">upport.  </w:t>
            </w:r>
          </w:p>
        </w:tc>
      </w:tr>
      <w:tr w:rsidR="00E00CB3" w14:paraId="7A03DD50" w14:textId="77777777">
        <w:tc>
          <w:tcPr>
            <w:tcW w:w="1435" w:type="dxa"/>
            <w:tcBorders>
              <w:top w:val="single" w:sz="4" w:space="0" w:color="auto"/>
              <w:left w:val="single" w:sz="4" w:space="0" w:color="auto"/>
              <w:bottom w:val="single" w:sz="4" w:space="0" w:color="auto"/>
              <w:right w:val="single" w:sz="4" w:space="0" w:color="auto"/>
            </w:tcBorders>
          </w:tcPr>
          <w:p w14:paraId="344689EC" w14:textId="77777777" w:rsidR="00E00CB3" w:rsidRDefault="00BE0CD2">
            <w:pPr>
              <w:snapToGrid w:val="0"/>
              <w:rPr>
                <w:rFonts w:ascii="Times New Roman" w:eastAsia="DengXian" w:hAnsi="Times New Roman" w:cs="Times New Roman"/>
                <w:sz w:val="18"/>
                <w:szCs w:val="18"/>
                <w:lang w:eastAsia="zh-CN"/>
              </w:rPr>
            </w:pPr>
            <w:r>
              <w:rPr>
                <w:rFonts w:ascii="Times New Roman" w:eastAsia="DengXian" w:hAnsi="Times New Roman" w:cs="Times New Roman"/>
                <w:sz w:val="18"/>
                <w:szCs w:val="18"/>
                <w:lang w:eastAsia="zh-CN"/>
              </w:rPr>
              <w:t>OPPO</w:t>
            </w:r>
          </w:p>
        </w:tc>
        <w:tc>
          <w:tcPr>
            <w:tcW w:w="8550" w:type="dxa"/>
            <w:tcBorders>
              <w:top w:val="single" w:sz="4" w:space="0" w:color="auto"/>
              <w:left w:val="single" w:sz="4" w:space="0" w:color="auto"/>
              <w:bottom w:val="single" w:sz="4" w:space="0" w:color="auto"/>
              <w:right w:val="single" w:sz="4" w:space="0" w:color="auto"/>
            </w:tcBorders>
          </w:tcPr>
          <w:p w14:paraId="11260113" w14:textId="77777777" w:rsidR="00E00CB3" w:rsidRDefault="00BE0CD2">
            <w:pPr>
              <w:snapToGrid w:val="0"/>
              <w:jc w:val="both"/>
              <w:rPr>
                <w:rFonts w:ascii="Times New Roman" w:eastAsia="DengXian" w:hAnsi="Times New Roman" w:cs="Times New Roman"/>
                <w:sz w:val="18"/>
                <w:szCs w:val="18"/>
                <w:lang w:eastAsia="zh-CN"/>
              </w:rPr>
            </w:pPr>
            <w:r>
              <w:rPr>
                <w:rFonts w:ascii="Times New Roman" w:eastAsia="DengXian" w:hAnsi="Times New Roman" w:cs="Times New Roman"/>
                <w:sz w:val="18"/>
                <w:szCs w:val="18"/>
                <w:lang w:eastAsia="zh-CN"/>
              </w:rPr>
              <w:t>Fine if there is cross-slot SRS transmission.</w:t>
            </w:r>
          </w:p>
        </w:tc>
      </w:tr>
      <w:tr w:rsidR="00E00CB3" w14:paraId="1A8C01B9" w14:textId="77777777">
        <w:tc>
          <w:tcPr>
            <w:tcW w:w="1435" w:type="dxa"/>
            <w:tcBorders>
              <w:top w:val="single" w:sz="4" w:space="0" w:color="auto"/>
              <w:left w:val="single" w:sz="4" w:space="0" w:color="auto"/>
              <w:bottom w:val="single" w:sz="4" w:space="0" w:color="auto"/>
              <w:right w:val="single" w:sz="4" w:space="0" w:color="auto"/>
            </w:tcBorders>
          </w:tcPr>
          <w:p w14:paraId="014E34BC" w14:textId="77777777" w:rsidR="00E00CB3" w:rsidRDefault="00BE0CD2">
            <w:pPr>
              <w:snapToGrid w:val="0"/>
              <w:rPr>
                <w:rFonts w:ascii="Times New Roman" w:eastAsia="Yu Mincho" w:hAnsi="Times New Roman" w:cs="Times New Roman"/>
                <w:sz w:val="18"/>
                <w:szCs w:val="18"/>
                <w:lang w:eastAsia="ja-JP"/>
              </w:rPr>
            </w:pPr>
            <w:r>
              <w:rPr>
                <w:rFonts w:ascii="Times New Roman" w:eastAsia="Yu Mincho" w:hAnsi="Times New Roman" w:cs="Times New Roman" w:hint="eastAsia"/>
                <w:sz w:val="18"/>
                <w:szCs w:val="18"/>
                <w:lang w:eastAsia="ja-JP"/>
              </w:rPr>
              <w:t>Sharp</w:t>
            </w:r>
          </w:p>
        </w:tc>
        <w:tc>
          <w:tcPr>
            <w:tcW w:w="8550" w:type="dxa"/>
            <w:tcBorders>
              <w:top w:val="single" w:sz="4" w:space="0" w:color="auto"/>
              <w:left w:val="single" w:sz="4" w:space="0" w:color="auto"/>
              <w:bottom w:val="single" w:sz="4" w:space="0" w:color="auto"/>
              <w:right w:val="single" w:sz="4" w:space="0" w:color="auto"/>
            </w:tcBorders>
          </w:tcPr>
          <w:p w14:paraId="3049CEB7" w14:textId="77777777" w:rsidR="00E00CB3" w:rsidRDefault="00BE0CD2">
            <w:pPr>
              <w:snapToGrid w:val="0"/>
              <w:jc w:val="both"/>
              <w:rPr>
                <w:rFonts w:ascii="Times New Roman" w:eastAsia="Yu Mincho" w:hAnsi="Times New Roman" w:cs="Times New Roman"/>
                <w:sz w:val="18"/>
                <w:szCs w:val="18"/>
                <w:lang w:eastAsia="ja-JP"/>
              </w:rPr>
            </w:pPr>
            <w:r>
              <w:rPr>
                <w:rFonts w:ascii="Times New Roman" w:eastAsia="Yu Mincho" w:hAnsi="Times New Roman" w:cs="Times New Roman" w:hint="eastAsia"/>
                <w:sz w:val="18"/>
                <w:szCs w:val="18"/>
                <w:lang w:eastAsia="ja-JP"/>
              </w:rPr>
              <w:t>Support</w:t>
            </w:r>
          </w:p>
        </w:tc>
      </w:tr>
      <w:tr w:rsidR="00E00CB3" w14:paraId="0D051F71" w14:textId="77777777">
        <w:tc>
          <w:tcPr>
            <w:tcW w:w="1435" w:type="dxa"/>
            <w:tcBorders>
              <w:top w:val="single" w:sz="4" w:space="0" w:color="auto"/>
              <w:left w:val="single" w:sz="4" w:space="0" w:color="auto"/>
              <w:bottom w:val="single" w:sz="4" w:space="0" w:color="auto"/>
              <w:right w:val="single" w:sz="4" w:space="0" w:color="auto"/>
            </w:tcBorders>
          </w:tcPr>
          <w:p w14:paraId="082AE0E0" w14:textId="77777777" w:rsidR="00E00CB3" w:rsidRDefault="00BE0CD2">
            <w:pPr>
              <w:snapToGrid w:val="0"/>
              <w:rPr>
                <w:rFonts w:ascii="Times New Roman" w:eastAsia="Yu Mincho" w:hAnsi="Times New Roman" w:cs="Times New Roman"/>
                <w:sz w:val="18"/>
                <w:szCs w:val="18"/>
                <w:lang w:eastAsia="ja-JP"/>
              </w:rPr>
            </w:pPr>
            <w:r>
              <w:rPr>
                <w:rFonts w:ascii="Times New Roman" w:eastAsia="DengXian" w:hAnsi="Times New Roman" w:cs="Times New Roman" w:hint="eastAsia"/>
                <w:sz w:val="18"/>
                <w:szCs w:val="18"/>
                <w:lang w:eastAsia="zh-CN"/>
              </w:rPr>
              <w:t>Xiaomi</w:t>
            </w:r>
          </w:p>
        </w:tc>
        <w:tc>
          <w:tcPr>
            <w:tcW w:w="8550" w:type="dxa"/>
            <w:tcBorders>
              <w:top w:val="single" w:sz="4" w:space="0" w:color="auto"/>
              <w:left w:val="single" w:sz="4" w:space="0" w:color="auto"/>
              <w:bottom w:val="single" w:sz="4" w:space="0" w:color="auto"/>
              <w:right w:val="single" w:sz="4" w:space="0" w:color="auto"/>
            </w:tcBorders>
          </w:tcPr>
          <w:p w14:paraId="7001B838" w14:textId="77777777" w:rsidR="00E00CB3" w:rsidRDefault="00BE0CD2">
            <w:pPr>
              <w:snapToGrid w:val="0"/>
              <w:jc w:val="both"/>
              <w:rPr>
                <w:rFonts w:ascii="Times New Roman" w:eastAsia="Yu Mincho" w:hAnsi="Times New Roman" w:cs="Times New Roman"/>
                <w:sz w:val="18"/>
                <w:szCs w:val="18"/>
                <w:lang w:eastAsia="ja-JP"/>
              </w:rPr>
            </w:pPr>
            <w:r>
              <w:rPr>
                <w:rFonts w:ascii="Times New Roman" w:eastAsia="DengXian" w:hAnsi="Times New Roman" w:cs="Times New Roman" w:hint="eastAsia"/>
                <w:sz w:val="18"/>
                <w:szCs w:val="18"/>
                <w:lang w:eastAsia="zh-CN"/>
              </w:rPr>
              <w:t>support</w:t>
            </w:r>
          </w:p>
        </w:tc>
      </w:tr>
      <w:tr w:rsidR="00E00CB3" w14:paraId="0A12B266" w14:textId="77777777">
        <w:tc>
          <w:tcPr>
            <w:tcW w:w="1435" w:type="dxa"/>
            <w:tcBorders>
              <w:top w:val="single" w:sz="4" w:space="0" w:color="auto"/>
              <w:left w:val="single" w:sz="4" w:space="0" w:color="auto"/>
              <w:bottom w:val="single" w:sz="4" w:space="0" w:color="auto"/>
              <w:right w:val="single" w:sz="4" w:space="0" w:color="auto"/>
            </w:tcBorders>
          </w:tcPr>
          <w:p w14:paraId="1893DAE4" w14:textId="77777777" w:rsidR="00E00CB3" w:rsidRDefault="00BE0CD2">
            <w:pPr>
              <w:snapToGrid w:val="0"/>
              <w:rPr>
                <w:rFonts w:ascii="Times New Roman" w:eastAsiaTheme="minorEastAsia" w:hAnsi="Times New Roman" w:cs="Times New Roman"/>
                <w:sz w:val="18"/>
                <w:szCs w:val="18"/>
                <w:lang w:eastAsia="ko-KR"/>
              </w:rPr>
            </w:pPr>
            <w:r>
              <w:rPr>
                <w:rFonts w:ascii="Times New Roman" w:eastAsiaTheme="minorEastAsia" w:hAnsi="Times New Roman" w:cs="Times New Roman" w:hint="eastAsia"/>
                <w:sz w:val="18"/>
                <w:szCs w:val="18"/>
                <w:lang w:eastAsia="ko-KR"/>
              </w:rPr>
              <w:t>Nokia</w:t>
            </w:r>
          </w:p>
        </w:tc>
        <w:tc>
          <w:tcPr>
            <w:tcW w:w="8550" w:type="dxa"/>
            <w:tcBorders>
              <w:top w:val="single" w:sz="4" w:space="0" w:color="auto"/>
              <w:left w:val="single" w:sz="4" w:space="0" w:color="auto"/>
              <w:bottom w:val="single" w:sz="4" w:space="0" w:color="auto"/>
              <w:right w:val="single" w:sz="4" w:space="0" w:color="auto"/>
            </w:tcBorders>
          </w:tcPr>
          <w:p w14:paraId="7B411013" w14:textId="77777777" w:rsidR="00E00CB3" w:rsidRDefault="00BE0CD2">
            <w:pPr>
              <w:snapToGrid w:val="0"/>
              <w:jc w:val="both"/>
              <w:rPr>
                <w:rFonts w:ascii="Times New Roman" w:eastAsiaTheme="minorEastAsia" w:hAnsi="Times New Roman" w:cs="Times New Roman"/>
                <w:sz w:val="18"/>
                <w:szCs w:val="18"/>
                <w:lang w:eastAsia="ko-KR"/>
              </w:rPr>
            </w:pPr>
            <w:r>
              <w:rPr>
                <w:rFonts w:ascii="Times New Roman" w:eastAsiaTheme="minorEastAsia" w:hAnsi="Times New Roman" w:cs="Times New Roman" w:hint="eastAsia"/>
                <w:sz w:val="18"/>
                <w:szCs w:val="18"/>
                <w:lang w:eastAsia="ko-KR"/>
              </w:rPr>
              <w:t>Support</w:t>
            </w:r>
          </w:p>
        </w:tc>
      </w:tr>
      <w:tr w:rsidR="00E00CB3" w14:paraId="4925E429" w14:textId="77777777">
        <w:tc>
          <w:tcPr>
            <w:tcW w:w="1435" w:type="dxa"/>
            <w:tcBorders>
              <w:top w:val="single" w:sz="4" w:space="0" w:color="auto"/>
              <w:left w:val="single" w:sz="4" w:space="0" w:color="auto"/>
              <w:bottom w:val="single" w:sz="4" w:space="0" w:color="auto"/>
              <w:right w:val="single" w:sz="4" w:space="0" w:color="auto"/>
            </w:tcBorders>
          </w:tcPr>
          <w:p w14:paraId="0A52B286" w14:textId="77777777" w:rsidR="00E00CB3" w:rsidRDefault="00BE0CD2">
            <w:pPr>
              <w:snapToGrid w:val="0"/>
              <w:rPr>
                <w:rFonts w:ascii="Times New Roman" w:eastAsia="DengXian" w:hAnsi="Times New Roman" w:cs="Times New Roman"/>
                <w:sz w:val="18"/>
                <w:szCs w:val="18"/>
                <w:lang w:eastAsia="zh-CN"/>
              </w:rPr>
            </w:pPr>
            <w:r>
              <w:rPr>
                <w:rFonts w:ascii="Times New Roman" w:eastAsia="DengXian" w:hAnsi="Times New Roman" w:cs="Times New Roman" w:hint="eastAsia"/>
                <w:sz w:val="18"/>
                <w:szCs w:val="18"/>
                <w:lang w:eastAsia="zh-CN"/>
              </w:rPr>
              <w:t>Lenovo</w:t>
            </w:r>
          </w:p>
        </w:tc>
        <w:tc>
          <w:tcPr>
            <w:tcW w:w="8550" w:type="dxa"/>
            <w:tcBorders>
              <w:top w:val="single" w:sz="4" w:space="0" w:color="auto"/>
              <w:left w:val="single" w:sz="4" w:space="0" w:color="auto"/>
              <w:bottom w:val="single" w:sz="4" w:space="0" w:color="auto"/>
              <w:right w:val="single" w:sz="4" w:space="0" w:color="auto"/>
            </w:tcBorders>
          </w:tcPr>
          <w:p w14:paraId="21976C63" w14:textId="77777777" w:rsidR="00E00CB3" w:rsidRDefault="00BE0CD2">
            <w:pPr>
              <w:snapToGrid w:val="0"/>
              <w:rPr>
                <w:rFonts w:ascii="Times New Roman" w:eastAsia="DengXian" w:hAnsi="Times New Roman" w:cs="Times New Roman"/>
                <w:sz w:val="18"/>
                <w:szCs w:val="18"/>
                <w:lang w:eastAsia="zh-CN"/>
              </w:rPr>
            </w:pPr>
            <w:r>
              <w:rPr>
                <w:rFonts w:ascii="Times New Roman" w:eastAsia="DengXian" w:hAnsi="Times New Roman" w:cs="Times New Roman" w:hint="eastAsia"/>
                <w:sz w:val="18"/>
                <w:szCs w:val="18"/>
                <w:lang w:eastAsia="zh-CN"/>
              </w:rPr>
              <w:t xml:space="preserve">Same view with </w:t>
            </w:r>
            <w:r>
              <w:rPr>
                <w:rFonts w:ascii="Times New Roman" w:hAnsi="Times New Roman" w:cs="Times New Roman" w:hint="eastAsia"/>
                <w:sz w:val="18"/>
                <w:szCs w:val="18"/>
              </w:rPr>
              <w:t>M</w:t>
            </w:r>
            <w:r>
              <w:rPr>
                <w:rFonts w:ascii="Times New Roman" w:hAnsi="Times New Roman" w:cs="Times New Roman"/>
                <w:sz w:val="18"/>
                <w:szCs w:val="18"/>
              </w:rPr>
              <w:t>ediaTek</w:t>
            </w:r>
            <w:r>
              <w:rPr>
                <w:rFonts w:ascii="Times New Roman" w:eastAsia="DengXian" w:hAnsi="Times New Roman" w:cs="Times New Roman" w:hint="eastAsia"/>
                <w:sz w:val="18"/>
                <w:szCs w:val="18"/>
                <w:lang w:eastAsia="zh-CN"/>
              </w:rPr>
              <w:t>.</w:t>
            </w:r>
          </w:p>
        </w:tc>
      </w:tr>
      <w:tr w:rsidR="00E00CB3" w14:paraId="2574519A" w14:textId="77777777">
        <w:tc>
          <w:tcPr>
            <w:tcW w:w="1435" w:type="dxa"/>
            <w:tcBorders>
              <w:top w:val="single" w:sz="4" w:space="0" w:color="auto"/>
              <w:left w:val="single" w:sz="4" w:space="0" w:color="auto"/>
              <w:bottom w:val="single" w:sz="4" w:space="0" w:color="auto"/>
              <w:right w:val="single" w:sz="4" w:space="0" w:color="auto"/>
            </w:tcBorders>
          </w:tcPr>
          <w:p w14:paraId="4DAEDCB3" w14:textId="77777777" w:rsidR="00E00CB3" w:rsidRDefault="00BE0CD2">
            <w:pPr>
              <w:snapToGrid w:val="0"/>
              <w:rPr>
                <w:rFonts w:ascii="Times New Roman" w:eastAsia="DengXian" w:hAnsi="Times New Roman" w:cs="Times New Roman"/>
                <w:sz w:val="18"/>
                <w:szCs w:val="18"/>
                <w:lang w:eastAsia="zh-CN"/>
              </w:rPr>
            </w:pPr>
            <w:r>
              <w:rPr>
                <w:rFonts w:ascii="Times New Roman" w:eastAsia="DengXian" w:hAnsi="Times New Roman" w:cs="Times New Roman" w:hint="eastAsia"/>
                <w:sz w:val="18"/>
                <w:szCs w:val="18"/>
                <w:lang w:eastAsia="zh-CN"/>
              </w:rPr>
              <w:t>Mod</w:t>
            </w:r>
          </w:p>
        </w:tc>
        <w:tc>
          <w:tcPr>
            <w:tcW w:w="8550" w:type="dxa"/>
            <w:tcBorders>
              <w:top w:val="single" w:sz="4" w:space="0" w:color="auto"/>
              <w:left w:val="single" w:sz="4" w:space="0" w:color="auto"/>
              <w:bottom w:val="single" w:sz="4" w:space="0" w:color="auto"/>
              <w:right w:val="single" w:sz="4" w:space="0" w:color="auto"/>
            </w:tcBorders>
          </w:tcPr>
          <w:p w14:paraId="485596C5" w14:textId="77777777" w:rsidR="00E00CB3" w:rsidRDefault="00BE0CD2">
            <w:pPr>
              <w:snapToGrid w:val="0"/>
              <w:jc w:val="both"/>
              <w:rPr>
                <w:rFonts w:ascii="Times New Roman" w:eastAsia="DengXian" w:hAnsi="Times New Roman" w:cs="Times New Roman"/>
                <w:sz w:val="18"/>
                <w:szCs w:val="18"/>
                <w:lang w:eastAsia="zh-CN"/>
              </w:rPr>
            </w:pPr>
            <w:r>
              <w:rPr>
                <w:rFonts w:ascii="Times New Roman" w:eastAsia="DengXian" w:hAnsi="Times New Roman" w:cs="Times New Roman"/>
                <w:sz w:val="18"/>
                <w:szCs w:val="18"/>
                <w:lang w:eastAsia="zh-CN"/>
              </w:rPr>
              <w:t>T</w:t>
            </w:r>
            <w:r>
              <w:rPr>
                <w:rFonts w:ascii="Times New Roman" w:eastAsia="DengXian" w:hAnsi="Times New Roman" w:cs="Times New Roman" w:hint="eastAsia"/>
                <w:sz w:val="18"/>
                <w:szCs w:val="18"/>
                <w:lang w:eastAsia="zh-CN"/>
              </w:rPr>
              <w:t xml:space="preserve">hanks ZTE and HW for detailed explanation. </w:t>
            </w:r>
            <w:r>
              <w:rPr>
                <w:rFonts w:ascii="Times New Roman" w:eastAsia="DengXian" w:hAnsi="Times New Roman" w:cs="Times New Roman"/>
                <w:sz w:val="18"/>
                <w:szCs w:val="18"/>
                <w:lang w:eastAsia="zh-CN"/>
              </w:rPr>
              <w:t>A</w:t>
            </w:r>
            <w:r>
              <w:rPr>
                <w:rFonts w:ascii="Times New Roman" w:eastAsia="DengXian" w:hAnsi="Times New Roman" w:cs="Times New Roman" w:hint="eastAsia"/>
                <w:sz w:val="18"/>
                <w:szCs w:val="18"/>
                <w:lang w:eastAsia="zh-CN"/>
              </w:rPr>
              <w:t>nd thanks MTK, ETRI, Fujutsu for your suggestions.</w:t>
            </w:r>
          </w:p>
          <w:p w14:paraId="1685D1F2" w14:textId="77777777" w:rsidR="00E00CB3" w:rsidRDefault="00E00CB3">
            <w:pPr>
              <w:snapToGrid w:val="0"/>
              <w:jc w:val="both"/>
              <w:rPr>
                <w:rFonts w:ascii="Times New Roman" w:eastAsia="DengXian" w:hAnsi="Times New Roman" w:cs="Times New Roman"/>
                <w:sz w:val="18"/>
                <w:szCs w:val="18"/>
                <w:lang w:eastAsia="zh-CN"/>
              </w:rPr>
            </w:pPr>
          </w:p>
          <w:p w14:paraId="26D3E43E" w14:textId="77777777" w:rsidR="00E00CB3" w:rsidRDefault="00BE0CD2">
            <w:pPr>
              <w:snapToGrid w:val="0"/>
              <w:jc w:val="both"/>
              <w:rPr>
                <w:rFonts w:ascii="Times New Roman" w:eastAsia="DengXian" w:hAnsi="Times New Roman" w:cs="Times New Roman"/>
                <w:sz w:val="18"/>
                <w:szCs w:val="18"/>
                <w:lang w:eastAsia="zh-CN"/>
              </w:rPr>
            </w:pPr>
            <w:r>
              <w:rPr>
                <w:rFonts w:ascii="Times New Roman" w:eastAsia="DengXian" w:hAnsi="Times New Roman" w:cs="Times New Roman"/>
                <w:sz w:val="18"/>
                <w:szCs w:val="18"/>
                <w:lang w:eastAsia="zh-CN"/>
              </w:rPr>
              <w:t>U</w:t>
            </w:r>
            <w:r>
              <w:rPr>
                <w:rFonts w:ascii="Times New Roman" w:eastAsia="DengXian" w:hAnsi="Times New Roman" w:cs="Times New Roman" w:hint="eastAsia"/>
                <w:sz w:val="18"/>
                <w:szCs w:val="18"/>
                <w:lang w:eastAsia="zh-CN"/>
              </w:rPr>
              <w:t>pdated Proposal 2-7:</w:t>
            </w:r>
          </w:p>
          <w:p w14:paraId="29E7E243" w14:textId="77777777" w:rsidR="00E00CB3" w:rsidRDefault="00E00CB3">
            <w:pPr>
              <w:snapToGrid w:val="0"/>
              <w:jc w:val="both"/>
              <w:rPr>
                <w:rFonts w:ascii="Times New Roman" w:eastAsia="DengXian" w:hAnsi="Times New Roman" w:cs="Times New Roman"/>
                <w:sz w:val="18"/>
                <w:szCs w:val="18"/>
                <w:lang w:eastAsia="zh-CN"/>
              </w:rPr>
            </w:pPr>
          </w:p>
          <w:p w14:paraId="3FDFDF9C" w14:textId="77777777" w:rsidR="00E00CB3" w:rsidRDefault="00BE0CD2">
            <w:pPr>
              <w:snapToGrid w:val="0"/>
              <w:jc w:val="both"/>
              <w:rPr>
                <w:rFonts w:ascii="Times New Roman" w:eastAsia="DengXian" w:hAnsi="Times New Roman" w:cs="Times New Roman"/>
                <w:sz w:val="18"/>
                <w:szCs w:val="18"/>
                <w:lang w:eastAsia="zh-CN"/>
              </w:rPr>
            </w:pPr>
            <w:r>
              <w:rPr>
                <w:rFonts w:ascii="Times New Roman" w:eastAsia="DengXian" w:hAnsi="Times New Roman" w:cs="Times New Roman"/>
                <w:b/>
                <w:sz w:val="18"/>
                <w:szCs w:val="20"/>
                <w:lang w:eastAsia="zh-CN"/>
              </w:rPr>
              <w:t>Proposal 2-</w:t>
            </w:r>
            <w:r>
              <w:rPr>
                <w:rFonts w:ascii="Times New Roman" w:eastAsia="DengXian" w:hAnsi="Times New Roman" w:cs="Times New Roman" w:hint="eastAsia"/>
                <w:b/>
                <w:sz w:val="18"/>
                <w:szCs w:val="20"/>
                <w:lang w:eastAsia="zh-CN"/>
              </w:rPr>
              <w:t>7</w:t>
            </w:r>
            <w:r>
              <w:rPr>
                <w:rFonts w:ascii="Times New Roman" w:eastAsia="DengXian" w:hAnsi="Times New Roman" w:cs="Times New Roman"/>
                <w:b/>
                <w:sz w:val="18"/>
                <w:szCs w:val="20"/>
                <w:lang w:eastAsia="zh-CN"/>
              </w:rPr>
              <w:t xml:space="preserve">: </w:t>
            </w:r>
            <w:r>
              <w:rPr>
                <w:rFonts w:ascii="Times New Roman" w:eastAsia="DengXian" w:hAnsi="Times New Roman" w:cs="Times New Roman" w:hint="eastAsia"/>
                <w:sz w:val="18"/>
                <w:szCs w:val="18"/>
                <w:lang w:eastAsia="zh-CN"/>
              </w:rPr>
              <w:t>W</w:t>
            </w:r>
            <w:r>
              <w:rPr>
                <w:rFonts w:ascii="Times New Roman" w:hAnsi="Times New Roman" w:cs="Times New Roman"/>
                <w:sz w:val="18"/>
                <w:szCs w:val="18"/>
              </w:rPr>
              <w:t xml:space="preserve">hen there is a cross-slot SRS transmission in the beginning of </w:t>
            </w:r>
            <w:r>
              <w:rPr>
                <w:rFonts w:ascii="Times New Roman" w:eastAsia="DengXian" w:hAnsi="Times New Roman" w:cs="Times New Roman" w:hint="eastAsia"/>
                <w:sz w:val="18"/>
                <w:szCs w:val="18"/>
                <w:lang w:eastAsia="zh-CN"/>
              </w:rPr>
              <w:t xml:space="preserve">a U </w:t>
            </w:r>
            <w:r>
              <w:rPr>
                <w:rFonts w:ascii="Times New Roman" w:hAnsi="Times New Roman" w:cs="Times New Roman"/>
                <w:sz w:val="18"/>
                <w:szCs w:val="18"/>
              </w:rPr>
              <w:t>slot</w:t>
            </w:r>
            <w:r>
              <w:rPr>
                <w:rFonts w:ascii="Times New Roman" w:eastAsia="DengXian" w:hAnsi="Times New Roman" w:cs="Times New Roman" w:hint="eastAsia"/>
                <w:sz w:val="18"/>
                <w:szCs w:val="18"/>
                <w:lang w:eastAsia="zh-CN"/>
              </w:rPr>
              <w:t>, s</w:t>
            </w:r>
            <w:r>
              <w:rPr>
                <w:rFonts w:ascii="Times New Roman" w:eastAsia="DengXian" w:hAnsi="Times New Roman" w:cs="Times New Roman" w:hint="eastAsia"/>
                <w:bCs/>
                <w:sz w:val="18"/>
                <w:szCs w:val="20"/>
                <w:lang w:eastAsia="zh-CN"/>
              </w:rPr>
              <w:t xml:space="preserve">upport transmitting PUSCH </w:t>
            </w:r>
            <w:r>
              <w:rPr>
                <w:rFonts w:ascii="Times New Roman" w:eastAsia="宋体" w:hAnsi="Times New Roman" w:cs="Times New Roman"/>
                <w:i/>
                <w:sz w:val="18"/>
                <w:szCs w:val="18"/>
                <w:lang w:val="en-GB" w:eastAsia="en-US"/>
              </w:rPr>
              <w:t xml:space="preserve">with a priority index 0 </w:t>
            </w:r>
            <w:r>
              <w:rPr>
                <w:rFonts w:ascii="Times New Roman" w:eastAsia="DengXian" w:hAnsi="Times New Roman" w:cs="Times New Roman" w:hint="eastAsia"/>
                <w:bCs/>
                <w:sz w:val="18"/>
                <w:szCs w:val="20"/>
                <w:lang w:eastAsia="zh-CN"/>
              </w:rPr>
              <w:t xml:space="preserve">and corresponding DMRS </w:t>
            </w:r>
            <w:r>
              <w:rPr>
                <w:rFonts w:ascii="Times New Roman" w:eastAsia="DengXian" w:hAnsi="Times New Roman" w:cs="Times New Roman"/>
                <w:bCs/>
                <w:sz w:val="18"/>
                <w:szCs w:val="20"/>
                <w:lang w:eastAsia="zh-CN"/>
              </w:rPr>
              <w:t xml:space="preserve">after </w:t>
            </w:r>
            <w:r>
              <w:rPr>
                <w:rFonts w:ascii="Times New Roman" w:eastAsia="DengXian" w:hAnsi="Times New Roman" w:cs="Times New Roman" w:hint="eastAsia"/>
                <w:bCs/>
                <w:sz w:val="18"/>
                <w:szCs w:val="20"/>
                <w:lang w:eastAsia="zh-CN"/>
              </w:rPr>
              <w:t xml:space="preserve">this cross-slot </w:t>
            </w:r>
            <w:r>
              <w:rPr>
                <w:rFonts w:ascii="Times New Roman" w:eastAsia="DengXian" w:hAnsi="Times New Roman" w:cs="Times New Roman"/>
                <w:bCs/>
                <w:sz w:val="18"/>
                <w:szCs w:val="20"/>
                <w:lang w:eastAsia="zh-CN"/>
              </w:rPr>
              <w:t>SRS in a slot</w:t>
            </w:r>
            <w:r>
              <w:rPr>
                <w:rFonts w:ascii="Times New Roman" w:eastAsia="DengXian" w:hAnsi="Times New Roman" w:cs="Times New Roman" w:hint="eastAsia"/>
                <w:bCs/>
                <w:sz w:val="18"/>
                <w:szCs w:val="20"/>
                <w:lang w:eastAsia="zh-CN"/>
              </w:rPr>
              <w:t xml:space="preserve"> </w:t>
            </w:r>
            <w:r>
              <w:rPr>
                <w:rFonts w:ascii="Times New Roman" w:eastAsia="DengXian" w:hAnsi="Times New Roman" w:cs="Times New Roman" w:hint="eastAsia"/>
                <w:bCs/>
                <w:color w:val="FF0000"/>
                <w:sz w:val="18"/>
                <w:szCs w:val="20"/>
                <w:lang w:eastAsia="zh-CN"/>
              </w:rPr>
              <w:t>subject to a new UE capability</w:t>
            </w:r>
          </w:p>
          <w:p w14:paraId="0A923127" w14:textId="77777777" w:rsidR="00E00CB3" w:rsidRDefault="00E00CB3">
            <w:pPr>
              <w:snapToGrid w:val="0"/>
              <w:jc w:val="both"/>
              <w:rPr>
                <w:rFonts w:ascii="Times New Roman" w:eastAsia="DengXian" w:hAnsi="Times New Roman" w:cs="Times New Roman"/>
                <w:sz w:val="18"/>
                <w:szCs w:val="18"/>
                <w:lang w:eastAsia="zh-CN"/>
              </w:rPr>
            </w:pPr>
          </w:p>
        </w:tc>
      </w:tr>
      <w:tr w:rsidR="00E00CB3" w14:paraId="0CAD6BD7" w14:textId="77777777">
        <w:tc>
          <w:tcPr>
            <w:tcW w:w="1435" w:type="dxa"/>
            <w:tcBorders>
              <w:top w:val="single" w:sz="4" w:space="0" w:color="auto"/>
              <w:left w:val="single" w:sz="4" w:space="0" w:color="auto"/>
              <w:bottom w:val="single" w:sz="4" w:space="0" w:color="auto"/>
              <w:right w:val="single" w:sz="4" w:space="0" w:color="auto"/>
            </w:tcBorders>
          </w:tcPr>
          <w:p w14:paraId="7A6B4FC4" w14:textId="77777777" w:rsidR="00E00CB3" w:rsidRDefault="00E00CB3">
            <w:pPr>
              <w:snapToGrid w:val="0"/>
              <w:rPr>
                <w:rFonts w:ascii="Times New Roman" w:eastAsiaTheme="minorEastAsia" w:hAnsi="Times New Roman" w:cs="Times New Roman"/>
                <w:sz w:val="18"/>
                <w:szCs w:val="18"/>
                <w:lang w:eastAsia="ko-KR"/>
              </w:rPr>
            </w:pPr>
          </w:p>
        </w:tc>
        <w:tc>
          <w:tcPr>
            <w:tcW w:w="8550" w:type="dxa"/>
            <w:tcBorders>
              <w:top w:val="single" w:sz="4" w:space="0" w:color="auto"/>
              <w:left w:val="single" w:sz="4" w:space="0" w:color="auto"/>
              <w:bottom w:val="single" w:sz="4" w:space="0" w:color="auto"/>
              <w:right w:val="single" w:sz="4" w:space="0" w:color="auto"/>
            </w:tcBorders>
          </w:tcPr>
          <w:p w14:paraId="01E015B5" w14:textId="77777777" w:rsidR="00E00CB3" w:rsidRDefault="00E00CB3">
            <w:pPr>
              <w:snapToGrid w:val="0"/>
              <w:jc w:val="both"/>
              <w:rPr>
                <w:rFonts w:ascii="Times New Roman" w:eastAsiaTheme="minorEastAsia" w:hAnsi="Times New Roman" w:cs="Times New Roman"/>
                <w:sz w:val="18"/>
                <w:szCs w:val="18"/>
                <w:lang w:eastAsia="ko-KR"/>
              </w:rPr>
            </w:pPr>
          </w:p>
        </w:tc>
      </w:tr>
    </w:tbl>
    <w:p w14:paraId="740EDB97" w14:textId="77777777" w:rsidR="00E00CB3" w:rsidRDefault="00E00CB3">
      <w:pPr>
        <w:rPr>
          <w:rFonts w:ascii="Times New Roman" w:eastAsia="DengXian" w:hAnsi="Times New Roman" w:cs="Times New Roman"/>
          <w:color w:val="FF0000"/>
          <w:sz w:val="18"/>
          <w:szCs w:val="18"/>
          <w:lang w:eastAsia="zh-CN"/>
        </w:rPr>
      </w:pPr>
    </w:p>
    <w:p w14:paraId="790B216F" w14:textId="77777777" w:rsidR="00E00CB3" w:rsidRDefault="00BE0CD2">
      <w:pPr>
        <w:pStyle w:val="3"/>
        <w:rPr>
          <w:rFonts w:ascii="Times New Roman" w:eastAsia="DengXian" w:hAnsi="Times New Roman" w:cs="Arial"/>
          <w:color w:val="FF0000"/>
          <w:sz w:val="18"/>
          <w:szCs w:val="20"/>
          <w:lang w:eastAsia="zh-CN"/>
        </w:rPr>
      </w:pPr>
      <w:r>
        <w:rPr>
          <w:rFonts w:ascii="Times New Roman" w:eastAsia="DengXian" w:hAnsi="Times New Roman" w:cs="Arial"/>
          <w:sz w:val="18"/>
          <w:szCs w:val="20"/>
          <w:lang w:eastAsia="zh-CN"/>
        </w:rPr>
        <w:t>R</w:t>
      </w:r>
      <w:r>
        <w:rPr>
          <w:rFonts w:ascii="Times New Roman" w:eastAsia="DengXian" w:hAnsi="Times New Roman" w:cs="Arial" w:hint="eastAsia"/>
          <w:sz w:val="18"/>
          <w:szCs w:val="20"/>
          <w:lang w:eastAsia="zh-CN"/>
        </w:rPr>
        <w:t>ound 2</w:t>
      </w:r>
      <w:r>
        <w:rPr>
          <w:rFonts w:ascii="Times New Roman" w:eastAsia="DengXian" w:hAnsi="Times New Roman" w:cs="Arial" w:hint="eastAsia"/>
          <w:color w:val="FF0000"/>
          <w:sz w:val="18"/>
          <w:szCs w:val="20"/>
          <w:lang w:eastAsia="zh-CN"/>
        </w:rPr>
        <w:t xml:space="preserve"> [Closed]</w:t>
      </w:r>
    </w:p>
    <w:p w14:paraId="3B0E9E7A" w14:textId="77777777" w:rsidR="00E00CB3" w:rsidRDefault="00BE0CD2">
      <w:pPr>
        <w:rPr>
          <w:rFonts w:ascii="Times New Roman" w:eastAsia="DengXian" w:hAnsi="Times New Roman"/>
          <w:color w:val="FF0000"/>
          <w:sz w:val="18"/>
          <w:szCs w:val="18"/>
          <w:lang w:eastAsia="zh-CN"/>
        </w:rPr>
      </w:pPr>
      <w:r>
        <w:rPr>
          <w:rFonts w:ascii="Times New Roman" w:eastAsia="DengXian" w:hAnsi="Times New Roman" w:cs="Arial" w:hint="eastAsia"/>
          <w:color w:val="FF0000"/>
          <w:sz w:val="18"/>
          <w:szCs w:val="20"/>
          <w:lang w:eastAsia="zh-CN"/>
        </w:rPr>
        <w:t>(High Priority)</w:t>
      </w:r>
    </w:p>
    <w:p w14:paraId="3AE2919A" w14:textId="77777777" w:rsidR="00E00CB3" w:rsidRDefault="00BE0CD2">
      <w:pPr>
        <w:snapToGrid w:val="0"/>
        <w:jc w:val="both"/>
        <w:rPr>
          <w:rFonts w:ascii="Times New Roman" w:eastAsia="DengXian" w:hAnsi="Times New Roman" w:cs="Times New Roman"/>
          <w:bCs/>
          <w:color w:val="FF0000"/>
          <w:sz w:val="18"/>
          <w:szCs w:val="20"/>
          <w:lang w:eastAsia="zh-CN"/>
        </w:rPr>
      </w:pPr>
      <w:r>
        <w:rPr>
          <w:rFonts w:ascii="Times New Roman" w:eastAsia="DengXian" w:hAnsi="Times New Roman" w:cs="Times New Roman"/>
          <w:b/>
          <w:sz w:val="18"/>
          <w:szCs w:val="20"/>
          <w:lang w:eastAsia="zh-CN"/>
        </w:rPr>
        <w:t>Proposal 2-</w:t>
      </w:r>
      <w:r>
        <w:rPr>
          <w:rFonts w:ascii="Times New Roman" w:eastAsia="DengXian" w:hAnsi="Times New Roman" w:cs="Times New Roman" w:hint="eastAsia"/>
          <w:b/>
          <w:sz w:val="18"/>
          <w:szCs w:val="20"/>
          <w:lang w:eastAsia="zh-CN"/>
        </w:rPr>
        <w:t>7</w:t>
      </w:r>
      <w:r>
        <w:rPr>
          <w:rFonts w:ascii="Times New Roman" w:eastAsia="DengXian" w:hAnsi="Times New Roman" w:cs="Times New Roman"/>
          <w:b/>
          <w:sz w:val="18"/>
          <w:szCs w:val="20"/>
          <w:lang w:eastAsia="zh-CN"/>
        </w:rPr>
        <w:t xml:space="preserve">: </w:t>
      </w:r>
      <w:r>
        <w:rPr>
          <w:rFonts w:ascii="Times New Roman" w:eastAsia="DengXian" w:hAnsi="Times New Roman" w:cs="Times New Roman" w:hint="eastAsia"/>
          <w:sz w:val="18"/>
          <w:szCs w:val="18"/>
          <w:lang w:eastAsia="zh-CN"/>
        </w:rPr>
        <w:t>W</w:t>
      </w:r>
      <w:r>
        <w:rPr>
          <w:rFonts w:ascii="Times New Roman" w:hAnsi="Times New Roman" w:cs="Times New Roman"/>
          <w:sz w:val="18"/>
          <w:szCs w:val="18"/>
        </w:rPr>
        <w:t xml:space="preserve">hen there is a cross-slot SRS transmission in the beginning of </w:t>
      </w:r>
      <w:r>
        <w:rPr>
          <w:rFonts w:ascii="Times New Roman" w:eastAsia="DengXian" w:hAnsi="Times New Roman" w:cs="Times New Roman" w:hint="eastAsia"/>
          <w:sz w:val="18"/>
          <w:szCs w:val="18"/>
          <w:lang w:eastAsia="zh-CN"/>
        </w:rPr>
        <w:t xml:space="preserve">a U </w:t>
      </w:r>
      <w:r>
        <w:rPr>
          <w:rFonts w:ascii="Times New Roman" w:hAnsi="Times New Roman" w:cs="Times New Roman"/>
          <w:sz w:val="18"/>
          <w:szCs w:val="18"/>
        </w:rPr>
        <w:t>slot</w:t>
      </w:r>
      <w:r>
        <w:rPr>
          <w:rFonts w:ascii="Times New Roman" w:eastAsia="DengXian" w:hAnsi="Times New Roman" w:cs="Times New Roman" w:hint="eastAsia"/>
          <w:sz w:val="18"/>
          <w:szCs w:val="18"/>
          <w:lang w:eastAsia="zh-CN"/>
        </w:rPr>
        <w:t>, s</w:t>
      </w:r>
      <w:r>
        <w:rPr>
          <w:rFonts w:ascii="Times New Roman" w:eastAsia="DengXian" w:hAnsi="Times New Roman" w:cs="Times New Roman" w:hint="eastAsia"/>
          <w:bCs/>
          <w:sz w:val="18"/>
          <w:szCs w:val="20"/>
          <w:lang w:eastAsia="zh-CN"/>
        </w:rPr>
        <w:t xml:space="preserve">upport transmitting PUSCH </w:t>
      </w:r>
      <w:r>
        <w:rPr>
          <w:rFonts w:ascii="Times New Roman" w:eastAsia="宋体" w:hAnsi="Times New Roman" w:cs="Times New Roman"/>
          <w:i/>
          <w:sz w:val="18"/>
          <w:szCs w:val="18"/>
          <w:lang w:val="en-GB" w:eastAsia="en-US"/>
        </w:rPr>
        <w:t xml:space="preserve">with a priority index 0 </w:t>
      </w:r>
      <w:r>
        <w:rPr>
          <w:rFonts w:ascii="Times New Roman" w:eastAsia="DengXian" w:hAnsi="Times New Roman" w:cs="Times New Roman" w:hint="eastAsia"/>
          <w:bCs/>
          <w:sz w:val="18"/>
          <w:szCs w:val="20"/>
          <w:lang w:eastAsia="zh-CN"/>
        </w:rPr>
        <w:t xml:space="preserve">and corresponding DMRS </w:t>
      </w:r>
      <w:r>
        <w:rPr>
          <w:rFonts w:ascii="Times New Roman" w:eastAsia="DengXian" w:hAnsi="Times New Roman" w:cs="Times New Roman"/>
          <w:bCs/>
          <w:sz w:val="18"/>
          <w:szCs w:val="20"/>
          <w:lang w:eastAsia="zh-CN"/>
        </w:rPr>
        <w:t xml:space="preserve">after </w:t>
      </w:r>
      <w:r>
        <w:rPr>
          <w:rFonts w:ascii="Times New Roman" w:eastAsia="DengXian" w:hAnsi="Times New Roman" w:cs="Times New Roman" w:hint="eastAsia"/>
          <w:bCs/>
          <w:sz w:val="18"/>
          <w:szCs w:val="20"/>
          <w:lang w:eastAsia="zh-CN"/>
        </w:rPr>
        <w:t xml:space="preserve">this cross-slot </w:t>
      </w:r>
      <w:r>
        <w:rPr>
          <w:rFonts w:ascii="Times New Roman" w:eastAsia="DengXian" w:hAnsi="Times New Roman" w:cs="Times New Roman"/>
          <w:bCs/>
          <w:sz w:val="18"/>
          <w:szCs w:val="20"/>
          <w:lang w:eastAsia="zh-CN"/>
        </w:rPr>
        <w:t>SRS in a slot</w:t>
      </w:r>
      <w:r>
        <w:rPr>
          <w:rFonts w:ascii="Times New Roman" w:eastAsia="DengXian" w:hAnsi="Times New Roman" w:cs="Times New Roman" w:hint="eastAsia"/>
          <w:bCs/>
          <w:sz w:val="18"/>
          <w:szCs w:val="20"/>
          <w:lang w:eastAsia="zh-CN"/>
        </w:rPr>
        <w:t xml:space="preserve"> </w:t>
      </w:r>
      <w:r>
        <w:rPr>
          <w:rFonts w:ascii="Times New Roman" w:eastAsia="DengXian" w:hAnsi="Times New Roman" w:cs="Times New Roman" w:hint="eastAsia"/>
          <w:bCs/>
          <w:color w:val="FF0000"/>
          <w:sz w:val="18"/>
          <w:szCs w:val="20"/>
          <w:lang w:eastAsia="zh-CN"/>
        </w:rPr>
        <w:t>subject to a new UE capability.</w:t>
      </w:r>
    </w:p>
    <w:p w14:paraId="20F88E46" w14:textId="77777777" w:rsidR="00E00CB3" w:rsidRDefault="00E00CB3">
      <w:pPr>
        <w:snapToGrid w:val="0"/>
        <w:jc w:val="both"/>
        <w:rPr>
          <w:rFonts w:ascii="Times New Roman" w:eastAsia="DengXian" w:hAnsi="Times New Roman" w:cs="Times New Roman"/>
          <w:sz w:val="18"/>
          <w:szCs w:val="18"/>
          <w:lang w:eastAsia="zh-CN"/>
        </w:rPr>
      </w:pPr>
    </w:p>
    <w:tbl>
      <w:tblPr>
        <w:tblStyle w:val="ac"/>
        <w:tblW w:w="9985" w:type="dxa"/>
        <w:tblLook w:val="04A0" w:firstRow="1" w:lastRow="0" w:firstColumn="1" w:lastColumn="0" w:noHBand="0" w:noVBand="1"/>
      </w:tblPr>
      <w:tblGrid>
        <w:gridCol w:w="1435"/>
        <w:gridCol w:w="8550"/>
      </w:tblGrid>
      <w:tr w:rsidR="00E00CB3" w14:paraId="0CD7F7D1" w14:textId="77777777">
        <w:tc>
          <w:tcPr>
            <w:tcW w:w="1435" w:type="dxa"/>
            <w:tcBorders>
              <w:top w:val="single" w:sz="4" w:space="0" w:color="auto"/>
              <w:left w:val="single" w:sz="4" w:space="0" w:color="auto"/>
              <w:bottom w:val="single" w:sz="4" w:space="0" w:color="auto"/>
              <w:right w:val="single" w:sz="4" w:space="0" w:color="auto"/>
            </w:tcBorders>
            <w:shd w:val="clear" w:color="auto" w:fill="D5DCE4" w:themeFill="text2" w:themeFillTint="33"/>
          </w:tcPr>
          <w:p w14:paraId="7A76D849" w14:textId="77777777" w:rsidR="00E00CB3" w:rsidRDefault="00BE0CD2">
            <w:pPr>
              <w:snapToGrid w:val="0"/>
              <w:rPr>
                <w:rFonts w:ascii="Times New Roman" w:eastAsia="宋体" w:hAnsi="Times New Roman" w:cs="Times New Roman"/>
                <w:b/>
                <w:sz w:val="18"/>
                <w:szCs w:val="18"/>
                <w:lang w:eastAsia="en-US"/>
              </w:rPr>
            </w:pPr>
            <w:r>
              <w:rPr>
                <w:rFonts w:ascii="Times New Roman" w:hAnsi="Times New Roman" w:cs="Times New Roman"/>
                <w:b/>
                <w:sz w:val="18"/>
                <w:szCs w:val="18"/>
              </w:rPr>
              <w:t>Company</w:t>
            </w:r>
          </w:p>
        </w:tc>
        <w:tc>
          <w:tcPr>
            <w:tcW w:w="8550" w:type="dxa"/>
            <w:tcBorders>
              <w:top w:val="single" w:sz="4" w:space="0" w:color="auto"/>
              <w:left w:val="single" w:sz="4" w:space="0" w:color="auto"/>
              <w:bottom w:val="single" w:sz="4" w:space="0" w:color="auto"/>
              <w:right w:val="single" w:sz="4" w:space="0" w:color="auto"/>
            </w:tcBorders>
            <w:shd w:val="clear" w:color="auto" w:fill="D5DCE4" w:themeFill="text2" w:themeFillTint="33"/>
          </w:tcPr>
          <w:p w14:paraId="3C5465F3" w14:textId="77777777" w:rsidR="00E00CB3" w:rsidRDefault="00BE0CD2">
            <w:pPr>
              <w:snapToGrid w:val="0"/>
              <w:rPr>
                <w:rFonts w:ascii="Times New Roman" w:hAnsi="Times New Roman" w:cs="Times New Roman"/>
                <w:b/>
                <w:sz w:val="18"/>
                <w:szCs w:val="18"/>
              </w:rPr>
            </w:pPr>
            <w:r>
              <w:rPr>
                <w:rFonts w:ascii="Times New Roman" w:hAnsi="Times New Roman" w:cs="Times New Roman"/>
                <w:b/>
                <w:sz w:val="18"/>
                <w:szCs w:val="18"/>
              </w:rPr>
              <w:t>Input</w:t>
            </w:r>
          </w:p>
        </w:tc>
      </w:tr>
      <w:tr w:rsidR="00E00CB3" w14:paraId="3459BC7D" w14:textId="77777777">
        <w:tc>
          <w:tcPr>
            <w:tcW w:w="1435" w:type="dxa"/>
            <w:tcBorders>
              <w:top w:val="single" w:sz="4" w:space="0" w:color="auto"/>
              <w:left w:val="single" w:sz="4" w:space="0" w:color="auto"/>
              <w:bottom w:val="single" w:sz="4" w:space="0" w:color="auto"/>
              <w:right w:val="single" w:sz="4" w:space="0" w:color="auto"/>
            </w:tcBorders>
          </w:tcPr>
          <w:p w14:paraId="544ACCEA" w14:textId="77777777" w:rsidR="00E00CB3" w:rsidRDefault="00BE0CD2">
            <w:pPr>
              <w:snapToGrid w:val="0"/>
              <w:rPr>
                <w:rFonts w:ascii="Times New Roman" w:hAnsi="Times New Roman" w:cs="Times New Roman"/>
                <w:sz w:val="18"/>
                <w:szCs w:val="18"/>
              </w:rPr>
            </w:pPr>
            <w:r>
              <w:rPr>
                <w:rFonts w:ascii="Times New Roman" w:hAnsi="Times New Roman" w:cs="Times New Roman" w:hint="eastAsia"/>
                <w:sz w:val="18"/>
                <w:szCs w:val="18"/>
              </w:rPr>
              <w:t>M</w:t>
            </w:r>
            <w:r>
              <w:rPr>
                <w:rFonts w:ascii="Times New Roman" w:hAnsi="Times New Roman" w:cs="Times New Roman"/>
                <w:sz w:val="18"/>
                <w:szCs w:val="18"/>
              </w:rPr>
              <w:t>od</w:t>
            </w:r>
          </w:p>
        </w:tc>
        <w:tc>
          <w:tcPr>
            <w:tcW w:w="8550" w:type="dxa"/>
            <w:tcBorders>
              <w:top w:val="single" w:sz="4" w:space="0" w:color="auto"/>
              <w:left w:val="single" w:sz="4" w:space="0" w:color="auto"/>
              <w:bottom w:val="single" w:sz="4" w:space="0" w:color="auto"/>
              <w:right w:val="single" w:sz="4" w:space="0" w:color="auto"/>
            </w:tcBorders>
          </w:tcPr>
          <w:p w14:paraId="54A40B7E" w14:textId="77777777" w:rsidR="00E00CB3" w:rsidRDefault="00BE0CD2">
            <w:pPr>
              <w:snapToGrid w:val="0"/>
              <w:jc w:val="both"/>
              <w:rPr>
                <w:rFonts w:ascii="Times New Roman" w:eastAsia="DengXian" w:hAnsi="Times New Roman" w:cs="Times New Roman"/>
                <w:b/>
                <w:color w:val="3333FF"/>
                <w:sz w:val="18"/>
                <w:szCs w:val="18"/>
                <w:lang w:eastAsia="zh-CN"/>
              </w:rPr>
            </w:pPr>
            <w:r>
              <w:rPr>
                <w:rFonts w:ascii="Times New Roman" w:eastAsia="DengXian" w:hAnsi="Times New Roman" w:cs="Times New Roman"/>
                <w:bCs/>
                <w:sz w:val="18"/>
                <w:szCs w:val="20"/>
                <w:lang w:eastAsia="zh-CN"/>
              </w:rPr>
              <w:t xml:space="preserve">Please share your </w:t>
            </w:r>
            <w:r>
              <w:rPr>
                <w:rFonts w:ascii="Times New Roman" w:eastAsia="DengXian" w:hAnsi="Times New Roman" w:cs="Times New Roman" w:hint="eastAsia"/>
                <w:bCs/>
                <w:sz w:val="18"/>
                <w:szCs w:val="20"/>
                <w:lang w:eastAsia="zh-CN"/>
              </w:rPr>
              <w:t>views</w:t>
            </w:r>
            <w:r>
              <w:rPr>
                <w:rFonts w:ascii="Times New Roman" w:eastAsia="DengXian" w:hAnsi="Times New Roman" w:cs="Times New Roman"/>
                <w:bCs/>
                <w:sz w:val="18"/>
                <w:szCs w:val="20"/>
                <w:lang w:eastAsia="zh-CN"/>
              </w:rPr>
              <w:t xml:space="preserve"> on the above </w:t>
            </w:r>
            <w:r>
              <w:rPr>
                <w:rFonts w:ascii="Times New Roman" w:eastAsia="DengXian" w:hAnsi="Times New Roman" w:cs="Times New Roman" w:hint="eastAsia"/>
                <w:bCs/>
                <w:sz w:val="18"/>
                <w:szCs w:val="20"/>
                <w:lang w:eastAsia="zh-CN"/>
              </w:rPr>
              <w:t>proposal.</w:t>
            </w:r>
          </w:p>
        </w:tc>
      </w:tr>
      <w:tr w:rsidR="00E00CB3" w14:paraId="73935DE2" w14:textId="77777777">
        <w:tc>
          <w:tcPr>
            <w:tcW w:w="1435" w:type="dxa"/>
            <w:tcBorders>
              <w:top w:val="single" w:sz="4" w:space="0" w:color="auto"/>
              <w:left w:val="single" w:sz="4" w:space="0" w:color="auto"/>
              <w:bottom w:val="single" w:sz="4" w:space="0" w:color="auto"/>
              <w:right w:val="single" w:sz="4" w:space="0" w:color="auto"/>
            </w:tcBorders>
          </w:tcPr>
          <w:p w14:paraId="71A0C779" w14:textId="77777777" w:rsidR="00E00CB3" w:rsidRDefault="00BE0CD2">
            <w:pPr>
              <w:snapToGrid w:val="0"/>
              <w:rPr>
                <w:rFonts w:ascii="Times New Roman" w:eastAsia="DengXian" w:hAnsi="Times New Roman" w:cs="Times New Roman"/>
                <w:sz w:val="18"/>
                <w:szCs w:val="18"/>
                <w:lang w:eastAsia="zh-CN"/>
              </w:rPr>
            </w:pPr>
            <w:r>
              <w:rPr>
                <w:rFonts w:ascii="Times New Roman" w:eastAsia="DengXian" w:hAnsi="Times New Roman" w:cs="Times New Roman" w:hint="eastAsia"/>
                <w:sz w:val="18"/>
                <w:szCs w:val="18"/>
                <w:lang w:eastAsia="zh-CN"/>
              </w:rPr>
              <w:t>O</w:t>
            </w:r>
            <w:r>
              <w:rPr>
                <w:rFonts w:ascii="Times New Roman" w:eastAsia="DengXian" w:hAnsi="Times New Roman" w:cs="Times New Roman"/>
                <w:sz w:val="18"/>
                <w:szCs w:val="18"/>
                <w:lang w:eastAsia="zh-CN"/>
              </w:rPr>
              <w:t>PPO</w:t>
            </w:r>
          </w:p>
        </w:tc>
        <w:tc>
          <w:tcPr>
            <w:tcW w:w="8550" w:type="dxa"/>
            <w:tcBorders>
              <w:top w:val="single" w:sz="4" w:space="0" w:color="auto"/>
              <w:left w:val="single" w:sz="4" w:space="0" w:color="auto"/>
              <w:bottom w:val="single" w:sz="4" w:space="0" w:color="auto"/>
              <w:right w:val="single" w:sz="4" w:space="0" w:color="auto"/>
            </w:tcBorders>
          </w:tcPr>
          <w:p w14:paraId="40115269" w14:textId="77777777" w:rsidR="00E00CB3" w:rsidRDefault="00BE0CD2">
            <w:pPr>
              <w:snapToGrid w:val="0"/>
              <w:jc w:val="both"/>
              <w:rPr>
                <w:rFonts w:ascii="Times New Roman" w:eastAsia="DengXian" w:hAnsi="Times New Roman" w:cs="Times New Roman"/>
                <w:bCs/>
                <w:sz w:val="18"/>
                <w:szCs w:val="20"/>
                <w:lang w:eastAsia="zh-CN"/>
              </w:rPr>
            </w:pPr>
            <w:r>
              <w:rPr>
                <w:rFonts w:ascii="Times New Roman" w:eastAsia="DengXian" w:hAnsi="Times New Roman" w:cs="Times New Roman" w:hint="eastAsia"/>
                <w:bCs/>
                <w:sz w:val="18"/>
                <w:szCs w:val="20"/>
                <w:lang w:eastAsia="zh-CN"/>
              </w:rPr>
              <w:t>Sugge</w:t>
            </w:r>
            <w:r>
              <w:rPr>
                <w:rFonts w:ascii="Times New Roman" w:eastAsia="DengXian" w:hAnsi="Times New Roman" w:cs="Times New Roman"/>
                <w:bCs/>
                <w:sz w:val="18"/>
                <w:szCs w:val="20"/>
                <w:lang w:eastAsia="zh-CN"/>
              </w:rPr>
              <w:t>st to use “in the U slot” to replace “in a slot” to avoid ambiguity.</w:t>
            </w:r>
          </w:p>
        </w:tc>
      </w:tr>
      <w:tr w:rsidR="00E00CB3" w14:paraId="4B6BF5A9" w14:textId="77777777">
        <w:tc>
          <w:tcPr>
            <w:tcW w:w="1435" w:type="dxa"/>
            <w:tcBorders>
              <w:top w:val="single" w:sz="4" w:space="0" w:color="auto"/>
              <w:left w:val="single" w:sz="4" w:space="0" w:color="auto"/>
              <w:bottom w:val="single" w:sz="4" w:space="0" w:color="auto"/>
              <w:right w:val="single" w:sz="4" w:space="0" w:color="auto"/>
            </w:tcBorders>
          </w:tcPr>
          <w:p w14:paraId="77859BD6" w14:textId="77777777" w:rsidR="00E00CB3" w:rsidRDefault="00BE0CD2">
            <w:pPr>
              <w:snapToGrid w:val="0"/>
              <w:rPr>
                <w:rFonts w:ascii="Times New Roman" w:eastAsia="DengXian" w:hAnsi="Times New Roman" w:cs="Times New Roman"/>
                <w:sz w:val="18"/>
                <w:szCs w:val="18"/>
                <w:lang w:eastAsia="zh-CN"/>
              </w:rPr>
            </w:pPr>
            <w:r>
              <w:rPr>
                <w:rFonts w:ascii="Times New Roman" w:eastAsia="DengXian" w:hAnsi="Times New Roman" w:cs="Times New Roman" w:hint="eastAsia"/>
                <w:sz w:val="18"/>
                <w:szCs w:val="18"/>
                <w:lang w:eastAsia="zh-CN"/>
              </w:rPr>
              <w:t>ZTE</w:t>
            </w:r>
          </w:p>
        </w:tc>
        <w:tc>
          <w:tcPr>
            <w:tcW w:w="8550" w:type="dxa"/>
            <w:tcBorders>
              <w:top w:val="single" w:sz="4" w:space="0" w:color="auto"/>
              <w:left w:val="single" w:sz="4" w:space="0" w:color="auto"/>
              <w:bottom w:val="single" w:sz="4" w:space="0" w:color="auto"/>
              <w:right w:val="single" w:sz="4" w:space="0" w:color="auto"/>
            </w:tcBorders>
          </w:tcPr>
          <w:p w14:paraId="5BB860F1" w14:textId="77777777" w:rsidR="00E00CB3" w:rsidRDefault="00BE0CD2">
            <w:pPr>
              <w:snapToGrid w:val="0"/>
              <w:jc w:val="both"/>
              <w:rPr>
                <w:rFonts w:ascii="Times New Roman" w:eastAsia="宋体" w:hAnsi="Times New Roman" w:cs="Times New Roman"/>
                <w:bCs/>
                <w:sz w:val="18"/>
                <w:szCs w:val="20"/>
                <w:lang w:eastAsia="zh-CN"/>
              </w:rPr>
            </w:pPr>
            <w:r>
              <w:rPr>
                <w:rFonts w:ascii="Times New Roman" w:eastAsia="DengXian" w:hAnsi="Times New Roman" w:cs="Times New Roman" w:hint="eastAsia"/>
                <w:bCs/>
                <w:sz w:val="18"/>
                <w:szCs w:val="20"/>
                <w:lang w:eastAsia="zh-CN"/>
              </w:rPr>
              <w:t xml:space="preserve">Based on the offline comment from Ericsson, we also think it should rather be the basic feature of </w:t>
            </w:r>
            <w:r>
              <w:rPr>
                <w:rFonts w:ascii="Times New Roman" w:hAnsi="Times New Roman" w:cs="Times New Roman"/>
                <w:sz w:val="18"/>
                <w:szCs w:val="18"/>
              </w:rPr>
              <w:t>cross-slot SRS transmission</w:t>
            </w:r>
            <w:r>
              <w:rPr>
                <w:rFonts w:ascii="Times New Roman" w:eastAsia="宋体" w:hAnsi="Times New Roman" w:cs="Times New Roman" w:hint="eastAsia"/>
                <w:sz w:val="18"/>
                <w:szCs w:val="18"/>
                <w:lang w:eastAsia="zh-CN"/>
              </w:rPr>
              <w:t>. Otherwise, it makes no sense to schedule cross-slot SRS transmission without PUSCH and its DMRS that follows.</w:t>
            </w:r>
          </w:p>
        </w:tc>
      </w:tr>
      <w:tr w:rsidR="00E00CB3" w14:paraId="6DB962DB" w14:textId="77777777">
        <w:tc>
          <w:tcPr>
            <w:tcW w:w="1435" w:type="dxa"/>
            <w:tcBorders>
              <w:top w:val="single" w:sz="4" w:space="0" w:color="auto"/>
              <w:left w:val="single" w:sz="4" w:space="0" w:color="auto"/>
              <w:bottom w:val="single" w:sz="4" w:space="0" w:color="auto"/>
              <w:right w:val="single" w:sz="4" w:space="0" w:color="auto"/>
            </w:tcBorders>
          </w:tcPr>
          <w:p w14:paraId="07BC34C2" w14:textId="77777777" w:rsidR="00E00CB3" w:rsidRDefault="00BE0CD2">
            <w:pPr>
              <w:snapToGrid w:val="0"/>
              <w:rPr>
                <w:rFonts w:ascii="Times New Roman" w:eastAsia="DengXian" w:hAnsi="Times New Roman" w:cs="Times New Roman"/>
                <w:sz w:val="18"/>
                <w:szCs w:val="18"/>
                <w:lang w:eastAsia="zh-CN"/>
              </w:rPr>
            </w:pPr>
            <w:r>
              <w:rPr>
                <w:rFonts w:ascii="Times New Roman" w:eastAsia="DengXian" w:hAnsi="Times New Roman" w:cs="Times New Roman" w:hint="eastAsia"/>
                <w:sz w:val="18"/>
                <w:szCs w:val="18"/>
                <w:lang w:eastAsia="zh-CN"/>
              </w:rPr>
              <w:t>Qualcomm</w:t>
            </w:r>
          </w:p>
        </w:tc>
        <w:tc>
          <w:tcPr>
            <w:tcW w:w="8550" w:type="dxa"/>
            <w:tcBorders>
              <w:top w:val="single" w:sz="4" w:space="0" w:color="auto"/>
              <w:left w:val="single" w:sz="4" w:space="0" w:color="auto"/>
              <w:bottom w:val="single" w:sz="4" w:space="0" w:color="auto"/>
              <w:right w:val="single" w:sz="4" w:space="0" w:color="auto"/>
            </w:tcBorders>
          </w:tcPr>
          <w:p w14:paraId="5A409A37" w14:textId="77777777" w:rsidR="00E00CB3" w:rsidRDefault="00BE0CD2">
            <w:pPr>
              <w:snapToGrid w:val="0"/>
              <w:jc w:val="both"/>
              <w:rPr>
                <w:rFonts w:ascii="Times New Roman" w:eastAsia="DengXian" w:hAnsi="Times New Roman" w:cs="Times New Roman"/>
                <w:bCs/>
                <w:sz w:val="18"/>
                <w:szCs w:val="20"/>
                <w:lang w:eastAsia="zh-CN"/>
              </w:rPr>
            </w:pPr>
            <w:r>
              <w:rPr>
                <w:rFonts w:ascii="Times New Roman" w:eastAsia="DengXian" w:hAnsi="Times New Roman" w:cs="Times New Roman" w:hint="eastAsia"/>
                <w:bCs/>
                <w:sz w:val="18"/>
                <w:szCs w:val="20"/>
                <w:lang w:eastAsia="zh-CN"/>
              </w:rPr>
              <w:t>Thanks for FL to update the proposal, and we support this as a new UE feature.</w:t>
            </w:r>
          </w:p>
          <w:p w14:paraId="7B692278" w14:textId="77777777" w:rsidR="00E00CB3" w:rsidRDefault="00BE0CD2">
            <w:pPr>
              <w:snapToGrid w:val="0"/>
              <w:jc w:val="both"/>
              <w:rPr>
                <w:rFonts w:ascii="Times New Roman" w:eastAsia="DengXian" w:hAnsi="Times New Roman" w:cs="Times New Roman"/>
                <w:bCs/>
                <w:sz w:val="18"/>
                <w:szCs w:val="20"/>
                <w:lang w:eastAsia="zh-CN"/>
              </w:rPr>
            </w:pPr>
            <w:r>
              <w:rPr>
                <w:rFonts w:ascii="Times New Roman" w:eastAsia="DengXian" w:hAnsi="Times New Roman" w:cs="Times New Roman"/>
                <w:bCs/>
                <w:sz w:val="18"/>
                <w:szCs w:val="20"/>
                <w:lang w:eastAsia="zh-CN"/>
              </w:rPr>
              <w:t>Then</w:t>
            </w:r>
            <w:r>
              <w:rPr>
                <w:rFonts w:ascii="Times New Roman" w:eastAsia="DengXian" w:hAnsi="Times New Roman" w:cs="Times New Roman" w:hint="eastAsia"/>
                <w:bCs/>
                <w:sz w:val="18"/>
                <w:szCs w:val="20"/>
                <w:lang w:eastAsia="zh-CN"/>
              </w:rPr>
              <w:t xml:space="preserve"> if some infra want to mandate such feature, we propose to take out the case of SRS for carrier swith:</w:t>
            </w:r>
          </w:p>
          <w:p w14:paraId="0B5C446B" w14:textId="77777777" w:rsidR="00E00CB3" w:rsidRDefault="00BE0CD2">
            <w:pPr>
              <w:snapToGrid w:val="0"/>
              <w:jc w:val="both"/>
              <w:rPr>
                <w:rFonts w:ascii="Times New Roman" w:eastAsia="DengXian" w:hAnsi="Times New Roman" w:cs="Times New Roman"/>
                <w:bCs/>
                <w:sz w:val="18"/>
                <w:szCs w:val="20"/>
                <w:lang w:eastAsia="zh-CN"/>
              </w:rPr>
            </w:pPr>
            <w:r>
              <w:rPr>
                <w:rFonts w:ascii="Times New Roman" w:eastAsia="DengXian" w:hAnsi="Times New Roman" w:cs="Times New Roman"/>
                <w:bCs/>
                <w:sz w:val="18"/>
                <w:szCs w:val="20"/>
                <w:lang w:eastAsia="zh-CN"/>
              </w:rPr>
              <w:t>“</w:t>
            </w:r>
            <w:r>
              <w:rPr>
                <w:rFonts w:ascii="Times New Roman" w:eastAsia="DengXian" w:hAnsi="Times New Roman" w:cs="Times New Roman" w:hint="eastAsia"/>
                <w:bCs/>
                <w:sz w:val="18"/>
                <w:szCs w:val="20"/>
                <w:lang w:eastAsia="zh-CN"/>
              </w:rPr>
              <w:t>UE does not expect the PUSCH and the cross-slot SRS are from different carriers.</w:t>
            </w:r>
            <w:r>
              <w:rPr>
                <w:rFonts w:ascii="Times New Roman" w:eastAsia="DengXian" w:hAnsi="Times New Roman" w:cs="Times New Roman"/>
                <w:bCs/>
                <w:sz w:val="18"/>
                <w:szCs w:val="20"/>
                <w:lang w:eastAsia="zh-CN"/>
              </w:rPr>
              <w:t>”</w:t>
            </w:r>
          </w:p>
        </w:tc>
      </w:tr>
      <w:tr w:rsidR="00E00CB3" w14:paraId="2300528A" w14:textId="77777777">
        <w:tc>
          <w:tcPr>
            <w:tcW w:w="1435" w:type="dxa"/>
            <w:tcBorders>
              <w:top w:val="single" w:sz="4" w:space="0" w:color="auto"/>
              <w:left w:val="single" w:sz="4" w:space="0" w:color="auto"/>
              <w:bottom w:val="single" w:sz="4" w:space="0" w:color="auto"/>
              <w:right w:val="single" w:sz="4" w:space="0" w:color="auto"/>
            </w:tcBorders>
          </w:tcPr>
          <w:p w14:paraId="7C126F47" w14:textId="77777777" w:rsidR="00E00CB3" w:rsidRDefault="00BE0CD2">
            <w:pPr>
              <w:snapToGrid w:val="0"/>
              <w:rPr>
                <w:rFonts w:ascii="Times New Roman" w:eastAsia="DengXian" w:hAnsi="Times New Roman" w:cs="Times New Roman"/>
                <w:sz w:val="18"/>
                <w:szCs w:val="18"/>
                <w:lang w:eastAsia="zh-CN"/>
              </w:rPr>
            </w:pPr>
            <w:r>
              <w:rPr>
                <w:rFonts w:ascii="Times New Roman" w:eastAsia="DengXian" w:hAnsi="Times New Roman" w:cs="Times New Roman" w:hint="eastAsia"/>
                <w:sz w:val="18"/>
                <w:szCs w:val="18"/>
                <w:lang w:eastAsia="zh-CN"/>
              </w:rPr>
              <w:t>Qualcomm</w:t>
            </w:r>
          </w:p>
        </w:tc>
        <w:tc>
          <w:tcPr>
            <w:tcW w:w="8550" w:type="dxa"/>
            <w:tcBorders>
              <w:top w:val="single" w:sz="4" w:space="0" w:color="auto"/>
              <w:left w:val="single" w:sz="4" w:space="0" w:color="auto"/>
              <w:bottom w:val="single" w:sz="4" w:space="0" w:color="auto"/>
              <w:right w:val="single" w:sz="4" w:space="0" w:color="auto"/>
            </w:tcBorders>
          </w:tcPr>
          <w:p w14:paraId="6A440395" w14:textId="77777777" w:rsidR="00E00CB3" w:rsidRDefault="00BE0CD2">
            <w:pPr>
              <w:snapToGrid w:val="0"/>
              <w:jc w:val="both"/>
              <w:rPr>
                <w:rFonts w:ascii="Times New Roman" w:eastAsia="DengXian" w:hAnsi="Times New Roman" w:cs="Times New Roman"/>
                <w:bCs/>
                <w:sz w:val="18"/>
                <w:szCs w:val="20"/>
                <w:lang w:eastAsia="zh-CN"/>
              </w:rPr>
            </w:pPr>
            <w:r>
              <w:rPr>
                <w:rFonts w:ascii="Times New Roman" w:eastAsia="DengXian" w:hAnsi="Times New Roman" w:cs="Times New Roman"/>
                <w:bCs/>
                <w:sz w:val="18"/>
                <w:szCs w:val="20"/>
                <w:lang w:eastAsia="zh-CN"/>
              </w:rPr>
              <w:t>Updates of the editorial suggestion about (for more accurate description on SRS for carrier switching):</w:t>
            </w:r>
          </w:p>
          <w:p w14:paraId="4E4A50A8" w14:textId="77777777" w:rsidR="00E00CB3" w:rsidRDefault="00E00CB3">
            <w:pPr>
              <w:snapToGrid w:val="0"/>
              <w:jc w:val="both"/>
              <w:rPr>
                <w:rFonts w:ascii="Times New Roman" w:eastAsia="DengXian" w:hAnsi="Times New Roman" w:cs="Times New Roman"/>
                <w:bCs/>
                <w:sz w:val="18"/>
                <w:szCs w:val="20"/>
                <w:lang w:eastAsia="zh-CN"/>
              </w:rPr>
            </w:pPr>
          </w:p>
          <w:p w14:paraId="14051B98" w14:textId="77777777" w:rsidR="00E00CB3" w:rsidRDefault="00BE0CD2">
            <w:pPr>
              <w:snapToGrid w:val="0"/>
              <w:jc w:val="both"/>
              <w:rPr>
                <w:rFonts w:ascii="Times New Roman" w:eastAsia="DengXian" w:hAnsi="Times New Roman" w:cs="Times New Roman"/>
                <w:bCs/>
                <w:sz w:val="18"/>
                <w:szCs w:val="20"/>
                <w:lang w:eastAsia="zh-CN"/>
              </w:rPr>
            </w:pPr>
            <w:r>
              <w:rPr>
                <w:rFonts w:ascii="Times New Roman" w:eastAsia="DengXian" w:hAnsi="Times New Roman" w:cs="Times New Roman"/>
                <w:bCs/>
                <w:sz w:val="18"/>
                <w:szCs w:val="20"/>
                <w:lang w:eastAsia="zh-CN"/>
              </w:rPr>
              <w:t>“</w:t>
            </w:r>
            <w:r>
              <w:rPr>
                <w:rFonts w:ascii="Times New Roman" w:eastAsia="DengXian" w:hAnsi="Times New Roman" w:cs="Times New Roman" w:hint="eastAsia"/>
                <w:bCs/>
                <w:sz w:val="18"/>
                <w:szCs w:val="20"/>
                <w:lang w:eastAsia="zh-CN"/>
              </w:rPr>
              <w:t xml:space="preserve">UE does not expect the cross-slot SRS </w:t>
            </w:r>
            <w:r>
              <w:rPr>
                <w:rFonts w:ascii="Times New Roman" w:eastAsia="DengXian" w:hAnsi="Times New Roman" w:cs="Times New Roman"/>
                <w:bCs/>
                <w:sz w:val="18"/>
                <w:szCs w:val="20"/>
                <w:lang w:eastAsia="zh-CN"/>
              </w:rPr>
              <w:t>is transmitted on a carrier with slot formats comprised of both DL and UL symbols and not configured for PUSCH/PUCCH</w:t>
            </w:r>
            <w:r>
              <w:rPr>
                <w:rFonts w:ascii="Times New Roman" w:eastAsia="DengXian" w:hAnsi="Times New Roman" w:cs="Times New Roman" w:hint="eastAsia"/>
                <w:bCs/>
                <w:sz w:val="18"/>
                <w:szCs w:val="20"/>
                <w:lang w:eastAsia="zh-CN"/>
              </w:rPr>
              <w:t xml:space="preserve"> </w:t>
            </w:r>
            <w:r>
              <w:rPr>
                <w:rFonts w:ascii="Times New Roman" w:eastAsia="DengXian" w:hAnsi="Times New Roman" w:cs="Times New Roman"/>
                <w:bCs/>
                <w:sz w:val="18"/>
                <w:szCs w:val="20"/>
                <w:lang w:eastAsia="zh-CN"/>
              </w:rPr>
              <w:t>transmission</w:t>
            </w:r>
            <w:r>
              <w:rPr>
                <w:rFonts w:ascii="Times New Roman" w:eastAsia="DengXian" w:hAnsi="Times New Roman" w:cs="Times New Roman" w:hint="eastAsia"/>
                <w:bCs/>
                <w:sz w:val="18"/>
                <w:szCs w:val="20"/>
                <w:lang w:eastAsia="zh-CN"/>
              </w:rPr>
              <w:t>.</w:t>
            </w:r>
            <w:r>
              <w:rPr>
                <w:rFonts w:ascii="Times New Roman" w:eastAsia="DengXian" w:hAnsi="Times New Roman" w:cs="Times New Roman"/>
                <w:bCs/>
                <w:sz w:val="18"/>
                <w:szCs w:val="20"/>
                <w:lang w:eastAsia="zh-CN"/>
              </w:rPr>
              <w:t>”</w:t>
            </w:r>
          </w:p>
        </w:tc>
      </w:tr>
      <w:tr w:rsidR="00E00CB3" w14:paraId="59A4B400" w14:textId="77777777">
        <w:tc>
          <w:tcPr>
            <w:tcW w:w="1435" w:type="dxa"/>
            <w:tcBorders>
              <w:top w:val="single" w:sz="4" w:space="0" w:color="auto"/>
              <w:left w:val="single" w:sz="4" w:space="0" w:color="auto"/>
              <w:bottom w:val="single" w:sz="4" w:space="0" w:color="auto"/>
              <w:right w:val="single" w:sz="4" w:space="0" w:color="auto"/>
            </w:tcBorders>
          </w:tcPr>
          <w:p w14:paraId="5E6B3413" w14:textId="77777777" w:rsidR="00E00CB3" w:rsidRDefault="00BE0CD2">
            <w:pPr>
              <w:snapToGrid w:val="0"/>
              <w:rPr>
                <w:rFonts w:ascii="Times New Roman" w:eastAsia="DengXian" w:hAnsi="Times New Roman" w:cs="Times New Roman"/>
                <w:sz w:val="18"/>
                <w:szCs w:val="18"/>
                <w:lang w:eastAsia="zh-CN"/>
              </w:rPr>
            </w:pPr>
            <w:r>
              <w:rPr>
                <w:rFonts w:ascii="Times New Roman" w:eastAsia="DengXian" w:hAnsi="Times New Roman" w:cs="Times New Roman" w:hint="eastAsia"/>
                <w:sz w:val="18"/>
                <w:szCs w:val="18"/>
                <w:lang w:eastAsia="zh-CN"/>
              </w:rPr>
              <w:t>Fujitsu</w:t>
            </w:r>
          </w:p>
        </w:tc>
        <w:tc>
          <w:tcPr>
            <w:tcW w:w="8550" w:type="dxa"/>
            <w:tcBorders>
              <w:top w:val="single" w:sz="4" w:space="0" w:color="auto"/>
              <w:left w:val="single" w:sz="4" w:space="0" w:color="auto"/>
              <w:bottom w:val="single" w:sz="4" w:space="0" w:color="auto"/>
              <w:right w:val="single" w:sz="4" w:space="0" w:color="auto"/>
            </w:tcBorders>
          </w:tcPr>
          <w:p w14:paraId="51B9A2BB" w14:textId="77777777" w:rsidR="00E00CB3" w:rsidRDefault="00BE0CD2">
            <w:pPr>
              <w:snapToGrid w:val="0"/>
              <w:jc w:val="both"/>
              <w:rPr>
                <w:rFonts w:ascii="Times New Roman" w:eastAsia="DengXian" w:hAnsi="Times New Roman" w:cs="Times New Roman"/>
                <w:bCs/>
                <w:sz w:val="18"/>
                <w:szCs w:val="20"/>
                <w:lang w:eastAsia="zh-CN"/>
              </w:rPr>
            </w:pPr>
            <w:r>
              <w:rPr>
                <w:rFonts w:ascii="Times New Roman" w:eastAsia="DengXian" w:hAnsi="Times New Roman" w:cs="Times New Roman" w:hint="eastAsia"/>
                <w:bCs/>
                <w:sz w:val="18"/>
                <w:szCs w:val="20"/>
                <w:lang w:eastAsia="zh-CN"/>
              </w:rPr>
              <w:t>We are fine with the proposal.</w:t>
            </w:r>
          </w:p>
        </w:tc>
      </w:tr>
      <w:tr w:rsidR="00E00CB3" w14:paraId="2FC56CDB" w14:textId="77777777">
        <w:tc>
          <w:tcPr>
            <w:tcW w:w="1435" w:type="dxa"/>
            <w:tcBorders>
              <w:top w:val="single" w:sz="4" w:space="0" w:color="auto"/>
              <w:left w:val="single" w:sz="4" w:space="0" w:color="auto"/>
              <w:bottom w:val="single" w:sz="4" w:space="0" w:color="auto"/>
              <w:right w:val="single" w:sz="4" w:space="0" w:color="auto"/>
            </w:tcBorders>
          </w:tcPr>
          <w:p w14:paraId="1E9A5C90" w14:textId="77777777" w:rsidR="00E00CB3" w:rsidRDefault="00BE0CD2">
            <w:pPr>
              <w:snapToGrid w:val="0"/>
              <w:rPr>
                <w:rFonts w:ascii="Times New Roman" w:eastAsia="DengXian" w:hAnsi="Times New Roman" w:cs="Times New Roman"/>
                <w:sz w:val="18"/>
                <w:szCs w:val="18"/>
                <w:lang w:eastAsia="zh-CN"/>
              </w:rPr>
            </w:pPr>
            <w:r>
              <w:rPr>
                <w:rFonts w:ascii="Times New Roman" w:eastAsia="DengXian" w:hAnsi="Times New Roman" w:cs="Times New Roman" w:hint="eastAsia"/>
                <w:sz w:val="18"/>
                <w:szCs w:val="18"/>
                <w:lang w:eastAsia="zh-CN"/>
              </w:rPr>
              <w:t>TCL</w:t>
            </w:r>
          </w:p>
        </w:tc>
        <w:tc>
          <w:tcPr>
            <w:tcW w:w="8550" w:type="dxa"/>
            <w:tcBorders>
              <w:top w:val="single" w:sz="4" w:space="0" w:color="auto"/>
              <w:left w:val="single" w:sz="4" w:space="0" w:color="auto"/>
              <w:bottom w:val="single" w:sz="4" w:space="0" w:color="auto"/>
              <w:right w:val="single" w:sz="4" w:space="0" w:color="auto"/>
            </w:tcBorders>
          </w:tcPr>
          <w:p w14:paraId="22DDBDC1" w14:textId="77777777" w:rsidR="00E00CB3" w:rsidRDefault="00BE0CD2">
            <w:pPr>
              <w:snapToGrid w:val="0"/>
              <w:jc w:val="both"/>
              <w:rPr>
                <w:rFonts w:ascii="Times New Roman" w:eastAsia="DengXian" w:hAnsi="Times New Roman" w:cs="Times New Roman"/>
                <w:bCs/>
                <w:sz w:val="18"/>
                <w:szCs w:val="20"/>
                <w:lang w:eastAsia="zh-CN"/>
              </w:rPr>
            </w:pPr>
            <w:r>
              <w:rPr>
                <w:rFonts w:ascii="Times New Roman" w:eastAsia="DengXian" w:hAnsi="Times New Roman" w:cs="Times New Roman" w:hint="eastAsia"/>
                <w:bCs/>
                <w:sz w:val="18"/>
                <w:szCs w:val="20"/>
                <w:lang w:eastAsia="zh-CN"/>
              </w:rPr>
              <w:t>Support</w:t>
            </w:r>
          </w:p>
        </w:tc>
      </w:tr>
      <w:tr w:rsidR="00E00CB3" w14:paraId="0A7A40B1" w14:textId="77777777">
        <w:tc>
          <w:tcPr>
            <w:tcW w:w="1435" w:type="dxa"/>
            <w:tcBorders>
              <w:top w:val="single" w:sz="4" w:space="0" w:color="auto"/>
              <w:left w:val="single" w:sz="4" w:space="0" w:color="auto"/>
              <w:bottom w:val="single" w:sz="4" w:space="0" w:color="auto"/>
              <w:right w:val="single" w:sz="4" w:space="0" w:color="auto"/>
            </w:tcBorders>
          </w:tcPr>
          <w:p w14:paraId="43EDDBEF" w14:textId="77777777" w:rsidR="00E00CB3" w:rsidRDefault="00BE0CD2">
            <w:pPr>
              <w:snapToGrid w:val="0"/>
              <w:rPr>
                <w:rFonts w:ascii="Times New Roman" w:eastAsia="DengXian" w:hAnsi="Times New Roman" w:cs="Times New Roman"/>
                <w:sz w:val="18"/>
                <w:szCs w:val="18"/>
                <w:lang w:eastAsia="zh-CN"/>
              </w:rPr>
            </w:pPr>
            <w:r>
              <w:rPr>
                <w:rFonts w:ascii="Times New Roman" w:eastAsia="DengXian" w:hAnsi="Times New Roman" w:cs="Times New Roman" w:hint="eastAsia"/>
                <w:sz w:val="18"/>
                <w:szCs w:val="18"/>
                <w:lang w:eastAsia="zh-CN"/>
              </w:rPr>
              <w:t>NTT Docomo</w:t>
            </w:r>
          </w:p>
        </w:tc>
        <w:tc>
          <w:tcPr>
            <w:tcW w:w="8550" w:type="dxa"/>
            <w:tcBorders>
              <w:top w:val="single" w:sz="4" w:space="0" w:color="auto"/>
              <w:left w:val="single" w:sz="4" w:space="0" w:color="auto"/>
              <w:bottom w:val="single" w:sz="4" w:space="0" w:color="auto"/>
              <w:right w:val="single" w:sz="4" w:space="0" w:color="auto"/>
            </w:tcBorders>
          </w:tcPr>
          <w:p w14:paraId="171B3984" w14:textId="77777777" w:rsidR="00E00CB3" w:rsidRDefault="00BE0CD2">
            <w:pPr>
              <w:snapToGrid w:val="0"/>
              <w:jc w:val="both"/>
              <w:rPr>
                <w:rFonts w:ascii="Times New Roman" w:eastAsia="DengXian" w:hAnsi="Times New Roman" w:cs="Times New Roman"/>
                <w:bCs/>
                <w:sz w:val="18"/>
                <w:szCs w:val="20"/>
                <w:lang w:eastAsia="zh-CN"/>
              </w:rPr>
            </w:pPr>
            <w:r>
              <w:rPr>
                <w:rFonts w:ascii="Times New Roman" w:eastAsia="DengXian" w:hAnsi="Times New Roman" w:cs="Times New Roman" w:hint="eastAsia"/>
                <w:bCs/>
                <w:sz w:val="18"/>
                <w:szCs w:val="20"/>
                <w:lang w:eastAsia="zh-CN"/>
              </w:rPr>
              <w:t xml:space="preserve">We share </w:t>
            </w:r>
            <w:r>
              <w:rPr>
                <w:rFonts w:ascii="Times New Roman" w:eastAsia="DengXian" w:hAnsi="Times New Roman" w:cs="Times New Roman"/>
                <w:bCs/>
                <w:sz w:val="18"/>
                <w:szCs w:val="20"/>
                <w:lang w:eastAsia="zh-CN"/>
              </w:rPr>
              <w:t>similar</w:t>
            </w:r>
            <w:r>
              <w:rPr>
                <w:rFonts w:ascii="Times New Roman" w:eastAsia="DengXian" w:hAnsi="Times New Roman" w:cs="Times New Roman" w:hint="eastAsia"/>
                <w:bCs/>
                <w:sz w:val="18"/>
                <w:szCs w:val="20"/>
                <w:lang w:eastAsia="zh-CN"/>
              </w:rPr>
              <w:t xml:space="preserve"> view as Ericsson and ZTE that it should be basic feature of </w:t>
            </w:r>
            <w:r>
              <w:rPr>
                <w:rFonts w:ascii="Times New Roman" w:eastAsia="DengXian" w:hAnsi="Times New Roman" w:cs="Times New Roman"/>
                <w:bCs/>
                <w:sz w:val="18"/>
                <w:szCs w:val="20"/>
                <w:lang w:eastAsia="zh-CN"/>
              </w:rPr>
              <w:t>cross</w:t>
            </w:r>
            <w:r>
              <w:rPr>
                <w:rFonts w:ascii="Times New Roman" w:eastAsia="DengXian" w:hAnsi="Times New Roman" w:cs="Times New Roman" w:hint="eastAsia"/>
                <w:bCs/>
                <w:sz w:val="18"/>
                <w:szCs w:val="20"/>
                <w:lang w:eastAsia="zh-CN"/>
              </w:rPr>
              <w:t>-slot SRS.</w:t>
            </w:r>
          </w:p>
        </w:tc>
      </w:tr>
      <w:tr w:rsidR="00E00CB3" w14:paraId="1ED80482" w14:textId="77777777">
        <w:tc>
          <w:tcPr>
            <w:tcW w:w="1435" w:type="dxa"/>
            <w:tcBorders>
              <w:top w:val="single" w:sz="4" w:space="0" w:color="auto"/>
              <w:left w:val="single" w:sz="4" w:space="0" w:color="auto"/>
              <w:bottom w:val="single" w:sz="4" w:space="0" w:color="auto"/>
              <w:right w:val="single" w:sz="4" w:space="0" w:color="auto"/>
            </w:tcBorders>
          </w:tcPr>
          <w:p w14:paraId="0F108193" w14:textId="77777777" w:rsidR="00E00CB3" w:rsidRDefault="00BE0CD2">
            <w:pPr>
              <w:snapToGrid w:val="0"/>
              <w:rPr>
                <w:rFonts w:ascii="Times New Roman" w:eastAsia="DengXian" w:hAnsi="Times New Roman" w:cs="Times New Roman"/>
                <w:sz w:val="18"/>
                <w:szCs w:val="18"/>
                <w:lang w:eastAsia="zh-CN"/>
              </w:rPr>
            </w:pPr>
            <w:r>
              <w:rPr>
                <w:rFonts w:ascii="Times New Roman" w:eastAsia="DengXian" w:hAnsi="Times New Roman" w:cs="Times New Roman" w:hint="eastAsia"/>
                <w:sz w:val="18"/>
                <w:szCs w:val="18"/>
                <w:lang w:eastAsia="zh-CN"/>
              </w:rPr>
              <w:t>Mod</w:t>
            </w:r>
          </w:p>
        </w:tc>
        <w:tc>
          <w:tcPr>
            <w:tcW w:w="8550" w:type="dxa"/>
            <w:tcBorders>
              <w:top w:val="single" w:sz="4" w:space="0" w:color="auto"/>
              <w:left w:val="single" w:sz="4" w:space="0" w:color="auto"/>
              <w:bottom w:val="single" w:sz="4" w:space="0" w:color="auto"/>
              <w:right w:val="single" w:sz="4" w:space="0" w:color="auto"/>
            </w:tcBorders>
          </w:tcPr>
          <w:p w14:paraId="07478B85" w14:textId="77777777" w:rsidR="00E00CB3" w:rsidRDefault="00BE0CD2">
            <w:pPr>
              <w:snapToGrid w:val="0"/>
              <w:jc w:val="both"/>
              <w:rPr>
                <w:rFonts w:ascii="Times New Roman" w:eastAsia="DengXian" w:hAnsi="Times New Roman" w:cs="Times New Roman"/>
                <w:bCs/>
                <w:sz w:val="18"/>
                <w:szCs w:val="20"/>
                <w:lang w:eastAsia="zh-CN"/>
              </w:rPr>
            </w:pPr>
            <w:r>
              <w:rPr>
                <w:rFonts w:ascii="Times New Roman" w:eastAsia="DengXian" w:hAnsi="Times New Roman" w:cs="Times New Roman"/>
                <w:bCs/>
                <w:sz w:val="18"/>
                <w:szCs w:val="20"/>
                <w:lang w:eastAsia="zh-CN"/>
              </w:rPr>
              <w:t>R</w:t>
            </w:r>
            <w:r>
              <w:rPr>
                <w:rFonts w:ascii="Times New Roman" w:eastAsia="DengXian" w:hAnsi="Times New Roman" w:cs="Times New Roman" w:hint="eastAsia"/>
                <w:bCs/>
                <w:sz w:val="18"/>
                <w:szCs w:val="20"/>
                <w:lang w:eastAsia="zh-CN"/>
              </w:rPr>
              <w:t>evised proposal based on comments above.</w:t>
            </w:r>
          </w:p>
          <w:p w14:paraId="5EC019BF" w14:textId="77777777" w:rsidR="00E00CB3" w:rsidRDefault="00E00CB3">
            <w:pPr>
              <w:snapToGrid w:val="0"/>
              <w:jc w:val="both"/>
              <w:rPr>
                <w:rFonts w:ascii="Times New Roman" w:eastAsia="DengXian" w:hAnsi="Times New Roman" w:cs="Times New Roman"/>
                <w:bCs/>
                <w:sz w:val="18"/>
                <w:szCs w:val="20"/>
                <w:lang w:eastAsia="zh-CN"/>
              </w:rPr>
            </w:pPr>
          </w:p>
          <w:p w14:paraId="0AA8A994" w14:textId="77777777" w:rsidR="00E00CB3" w:rsidRDefault="00BE0CD2">
            <w:pPr>
              <w:snapToGrid w:val="0"/>
              <w:jc w:val="both"/>
              <w:rPr>
                <w:rFonts w:ascii="Times New Roman" w:eastAsia="DengXian" w:hAnsi="Times New Roman" w:cs="Times New Roman"/>
                <w:bCs/>
                <w:color w:val="FF0000"/>
                <w:sz w:val="18"/>
                <w:szCs w:val="20"/>
                <w:lang w:eastAsia="zh-CN"/>
              </w:rPr>
            </w:pPr>
            <w:r>
              <w:rPr>
                <w:rFonts w:ascii="Times New Roman" w:eastAsia="DengXian" w:hAnsi="Times New Roman" w:cs="Times New Roman"/>
                <w:b/>
                <w:sz w:val="18"/>
                <w:szCs w:val="20"/>
                <w:lang w:eastAsia="zh-CN"/>
              </w:rPr>
              <w:t>Proposal 2-</w:t>
            </w:r>
            <w:r>
              <w:rPr>
                <w:rFonts w:ascii="Times New Roman" w:eastAsia="DengXian" w:hAnsi="Times New Roman" w:cs="Times New Roman" w:hint="eastAsia"/>
                <w:b/>
                <w:sz w:val="18"/>
                <w:szCs w:val="20"/>
                <w:lang w:eastAsia="zh-CN"/>
              </w:rPr>
              <w:t>7</w:t>
            </w:r>
            <w:r>
              <w:rPr>
                <w:rFonts w:ascii="Times New Roman" w:eastAsia="DengXian" w:hAnsi="Times New Roman" w:cs="Times New Roman"/>
                <w:b/>
                <w:sz w:val="18"/>
                <w:szCs w:val="20"/>
                <w:lang w:eastAsia="zh-CN"/>
              </w:rPr>
              <w:t xml:space="preserve">: </w:t>
            </w:r>
            <w:r>
              <w:rPr>
                <w:rFonts w:ascii="Times New Roman" w:eastAsia="DengXian" w:hAnsi="Times New Roman" w:cs="Times New Roman" w:hint="eastAsia"/>
                <w:sz w:val="18"/>
                <w:szCs w:val="18"/>
                <w:lang w:eastAsia="zh-CN"/>
              </w:rPr>
              <w:t>W</w:t>
            </w:r>
            <w:r>
              <w:rPr>
                <w:rFonts w:ascii="Times New Roman" w:hAnsi="Times New Roman" w:cs="Times New Roman"/>
                <w:sz w:val="18"/>
                <w:szCs w:val="18"/>
              </w:rPr>
              <w:t xml:space="preserve">hen there is a cross-slot SRS transmission in the beginning of </w:t>
            </w:r>
            <w:r>
              <w:rPr>
                <w:rFonts w:ascii="Times New Roman" w:eastAsia="DengXian" w:hAnsi="Times New Roman" w:cs="Times New Roman" w:hint="eastAsia"/>
                <w:strike/>
                <w:color w:val="FF0000"/>
                <w:sz w:val="18"/>
                <w:szCs w:val="18"/>
                <w:lang w:eastAsia="zh-CN"/>
              </w:rPr>
              <w:t xml:space="preserve">a </w:t>
            </w:r>
            <w:r>
              <w:rPr>
                <w:rFonts w:ascii="Times New Roman" w:eastAsia="DengXian" w:hAnsi="Times New Roman" w:cs="Times New Roman" w:hint="eastAsia"/>
                <w:color w:val="FF0000"/>
                <w:sz w:val="18"/>
                <w:szCs w:val="18"/>
                <w:lang w:eastAsia="zh-CN"/>
              </w:rPr>
              <w:t>the</w:t>
            </w:r>
            <w:r>
              <w:rPr>
                <w:rFonts w:ascii="Times New Roman" w:eastAsia="DengXian" w:hAnsi="Times New Roman" w:cs="Times New Roman" w:hint="eastAsia"/>
                <w:sz w:val="18"/>
                <w:szCs w:val="18"/>
                <w:lang w:eastAsia="zh-CN"/>
              </w:rPr>
              <w:t xml:space="preserve"> U </w:t>
            </w:r>
            <w:r>
              <w:rPr>
                <w:rFonts w:ascii="Times New Roman" w:hAnsi="Times New Roman" w:cs="Times New Roman"/>
                <w:sz w:val="18"/>
                <w:szCs w:val="18"/>
              </w:rPr>
              <w:t>slot</w:t>
            </w:r>
            <w:r>
              <w:rPr>
                <w:rFonts w:ascii="Times New Roman" w:eastAsia="DengXian" w:hAnsi="Times New Roman" w:cs="Times New Roman" w:hint="eastAsia"/>
                <w:sz w:val="18"/>
                <w:szCs w:val="18"/>
                <w:lang w:eastAsia="zh-CN"/>
              </w:rPr>
              <w:t>, s</w:t>
            </w:r>
            <w:r>
              <w:rPr>
                <w:rFonts w:ascii="Times New Roman" w:eastAsia="DengXian" w:hAnsi="Times New Roman" w:cs="Times New Roman" w:hint="eastAsia"/>
                <w:bCs/>
                <w:sz w:val="18"/>
                <w:szCs w:val="20"/>
                <w:lang w:eastAsia="zh-CN"/>
              </w:rPr>
              <w:t xml:space="preserve">upport transmitting PUSCH </w:t>
            </w:r>
            <w:r>
              <w:rPr>
                <w:rFonts w:ascii="Times New Roman" w:eastAsia="宋体" w:hAnsi="Times New Roman" w:cs="Times New Roman"/>
                <w:sz w:val="18"/>
                <w:szCs w:val="18"/>
                <w:lang w:val="en-GB" w:eastAsia="en-US"/>
              </w:rPr>
              <w:t>with a priority index 0</w:t>
            </w:r>
            <w:r>
              <w:rPr>
                <w:rFonts w:ascii="Times New Roman" w:eastAsia="宋体" w:hAnsi="Times New Roman" w:cs="Times New Roman"/>
                <w:i/>
                <w:sz w:val="18"/>
                <w:szCs w:val="18"/>
                <w:lang w:val="en-GB" w:eastAsia="en-US"/>
              </w:rPr>
              <w:t xml:space="preserve"> </w:t>
            </w:r>
            <w:r>
              <w:rPr>
                <w:rFonts w:ascii="Times New Roman" w:eastAsia="DengXian" w:hAnsi="Times New Roman" w:cs="Times New Roman" w:hint="eastAsia"/>
                <w:bCs/>
                <w:sz w:val="18"/>
                <w:szCs w:val="20"/>
                <w:lang w:eastAsia="zh-CN"/>
              </w:rPr>
              <w:t xml:space="preserve">and corresponding DMRS </w:t>
            </w:r>
            <w:r>
              <w:rPr>
                <w:rFonts w:ascii="Times New Roman" w:eastAsia="DengXian" w:hAnsi="Times New Roman" w:cs="Times New Roman"/>
                <w:bCs/>
                <w:sz w:val="18"/>
                <w:szCs w:val="20"/>
                <w:lang w:eastAsia="zh-CN"/>
              </w:rPr>
              <w:t xml:space="preserve">after </w:t>
            </w:r>
            <w:r>
              <w:rPr>
                <w:rFonts w:ascii="Times New Roman" w:eastAsia="DengXian" w:hAnsi="Times New Roman" w:cs="Times New Roman" w:hint="eastAsia"/>
                <w:bCs/>
                <w:sz w:val="18"/>
                <w:szCs w:val="20"/>
                <w:lang w:eastAsia="zh-CN"/>
              </w:rPr>
              <w:t xml:space="preserve">this cross-slot </w:t>
            </w:r>
            <w:r>
              <w:rPr>
                <w:rFonts w:ascii="Times New Roman" w:eastAsia="DengXian" w:hAnsi="Times New Roman" w:cs="Times New Roman"/>
                <w:bCs/>
                <w:sz w:val="18"/>
                <w:szCs w:val="20"/>
                <w:lang w:eastAsia="zh-CN"/>
              </w:rPr>
              <w:t>SRS in a slot</w:t>
            </w:r>
            <w:r>
              <w:rPr>
                <w:rFonts w:ascii="Times New Roman" w:eastAsia="DengXian" w:hAnsi="Times New Roman" w:cs="Times New Roman" w:hint="eastAsia"/>
                <w:bCs/>
                <w:strike/>
                <w:sz w:val="18"/>
                <w:szCs w:val="20"/>
                <w:lang w:eastAsia="zh-CN"/>
              </w:rPr>
              <w:t xml:space="preserve"> </w:t>
            </w:r>
            <w:r>
              <w:rPr>
                <w:rFonts w:ascii="Times New Roman" w:eastAsia="DengXian" w:hAnsi="Times New Roman" w:cs="Times New Roman" w:hint="eastAsia"/>
                <w:bCs/>
                <w:strike/>
                <w:color w:val="FF0000"/>
                <w:sz w:val="18"/>
                <w:szCs w:val="20"/>
                <w:lang w:eastAsia="zh-CN"/>
              </w:rPr>
              <w:t>subject to a new UE capability</w:t>
            </w:r>
            <w:r>
              <w:rPr>
                <w:rFonts w:ascii="Times New Roman" w:eastAsia="DengXian" w:hAnsi="Times New Roman" w:cs="Times New Roman" w:hint="eastAsia"/>
                <w:bCs/>
                <w:color w:val="FF0000"/>
                <w:sz w:val="18"/>
                <w:szCs w:val="20"/>
                <w:lang w:eastAsia="zh-CN"/>
              </w:rPr>
              <w:t>.</w:t>
            </w:r>
          </w:p>
          <w:p w14:paraId="037E498B" w14:textId="77777777" w:rsidR="00E00CB3" w:rsidRDefault="00BE0CD2">
            <w:pPr>
              <w:pStyle w:val="af1"/>
              <w:numPr>
                <w:ilvl w:val="0"/>
                <w:numId w:val="13"/>
              </w:numPr>
              <w:snapToGrid w:val="0"/>
              <w:jc w:val="both"/>
              <w:rPr>
                <w:rFonts w:ascii="Times New Roman" w:eastAsia="DengXian" w:hAnsi="Times New Roman" w:cs="Times New Roman"/>
                <w:bCs/>
                <w:sz w:val="18"/>
                <w:szCs w:val="20"/>
                <w:lang w:eastAsia="zh-CN"/>
              </w:rPr>
            </w:pPr>
            <w:r>
              <w:rPr>
                <w:rFonts w:ascii="Times New Roman" w:eastAsia="DengXian" w:hAnsi="Times New Roman" w:cs="Times New Roman" w:hint="eastAsia"/>
                <w:bCs/>
                <w:color w:val="FF0000"/>
                <w:sz w:val="18"/>
                <w:szCs w:val="20"/>
                <w:lang w:eastAsia="zh-CN"/>
              </w:rPr>
              <w:t xml:space="preserve">UE does not expect the PUSCH and the cross-slot SRS are from different carriers, i.e., UE does not expect the cross-slot SRS </w:t>
            </w:r>
            <w:r>
              <w:rPr>
                <w:rFonts w:ascii="Times New Roman" w:eastAsia="DengXian" w:hAnsi="Times New Roman" w:cs="Times New Roman"/>
                <w:bCs/>
                <w:color w:val="FF0000"/>
                <w:sz w:val="18"/>
                <w:szCs w:val="20"/>
                <w:lang w:eastAsia="zh-CN"/>
              </w:rPr>
              <w:t>is transmitted on a carrier with slot formats comprised of both DL and UL symbols and not configured for PUSCH/PUCCH</w:t>
            </w:r>
            <w:r>
              <w:rPr>
                <w:rFonts w:ascii="Times New Roman" w:eastAsia="DengXian" w:hAnsi="Times New Roman" w:cs="Times New Roman" w:hint="eastAsia"/>
                <w:bCs/>
                <w:color w:val="FF0000"/>
                <w:sz w:val="18"/>
                <w:szCs w:val="20"/>
                <w:lang w:eastAsia="zh-CN"/>
              </w:rPr>
              <w:t xml:space="preserve"> </w:t>
            </w:r>
            <w:r>
              <w:rPr>
                <w:rFonts w:ascii="Times New Roman" w:eastAsia="DengXian" w:hAnsi="Times New Roman" w:cs="Times New Roman"/>
                <w:bCs/>
                <w:color w:val="FF0000"/>
                <w:sz w:val="18"/>
                <w:szCs w:val="20"/>
                <w:lang w:eastAsia="zh-CN"/>
              </w:rPr>
              <w:t>transmission</w:t>
            </w:r>
            <w:r>
              <w:rPr>
                <w:rFonts w:ascii="Times New Roman" w:eastAsia="DengXian" w:hAnsi="Times New Roman" w:cs="Times New Roman" w:hint="eastAsia"/>
                <w:bCs/>
                <w:color w:val="FF0000"/>
                <w:sz w:val="18"/>
                <w:szCs w:val="20"/>
                <w:lang w:eastAsia="zh-CN"/>
              </w:rPr>
              <w:t>.</w:t>
            </w:r>
          </w:p>
        </w:tc>
      </w:tr>
      <w:tr w:rsidR="00E00CB3" w14:paraId="23139D8E" w14:textId="77777777">
        <w:tc>
          <w:tcPr>
            <w:tcW w:w="1435" w:type="dxa"/>
            <w:tcBorders>
              <w:top w:val="single" w:sz="4" w:space="0" w:color="auto"/>
              <w:left w:val="single" w:sz="4" w:space="0" w:color="auto"/>
              <w:bottom w:val="single" w:sz="4" w:space="0" w:color="auto"/>
              <w:right w:val="single" w:sz="4" w:space="0" w:color="auto"/>
            </w:tcBorders>
          </w:tcPr>
          <w:p w14:paraId="6031ACBE" w14:textId="77777777" w:rsidR="00E00CB3" w:rsidRDefault="00BE0CD2">
            <w:pPr>
              <w:snapToGrid w:val="0"/>
              <w:rPr>
                <w:rFonts w:ascii="Times New Roman" w:eastAsiaTheme="minorEastAsia" w:hAnsi="Times New Roman" w:cs="Times New Roman"/>
                <w:sz w:val="18"/>
                <w:szCs w:val="18"/>
                <w:lang w:eastAsia="ko-KR"/>
              </w:rPr>
            </w:pPr>
            <w:r>
              <w:rPr>
                <w:rFonts w:ascii="Times New Roman" w:eastAsiaTheme="minorEastAsia" w:hAnsi="Times New Roman" w:cs="Times New Roman" w:hint="eastAsia"/>
                <w:sz w:val="18"/>
                <w:szCs w:val="18"/>
                <w:lang w:eastAsia="ko-KR"/>
              </w:rPr>
              <w:t>S</w:t>
            </w:r>
            <w:r>
              <w:rPr>
                <w:rFonts w:ascii="Times New Roman" w:eastAsiaTheme="minorEastAsia" w:hAnsi="Times New Roman" w:cs="Times New Roman"/>
                <w:sz w:val="18"/>
                <w:szCs w:val="18"/>
                <w:lang w:eastAsia="ko-KR"/>
              </w:rPr>
              <w:t>amsung</w:t>
            </w:r>
          </w:p>
        </w:tc>
        <w:tc>
          <w:tcPr>
            <w:tcW w:w="8550" w:type="dxa"/>
            <w:tcBorders>
              <w:top w:val="single" w:sz="4" w:space="0" w:color="auto"/>
              <w:left w:val="single" w:sz="4" w:space="0" w:color="auto"/>
              <w:bottom w:val="single" w:sz="4" w:space="0" w:color="auto"/>
              <w:right w:val="single" w:sz="4" w:space="0" w:color="auto"/>
            </w:tcBorders>
          </w:tcPr>
          <w:p w14:paraId="6CBCD3BB" w14:textId="77777777" w:rsidR="00E00CB3" w:rsidRDefault="00BE0CD2">
            <w:pPr>
              <w:snapToGrid w:val="0"/>
              <w:jc w:val="both"/>
              <w:rPr>
                <w:rFonts w:ascii="Times New Roman" w:eastAsiaTheme="minorEastAsia" w:hAnsi="Times New Roman" w:cs="Times New Roman"/>
                <w:bCs/>
                <w:sz w:val="18"/>
                <w:szCs w:val="20"/>
                <w:lang w:eastAsia="ko-KR"/>
              </w:rPr>
            </w:pPr>
            <w:r>
              <w:rPr>
                <w:rFonts w:ascii="Times New Roman" w:eastAsiaTheme="minorEastAsia" w:hAnsi="Times New Roman" w:cs="Times New Roman" w:hint="eastAsia"/>
                <w:bCs/>
                <w:sz w:val="18"/>
                <w:szCs w:val="20"/>
                <w:lang w:eastAsia="ko-KR"/>
              </w:rPr>
              <w:t>W</w:t>
            </w:r>
            <w:r>
              <w:rPr>
                <w:rFonts w:ascii="Times New Roman" w:eastAsiaTheme="minorEastAsia" w:hAnsi="Times New Roman" w:cs="Times New Roman"/>
                <w:bCs/>
                <w:sz w:val="18"/>
                <w:szCs w:val="20"/>
                <w:lang w:eastAsia="ko-KR"/>
              </w:rPr>
              <w:t>e share same understanding with ZTE, Ericsson, and Docomo, and also fine with Moderator’s update.</w:t>
            </w:r>
          </w:p>
        </w:tc>
      </w:tr>
      <w:tr w:rsidR="00E00CB3" w14:paraId="34248372" w14:textId="77777777">
        <w:tc>
          <w:tcPr>
            <w:tcW w:w="1435" w:type="dxa"/>
            <w:tcBorders>
              <w:top w:val="single" w:sz="4" w:space="0" w:color="auto"/>
              <w:left w:val="single" w:sz="4" w:space="0" w:color="auto"/>
              <w:bottom w:val="single" w:sz="4" w:space="0" w:color="auto"/>
              <w:right w:val="single" w:sz="4" w:space="0" w:color="auto"/>
            </w:tcBorders>
          </w:tcPr>
          <w:p w14:paraId="4290045D" w14:textId="77777777" w:rsidR="00E00CB3" w:rsidRDefault="00BE0CD2">
            <w:pPr>
              <w:snapToGrid w:val="0"/>
              <w:rPr>
                <w:rFonts w:ascii="Times New Roman" w:eastAsia="DengXian" w:hAnsi="Times New Roman" w:cs="Times New Roman"/>
                <w:sz w:val="18"/>
                <w:szCs w:val="18"/>
                <w:lang w:eastAsia="zh-CN"/>
              </w:rPr>
            </w:pPr>
            <w:r>
              <w:rPr>
                <w:rFonts w:ascii="Times New Roman" w:eastAsia="DengXian" w:hAnsi="Times New Roman" w:cs="Times New Roman" w:hint="eastAsia"/>
                <w:sz w:val="18"/>
                <w:szCs w:val="18"/>
                <w:lang w:eastAsia="zh-CN"/>
              </w:rPr>
              <w:t>Mod</w:t>
            </w:r>
          </w:p>
        </w:tc>
        <w:tc>
          <w:tcPr>
            <w:tcW w:w="8550" w:type="dxa"/>
            <w:tcBorders>
              <w:top w:val="single" w:sz="4" w:space="0" w:color="auto"/>
              <w:left w:val="single" w:sz="4" w:space="0" w:color="auto"/>
              <w:bottom w:val="single" w:sz="4" w:space="0" w:color="auto"/>
              <w:right w:val="single" w:sz="4" w:space="0" w:color="auto"/>
            </w:tcBorders>
          </w:tcPr>
          <w:p w14:paraId="2A042AF8" w14:textId="77777777" w:rsidR="00E00CB3" w:rsidRDefault="00BE0CD2">
            <w:pPr>
              <w:snapToGrid w:val="0"/>
              <w:jc w:val="both"/>
              <w:rPr>
                <w:rFonts w:ascii="Times New Roman" w:eastAsia="DengXian" w:hAnsi="Times New Roman" w:cs="Times New Roman"/>
                <w:bCs/>
                <w:sz w:val="18"/>
                <w:szCs w:val="20"/>
                <w:lang w:eastAsia="zh-CN"/>
              </w:rPr>
            </w:pPr>
            <w:r>
              <w:rPr>
                <w:rFonts w:ascii="Times New Roman" w:eastAsia="DengXian" w:hAnsi="Times New Roman" w:cs="Times New Roman"/>
                <w:bCs/>
                <w:sz w:val="18"/>
                <w:szCs w:val="20"/>
                <w:lang w:eastAsia="zh-CN"/>
              </w:rPr>
              <w:t>Further</w:t>
            </w:r>
            <w:r>
              <w:rPr>
                <w:rFonts w:ascii="Times New Roman" w:eastAsia="DengXian" w:hAnsi="Times New Roman" w:cs="Times New Roman" w:hint="eastAsia"/>
                <w:bCs/>
                <w:sz w:val="18"/>
                <w:szCs w:val="20"/>
                <w:lang w:eastAsia="zh-CN"/>
              </w:rPr>
              <w:t xml:space="preserve"> update based on OPPO</w:t>
            </w:r>
            <w:r>
              <w:rPr>
                <w:rFonts w:ascii="Times New Roman" w:eastAsia="DengXian" w:hAnsi="Times New Roman" w:cs="Times New Roman"/>
                <w:bCs/>
                <w:sz w:val="18"/>
                <w:szCs w:val="20"/>
                <w:lang w:eastAsia="zh-CN"/>
              </w:rPr>
              <w:t>’</w:t>
            </w:r>
            <w:r>
              <w:rPr>
                <w:rFonts w:ascii="Times New Roman" w:eastAsia="DengXian" w:hAnsi="Times New Roman" w:cs="Times New Roman" w:hint="eastAsia"/>
                <w:bCs/>
                <w:sz w:val="18"/>
                <w:szCs w:val="20"/>
                <w:lang w:eastAsia="zh-CN"/>
              </w:rPr>
              <w:t>s comment.</w:t>
            </w:r>
          </w:p>
          <w:p w14:paraId="7CF134FF" w14:textId="77777777" w:rsidR="00E00CB3" w:rsidRDefault="00E00CB3">
            <w:pPr>
              <w:snapToGrid w:val="0"/>
              <w:jc w:val="both"/>
              <w:rPr>
                <w:rFonts w:ascii="Times New Roman" w:eastAsia="DengXian" w:hAnsi="Times New Roman" w:cs="Times New Roman"/>
                <w:bCs/>
                <w:sz w:val="18"/>
                <w:szCs w:val="20"/>
                <w:lang w:eastAsia="zh-CN"/>
              </w:rPr>
            </w:pPr>
          </w:p>
          <w:p w14:paraId="4C8B10B9" w14:textId="77777777" w:rsidR="00E00CB3" w:rsidRDefault="00BE0CD2">
            <w:pPr>
              <w:snapToGrid w:val="0"/>
              <w:jc w:val="both"/>
              <w:rPr>
                <w:rFonts w:ascii="Times New Roman" w:eastAsia="DengXian" w:hAnsi="Times New Roman" w:cs="Times New Roman"/>
                <w:bCs/>
                <w:color w:val="FF0000"/>
                <w:sz w:val="18"/>
                <w:szCs w:val="20"/>
                <w:lang w:eastAsia="zh-CN"/>
              </w:rPr>
            </w:pPr>
            <w:r>
              <w:rPr>
                <w:rFonts w:ascii="Times New Roman" w:eastAsia="DengXian" w:hAnsi="Times New Roman" w:cs="Times New Roman"/>
                <w:b/>
                <w:sz w:val="18"/>
                <w:szCs w:val="20"/>
                <w:lang w:eastAsia="zh-CN"/>
              </w:rPr>
              <w:t>Proposal 2-</w:t>
            </w:r>
            <w:r>
              <w:rPr>
                <w:rFonts w:ascii="Times New Roman" w:eastAsia="DengXian" w:hAnsi="Times New Roman" w:cs="Times New Roman" w:hint="eastAsia"/>
                <w:b/>
                <w:sz w:val="18"/>
                <w:szCs w:val="20"/>
                <w:lang w:eastAsia="zh-CN"/>
              </w:rPr>
              <w:t>7</w:t>
            </w:r>
            <w:r>
              <w:rPr>
                <w:rFonts w:ascii="Times New Roman" w:eastAsia="DengXian" w:hAnsi="Times New Roman" w:cs="Times New Roman"/>
                <w:b/>
                <w:sz w:val="18"/>
                <w:szCs w:val="20"/>
                <w:lang w:eastAsia="zh-CN"/>
              </w:rPr>
              <w:t xml:space="preserve">: </w:t>
            </w:r>
            <w:r>
              <w:rPr>
                <w:rFonts w:ascii="Times New Roman" w:eastAsia="DengXian" w:hAnsi="Times New Roman" w:cs="Times New Roman" w:hint="eastAsia"/>
                <w:sz w:val="18"/>
                <w:szCs w:val="18"/>
                <w:lang w:eastAsia="zh-CN"/>
              </w:rPr>
              <w:t>W</w:t>
            </w:r>
            <w:r>
              <w:rPr>
                <w:rFonts w:ascii="Times New Roman" w:hAnsi="Times New Roman" w:cs="Times New Roman"/>
                <w:sz w:val="18"/>
                <w:szCs w:val="18"/>
              </w:rPr>
              <w:t xml:space="preserve">hen there is a cross-slot SRS transmission in the beginning of </w:t>
            </w:r>
            <w:r>
              <w:rPr>
                <w:rFonts w:ascii="Times New Roman" w:eastAsia="DengXian" w:hAnsi="Times New Roman" w:cs="Times New Roman" w:hint="eastAsia"/>
                <w:strike/>
                <w:color w:val="FF0000"/>
                <w:sz w:val="18"/>
                <w:szCs w:val="18"/>
                <w:lang w:eastAsia="zh-CN"/>
              </w:rPr>
              <w:t>a</w:t>
            </w:r>
            <w:r>
              <w:rPr>
                <w:rFonts w:ascii="Times New Roman" w:eastAsia="DengXian" w:hAnsi="Times New Roman" w:cs="Times New Roman" w:hint="eastAsia"/>
                <w:sz w:val="18"/>
                <w:szCs w:val="18"/>
                <w:lang w:eastAsia="zh-CN"/>
              </w:rPr>
              <w:t xml:space="preserve"> U </w:t>
            </w:r>
            <w:r>
              <w:rPr>
                <w:rFonts w:ascii="Times New Roman" w:hAnsi="Times New Roman" w:cs="Times New Roman"/>
                <w:sz w:val="18"/>
                <w:szCs w:val="18"/>
              </w:rPr>
              <w:t>slot</w:t>
            </w:r>
            <w:r>
              <w:rPr>
                <w:rFonts w:ascii="Times New Roman" w:eastAsia="DengXian" w:hAnsi="Times New Roman" w:cs="Times New Roman" w:hint="eastAsia"/>
                <w:sz w:val="18"/>
                <w:szCs w:val="18"/>
                <w:lang w:eastAsia="zh-CN"/>
              </w:rPr>
              <w:t>, s</w:t>
            </w:r>
            <w:r>
              <w:rPr>
                <w:rFonts w:ascii="Times New Roman" w:eastAsia="DengXian" w:hAnsi="Times New Roman" w:cs="Times New Roman" w:hint="eastAsia"/>
                <w:bCs/>
                <w:sz w:val="18"/>
                <w:szCs w:val="20"/>
                <w:lang w:eastAsia="zh-CN"/>
              </w:rPr>
              <w:t xml:space="preserve">upport transmitting PUSCH </w:t>
            </w:r>
            <w:r>
              <w:rPr>
                <w:rFonts w:ascii="Times New Roman" w:eastAsia="宋体" w:hAnsi="Times New Roman" w:cs="Times New Roman"/>
                <w:sz w:val="18"/>
                <w:szCs w:val="18"/>
                <w:lang w:val="en-GB" w:eastAsia="en-US"/>
              </w:rPr>
              <w:t>with a priority index 0</w:t>
            </w:r>
            <w:r>
              <w:rPr>
                <w:rFonts w:ascii="Times New Roman" w:eastAsia="宋体" w:hAnsi="Times New Roman" w:cs="Times New Roman"/>
                <w:i/>
                <w:sz w:val="18"/>
                <w:szCs w:val="18"/>
                <w:lang w:val="en-GB" w:eastAsia="en-US"/>
              </w:rPr>
              <w:t xml:space="preserve"> </w:t>
            </w:r>
            <w:r>
              <w:rPr>
                <w:rFonts w:ascii="Times New Roman" w:eastAsia="DengXian" w:hAnsi="Times New Roman" w:cs="Times New Roman" w:hint="eastAsia"/>
                <w:bCs/>
                <w:sz w:val="18"/>
                <w:szCs w:val="20"/>
                <w:lang w:eastAsia="zh-CN"/>
              </w:rPr>
              <w:t xml:space="preserve">and corresponding DMRS </w:t>
            </w:r>
            <w:r>
              <w:rPr>
                <w:rFonts w:ascii="Times New Roman" w:eastAsia="DengXian" w:hAnsi="Times New Roman" w:cs="Times New Roman"/>
                <w:bCs/>
                <w:sz w:val="18"/>
                <w:szCs w:val="20"/>
                <w:lang w:eastAsia="zh-CN"/>
              </w:rPr>
              <w:t xml:space="preserve">after </w:t>
            </w:r>
            <w:r>
              <w:rPr>
                <w:rFonts w:ascii="Times New Roman" w:eastAsia="DengXian" w:hAnsi="Times New Roman" w:cs="Times New Roman" w:hint="eastAsia"/>
                <w:bCs/>
                <w:sz w:val="18"/>
                <w:szCs w:val="20"/>
                <w:lang w:eastAsia="zh-CN"/>
              </w:rPr>
              <w:t xml:space="preserve">this cross-slot </w:t>
            </w:r>
            <w:r>
              <w:rPr>
                <w:rFonts w:ascii="Times New Roman" w:eastAsia="DengXian" w:hAnsi="Times New Roman" w:cs="Times New Roman"/>
                <w:bCs/>
                <w:sz w:val="18"/>
                <w:szCs w:val="20"/>
                <w:lang w:eastAsia="zh-CN"/>
              </w:rPr>
              <w:t xml:space="preserve">SRS in </w:t>
            </w:r>
            <w:r>
              <w:rPr>
                <w:rFonts w:ascii="Times New Roman" w:eastAsia="DengXian" w:hAnsi="Times New Roman" w:cs="Times New Roman"/>
                <w:bCs/>
                <w:strike/>
                <w:color w:val="FF0000"/>
                <w:sz w:val="18"/>
                <w:szCs w:val="20"/>
                <w:lang w:eastAsia="zh-CN"/>
              </w:rPr>
              <w:t>a</w:t>
            </w:r>
            <w:r>
              <w:rPr>
                <w:rFonts w:ascii="Times New Roman" w:eastAsia="DengXian" w:hAnsi="Times New Roman" w:cs="Times New Roman" w:hint="eastAsia"/>
                <w:bCs/>
                <w:strike/>
                <w:color w:val="FF0000"/>
                <w:sz w:val="18"/>
                <w:szCs w:val="20"/>
                <w:lang w:eastAsia="zh-CN"/>
              </w:rPr>
              <w:t xml:space="preserve"> </w:t>
            </w:r>
            <w:r>
              <w:rPr>
                <w:rFonts w:ascii="Times New Roman" w:eastAsia="DengXian" w:hAnsi="Times New Roman" w:cs="Times New Roman" w:hint="eastAsia"/>
                <w:bCs/>
                <w:color w:val="FF0000"/>
                <w:sz w:val="18"/>
                <w:szCs w:val="20"/>
                <w:lang w:eastAsia="zh-CN"/>
              </w:rPr>
              <w:t>the</w:t>
            </w:r>
            <w:r>
              <w:rPr>
                <w:rFonts w:ascii="Times New Roman" w:eastAsia="DengXian" w:hAnsi="Times New Roman" w:cs="Times New Roman"/>
                <w:bCs/>
                <w:sz w:val="18"/>
                <w:szCs w:val="20"/>
                <w:lang w:eastAsia="zh-CN"/>
              </w:rPr>
              <w:t xml:space="preserve"> slot</w:t>
            </w:r>
            <w:r>
              <w:rPr>
                <w:rFonts w:ascii="Times New Roman" w:eastAsia="DengXian" w:hAnsi="Times New Roman" w:cs="Times New Roman" w:hint="eastAsia"/>
                <w:bCs/>
                <w:strike/>
                <w:sz w:val="18"/>
                <w:szCs w:val="20"/>
                <w:lang w:eastAsia="zh-CN"/>
              </w:rPr>
              <w:t xml:space="preserve"> </w:t>
            </w:r>
            <w:r>
              <w:rPr>
                <w:rFonts w:ascii="Times New Roman" w:eastAsia="DengXian" w:hAnsi="Times New Roman" w:cs="Times New Roman" w:hint="eastAsia"/>
                <w:bCs/>
                <w:strike/>
                <w:color w:val="FF0000"/>
                <w:sz w:val="18"/>
                <w:szCs w:val="20"/>
                <w:lang w:eastAsia="zh-CN"/>
              </w:rPr>
              <w:t>subject to a new UE capability</w:t>
            </w:r>
            <w:r>
              <w:rPr>
                <w:rFonts w:ascii="Times New Roman" w:eastAsia="DengXian" w:hAnsi="Times New Roman" w:cs="Times New Roman" w:hint="eastAsia"/>
                <w:bCs/>
                <w:color w:val="FF0000"/>
                <w:sz w:val="18"/>
                <w:szCs w:val="20"/>
                <w:lang w:eastAsia="zh-CN"/>
              </w:rPr>
              <w:t>.</w:t>
            </w:r>
          </w:p>
          <w:p w14:paraId="0E0D6D3D" w14:textId="77777777" w:rsidR="00E00CB3" w:rsidRDefault="00BE0CD2">
            <w:pPr>
              <w:pStyle w:val="af1"/>
              <w:numPr>
                <w:ilvl w:val="0"/>
                <w:numId w:val="13"/>
              </w:numPr>
              <w:snapToGrid w:val="0"/>
              <w:jc w:val="both"/>
              <w:rPr>
                <w:rFonts w:ascii="Times New Roman" w:eastAsia="DengXian" w:hAnsi="Times New Roman" w:cs="Times New Roman"/>
                <w:bCs/>
                <w:sz w:val="18"/>
                <w:szCs w:val="20"/>
                <w:lang w:eastAsia="zh-CN"/>
              </w:rPr>
            </w:pPr>
            <w:r>
              <w:rPr>
                <w:rFonts w:ascii="Times New Roman" w:eastAsia="DengXian" w:hAnsi="Times New Roman" w:cs="Times New Roman" w:hint="eastAsia"/>
                <w:bCs/>
                <w:color w:val="FF0000"/>
                <w:sz w:val="18"/>
                <w:szCs w:val="20"/>
                <w:lang w:eastAsia="zh-CN"/>
              </w:rPr>
              <w:t xml:space="preserve">UE does not expect the PUSCH and the cross-slot SRS are from different carriers, i.e., UE does not expect the cross-slot SRS </w:t>
            </w:r>
            <w:r>
              <w:rPr>
                <w:rFonts w:ascii="Times New Roman" w:eastAsia="DengXian" w:hAnsi="Times New Roman" w:cs="Times New Roman"/>
                <w:bCs/>
                <w:color w:val="FF0000"/>
                <w:sz w:val="18"/>
                <w:szCs w:val="20"/>
                <w:lang w:eastAsia="zh-CN"/>
              </w:rPr>
              <w:t>is transmitted on a carrier with slot formats comprised of both DL and UL symbols and not configured for PUSCH/PUCCH</w:t>
            </w:r>
            <w:r>
              <w:rPr>
                <w:rFonts w:ascii="Times New Roman" w:eastAsia="DengXian" w:hAnsi="Times New Roman" w:cs="Times New Roman" w:hint="eastAsia"/>
                <w:bCs/>
                <w:color w:val="FF0000"/>
                <w:sz w:val="18"/>
                <w:szCs w:val="20"/>
                <w:lang w:eastAsia="zh-CN"/>
              </w:rPr>
              <w:t xml:space="preserve"> </w:t>
            </w:r>
            <w:r>
              <w:rPr>
                <w:rFonts w:ascii="Times New Roman" w:eastAsia="DengXian" w:hAnsi="Times New Roman" w:cs="Times New Roman"/>
                <w:bCs/>
                <w:color w:val="FF0000"/>
                <w:sz w:val="18"/>
                <w:szCs w:val="20"/>
                <w:lang w:eastAsia="zh-CN"/>
              </w:rPr>
              <w:t>transmission</w:t>
            </w:r>
            <w:r>
              <w:rPr>
                <w:rFonts w:ascii="Times New Roman" w:eastAsia="DengXian" w:hAnsi="Times New Roman" w:cs="Times New Roman" w:hint="eastAsia"/>
                <w:bCs/>
                <w:color w:val="FF0000"/>
                <w:sz w:val="18"/>
                <w:szCs w:val="20"/>
                <w:lang w:eastAsia="zh-CN"/>
              </w:rPr>
              <w:t>.</w:t>
            </w:r>
          </w:p>
        </w:tc>
      </w:tr>
      <w:tr w:rsidR="00E00CB3" w14:paraId="090E69AF" w14:textId="77777777">
        <w:tc>
          <w:tcPr>
            <w:tcW w:w="1435" w:type="dxa"/>
            <w:tcBorders>
              <w:top w:val="single" w:sz="4" w:space="0" w:color="auto"/>
              <w:left w:val="single" w:sz="4" w:space="0" w:color="auto"/>
              <w:bottom w:val="single" w:sz="4" w:space="0" w:color="auto"/>
              <w:right w:val="single" w:sz="4" w:space="0" w:color="auto"/>
            </w:tcBorders>
          </w:tcPr>
          <w:p w14:paraId="77D36E6C" w14:textId="77777777" w:rsidR="00E00CB3" w:rsidRDefault="00BE0CD2">
            <w:pPr>
              <w:snapToGrid w:val="0"/>
              <w:rPr>
                <w:rFonts w:ascii="Times New Roman" w:eastAsiaTheme="minorEastAsia" w:hAnsi="Times New Roman" w:cs="Times New Roman"/>
                <w:sz w:val="18"/>
                <w:szCs w:val="18"/>
                <w:lang w:eastAsia="ko-KR"/>
              </w:rPr>
            </w:pPr>
            <w:r>
              <w:rPr>
                <w:rFonts w:ascii="Times New Roman" w:eastAsia="DengXian" w:hAnsi="Times New Roman" w:cs="Times New Roman"/>
                <w:sz w:val="18"/>
                <w:szCs w:val="18"/>
                <w:lang w:eastAsia="zh-CN"/>
              </w:rPr>
              <w:t>Transsion</w:t>
            </w:r>
          </w:p>
        </w:tc>
        <w:tc>
          <w:tcPr>
            <w:tcW w:w="8550" w:type="dxa"/>
            <w:tcBorders>
              <w:top w:val="single" w:sz="4" w:space="0" w:color="auto"/>
              <w:left w:val="single" w:sz="4" w:space="0" w:color="auto"/>
              <w:bottom w:val="single" w:sz="4" w:space="0" w:color="auto"/>
              <w:right w:val="single" w:sz="4" w:space="0" w:color="auto"/>
            </w:tcBorders>
          </w:tcPr>
          <w:p w14:paraId="0540266A" w14:textId="77777777" w:rsidR="00E00CB3" w:rsidRDefault="00BE0CD2">
            <w:pPr>
              <w:snapToGrid w:val="0"/>
              <w:jc w:val="both"/>
              <w:rPr>
                <w:rFonts w:ascii="Times New Roman" w:eastAsiaTheme="minorEastAsia" w:hAnsi="Times New Roman" w:cs="Times New Roman"/>
                <w:bCs/>
                <w:sz w:val="18"/>
                <w:szCs w:val="20"/>
                <w:lang w:eastAsia="ko-KR"/>
              </w:rPr>
            </w:pPr>
            <w:r>
              <w:rPr>
                <w:rFonts w:ascii="Times New Roman" w:eastAsia="DengXian" w:hAnsi="Times New Roman" w:cs="Times New Roman" w:hint="eastAsia"/>
                <w:bCs/>
                <w:sz w:val="18"/>
                <w:szCs w:val="20"/>
                <w:lang w:eastAsia="zh-CN"/>
              </w:rPr>
              <w:t xml:space="preserve">We share the same view as ZTE and fine with </w:t>
            </w:r>
            <w:r>
              <w:rPr>
                <w:rFonts w:ascii="Times New Roman" w:eastAsia="DengXian" w:hAnsi="Times New Roman" w:cs="Times New Roman" w:hint="eastAsia"/>
                <w:sz w:val="18"/>
                <w:szCs w:val="18"/>
                <w:lang w:eastAsia="zh-CN"/>
              </w:rPr>
              <w:t>Mod</w:t>
            </w:r>
            <w:r>
              <w:rPr>
                <w:rFonts w:ascii="Times New Roman" w:eastAsia="DengXian" w:hAnsi="Times New Roman" w:cs="Times New Roman"/>
                <w:sz w:val="18"/>
                <w:szCs w:val="18"/>
                <w:lang w:eastAsia="zh-CN"/>
              </w:rPr>
              <w:t>’</w:t>
            </w:r>
            <w:r>
              <w:rPr>
                <w:rFonts w:ascii="Times New Roman" w:eastAsia="DengXian" w:hAnsi="Times New Roman" w:cs="Times New Roman" w:hint="eastAsia"/>
                <w:sz w:val="18"/>
                <w:szCs w:val="18"/>
                <w:lang w:eastAsia="zh-CN"/>
              </w:rPr>
              <w:t>s update</w:t>
            </w:r>
            <w:r>
              <w:rPr>
                <w:rFonts w:ascii="Times New Roman" w:eastAsia="DengXian" w:hAnsi="Times New Roman" w:cs="Times New Roman" w:hint="eastAsia"/>
                <w:bCs/>
                <w:sz w:val="18"/>
                <w:szCs w:val="20"/>
                <w:lang w:eastAsia="zh-CN"/>
              </w:rPr>
              <w:t>.</w:t>
            </w:r>
          </w:p>
        </w:tc>
      </w:tr>
      <w:tr w:rsidR="00E00CB3" w14:paraId="6BE69FD7" w14:textId="77777777">
        <w:tc>
          <w:tcPr>
            <w:tcW w:w="1435" w:type="dxa"/>
            <w:tcBorders>
              <w:top w:val="single" w:sz="4" w:space="0" w:color="auto"/>
              <w:left w:val="single" w:sz="4" w:space="0" w:color="auto"/>
              <w:bottom w:val="single" w:sz="4" w:space="0" w:color="auto"/>
              <w:right w:val="single" w:sz="4" w:space="0" w:color="auto"/>
            </w:tcBorders>
          </w:tcPr>
          <w:p w14:paraId="08F90265" w14:textId="77777777" w:rsidR="00E00CB3" w:rsidRDefault="00BE0CD2">
            <w:pPr>
              <w:snapToGrid w:val="0"/>
              <w:rPr>
                <w:rFonts w:ascii="Times New Roman" w:eastAsia="DengXian" w:hAnsi="Times New Roman" w:cs="Times New Roman"/>
                <w:sz w:val="18"/>
                <w:szCs w:val="18"/>
                <w:lang w:eastAsia="zh-CN"/>
              </w:rPr>
            </w:pPr>
            <w:r>
              <w:rPr>
                <w:rFonts w:ascii="Times New Roman" w:hAnsi="Times New Roman" w:cs="Times New Roman"/>
                <w:sz w:val="18"/>
                <w:szCs w:val="18"/>
                <w:lang w:eastAsia="en-US"/>
              </w:rPr>
              <w:t>MediaTek</w:t>
            </w:r>
          </w:p>
        </w:tc>
        <w:tc>
          <w:tcPr>
            <w:tcW w:w="8550" w:type="dxa"/>
            <w:tcBorders>
              <w:top w:val="single" w:sz="4" w:space="0" w:color="auto"/>
              <w:left w:val="single" w:sz="4" w:space="0" w:color="auto"/>
              <w:bottom w:val="single" w:sz="4" w:space="0" w:color="auto"/>
              <w:right w:val="single" w:sz="4" w:space="0" w:color="auto"/>
            </w:tcBorders>
          </w:tcPr>
          <w:p w14:paraId="53DD896C" w14:textId="77777777" w:rsidR="00E00CB3" w:rsidRDefault="00BE0CD2">
            <w:pPr>
              <w:snapToGrid w:val="0"/>
              <w:jc w:val="both"/>
              <w:rPr>
                <w:rFonts w:ascii="Times New Roman" w:hAnsi="Times New Roman" w:cs="Times New Roman"/>
                <w:bCs/>
                <w:sz w:val="18"/>
                <w:szCs w:val="20"/>
                <w:lang w:eastAsia="en-US"/>
              </w:rPr>
            </w:pPr>
            <w:r>
              <w:rPr>
                <w:rFonts w:ascii="Times New Roman" w:hAnsi="Times New Roman" w:cs="Times New Roman"/>
                <w:bCs/>
                <w:sz w:val="18"/>
                <w:szCs w:val="20"/>
                <w:lang w:eastAsia="en-US"/>
              </w:rPr>
              <w:t>We would prefer to leave the optional/basic feature of cross-slot SRS to the UE feature discussion.</w:t>
            </w:r>
          </w:p>
          <w:p w14:paraId="74EDDEEE" w14:textId="77777777" w:rsidR="00E00CB3" w:rsidRDefault="00E00CB3">
            <w:pPr>
              <w:snapToGrid w:val="0"/>
              <w:jc w:val="both"/>
              <w:rPr>
                <w:rFonts w:ascii="Times New Roman" w:hAnsi="Times New Roman" w:cs="Times New Roman"/>
                <w:bCs/>
                <w:sz w:val="18"/>
                <w:szCs w:val="20"/>
                <w:lang w:eastAsia="en-US"/>
              </w:rPr>
            </w:pPr>
          </w:p>
          <w:p w14:paraId="648E4379" w14:textId="77777777" w:rsidR="00E00CB3" w:rsidRDefault="00BE0CD2">
            <w:pPr>
              <w:snapToGrid w:val="0"/>
              <w:jc w:val="both"/>
              <w:rPr>
                <w:rFonts w:ascii="Times New Roman" w:hAnsi="Times New Roman" w:cs="Times New Roman"/>
                <w:bCs/>
                <w:sz w:val="18"/>
                <w:szCs w:val="20"/>
                <w:lang w:eastAsia="en-US"/>
              </w:rPr>
            </w:pPr>
            <w:r>
              <w:rPr>
                <w:rFonts w:ascii="Times New Roman" w:hAnsi="Times New Roman" w:cs="Times New Roman"/>
                <w:bCs/>
                <w:sz w:val="18"/>
                <w:szCs w:val="20"/>
                <w:lang w:eastAsia="en-US"/>
              </w:rPr>
              <w:t xml:space="preserve">Re the sub-bullet, we are a bit confused. The allowed transmissions should happen in the same carrier. </w:t>
            </w:r>
          </w:p>
          <w:p w14:paraId="40BF7244" w14:textId="77777777" w:rsidR="00E00CB3" w:rsidRDefault="00E00CB3">
            <w:pPr>
              <w:snapToGrid w:val="0"/>
              <w:jc w:val="both"/>
              <w:rPr>
                <w:rFonts w:ascii="Times New Roman" w:hAnsi="Times New Roman" w:cs="Times New Roman"/>
                <w:bCs/>
                <w:sz w:val="18"/>
                <w:szCs w:val="20"/>
                <w:lang w:eastAsia="en-US"/>
              </w:rPr>
            </w:pPr>
          </w:p>
          <w:p w14:paraId="0B8F7778" w14:textId="77777777" w:rsidR="00E00CB3" w:rsidRDefault="00BE0CD2">
            <w:pPr>
              <w:snapToGrid w:val="0"/>
              <w:jc w:val="both"/>
              <w:rPr>
                <w:rFonts w:ascii="Times New Roman" w:eastAsia="宋体" w:hAnsi="Times New Roman" w:cs="Times New Roman"/>
                <w:i/>
                <w:sz w:val="18"/>
                <w:szCs w:val="18"/>
                <w:lang w:val="en-GB" w:eastAsia="en-US"/>
              </w:rPr>
            </w:pPr>
            <w:r>
              <w:rPr>
                <w:rFonts w:ascii="Times New Roman" w:eastAsia="宋体" w:hAnsi="Times New Roman" w:cs="Times New Roman"/>
                <w:i/>
                <w:sz w:val="18"/>
                <w:szCs w:val="18"/>
                <w:lang w:val="en-GB" w:eastAsia="en-US"/>
              </w:rPr>
              <w:t xml:space="preserve">If a PUSCH with a priority index 0 and SRS configured by SRS-Resource are transmitted in the same slot </w:t>
            </w:r>
            <w:r>
              <w:rPr>
                <w:rFonts w:ascii="Times New Roman" w:eastAsia="宋体" w:hAnsi="Times New Roman" w:cs="Times New Roman"/>
                <w:i/>
                <w:sz w:val="18"/>
                <w:szCs w:val="18"/>
                <w:highlight w:val="yellow"/>
                <w:lang w:val="en-GB" w:eastAsia="en-US"/>
              </w:rPr>
              <w:t>on a serving cell</w:t>
            </w:r>
            <w:r>
              <w:rPr>
                <w:rFonts w:ascii="Times New Roman" w:eastAsia="宋体" w:hAnsi="Times New Roman" w:cs="Times New Roman"/>
                <w:i/>
                <w:sz w:val="18"/>
                <w:szCs w:val="18"/>
                <w:lang w:val="en-GB" w:eastAsia="en-US"/>
              </w:rPr>
              <w:t>, the UE may only be configured to transmit SRS after the transmission of the PUSCH and the corresponding DM-RS.</w:t>
            </w:r>
          </w:p>
          <w:p w14:paraId="19E6E520" w14:textId="77777777" w:rsidR="00E00CB3" w:rsidRDefault="00E00CB3">
            <w:pPr>
              <w:snapToGrid w:val="0"/>
              <w:jc w:val="both"/>
              <w:rPr>
                <w:rFonts w:ascii="Times New Roman" w:hAnsi="Times New Roman" w:cs="Times New Roman"/>
                <w:i/>
                <w:sz w:val="18"/>
                <w:szCs w:val="18"/>
                <w:lang w:val="en-GB" w:eastAsia="en-US"/>
              </w:rPr>
            </w:pPr>
          </w:p>
          <w:p w14:paraId="49F0CEBF" w14:textId="77777777" w:rsidR="00E00CB3" w:rsidRDefault="00BE0CD2">
            <w:pPr>
              <w:snapToGrid w:val="0"/>
              <w:jc w:val="both"/>
              <w:rPr>
                <w:rFonts w:ascii="Times New Roman" w:hAnsi="Times New Roman" w:cs="Times New Roman"/>
                <w:bCs/>
                <w:sz w:val="18"/>
                <w:szCs w:val="20"/>
                <w:lang w:eastAsia="en-US"/>
              </w:rPr>
            </w:pPr>
            <w:r>
              <w:rPr>
                <w:rFonts w:ascii="Times New Roman" w:hAnsi="Times New Roman" w:cs="Times New Roman"/>
                <w:bCs/>
                <w:sz w:val="18"/>
                <w:szCs w:val="20"/>
                <w:lang w:eastAsia="en-US"/>
              </w:rPr>
              <w:t>This can be clarified by:</w:t>
            </w:r>
          </w:p>
          <w:p w14:paraId="36385239" w14:textId="77777777" w:rsidR="00E00CB3" w:rsidRDefault="00E00CB3">
            <w:pPr>
              <w:snapToGrid w:val="0"/>
              <w:jc w:val="both"/>
              <w:rPr>
                <w:rFonts w:ascii="Times New Roman" w:hAnsi="Times New Roman" w:cs="Times New Roman"/>
                <w:bCs/>
                <w:sz w:val="18"/>
                <w:szCs w:val="20"/>
                <w:lang w:eastAsia="en-US"/>
              </w:rPr>
            </w:pPr>
          </w:p>
          <w:p w14:paraId="29B73092" w14:textId="77777777" w:rsidR="00E00CB3" w:rsidRDefault="00BE0CD2">
            <w:pPr>
              <w:snapToGrid w:val="0"/>
              <w:jc w:val="both"/>
              <w:rPr>
                <w:rFonts w:ascii="Times New Roman" w:eastAsia="DengXian" w:hAnsi="Times New Roman" w:cs="Times New Roman"/>
                <w:bCs/>
                <w:color w:val="FF0000"/>
                <w:sz w:val="18"/>
                <w:szCs w:val="20"/>
                <w:lang w:eastAsia="zh-CN"/>
              </w:rPr>
            </w:pPr>
            <w:r>
              <w:rPr>
                <w:rFonts w:ascii="Times New Roman" w:eastAsia="DengXian" w:hAnsi="Times New Roman" w:cs="Times New Roman"/>
                <w:b/>
                <w:sz w:val="18"/>
                <w:szCs w:val="20"/>
                <w:lang w:eastAsia="zh-CN"/>
              </w:rPr>
              <w:t xml:space="preserve">Proposal 2-7: </w:t>
            </w:r>
            <w:r>
              <w:rPr>
                <w:rFonts w:ascii="Times New Roman" w:eastAsia="DengXian" w:hAnsi="Times New Roman" w:cs="Times New Roman"/>
                <w:sz w:val="18"/>
                <w:szCs w:val="18"/>
                <w:lang w:eastAsia="zh-CN"/>
              </w:rPr>
              <w:t>W</w:t>
            </w:r>
            <w:r>
              <w:rPr>
                <w:rFonts w:ascii="Times New Roman" w:hAnsi="Times New Roman" w:cs="Times New Roman"/>
                <w:sz w:val="18"/>
                <w:szCs w:val="18"/>
                <w:lang w:eastAsia="en-US"/>
              </w:rPr>
              <w:t xml:space="preserve">hen there is a cross-slot SRS transmission in the beginning of </w:t>
            </w:r>
            <w:r>
              <w:rPr>
                <w:rFonts w:ascii="Times New Roman" w:eastAsia="DengXian" w:hAnsi="Times New Roman" w:cs="Times New Roman"/>
                <w:strike/>
                <w:color w:val="FF0000"/>
                <w:sz w:val="18"/>
                <w:szCs w:val="18"/>
                <w:lang w:eastAsia="zh-CN"/>
              </w:rPr>
              <w:t xml:space="preserve">a </w:t>
            </w:r>
            <w:r>
              <w:rPr>
                <w:rFonts w:ascii="Times New Roman" w:eastAsia="DengXian" w:hAnsi="Times New Roman" w:cs="Times New Roman"/>
                <w:color w:val="FF0000"/>
                <w:sz w:val="18"/>
                <w:szCs w:val="18"/>
                <w:lang w:eastAsia="zh-CN"/>
              </w:rPr>
              <w:t>the</w:t>
            </w:r>
            <w:r>
              <w:rPr>
                <w:rFonts w:ascii="Times New Roman" w:eastAsia="DengXian" w:hAnsi="Times New Roman" w:cs="Times New Roman"/>
                <w:sz w:val="18"/>
                <w:szCs w:val="18"/>
                <w:lang w:eastAsia="zh-CN"/>
              </w:rPr>
              <w:t xml:space="preserve"> U </w:t>
            </w:r>
            <w:r>
              <w:rPr>
                <w:rFonts w:ascii="Times New Roman" w:hAnsi="Times New Roman" w:cs="Times New Roman"/>
                <w:sz w:val="18"/>
                <w:szCs w:val="18"/>
                <w:lang w:eastAsia="en-US"/>
              </w:rPr>
              <w:t xml:space="preserve">slot </w:t>
            </w:r>
            <w:r>
              <w:rPr>
                <w:rFonts w:ascii="Times New Roman" w:hAnsi="Times New Roman" w:cs="Times New Roman"/>
                <w:color w:val="FF0000"/>
                <w:sz w:val="18"/>
                <w:szCs w:val="18"/>
                <w:lang w:eastAsia="en-US"/>
              </w:rPr>
              <w:t>in a carrier</w:t>
            </w:r>
            <w:r>
              <w:rPr>
                <w:rFonts w:ascii="Times New Roman" w:eastAsia="DengXian" w:hAnsi="Times New Roman" w:cs="Times New Roman"/>
                <w:sz w:val="18"/>
                <w:szCs w:val="18"/>
                <w:lang w:eastAsia="zh-CN"/>
              </w:rPr>
              <w:t>, s</w:t>
            </w:r>
            <w:r>
              <w:rPr>
                <w:rFonts w:ascii="Times New Roman" w:eastAsia="DengXian" w:hAnsi="Times New Roman" w:cs="Times New Roman"/>
                <w:bCs/>
                <w:sz w:val="18"/>
                <w:szCs w:val="20"/>
                <w:lang w:eastAsia="zh-CN"/>
              </w:rPr>
              <w:t xml:space="preserve">upport transmitting PUSCH </w:t>
            </w:r>
            <w:r>
              <w:rPr>
                <w:rFonts w:ascii="Times New Roman" w:eastAsia="宋体" w:hAnsi="Times New Roman" w:cs="Times New Roman"/>
                <w:sz w:val="18"/>
                <w:szCs w:val="18"/>
                <w:lang w:val="en-GB" w:eastAsia="en-US"/>
              </w:rPr>
              <w:t>with a priority index 0</w:t>
            </w:r>
            <w:r>
              <w:rPr>
                <w:rFonts w:ascii="Times New Roman" w:eastAsia="宋体" w:hAnsi="Times New Roman" w:cs="Times New Roman"/>
                <w:i/>
                <w:sz w:val="18"/>
                <w:szCs w:val="18"/>
                <w:lang w:val="en-GB" w:eastAsia="en-US"/>
              </w:rPr>
              <w:t xml:space="preserve"> </w:t>
            </w:r>
            <w:r>
              <w:rPr>
                <w:rFonts w:ascii="Times New Roman" w:eastAsia="DengXian" w:hAnsi="Times New Roman" w:cs="Times New Roman"/>
                <w:bCs/>
                <w:sz w:val="18"/>
                <w:szCs w:val="20"/>
                <w:lang w:eastAsia="zh-CN"/>
              </w:rPr>
              <w:t xml:space="preserve">and corresponding DMRS after this cross-slot SRS in </w:t>
            </w:r>
            <w:r>
              <w:rPr>
                <w:rFonts w:ascii="Times New Roman" w:eastAsia="DengXian" w:hAnsi="Times New Roman" w:cs="Times New Roman"/>
                <w:bCs/>
                <w:strike/>
                <w:color w:val="FF0000"/>
                <w:sz w:val="18"/>
                <w:szCs w:val="20"/>
                <w:lang w:eastAsia="zh-CN"/>
              </w:rPr>
              <w:t>a</w:t>
            </w:r>
            <w:r>
              <w:rPr>
                <w:rFonts w:ascii="Times New Roman" w:eastAsia="DengXian" w:hAnsi="Times New Roman" w:cs="Times New Roman"/>
                <w:bCs/>
                <w:sz w:val="18"/>
                <w:szCs w:val="20"/>
                <w:lang w:eastAsia="zh-CN"/>
              </w:rPr>
              <w:t xml:space="preserve"> </w:t>
            </w:r>
            <w:r>
              <w:rPr>
                <w:rFonts w:ascii="Times New Roman" w:eastAsia="DengXian" w:hAnsi="Times New Roman" w:cs="Times New Roman"/>
                <w:bCs/>
                <w:color w:val="FF0000"/>
                <w:sz w:val="18"/>
                <w:szCs w:val="20"/>
                <w:lang w:eastAsia="zh-CN"/>
              </w:rPr>
              <w:t xml:space="preserve">the U </w:t>
            </w:r>
            <w:r>
              <w:rPr>
                <w:rFonts w:ascii="Times New Roman" w:eastAsia="DengXian" w:hAnsi="Times New Roman" w:cs="Times New Roman"/>
                <w:bCs/>
                <w:sz w:val="18"/>
                <w:szCs w:val="20"/>
                <w:lang w:eastAsia="zh-CN"/>
              </w:rPr>
              <w:t xml:space="preserve">slot </w:t>
            </w:r>
            <w:r>
              <w:rPr>
                <w:rFonts w:ascii="Times New Roman" w:eastAsia="DengXian" w:hAnsi="Times New Roman" w:cs="Times New Roman"/>
                <w:bCs/>
                <w:color w:val="FF0000"/>
                <w:sz w:val="18"/>
                <w:szCs w:val="20"/>
                <w:lang w:eastAsia="zh-CN"/>
              </w:rPr>
              <w:t>in the carrier</w:t>
            </w:r>
            <w:r>
              <w:rPr>
                <w:rFonts w:ascii="Times New Roman" w:eastAsia="DengXian" w:hAnsi="Times New Roman" w:cs="Times New Roman"/>
                <w:bCs/>
                <w:strike/>
                <w:color w:val="FF0000"/>
                <w:sz w:val="18"/>
                <w:szCs w:val="20"/>
                <w:lang w:eastAsia="zh-CN"/>
              </w:rPr>
              <w:t xml:space="preserve"> subject to a new UE capability</w:t>
            </w:r>
            <w:r>
              <w:rPr>
                <w:rFonts w:ascii="Times New Roman" w:eastAsia="DengXian" w:hAnsi="Times New Roman" w:cs="Times New Roman"/>
                <w:bCs/>
                <w:color w:val="FF0000"/>
                <w:sz w:val="18"/>
                <w:szCs w:val="20"/>
                <w:lang w:eastAsia="zh-CN"/>
              </w:rPr>
              <w:t>.</w:t>
            </w:r>
          </w:p>
          <w:p w14:paraId="73CF1F09" w14:textId="77777777" w:rsidR="00E00CB3" w:rsidRDefault="00E00CB3">
            <w:pPr>
              <w:snapToGrid w:val="0"/>
              <w:jc w:val="both"/>
              <w:rPr>
                <w:rFonts w:ascii="Times New Roman" w:eastAsia="DengXian" w:hAnsi="Times New Roman" w:cs="Times New Roman"/>
                <w:bCs/>
                <w:sz w:val="18"/>
                <w:szCs w:val="20"/>
                <w:lang w:eastAsia="zh-CN"/>
              </w:rPr>
            </w:pPr>
          </w:p>
        </w:tc>
      </w:tr>
      <w:tr w:rsidR="00E00CB3" w14:paraId="5414CAF5" w14:textId="77777777">
        <w:tc>
          <w:tcPr>
            <w:tcW w:w="1435" w:type="dxa"/>
            <w:tcBorders>
              <w:top w:val="single" w:sz="4" w:space="0" w:color="auto"/>
              <w:left w:val="single" w:sz="4" w:space="0" w:color="auto"/>
              <w:bottom w:val="single" w:sz="4" w:space="0" w:color="auto"/>
              <w:right w:val="single" w:sz="4" w:space="0" w:color="auto"/>
            </w:tcBorders>
          </w:tcPr>
          <w:p w14:paraId="098EF9D0" w14:textId="77777777" w:rsidR="00E00CB3" w:rsidRDefault="00BE0CD2">
            <w:pPr>
              <w:snapToGrid w:val="0"/>
              <w:rPr>
                <w:rFonts w:ascii="Times New Roman" w:eastAsia="DengXian" w:hAnsi="Times New Roman" w:cs="Times New Roman"/>
                <w:sz w:val="18"/>
                <w:szCs w:val="18"/>
                <w:lang w:eastAsia="zh-CN"/>
              </w:rPr>
            </w:pPr>
            <w:r>
              <w:rPr>
                <w:rFonts w:ascii="Times New Roman" w:eastAsia="DengXian" w:hAnsi="Times New Roman" w:cs="Times New Roman" w:hint="eastAsia"/>
                <w:sz w:val="18"/>
                <w:szCs w:val="18"/>
                <w:lang w:eastAsia="zh-CN"/>
              </w:rPr>
              <w:t>Xiaomi</w:t>
            </w:r>
          </w:p>
        </w:tc>
        <w:tc>
          <w:tcPr>
            <w:tcW w:w="8550" w:type="dxa"/>
            <w:tcBorders>
              <w:top w:val="single" w:sz="4" w:space="0" w:color="auto"/>
              <w:left w:val="single" w:sz="4" w:space="0" w:color="auto"/>
              <w:bottom w:val="single" w:sz="4" w:space="0" w:color="auto"/>
              <w:right w:val="single" w:sz="4" w:space="0" w:color="auto"/>
            </w:tcBorders>
          </w:tcPr>
          <w:p w14:paraId="4D125A08" w14:textId="77777777" w:rsidR="00E00CB3" w:rsidRDefault="00BE0CD2">
            <w:pPr>
              <w:snapToGrid w:val="0"/>
              <w:jc w:val="both"/>
              <w:rPr>
                <w:rFonts w:ascii="Times New Roman" w:eastAsia="DengXian" w:hAnsi="Times New Roman" w:cs="Times New Roman"/>
                <w:bCs/>
                <w:sz w:val="18"/>
                <w:szCs w:val="20"/>
                <w:lang w:eastAsia="zh-CN"/>
              </w:rPr>
            </w:pPr>
            <w:r>
              <w:rPr>
                <w:rFonts w:ascii="Times New Roman" w:eastAsia="DengXian" w:hAnsi="Times New Roman" w:cs="Times New Roman"/>
                <w:bCs/>
                <w:sz w:val="18"/>
                <w:szCs w:val="20"/>
                <w:lang w:eastAsia="zh-CN"/>
              </w:rPr>
              <w:t>W</w:t>
            </w:r>
            <w:r>
              <w:rPr>
                <w:rFonts w:ascii="Times New Roman" w:eastAsia="DengXian" w:hAnsi="Times New Roman" w:cs="Times New Roman" w:hint="eastAsia"/>
                <w:bCs/>
                <w:sz w:val="18"/>
                <w:szCs w:val="20"/>
                <w:lang w:eastAsia="zh-CN"/>
              </w:rPr>
              <w:t>e are fine with the FL</w:t>
            </w:r>
            <w:r>
              <w:rPr>
                <w:rFonts w:ascii="Times New Roman" w:eastAsia="DengXian" w:hAnsi="Times New Roman" w:cs="Times New Roman"/>
                <w:bCs/>
                <w:sz w:val="18"/>
                <w:szCs w:val="20"/>
                <w:lang w:eastAsia="zh-CN"/>
              </w:rPr>
              <w:t>’</w:t>
            </w:r>
            <w:r>
              <w:rPr>
                <w:rFonts w:ascii="Times New Roman" w:eastAsia="DengXian" w:hAnsi="Times New Roman" w:cs="Times New Roman" w:hint="eastAsia"/>
                <w:bCs/>
                <w:sz w:val="18"/>
                <w:szCs w:val="20"/>
                <w:lang w:eastAsia="zh-CN"/>
              </w:rPr>
              <w:t>s updated version.</w:t>
            </w:r>
          </w:p>
        </w:tc>
      </w:tr>
      <w:tr w:rsidR="00E00CB3" w14:paraId="749E3E61" w14:textId="77777777">
        <w:tc>
          <w:tcPr>
            <w:tcW w:w="1435" w:type="dxa"/>
            <w:tcBorders>
              <w:top w:val="single" w:sz="4" w:space="0" w:color="auto"/>
              <w:left w:val="single" w:sz="4" w:space="0" w:color="auto"/>
              <w:bottom w:val="single" w:sz="4" w:space="0" w:color="auto"/>
              <w:right w:val="single" w:sz="4" w:space="0" w:color="auto"/>
            </w:tcBorders>
          </w:tcPr>
          <w:p w14:paraId="3CBB01FB" w14:textId="77777777" w:rsidR="00E00CB3" w:rsidRDefault="00BE0CD2">
            <w:pPr>
              <w:snapToGrid w:val="0"/>
              <w:rPr>
                <w:rFonts w:ascii="Times New Roman" w:eastAsia="DengXian" w:hAnsi="Times New Roman" w:cs="Times New Roman"/>
                <w:sz w:val="18"/>
                <w:szCs w:val="18"/>
                <w:lang w:eastAsia="zh-CN"/>
              </w:rPr>
            </w:pPr>
            <w:r>
              <w:rPr>
                <w:rFonts w:ascii="Times New Roman" w:eastAsiaTheme="minorEastAsia" w:hAnsi="Times New Roman" w:cs="Times New Roman" w:hint="eastAsia"/>
                <w:sz w:val="18"/>
                <w:szCs w:val="18"/>
                <w:lang w:eastAsia="ko-KR"/>
              </w:rPr>
              <w:t>ETRI</w:t>
            </w:r>
          </w:p>
        </w:tc>
        <w:tc>
          <w:tcPr>
            <w:tcW w:w="8550" w:type="dxa"/>
            <w:tcBorders>
              <w:top w:val="single" w:sz="4" w:space="0" w:color="auto"/>
              <w:left w:val="single" w:sz="4" w:space="0" w:color="auto"/>
              <w:bottom w:val="single" w:sz="4" w:space="0" w:color="auto"/>
              <w:right w:val="single" w:sz="4" w:space="0" w:color="auto"/>
            </w:tcBorders>
          </w:tcPr>
          <w:p w14:paraId="6D47C004" w14:textId="77777777" w:rsidR="00E00CB3" w:rsidRDefault="00BE0CD2">
            <w:pPr>
              <w:snapToGrid w:val="0"/>
              <w:jc w:val="both"/>
              <w:rPr>
                <w:rFonts w:ascii="Times New Roman" w:eastAsia="DengXian" w:hAnsi="Times New Roman" w:cs="Times New Roman"/>
                <w:bCs/>
                <w:sz w:val="18"/>
                <w:szCs w:val="20"/>
                <w:lang w:eastAsia="zh-CN"/>
              </w:rPr>
            </w:pPr>
            <w:r>
              <w:rPr>
                <w:rFonts w:ascii="Times New Roman" w:eastAsia="DengXian" w:hAnsi="Times New Roman" w:cs="Times New Roman"/>
                <w:bCs/>
                <w:sz w:val="18"/>
                <w:szCs w:val="20"/>
                <w:lang w:eastAsia="zh-CN"/>
              </w:rPr>
              <w:t>We agree with MTK that this should be a basic feature of cross-slot SRS. We believe the problem caused by carrier switching can be handled through NW implementation.</w:t>
            </w:r>
          </w:p>
        </w:tc>
      </w:tr>
      <w:tr w:rsidR="00E00CB3" w14:paraId="568F7BE9" w14:textId="77777777">
        <w:tc>
          <w:tcPr>
            <w:tcW w:w="1435" w:type="dxa"/>
            <w:tcBorders>
              <w:top w:val="single" w:sz="4" w:space="0" w:color="auto"/>
              <w:left w:val="single" w:sz="4" w:space="0" w:color="auto"/>
              <w:bottom w:val="single" w:sz="4" w:space="0" w:color="auto"/>
              <w:right w:val="single" w:sz="4" w:space="0" w:color="auto"/>
            </w:tcBorders>
          </w:tcPr>
          <w:p w14:paraId="75CC02DA" w14:textId="77777777" w:rsidR="00E00CB3" w:rsidRDefault="00BE0CD2">
            <w:pPr>
              <w:snapToGrid w:val="0"/>
              <w:rPr>
                <w:rFonts w:ascii="Times New Roman" w:eastAsia="DengXian" w:hAnsi="Times New Roman" w:cs="Times New Roman"/>
                <w:sz w:val="18"/>
                <w:szCs w:val="18"/>
                <w:lang w:eastAsia="zh-CN"/>
              </w:rPr>
            </w:pPr>
            <w:r>
              <w:rPr>
                <w:rFonts w:ascii="Times New Roman" w:eastAsiaTheme="minorEastAsia" w:hAnsi="Times New Roman" w:cs="Times New Roman" w:hint="eastAsia"/>
                <w:sz w:val="18"/>
                <w:szCs w:val="18"/>
                <w:lang w:eastAsia="ko-KR"/>
              </w:rPr>
              <w:t>Nokia</w:t>
            </w:r>
          </w:p>
        </w:tc>
        <w:tc>
          <w:tcPr>
            <w:tcW w:w="8550" w:type="dxa"/>
            <w:tcBorders>
              <w:top w:val="single" w:sz="4" w:space="0" w:color="auto"/>
              <w:left w:val="single" w:sz="4" w:space="0" w:color="auto"/>
              <w:bottom w:val="single" w:sz="4" w:space="0" w:color="auto"/>
              <w:right w:val="single" w:sz="4" w:space="0" w:color="auto"/>
            </w:tcBorders>
          </w:tcPr>
          <w:p w14:paraId="2E964987" w14:textId="77777777" w:rsidR="00E00CB3" w:rsidRDefault="00BE0CD2">
            <w:pPr>
              <w:snapToGrid w:val="0"/>
              <w:jc w:val="both"/>
              <w:rPr>
                <w:rFonts w:ascii="Times New Roman" w:eastAsia="DengXian" w:hAnsi="Times New Roman" w:cs="Times New Roman"/>
                <w:bCs/>
                <w:sz w:val="18"/>
                <w:szCs w:val="20"/>
                <w:lang w:eastAsia="zh-CN"/>
              </w:rPr>
            </w:pPr>
            <w:r>
              <w:rPr>
                <w:rFonts w:ascii="Times New Roman" w:eastAsiaTheme="minorEastAsia" w:hAnsi="Times New Roman" w:cs="Times New Roman" w:hint="eastAsia"/>
                <w:bCs/>
                <w:sz w:val="18"/>
                <w:szCs w:val="20"/>
                <w:lang w:eastAsia="ko-KR"/>
              </w:rPr>
              <w:t xml:space="preserve">OK with the latest update. Share view with Ericsson, ZTE and DCM. This should be a basic feature. </w:t>
            </w:r>
          </w:p>
        </w:tc>
      </w:tr>
      <w:tr w:rsidR="00E00CB3" w14:paraId="7D3C7BE7" w14:textId="77777777">
        <w:tc>
          <w:tcPr>
            <w:tcW w:w="1435" w:type="dxa"/>
            <w:tcBorders>
              <w:top w:val="single" w:sz="4" w:space="0" w:color="auto"/>
              <w:left w:val="single" w:sz="4" w:space="0" w:color="auto"/>
              <w:bottom w:val="single" w:sz="4" w:space="0" w:color="auto"/>
              <w:right w:val="single" w:sz="4" w:space="0" w:color="auto"/>
            </w:tcBorders>
          </w:tcPr>
          <w:p w14:paraId="59917881" w14:textId="77777777" w:rsidR="00E00CB3" w:rsidRDefault="00BE0CD2">
            <w:pPr>
              <w:snapToGrid w:val="0"/>
              <w:rPr>
                <w:rFonts w:ascii="Times New Roman" w:eastAsia="Yu Mincho" w:hAnsi="Times New Roman" w:cs="Times New Roman"/>
                <w:sz w:val="18"/>
                <w:szCs w:val="18"/>
                <w:lang w:eastAsia="ja-JP"/>
              </w:rPr>
            </w:pPr>
            <w:r>
              <w:rPr>
                <w:rFonts w:ascii="Times New Roman" w:eastAsia="Yu Mincho" w:hAnsi="Times New Roman" w:cs="Times New Roman" w:hint="eastAsia"/>
                <w:sz w:val="18"/>
                <w:szCs w:val="18"/>
                <w:lang w:eastAsia="ja-JP"/>
              </w:rPr>
              <w:t>Sharp</w:t>
            </w:r>
          </w:p>
        </w:tc>
        <w:tc>
          <w:tcPr>
            <w:tcW w:w="8550" w:type="dxa"/>
            <w:tcBorders>
              <w:top w:val="single" w:sz="4" w:space="0" w:color="auto"/>
              <w:left w:val="single" w:sz="4" w:space="0" w:color="auto"/>
              <w:bottom w:val="single" w:sz="4" w:space="0" w:color="auto"/>
              <w:right w:val="single" w:sz="4" w:space="0" w:color="auto"/>
            </w:tcBorders>
          </w:tcPr>
          <w:p w14:paraId="3CC8C50E" w14:textId="77777777" w:rsidR="00E00CB3" w:rsidRDefault="00BE0CD2">
            <w:pPr>
              <w:snapToGrid w:val="0"/>
              <w:jc w:val="both"/>
              <w:rPr>
                <w:rFonts w:ascii="Times New Roman" w:eastAsia="Yu Mincho" w:hAnsi="Times New Roman" w:cs="Times New Roman"/>
                <w:bCs/>
                <w:sz w:val="18"/>
                <w:szCs w:val="20"/>
                <w:lang w:eastAsia="ja-JP"/>
              </w:rPr>
            </w:pPr>
            <w:r>
              <w:rPr>
                <w:rFonts w:ascii="Times New Roman" w:eastAsia="Yu Mincho" w:hAnsi="Times New Roman" w:cs="Times New Roman" w:hint="eastAsia"/>
                <w:bCs/>
                <w:sz w:val="18"/>
                <w:szCs w:val="20"/>
                <w:lang w:eastAsia="ja-JP"/>
              </w:rPr>
              <w:t>Support Mod</w:t>
            </w:r>
            <w:r>
              <w:rPr>
                <w:rFonts w:ascii="Times New Roman" w:eastAsia="Yu Mincho" w:hAnsi="Times New Roman" w:cs="Times New Roman"/>
                <w:bCs/>
                <w:sz w:val="18"/>
                <w:szCs w:val="20"/>
                <w:lang w:eastAsia="ja-JP"/>
              </w:rPr>
              <w:t>’</w:t>
            </w:r>
            <w:r>
              <w:rPr>
                <w:rFonts w:ascii="Times New Roman" w:eastAsia="Yu Mincho" w:hAnsi="Times New Roman" w:cs="Times New Roman" w:hint="eastAsia"/>
                <w:bCs/>
                <w:sz w:val="18"/>
                <w:szCs w:val="20"/>
                <w:lang w:eastAsia="ja-JP"/>
              </w:rPr>
              <w:t>s update.</w:t>
            </w:r>
          </w:p>
        </w:tc>
      </w:tr>
      <w:tr w:rsidR="00E00CB3" w14:paraId="0D02013C" w14:textId="77777777">
        <w:tc>
          <w:tcPr>
            <w:tcW w:w="1435" w:type="dxa"/>
            <w:tcBorders>
              <w:top w:val="single" w:sz="4" w:space="0" w:color="auto"/>
              <w:left w:val="single" w:sz="4" w:space="0" w:color="auto"/>
              <w:bottom w:val="single" w:sz="4" w:space="0" w:color="auto"/>
              <w:right w:val="single" w:sz="4" w:space="0" w:color="auto"/>
            </w:tcBorders>
          </w:tcPr>
          <w:p w14:paraId="146A5A9C" w14:textId="77777777" w:rsidR="00E00CB3" w:rsidRDefault="00BE0CD2">
            <w:pPr>
              <w:snapToGrid w:val="0"/>
              <w:rPr>
                <w:rFonts w:ascii="Times New Roman" w:eastAsia="DengXian" w:hAnsi="Times New Roman" w:cs="Times New Roman"/>
                <w:sz w:val="18"/>
                <w:szCs w:val="18"/>
                <w:lang w:eastAsia="zh-CN"/>
              </w:rPr>
            </w:pPr>
            <w:r>
              <w:rPr>
                <w:rFonts w:ascii="Times New Roman" w:eastAsia="DengXian" w:hAnsi="Times New Roman" w:cs="Times New Roman" w:hint="eastAsia"/>
                <w:sz w:val="18"/>
                <w:szCs w:val="18"/>
                <w:lang w:eastAsia="zh-CN"/>
              </w:rPr>
              <w:lastRenderedPageBreak/>
              <w:t>Mod</w:t>
            </w:r>
          </w:p>
        </w:tc>
        <w:tc>
          <w:tcPr>
            <w:tcW w:w="8550" w:type="dxa"/>
            <w:tcBorders>
              <w:top w:val="single" w:sz="4" w:space="0" w:color="auto"/>
              <w:left w:val="single" w:sz="4" w:space="0" w:color="auto"/>
              <w:bottom w:val="single" w:sz="4" w:space="0" w:color="auto"/>
              <w:right w:val="single" w:sz="4" w:space="0" w:color="auto"/>
            </w:tcBorders>
          </w:tcPr>
          <w:p w14:paraId="4F22D8BB" w14:textId="77777777" w:rsidR="00E00CB3" w:rsidRDefault="00BE0CD2">
            <w:pPr>
              <w:snapToGrid w:val="0"/>
              <w:jc w:val="both"/>
              <w:rPr>
                <w:rFonts w:ascii="Times New Roman" w:eastAsia="DengXian" w:hAnsi="Times New Roman" w:cs="Times New Roman"/>
                <w:b/>
                <w:sz w:val="18"/>
                <w:szCs w:val="20"/>
                <w:lang w:eastAsia="zh-CN"/>
              </w:rPr>
            </w:pPr>
            <w:r>
              <w:rPr>
                <w:rFonts w:ascii="Times New Roman" w:eastAsia="DengXian" w:hAnsi="Times New Roman" w:cs="Times New Roman"/>
                <w:b/>
                <w:sz w:val="18"/>
                <w:szCs w:val="20"/>
                <w:lang w:eastAsia="zh-CN"/>
              </w:rPr>
              <w:t>O</w:t>
            </w:r>
            <w:r>
              <w:rPr>
                <w:rFonts w:ascii="Times New Roman" w:eastAsia="DengXian" w:hAnsi="Times New Roman" w:cs="Times New Roman" w:hint="eastAsia"/>
                <w:b/>
                <w:sz w:val="18"/>
                <w:szCs w:val="20"/>
                <w:lang w:eastAsia="zh-CN"/>
              </w:rPr>
              <w:t>utcome of 2</w:t>
            </w:r>
            <w:r>
              <w:rPr>
                <w:rFonts w:ascii="Times New Roman" w:eastAsia="DengXian" w:hAnsi="Times New Roman" w:cs="Times New Roman" w:hint="eastAsia"/>
                <w:b/>
                <w:sz w:val="18"/>
                <w:szCs w:val="20"/>
                <w:vertAlign w:val="superscript"/>
                <w:lang w:eastAsia="zh-CN"/>
              </w:rPr>
              <w:t>nd</w:t>
            </w:r>
            <w:r>
              <w:rPr>
                <w:rFonts w:ascii="Times New Roman" w:eastAsia="DengXian" w:hAnsi="Times New Roman" w:cs="Times New Roman" w:hint="eastAsia"/>
                <w:b/>
                <w:sz w:val="18"/>
                <w:szCs w:val="20"/>
                <w:lang w:eastAsia="zh-CN"/>
              </w:rPr>
              <w:t xml:space="preserve"> offline discussion:</w:t>
            </w:r>
          </w:p>
          <w:p w14:paraId="06E15168" w14:textId="77777777" w:rsidR="00E00CB3" w:rsidRDefault="00E00CB3">
            <w:pPr>
              <w:snapToGrid w:val="0"/>
              <w:jc w:val="both"/>
              <w:rPr>
                <w:rFonts w:ascii="Times New Roman" w:eastAsia="DengXian" w:hAnsi="Times New Roman" w:cs="Times New Roman"/>
                <w:b/>
                <w:sz w:val="18"/>
                <w:szCs w:val="20"/>
                <w:highlight w:val="yellow"/>
                <w:lang w:eastAsia="zh-CN"/>
              </w:rPr>
            </w:pPr>
          </w:p>
          <w:p w14:paraId="0CFCC399" w14:textId="77777777" w:rsidR="00E00CB3" w:rsidRDefault="00BE0CD2">
            <w:pPr>
              <w:snapToGrid w:val="0"/>
              <w:jc w:val="both"/>
              <w:rPr>
                <w:rFonts w:ascii="Times New Roman" w:eastAsia="DengXian" w:hAnsi="Times New Roman" w:cs="Times New Roman"/>
                <w:bCs/>
                <w:color w:val="FF0000"/>
                <w:sz w:val="18"/>
                <w:szCs w:val="20"/>
                <w:lang w:eastAsia="zh-CN"/>
              </w:rPr>
            </w:pPr>
            <w:r>
              <w:rPr>
                <w:rFonts w:ascii="Times New Roman" w:eastAsia="DengXian" w:hAnsi="Times New Roman" w:cs="Times New Roman"/>
                <w:b/>
                <w:sz w:val="18"/>
                <w:szCs w:val="20"/>
                <w:highlight w:val="yellow"/>
                <w:lang w:eastAsia="zh-CN"/>
              </w:rPr>
              <w:t>Proposal 2-7</w:t>
            </w:r>
            <w:r>
              <w:rPr>
                <w:rFonts w:ascii="Times New Roman" w:eastAsia="DengXian" w:hAnsi="Times New Roman" w:cs="Times New Roman"/>
                <w:b/>
                <w:sz w:val="18"/>
                <w:szCs w:val="20"/>
                <w:lang w:eastAsia="zh-CN"/>
              </w:rPr>
              <w:t xml:space="preserve">: </w:t>
            </w:r>
            <w:r>
              <w:rPr>
                <w:rFonts w:ascii="Times New Roman" w:eastAsia="DengXian" w:hAnsi="Times New Roman" w:cs="Times New Roman"/>
                <w:sz w:val="18"/>
                <w:szCs w:val="18"/>
                <w:lang w:eastAsia="zh-CN"/>
              </w:rPr>
              <w:t>W</w:t>
            </w:r>
            <w:r>
              <w:rPr>
                <w:rFonts w:ascii="Times New Roman" w:hAnsi="Times New Roman" w:cs="Times New Roman"/>
                <w:sz w:val="18"/>
                <w:szCs w:val="18"/>
                <w:lang w:eastAsia="en-US"/>
              </w:rPr>
              <w:t xml:space="preserve">hen there is a cross-slot SRS </w:t>
            </w:r>
            <w:r>
              <w:rPr>
                <w:rFonts w:ascii="Times New Roman" w:eastAsia="DengXian" w:hAnsi="Times New Roman" w:cs="Times New Roman" w:hint="eastAsia"/>
                <w:sz w:val="18"/>
                <w:szCs w:val="18"/>
                <w:lang w:eastAsia="zh-CN"/>
              </w:rPr>
              <w:t>resource</w:t>
            </w:r>
            <w:r>
              <w:rPr>
                <w:rFonts w:ascii="Times New Roman" w:hAnsi="Times New Roman" w:cs="Times New Roman"/>
                <w:sz w:val="18"/>
                <w:szCs w:val="18"/>
                <w:lang w:eastAsia="en-US"/>
              </w:rPr>
              <w:t xml:space="preserve"> in the</w:t>
            </w:r>
            <w:r>
              <w:rPr>
                <w:rFonts w:ascii="Times New Roman" w:eastAsia="DengXian" w:hAnsi="Times New Roman" w:cs="Times New Roman" w:hint="eastAsia"/>
                <w:sz w:val="18"/>
                <w:szCs w:val="18"/>
                <w:lang w:eastAsia="zh-CN"/>
              </w:rPr>
              <w:t xml:space="preserve"> end of a S slot and the</w:t>
            </w:r>
            <w:r>
              <w:rPr>
                <w:rFonts w:ascii="Times New Roman" w:hAnsi="Times New Roman" w:cs="Times New Roman"/>
                <w:sz w:val="18"/>
                <w:szCs w:val="18"/>
                <w:lang w:eastAsia="en-US"/>
              </w:rPr>
              <w:t xml:space="preserve"> beginning of </w:t>
            </w:r>
            <w:r>
              <w:rPr>
                <w:rFonts w:ascii="Times New Roman" w:eastAsia="DengXian" w:hAnsi="Times New Roman" w:cs="Times New Roman" w:hint="eastAsia"/>
                <w:sz w:val="18"/>
                <w:szCs w:val="18"/>
                <w:lang w:eastAsia="zh-CN"/>
              </w:rPr>
              <w:t>a</w:t>
            </w:r>
            <w:r>
              <w:rPr>
                <w:rFonts w:ascii="Times New Roman" w:eastAsia="DengXian" w:hAnsi="Times New Roman" w:cs="Times New Roman"/>
                <w:sz w:val="18"/>
                <w:szCs w:val="18"/>
                <w:lang w:eastAsia="zh-CN"/>
              </w:rPr>
              <w:t xml:space="preserve"> U </w:t>
            </w:r>
            <w:r>
              <w:rPr>
                <w:rFonts w:ascii="Times New Roman" w:hAnsi="Times New Roman" w:cs="Times New Roman"/>
                <w:sz w:val="18"/>
                <w:szCs w:val="18"/>
                <w:lang w:eastAsia="en-US"/>
              </w:rPr>
              <w:t>slot in a carrier</w:t>
            </w:r>
            <w:r>
              <w:rPr>
                <w:rFonts w:ascii="Times New Roman" w:eastAsia="DengXian" w:hAnsi="Times New Roman" w:cs="Times New Roman"/>
                <w:sz w:val="18"/>
                <w:szCs w:val="18"/>
                <w:lang w:eastAsia="zh-CN"/>
              </w:rPr>
              <w:t>, s</w:t>
            </w:r>
            <w:r>
              <w:rPr>
                <w:rFonts w:ascii="Times New Roman" w:eastAsia="DengXian" w:hAnsi="Times New Roman" w:cs="Times New Roman"/>
                <w:bCs/>
                <w:sz w:val="18"/>
                <w:szCs w:val="20"/>
                <w:lang w:eastAsia="zh-CN"/>
              </w:rPr>
              <w:t xml:space="preserve">upport transmitting PUSCH </w:t>
            </w:r>
            <w:r>
              <w:rPr>
                <w:rFonts w:ascii="Times New Roman" w:eastAsia="宋体" w:hAnsi="Times New Roman" w:cs="Times New Roman"/>
                <w:sz w:val="18"/>
                <w:szCs w:val="18"/>
                <w:lang w:val="en-GB" w:eastAsia="en-US"/>
              </w:rPr>
              <w:t>with a priority index 0</w:t>
            </w:r>
            <w:r>
              <w:rPr>
                <w:rFonts w:ascii="Times New Roman" w:eastAsia="宋体" w:hAnsi="Times New Roman" w:cs="Times New Roman"/>
                <w:i/>
                <w:sz w:val="18"/>
                <w:szCs w:val="18"/>
                <w:lang w:val="en-GB" w:eastAsia="en-US"/>
              </w:rPr>
              <w:t xml:space="preserve"> </w:t>
            </w:r>
            <w:r>
              <w:rPr>
                <w:rFonts w:ascii="Times New Roman" w:eastAsia="DengXian" w:hAnsi="Times New Roman" w:cs="Times New Roman"/>
                <w:bCs/>
                <w:sz w:val="18"/>
                <w:szCs w:val="20"/>
                <w:lang w:eastAsia="zh-CN"/>
              </w:rPr>
              <w:t>and corresponding DMRS after this cross-slot SRS in  the U slot in the carrier</w:t>
            </w:r>
            <w:r>
              <w:rPr>
                <w:rFonts w:ascii="Times New Roman" w:eastAsia="DengXian" w:hAnsi="Times New Roman" w:cs="Times New Roman" w:hint="eastAsia"/>
                <w:bCs/>
                <w:sz w:val="18"/>
                <w:szCs w:val="20"/>
                <w:lang w:eastAsia="zh-CN"/>
              </w:rPr>
              <w:t>.</w:t>
            </w:r>
            <w:r>
              <w:rPr>
                <w:rFonts w:ascii="Times New Roman" w:eastAsia="DengXian" w:hAnsi="Times New Roman" w:cs="Times New Roman"/>
                <w:bCs/>
                <w:strike/>
                <w:sz w:val="18"/>
                <w:szCs w:val="20"/>
                <w:lang w:eastAsia="zh-CN"/>
              </w:rPr>
              <w:t xml:space="preserve"> </w:t>
            </w:r>
          </w:p>
          <w:p w14:paraId="57E87CA1" w14:textId="77777777" w:rsidR="00E00CB3" w:rsidRDefault="00E00CB3">
            <w:pPr>
              <w:snapToGrid w:val="0"/>
              <w:jc w:val="both"/>
              <w:rPr>
                <w:rFonts w:ascii="Times New Roman" w:eastAsia="DengXian" w:hAnsi="Times New Roman" w:cs="Times New Roman"/>
                <w:bCs/>
                <w:sz w:val="18"/>
                <w:szCs w:val="20"/>
                <w:lang w:eastAsia="zh-CN"/>
              </w:rPr>
            </w:pPr>
          </w:p>
        </w:tc>
      </w:tr>
    </w:tbl>
    <w:p w14:paraId="20F61EFC" w14:textId="77777777" w:rsidR="00E00CB3" w:rsidRDefault="00E00CB3">
      <w:pPr>
        <w:rPr>
          <w:rFonts w:ascii="Times New Roman" w:eastAsia="DengXian" w:hAnsi="Times New Roman" w:cs="Times New Roman"/>
          <w:color w:val="FF0000"/>
          <w:sz w:val="18"/>
          <w:szCs w:val="18"/>
          <w:lang w:eastAsia="zh-CN"/>
        </w:rPr>
      </w:pPr>
    </w:p>
    <w:p w14:paraId="1D0F6844" w14:textId="77777777" w:rsidR="00E00CB3" w:rsidRDefault="00BE0CD2">
      <w:pPr>
        <w:snapToGrid w:val="0"/>
        <w:jc w:val="both"/>
        <w:rPr>
          <w:rFonts w:ascii="Times New Roman" w:eastAsia="DengXian" w:hAnsi="Times New Roman"/>
          <w:b/>
          <w:szCs w:val="20"/>
          <w:lang w:eastAsia="zh-CN"/>
        </w:rPr>
      </w:pPr>
      <w:r>
        <w:rPr>
          <w:rFonts w:ascii="Times New Roman" w:eastAsia="DengXian" w:hAnsi="Times New Roman"/>
          <w:b/>
          <w:szCs w:val="20"/>
          <w:highlight w:val="green"/>
          <w:lang w:eastAsia="zh-CN"/>
        </w:rPr>
        <w:t>Agreement:</w:t>
      </w:r>
      <w:r>
        <w:rPr>
          <w:rFonts w:ascii="Times New Roman" w:eastAsia="DengXian" w:hAnsi="Times New Roman"/>
          <w:b/>
          <w:szCs w:val="20"/>
          <w:lang w:eastAsia="zh-CN"/>
        </w:rPr>
        <w:t xml:space="preserve"> </w:t>
      </w:r>
    </w:p>
    <w:p w14:paraId="731FAD73" w14:textId="77777777" w:rsidR="00E00CB3" w:rsidRDefault="00BE0CD2">
      <w:pPr>
        <w:snapToGrid w:val="0"/>
        <w:jc w:val="both"/>
        <w:rPr>
          <w:rFonts w:ascii="Times New Roman" w:eastAsia="DengXian" w:hAnsi="Times New Roman"/>
          <w:bCs/>
          <w:color w:val="FF0000"/>
          <w:szCs w:val="20"/>
          <w:lang w:eastAsia="zh-CN"/>
        </w:rPr>
      </w:pPr>
      <w:r>
        <w:rPr>
          <w:rFonts w:ascii="Times New Roman" w:eastAsia="DengXian" w:hAnsi="Times New Roman"/>
          <w:szCs w:val="20"/>
          <w:lang w:eastAsia="zh-CN"/>
        </w:rPr>
        <w:t>W</w:t>
      </w:r>
      <w:r>
        <w:rPr>
          <w:rFonts w:ascii="Times New Roman" w:hAnsi="Times New Roman"/>
          <w:szCs w:val="20"/>
        </w:rPr>
        <w:t xml:space="preserve">hen there is a cross-slot SRS </w:t>
      </w:r>
      <w:r>
        <w:rPr>
          <w:rFonts w:ascii="Times New Roman" w:eastAsia="DengXian" w:hAnsi="Times New Roman" w:hint="eastAsia"/>
          <w:szCs w:val="20"/>
          <w:lang w:eastAsia="zh-CN"/>
        </w:rPr>
        <w:t>resource</w:t>
      </w:r>
      <w:r>
        <w:rPr>
          <w:rFonts w:ascii="Times New Roman" w:hAnsi="Times New Roman"/>
          <w:szCs w:val="20"/>
        </w:rPr>
        <w:t xml:space="preserve"> in the</w:t>
      </w:r>
      <w:r>
        <w:rPr>
          <w:rFonts w:ascii="Times New Roman" w:eastAsia="DengXian" w:hAnsi="Times New Roman" w:hint="eastAsia"/>
          <w:szCs w:val="20"/>
          <w:lang w:eastAsia="zh-CN"/>
        </w:rPr>
        <w:t xml:space="preserve"> end of a S slot and the</w:t>
      </w:r>
      <w:r>
        <w:rPr>
          <w:rFonts w:ascii="Times New Roman" w:hAnsi="Times New Roman"/>
          <w:szCs w:val="20"/>
        </w:rPr>
        <w:t xml:space="preserve"> beginning of </w:t>
      </w:r>
      <w:r>
        <w:rPr>
          <w:rFonts w:ascii="Times New Roman" w:eastAsia="DengXian" w:hAnsi="Times New Roman" w:hint="eastAsia"/>
          <w:szCs w:val="20"/>
          <w:lang w:eastAsia="zh-CN"/>
        </w:rPr>
        <w:t>a</w:t>
      </w:r>
      <w:r>
        <w:rPr>
          <w:rFonts w:ascii="Times New Roman" w:eastAsia="DengXian" w:hAnsi="Times New Roman"/>
          <w:szCs w:val="20"/>
          <w:lang w:eastAsia="zh-CN"/>
        </w:rPr>
        <w:t xml:space="preserve"> U </w:t>
      </w:r>
      <w:r>
        <w:rPr>
          <w:rFonts w:ascii="Times New Roman" w:hAnsi="Times New Roman"/>
          <w:szCs w:val="20"/>
        </w:rPr>
        <w:t>slot in a serving cell</w:t>
      </w:r>
      <w:r>
        <w:rPr>
          <w:rFonts w:ascii="Times New Roman" w:eastAsia="DengXian" w:hAnsi="Times New Roman"/>
          <w:szCs w:val="20"/>
          <w:lang w:eastAsia="zh-CN"/>
        </w:rPr>
        <w:t>, s</w:t>
      </w:r>
      <w:r>
        <w:rPr>
          <w:rFonts w:ascii="Times New Roman" w:eastAsia="DengXian" w:hAnsi="Times New Roman"/>
          <w:bCs/>
          <w:szCs w:val="20"/>
          <w:lang w:eastAsia="zh-CN"/>
        </w:rPr>
        <w:t xml:space="preserve">upport transmitting PUSCH </w:t>
      </w:r>
      <w:r>
        <w:rPr>
          <w:rFonts w:ascii="Times New Roman" w:eastAsia="宋体" w:hAnsi="Times New Roman"/>
          <w:szCs w:val="20"/>
        </w:rPr>
        <w:t>with a priority index 0</w:t>
      </w:r>
      <w:r>
        <w:rPr>
          <w:rFonts w:ascii="Times New Roman" w:eastAsia="宋体" w:hAnsi="Times New Roman"/>
          <w:i/>
          <w:szCs w:val="20"/>
        </w:rPr>
        <w:t xml:space="preserve"> </w:t>
      </w:r>
      <w:r>
        <w:rPr>
          <w:rFonts w:ascii="Times New Roman" w:eastAsia="DengXian" w:hAnsi="Times New Roman"/>
          <w:bCs/>
          <w:szCs w:val="20"/>
          <w:lang w:eastAsia="zh-CN"/>
        </w:rPr>
        <w:t>and corresponding DMRS after this cross-slot SRS in the U slot in the serving cell</w:t>
      </w:r>
      <w:r>
        <w:rPr>
          <w:rFonts w:ascii="Times New Roman" w:eastAsia="DengXian" w:hAnsi="Times New Roman" w:hint="eastAsia"/>
          <w:bCs/>
          <w:szCs w:val="20"/>
          <w:lang w:eastAsia="zh-CN"/>
        </w:rPr>
        <w:t>.</w:t>
      </w:r>
      <w:r>
        <w:rPr>
          <w:rFonts w:ascii="Times New Roman" w:eastAsia="DengXian" w:hAnsi="Times New Roman"/>
          <w:bCs/>
          <w:strike/>
          <w:szCs w:val="20"/>
          <w:lang w:eastAsia="zh-CN"/>
        </w:rPr>
        <w:t xml:space="preserve"> </w:t>
      </w:r>
    </w:p>
    <w:p w14:paraId="214E1030" w14:textId="77777777" w:rsidR="00E00CB3" w:rsidRDefault="00E00CB3">
      <w:pPr>
        <w:rPr>
          <w:rFonts w:ascii="Times New Roman" w:eastAsia="DengXian" w:hAnsi="Times New Roman" w:cs="Times New Roman"/>
          <w:color w:val="FF0000"/>
          <w:sz w:val="18"/>
          <w:szCs w:val="18"/>
          <w:lang w:eastAsia="zh-CN"/>
        </w:rPr>
      </w:pPr>
    </w:p>
    <w:p w14:paraId="4ACFBB35" w14:textId="77777777" w:rsidR="00E00CB3" w:rsidRDefault="00BE0CD2">
      <w:pPr>
        <w:pStyle w:val="2"/>
        <w:rPr>
          <w:rFonts w:eastAsia="DengXian" w:cs="Times New Roman"/>
          <w:sz w:val="18"/>
          <w:szCs w:val="20"/>
          <w:lang w:eastAsia="zh-CN"/>
        </w:rPr>
      </w:pPr>
      <w:r>
        <w:rPr>
          <w:rFonts w:eastAsia="DengXian" w:cs="Times New Roman" w:hint="eastAsia"/>
          <w:sz w:val="18"/>
          <w:szCs w:val="20"/>
          <w:lang w:eastAsia="zh-CN"/>
        </w:rPr>
        <w:t xml:space="preserve">P2-8: </w:t>
      </w:r>
      <w:r>
        <w:rPr>
          <w:rFonts w:eastAsia="DengXian" w:cs="Times New Roman" w:hint="eastAsia"/>
          <w:bCs w:val="0"/>
          <w:sz w:val="18"/>
          <w:szCs w:val="20"/>
          <w:lang w:val="en-US" w:eastAsia="zh-CN"/>
        </w:rPr>
        <w:t>M</w:t>
      </w:r>
      <w:r>
        <w:rPr>
          <w:rFonts w:eastAsia="DengXian" w:cs="Times New Roman"/>
          <w:bCs w:val="0"/>
          <w:sz w:val="18"/>
          <w:szCs w:val="20"/>
          <w:lang w:val="en-US" w:eastAsia="zh-CN"/>
        </w:rPr>
        <w:t>ultiple aperiodic SRS resource sets in a slot for usage of antenna switching</w:t>
      </w:r>
      <w:r>
        <w:rPr>
          <w:rFonts w:eastAsia="DengXian" w:cs="Times New Roman"/>
          <w:sz w:val="18"/>
          <w:szCs w:val="20"/>
          <w:lang w:eastAsia="zh-CN"/>
        </w:rPr>
        <w:t xml:space="preserve"> </w:t>
      </w:r>
      <w:r>
        <w:rPr>
          <w:rFonts w:eastAsia="DengXian" w:cs="Times New Roman" w:hint="eastAsia"/>
          <w:color w:val="FF0000"/>
          <w:sz w:val="18"/>
          <w:szCs w:val="20"/>
          <w:lang w:eastAsia="zh-CN"/>
        </w:rPr>
        <w:t>(Postponed)</w:t>
      </w:r>
    </w:p>
    <w:p w14:paraId="1E4DBBD2" w14:textId="77777777" w:rsidR="00E00CB3" w:rsidRDefault="00BE0CD2">
      <w:pPr>
        <w:pStyle w:val="3"/>
        <w:rPr>
          <w:rFonts w:ascii="Times New Roman" w:eastAsia="DengXian" w:hAnsi="Times New Roman"/>
          <w:color w:val="FF0000"/>
          <w:sz w:val="18"/>
          <w:szCs w:val="18"/>
          <w:lang w:eastAsia="zh-CN"/>
        </w:rPr>
      </w:pPr>
      <w:r>
        <w:rPr>
          <w:rFonts w:ascii="Times New Roman" w:eastAsia="DengXian" w:hAnsi="Times New Roman" w:cs="Arial"/>
          <w:sz w:val="18"/>
          <w:szCs w:val="20"/>
          <w:lang w:eastAsia="zh-CN"/>
        </w:rPr>
        <w:t>R</w:t>
      </w:r>
      <w:r>
        <w:rPr>
          <w:rFonts w:ascii="Times New Roman" w:eastAsia="DengXian" w:hAnsi="Times New Roman" w:cs="Arial" w:hint="eastAsia"/>
          <w:sz w:val="18"/>
          <w:szCs w:val="20"/>
          <w:lang w:eastAsia="zh-CN"/>
        </w:rPr>
        <w:t>ound 1</w:t>
      </w:r>
    </w:p>
    <w:p w14:paraId="272B196B" w14:textId="77777777" w:rsidR="00E00CB3" w:rsidRDefault="00BE0CD2">
      <w:pPr>
        <w:tabs>
          <w:tab w:val="left" w:pos="1440"/>
        </w:tabs>
        <w:jc w:val="both"/>
        <w:rPr>
          <w:rFonts w:eastAsia="DengXian" w:cs="Times New Roman"/>
          <w:sz w:val="18"/>
          <w:szCs w:val="20"/>
          <w:lang w:eastAsia="zh-CN"/>
        </w:rPr>
      </w:pPr>
      <w:r>
        <w:rPr>
          <w:rFonts w:ascii="Times New Roman" w:eastAsia="DengXian" w:hAnsi="Times New Roman" w:cs="Times New Roman"/>
          <w:b/>
          <w:sz w:val="18"/>
          <w:szCs w:val="20"/>
          <w:lang w:eastAsia="zh-CN"/>
        </w:rPr>
        <w:t>Proposal 2-</w:t>
      </w:r>
      <w:r>
        <w:rPr>
          <w:rFonts w:ascii="Times New Roman" w:eastAsia="DengXian" w:hAnsi="Times New Roman" w:cs="Times New Roman" w:hint="eastAsia"/>
          <w:b/>
          <w:sz w:val="18"/>
          <w:szCs w:val="20"/>
          <w:lang w:eastAsia="zh-CN"/>
        </w:rPr>
        <w:t>8</w:t>
      </w:r>
      <w:r>
        <w:rPr>
          <w:rFonts w:ascii="Times New Roman" w:eastAsia="DengXian" w:hAnsi="Times New Roman" w:cs="Times New Roman"/>
          <w:b/>
          <w:sz w:val="18"/>
          <w:szCs w:val="20"/>
          <w:lang w:eastAsia="zh-CN"/>
        </w:rPr>
        <w:t xml:space="preserve">: </w:t>
      </w:r>
      <w:r>
        <w:rPr>
          <w:rFonts w:ascii="Times New Roman" w:eastAsia="DengXian" w:hAnsi="Times New Roman" w:cs="Times New Roman"/>
          <w:bCs/>
          <w:sz w:val="18"/>
          <w:szCs w:val="20"/>
          <w:lang w:eastAsia="zh-CN"/>
        </w:rPr>
        <w:t>F</w:t>
      </w:r>
      <w:r>
        <w:rPr>
          <w:rFonts w:ascii="Times New Roman" w:eastAsia="DengXian" w:hAnsi="Times New Roman" w:cs="Times New Roman" w:hint="eastAsia"/>
          <w:bCs/>
          <w:sz w:val="18"/>
          <w:szCs w:val="20"/>
          <w:lang w:eastAsia="zh-CN"/>
        </w:rPr>
        <w:t xml:space="preserve">or </w:t>
      </w:r>
      <w:r>
        <w:rPr>
          <w:rFonts w:ascii="Times New Roman" w:eastAsia="DengXian" w:hAnsi="Times New Roman" w:cs="Times New Roman"/>
          <w:bCs/>
          <w:sz w:val="18"/>
          <w:szCs w:val="20"/>
          <w:lang w:eastAsia="zh-CN"/>
        </w:rPr>
        <w:t>cross-slot SRS, support configuring/triggering multiple aperiodic SRS resource sets in a slot for usage of antenna switching</w:t>
      </w:r>
      <w:r>
        <w:rPr>
          <w:rFonts w:ascii="Times New Roman" w:eastAsia="DengXian" w:hAnsi="Times New Roman" w:cs="Times New Roman"/>
          <w:sz w:val="18"/>
          <w:szCs w:val="20"/>
          <w:lang w:eastAsia="zh-CN"/>
        </w:rPr>
        <w:t>.</w:t>
      </w:r>
    </w:p>
    <w:p w14:paraId="3B7AE534" w14:textId="77777777" w:rsidR="00E00CB3" w:rsidRDefault="00E00CB3">
      <w:pPr>
        <w:rPr>
          <w:rFonts w:ascii="Times New Roman" w:eastAsia="DengXian" w:hAnsi="Times New Roman" w:cs="Times New Roman"/>
          <w:sz w:val="18"/>
          <w:szCs w:val="20"/>
          <w:lang w:eastAsia="zh-CN"/>
        </w:rPr>
      </w:pPr>
    </w:p>
    <w:tbl>
      <w:tblPr>
        <w:tblStyle w:val="ac"/>
        <w:tblW w:w="9985" w:type="dxa"/>
        <w:tblLook w:val="04A0" w:firstRow="1" w:lastRow="0" w:firstColumn="1" w:lastColumn="0" w:noHBand="0" w:noVBand="1"/>
      </w:tblPr>
      <w:tblGrid>
        <w:gridCol w:w="1435"/>
        <w:gridCol w:w="8550"/>
      </w:tblGrid>
      <w:tr w:rsidR="00E00CB3" w14:paraId="157AE039" w14:textId="77777777">
        <w:tc>
          <w:tcPr>
            <w:tcW w:w="1435" w:type="dxa"/>
            <w:tcBorders>
              <w:top w:val="single" w:sz="4" w:space="0" w:color="auto"/>
              <w:left w:val="single" w:sz="4" w:space="0" w:color="auto"/>
              <w:bottom w:val="single" w:sz="4" w:space="0" w:color="auto"/>
              <w:right w:val="single" w:sz="4" w:space="0" w:color="auto"/>
            </w:tcBorders>
            <w:shd w:val="clear" w:color="auto" w:fill="D5DCE4" w:themeFill="text2" w:themeFillTint="33"/>
          </w:tcPr>
          <w:p w14:paraId="74B7D2BB" w14:textId="77777777" w:rsidR="00E00CB3" w:rsidRDefault="00BE0CD2">
            <w:pPr>
              <w:snapToGrid w:val="0"/>
              <w:rPr>
                <w:rFonts w:ascii="Times New Roman" w:eastAsia="宋体" w:hAnsi="Times New Roman" w:cs="Times New Roman"/>
                <w:b/>
                <w:sz w:val="18"/>
                <w:szCs w:val="18"/>
                <w:lang w:eastAsia="en-US"/>
              </w:rPr>
            </w:pPr>
            <w:r>
              <w:rPr>
                <w:rFonts w:ascii="Times New Roman" w:hAnsi="Times New Roman" w:cs="Times New Roman"/>
                <w:b/>
                <w:sz w:val="18"/>
                <w:szCs w:val="18"/>
              </w:rPr>
              <w:t>Company</w:t>
            </w:r>
          </w:p>
        </w:tc>
        <w:tc>
          <w:tcPr>
            <w:tcW w:w="8550" w:type="dxa"/>
            <w:tcBorders>
              <w:top w:val="single" w:sz="4" w:space="0" w:color="auto"/>
              <w:left w:val="single" w:sz="4" w:space="0" w:color="auto"/>
              <w:bottom w:val="single" w:sz="4" w:space="0" w:color="auto"/>
              <w:right w:val="single" w:sz="4" w:space="0" w:color="auto"/>
            </w:tcBorders>
            <w:shd w:val="clear" w:color="auto" w:fill="D5DCE4" w:themeFill="text2" w:themeFillTint="33"/>
          </w:tcPr>
          <w:p w14:paraId="4B1C3DC7" w14:textId="77777777" w:rsidR="00E00CB3" w:rsidRDefault="00BE0CD2">
            <w:pPr>
              <w:snapToGrid w:val="0"/>
              <w:rPr>
                <w:rFonts w:ascii="Times New Roman" w:hAnsi="Times New Roman" w:cs="Times New Roman"/>
                <w:b/>
                <w:sz w:val="18"/>
                <w:szCs w:val="18"/>
              </w:rPr>
            </w:pPr>
            <w:r>
              <w:rPr>
                <w:rFonts w:ascii="Times New Roman" w:hAnsi="Times New Roman" w:cs="Times New Roman"/>
                <w:b/>
                <w:sz w:val="18"/>
                <w:szCs w:val="18"/>
              </w:rPr>
              <w:t>Input</w:t>
            </w:r>
          </w:p>
        </w:tc>
      </w:tr>
      <w:tr w:rsidR="00E00CB3" w14:paraId="633A5346" w14:textId="77777777">
        <w:tc>
          <w:tcPr>
            <w:tcW w:w="1435" w:type="dxa"/>
            <w:tcBorders>
              <w:top w:val="single" w:sz="4" w:space="0" w:color="auto"/>
              <w:left w:val="single" w:sz="4" w:space="0" w:color="auto"/>
              <w:bottom w:val="single" w:sz="4" w:space="0" w:color="auto"/>
              <w:right w:val="single" w:sz="4" w:space="0" w:color="auto"/>
            </w:tcBorders>
          </w:tcPr>
          <w:p w14:paraId="25F8B7E3" w14:textId="77777777" w:rsidR="00E00CB3" w:rsidRDefault="00BE0CD2">
            <w:pPr>
              <w:snapToGrid w:val="0"/>
              <w:rPr>
                <w:rFonts w:ascii="Times New Roman" w:hAnsi="Times New Roman" w:cs="Times New Roman"/>
                <w:sz w:val="18"/>
                <w:szCs w:val="18"/>
              </w:rPr>
            </w:pPr>
            <w:r>
              <w:rPr>
                <w:rFonts w:ascii="Times New Roman" w:hAnsi="Times New Roman" w:cs="Times New Roman" w:hint="eastAsia"/>
                <w:sz w:val="18"/>
                <w:szCs w:val="18"/>
              </w:rPr>
              <w:t>M</w:t>
            </w:r>
            <w:r>
              <w:rPr>
                <w:rFonts w:ascii="Times New Roman" w:hAnsi="Times New Roman" w:cs="Times New Roman"/>
                <w:sz w:val="18"/>
                <w:szCs w:val="18"/>
              </w:rPr>
              <w:t>od</w:t>
            </w:r>
          </w:p>
        </w:tc>
        <w:tc>
          <w:tcPr>
            <w:tcW w:w="8550" w:type="dxa"/>
            <w:tcBorders>
              <w:top w:val="single" w:sz="4" w:space="0" w:color="auto"/>
              <w:left w:val="single" w:sz="4" w:space="0" w:color="auto"/>
              <w:bottom w:val="single" w:sz="4" w:space="0" w:color="auto"/>
              <w:right w:val="single" w:sz="4" w:space="0" w:color="auto"/>
            </w:tcBorders>
          </w:tcPr>
          <w:p w14:paraId="51B33663" w14:textId="77777777" w:rsidR="00E00CB3" w:rsidRDefault="00BE0CD2">
            <w:pPr>
              <w:snapToGrid w:val="0"/>
              <w:jc w:val="both"/>
              <w:rPr>
                <w:rFonts w:ascii="Times New Roman" w:eastAsia="DengXian" w:hAnsi="Times New Roman" w:cs="Times New Roman"/>
                <w:b/>
                <w:color w:val="3333FF"/>
                <w:sz w:val="18"/>
                <w:szCs w:val="18"/>
                <w:lang w:eastAsia="zh-CN"/>
              </w:rPr>
            </w:pPr>
            <w:r>
              <w:rPr>
                <w:rFonts w:ascii="Times New Roman" w:eastAsia="DengXian" w:hAnsi="Times New Roman" w:cs="Times New Roman"/>
                <w:bCs/>
                <w:sz w:val="18"/>
                <w:szCs w:val="20"/>
                <w:lang w:eastAsia="zh-CN"/>
              </w:rPr>
              <w:t xml:space="preserve">Please share your </w:t>
            </w:r>
            <w:r>
              <w:rPr>
                <w:rFonts w:ascii="Times New Roman" w:eastAsia="DengXian" w:hAnsi="Times New Roman" w:cs="Times New Roman" w:hint="eastAsia"/>
                <w:bCs/>
                <w:sz w:val="18"/>
                <w:szCs w:val="20"/>
                <w:lang w:eastAsia="zh-CN"/>
              </w:rPr>
              <w:t>views</w:t>
            </w:r>
            <w:r>
              <w:rPr>
                <w:rFonts w:ascii="Times New Roman" w:eastAsia="DengXian" w:hAnsi="Times New Roman" w:cs="Times New Roman"/>
                <w:bCs/>
                <w:sz w:val="18"/>
                <w:szCs w:val="20"/>
                <w:lang w:eastAsia="zh-CN"/>
              </w:rPr>
              <w:t xml:space="preserve"> on the above </w:t>
            </w:r>
            <w:r>
              <w:rPr>
                <w:rFonts w:ascii="Times New Roman" w:eastAsia="DengXian" w:hAnsi="Times New Roman" w:cs="Times New Roman" w:hint="eastAsia"/>
                <w:bCs/>
                <w:sz w:val="18"/>
                <w:szCs w:val="20"/>
                <w:lang w:eastAsia="zh-CN"/>
              </w:rPr>
              <w:t>proposal.</w:t>
            </w:r>
          </w:p>
        </w:tc>
      </w:tr>
      <w:tr w:rsidR="00E00CB3" w14:paraId="0CA68F6E" w14:textId="77777777">
        <w:tc>
          <w:tcPr>
            <w:tcW w:w="1435" w:type="dxa"/>
            <w:tcBorders>
              <w:top w:val="single" w:sz="4" w:space="0" w:color="auto"/>
              <w:left w:val="single" w:sz="4" w:space="0" w:color="auto"/>
              <w:bottom w:val="single" w:sz="4" w:space="0" w:color="auto"/>
              <w:right w:val="single" w:sz="4" w:space="0" w:color="auto"/>
            </w:tcBorders>
          </w:tcPr>
          <w:p w14:paraId="4F998011" w14:textId="77777777" w:rsidR="00E00CB3" w:rsidRDefault="00BE0CD2">
            <w:pPr>
              <w:snapToGrid w:val="0"/>
              <w:rPr>
                <w:rFonts w:ascii="Times New Roman" w:eastAsiaTheme="minorEastAsia" w:hAnsi="Times New Roman" w:cs="Times New Roman"/>
                <w:sz w:val="18"/>
                <w:szCs w:val="18"/>
                <w:lang w:eastAsia="ko-KR"/>
              </w:rPr>
            </w:pPr>
            <w:r>
              <w:rPr>
                <w:rFonts w:ascii="Times New Roman" w:eastAsiaTheme="minorEastAsia" w:hAnsi="Times New Roman" w:cs="Times New Roman" w:hint="eastAsia"/>
                <w:sz w:val="18"/>
                <w:szCs w:val="18"/>
                <w:lang w:eastAsia="ko-KR"/>
              </w:rPr>
              <w:t>S</w:t>
            </w:r>
            <w:r>
              <w:rPr>
                <w:rFonts w:ascii="Times New Roman" w:eastAsiaTheme="minorEastAsia" w:hAnsi="Times New Roman" w:cs="Times New Roman"/>
                <w:sz w:val="18"/>
                <w:szCs w:val="18"/>
                <w:lang w:eastAsia="ko-KR"/>
              </w:rPr>
              <w:t>amsung</w:t>
            </w:r>
          </w:p>
        </w:tc>
        <w:tc>
          <w:tcPr>
            <w:tcW w:w="8550" w:type="dxa"/>
            <w:tcBorders>
              <w:top w:val="single" w:sz="4" w:space="0" w:color="auto"/>
              <w:left w:val="single" w:sz="4" w:space="0" w:color="auto"/>
              <w:bottom w:val="single" w:sz="4" w:space="0" w:color="auto"/>
              <w:right w:val="single" w:sz="4" w:space="0" w:color="auto"/>
            </w:tcBorders>
          </w:tcPr>
          <w:p w14:paraId="4ED2EBA2" w14:textId="77777777" w:rsidR="00E00CB3" w:rsidRDefault="00BE0CD2">
            <w:pPr>
              <w:snapToGrid w:val="0"/>
              <w:rPr>
                <w:rFonts w:ascii="Times New Roman" w:eastAsiaTheme="minorEastAsia" w:hAnsi="Times New Roman" w:cs="Times New Roman"/>
                <w:sz w:val="18"/>
                <w:szCs w:val="18"/>
                <w:lang w:eastAsia="ko-KR"/>
              </w:rPr>
            </w:pPr>
            <w:r>
              <w:rPr>
                <w:rFonts w:ascii="Times New Roman" w:eastAsiaTheme="minorEastAsia" w:hAnsi="Times New Roman" w:cs="Times New Roman" w:hint="eastAsia"/>
                <w:sz w:val="18"/>
                <w:szCs w:val="18"/>
                <w:lang w:eastAsia="ko-KR"/>
              </w:rPr>
              <w:t>S</w:t>
            </w:r>
            <w:r>
              <w:rPr>
                <w:rFonts w:ascii="Times New Roman" w:eastAsiaTheme="minorEastAsia" w:hAnsi="Times New Roman" w:cs="Times New Roman"/>
                <w:sz w:val="18"/>
                <w:szCs w:val="18"/>
                <w:lang w:eastAsia="ko-KR"/>
              </w:rPr>
              <w:t xml:space="preserve">upport. This proposal is beneficial at least for the case when multiple aperiodic SRS resource sets are triggered within S+U slots. </w:t>
            </w:r>
          </w:p>
        </w:tc>
      </w:tr>
      <w:tr w:rsidR="00E00CB3" w14:paraId="68ACCCB6" w14:textId="77777777">
        <w:tc>
          <w:tcPr>
            <w:tcW w:w="1435" w:type="dxa"/>
            <w:tcBorders>
              <w:top w:val="single" w:sz="4" w:space="0" w:color="auto"/>
              <w:left w:val="single" w:sz="4" w:space="0" w:color="auto"/>
              <w:bottom w:val="single" w:sz="4" w:space="0" w:color="auto"/>
              <w:right w:val="single" w:sz="4" w:space="0" w:color="auto"/>
            </w:tcBorders>
          </w:tcPr>
          <w:p w14:paraId="6CD91FD0" w14:textId="77777777" w:rsidR="00E00CB3" w:rsidRDefault="00BE0CD2">
            <w:pPr>
              <w:snapToGrid w:val="0"/>
              <w:rPr>
                <w:rFonts w:ascii="Times New Roman" w:hAnsi="Times New Roman" w:cs="Times New Roman"/>
                <w:sz w:val="18"/>
                <w:szCs w:val="18"/>
              </w:rPr>
            </w:pPr>
            <w:r>
              <w:rPr>
                <w:rFonts w:ascii="Times New Roman" w:hAnsi="Times New Roman" w:cs="Times New Roman" w:hint="eastAsia"/>
                <w:sz w:val="18"/>
                <w:szCs w:val="18"/>
              </w:rPr>
              <w:t>M</w:t>
            </w:r>
            <w:r>
              <w:rPr>
                <w:rFonts w:ascii="Times New Roman" w:hAnsi="Times New Roman" w:cs="Times New Roman"/>
                <w:sz w:val="18"/>
                <w:szCs w:val="18"/>
              </w:rPr>
              <w:t>ediaTek</w:t>
            </w:r>
          </w:p>
        </w:tc>
        <w:tc>
          <w:tcPr>
            <w:tcW w:w="8550" w:type="dxa"/>
            <w:tcBorders>
              <w:top w:val="single" w:sz="4" w:space="0" w:color="auto"/>
              <w:left w:val="single" w:sz="4" w:space="0" w:color="auto"/>
              <w:bottom w:val="single" w:sz="4" w:space="0" w:color="auto"/>
              <w:right w:val="single" w:sz="4" w:space="0" w:color="auto"/>
            </w:tcBorders>
          </w:tcPr>
          <w:p w14:paraId="60A658E2" w14:textId="77777777" w:rsidR="00E00CB3" w:rsidRDefault="00BE0CD2">
            <w:pPr>
              <w:snapToGrid w:val="0"/>
              <w:rPr>
                <w:rFonts w:ascii="Times New Roman" w:hAnsi="Times New Roman" w:cs="Times New Roman"/>
                <w:sz w:val="18"/>
                <w:szCs w:val="18"/>
              </w:rPr>
            </w:pPr>
            <w:r>
              <w:rPr>
                <w:rFonts w:ascii="Times New Roman" w:hAnsi="Times New Roman" w:cs="Times New Roman" w:hint="eastAsia"/>
                <w:sz w:val="18"/>
                <w:szCs w:val="18"/>
              </w:rPr>
              <w:t>Op</w:t>
            </w:r>
            <w:r>
              <w:rPr>
                <w:rFonts w:ascii="Times New Roman" w:hAnsi="Times New Roman" w:cs="Times New Roman"/>
                <w:sz w:val="18"/>
                <w:szCs w:val="18"/>
              </w:rPr>
              <w:t>en to discuss</w:t>
            </w:r>
          </w:p>
        </w:tc>
      </w:tr>
      <w:tr w:rsidR="00E00CB3" w14:paraId="0D1C412C" w14:textId="77777777">
        <w:tc>
          <w:tcPr>
            <w:tcW w:w="1435" w:type="dxa"/>
            <w:tcBorders>
              <w:top w:val="single" w:sz="4" w:space="0" w:color="auto"/>
              <w:left w:val="single" w:sz="4" w:space="0" w:color="auto"/>
              <w:bottom w:val="single" w:sz="4" w:space="0" w:color="auto"/>
              <w:right w:val="single" w:sz="4" w:space="0" w:color="auto"/>
            </w:tcBorders>
          </w:tcPr>
          <w:p w14:paraId="48365090" w14:textId="77777777" w:rsidR="00E00CB3" w:rsidRDefault="00BE0CD2">
            <w:pPr>
              <w:snapToGrid w:val="0"/>
              <w:rPr>
                <w:rFonts w:ascii="Times New Roman" w:eastAsia="宋体" w:hAnsi="Times New Roman" w:cs="Times New Roman"/>
                <w:sz w:val="18"/>
                <w:szCs w:val="18"/>
                <w:lang w:eastAsia="zh-CN"/>
              </w:rPr>
            </w:pPr>
            <w:r>
              <w:rPr>
                <w:rFonts w:ascii="Times New Roman" w:eastAsia="宋体" w:hAnsi="Times New Roman" w:cs="Times New Roman" w:hint="eastAsia"/>
                <w:sz w:val="18"/>
                <w:szCs w:val="18"/>
                <w:lang w:eastAsia="zh-CN"/>
              </w:rPr>
              <w:t>ZTE</w:t>
            </w:r>
          </w:p>
        </w:tc>
        <w:tc>
          <w:tcPr>
            <w:tcW w:w="8550" w:type="dxa"/>
            <w:tcBorders>
              <w:top w:val="single" w:sz="4" w:space="0" w:color="auto"/>
              <w:left w:val="single" w:sz="4" w:space="0" w:color="auto"/>
              <w:bottom w:val="single" w:sz="4" w:space="0" w:color="auto"/>
              <w:right w:val="single" w:sz="4" w:space="0" w:color="auto"/>
            </w:tcBorders>
          </w:tcPr>
          <w:p w14:paraId="66BD741C" w14:textId="77777777" w:rsidR="00E00CB3" w:rsidRDefault="00BE0CD2">
            <w:pPr>
              <w:snapToGrid w:val="0"/>
              <w:rPr>
                <w:rFonts w:ascii="Times New Roman" w:eastAsia="宋体" w:hAnsi="Times New Roman" w:cs="Times New Roman"/>
                <w:sz w:val="18"/>
                <w:szCs w:val="18"/>
                <w:lang w:eastAsia="zh-CN"/>
              </w:rPr>
            </w:pPr>
            <w:r>
              <w:rPr>
                <w:rFonts w:ascii="Times New Roman" w:eastAsia="宋体" w:hAnsi="Times New Roman" w:cs="Times New Roman" w:hint="eastAsia"/>
                <w:sz w:val="18"/>
                <w:szCs w:val="18"/>
                <w:lang w:eastAsia="zh-CN"/>
              </w:rPr>
              <w:t>Support</w:t>
            </w:r>
          </w:p>
        </w:tc>
      </w:tr>
      <w:tr w:rsidR="00E00CB3" w14:paraId="46F94218" w14:textId="77777777">
        <w:tc>
          <w:tcPr>
            <w:tcW w:w="1435" w:type="dxa"/>
            <w:tcBorders>
              <w:top w:val="single" w:sz="4" w:space="0" w:color="auto"/>
              <w:left w:val="single" w:sz="4" w:space="0" w:color="auto"/>
              <w:bottom w:val="single" w:sz="4" w:space="0" w:color="auto"/>
              <w:right w:val="single" w:sz="4" w:space="0" w:color="auto"/>
            </w:tcBorders>
          </w:tcPr>
          <w:p w14:paraId="0FFCF726" w14:textId="77777777" w:rsidR="00E00CB3" w:rsidRDefault="00BE0CD2">
            <w:pPr>
              <w:snapToGrid w:val="0"/>
              <w:rPr>
                <w:rFonts w:ascii="Times New Roman" w:hAnsi="Times New Roman" w:cs="Times New Roman"/>
                <w:sz w:val="18"/>
                <w:szCs w:val="18"/>
              </w:rPr>
            </w:pPr>
            <w:r>
              <w:rPr>
                <w:rFonts w:ascii="Times New Roman" w:hAnsi="Times New Roman" w:cs="Times New Roman"/>
                <w:sz w:val="18"/>
                <w:szCs w:val="18"/>
              </w:rPr>
              <w:t>Apple</w:t>
            </w:r>
          </w:p>
        </w:tc>
        <w:tc>
          <w:tcPr>
            <w:tcW w:w="8550" w:type="dxa"/>
            <w:tcBorders>
              <w:top w:val="single" w:sz="4" w:space="0" w:color="auto"/>
              <w:left w:val="single" w:sz="4" w:space="0" w:color="auto"/>
              <w:bottom w:val="single" w:sz="4" w:space="0" w:color="auto"/>
              <w:right w:val="single" w:sz="4" w:space="0" w:color="auto"/>
            </w:tcBorders>
          </w:tcPr>
          <w:p w14:paraId="76A22F30" w14:textId="77777777" w:rsidR="00E00CB3" w:rsidRDefault="00BE0CD2">
            <w:pPr>
              <w:snapToGrid w:val="0"/>
              <w:rPr>
                <w:rFonts w:ascii="Times New Roman" w:hAnsi="Times New Roman" w:cs="Times New Roman"/>
                <w:sz w:val="18"/>
                <w:szCs w:val="18"/>
              </w:rPr>
            </w:pPr>
            <w:r>
              <w:rPr>
                <w:rFonts w:ascii="Times New Roman" w:eastAsia="DengXian" w:hAnsi="Times New Roman" w:cs="Times New Roman"/>
                <w:sz w:val="18"/>
                <w:szCs w:val="18"/>
                <w:lang w:eastAsia="zh-CN"/>
              </w:rPr>
              <w:t>The proposals is not very clear to us. Can we know which part of the specification that needs to be changed?</w:t>
            </w:r>
          </w:p>
        </w:tc>
      </w:tr>
      <w:tr w:rsidR="00E00CB3" w14:paraId="37FB75CD" w14:textId="77777777">
        <w:tc>
          <w:tcPr>
            <w:tcW w:w="1435" w:type="dxa"/>
            <w:tcBorders>
              <w:top w:val="single" w:sz="4" w:space="0" w:color="auto"/>
              <w:left w:val="single" w:sz="4" w:space="0" w:color="auto"/>
              <w:bottom w:val="single" w:sz="4" w:space="0" w:color="auto"/>
              <w:right w:val="single" w:sz="4" w:space="0" w:color="auto"/>
            </w:tcBorders>
          </w:tcPr>
          <w:p w14:paraId="63695DB8" w14:textId="77777777" w:rsidR="00E00CB3" w:rsidRDefault="00BE0CD2">
            <w:pPr>
              <w:snapToGrid w:val="0"/>
              <w:rPr>
                <w:rFonts w:ascii="Times New Roman" w:eastAsia="DengXian" w:hAnsi="Times New Roman" w:cs="Times New Roman"/>
                <w:sz w:val="18"/>
                <w:szCs w:val="18"/>
                <w:lang w:eastAsia="zh-CN"/>
              </w:rPr>
            </w:pPr>
            <w:r>
              <w:rPr>
                <w:rFonts w:ascii="Times New Roman" w:eastAsia="DengXian" w:hAnsi="Times New Roman" w:cs="Times New Roman" w:hint="eastAsia"/>
                <w:sz w:val="18"/>
                <w:szCs w:val="18"/>
                <w:lang w:eastAsia="zh-CN"/>
              </w:rPr>
              <w:t>v</w:t>
            </w:r>
            <w:r>
              <w:rPr>
                <w:rFonts w:ascii="Times New Roman" w:eastAsia="DengXian" w:hAnsi="Times New Roman" w:cs="Times New Roman"/>
                <w:sz w:val="18"/>
                <w:szCs w:val="18"/>
                <w:lang w:eastAsia="zh-CN"/>
              </w:rPr>
              <w:t>ivo</w:t>
            </w:r>
          </w:p>
        </w:tc>
        <w:tc>
          <w:tcPr>
            <w:tcW w:w="8550" w:type="dxa"/>
            <w:tcBorders>
              <w:top w:val="single" w:sz="4" w:space="0" w:color="auto"/>
              <w:left w:val="single" w:sz="4" w:space="0" w:color="auto"/>
              <w:bottom w:val="single" w:sz="4" w:space="0" w:color="auto"/>
              <w:right w:val="single" w:sz="4" w:space="0" w:color="auto"/>
            </w:tcBorders>
          </w:tcPr>
          <w:p w14:paraId="5C3D553A" w14:textId="77777777" w:rsidR="00E00CB3" w:rsidRDefault="00BE0CD2">
            <w:pPr>
              <w:snapToGrid w:val="0"/>
              <w:rPr>
                <w:rFonts w:ascii="Times New Roman" w:eastAsia="DengXian" w:hAnsi="Times New Roman" w:cs="Times New Roman"/>
                <w:sz w:val="18"/>
                <w:szCs w:val="18"/>
                <w:lang w:eastAsia="zh-CN"/>
              </w:rPr>
            </w:pPr>
            <w:r>
              <w:rPr>
                <w:rFonts w:ascii="Times New Roman" w:eastAsia="DengXian" w:hAnsi="Times New Roman" w:cs="Times New Roman"/>
                <w:sz w:val="18"/>
                <w:szCs w:val="18"/>
                <w:lang w:eastAsia="zh-CN"/>
              </w:rPr>
              <w:t>Can be discussed if beneficial</w:t>
            </w:r>
          </w:p>
        </w:tc>
      </w:tr>
      <w:tr w:rsidR="00E00CB3" w14:paraId="6AC8B9EA" w14:textId="77777777">
        <w:tc>
          <w:tcPr>
            <w:tcW w:w="1435" w:type="dxa"/>
            <w:tcBorders>
              <w:top w:val="single" w:sz="4" w:space="0" w:color="auto"/>
              <w:left w:val="single" w:sz="4" w:space="0" w:color="auto"/>
              <w:bottom w:val="single" w:sz="4" w:space="0" w:color="auto"/>
              <w:right w:val="single" w:sz="4" w:space="0" w:color="auto"/>
            </w:tcBorders>
          </w:tcPr>
          <w:p w14:paraId="44E30A3F" w14:textId="77777777" w:rsidR="00E00CB3" w:rsidRDefault="00BE0CD2">
            <w:pPr>
              <w:snapToGrid w:val="0"/>
              <w:rPr>
                <w:rFonts w:ascii="Times New Roman" w:eastAsia="宋体" w:hAnsi="Times New Roman" w:cs="Times New Roman"/>
                <w:sz w:val="18"/>
                <w:szCs w:val="18"/>
                <w:lang w:eastAsia="zh-CN"/>
              </w:rPr>
            </w:pPr>
            <w:r>
              <w:rPr>
                <w:rFonts w:ascii="Times New Roman" w:eastAsia="宋体" w:hAnsi="Times New Roman" w:cs="Times New Roman" w:hint="eastAsia"/>
                <w:sz w:val="18"/>
                <w:szCs w:val="18"/>
                <w:lang w:eastAsia="zh-CN"/>
              </w:rPr>
              <w:t>TCL</w:t>
            </w:r>
          </w:p>
        </w:tc>
        <w:tc>
          <w:tcPr>
            <w:tcW w:w="8550" w:type="dxa"/>
            <w:tcBorders>
              <w:top w:val="single" w:sz="4" w:space="0" w:color="auto"/>
              <w:left w:val="single" w:sz="4" w:space="0" w:color="auto"/>
              <w:bottom w:val="single" w:sz="4" w:space="0" w:color="auto"/>
              <w:right w:val="single" w:sz="4" w:space="0" w:color="auto"/>
            </w:tcBorders>
          </w:tcPr>
          <w:p w14:paraId="550CE562" w14:textId="77777777" w:rsidR="00E00CB3" w:rsidRDefault="00BE0CD2">
            <w:pPr>
              <w:snapToGrid w:val="0"/>
              <w:rPr>
                <w:rFonts w:ascii="Times New Roman" w:eastAsia="宋体" w:hAnsi="Times New Roman" w:cs="Times New Roman"/>
                <w:sz w:val="18"/>
                <w:szCs w:val="18"/>
                <w:lang w:eastAsia="zh-CN"/>
              </w:rPr>
            </w:pPr>
            <w:r>
              <w:rPr>
                <w:rFonts w:ascii="Times New Roman" w:eastAsia="宋体" w:hAnsi="Times New Roman" w:cs="Times New Roman" w:hint="eastAsia"/>
                <w:sz w:val="18"/>
                <w:szCs w:val="18"/>
                <w:lang w:eastAsia="zh-CN"/>
              </w:rPr>
              <w:t>Open to discuss.</w:t>
            </w:r>
          </w:p>
        </w:tc>
      </w:tr>
      <w:tr w:rsidR="00E00CB3" w14:paraId="1DD0D643" w14:textId="77777777">
        <w:tc>
          <w:tcPr>
            <w:tcW w:w="1435" w:type="dxa"/>
            <w:tcBorders>
              <w:top w:val="single" w:sz="4" w:space="0" w:color="auto"/>
              <w:left w:val="single" w:sz="4" w:space="0" w:color="auto"/>
              <w:bottom w:val="single" w:sz="4" w:space="0" w:color="auto"/>
              <w:right w:val="single" w:sz="4" w:space="0" w:color="auto"/>
            </w:tcBorders>
          </w:tcPr>
          <w:p w14:paraId="319133A1" w14:textId="77777777" w:rsidR="00E00CB3" w:rsidRDefault="00BE0CD2">
            <w:pPr>
              <w:snapToGrid w:val="0"/>
              <w:rPr>
                <w:rFonts w:ascii="Times New Roman" w:hAnsi="Times New Roman" w:cs="Times New Roman"/>
                <w:sz w:val="18"/>
                <w:szCs w:val="18"/>
              </w:rPr>
            </w:pPr>
            <w:r>
              <w:rPr>
                <w:rFonts w:ascii="Times New Roman" w:hAnsi="Times New Roman" w:cs="Times New Roman"/>
                <w:sz w:val="18"/>
                <w:szCs w:val="18"/>
              </w:rPr>
              <w:t>IDC</w:t>
            </w:r>
          </w:p>
        </w:tc>
        <w:tc>
          <w:tcPr>
            <w:tcW w:w="8550" w:type="dxa"/>
            <w:tcBorders>
              <w:top w:val="single" w:sz="4" w:space="0" w:color="auto"/>
              <w:left w:val="single" w:sz="4" w:space="0" w:color="auto"/>
              <w:bottom w:val="single" w:sz="4" w:space="0" w:color="auto"/>
              <w:right w:val="single" w:sz="4" w:space="0" w:color="auto"/>
            </w:tcBorders>
          </w:tcPr>
          <w:p w14:paraId="2A767770" w14:textId="77777777" w:rsidR="00E00CB3" w:rsidRDefault="00BE0CD2">
            <w:pPr>
              <w:snapToGrid w:val="0"/>
              <w:rPr>
                <w:rFonts w:ascii="Times New Roman" w:hAnsi="Times New Roman" w:cs="Times New Roman"/>
                <w:sz w:val="18"/>
                <w:szCs w:val="18"/>
              </w:rPr>
            </w:pPr>
            <w:r>
              <w:rPr>
                <w:rFonts w:ascii="Times New Roman" w:hAnsi="Times New Roman" w:cs="Times New Roman"/>
                <w:sz w:val="18"/>
                <w:szCs w:val="18"/>
              </w:rPr>
              <w:t>Should discuss 2-9-1/2 first.</w:t>
            </w:r>
          </w:p>
        </w:tc>
      </w:tr>
      <w:tr w:rsidR="00E00CB3" w14:paraId="42ADA392" w14:textId="77777777">
        <w:tc>
          <w:tcPr>
            <w:tcW w:w="1435" w:type="dxa"/>
            <w:tcBorders>
              <w:top w:val="single" w:sz="4" w:space="0" w:color="auto"/>
              <w:left w:val="single" w:sz="4" w:space="0" w:color="auto"/>
              <w:bottom w:val="single" w:sz="4" w:space="0" w:color="auto"/>
              <w:right w:val="single" w:sz="4" w:space="0" w:color="auto"/>
            </w:tcBorders>
          </w:tcPr>
          <w:p w14:paraId="6FB88242" w14:textId="77777777" w:rsidR="00E00CB3" w:rsidRDefault="00BE0CD2">
            <w:pPr>
              <w:snapToGrid w:val="0"/>
              <w:rPr>
                <w:rFonts w:ascii="Times New Roman" w:hAnsi="Times New Roman" w:cs="Times New Roman"/>
                <w:sz w:val="18"/>
                <w:szCs w:val="18"/>
              </w:rPr>
            </w:pPr>
            <w:r>
              <w:rPr>
                <w:rFonts w:ascii="Times New Roman" w:hAnsi="Times New Roman" w:cs="Times New Roman"/>
                <w:sz w:val="18"/>
                <w:szCs w:val="18"/>
              </w:rPr>
              <w:t>Sony</w:t>
            </w:r>
          </w:p>
        </w:tc>
        <w:tc>
          <w:tcPr>
            <w:tcW w:w="8550" w:type="dxa"/>
            <w:tcBorders>
              <w:top w:val="single" w:sz="4" w:space="0" w:color="auto"/>
              <w:left w:val="single" w:sz="4" w:space="0" w:color="auto"/>
              <w:bottom w:val="single" w:sz="4" w:space="0" w:color="auto"/>
              <w:right w:val="single" w:sz="4" w:space="0" w:color="auto"/>
            </w:tcBorders>
          </w:tcPr>
          <w:p w14:paraId="146A077B" w14:textId="77777777" w:rsidR="00E00CB3" w:rsidRDefault="00BE0CD2">
            <w:pPr>
              <w:snapToGrid w:val="0"/>
              <w:rPr>
                <w:rFonts w:ascii="Times New Roman" w:hAnsi="Times New Roman" w:cs="Times New Roman"/>
                <w:sz w:val="18"/>
                <w:szCs w:val="18"/>
              </w:rPr>
            </w:pPr>
            <w:r>
              <w:rPr>
                <w:rFonts w:ascii="Times New Roman" w:hAnsi="Times New Roman" w:cs="Times New Roman"/>
                <w:sz w:val="18"/>
                <w:szCs w:val="18"/>
              </w:rPr>
              <w:t>Okay to discuss.</w:t>
            </w:r>
          </w:p>
        </w:tc>
      </w:tr>
      <w:tr w:rsidR="00E00CB3" w14:paraId="517C8B72" w14:textId="77777777">
        <w:tc>
          <w:tcPr>
            <w:tcW w:w="1435" w:type="dxa"/>
            <w:tcBorders>
              <w:top w:val="single" w:sz="4" w:space="0" w:color="auto"/>
              <w:left w:val="single" w:sz="4" w:space="0" w:color="auto"/>
              <w:bottom w:val="single" w:sz="4" w:space="0" w:color="auto"/>
              <w:right w:val="single" w:sz="4" w:space="0" w:color="auto"/>
            </w:tcBorders>
          </w:tcPr>
          <w:p w14:paraId="1A68E01F" w14:textId="77777777" w:rsidR="00E00CB3" w:rsidRDefault="00BE0CD2">
            <w:pPr>
              <w:snapToGrid w:val="0"/>
              <w:rPr>
                <w:rFonts w:ascii="Times New Roman" w:hAnsi="Times New Roman" w:cs="Times New Roman"/>
                <w:sz w:val="18"/>
                <w:szCs w:val="18"/>
              </w:rPr>
            </w:pPr>
            <w:r>
              <w:rPr>
                <w:rFonts w:ascii="Times New Roman" w:hAnsi="Times New Roman" w:cs="Times New Roman"/>
                <w:sz w:val="18"/>
                <w:szCs w:val="18"/>
              </w:rPr>
              <w:t>Ericsson</w:t>
            </w:r>
          </w:p>
        </w:tc>
        <w:tc>
          <w:tcPr>
            <w:tcW w:w="8550" w:type="dxa"/>
            <w:tcBorders>
              <w:top w:val="single" w:sz="4" w:space="0" w:color="auto"/>
              <w:left w:val="single" w:sz="4" w:space="0" w:color="auto"/>
              <w:bottom w:val="single" w:sz="4" w:space="0" w:color="auto"/>
              <w:right w:val="single" w:sz="4" w:space="0" w:color="auto"/>
            </w:tcBorders>
          </w:tcPr>
          <w:p w14:paraId="446AD50F" w14:textId="77777777" w:rsidR="00E00CB3" w:rsidRDefault="00BE0CD2">
            <w:pPr>
              <w:snapToGrid w:val="0"/>
              <w:rPr>
                <w:rFonts w:ascii="Times New Roman" w:hAnsi="Times New Roman" w:cs="Times New Roman"/>
                <w:sz w:val="18"/>
                <w:szCs w:val="18"/>
              </w:rPr>
            </w:pPr>
            <w:r>
              <w:rPr>
                <w:rFonts w:ascii="Times New Roman" w:hAnsi="Times New Roman" w:cs="Times New Roman"/>
                <w:sz w:val="18"/>
                <w:szCs w:val="18"/>
              </w:rPr>
              <w:t>We are not sure this is needed. Legacy specification prevents UE from being configured/triggered with more than one SRS resource set in the same slot. This condition would not be violated for cross-slot SRS with the definition of slot offset in Proposal P2-1.</w:t>
            </w:r>
          </w:p>
        </w:tc>
      </w:tr>
      <w:tr w:rsidR="00E00CB3" w14:paraId="63672D7A" w14:textId="77777777">
        <w:tc>
          <w:tcPr>
            <w:tcW w:w="1435" w:type="dxa"/>
            <w:tcBorders>
              <w:top w:val="single" w:sz="4" w:space="0" w:color="auto"/>
              <w:left w:val="single" w:sz="4" w:space="0" w:color="auto"/>
              <w:bottom w:val="single" w:sz="4" w:space="0" w:color="auto"/>
              <w:right w:val="single" w:sz="4" w:space="0" w:color="auto"/>
            </w:tcBorders>
          </w:tcPr>
          <w:p w14:paraId="31FE7CF1" w14:textId="77777777" w:rsidR="00E00CB3" w:rsidRDefault="00BE0CD2">
            <w:pPr>
              <w:snapToGrid w:val="0"/>
              <w:rPr>
                <w:rFonts w:ascii="Times New Roman" w:eastAsiaTheme="minorEastAsia" w:hAnsi="Times New Roman" w:cs="Times New Roman"/>
                <w:sz w:val="18"/>
                <w:szCs w:val="18"/>
                <w:lang w:eastAsia="ko-KR"/>
              </w:rPr>
            </w:pPr>
            <w:r>
              <w:rPr>
                <w:rFonts w:ascii="Times New Roman" w:eastAsiaTheme="minorEastAsia" w:hAnsi="Times New Roman" w:cs="Times New Roman" w:hint="eastAsia"/>
                <w:sz w:val="18"/>
                <w:szCs w:val="18"/>
                <w:lang w:eastAsia="ko-KR"/>
              </w:rPr>
              <w:t>ETRI</w:t>
            </w:r>
          </w:p>
        </w:tc>
        <w:tc>
          <w:tcPr>
            <w:tcW w:w="8550" w:type="dxa"/>
            <w:tcBorders>
              <w:top w:val="single" w:sz="4" w:space="0" w:color="auto"/>
              <w:left w:val="single" w:sz="4" w:space="0" w:color="auto"/>
              <w:bottom w:val="single" w:sz="4" w:space="0" w:color="auto"/>
              <w:right w:val="single" w:sz="4" w:space="0" w:color="auto"/>
            </w:tcBorders>
          </w:tcPr>
          <w:p w14:paraId="0B0BEBF1" w14:textId="77777777" w:rsidR="00E00CB3" w:rsidRDefault="00BE0CD2">
            <w:pPr>
              <w:snapToGrid w:val="0"/>
              <w:rPr>
                <w:rFonts w:ascii="Times New Roman" w:eastAsiaTheme="minorEastAsia" w:hAnsi="Times New Roman" w:cs="Times New Roman"/>
                <w:sz w:val="18"/>
                <w:szCs w:val="18"/>
                <w:lang w:eastAsia="ko-KR"/>
              </w:rPr>
            </w:pPr>
            <w:r>
              <w:rPr>
                <w:rFonts w:ascii="Times New Roman" w:eastAsiaTheme="minorEastAsia" w:hAnsi="Times New Roman" w:cs="Times New Roman" w:hint="eastAsia"/>
                <w:sz w:val="18"/>
                <w:szCs w:val="18"/>
                <w:lang w:eastAsia="ko-KR"/>
              </w:rPr>
              <w:t>Open to discuss</w:t>
            </w:r>
          </w:p>
        </w:tc>
      </w:tr>
      <w:tr w:rsidR="00E00CB3" w14:paraId="5E58FCD7" w14:textId="77777777">
        <w:tc>
          <w:tcPr>
            <w:tcW w:w="1435" w:type="dxa"/>
            <w:tcBorders>
              <w:top w:val="single" w:sz="4" w:space="0" w:color="auto"/>
              <w:left w:val="single" w:sz="4" w:space="0" w:color="auto"/>
              <w:bottom w:val="single" w:sz="4" w:space="0" w:color="auto"/>
              <w:right w:val="single" w:sz="4" w:space="0" w:color="auto"/>
            </w:tcBorders>
          </w:tcPr>
          <w:p w14:paraId="0848929E" w14:textId="77777777" w:rsidR="00E00CB3" w:rsidRDefault="00BE0CD2">
            <w:pPr>
              <w:snapToGrid w:val="0"/>
              <w:rPr>
                <w:rFonts w:ascii="Times New Roman" w:hAnsi="Times New Roman" w:cs="Times New Roman"/>
                <w:sz w:val="18"/>
                <w:szCs w:val="18"/>
              </w:rPr>
            </w:pPr>
            <w:r>
              <w:rPr>
                <w:rFonts w:ascii="Times New Roman" w:hAnsi="Times New Roman" w:cs="Times New Roman"/>
                <w:sz w:val="18"/>
                <w:szCs w:val="18"/>
              </w:rPr>
              <w:t>NEC</w:t>
            </w:r>
          </w:p>
        </w:tc>
        <w:tc>
          <w:tcPr>
            <w:tcW w:w="8550" w:type="dxa"/>
            <w:tcBorders>
              <w:top w:val="single" w:sz="4" w:space="0" w:color="auto"/>
              <w:left w:val="single" w:sz="4" w:space="0" w:color="auto"/>
              <w:bottom w:val="single" w:sz="4" w:space="0" w:color="auto"/>
              <w:right w:val="single" w:sz="4" w:space="0" w:color="auto"/>
            </w:tcBorders>
          </w:tcPr>
          <w:p w14:paraId="632D5D16" w14:textId="77777777" w:rsidR="00E00CB3" w:rsidRDefault="00BE0CD2">
            <w:pPr>
              <w:snapToGrid w:val="0"/>
              <w:rPr>
                <w:rFonts w:ascii="Times New Roman" w:hAnsi="Times New Roman" w:cs="Times New Roman"/>
                <w:sz w:val="18"/>
                <w:szCs w:val="18"/>
              </w:rPr>
            </w:pPr>
            <w:r>
              <w:rPr>
                <w:rFonts w:ascii="Times New Roman" w:hAnsi="Times New Roman" w:cs="Times New Roman"/>
                <w:sz w:val="18"/>
                <w:szCs w:val="18"/>
              </w:rPr>
              <w:t>Open to discuss</w:t>
            </w:r>
          </w:p>
        </w:tc>
      </w:tr>
      <w:tr w:rsidR="00E00CB3" w14:paraId="4BA731D2" w14:textId="77777777">
        <w:tc>
          <w:tcPr>
            <w:tcW w:w="1435" w:type="dxa"/>
            <w:tcBorders>
              <w:top w:val="single" w:sz="4" w:space="0" w:color="auto"/>
              <w:left w:val="single" w:sz="4" w:space="0" w:color="auto"/>
              <w:bottom w:val="single" w:sz="4" w:space="0" w:color="auto"/>
              <w:right w:val="single" w:sz="4" w:space="0" w:color="auto"/>
            </w:tcBorders>
          </w:tcPr>
          <w:p w14:paraId="16E8BADF" w14:textId="77777777" w:rsidR="00E00CB3" w:rsidRDefault="00BE0CD2">
            <w:pPr>
              <w:snapToGrid w:val="0"/>
              <w:rPr>
                <w:rFonts w:ascii="Times New Roman" w:hAnsi="Times New Roman" w:cs="Times New Roman"/>
                <w:sz w:val="18"/>
                <w:szCs w:val="18"/>
              </w:rPr>
            </w:pPr>
            <w:r>
              <w:rPr>
                <w:rFonts w:ascii="Times New Roman" w:eastAsia="DengXian" w:hAnsi="Times New Roman" w:cs="Times New Roman" w:hint="eastAsia"/>
                <w:sz w:val="18"/>
                <w:szCs w:val="18"/>
                <w:lang w:eastAsia="zh-CN"/>
              </w:rPr>
              <w:t>H</w:t>
            </w:r>
            <w:r>
              <w:rPr>
                <w:rFonts w:ascii="Times New Roman" w:eastAsia="DengXian" w:hAnsi="Times New Roman" w:cs="Times New Roman"/>
                <w:sz w:val="18"/>
                <w:szCs w:val="18"/>
                <w:lang w:eastAsia="zh-CN"/>
              </w:rPr>
              <w:t>uawei, HiSilicon</w:t>
            </w:r>
          </w:p>
        </w:tc>
        <w:tc>
          <w:tcPr>
            <w:tcW w:w="8550" w:type="dxa"/>
            <w:tcBorders>
              <w:top w:val="single" w:sz="4" w:space="0" w:color="auto"/>
              <w:left w:val="single" w:sz="4" w:space="0" w:color="auto"/>
              <w:bottom w:val="single" w:sz="4" w:space="0" w:color="auto"/>
              <w:right w:val="single" w:sz="4" w:space="0" w:color="auto"/>
            </w:tcBorders>
          </w:tcPr>
          <w:p w14:paraId="7955ACAA" w14:textId="77777777" w:rsidR="00E00CB3" w:rsidRDefault="00BE0CD2">
            <w:pPr>
              <w:snapToGrid w:val="0"/>
              <w:rPr>
                <w:rFonts w:ascii="Times New Roman" w:eastAsia="DengXian" w:hAnsi="Times New Roman" w:cs="Times New Roman"/>
                <w:sz w:val="18"/>
                <w:szCs w:val="18"/>
                <w:lang w:eastAsia="zh-CN"/>
              </w:rPr>
            </w:pPr>
            <w:r>
              <w:rPr>
                <w:rFonts w:ascii="Times New Roman" w:eastAsia="DengXian" w:hAnsi="Times New Roman" w:cs="Times New Roman" w:hint="eastAsia"/>
                <w:sz w:val="18"/>
                <w:szCs w:val="18"/>
                <w:lang w:eastAsia="zh-CN"/>
              </w:rPr>
              <w:t>O</w:t>
            </w:r>
            <w:r>
              <w:rPr>
                <w:rFonts w:ascii="Times New Roman" w:eastAsia="DengXian" w:hAnsi="Times New Roman" w:cs="Times New Roman"/>
                <w:sz w:val="18"/>
                <w:szCs w:val="18"/>
                <w:lang w:eastAsia="zh-CN"/>
              </w:rPr>
              <w:t>pen to discuss.</w:t>
            </w:r>
          </w:p>
          <w:p w14:paraId="66CDE3AD" w14:textId="77777777" w:rsidR="00E00CB3" w:rsidRDefault="00BE0CD2">
            <w:pPr>
              <w:snapToGrid w:val="0"/>
              <w:jc w:val="both"/>
              <w:rPr>
                <w:rFonts w:ascii="Times New Roman" w:eastAsia="DengXian" w:hAnsi="Times New Roman" w:cs="Times New Roman"/>
                <w:sz w:val="18"/>
                <w:szCs w:val="18"/>
                <w:lang w:eastAsia="zh-CN"/>
              </w:rPr>
            </w:pPr>
            <w:r>
              <w:rPr>
                <w:rFonts w:ascii="Times New Roman" w:eastAsia="DengXian" w:hAnsi="Times New Roman" w:cs="Times New Roman" w:hint="eastAsia"/>
                <w:sz w:val="18"/>
                <w:szCs w:val="18"/>
                <w:lang w:eastAsia="zh-CN"/>
              </w:rPr>
              <w:t>@</w:t>
            </w:r>
            <w:r>
              <w:rPr>
                <w:rFonts w:ascii="Times New Roman" w:eastAsia="DengXian" w:hAnsi="Times New Roman" w:cs="Times New Roman"/>
                <w:sz w:val="18"/>
                <w:szCs w:val="18"/>
                <w:lang w:eastAsia="zh-CN"/>
              </w:rPr>
              <w:t>Apple, if our understanding is correct, this proposal relates to the paragraph in section 6.2.1.2 of 38.214 as attached:</w:t>
            </w:r>
          </w:p>
          <w:p w14:paraId="03A44FAC" w14:textId="77777777" w:rsidR="00E00CB3" w:rsidRDefault="00E00CB3">
            <w:pPr>
              <w:snapToGrid w:val="0"/>
              <w:rPr>
                <w:rFonts w:ascii="Times New Roman" w:eastAsia="DengXian" w:hAnsi="Times New Roman" w:cs="Times New Roman"/>
                <w:sz w:val="18"/>
                <w:szCs w:val="18"/>
                <w:lang w:eastAsia="zh-CN"/>
              </w:rPr>
            </w:pPr>
          </w:p>
          <w:p w14:paraId="51913B92" w14:textId="77777777" w:rsidR="00E00CB3" w:rsidRDefault="00BE0CD2">
            <w:pPr>
              <w:snapToGrid w:val="0"/>
              <w:rPr>
                <w:rFonts w:ascii="Times New Roman" w:hAnsi="Times New Roman" w:cs="Times New Roman"/>
                <w:sz w:val="18"/>
                <w:szCs w:val="18"/>
              </w:rPr>
            </w:pPr>
            <w:r>
              <w:rPr>
                <w:rFonts w:ascii="Times New Roman" w:hAnsi="Times New Roman" w:cs="Times New Roman"/>
                <w:i/>
                <w:sz w:val="18"/>
                <w:szCs w:val="18"/>
                <w:lang w:eastAsia="zh-CN"/>
              </w:rPr>
              <w:t xml:space="preserve">For 1T2R, 1T4R, 2T4R, 1T6R, 1T8R, 2T6R, 2T8R, 4T8R, or 8T8R, the UE shall </w:t>
            </w:r>
            <w:r>
              <w:rPr>
                <w:rFonts w:ascii="Times New Roman" w:eastAsia="Batang" w:hAnsi="Times New Roman" w:cs="Times New Roman"/>
                <w:i/>
                <w:sz w:val="18"/>
                <w:szCs w:val="18"/>
              </w:rPr>
              <w:t>not expect to be configured or triggered with more than one SRS resource set with higher layer parameter usage set as '</w:t>
            </w:r>
            <w:r>
              <w:rPr>
                <w:rFonts w:ascii="Times New Roman" w:eastAsia="Batang" w:hAnsi="Times New Roman" w:cs="Times New Roman"/>
                <w:i/>
                <w:iCs/>
                <w:sz w:val="18"/>
                <w:szCs w:val="18"/>
              </w:rPr>
              <w:t>antennaSwitching</w:t>
            </w:r>
            <w:r>
              <w:rPr>
                <w:rFonts w:ascii="Times New Roman" w:eastAsia="Batang" w:hAnsi="Times New Roman" w:cs="Times New Roman"/>
                <w:i/>
                <w:sz w:val="18"/>
                <w:szCs w:val="18"/>
              </w:rPr>
              <w:t>' in the same slot.</w:t>
            </w:r>
          </w:p>
        </w:tc>
      </w:tr>
      <w:tr w:rsidR="00E00CB3" w14:paraId="57350A7D" w14:textId="77777777">
        <w:tc>
          <w:tcPr>
            <w:tcW w:w="1435" w:type="dxa"/>
            <w:tcBorders>
              <w:top w:val="single" w:sz="4" w:space="0" w:color="auto"/>
              <w:left w:val="single" w:sz="4" w:space="0" w:color="auto"/>
              <w:bottom w:val="single" w:sz="4" w:space="0" w:color="auto"/>
              <w:right w:val="single" w:sz="4" w:space="0" w:color="auto"/>
            </w:tcBorders>
          </w:tcPr>
          <w:p w14:paraId="682F20B3" w14:textId="77777777" w:rsidR="00E00CB3" w:rsidRDefault="00BE0CD2">
            <w:pPr>
              <w:snapToGrid w:val="0"/>
              <w:rPr>
                <w:rFonts w:ascii="Times New Roman" w:eastAsia="DengXian" w:hAnsi="Times New Roman" w:cs="Times New Roman"/>
                <w:sz w:val="18"/>
                <w:szCs w:val="18"/>
                <w:lang w:eastAsia="zh-CN"/>
              </w:rPr>
            </w:pPr>
            <w:r>
              <w:rPr>
                <w:rFonts w:ascii="Times New Roman" w:eastAsia="DengXian" w:hAnsi="Times New Roman" w:cs="Times New Roman" w:hint="eastAsia"/>
                <w:sz w:val="18"/>
                <w:szCs w:val="18"/>
                <w:lang w:eastAsia="zh-CN"/>
              </w:rPr>
              <w:t>Fujitsu</w:t>
            </w:r>
          </w:p>
        </w:tc>
        <w:tc>
          <w:tcPr>
            <w:tcW w:w="8550" w:type="dxa"/>
            <w:tcBorders>
              <w:top w:val="single" w:sz="4" w:space="0" w:color="auto"/>
              <w:left w:val="single" w:sz="4" w:space="0" w:color="auto"/>
              <w:bottom w:val="single" w:sz="4" w:space="0" w:color="auto"/>
              <w:right w:val="single" w:sz="4" w:space="0" w:color="auto"/>
            </w:tcBorders>
          </w:tcPr>
          <w:p w14:paraId="730663F1" w14:textId="77777777" w:rsidR="00E00CB3" w:rsidRDefault="00BE0CD2">
            <w:pPr>
              <w:snapToGrid w:val="0"/>
              <w:rPr>
                <w:rFonts w:ascii="Times New Roman" w:eastAsia="DengXian" w:hAnsi="Times New Roman" w:cs="Times New Roman"/>
                <w:sz w:val="18"/>
                <w:szCs w:val="18"/>
                <w:lang w:eastAsia="zh-CN"/>
              </w:rPr>
            </w:pPr>
            <w:r>
              <w:rPr>
                <w:rFonts w:ascii="Times New Roman" w:eastAsia="DengXian" w:hAnsi="Times New Roman" w:cs="Times New Roman" w:hint="eastAsia"/>
                <w:sz w:val="18"/>
                <w:szCs w:val="18"/>
                <w:lang w:eastAsia="zh-CN"/>
              </w:rPr>
              <w:t xml:space="preserve">Support the principle. It is worth clarifying that </w:t>
            </w:r>
            <w:r>
              <w:rPr>
                <w:rFonts w:ascii="Times New Roman" w:eastAsia="DengXian" w:hAnsi="Times New Roman" w:cs="Times New Roman"/>
                <w:bCs/>
                <w:sz w:val="18"/>
                <w:szCs w:val="20"/>
                <w:lang w:eastAsia="zh-CN"/>
              </w:rPr>
              <w:t>multiple aperiodic SRS resource sets</w:t>
            </w:r>
            <w:r>
              <w:rPr>
                <w:rFonts w:ascii="Times New Roman" w:eastAsia="DengXian" w:hAnsi="Times New Roman" w:cs="Times New Roman" w:hint="eastAsia"/>
                <w:bCs/>
                <w:sz w:val="18"/>
                <w:szCs w:val="20"/>
                <w:lang w:eastAsia="zh-CN"/>
              </w:rPr>
              <w:t xml:space="preserve"> should include a cross-slot SRS, if that is the intention.</w:t>
            </w:r>
          </w:p>
        </w:tc>
      </w:tr>
      <w:tr w:rsidR="00E00CB3" w14:paraId="4236535F" w14:textId="77777777">
        <w:tc>
          <w:tcPr>
            <w:tcW w:w="1435" w:type="dxa"/>
            <w:tcBorders>
              <w:top w:val="single" w:sz="4" w:space="0" w:color="auto"/>
              <w:left w:val="single" w:sz="4" w:space="0" w:color="auto"/>
              <w:bottom w:val="single" w:sz="4" w:space="0" w:color="auto"/>
              <w:right w:val="single" w:sz="4" w:space="0" w:color="auto"/>
            </w:tcBorders>
          </w:tcPr>
          <w:p w14:paraId="28E033A8" w14:textId="77777777" w:rsidR="00E00CB3" w:rsidRDefault="00BE0CD2">
            <w:pPr>
              <w:snapToGrid w:val="0"/>
              <w:rPr>
                <w:rFonts w:ascii="Times New Roman" w:eastAsia="DengXian" w:hAnsi="Times New Roman" w:cs="Times New Roman"/>
                <w:sz w:val="18"/>
                <w:szCs w:val="18"/>
                <w:lang w:eastAsia="zh-CN"/>
              </w:rPr>
            </w:pPr>
            <w:r>
              <w:rPr>
                <w:rFonts w:ascii="Times New Roman" w:eastAsia="DengXian" w:hAnsi="Times New Roman" w:cs="Times New Roman" w:hint="eastAsia"/>
                <w:sz w:val="18"/>
                <w:szCs w:val="18"/>
                <w:lang w:eastAsia="zh-CN"/>
              </w:rPr>
              <w:t>CATT</w:t>
            </w:r>
          </w:p>
        </w:tc>
        <w:tc>
          <w:tcPr>
            <w:tcW w:w="8550" w:type="dxa"/>
            <w:tcBorders>
              <w:top w:val="single" w:sz="4" w:space="0" w:color="auto"/>
              <w:left w:val="single" w:sz="4" w:space="0" w:color="auto"/>
              <w:bottom w:val="single" w:sz="4" w:space="0" w:color="auto"/>
              <w:right w:val="single" w:sz="4" w:space="0" w:color="auto"/>
            </w:tcBorders>
          </w:tcPr>
          <w:p w14:paraId="3C2A6A21" w14:textId="77777777" w:rsidR="00E00CB3" w:rsidRDefault="00BE0CD2">
            <w:pPr>
              <w:snapToGrid w:val="0"/>
              <w:rPr>
                <w:rFonts w:ascii="Times New Roman" w:eastAsia="DengXian" w:hAnsi="Times New Roman" w:cs="Times New Roman"/>
                <w:sz w:val="18"/>
                <w:szCs w:val="18"/>
                <w:lang w:eastAsia="zh-CN"/>
              </w:rPr>
            </w:pPr>
            <w:r>
              <w:rPr>
                <w:rFonts w:ascii="Times New Roman" w:eastAsia="DengXian" w:hAnsi="Times New Roman" w:cs="Times New Roman" w:hint="eastAsia"/>
                <w:sz w:val="18"/>
                <w:szCs w:val="18"/>
                <w:lang w:eastAsia="zh-CN"/>
              </w:rPr>
              <w:t>Support.</w:t>
            </w:r>
          </w:p>
        </w:tc>
      </w:tr>
      <w:tr w:rsidR="00E00CB3" w14:paraId="17D58FC0" w14:textId="77777777">
        <w:tc>
          <w:tcPr>
            <w:tcW w:w="1435" w:type="dxa"/>
            <w:tcBorders>
              <w:top w:val="single" w:sz="4" w:space="0" w:color="auto"/>
              <w:left w:val="single" w:sz="4" w:space="0" w:color="auto"/>
              <w:bottom w:val="single" w:sz="4" w:space="0" w:color="auto"/>
              <w:right w:val="single" w:sz="4" w:space="0" w:color="auto"/>
            </w:tcBorders>
          </w:tcPr>
          <w:p w14:paraId="3929461E" w14:textId="77777777" w:rsidR="00E00CB3" w:rsidRDefault="00BE0CD2">
            <w:pPr>
              <w:snapToGrid w:val="0"/>
              <w:rPr>
                <w:rFonts w:ascii="Times New Roman" w:eastAsia="DengXian" w:hAnsi="Times New Roman" w:cs="Times New Roman"/>
                <w:sz w:val="18"/>
                <w:szCs w:val="18"/>
                <w:lang w:eastAsia="zh-CN"/>
              </w:rPr>
            </w:pPr>
            <w:r>
              <w:rPr>
                <w:rFonts w:ascii="Times New Roman" w:hAnsi="Times New Roman" w:cs="Times New Roman"/>
                <w:sz w:val="18"/>
                <w:szCs w:val="18"/>
              </w:rPr>
              <w:t>SPRD</w:t>
            </w:r>
          </w:p>
        </w:tc>
        <w:tc>
          <w:tcPr>
            <w:tcW w:w="8550" w:type="dxa"/>
            <w:tcBorders>
              <w:top w:val="single" w:sz="4" w:space="0" w:color="auto"/>
              <w:left w:val="single" w:sz="4" w:space="0" w:color="auto"/>
              <w:bottom w:val="single" w:sz="4" w:space="0" w:color="auto"/>
              <w:right w:val="single" w:sz="4" w:space="0" w:color="auto"/>
            </w:tcBorders>
          </w:tcPr>
          <w:p w14:paraId="7F73C83C" w14:textId="77777777" w:rsidR="00E00CB3" w:rsidRDefault="00BE0CD2">
            <w:pPr>
              <w:snapToGrid w:val="0"/>
              <w:rPr>
                <w:rFonts w:ascii="Times New Roman" w:eastAsia="DengXian" w:hAnsi="Times New Roman" w:cs="Times New Roman"/>
                <w:sz w:val="18"/>
                <w:szCs w:val="18"/>
                <w:lang w:eastAsia="zh-CN"/>
              </w:rPr>
            </w:pPr>
            <w:r>
              <w:rPr>
                <w:rFonts w:ascii="Times New Roman" w:hAnsi="Times New Roman" w:cs="Times New Roman"/>
                <w:sz w:val="18"/>
                <w:szCs w:val="18"/>
              </w:rPr>
              <w:t>OK</w:t>
            </w:r>
          </w:p>
        </w:tc>
      </w:tr>
      <w:tr w:rsidR="00E00CB3" w14:paraId="120D4150" w14:textId="77777777">
        <w:tc>
          <w:tcPr>
            <w:tcW w:w="1435" w:type="dxa"/>
            <w:tcBorders>
              <w:top w:val="single" w:sz="4" w:space="0" w:color="auto"/>
              <w:left w:val="single" w:sz="4" w:space="0" w:color="auto"/>
              <w:bottom w:val="single" w:sz="4" w:space="0" w:color="auto"/>
              <w:right w:val="single" w:sz="4" w:space="0" w:color="auto"/>
            </w:tcBorders>
          </w:tcPr>
          <w:p w14:paraId="76F8663A" w14:textId="77777777" w:rsidR="00E00CB3" w:rsidRDefault="00BE0CD2">
            <w:pPr>
              <w:snapToGrid w:val="0"/>
              <w:rPr>
                <w:rFonts w:ascii="Times New Roman" w:hAnsi="Times New Roman" w:cs="Times New Roman"/>
                <w:sz w:val="18"/>
                <w:szCs w:val="18"/>
              </w:rPr>
            </w:pPr>
            <w:r>
              <w:rPr>
                <w:rFonts w:ascii="Times New Roman" w:eastAsia="DengXian" w:hAnsi="Times New Roman" w:cs="Times New Roman" w:hint="eastAsia"/>
                <w:sz w:val="18"/>
                <w:szCs w:val="18"/>
                <w:lang w:eastAsia="zh-CN"/>
              </w:rPr>
              <w:t>NTT Docomo</w:t>
            </w:r>
          </w:p>
        </w:tc>
        <w:tc>
          <w:tcPr>
            <w:tcW w:w="8550" w:type="dxa"/>
            <w:tcBorders>
              <w:top w:val="single" w:sz="4" w:space="0" w:color="auto"/>
              <w:left w:val="single" w:sz="4" w:space="0" w:color="auto"/>
              <w:bottom w:val="single" w:sz="4" w:space="0" w:color="auto"/>
              <w:right w:val="single" w:sz="4" w:space="0" w:color="auto"/>
            </w:tcBorders>
          </w:tcPr>
          <w:p w14:paraId="3276C917" w14:textId="77777777" w:rsidR="00E00CB3" w:rsidRDefault="00BE0CD2">
            <w:pPr>
              <w:snapToGrid w:val="0"/>
              <w:rPr>
                <w:rFonts w:ascii="Times New Roman" w:hAnsi="Times New Roman" w:cs="Times New Roman"/>
                <w:sz w:val="18"/>
                <w:szCs w:val="18"/>
              </w:rPr>
            </w:pPr>
            <w:r>
              <w:rPr>
                <w:rFonts w:ascii="Times New Roman" w:eastAsia="DengXian" w:hAnsi="Times New Roman" w:cs="Times New Roman" w:hint="eastAsia"/>
                <w:sz w:val="18"/>
                <w:szCs w:val="18"/>
                <w:lang w:eastAsia="zh-CN"/>
              </w:rPr>
              <w:t xml:space="preserve">Open to discuss. </w:t>
            </w:r>
          </w:p>
        </w:tc>
      </w:tr>
      <w:tr w:rsidR="00E00CB3" w14:paraId="20E27698" w14:textId="77777777">
        <w:tc>
          <w:tcPr>
            <w:tcW w:w="1435" w:type="dxa"/>
            <w:tcBorders>
              <w:top w:val="single" w:sz="4" w:space="0" w:color="auto"/>
              <w:left w:val="single" w:sz="4" w:space="0" w:color="auto"/>
              <w:bottom w:val="single" w:sz="4" w:space="0" w:color="auto"/>
              <w:right w:val="single" w:sz="4" w:space="0" w:color="auto"/>
            </w:tcBorders>
          </w:tcPr>
          <w:p w14:paraId="218F5841" w14:textId="77777777" w:rsidR="00E00CB3" w:rsidRDefault="00BE0CD2">
            <w:pPr>
              <w:snapToGrid w:val="0"/>
              <w:rPr>
                <w:rFonts w:ascii="Times New Roman" w:eastAsia="DengXian" w:hAnsi="Times New Roman" w:cs="Times New Roman"/>
                <w:sz w:val="18"/>
                <w:szCs w:val="18"/>
                <w:lang w:eastAsia="zh-CN"/>
              </w:rPr>
            </w:pPr>
            <w:r>
              <w:rPr>
                <w:rFonts w:ascii="Times New Roman" w:eastAsia="DengXian" w:hAnsi="Times New Roman" w:cs="Times New Roman"/>
                <w:sz w:val="18"/>
                <w:szCs w:val="18"/>
                <w:lang w:eastAsia="zh-CN"/>
              </w:rPr>
              <w:t>OPPO</w:t>
            </w:r>
          </w:p>
        </w:tc>
        <w:tc>
          <w:tcPr>
            <w:tcW w:w="8550" w:type="dxa"/>
            <w:tcBorders>
              <w:top w:val="single" w:sz="4" w:space="0" w:color="auto"/>
              <w:left w:val="single" w:sz="4" w:space="0" w:color="auto"/>
              <w:bottom w:val="single" w:sz="4" w:space="0" w:color="auto"/>
              <w:right w:val="single" w:sz="4" w:space="0" w:color="auto"/>
            </w:tcBorders>
          </w:tcPr>
          <w:p w14:paraId="13398650" w14:textId="77777777" w:rsidR="00E00CB3" w:rsidRDefault="00BE0CD2">
            <w:pPr>
              <w:snapToGrid w:val="0"/>
              <w:rPr>
                <w:rFonts w:ascii="Times New Roman" w:eastAsia="DengXian" w:hAnsi="Times New Roman" w:cs="Times New Roman"/>
                <w:sz w:val="18"/>
                <w:szCs w:val="18"/>
                <w:lang w:eastAsia="zh-CN"/>
              </w:rPr>
            </w:pPr>
            <w:r>
              <w:rPr>
                <w:rFonts w:ascii="Times New Roman" w:eastAsia="DengXian" w:hAnsi="Times New Roman" w:cs="Times New Roman"/>
                <w:sz w:val="18"/>
                <w:szCs w:val="18"/>
                <w:lang w:eastAsia="zh-CN"/>
              </w:rPr>
              <w:t>Open to further discuss.</w:t>
            </w:r>
          </w:p>
        </w:tc>
      </w:tr>
      <w:tr w:rsidR="00E00CB3" w14:paraId="5AE37562" w14:textId="77777777">
        <w:tc>
          <w:tcPr>
            <w:tcW w:w="1435" w:type="dxa"/>
            <w:tcBorders>
              <w:top w:val="single" w:sz="4" w:space="0" w:color="auto"/>
              <w:left w:val="single" w:sz="4" w:space="0" w:color="auto"/>
              <w:bottom w:val="single" w:sz="4" w:space="0" w:color="auto"/>
              <w:right w:val="single" w:sz="4" w:space="0" w:color="auto"/>
            </w:tcBorders>
          </w:tcPr>
          <w:p w14:paraId="2AEC5C4B" w14:textId="77777777" w:rsidR="00E00CB3" w:rsidRDefault="00BE0CD2">
            <w:pPr>
              <w:snapToGrid w:val="0"/>
              <w:rPr>
                <w:rFonts w:ascii="Times New Roman" w:eastAsia="Yu Mincho" w:hAnsi="Times New Roman" w:cs="Times New Roman"/>
                <w:sz w:val="18"/>
                <w:szCs w:val="18"/>
                <w:lang w:eastAsia="ja-JP"/>
              </w:rPr>
            </w:pPr>
            <w:r>
              <w:rPr>
                <w:rFonts w:ascii="Times New Roman" w:eastAsia="Yu Mincho" w:hAnsi="Times New Roman" w:cs="Times New Roman" w:hint="eastAsia"/>
                <w:sz w:val="18"/>
                <w:szCs w:val="18"/>
                <w:lang w:eastAsia="ja-JP"/>
              </w:rPr>
              <w:t>Sharp</w:t>
            </w:r>
          </w:p>
        </w:tc>
        <w:tc>
          <w:tcPr>
            <w:tcW w:w="8550" w:type="dxa"/>
            <w:tcBorders>
              <w:top w:val="single" w:sz="4" w:space="0" w:color="auto"/>
              <w:left w:val="single" w:sz="4" w:space="0" w:color="auto"/>
              <w:bottom w:val="single" w:sz="4" w:space="0" w:color="auto"/>
              <w:right w:val="single" w:sz="4" w:space="0" w:color="auto"/>
            </w:tcBorders>
          </w:tcPr>
          <w:p w14:paraId="489D7021" w14:textId="77777777" w:rsidR="00E00CB3" w:rsidRDefault="00BE0CD2">
            <w:pPr>
              <w:snapToGrid w:val="0"/>
              <w:rPr>
                <w:rFonts w:ascii="Times New Roman" w:eastAsia="Yu Mincho" w:hAnsi="Times New Roman" w:cs="Times New Roman"/>
                <w:sz w:val="18"/>
                <w:szCs w:val="18"/>
                <w:lang w:eastAsia="ja-JP"/>
              </w:rPr>
            </w:pPr>
            <w:r>
              <w:rPr>
                <w:rFonts w:ascii="Times New Roman" w:eastAsia="Yu Mincho" w:hAnsi="Times New Roman" w:cs="Times New Roman" w:hint="eastAsia"/>
                <w:sz w:val="18"/>
                <w:szCs w:val="18"/>
                <w:lang w:eastAsia="ja-JP"/>
              </w:rPr>
              <w:t>Open to discuss.</w:t>
            </w:r>
          </w:p>
        </w:tc>
      </w:tr>
      <w:tr w:rsidR="00E00CB3" w14:paraId="3975554E" w14:textId="77777777">
        <w:tc>
          <w:tcPr>
            <w:tcW w:w="1435" w:type="dxa"/>
            <w:tcBorders>
              <w:top w:val="single" w:sz="4" w:space="0" w:color="auto"/>
              <w:left w:val="single" w:sz="4" w:space="0" w:color="auto"/>
              <w:bottom w:val="single" w:sz="4" w:space="0" w:color="auto"/>
              <w:right w:val="single" w:sz="4" w:space="0" w:color="auto"/>
            </w:tcBorders>
          </w:tcPr>
          <w:p w14:paraId="631B10CF" w14:textId="77777777" w:rsidR="00E00CB3" w:rsidRDefault="00BE0CD2">
            <w:pPr>
              <w:snapToGrid w:val="0"/>
              <w:rPr>
                <w:rFonts w:ascii="Times New Roman" w:eastAsia="Yu Mincho" w:hAnsi="Times New Roman" w:cs="Times New Roman"/>
                <w:sz w:val="18"/>
                <w:szCs w:val="18"/>
                <w:lang w:eastAsia="ja-JP"/>
              </w:rPr>
            </w:pPr>
            <w:r>
              <w:rPr>
                <w:rFonts w:ascii="Times New Roman" w:eastAsia="DengXian" w:hAnsi="Times New Roman" w:cs="Times New Roman" w:hint="eastAsia"/>
                <w:sz w:val="18"/>
                <w:szCs w:val="18"/>
                <w:lang w:eastAsia="zh-CN"/>
              </w:rPr>
              <w:t>Xiaomi</w:t>
            </w:r>
          </w:p>
        </w:tc>
        <w:tc>
          <w:tcPr>
            <w:tcW w:w="8550" w:type="dxa"/>
            <w:tcBorders>
              <w:top w:val="single" w:sz="4" w:space="0" w:color="auto"/>
              <w:left w:val="single" w:sz="4" w:space="0" w:color="auto"/>
              <w:bottom w:val="single" w:sz="4" w:space="0" w:color="auto"/>
              <w:right w:val="single" w:sz="4" w:space="0" w:color="auto"/>
            </w:tcBorders>
          </w:tcPr>
          <w:p w14:paraId="2060B7BB" w14:textId="77777777" w:rsidR="00E00CB3" w:rsidRDefault="00BE0CD2">
            <w:pPr>
              <w:snapToGrid w:val="0"/>
              <w:rPr>
                <w:rFonts w:ascii="Times New Roman" w:eastAsia="Yu Mincho" w:hAnsi="Times New Roman" w:cs="Times New Roman"/>
                <w:sz w:val="18"/>
                <w:szCs w:val="18"/>
                <w:lang w:eastAsia="ja-JP"/>
              </w:rPr>
            </w:pPr>
            <w:r>
              <w:rPr>
                <w:rFonts w:ascii="Times New Roman" w:eastAsia="DengXian" w:hAnsi="Times New Roman" w:cs="Times New Roman"/>
                <w:sz w:val="18"/>
                <w:szCs w:val="18"/>
                <w:lang w:eastAsia="zh-CN"/>
              </w:rPr>
              <w:t>O</w:t>
            </w:r>
            <w:r>
              <w:rPr>
                <w:rFonts w:ascii="Times New Roman" w:eastAsia="DengXian" w:hAnsi="Times New Roman" w:cs="Times New Roman" w:hint="eastAsia"/>
                <w:sz w:val="18"/>
                <w:szCs w:val="18"/>
                <w:lang w:eastAsia="zh-CN"/>
              </w:rPr>
              <w:t>pen to discuss</w:t>
            </w:r>
          </w:p>
        </w:tc>
      </w:tr>
      <w:tr w:rsidR="00E00CB3" w14:paraId="4CD1D2AA" w14:textId="77777777">
        <w:tc>
          <w:tcPr>
            <w:tcW w:w="1435" w:type="dxa"/>
            <w:tcBorders>
              <w:top w:val="single" w:sz="4" w:space="0" w:color="auto"/>
              <w:left w:val="single" w:sz="4" w:space="0" w:color="auto"/>
              <w:bottom w:val="single" w:sz="4" w:space="0" w:color="auto"/>
              <w:right w:val="single" w:sz="4" w:space="0" w:color="auto"/>
            </w:tcBorders>
          </w:tcPr>
          <w:p w14:paraId="6556590A" w14:textId="77777777" w:rsidR="00E00CB3" w:rsidRDefault="00BE0CD2">
            <w:pPr>
              <w:snapToGrid w:val="0"/>
              <w:rPr>
                <w:rFonts w:ascii="Times New Roman" w:eastAsiaTheme="minorEastAsia" w:hAnsi="Times New Roman" w:cs="Times New Roman"/>
                <w:sz w:val="18"/>
                <w:szCs w:val="18"/>
                <w:lang w:eastAsia="ko-KR"/>
              </w:rPr>
            </w:pPr>
            <w:r>
              <w:rPr>
                <w:rFonts w:ascii="Times New Roman" w:eastAsiaTheme="minorEastAsia" w:hAnsi="Times New Roman" w:cs="Times New Roman" w:hint="eastAsia"/>
                <w:sz w:val="18"/>
                <w:szCs w:val="18"/>
                <w:lang w:eastAsia="ko-KR"/>
              </w:rPr>
              <w:t>Nokia</w:t>
            </w:r>
          </w:p>
        </w:tc>
        <w:tc>
          <w:tcPr>
            <w:tcW w:w="8550" w:type="dxa"/>
            <w:tcBorders>
              <w:top w:val="single" w:sz="4" w:space="0" w:color="auto"/>
              <w:left w:val="single" w:sz="4" w:space="0" w:color="auto"/>
              <w:bottom w:val="single" w:sz="4" w:space="0" w:color="auto"/>
              <w:right w:val="single" w:sz="4" w:space="0" w:color="auto"/>
            </w:tcBorders>
          </w:tcPr>
          <w:p w14:paraId="3CA2CE51" w14:textId="77777777" w:rsidR="00E00CB3" w:rsidRDefault="00BE0CD2">
            <w:pPr>
              <w:snapToGrid w:val="0"/>
              <w:rPr>
                <w:rFonts w:ascii="Times New Roman" w:eastAsiaTheme="minorEastAsia" w:hAnsi="Times New Roman" w:cs="Times New Roman"/>
                <w:sz w:val="18"/>
                <w:szCs w:val="18"/>
                <w:lang w:eastAsia="ko-KR"/>
              </w:rPr>
            </w:pPr>
            <w:r>
              <w:rPr>
                <w:rFonts w:ascii="Times New Roman" w:eastAsiaTheme="minorEastAsia" w:hAnsi="Times New Roman" w:cs="Times New Roman" w:hint="eastAsia"/>
                <w:sz w:val="18"/>
                <w:szCs w:val="18"/>
                <w:lang w:eastAsia="ko-KR"/>
              </w:rPr>
              <w:t>Open to discuss</w:t>
            </w:r>
          </w:p>
        </w:tc>
      </w:tr>
      <w:tr w:rsidR="00E00CB3" w14:paraId="79FCFA4E" w14:textId="77777777">
        <w:tc>
          <w:tcPr>
            <w:tcW w:w="1435" w:type="dxa"/>
            <w:tcBorders>
              <w:top w:val="single" w:sz="4" w:space="0" w:color="auto"/>
              <w:left w:val="single" w:sz="4" w:space="0" w:color="auto"/>
              <w:bottom w:val="single" w:sz="4" w:space="0" w:color="auto"/>
              <w:right w:val="single" w:sz="4" w:space="0" w:color="auto"/>
            </w:tcBorders>
          </w:tcPr>
          <w:p w14:paraId="288BAA69" w14:textId="77777777" w:rsidR="00E00CB3" w:rsidRDefault="00BE0CD2">
            <w:pPr>
              <w:snapToGrid w:val="0"/>
              <w:rPr>
                <w:rFonts w:ascii="Times New Roman" w:eastAsia="DengXian" w:hAnsi="Times New Roman" w:cs="Times New Roman"/>
                <w:sz w:val="18"/>
                <w:szCs w:val="18"/>
                <w:lang w:eastAsia="zh-CN"/>
              </w:rPr>
            </w:pPr>
            <w:r>
              <w:rPr>
                <w:rFonts w:ascii="Times New Roman" w:eastAsia="DengXian" w:hAnsi="Times New Roman" w:cs="Times New Roman" w:hint="eastAsia"/>
                <w:sz w:val="18"/>
                <w:szCs w:val="18"/>
                <w:lang w:eastAsia="zh-CN"/>
              </w:rPr>
              <w:t>Lenovo</w:t>
            </w:r>
          </w:p>
        </w:tc>
        <w:tc>
          <w:tcPr>
            <w:tcW w:w="8550" w:type="dxa"/>
            <w:tcBorders>
              <w:top w:val="single" w:sz="4" w:space="0" w:color="auto"/>
              <w:left w:val="single" w:sz="4" w:space="0" w:color="auto"/>
              <w:bottom w:val="single" w:sz="4" w:space="0" w:color="auto"/>
              <w:right w:val="single" w:sz="4" w:space="0" w:color="auto"/>
            </w:tcBorders>
          </w:tcPr>
          <w:p w14:paraId="11155224" w14:textId="77777777" w:rsidR="00E00CB3" w:rsidRDefault="00BE0CD2">
            <w:pPr>
              <w:snapToGrid w:val="0"/>
              <w:rPr>
                <w:rFonts w:ascii="Times New Roman" w:eastAsia="DengXian" w:hAnsi="Times New Roman" w:cs="Times New Roman"/>
                <w:sz w:val="18"/>
                <w:szCs w:val="18"/>
                <w:lang w:eastAsia="zh-CN"/>
              </w:rPr>
            </w:pPr>
            <w:r>
              <w:rPr>
                <w:rFonts w:ascii="Times New Roman" w:eastAsia="DengXian" w:hAnsi="Times New Roman" w:cs="Times New Roman" w:hint="eastAsia"/>
                <w:sz w:val="18"/>
                <w:szCs w:val="18"/>
                <w:lang w:eastAsia="zh-CN"/>
              </w:rPr>
              <w:t>Open to discuss.</w:t>
            </w:r>
          </w:p>
        </w:tc>
      </w:tr>
      <w:tr w:rsidR="00E00CB3" w14:paraId="41A8C899" w14:textId="77777777">
        <w:tc>
          <w:tcPr>
            <w:tcW w:w="1435" w:type="dxa"/>
            <w:tcBorders>
              <w:top w:val="single" w:sz="4" w:space="0" w:color="auto"/>
              <w:left w:val="single" w:sz="4" w:space="0" w:color="auto"/>
              <w:bottom w:val="single" w:sz="4" w:space="0" w:color="auto"/>
              <w:right w:val="single" w:sz="4" w:space="0" w:color="auto"/>
            </w:tcBorders>
          </w:tcPr>
          <w:p w14:paraId="791B6A42" w14:textId="77777777" w:rsidR="00E00CB3" w:rsidRDefault="00E00CB3">
            <w:pPr>
              <w:snapToGrid w:val="0"/>
              <w:rPr>
                <w:rFonts w:ascii="Times New Roman" w:eastAsiaTheme="minorEastAsia" w:hAnsi="Times New Roman" w:cs="Times New Roman"/>
                <w:sz w:val="18"/>
                <w:szCs w:val="18"/>
                <w:lang w:eastAsia="ko-KR"/>
              </w:rPr>
            </w:pPr>
          </w:p>
        </w:tc>
        <w:tc>
          <w:tcPr>
            <w:tcW w:w="8550" w:type="dxa"/>
            <w:tcBorders>
              <w:top w:val="single" w:sz="4" w:space="0" w:color="auto"/>
              <w:left w:val="single" w:sz="4" w:space="0" w:color="auto"/>
              <w:bottom w:val="single" w:sz="4" w:space="0" w:color="auto"/>
              <w:right w:val="single" w:sz="4" w:space="0" w:color="auto"/>
            </w:tcBorders>
          </w:tcPr>
          <w:p w14:paraId="2BC863C8" w14:textId="77777777" w:rsidR="00E00CB3" w:rsidRDefault="00E00CB3">
            <w:pPr>
              <w:snapToGrid w:val="0"/>
              <w:rPr>
                <w:rFonts w:ascii="Times New Roman" w:eastAsiaTheme="minorEastAsia" w:hAnsi="Times New Roman" w:cs="Times New Roman"/>
                <w:sz w:val="18"/>
                <w:szCs w:val="18"/>
                <w:lang w:eastAsia="ko-KR"/>
              </w:rPr>
            </w:pPr>
          </w:p>
        </w:tc>
      </w:tr>
    </w:tbl>
    <w:p w14:paraId="0324605D" w14:textId="77777777" w:rsidR="00E00CB3" w:rsidRDefault="00E00CB3">
      <w:pPr>
        <w:rPr>
          <w:rFonts w:ascii="Times New Roman" w:eastAsia="DengXian" w:hAnsi="Times New Roman" w:cs="Times New Roman"/>
          <w:color w:val="FF0000"/>
          <w:sz w:val="18"/>
          <w:szCs w:val="18"/>
          <w:lang w:eastAsia="zh-CN"/>
        </w:rPr>
      </w:pPr>
    </w:p>
    <w:p w14:paraId="25918DE7" w14:textId="77777777" w:rsidR="00E00CB3" w:rsidRDefault="00BE0CD2">
      <w:pPr>
        <w:pStyle w:val="3"/>
        <w:rPr>
          <w:rFonts w:ascii="Times New Roman" w:eastAsia="DengXian" w:hAnsi="Times New Roman"/>
          <w:color w:val="FF0000"/>
          <w:sz w:val="18"/>
          <w:szCs w:val="18"/>
          <w:lang w:eastAsia="zh-CN"/>
        </w:rPr>
      </w:pPr>
      <w:r>
        <w:rPr>
          <w:rFonts w:ascii="Times New Roman" w:eastAsia="DengXian" w:hAnsi="Times New Roman" w:cs="Arial"/>
          <w:sz w:val="18"/>
          <w:szCs w:val="20"/>
          <w:lang w:eastAsia="zh-CN"/>
        </w:rPr>
        <w:t>R</w:t>
      </w:r>
      <w:r>
        <w:rPr>
          <w:rFonts w:ascii="Times New Roman" w:eastAsia="DengXian" w:hAnsi="Times New Roman" w:cs="Arial" w:hint="eastAsia"/>
          <w:sz w:val="18"/>
          <w:szCs w:val="20"/>
          <w:lang w:eastAsia="zh-CN"/>
        </w:rPr>
        <w:t>ound 2</w:t>
      </w:r>
    </w:p>
    <w:p w14:paraId="5BFDA0A6" w14:textId="77777777" w:rsidR="00E00CB3" w:rsidRDefault="00BE0CD2">
      <w:pPr>
        <w:tabs>
          <w:tab w:val="left" w:pos="1440"/>
        </w:tabs>
        <w:jc w:val="both"/>
        <w:rPr>
          <w:rFonts w:eastAsia="DengXian" w:cs="Times New Roman"/>
          <w:sz w:val="18"/>
          <w:szCs w:val="20"/>
          <w:lang w:eastAsia="zh-CN"/>
        </w:rPr>
      </w:pPr>
      <w:r>
        <w:rPr>
          <w:rFonts w:ascii="Times New Roman" w:eastAsia="DengXian" w:hAnsi="Times New Roman" w:cs="Times New Roman"/>
          <w:b/>
          <w:sz w:val="18"/>
          <w:szCs w:val="20"/>
          <w:lang w:eastAsia="zh-CN"/>
        </w:rPr>
        <w:t>Proposal 2-</w:t>
      </w:r>
      <w:r>
        <w:rPr>
          <w:rFonts w:ascii="Times New Roman" w:eastAsia="DengXian" w:hAnsi="Times New Roman" w:cs="Times New Roman" w:hint="eastAsia"/>
          <w:b/>
          <w:sz w:val="18"/>
          <w:szCs w:val="20"/>
          <w:lang w:eastAsia="zh-CN"/>
        </w:rPr>
        <w:t>8</w:t>
      </w:r>
      <w:r>
        <w:rPr>
          <w:rFonts w:ascii="Times New Roman" w:eastAsia="DengXian" w:hAnsi="Times New Roman" w:cs="Times New Roman"/>
          <w:b/>
          <w:sz w:val="18"/>
          <w:szCs w:val="20"/>
          <w:lang w:eastAsia="zh-CN"/>
        </w:rPr>
        <w:t xml:space="preserve">: </w:t>
      </w:r>
      <w:r>
        <w:rPr>
          <w:rFonts w:ascii="Times New Roman" w:eastAsia="DengXian" w:hAnsi="Times New Roman" w:cs="Times New Roman"/>
          <w:bCs/>
          <w:sz w:val="18"/>
          <w:szCs w:val="20"/>
          <w:lang w:eastAsia="zh-CN"/>
        </w:rPr>
        <w:t>F</w:t>
      </w:r>
      <w:r>
        <w:rPr>
          <w:rFonts w:ascii="Times New Roman" w:eastAsia="DengXian" w:hAnsi="Times New Roman" w:cs="Times New Roman" w:hint="eastAsia"/>
          <w:bCs/>
          <w:sz w:val="18"/>
          <w:szCs w:val="20"/>
          <w:lang w:eastAsia="zh-CN"/>
        </w:rPr>
        <w:t xml:space="preserve">or </w:t>
      </w:r>
      <w:r>
        <w:rPr>
          <w:rFonts w:ascii="Times New Roman" w:eastAsia="DengXian" w:hAnsi="Times New Roman" w:cs="Times New Roman"/>
          <w:bCs/>
          <w:sz w:val="18"/>
          <w:szCs w:val="20"/>
          <w:lang w:eastAsia="zh-CN"/>
        </w:rPr>
        <w:t>cross-slot SRS, support configuring/triggering multiple aperiodic SRS resource sets in a slot for usage of antenna switching</w:t>
      </w:r>
      <w:r>
        <w:rPr>
          <w:rFonts w:ascii="Times New Roman" w:eastAsia="DengXian" w:hAnsi="Times New Roman" w:cs="Times New Roman"/>
          <w:sz w:val="18"/>
          <w:szCs w:val="20"/>
          <w:lang w:eastAsia="zh-CN"/>
        </w:rPr>
        <w:t>.</w:t>
      </w:r>
    </w:p>
    <w:p w14:paraId="2C08E6F5" w14:textId="77777777" w:rsidR="00E00CB3" w:rsidRDefault="00E00CB3">
      <w:pPr>
        <w:rPr>
          <w:rFonts w:ascii="Times New Roman" w:eastAsia="DengXian" w:hAnsi="Times New Roman" w:cs="Times New Roman"/>
          <w:color w:val="FF0000"/>
          <w:sz w:val="18"/>
          <w:szCs w:val="18"/>
          <w:lang w:eastAsia="zh-CN"/>
        </w:rPr>
      </w:pPr>
    </w:p>
    <w:tbl>
      <w:tblPr>
        <w:tblStyle w:val="ac"/>
        <w:tblW w:w="9985" w:type="dxa"/>
        <w:tblLook w:val="04A0" w:firstRow="1" w:lastRow="0" w:firstColumn="1" w:lastColumn="0" w:noHBand="0" w:noVBand="1"/>
      </w:tblPr>
      <w:tblGrid>
        <w:gridCol w:w="1435"/>
        <w:gridCol w:w="8550"/>
      </w:tblGrid>
      <w:tr w:rsidR="00E00CB3" w14:paraId="593EF8FF" w14:textId="77777777">
        <w:tc>
          <w:tcPr>
            <w:tcW w:w="1435" w:type="dxa"/>
            <w:tcBorders>
              <w:top w:val="single" w:sz="4" w:space="0" w:color="auto"/>
              <w:left w:val="single" w:sz="4" w:space="0" w:color="auto"/>
              <w:bottom w:val="single" w:sz="4" w:space="0" w:color="auto"/>
              <w:right w:val="single" w:sz="4" w:space="0" w:color="auto"/>
            </w:tcBorders>
            <w:shd w:val="clear" w:color="auto" w:fill="D5DCE4" w:themeFill="text2" w:themeFillTint="33"/>
          </w:tcPr>
          <w:p w14:paraId="6C9118FF" w14:textId="77777777" w:rsidR="00E00CB3" w:rsidRDefault="00BE0CD2">
            <w:pPr>
              <w:snapToGrid w:val="0"/>
              <w:rPr>
                <w:rFonts w:ascii="Times New Roman" w:eastAsia="宋体" w:hAnsi="Times New Roman" w:cs="Times New Roman"/>
                <w:b/>
                <w:sz w:val="18"/>
                <w:szCs w:val="18"/>
                <w:lang w:eastAsia="en-US"/>
              </w:rPr>
            </w:pPr>
            <w:r>
              <w:rPr>
                <w:rFonts w:ascii="Times New Roman" w:hAnsi="Times New Roman" w:cs="Times New Roman"/>
                <w:b/>
                <w:sz w:val="18"/>
                <w:szCs w:val="18"/>
              </w:rPr>
              <w:t>Company</w:t>
            </w:r>
          </w:p>
        </w:tc>
        <w:tc>
          <w:tcPr>
            <w:tcW w:w="8550" w:type="dxa"/>
            <w:tcBorders>
              <w:top w:val="single" w:sz="4" w:space="0" w:color="auto"/>
              <w:left w:val="single" w:sz="4" w:space="0" w:color="auto"/>
              <w:bottom w:val="single" w:sz="4" w:space="0" w:color="auto"/>
              <w:right w:val="single" w:sz="4" w:space="0" w:color="auto"/>
            </w:tcBorders>
            <w:shd w:val="clear" w:color="auto" w:fill="D5DCE4" w:themeFill="text2" w:themeFillTint="33"/>
          </w:tcPr>
          <w:p w14:paraId="1578E03B" w14:textId="77777777" w:rsidR="00E00CB3" w:rsidRDefault="00BE0CD2">
            <w:pPr>
              <w:snapToGrid w:val="0"/>
              <w:rPr>
                <w:rFonts w:ascii="Times New Roman" w:hAnsi="Times New Roman" w:cs="Times New Roman"/>
                <w:b/>
                <w:sz w:val="18"/>
                <w:szCs w:val="18"/>
              </w:rPr>
            </w:pPr>
            <w:r>
              <w:rPr>
                <w:rFonts w:ascii="Times New Roman" w:hAnsi="Times New Roman" w:cs="Times New Roman"/>
                <w:b/>
                <w:sz w:val="18"/>
                <w:szCs w:val="18"/>
              </w:rPr>
              <w:t>Input</w:t>
            </w:r>
          </w:p>
        </w:tc>
      </w:tr>
      <w:tr w:rsidR="00E00CB3" w14:paraId="3203C046" w14:textId="77777777">
        <w:tc>
          <w:tcPr>
            <w:tcW w:w="1435" w:type="dxa"/>
            <w:tcBorders>
              <w:top w:val="single" w:sz="4" w:space="0" w:color="auto"/>
              <w:left w:val="single" w:sz="4" w:space="0" w:color="auto"/>
              <w:bottom w:val="single" w:sz="4" w:space="0" w:color="auto"/>
              <w:right w:val="single" w:sz="4" w:space="0" w:color="auto"/>
            </w:tcBorders>
          </w:tcPr>
          <w:p w14:paraId="5FE32600" w14:textId="77777777" w:rsidR="00E00CB3" w:rsidRDefault="00BE0CD2">
            <w:pPr>
              <w:snapToGrid w:val="0"/>
              <w:rPr>
                <w:rFonts w:ascii="Times New Roman" w:hAnsi="Times New Roman" w:cs="Times New Roman"/>
                <w:sz w:val="18"/>
                <w:szCs w:val="18"/>
              </w:rPr>
            </w:pPr>
            <w:r>
              <w:rPr>
                <w:rFonts w:ascii="Times New Roman" w:hAnsi="Times New Roman" w:cs="Times New Roman" w:hint="eastAsia"/>
                <w:sz w:val="18"/>
                <w:szCs w:val="18"/>
              </w:rPr>
              <w:t>M</w:t>
            </w:r>
            <w:r>
              <w:rPr>
                <w:rFonts w:ascii="Times New Roman" w:hAnsi="Times New Roman" w:cs="Times New Roman"/>
                <w:sz w:val="18"/>
                <w:szCs w:val="18"/>
              </w:rPr>
              <w:t>od</w:t>
            </w:r>
          </w:p>
        </w:tc>
        <w:tc>
          <w:tcPr>
            <w:tcW w:w="8550" w:type="dxa"/>
            <w:tcBorders>
              <w:top w:val="single" w:sz="4" w:space="0" w:color="auto"/>
              <w:left w:val="single" w:sz="4" w:space="0" w:color="auto"/>
              <w:bottom w:val="single" w:sz="4" w:space="0" w:color="auto"/>
              <w:right w:val="single" w:sz="4" w:space="0" w:color="auto"/>
            </w:tcBorders>
          </w:tcPr>
          <w:p w14:paraId="2835C643" w14:textId="77777777" w:rsidR="00E00CB3" w:rsidRDefault="00BE0CD2">
            <w:pPr>
              <w:snapToGrid w:val="0"/>
              <w:jc w:val="both"/>
              <w:rPr>
                <w:rFonts w:ascii="Times New Roman" w:eastAsia="DengXian" w:hAnsi="Times New Roman" w:cs="Times New Roman"/>
                <w:b/>
                <w:color w:val="3333FF"/>
                <w:sz w:val="18"/>
                <w:szCs w:val="18"/>
                <w:lang w:eastAsia="zh-CN"/>
              </w:rPr>
            </w:pPr>
            <w:r>
              <w:rPr>
                <w:rFonts w:ascii="Times New Roman" w:eastAsia="DengXian" w:hAnsi="Times New Roman" w:cs="Times New Roman"/>
                <w:bCs/>
                <w:sz w:val="18"/>
                <w:szCs w:val="20"/>
                <w:lang w:eastAsia="zh-CN"/>
              </w:rPr>
              <w:t xml:space="preserve">Please share your </w:t>
            </w:r>
            <w:r>
              <w:rPr>
                <w:rFonts w:ascii="Times New Roman" w:eastAsia="DengXian" w:hAnsi="Times New Roman" w:cs="Times New Roman" w:hint="eastAsia"/>
                <w:bCs/>
                <w:sz w:val="18"/>
                <w:szCs w:val="20"/>
                <w:lang w:eastAsia="zh-CN"/>
              </w:rPr>
              <w:t>views</w:t>
            </w:r>
            <w:r>
              <w:rPr>
                <w:rFonts w:ascii="Times New Roman" w:eastAsia="DengXian" w:hAnsi="Times New Roman" w:cs="Times New Roman"/>
                <w:bCs/>
                <w:sz w:val="18"/>
                <w:szCs w:val="20"/>
                <w:lang w:eastAsia="zh-CN"/>
              </w:rPr>
              <w:t xml:space="preserve"> on the above </w:t>
            </w:r>
            <w:r>
              <w:rPr>
                <w:rFonts w:ascii="Times New Roman" w:eastAsia="DengXian" w:hAnsi="Times New Roman" w:cs="Times New Roman" w:hint="eastAsia"/>
                <w:bCs/>
                <w:sz w:val="18"/>
                <w:szCs w:val="20"/>
                <w:lang w:eastAsia="zh-CN"/>
              </w:rPr>
              <w:t>proposals.</w:t>
            </w:r>
          </w:p>
        </w:tc>
      </w:tr>
      <w:tr w:rsidR="00E00CB3" w14:paraId="037D0C82" w14:textId="77777777">
        <w:tc>
          <w:tcPr>
            <w:tcW w:w="1435" w:type="dxa"/>
            <w:tcBorders>
              <w:top w:val="single" w:sz="4" w:space="0" w:color="auto"/>
              <w:left w:val="single" w:sz="4" w:space="0" w:color="auto"/>
              <w:bottom w:val="single" w:sz="4" w:space="0" w:color="auto"/>
              <w:right w:val="single" w:sz="4" w:space="0" w:color="auto"/>
            </w:tcBorders>
          </w:tcPr>
          <w:p w14:paraId="54F3FF4A" w14:textId="77777777" w:rsidR="00E00CB3" w:rsidRDefault="00BE0CD2">
            <w:pPr>
              <w:snapToGrid w:val="0"/>
              <w:rPr>
                <w:rFonts w:ascii="Times New Roman" w:hAnsi="Times New Roman" w:cs="Times New Roman"/>
                <w:sz w:val="18"/>
                <w:szCs w:val="18"/>
              </w:rPr>
            </w:pPr>
            <w:r>
              <w:rPr>
                <w:rFonts w:ascii="DengXian" w:eastAsia="DengXian" w:hAnsi="DengXian" w:cs="Times New Roman" w:hint="eastAsia"/>
                <w:sz w:val="18"/>
                <w:szCs w:val="18"/>
                <w:lang w:eastAsia="zh-CN"/>
              </w:rPr>
              <w:lastRenderedPageBreak/>
              <w:t>OPPO</w:t>
            </w:r>
          </w:p>
        </w:tc>
        <w:tc>
          <w:tcPr>
            <w:tcW w:w="8550" w:type="dxa"/>
            <w:tcBorders>
              <w:top w:val="single" w:sz="4" w:space="0" w:color="auto"/>
              <w:left w:val="single" w:sz="4" w:space="0" w:color="auto"/>
              <w:bottom w:val="single" w:sz="4" w:space="0" w:color="auto"/>
              <w:right w:val="single" w:sz="4" w:space="0" w:color="auto"/>
            </w:tcBorders>
          </w:tcPr>
          <w:p w14:paraId="2F95AD20" w14:textId="77777777" w:rsidR="00E00CB3" w:rsidRDefault="00BE0CD2">
            <w:pPr>
              <w:snapToGrid w:val="0"/>
              <w:jc w:val="both"/>
              <w:rPr>
                <w:rFonts w:ascii="Times New Roman" w:eastAsia="DengXian" w:hAnsi="Times New Roman" w:cs="Times New Roman"/>
                <w:bCs/>
                <w:sz w:val="18"/>
                <w:szCs w:val="20"/>
                <w:lang w:eastAsia="zh-CN"/>
              </w:rPr>
            </w:pPr>
            <w:r>
              <w:rPr>
                <w:rFonts w:ascii="Times New Roman" w:eastAsia="DengXian" w:hAnsi="Times New Roman" w:cs="Times New Roman"/>
                <w:bCs/>
                <w:sz w:val="18"/>
                <w:szCs w:val="20"/>
                <w:lang w:eastAsia="zh-CN"/>
              </w:rPr>
              <w:t xml:space="preserve">Further discussion is needed. </w:t>
            </w:r>
            <w:r>
              <w:rPr>
                <w:rFonts w:ascii="Times New Roman" w:eastAsia="DengXian" w:hAnsi="Times New Roman" w:cs="Times New Roman" w:hint="eastAsia"/>
                <w:bCs/>
                <w:sz w:val="18"/>
                <w:szCs w:val="20"/>
                <w:lang w:eastAsia="zh-CN"/>
              </w:rPr>
              <w:t>T</w:t>
            </w:r>
            <w:r>
              <w:rPr>
                <w:rFonts w:ascii="Times New Roman" w:eastAsia="DengXian" w:hAnsi="Times New Roman" w:cs="Times New Roman"/>
                <w:bCs/>
                <w:sz w:val="18"/>
                <w:szCs w:val="20"/>
                <w:lang w:eastAsia="zh-CN"/>
              </w:rPr>
              <w:t>he proposal is too broad which can include at least the following four cases:</w:t>
            </w:r>
          </w:p>
          <w:p w14:paraId="1C1F660A" w14:textId="77777777" w:rsidR="00E00CB3" w:rsidRDefault="00BE0CD2">
            <w:pPr>
              <w:snapToGrid w:val="0"/>
              <w:jc w:val="both"/>
            </w:pPr>
            <w:r>
              <w:object w:dxaOrig="7857" w:dyaOrig="5253" w14:anchorId="2A564AC2">
                <v:shape id="_x0000_i1033" type="#_x0000_t75" style="width:392.85pt;height:262.2pt" o:ole="">
                  <v:imagedata r:id="rId28" o:title=""/>
                </v:shape>
                <o:OLEObject Type="Embed" ProgID="Visio.Drawing.11" ShapeID="_x0000_i1033" DrawAspect="Content" ObjectID="_1817899927" r:id="rId29"/>
              </w:object>
            </w:r>
          </w:p>
          <w:p w14:paraId="7B9A570F" w14:textId="77777777" w:rsidR="00E00CB3" w:rsidRDefault="00BE0CD2">
            <w:pPr>
              <w:pStyle w:val="af1"/>
              <w:numPr>
                <w:ilvl w:val="0"/>
                <w:numId w:val="27"/>
              </w:numPr>
              <w:snapToGrid w:val="0"/>
              <w:jc w:val="both"/>
              <w:rPr>
                <w:rFonts w:ascii="Times New Roman" w:eastAsia="DengXian" w:hAnsi="Times New Roman" w:cs="Times New Roman"/>
                <w:bCs/>
                <w:sz w:val="18"/>
                <w:szCs w:val="20"/>
                <w:lang w:eastAsia="zh-CN"/>
              </w:rPr>
            </w:pPr>
            <w:r>
              <w:rPr>
                <w:rFonts w:ascii="Times New Roman" w:eastAsia="DengXian" w:hAnsi="Times New Roman" w:cs="Times New Roman" w:hint="eastAsia"/>
                <w:bCs/>
                <w:sz w:val="18"/>
                <w:szCs w:val="20"/>
                <w:lang w:eastAsia="zh-CN"/>
              </w:rPr>
              <w:t>C</w:t>
            </w:r>
            <w:r>
              <w:rPr>
                <w:rFonts w:ascii="Times New Roman" w:eastAsia="DengXian" w:hAnsi="Times New Roman" w:cs="Times New Roman"/>
                <w:bCs/>
                <w:sz w:val="18"/>
                <w:szCs w:val="20"/>
                <w:lang w:eastAsia="zh-CN"/>
              </w:rPr>
              <w:t xml:space="preserve">ase 1 and 2 are the target scenarios. However, we are not sure whether the two resource sets can be assumed to be in the same slot since different slot offsets are configured for the resource sets. </w:t>
            </w:r>
          </w:p>
          <w:p w14:paraId="6B0ADAF3" w14:textId="77777777" w:rsidR="00E00CB3" w:rsidRDefault="00BE0CD2">
            <w:pPr>
              <w:pStyle w:val="af1"/>
              <w:numPr>
                <w:ilvl w:val="0"/>
                <w:numId w:val="27"/>
              </w:numPr>
              <w:snapToGrid w:val="0"/>
              <w:jc w:val="both"/>
              <w:rPr>
                <w:rFonts w:ascii="Times New Roman" w:eastAsia="DengXian" w:hAnsi="Times New Roman" w:cs="Times New Roman"/>
                <w:bCs/>
                <w:sz w:val="18"/>
                <w:szCs w:val="20"/>
                <w:lang w:eastAsia="zh-CN"/>
              </w:rPr>
            </w:pPr>
            <w:r>
              <w:rPr>
                <w:rFonts w:ascii="Times New Roman" w:eastAsia="DengXian" w:hAnsi="Times New Roman" w:cs="Times New Roman" w:hint="eastAsia"/>
                <w:bCs/>
                <w:sz w:val="18"/>
                <w:szCs w:val="20"/>
                <w:lang w:eastAsia="zh-CN"/>
              </w:rPr>
              <w:t>C</w:t>
            </w:r>
            <w:r>
              <w:rPr>
                <w:rFonts w:ascii="Times New Roman" w:eastAsia="DengXian" w:hAnsi="Times New Roman" w:cs="Times New Roman"/>
                <w:bCs/>
                <w:sz w:val="18"/>
                <w:szCs w:val="20"/>
                <w:lang w:eastAsia="zh-CN"/>
              </w:rPr>
              <w:t>ase 3 should be precluded which seems to be inconsistent with the WID.</w:t>
            </w:r>
          </w:p>
          <w:p w14:paraId="1A7E89E6" w14:textId="77777777" w:rsidR="00E00CB3" w:rsidRDefault="00BE0CD2">
            <w:pPr>
              <w:snapToGrid w:val="0"/>
              <w:jc w:val="both"/>
              <w:rPr>
                <w:rFonts w:ascii="Times New Roman" w:eastAsia="DengXian" w:hAnsi="Times New Roman" w:cs="Times New Roman"/>
                <w:bCs/>
                <w:sz w:val="18"/>
                <w:szCs w:val="20"/>
                <w:lang w:eastAsia="zh-CN"/>
              </w:rPr>
            </w:pPr>
            <w:r>
              <w:rPr>
                <w:rFonts w:ascii="Times New Roman" w:eastAsia="DengXian" w:hAnsi="Times New Roman" w:cs="Times New Roman" w:hint="eastAsia"/>
                <w:bCs/>
                <w:sz w:val="18"/>
                <w:szCs w:val="20"/>
                <w:lang w:eastAsia="zh-CN"/>
              </w:rPr>
              <w:t>C</w:t>
            </w:r>
            <w:r>
              <w:rPr>
                <w:rFonts w:ascii="Times New Roman" w:eastAsia="DengXian" w:hAnsi="Times New Roman" w:cs="Times New Roman"/>
                <w:bCs/>
                <w:sz w:val="18"/>
                <w:szCs w:val="20"/>
                <w:lang w:eastAsia="zh-CN"/>
              </w:rPr>
              <w:t>ase 4 is related to Proposal 2-4, and should be discussed later.</w:t>
            </w:r>
          </w:p>
        </w:tc>
      </w:tr>
      <w:tr w:rsidR="00E00CB3" w14:paraId="1F0338E3" w14:textId="77777777">
        <w:tc>
          <w:tcPr>
            <w:tcW w:w="1435" w:type="dxa"/>
            <w:tcBorders>
              <w:top w:val="single" w:sz="4" w:space="0" w:color="auto"/>
              <w:left w:val="single" w:sz="4" w:space="0" w:color="auto"/>
              <w:bottom w:val="single" w:sz="4" w:space="0" w:color="auto"/>
              <w:right w:val="single" w:sz="4" w:space="0" w:color="auto"/>
            </w:tcBorders>
          </w:tcPr>
          <w:p w14:paraId="6F55836F" w14:textId="77777777" w:rsidR="00E00CB3" w:rsidRDefault="00BE0CD2">
            <w:pPr>
              <w:snapToGrid w:val="0"/>
              <w:rPr>
                <w:rFonts w:ascii="Times New Roman" w:hAnsi="Times New Roman" w:cs="Times New Roman"/>
                <w:sz w:val="18"/>
                <w:szCs w:val="18"/>
              </w:rPr>
            </w:pPr>
            <w:r>
              <w:rPr>
                <w:rFonts w:ascii="Times New Roman" w:eastAsia="DengXian" w:hAnsi="Times New Roman" w:cs="Times New Roman" w:hint="eastAsia"/>
                <w:bCs/>
                <w:sz w:val="18"/>
                <w:szCs w:val="20"/>
                <w:lang w:eastAsia="zh-CN"/>
              </w:rPr>
              <w:t>ZTE</w:t>
            </w:r>
          </w:p>
        </w:tc>
        <w:tc>
          <w:tcPr>
            <w:tcW w:w="8550" w:type="dxa"/>
            <w:tcBorders>
              <w:top w:val="single" w:sz="4" w:space="0" w:color="auto"/>
              <w:left w:val="single" w:sz="4" w:space="0" w:color="auto"/>
              <w:bottom w:val="single" w:sz="4" w:space="0" w:color="auto"/>
              <w:right w:val="single" w:sz="4" w:space="0" w:color="auto"/>
            </w:tcBorders>
          </w:tcPr>
          <w:p w14:paraId="3EA0199C" w14:textId="77777777" w:rsidR="00E00CB3" w:rsidRDefault="00BE0CD2">
            <w:pPr>
              <w:snapToGrid w:val="0"/>
              <w:jc w:val="both"/>
              <w:rPr>
                <w:rFonts w:ascii="Times New Roman" w:eastAsia="DengXian" w:hAnsi="Times New Roman" w:cs="Times New Roman"/>
                <w:bCs/>
                <w:sz w:val="18"/>
                <w:szCs w:val="20"/>
                <w:lang w:eastAsia="zh-CN"/>
              </w:rPr>
            </w:pPr>
            <w:r>
              <w:rPr>
                <w:rFonts w:ascii="Times New Roman" w:eastAsia="DengXian" w:hAnsi="Times New Roman" w:cs="Times New Roman" w:hint="eastAsia"/>
                <w:bCs/>
                <w:sz w:val="18"/>
                <w:szCs w:val="20"/>
                <w:lang w:eastAsia="zh-CN"/>
              </w:rPr>
              <w:t>Thanks to the cases illustrated by OPPO as above, we also think it is proper to comeback after the outcome from Proposal 2-4.</w:t>
            </w:r>
          </w:p>
        </w:tc>
      </w:tr>
      <w:tr w:rsidR="00E00CB3" w14:paraId="504E83EC" w14:textId="77777777">
        <w:tc>
          <w:tcPr>
            <w:tcW w:w="1435" w:type="dxa"/>
            <w:tcBorders>
              <w:top w:val="single" w:sz="4" w:space="0" w:color="auto"/>
              <w:left w:val="single" w:sz="4" w:space="0" w:color="auto"/>
              <w:bottom w:val="single" w:sz="4" w:space="0" w:color="auto"/>
              <w:right w:val="single" w:sz="4" w:space="0" w:color="auto"/>
            </w:tcBorders>
          </w:tcPr>
          <w:p w14:paraId="59AA0D51" w14:textId="77777777" w:rsidR="00E00CB3" w:rsidRDefault="00BE0CD2">
            <w:pPr>
              <w:snapToGrid w:val="0"/>
              <w:rPr>
                <w:rFonts w:ascii="Times New Roman" w:eastAsia="DengXian" w:hAnsi="Times New Roman" w:cs="Times New Roman"/>
                <w:bCs/>
                <w:sz w:val="18"/>
                <w:szCs w:val="20"/>
                <w:lang w:eastAsia="zh-CN"/>
              </w:rPr>
            </w:pPr>
            <w:r>
              <w:rPr>
                <w:rFonts w:ascii="Times New Roman" w:eastAsia="DengXian" w:hAnsi="Times New Roman" w:cs="Times New Roman" w:hint="eastAsia"/>
                <w:bCs/>
                <w:sz w:val="18"/>
                <w:szCs w:val="20"/>
                <w:lang w:eastAsia="zh-CN"/>
              </w:rPr>
              <w:t>Fujitsu</w:t>
            </w:r>
          </w:p>
        </w:tc>
        <w:tc>
          <w:tcPr>
            <w:tcW w:w="8550" w:type="dxa"/>
            <w:tcBorders>
              <w:top w:val="single" w:sz="4" w:space="0" w:color="auto"/>
              <w:left w:val="single" w:sz="4" w:space="0" w:color="auto"/>
              <w:bottom w:val="single" w:sz="4" w:space="0" w:color="auto"/>
              <w:right w:val="single" w:sz="4" w:space="0" w:color="auto"/>
            </w:tcBorders>
          </w:tcPr>
          <w:p w14:paraId="6BCDC6BF" w14:textId="77777777" w:rsidR="00E00CB3" w:rsidRDefault="00BE0CD2">
            <w:pPr>
              <w:pStyle w:val="af1"/>
              <w:snapToGrid w:val="0"/>
              <w:ind w:left="0"/>
              <w:jc w:val="both"/>
              <w:rPr>
                <w:rFonts w:ascii="Times New Roman" w:eastAsia="DengXian" w:hAnsi="Times New Roman" w:cs="Times New Roman"/>
                <w:bCs/>
                <w:sz w:val="18"/>
                <w:szCs w:val="20"/>
                <w:lang w:eastAsia="zh-CN"/>
              </w:rPr>
            </w:pPr>
            <w:r>
              <w:rPr>
                <w:rFonts w:ascii="Times New Roman" w:eastAsia="DengXian" w:hAnsi="Times New Roman" w:cs="Times New Roman" w:hint="eastAsia"/>
                <w:bCs/>
                <w:sz w:val="18"/>
                <w:szCs w:val="20"/>
                <w:lang w:eastAsia="zh-CN"/>
              </w:rPr>
              <w:t xml:space="preserve">It should be clarified that one of the SRS </w:t>
            </w:r>
            <w:r>
              <w:rPr>
                <w:rFonts w:ascii="Times New Roman" w:eastAsia="DengXian" w:hAnsi="Times New Roman" w:cs="Times New Roman"/>
                <w:bCs/>
                <w:sz w:val="18"/>
                <w:szCs w:val="20"/>
                <w:lang w:eastAsia="zh-CN"/>
              </w:rPr>
              <w:t>resource</w:t>
            </w:r>
            <w:r>
              <w:rPr>
                <w:rFonts w:ascii="Times New Roman" w:eastAsia="DengXian" w:hAnsi="Times New Roman" w:cs="Times New Roman" w:hint="eastAsia"/>
                <w:bCs/>
                <w:sz w:val="18"/>
                <w:szCs w:val="20"/>
                <w:lang w:eastAsia="zh-CN"/>
              </w:rPr>
              <w:t xml:space="preserve"> sets should be across the two slots. We agree with OPPO on </w:t>
            </w:r>
            <w:r>
              <w:rPr>
                <w:rFonts w:ascii="Times New Roman" w:eastAsia="DengXian" w:hAnsi="Times New Roman" w:cs="Times New Roman"/>
                <w:bCs/>
                <w:sz w:val="18"/>
                <w:szCs w:val="20"/>
                <w:lang w:eastAsia="zh-CN"/>
              </w:rPr>
              <w:t>that</w:t>
            </w:r>
            <w:r>
              <w:rPr>
                <w:rFonts w:ascii="Times New Roman" w:eastAsia="DengXian" w:hAnsi="Times New Roman" w:cs="Times New Roman" w:hint="eastAsia"/>
                <w:bCs/>
                <w:sz w:val="18"/>
                <w:szCs w:val="20"/>
                <w:lang w:eastAsia="zh-CN"/>
              </w:rPr>
              <w:t xml:space="preserve">  Case 3 in the figure should be precluded. </w:t>
            </w:r>
          </w:p>
        </w:tc>
      </w:tr>
      <w:tr w:rsidR="00E00CB3" w14:paraId="40E16153" w14:textId="77777777">
        <w:tc>
          <w:tcPr>
            <w:tcW w:w="1435" w:type="dxa"/>
            <w:tcBorders>
              <w:top w:val="single" w:sz="4" w:space="0" w:color="auto"/>
              <w:left w:val="single" w:sz="4" w:space="0" w:color="auto"/>
              <w:bottom w:val="single" w:sz="4" w:space="0" w:color="auto"/>
              <w:right w:val="single" w:sz="4" w:space="0" w:color="auto"/>
            </w:tcBorders>
          </w:tcPr>
          <w:p w14:paraId="6F27DC5C" w14:textId="77777777" w:rsidR="00E00CB3" w:rsidRDefault="00BE0CD2">
            <w:pPr>
              <w:snapToGrid w:val="0"/>
              <w:rPr>
                <w:rFonts w:ascii="Times New Roman" w:eastAsia="DengXian" w:hAnsi="Times New Roman" w:cs="Times New Roman"/>
                <w:bCs/>
                <w:sz w:val="18"/>
                <w:szCs w:val="20"/>
                <w:lang w:eastAsia="zh-CN"/>
              </w:rPr>
            </w:pPr>
            <w:r>
              <w:rPr>
                <w:rFonts w:ascii="Times New Roman" w:eastAsia="DengXian" w:hAnsi="Times New Roman" w:cs="Times New Roman" w:hint="eastAsia"/>
                <w:bCs/>
                <w:sz w:val="18"/>
                <w:szCs w:val="20"/>
                <w:lang w:eastAsia="zh-CN"/>
              </w:rPr>
              <w:t>TCL</w:t>
            </w:r>
          </w:p>
        </w:tc>
        <w:tc>
          <w:tcPr>
            <w:tcW w:w="8550" w:type="dxa"/>
            <w:tcBorders>
              <w:top w:val="single" w:sz="4" w:space="0" w:color="auto"/>
              <w:left w:val="single" w:sz="4" w:space="0" w:color="auto"/>
              <w:bottom w:val="single" w:sz="4" w:space="0" w:color="auto"/>
              <w:right w:val="single" w:sz="4" w:space="0" w:color="auto"/>
            </w:tcBorders>
          </w:tcPr>
          <w:p w14:paraId="673D9747" w14:textId="77777777" w:rsidR="00E00CB3" w:rsidRDefault="00BE0CD2">
            <w:pPr>
              <w:pStyle w:val="af1"/>
              <w:snapToGrid w:val="0"/>
              <w:ind w:left="0"/>
              <w:jc w:val="both"/>
              <w:rPr>
                <w:rFonts w:ascii="Times New Roman" w:eastAsia="DengXian" w:hAnsi="Times New Roman" w:cs="Times New Roman"/>
                <w:bCs/>
                <w:sz w:val="18"/>
                <w:szCs w:val="20"/>
                <w:lang w:eastAsia="zh-CN"/>
              </w:rPr>
            </w:pPr>
            <w:r>
              <w:rPr>
                <w:rFonts w:ascii="Times New Roman" w:eastAsia="DengXian" w:hAnsi="Times New Roman" w:cs="Times New Roman" w:hint="eastAsia"/>
                <w:bCs/>
                <w:sz w:val="18"/>
                <w:szCs w:val="20"/>
                <w:lang w:eastAsia="zh-CN"/>
              </w:rPr>
              <w:t xml:space="preserve">We also think this proposal should be discussed after Proposal 2-4. </w:t>
            </w:r>
          </w:p>
        </w:tc>
      </w:tr>
      <w:tr w:rsidR="00E00CB3" w14:paraId="4BECDE49" w14:textId="77777777">
        <w:tc>
          <w:tcPr>
            <w:tcW w:w="1435" w:type="dxa"/>
            <w:tcBorders>
              <w:top w:val="single" w:sz="4" w:space="0" w:color="auto"/>
              <w:left w:val="single" w:sz="4" w:space="0" w:color="auto"/>
              <w:bottom w:val="single" w:sz="4" w:space="0" w:color="auto"/>
              <w:right w:val="single" w:sz="4" w:space="0" w:color="auto"/>
            </w:tcBorders>
          </w:tcPr>
          <w:p w14:paraId="215F8186" w14:textId="77777777" w:rsidR="00E00CB3" w:rsidRDefault="00BE0CD2">
            <w:pPr>
              <w:snapToGrid w:val="0"/>
              <w:rPr>
                <w:rFonts w:ascii="Times New Roman" w:eastAsia="DengXian" w:hAnsi="Times New Roman" w:cs="Times New Roman"/>
                <w:bCs/>
                <w:sz w:val="18"/>
                <w:szCs w:val="20"/>
                <w:lang w:eastAsia="zh-CN"/>
              </w:rPr>
            </w:pPr>
            <w:r>
              <w:rPr>
                <w:rFonts w:ascii="Times New Roman" w:eastAsia="DengXian" w:hAnsi="Times New Roman" w:cs="Times New Roman" w:hint="eastAsia"/>
                <w:bCs/>
                <w:sz w:val="18"/>
                <w:szCs w:val="20"/>
                <w:lang w:eastAsia="zh-CN"/>
              </w:rPr>
              <w:t>NTT Docomo</w:t>
            </w:r>
          </w:p>
        </w:tc>
        <w:tc>
          <w:tcPr>
            <w:tcW w:w="8550" w:type="dxa"/>
            <w:tcBorders>
              <w:top w:val="single" w:sz="4" w:space="0" w:color="auto"/>
              <w:left w:val="single" w:sz="4" w:space="0" w:color="auto"/>
              <w:bottom w:val="single" w:sz="4" w:space="0" w:color="auto"/>
              <w:right w:val="single" w:sz="4" w:space="0" w:color="auto"/>
            </w:tcBorders>
          </w:tcPr>
          <w:p w14:paraId="67F8B962" w14:textId="77777777" w:rsidR="00E00CB3" w:rsidRDefault="00BE0CD2">
            <w:pPr>
              <w:pStyle w:val="af1"/>
              <w:snapToGrid w:val="0"/>
              <w:ind w:left="0"/>
              <w:jc w:val="both"/>
              <w:rPr>
                <w:rFonts w:ascii="Times New Roman" w:eastAsia="DengXian" w:hAnsi="Times New Roman" w:cs="Times New Roman"/>
                <w:bCs/>
                <w:sz w:val="18"/>
                <w:szCs w:val="20"/>
                <w:lang w:eastAsia="zh-CN"/>
              </w:rPr>
            </w:pPr>
            <w:r>
              <w:rPr>
                <w:rFonts w:ascii="Times New Roman" w:eastAsia="DengXian" w:hAnsi="Times New Roman" w:cs="Times New Roman" w:hint="eastAsia"/>
                <w:bCs/>
                <w:sz w:val="18"/>
                <w:szCs w:val="20"/>
                <w:lang w:eastAsia="zh-CN"/>
              </w:rPr>
              <w:t xml:space="preserve">Thanks FL and </w:t>
            </w:r>
            <w:r>
              <w:rPr>
                <w:rFonts w:ascii="Times New Roman" w:eastAsia="DengXian" w:hAnsi="Times New Roman" w:cs="Times New Roman"/>
                <w:bCs/>
                <w:sz w:val="18"/>
                <w:szCs w:val="20"/>
                <w:lang w:eastAsia="zh-CN"/>
              </w:rPr>
              <w:t>th</w:t>
            </w:r>
            <w:r>
              <w:rPr>
                <w:rFonts w:ascii="Times New Roman" w:eastAsia="DengXian" w:hAnsi="Times New Roman" w:cs="Times New Roman" w:hint="eastAsia"/>
                <w:bCs/>
                <w:sz w:val="18"/>
                <w:szCs w:val="20"/>
                <w:lang w:eastAsia="zh-CN"/>
              </w:rPr>
              <w:t>anks OPPO</w:t>
            </w:r>
            <w:r>
              <w:rPr>
                <w:rFonts w:ascii="Times New Roman" w:eastAsia="DengXian" w:hAnsi="Times New Roman" w:cs="Times New Roman"/>
                <w:bCs/>
                <w:sz w:val="18"/>
                <w:szCs w:val="20"/>
                <w:lang w:eastAsia="zh-CN"/>
              </w:rPr>
              <w:t>’</w:t>
            </w:r>
            <w:r>
              <w:rPr>
                <w:rFonts w:ascii="Times New Roman" w:eastAsia="DengXian" w:hAnsi="Times New Roman" w:cs="Times New Roman" w:hint="eastAsia"/>
                <w:bCs/>
                <w:sz w:val="18"/>
                <w:szCs w:val="20"/>
                <w:lang w:eastAsia="zh-CN"/>
              </w:rPr>
              <w:t xml:space="preserve">s </w:t>
            </w:r>
            <w:r>
              <w:rPr>
                <w:rFonts w:ascii="Times New Roman" w:eastAsia="DengXian" w:hAnsi="Times New Roman" w:cs="Times New Roman"/>
                <w:bCs/>
                <w:sz w:val="18"/>
                <w:szCs w:val="20"/>
                <w:lang w:eastAsia="zh-CN"/>
              </w:rPr>
              <w:t>illustration</w:t>
            </w:r>
            <w:r>
              <w:rPr>
                <w:rFonts w:ascii="Times New Roman" w:eastAsia="DengXian" w:hAnsi="Times New Roman" w:cs="Times New Roman" w:hint="eastAsia"/>
                <w:bCs/>
                <w:sz w:val="18"/>
                <w:szCs w:val="20"/>
                <w:lang w:eastAsia="zh-CN"/>
              </w:rPr>
              <w:t>. In our understanding, case 1/2/4 in Oppo</w:t>
            </w:r>
            <w:r>
              <w:rPr>
                <w:rFonts w:ascii="Times New Roman" w:eastAsia="DengXian" w:hAnsi="Times New Roman" w:cs="Times New Roman"/>
                <w:bCs/>
                <w:sz w:val="18"/>
                <w:szCs w:val="20"/>
                <w:lang w:eastAsia="zh-CN"/>
              </w:rPr>
              <w:t>’</w:t>
            </w:r>
            <w:r>
              <w:rPr>
                <w:rFonts w:ascii="Times New Roman" w:eastAsia="DengXian" w:hAnsi="Times New Roman" w:cs="Times New Roman" w:hint="eastAsia"/>
                <w:bCs/>
                <w:sz w:val="18"/>
                <w:szCs w:val="20"/>
                <w:lang w:eastAsia="zh-CN"/>
              </w:rPr>
              <w:t xml:space="preserve">s illustration should be </w:t>
            </w:r>
            <w:r>
              <w:rPr>
                <w:rFonts w:ascii="Times New Roman" w:eastAsia="DengXian" w:hAnsi="Times New Roman" w:cs="Times New Roman"/>
                <w:bCs/>
                <w:sz w:val="18"/>
                <w:szCs w:val="20"/>
                <w:lang w:eastAsia="zh-CN"/>
              </w:rPr>
              <w:t>supported</w:t>
            </w:r>
            <w:r>
              <w:rPr>
                <w:rFonts w:ascii="Times New Roman" w:eastAsia="DengXian" w:hAnsi="Times New Roman" w:cs="Times New Roman" w:hint="eastAsia"/>
                <w:bCs/>
                <w:sz w:val="18"/>
                <w:szCs w:val="20"/>
                <w:lang w:eastAsia="zh-CN"/>
              </w:rPr>
              <w:t xml:space="preserve">. </w:t>
            </w:r>
          </w:p>
        </w:tc>
      </w:tr>
      <w:tr w:rsidR="00E00CB3" w14:paraId="036961FD" w14:textId="77777777">
        <w:tc>
          <w:tcPr>
            <w:tcW w:w="1435" w:type="dxa"/>
            <w:tcBorders>
              <w:top w:val="single" w:sz="4" w:space="0" w:color="auto"/>
              <w:left w:val="single" w:sz="4" w:space="0" w:color="auto"/>
              <w:bottom w:val="single" w:sz="4" w:space="0" w:color="auto"/>
              <w:right w:val="single" w:sz="4" w:space="0" w:color="auto"/>
            </w:tcBorders>
          </w:tcPr>
          <w:p w14:paraId="59186FC2" w14:textId="77777777" w:rsidR="00E00CB3" w:rsidRDefault="00BE0CD2">
            <w:pPr>
              <w:snapToGrid w:val="0"/>
              <w:rPr>
                <w:rFonts w:ascii="Times New Roman" w:eastAsia="DengXian" w:hAnsi="Times New Roman" w:cs="Times New Roman"/>
                <w:bCs/>
                <w:sz w:val="18"/>
                <w:szCs w:val="20"/>
                <w:lang w:eastAsia="zh-CN"/>
              </w:rPr>
            </w:pPr>
            <w:r>
              <w:rPr>
                <w:rFonts w:ascii="Times New Roman" w:eastAsia="DengXian" w:hAnsi="Times New Roman" w:cs="Times New Roman"/>
                <w:sz w:val="18"/>
                <w:szCs w:val="18"/>
                <w:lang w:eastAsia="zh-CN"/>
              </w:rPr>
              <w:t>Transsion</w:t>
            </w:r>
          </w:p>
        </w:tc>
        <w:tc>
          <w:tcPr>
            <w:tcW w:w="8550" w:type="dxa"/>
            <w:tcBorders>
              <w:top w:val="single" w:sz="4" w:space="0" w:color="auto"/>
              <w:left w:val="single" w:sz="4" w:space="0" w:color="auto"/>
              <w:bottom w:val="single" w:sz="4" w:space="0" w:color="auto"/>
              <w:right w:val="single" w:sz="4" w:space="0" w:color="auto"/>
            </w:tcBorders>
          </w:tcPr>
          <w:p w14:paraId="19844C22" w14:textId="77777777" w:rsidR="00E00CB3" w:rsidRDefault="00BE0CD2">
            <w:pPr>
              <w:snapToGrid w:val="0"/>
              <w:jc w:val="both"/>
              <w:rPr>
                <w:rFonts w:ascii="Times New Roman" w:eastAsia="DengXian" w:hAnsi="Times New Roman" w:cs="Times New Roman"/>
                <w:bCs/>
                <w:sz w:val="18"/>
                <w:szCs w:val="20"/>
                <w:lang w:eastAsia="zh-CN"/>
              </w:rPr>
            </w:pPr>
            <w:r>
              <w:rPr>
                <w:rFonts w:ascii="Times New Roman" w:eastAsia="DengXian" w:hAnsi="Times New Roman" w:cs="Times New Roman" w:hint="eastAsia"/>
                <w:bCs/>
                <w:sz w:val="18"/>
                <w:szCs w:val="20"/>
                <w:lang w:eastAsia="zh-CN"/>
              </w:rPr>
              <w:t xml:space="preserve">We think this proposal can be discussed after Proposal 2-4. </w:t>
            </w:r>
          </w:p>
        </w:tc>
      </w:tr>
      <w:tr w:rsidR="00E00CB3" w14:paraId="42D57300" w14:textId="77777777">
        <w:tc>
          <w:tcPr>
            <w:tcW w:w="1435" w:type="dxa"/>
            <w:tcBorders>
              <w:top w:val="single" w:sz="4" w:space="0" w:color="auto"/>
              <w:left w:val="single" w:sz="4" w:space="0" w:color="auto"/>
              <w:bottom w:val="single" w:sz="4" w:space="0" w:color="auto"/>
              <w:right w:val="single" w:sz="4" w:space="0" w:color="auto"/>
            </w:tcBorders>
          </w:tcPr>
          <w:p w14:paraId="7CE0CBC6" w14:textId="77777777" w:rsidR="00E00CB3" w:rsidRDefault="00BE0CD2">
            <w:pPr>
              <w:snapToGrid w:val="0"/>
              <w:rPr>
                <w:rFonts w:ascii="Times New Roman" w:eastAsia="DengXian" w:hAnsi="Times New Roman" w:cs="Times New Roman"/>
                <w:sz w:val="18"/>
                <w:szCs w:val="18"/>
                <w:lang w:eastAsia="zh-CN"/>
              </w:rPr>
            </w:pPr>
            <w:r>
              <w:rPr>
                <w:rFonts w:ascii="Times New Roman" w:eastAsia="DengXian" w:hAnsi="Times New Roman" w:cs="Times New Roman" w:hint="eastAsia"/>
                <w:bCs/>
                <w:sz w:val="18"/>
                <w:szCs w:val="20"/>
                <w:lang w:eastAsia="zh-CN"/>
              </w:rPr>
              <w:t>Xiaomi</w:t>
            </w:r>
          </w:p>
        </w:tc>
        <w:tc>
          <w:tcPr>
            <w:tcW w:w="8550" w:type="dxa"/>
            <w:tcBorders>
              <w:top w:val="single" w:sz="4" w:space="0" w:color="auto"/>
              <w:left w:val="single" w:sz="4" w:space="0" w:color="auto"/>
              <w:bottom w:val="single" w:sz="4" w:space="0" w:color="auto"/>
              <w:right w:val="single" w:sz="4" w:space="0" w:color="auto"/>
            </w:tcBorders>
          </w:tcPr>
          <w:p w14:paraId="56F652DB" w14:textId="77777777" w:rsidR="00E00CB3" w:rsidRDefault="00BE0CD2">
            <w:pPr>
              <w:snapToGrid w:val="0"/>
              <w:jc w:val="both"/>
              <w:rPr>
                <w:rFonts w:ascii="Times New Roman" w:eastAsia="DengXian" w:hAnsi="Times New Roman" w:cs="Times New Roman"/>
                <w:bCs/>
                <w:sz w:val="18"/>
                <w:szCs w:val="20"/>
                <w:lang w:eastAsia="zh-CN"/>
              </w:rPr>
            </w:pPr>
            <w:r>
              <w:rPr>
                <w:rFonts w:ascii="Times New Roman" w:eastAsia="DengXian" w:hAnsi="Times New Roman" w:cs="Times New Roman"/>
                <w:bCs/>
                <w:sz w:val="18"/>
                <w:szCs w:val="20"/>
                <w:lang w:eastAsia="zh-CN"/>
              </w:rPr>
              <w:t>W</w:t>
            </w:r>
            <w:r>
              <w:rPr>
                <w:rFonts w:ascii="Times New Roman" w:eastAsia="DengXian" w:hAnsi="Times New Roman" w:cs="Times New Roman" w:hint="eastAsia"/>
                <w:bCs/>
                <w:sz w:val="18"/>
                <w:szCs w:val="20"/>
                <w:lang w:eastAsia="zh-CN"/>
              </w:rPr>
              <w:t>e share the same understanding that case 1/2/4 are all targeted cases need to be supported.</w:t>
            </w:r>
          </w:p>
        </w:tc>
      </w:tr>
      <w:tr w:rsidR="00E00CB3" w14:paraId="3030F00B" w14:textId="77777777">
        <w:tc>
          <w:tcPr>
            <w:tcW w:w="1435" w:type="dxa"/>
            <w:tcBorders>
              <w:top w:val="single" w:sz="4" w:space="0" w:color="auto"/>
              <w:left w:val="single" w:sz="4" w:space="0" w:color="auto"/>
              <w:bottom w:val="single" w:sz="4" w:space="0" w:color="auto"/>
              <w:right w:val="single" w:sz="4" w:space="0" w:color="auto"/>
            </w:tcBorders>
          </w:tcPr>
          <w:p w14:paraId="11A99FDE" w14:textId="77777777" w:rsidR="00E00CB3" w:rsidRDefault="00BE0CD2">
            <w:pPr>
              <w:snapToGrid w:val="0"/>
              <w:rPr>
                <w:rFonts w:ascii="Times New Roman" w:eastAsiaTheme="minorEastAsia" w:hAnsi="Times New Roman" w:cs="Times New Roman"/>
                <w:bCs/>
                <w:sz w:val="18"/>
                <w:szCs w:val="20"/>
                <w:lang w:eastAsia="ko-KR"/>
              </w:rPr>
            </w:pPr>
            <w:r>
              <w:rPr>
                <w:rFonts w:ascii="Times New Roman" w:eastAsiaTheme="minorEastAsia" w:hAnsi="Times New Roman" w:cs="Times New Roman" w:hint="eastAsia"/>
                <w:bCs/>
                <w:sz w:val="18"/>
                <w:szCs w:val="20"/>
                <w:lang w:eastAsia="ko-KR"/>
              </w:rPr>
              <w:t>S</w:t>
            </w:r>
            <w:r>
              <w:rPr>
                <w:rFonts w:ascii="Times New Roman" w:eastAsiaTheme="minorEastAsia" w:hAnsi="Times New Roman" w:cs="Times New Roman"/>
                <w:bCs/>
                <w:sz w:val="18"/>
                <w:szCs w:val="20"/>
                <w:lang w:eastAsia="ko-KR"/>
              </w:rPr>
              <w:t>amsung</w:t>
            </w:r>
          </w:p>
        </w:tc>
        <w:tc>
          <w:tcPr>
            <w:tcW w:w="8550" w:type="dxa"/>
            <w:tcBorders>
              <w:top w:val="single" w:sz="4" w:space="0" w:color="auto"/>
              <w:left w:val="single" w:sz="4" w:space="0" w:color="auto"/>
              <w:bottom w:val="single" w:sz="4" w:space="0" w:color="auto"/>
              <w:right w:val="single" w:sz="4" w:space="0" w:color="auto"/>
            </w:tcBorders>
          </w:tcPr>
          <w:p w14:paraId="3366CB76" w14:textId="77777777" w:rsidR="00E00CB3" w:rsidRDefault="00BE0CD2">
            <w:pPr>
              <w:snapToGrid w:val="0"/>
              <w:jc w:val="both"/>
              <w:rPr>
                <w:rFonts w:ascii="Times New Roman" w:eastAsiaTheme="minorEastAsia" w:hAnsi="Times New Roman" w:cs="Times New Roman"/>
                <w:bCs/>
                <w:sz w:val="18"/>
                <w:szCs w:val="20"/>
                <w:lang w:eastAsia="ko-KR"/>
              </w:rPr>
            </w:pPr>
            <w:r>
              <w:rPr>
                <w:rFonts w:ascii="Times New Roman" w:eastAsiaTheme="minorEastAsia" w:hAnsi="Times New Roman" w:cs="Times New Roman" w:hint="eastAsia"/>
                <w:bCs/>
                <w:sz w:val="18"/>
                <w:szCs w:val="20"/>
                <w:lang w:eastAsia="ko-KR"/>
              </w:rPr>
              <w:t>T</w:t>
            </w:r>
            <w:r>
              <w:rPr>
                <w:rFonts w:ascii="Times New Roman" w:eastAsiaTheme="minorEastAsia" w:hAnsi="Times New Roman" w:cs="Times New Roman"/>
                <w:bCs/>
                <w:sz w:val="18"/>
                <w:szCs w:val="20"/>
                <w:lang w:eastAsia="ko-KR"/>
              </w:rPr>
              <w:t>hanks OPPO’s figure to have better understanding. We think that Case 3 is not our scope, but Case 1/2/4 shall be supported considering across-SRS.</w:t>
            </w:r>
          </w:p>
          <w:p w14:paraId="0998301C" w14:textId="77777777" w:rsidR="00E00CB3" w:rsidRDefault="00BE0CD2">
            <w:pPr>
              <w:snapToGrid w:val="0"/>
              <w:jc w:val="both"/>
              <w:rPr>
                <w:rFonts w:ascii="Times New Roman" w:eastAsiaTheme="minorEastAsia" w:hAnsi="Times New Roman" w:cs="Times New Roman"/>
                <w:bCs/>
                <w:sz w:val="18"/>
                <w:szCs w:val="20"/>
                <w:lang w:eastAsia="ko-KR"/>
              </w:rPr>
            </w:pPr>
            <w:r>
              <w:rPr>
                <w:rFonts w:ascii="Times New Roman" w:eastAsiaTheme="minorEastAsia" w:hAnsi="Times New Roman" w:cs="Times New Roman"/>
                <w:bCs/>
                <w:sz w:val="18"/>
                <w:szCs w:val="20"/>
                <w:lang w:eastAsia="ko-KR"/>
              </w:rPr>
              <w:t>We would like to emphasize that whether two SRS resource sets are in same slot or not cannot be determined by slot offset.</w:t>
            </w:r>
          </w:p>
          <w:p w14:paraId="2E7A452A" w14:textId="77777777" w:rsidR="00E00CB3" w:rsidRDefault="00BE0CD2">
            <w:pPr>
              <w:snapToGrid w:val="0"/>
              <w:jc w:val="both"/>
              <w:rPr>
                <w:rFonts w:ascii="Times New Roman" w:eastAsiaTheme="minorEastAsia" w:hAnsi="Times New Roman" w:cs="Times New Roman"/>
                <w:bCs/>
                <w:sz w:val="18"/>
                <w:szCs w:val="20"/>
                <w:lang w:eastAsia="ko-KR"/>
              </w:rPr>
            </w:pPr>
            <w:r>
              <w:rPr>
                <w:rFonts w:ascii="Times New Roman" w:eastAsiaTheme="minorEastAsia" w:hAnsi="Times New Roman" w:cs="Times New Roman"/>
                <w:bCs/>
                <w:sz w:val="18"/>
                <w:szCs w:val="20"/>
                <w:lang w:eastAsia="ko-KR"/>
              </w:rPr>
              <w:t>(If SRS resource(s) in an aperiodic SRS resource set are spanned within two consecutive slots, the corresponding slot offset is indicated as in the first slot between two.)</w:t>
            </w:r>
          </w:p>
          <w:p w14:paraId="23BC2F6E" w14:textId="77777777" w:rsidR="00E00CB3" w:rsidRDefault="00BE0CD2">
            <w:pPr>
              <w:snapToGrid w:val="0"/>
              <w:jc w:val="both"/>
              <w:rPr>
                <w:rFonts w:ascii="Times New Roman" w:eastAsiaTheme="minorEastAsia" w:hAnsi="Times New Roman" w:cs="Times New Roman"/>
                <w:bCs/>
                <w:sz w:val="18"/>
                <w:szCs w:val="20"/>
                <w:lang w:eastAsia="ko-KR"/>
              </w:rPr>
            </w:pPr>
            <w:r>
              <w:rPr>
                <w:rFonts w:ascii="Times New Roman" w:eastAsiaTheme="minorEastAsia" w:hAnsi="Times New Roman" w:cs="Times New Roman"/>
                <w:bCs/>
                <w:sz w:val="18"/>
                <w:szCs w:val="20"/>
                <w:lang w:eastAsia="ko-KR"/>
              </w:rPr>
              <w:t>Rather, whether two SRS resource sets are in same slot or not shall be determined by the occupied time domain resources for each of SRS resources sets.</w:t>
            </w:r>
          </w:p>
          <w:p w14:paraId="05745A45" w14:textId="77777777" w:rsidR="00E00CB3" w:rsidRDefault="00E00CB3">
            <w:pPr>
              <w:snapToGrid w:val="0"/>
              <w:jc w:val="both"/>
              <w:rPr>
                <w:rFonts w:ascii="Times New Roman" w:eastAsiaTheme="minorEastAsia" w:hAnsi="Times New Roman" w:cs="Times New Roman"/>
                <w:bCs/>
                <w:sz w:val="18"/>
                <w:szCs w:val="20"/>
                <w:lang w:eastAsia="ko-KR"/>
              </w:rPr>
            </w:pPr>
          </w:p>
          <w:p w14:paraId="5BB7AB3B" w14:textId="77777777" w:rsidR="00E00CB3" w:rsidRDefault="00BE0CD2">
            <w:pPr>
              <w:snapToGrid w:val="0"/>
              <w:jc w:val="both"/>
              <w:rPr>
                <w:rFonts w:ascii="Times New Roman" w:eastAsiaTheme="minorEastAsia" w:hAnsi="Times New Roman" w:cs="Times New Roman"/>
                <w:bCs/>
                <w:sz w:val="18"/>
                <w:szCs w:val="20"/>
                <w:lang w:eastAsia="ko-KR"/>
              </w:rPr>
            </w:pPr>
            <w:r>
              <w:rPr>
                <w:rFonts w:ascii="Times New Roman" w:eastAsiaTheme="minorEastAsia" w:hAnsi="Times New Roman" w:cs="Times New Roman"/>
                <w:bCs/>
                <w:sz w:val="18"/>
                <w:szCs w:val="20"/>
                <w:lang w:eastAsia="ko-KR"/>
              </w:rPr>
              <w:t>In this way, in Case 1, SRS resource set 0 is in both slot S and U, and SRS resource set 1 is in slot U only. So, in slot U, there are two SRS resource sets.</w:t>
            </w:r>
          </w:p>
        </w:tc>
      </w:tr>
      <w:tr w:rsidR="00E00CB3" w14:paraId="51EED2F1" w14:textId="77777777">
        <w:tc>
          <w:tcPr>
            <w:tcW w:w="1435" w:type="dxa"/>
            <w:tcBorders>
              <w:top w:val="single" w:sz="4" w:space="0" w:color="auto"/>
              <w:left w:val="single" w:sz="4" w:space="0" w:color="auto"/>
              <w:bottom w:val="single" w:sz="4" w:space="0" w:color="auto"/>
              <w:right w:val="single" w:sz="4" w:space="0" w:color="auto"/>
            </w:tcBorders>
          </w:tcPr>
          <w:p w14:paraId="6075A844" w14:textId="77777777" w:rsidR="00E00CB3" w:rsidRDefault="00BE0CD2">
            <w:pPr>
              <w:snapToGrid w:val="0"/>
              <w:rPr>
                <w:rFonts w:ascii="Times New Roman" w:eastAsiaTheme="minorEastAsia" w:hAnsi="Times New Roman" w:cs="Times New Roman"/>
                <w:bCs/>
                <w:sz w:val="18"/>
                <w:szCs w:val="20"/>
                <w:lang w:eastAsia="ko-KR"/>
              </w:rPr>
            </w:pPr>
            <w:r>
              <w:rPr>
                <w:rFonts w:ascii="Times New Roman" w:eastAsiaTheme="minorEastAsia" w:hAnsi="Times New Roman" w:cs="Times New Roman" w:hint="eastAsia"/>
                <w:bCs/>
                <w:sz w:val="18"/>
                <w:szCs w:val="20"/>
                <w:lang w:eastAsia="ko-KR"/>
              </w:rPr>
              <w:t>ETRI</w:t>
            </w:r>
          </w:p>
        </w:tc>
        <w:tc>
          <w:tcPr>
            <w:tcW w:w="8550" w:type="dxa"/>
            <w:tcBorders>
              <w:top w:val="single" w:sz="4" w:space="0" w:color="auto"/>
              <w:left w:val="single" w:sz="4" w:space="0" w:color="auto"/>
              <w:bottom w:val="single" w:sz="4" w:space="0" w:color="auto"/>
              <w:right w:val="single" w:sz="4" w:space="0" w:color="auto"/>
            </w:tcBorders>
          </w:tcPr>
          <w:p w14:paraId="1CC5237A" w14:textId="77777777" w:rsidR="00E00CB3" w:rsidRDefault="00BE0CD2">
            <w:pPr>
              <w:snapToGrid w:val="0"/>
              <w:jc w:val="both"/>
              <w:rPr>
                <w:rFonts w:ascii="Times New Roman" w:eastAsiaTheme="minorEastAsia" w:hAnsi="Times New Roman" w:cs="Times New Roman"/>
                <w:bCs/>
                <w:sz w:val="18"/>
                <w:szCs w:val="20"/>
                <w:lang w:eastAsia="ko-KR"/>
              </w:rPr>
            </w:pPr>
            <w:r>
              <w:rPr>
                <w:rFonts w:ascii="Times New Roman" w:eastAsiaTheme="minorEastAsia" w:hAnsi="Times New Roman" w:cs="Times New Roman" w:hint="eastAsia"/>
                <w:bCs/>
                <w:sz w:val="18"/>
                <w:szCs w:val="20"/>
                <w:lang w:eastAsia="ko-KR"/>
              </w:rPr>
              <w:t>Same view as ZTE and TCL</w:t>
            </w:r>
          </w:p>
        </w:tc>
      </w:tr>
      <w:tr w:rsidR="00E00CB3" w14:paraId="608C8092" w14:textId="77777777">
        <w:tc>
          <w:tcPr>
            <w:tcW w:w="1435" w:type="dxa"/>
            <w:tcBorders>
              <w:top w:val="single" w:sz="4" w:space="0" w:color="auto"/>
              <w:left w:val="single" w:sz="4" w:space="0" w:color="auto"/>
              <w:bottom w:val="single" w:sz="4" w:space="0" w:color="auto"/>
              <w:right w:val="single" w:sz="4" w:space="0" w:color="auto"/>
            </w:tcBorders>
          </w:tcPr>
          <w:p w14:paraId="521F364D" w14:textId="77777777" w:rsidR="00E00CB3" w:rsidRDefault="00E00CB3">
            <w:pPr>
              <w:snapToGrid w:val="0"/>
              <w:rPr>
                <w:rFonts w:ascii="Times New Roman" w:eastAsiaTheme="minorEastAsia" w:hAnsi="Times New Roman" w:cs="Times New Roman"/>
                <w:bCs/>
                <w:sz w:val="18"/>
                <w:szCs w:val="20"/>
                <w:lang w:eastAsia="ko-KR"/>
              </w:rPr>
            </w:pPr>
          </w:p>
        </w:tc>
        <w:tc>
          <w:tcPr>
            <w:tcW w:w="8550" w:type="dxa"/>
            <w:tcBorders>
              <w:top w:val="single" w:sz="4" w:space="0" w:color="auto"/>
              <w:left w:val="single" w:sz="4" w:space="0" w:color="auto"/>
              <w:bottom w:val="single" w:sz="4" w:space="0" w:color="auto"/>
              <w:right w:val="single" w:sz="4" w:space="0" w:color="auto"/>
            </w:tcBorders>
          </w:tcPr>
          <w:p w14:paraId="1272FE25" w14:textId="77777777" w:rsidR="00E00CB3" w:rsidRDefault="00E00CB3">
            <w:pPr>
              <w:snapToGrid w:val="0"/>
              <w:jc w:val="both"/>
              <w:rPr>
                <w:rFonts w:ascii="Times New Roman" w:eastAsiaTheme="minorEastAsia" w:hAnsi="Times New Roman" w:cs="Times New Roman"/>
                <w:bCs/>
                <w:sz w:val="18"/>
                <w:szCs w:val="20"/>
                <w:lang w:eastAsia="ko-KR"/>
              </w:rPr>
            </w:pPr>
          </w:p>
        </w:tc>
      </w:tr>
    </w:tbl>
    <w:p w14:paraId="092D448C" w14:textId="77777777" w:rsidR="00E00CB3" w:rsidRDefault="00E00CB3">
      <w:pPr>
        <w:rPr>
          <w:rFonts w:ascii="Times New Roman" w:eastAsia="DengXian" w:hAnsi="Times New Roman" w:cs="Times New Roman"/>
          <w:color w:val="FF0000"/>
          <w:sz w:val="18"/>
          <w:szCs w:val="18"/>
          <w:lang w:eastAsia="zh-CN"/>
        </w:rPr>
      </w:pPr>
    </w:p>
    <w:p w14:paraId="28AB6ABB" w14:textId="77777777" w:rsidR="00E00CB3" w:rsidRDefault="00BE0CD2">
      <w:pPr>
        <w:pStyle w:val="2"/>
        <w:rPr>
          <w:rFonts w:eastAsia="DengXian" w:cs="Times New Roman"/>
          <w:sz w:val="18"/>
          <w:szCs w:val="20"/>
          <w:lang w:eastAsia="zh-CN"/>
        </w:rPr>
      </w:pPr>
      <w:r>
        <w:rPr>
          <w:rFonts w:eastAsia="DengXian" w:cs="Times New Roman" w:hint="eastAsia"/>
          <w:sz w:val="18"/>
          <w:szCs w:val="20"/>
          <w:lang w:eastAsia="zh-CN"/>
        </w:rPr>
        <w:t xml:space="preserve">P2-9: </w:t>
      </w:r>
      <w:r>
        <w:rPr>
          <w:rFonts w:eastAsia="DengXian" w:cs="Times New Roman"/>
          <w:sz w:val="18"/>
          <w:szCs w:val="20"/>
          <w:lang w:eastAsia="zh-CN"/>
        </w:rPr>
        <w:t>S</w:t>
      </w:r>
      <w:r>
        <w:rPr>
          <w:rFonts w:eastAsia="DengXian" w:cs="Times New Roman" w:hint="eastAsia"/>
          <w:sz w:val="18"/>
          <w:szCs w:val="20"/>
          <w:lang w:eastAsia="zh-CN"/>
        </w:rPr>
        <w:t>upported type and usage of cross-slot SRS</w:t>
      </w:r>
      <w:r>
        <w:rPr>
          <w:rFonts w:eastAsia="DengXian" w:cs="Times New Roman"/>
          <w:sz w:val="18"/>
          <w:szCs w:val="20"/>
          <w:lang w:eastAsia="zh-CN"/>
        </w:rPr>
        <w:t xml:space="preserve"> </w:t>
      </w:r>
      <w:r>
        <w:rPr>
          <w:rFonts w:eastAsia="DengXian" w:cs="Times New Roman" w:hint="eastAsia"/>
          <w:color w:val="FF0000"/>
          <w:sz w:val="18"/>
          <w:szCs w:val="20"/>
          <w:lang w:eastAsia="zh-CN"/>
        </w:rPr>
        <w:t>(Postponed)</w:t>
      </w:r>
    </w:p>
    <w:p w14:paraId="532A406E" w14:textId="77777777" w:rsidR="00E00CB3" w:rsidRDefault="00BE0CD2">
      <w:pPr>
        <w:pStyle w:val="3"/>
        <w:rPr>
          <w:rFonts w:ascii="Times New Roman" w:eastAsia="DengXian" w:hAnsi="Times New Roman"/>
          <w:color w:val="FF0000"/>
          <w:sz w:val="18"/>
          <w:szCs w:val="18"/>
          <w:lang w:eastAsia="zh-CN"/>
        </w:rPr>
      </w:pPr>
      <w:r>
        <w:rPr>
          <w:rFonts w:ascii="Times New Roman" w:eastAsia="DengXian" w:hAnsi="Times New Roman" w:cs="Arial"/>
          <w:sz w:val="18"/>
          <w:szCs w:val="20"/>
          <w:lang w:eastAsia="zh-CN"/>
        </w:rPr>
        <w:t>R</w:t>
      </w:r>
      <w:r>
        <w:rPr>
          <w:rFonts w:ascii="Times New Roman" w:eastAsia="DengXian" w:hAnsi="Times New Roman" w:cs="Arial" w:hint="eastAsia"/>
          <w:sz w:val="18"/>
          <w:szCs w:val="20"/>
          <w:lang w:eastAsia="zh-CN"/>
        </w:rPr>
        <w:t>ound 1</w:t>
      </w:r>
    </w:p>
    <w:p w14:paraId="16F69428" w14:textId="77777777" w:rsidR="00E00CB3" w:rsidRDefault="00BE0CD2">
      <w:pPr>
        <w:tabs>
          <w:tab w:val="left" w:pos="1440"/>
        </w:tabs>
        <w:jc w:val="both"/>
        <w:rPr>
          <w:rFonts w:ascii="Times New Roman" w:eastAsia="DengXian" w:hAnsi="Times New Roman" w:cs="Times New Roman"/>
          <w:sz w:val="18"/>
          <w:szCs w:val="20"/>
          <w:lang w:eastAsia="zh-CN"/>
        </w:rPr>
      </w:pPr>
      <w:r>
        <w:rPr>
          <w:rFonts w:ascii="Times New Roman" w:eastAsia="DengXian" w:hAnsi="Times New Roman" w:cs="Times New Roman"/>
          <w:b/>
          <w:sz w:val="18"/>
          <w:szCs w:val="20"/>
          <w:lang w:eastAsia="zh-CN"/>
        </w:rPr>
        <w:t>Proposal 2-</w:t>
      </w:r>
      <w:r>
        <w:rPr>
          <w:rFonts w:ascii="Times New Roman" w:eastAsia="DengXian" w:hAnsi="Times New Roman" w:cs="Times New Roman" w:hint="eastAsia"/>
          <w:b/>
          <w:sz w:val="18"/>
          <w:szCs w:val="20"/>
          <w:lang w:eastAsia="zh-CN"/>
        </w:rPr>
        <w:t>9-1</w:t>
      </w:r>
      <w:r>
        <w:rPr>
          <w:rFonts w:ascii="Times New Roman" w:eastAsia="DengXian" w:hAnsi="Times New Roman" w:cs="Times New Roman"/>
          <w:b/>
          <w:sz w:val="18"/>
          <w:szCs w:val="20"/>
          <w:lang w:eastAsia="zh-CN"/>
        </w:rPr>
        <w:t xml:space="preserve">: </w:t>
      </w:r>
      <w:bookmarkStart w:id="42" w:name="_Toc206173872"/>
      <w:r>
        <w:rPr>
          <w:rFonts w:ascii="Times New Roman" w:eastAsia="DengXian" w:hAnsi="Times New Roman" w:cs="Times New Roman"/>
          <w:sz w:val="18"/>
          <w:szCs w:val="20"/>
          <w:lang w:eastAsia="zh-CN"/>
        </w:rPr>
        <w:t>Support cross-slot SRS for all SRS resource types, i.e., for periodic, semi-persistent, and aperiodic SRS.</w:t>
      </w:r>
      <w:bookmarkEnd w:id="42"/>
    </w:p>
    <w:p w14:paraId="0C9E6DFE" w14:textId="77777777" w:rsidR="00E00CB3" w:rsidRDefault="00E00CB3">
      <w:pPr>
        <w:tabs>
          <w:tab w:val="left" w:pos="1440"/>
        </w:tabs>
        <w:jc w:val="both"/>
        <w:rPr>
          <w:rFonts w:ascii="Times New Roman" w:eastAsia="DengXian" w:hAnsi="Times New Roman" w:cs="Times New Roman"/>
          <w:sz w:val="18"/>
          <w:szCs w:val="20"/>
          <w:lang w:eastAsia="zh-CN"/>
        </w:rPr>
      </w:pPr>
    </w:p>
    <w:p w14:paraId="34EE6A3D" w14:textId="77777777" w:rsidR="00E00CB3" w:rsidRDefault="00BE0CD2">
      <w:pPr>
        <w:tabs>
          <w:tab w:val="left" w:pos="1440"/>
        </w:tabs>
        <w:jc w:val="both"/>
        <w:rPr>
          <w:rFonts w:ascii="Times New Roman" w:eastAsia="DengXian" w:hAnsi="Times New Roman" w:cs="Times New Roman"/>
          <w:sz w:val="18"/>
          <w:szCs w:val="20"/>
          <w:lang w:eastAsia="zh-CN"/>
        </w:rPr>
      </w:pPr>
      <w:r>
        <w:rPr>
          <w:rFonts w:ascii="Times New Roman" w:eastAsia="DengXian" w:hAnsi="Times New Roman" w:cs="Times New Roman"/>
          <w:b/>
          <w:sz w:val="18"/>
          <w:szCs w:val="20"/>
          <w:lang w:eastAsia="zh-CN"/>
        </w:rPr>
        <w:t>Proposal 2-</w:t>
      </w:r>
      <w:r>
        <w:rPr>
          <w:rFonts w:ascii="Times New Roman" w:eastAsia="DengXian" w:hAnsi="Times New Roman" w:cs="Times New Roman" w:hint="eastAsia"/>
          <w:b/>
          <w:sz w:val="18"/>
          <w:szCs w:val="20"/>
          <w:lang w:eastAsia="zh-CN"/>
        </w:rPr>
        <w:t>9-2</w:t>
      </w:r>
      <w:r>
        <w:rPr>
          <w:rFonts w:ascii="Times New Roman" w:eastAsia="DengXian" w:hAnsi="Times New Roman" w:cs="Times New Roman"/>
          <w:b/>
          <w:sz w:val="18"/>
          <w:szCs w:val="20"/>
          <w:lang w:eastAsia="zh-CN"/>
        </w:rPr>
        <w:t xml:space="preserve">: </w:t>
      </w:r>
      <w:r>
        <w:rPr>
          <w:rFonts w:ascii="Times New Roman" w:eastAsia="DengXian" w:hAnsi="Times New Roman" w:cs="Times New Roman"/>
          <w:sz w:val="18"/>
          <w:szCs w:val="20"/>
          <w:lang w:eastAsia="zh-CN"/>
        </w:rPr>
        <w:t xml:space="preserve">Support cross-slot </w:t>
      </w:r>
      <w:r>
        <w:rPr>
          <w:rFonts w:ascii="Times New Roman" w:eastAsia="DengXian" w:hAnsi="Times New Roman" w:cs="Times New Roman" w:hint="eastAsia"/>
          <w:sz w:val="18"/>
          <w:szCs w:val="20"/>
          <w:lang w:eastAsia="zh-CN"/>
        </w:rPr>
        <w:t>SRS</w:t>
      </w:r>
      <w:r>
        <w:rPr>
          <w:rFonts w:ascii="Times New Roman" w:eastAsia="DengXian" w:hAnsi="Times New Roman" w:cs="Times New Roman"/>
          <w:sz w:val="18"/>
          <w:szCs w:val="20"/>
          <w:lang w:eastAsia="zh-CN"/>
        </w:rPr>
        <w:t xml:space="preserve"> </w:t>
      </w:r>
      <w:r>
        <w:rPr>
          <w:rFonts w:ascii="Times New Roman" w:eastAsia="DengXian" w:hAnsi="Times New Roman" w:cs="Times New Roman" w:hint="eastAsia"/>
          <w:sz w:val="18"/>
          <w:szCs w:val="20"/>
          <w:lang w:eastAsia="zh-CN"/>
        </w:rPr>
        <w:t>for usages of c</w:t>
      </w:r>
      <w:r>
        <w:rPr>
          <w:rFonts w:ascii="Times New Roman" w:eastAsia="DengXian" w:hAnsi="Times New Roman" w:cs="Times New Roman"/>
          <w:sz w:val="18"/>
          <w:szCs w:val="20"/>
          <w:lang w:eastAsia="zh-CN"/>
        </w:rPr>
        <w:t>odebook, non-codebook, antenna switching, beam management</w:t>
      </w:r>
    </w:p>
    <w:p w14:paraId="396E6C25" w14:textId="77777777" w:rsidR="00E00CB3" w:rsidRDefault="00E00CB3">
      <w:pPr>
        <w:rPr>
          <w:rFonts w:ascii="Times New Roman" w:eastAsia="DengXian" w:hAnsi="Times New Roman" w:cs="Times New Roman"/>
          <w:sz w:val="18"/>
          <w:szCs w:val="20"/>
          <w:lang w:eastAsia="zh-CN"/>
        </w:rPr>
      </w:pPr>
    </w:p>
    <w:tbl>
      <w:tblPr>
        <w:tblStyle w:val="ac"/>
        <w:tblW w:w="9985" w:type="dxa"/>
        <w:tblLook w:val="04A0" w:firstRow="1" w:lastRow="0" w:firstColumn="1" w:lastColumn="0" w:noHBand="0" w:noVBand="1"/>
      </w:tblPr>
      <w:tblGrid>
        <w:gridCol w:w="1435"/>
        <w:gridCol w:w="8550"/>
      </w:tblGrid>
      <w:tr w:rsidR="00E00CB3" w14:paraId="5F56B5DE" w14:textId="77777777">
        <w:tc>
          <w:tcPr>
            <w:tcW w:w="1435" w:type="dxa"/>
            <w:tcBorders>
              <w:top w:val="single" w:sz="4" w:space="0" w:color="auto"/>
              <w:left w:val="single" w:sz="4" w:space="0" w:color="auto"/>
              <w:bottom w:val="single" w:sz="4" w:space="0" w:color="auto"/>
              <w:right w:val="single" w:sz="4" w:space="0" w:color="auto"/>
            </w:tcBorders>
            <w:shd w:val="clear" w:color="auto" w:fill="D5DCE4" w:themeFill="text2" w:themeFillTint="33"/>
          </w:tcPr>
          <w:p w14:paraId="5C3793F1" w14:textId="77777777" w:rsidR="00E00CB3" w:rsidRDefault="00BE0CD2">
            <w:pPr>
              <w:snapToGrid w:val="0"/>
              <w:rPr>
                <w:rFonts w:ascii="Times New Roman" w:eastAsia="宋体" w:hAnsi="Times New Roman" w:cs="Times New Roman"/>
                <w:b/>
                <w:sz w:val="18"/>
                <w:szCs w:val="18"/>
                <w:lang w:eastAsia="en-US"/>
              </w:rPr>
            </w:pPr>
            <w:r>
              <w:rPr>
                <w:rFonts w:ascii="Times New Roman" w:hAnsi="Times New Roman" w:cs="Times New Roman"/>
                <w:b/>
                <w:sz w:val="18"/>
                <w:szCs w:val="18"/>
              </w:rPr>
              <w:t>Company</w:t>
            </w:r>
          </w:p>
        </w:tc>
        <w:tc>
          <w:tcPr>
            <w:tcW w:w="8550" w:type="dxa"/>
            <w:tcBorders>
              <w:top w:val="single" w:sz="4" w:space="0" w:color="auto"/>
              <w:left w:val="single" w:sz="4" w:space="0" w:color="auto"/>
              <w:bottom w:val="single" w:sz="4" w:space="0" w:color="auto"/>
              <w:right w:val="single" w:sz="4" w:space="0" w:color="auto"/>
            </w:tcBorders>
            <w:shd w:val="clear" w:color="auto" w:fill="D5DCE4" w:themeFill="text2" w:themeFillTint="33"/>
          </w:tcPr>
          <w:p w14:paraId="5B336FD9" w14:textId="77777777" w:rsidR="00E00CB3" w:rsidRDefault="00BE0CD2">
            <w:pPr>
              <w:snapToGrid w:val="0"/>
              <w:rPr>
                <w:rFonts w:ascii="Times New Roman" w:hAnsi="Times New Roman" w:cs="Times New Roman"/>
                <w:b/>
                <w:sz w:val="18"/>
                <w:szCs w:val="18"/>
              </w:rPr>
            </w:pPr>
            <w:r>
              <w:rPr>
                <w:rFonts w:ascii="Times New Roman" w:hAnsi="Times New Roman" w:cs="Times New Roman"/>
                <w:b/>
                <w:sz w:val="18"/>
                <w:szCs w:val="18"/>
              </w:rPr>
              <w:t>Input</w:t>
            </w:r>
          </w:p>
        </w:tc>
      </w:tr>
      <w:tr w:rsidR="00E00CB3" w14:paraId="27229F51" w14:textId="77777777">
        <w:tc>
          <w:tcPr>
            <w:tcW w:w="1435" w:type="dxa"/>
            <w:tcBorders>
              <w:top w:val="single" w:sz="4" w:space="0" w:color="auto"/>
              <w:left w:val="single" w:sz="4" w:space="0" w:color="auto"/>
              <w:bottom w:val="single" w:sz="4" w:space="0" w:color="auto"/>
              <w:right w:val="single" w:sz="4" w:space="0" w:color="auto"/>
            </w:tcBorders>
          </w:tcPr>
          <w:p w14:paraId="1C8BDDEB" w14:textId="77777777" w:rsidR="00E00CB3" w:rsidRDefault="00BE0CD2">
            <w:pPr>
              <w:snapToGrid w:val="0"/>
              <w:rPr>
                <w:rFonts w:ascii="Times New Roman" w:hAnsi="Times New Roman" w:cs="Times New Roman"/>
                <w:sz w:val="18"/>
                <w:szCs w:val="18"/>
              </w:rPr>
            </w:pPr>
            <w:r>
              <w:rPr>
                <w:rFonts w:ascii="Times New Roman" w:hAnsi="Times New Roman" w:cs="Times New Roman" w:hint="eastAsia"/>
                <w:sz w:val="18"/>
                <w:szCs w:val="18"/>
              </w:rPr>
              <w:t>M</w:t>
            </w:r>
            <w:r>
              <w:rPr>
                <w:rFonts w:ascii="Times New Roman" w:hAnsi="Times New Roman" w:cs="Times New Roman"/>
                <w:sz w:val="18"/>
                <w:szCs w:val="18"/>
              </w:rPr>
              <w:t>od</w:t>
            </w:r>
          </w:p>
        </w:tc>
        <w:tc>
          <w:tcPr>
            <w:tcW w:w="8550" w:type="dxa"/>
            <w:tcBorders>
              <w:top w:val="single" w:sz="4" w:space="0" w:color="auto"/>
              <w:left w:val="single" w:sz="4" w:space="0" w:color="auto"/>
              <w:bottom w:val="single" w:sz="4" w:space="0" w:color="auto"/>
              <w:right w:val="single" w:sz="4" w:space="0" w:color="auto"/>
            </w:tcBorders>
          </w:tcPr>
          <w:p w14:paraId="3CCD32CC" w14:textId="77777777" w:rsidR="00E00CB3" w:rsidRDefault="00BE0CD2">
            <w:pPr>
              <w:snapToGrid w:val="0"/>
              <w:jc w:val="both"/>
              <w:rPr>
                <w:rFonts w:ascii="Times New Roman" w:eastAsia="DengXian" w:hAnsi="Times New Roman" w:cs="Times New Roman"/>
                <w:b/>
                <w:color w:val="3333FF"/>
                <w:sz w:val="18"/>
                <w:szCs w:val="18"/>
                <w:lang w:eastAsia="zh-CN"/>
              </w:rPr>
            </w:pPr>
            <w:r>
              <w:rPr>
                <w:rFonts w:ascii="Times New Roman" w:eastAsia="DengXian" w:hAnsi="Times New Roman" w:cs="Times New Roman"/>
                <w:bCs/>
                <w:sz w:val="18"/>
                <w:szCs w:val="20"/>
                <w:lang w:eastAsia="zh-CN"/>
              </w:rPr>
              <w:t xml:space="preserve">Please share your </w:t>
            </w:r>
            <w:r>
              <w:rPr>
                <w:rFonts w:ascii="Times New Roman" w:eastAsia="DengXian" w:hAnsi="Times New Roman" w:cs="Times New Roman" w:hint="eastAsia"/>
                <w:bCs/>
                <w:sz w:val="18"/>
                <w:szCs w:val="20"/>
                <w:lang w:eastAsia="zh-CN"/>
              </w:rPr>
              <w:t>views</w:t>
            </w:r>
            <w:r>
              <w:rPr>
                <w:rFonts w:ascii="Times New Roman" w:eastAsia="DengXian" w:hAnsi="Times New Roman" w:cs="Times New Roman"/>
                <w:bCs/>
                <w:sz w:val="18"/>
                <w:szCs w:val="20"/>
                <w:lang w:eastAsia="zh-CN"/>
              </w:rPr>
              <w:t xml:space="preserve"> on the above </w:t>
            </w:r>
            <w:r>
              <w:rPr>
                <w:rFonts w:ascii="Times New Roman" w:eastAsia="DengXian" w:hAnsi="Times New Roman" w:cs="Times New Roman" w:hint="eastAsia"/>
                <w:bCs/>
                <w:sz w:val="18"/>
                <w:szCs w:val="20"/>
                <w:lang w:eastAsia="zh-CN"/>
              </w:rPr>
              <w:t>proposals.</w:t>
            </w:r>
          </w:p>
        </w:tc>
      </w:tr>
      <w:tr w:rsidR="00E00CB3" w14:paraId="368C2AD8" w14:textId="77777777">
        <w:tc>
          <w:tcPr>
            <w:tcW w:w="1435" w:type="dxa"/>
            <w:tcBorders>
              <w:top w:val="single" w:sz="4" w:space="0" w:color="auto"/>
              <w:left w:val="single" w:sz="4" w:space="0" w:color="auto"/>
              <w:bottom w:val="single" w:sz="4" w:space="0" w:color="auto"/>
              <w:right w:val="single" w:sz="4" w:space="0" w:color="auto"/>
            </w:tcBorders>
          </w:tcPr>
          <w:p w14:paraId="7646ACC8" w14:textId="77777777" w:rsidR="00E00CB3" w:rsidRDefault="00BE0CD2">
            <w:pPr>
              <w:snapToGrid w:val="0"/>
              <w:rPr>
                <w:rFonts w:ascii="Times New Roman" w:eastAsiaTheme="minorEastAsia" w:hAnsi="Times New Roman" w:cs="Times New Roman"/>
                <w:sz w:val="18"/>
                <w:szCs w:val="18"/>
                <w:lang w:eastAsia="ko-KR"/>
              </w:rPr>
            </w:pPr>
            <w:r>
              <w:rPr>
                <w:rFonts w:ascii="Times New Roman" w:eastAsiaTheme="minorEastAsia" w:hAnsi="Times New Roman" w:cs="Times New Roman" w:hint="eastAsia"/>
                <w:sz w:val="18"/>
                <w:szCs w:val="18"/>
                <w:lang w:eastAsia="ko-KR"/>
              </w:rPr>
              <w:t>S</w:t>
            </w:r>
            <w:r>
              <w:rPr>
                <w:rFonts w:ascii="Times New Roman" w:eastAsiaTheme="minorEastAsia" w:hAnsi="Times New Roman" w:cs="Times New Roman"/>
                <w:sz w:val="18"/>
                <w:szCs w:val="18"/>
                <w:lang w:eastAsia="ko-KR"/>
              </w:rPr>
              <w:t>amsung</w:t>
            </w:r>
          </w:p>
        </w:tc>
        <w:tc>
          <w:tcPr>
            <w:tcW w:w="8550" w:type="dxa"/>
            <w:tcBorders>
              <w:top w:val="single" w:sz="4" w:space="0" w:color="auto"/>
              <w:left w:val="single" w:sz="4" w:space="0" w:color="auto"/>
              <w:bottom w:val="single" w:sz="4" w:space="0" w:color="auto"/>
              <w:right w:val="single" w:sz="4" w:space="0" w:color="auto"/>
            </w:tcBorders>
          </w:tcPr>
          <w:p w14:paraId="105F6401" w14:textId="77777777" w:rsidR="00E00CB3" w:rsidRDefault="00BE0CD2">
            <w:pPr>
              <w:snapToGrid w:val="0"/>
              <w:rPr>
                <w:rFonts w:ascii="Times New Roman" w:eastAsiaTheme="minorEastAsia" w:hAnsi="Times New Roman" w:cs="Times New Roman"/>
                <w:sz w:val="18"/>
                <w:szCs w:val="18"/>
                <w:lang w:eastAsia="ko-KR"/>
              </w:rPr>
            </w:pPr>
            <w:r>
              <w:rPr>
                <w:rFonts w:ascii="Times New Roman" w:eastAsiaTheme="minorEastAsia" w:hAnsi="Times New Roman" w:cs="Times New Roman" w:hint="eastAsia"/>
                <w:sz w:val="18"/>
                <w:szCs w:val="18"/>
                <w:lang w:eastAsia="ko-KR"/>
              </w:rPr>
              <w:t>S</w:t>
            </w:r>
            <w:r>
              <w:rPr>
                <w:rFonts w:ascii="Times New Roman" w:eastAsiaTheme="minorEastAsia" w:hAnsi="Times New Roman" w:cs="Times New Roman"/>
                <w:sz w:val="18"/>
                <w:szCs w:val="18"/>
                <w:lang w:eastAsia="ko-KR"/>
              </w:rPr>
              <w:t>upport.</w:t>
            </w:r>
          </w:p>
        </w:tc>
      </w:tr>
      <w:tr w:rsidR="00E00CB3" w14:paraId="54759577" w14:textId="77777777">
        <w:tc>
          <w:tcPr>
            <w:tcW w:w="1435" w:type="dxa"/>
            <w:tcBorders>
              <w:top w:val="single" w:sz="4" w:space="0" w:color="auto"/>
              <w:left w:val="single" w:sz="4" w:space="0" w:color="auto"/>
              <w:bottom w:val="single" w:sz="4" w:space="0" w:color="auto"/>
              <w:right w:val="single" w:sz="4" w:space="0" w:color="auto"/>
            </w:tcBorders>
          </w:tcPr>
          <w:p w14:paraId="3A5467F3" w14:textId="77777777" w:rsidR="00E00CB3" w:rsidRDefault="00BE0CD2">
            <w:pPr>
              <w:snapToGrid w:val="0"/>
              <w:rPr>
                <w:rFonts w:ascii="Times New Roman" w:hAnsi="Times New Roman" w:cs="Times New Roman"/>
                <w:sz w:val="18"/>
                <w:szCs w:val="18"/>
              </w:rPr>
            </w:pPr>
            <w:r>
              <w:rPr>
                <w:rFonts w:ascii="Times New Roman" w:hAnsi="Times New Roman" w:cs="Times New Roman" w:hint="eastAsia"/>
                <w:sz w:val="18"/>
                <w:szCs w:val="18"/>
              </w:rPr>
              <w:t>M</w:t>
            </w:r>
            <w:r>
              <w:rPr>
                <w:rFonts w:ascii="Times New Roman" w:hAnsi="Times New Roman" w:cs="Times New Roman"/>
                <w:sz w:val="18"/>
                <w:szCs w:val="18"/>
              </w:rPr>
              <w:t>ediaTek</w:t>
            </w:r>
          </w:p>
        </w:tc>
        <w:tc>
          <w:tcPr>
            <w:tcW w:w="8550" w:type="dxa"/>
            <w:tcBorders>
              <w:top w:val="single" w:sz="4" w:space="0" w:color="auto"/>
              <w:left w:val="single" w:sz="4" w:space="0" w:color="auto"/>
              <w:bottom w:val="single" w:sz="4" w:space="0" w:color="auto"/>
              <w:right w:val="single" w:sz="4" w:space="0" w:color="auto"/>
            </w:tcBorders>
          </w:tcPr>
          <w:p w14:paraId="5324BA0E" w14:textId="77777777" w:rsidR="00E00CB3" w:rsidRDefault="00BE0CD2">
            <w:pPr>
              <w:snapToGrid w:val="0"/>
              <w:rPr>
                <w:rFonts w:ascii="Times New Roman" w:eastAsia="DengXian" w:hAnsi="Times New Roman" w:cs="Times New Roman"/>
                <w:bCs/>
                <w:sz w:val="18"/>
                <w:szCs w:val="20"/>
                <w:lang w:eastAsia="zh-CN"/>
              </w:rPr>
            </w:pPr>
            <w:r>
              <w:rPr>
                <w:rFonts w:ascii="Times New Roman" w:eastAsia="DengXian" w:hAnsi="Times New Roman" w:cs="Times New Roman"/>
                <w:b/>
                <w:sz w:val="18"/>
                <w:szCs w:val="20"/>
                <w:lang w:eastAsia="zh-CN"/>
              </w:rPr>
              <w:t xml:space="preserve">Proposal 2-9-1: </w:t>
            </w:r>
            <w:r>
              <w:rPr>
                <w:rFonts w:ascii="Times New Roman" w:eastAsia="DengXian" w:hAnsi="Times New Roman" w:cs="Times New Roman"/>
                <w:bCs/>
                <w:sz w:val="18"/>
                <w:szCs w:val="20"/>
                <w:lang w:eastAsia="zh-CN"/>
              </w:rPr>
              <w:t>This is for Scenario 1 or 2? It should be clarified.</w:t>
            </w:r>
          </w:p>
          <w:p w14:paraId="430290B0" w14:textId="77777777" w:rsidR="00E00CB3" w:rsidRDefault="00BE0CD2">
            <w:pPr>
              <w:snapToGrid w:val="0"/>
              <w:rPr>
                <w:rFonts w:ascii="Times New Roman" w:eastAsia="DengXian" w:hAnsi="Times New Roman" w:cs="Times New Roman"/>
                <w:bCs/>
                <w:sz w:val="18"/>
                <w:szCs w:val="20"/>
                <w:lang w:eastAsia="zh-CN"/>
              </w:rPr>
            </w:pPr>
            <w:r>
              <w:rPr>
                <w:rFonts w:ascii="Times New Roman" w:eastAsia="DengXian" w:hAnsi="Times New Roman" w:cs="Times New Roman"/>
                <w:b/>
                <w:sz w:val="18"/>
                <w:szCs w:val="20"/>
                <w:lang w:eastAsia="zh-CN"/>
              </w:rPr>
              <w:t>Proposal 2-9-</w:t>
            </w:r>
            <w:r>
              <w:rPr>
                <w:rFonts w:ascii="Times New Roman" w:eastAsia="DengXian" w:hAnsi="Times New Roman" w:cs="Times New Roman"/>
                <w:b/>
                <w:color w:val="FF0000"/>
                <w:sz w:val="18"/>
                <w:szCs w:val="20"/>
                <w:lang w:eastAsia="zh-CN"/>
              </w:rPr>
              <w:t>2</w:t>
            </w:r>
            <w:r>
              <w:rPr>
                <w:rFonts w:ascii="Times New Roman" w:eastAsia="DengXian" w:hAnsi="Times New Roman" w:cs="Times New Roman"/>
                <w:b/>
                <w:sz w:val="18"/>
                <w:szCs w:val="20"/>
                <w:lang w:eastAsia="zh-CN"/>
              </w:rPr>
              <w:t xml:space="preserve">: </w:t>
            </w:r>
            <w:r>
              <w:rPr>
                <w:rFonts w:ascii="Times New Roman" w:eastAsia="DengXian" w:hAnsi="Times New Roman" w:cs="Times New Roman"/>
                <w:bCs/>
                <w:sz w:val="18"/>
                <w:szCs w:val="20"/>
                <w:lang w:eastAsia="zh-CN"/>
              </w:rPr>
              <w:t>This is for Scenario 1 or 2 or both? It should be clarified.</w:t>
            </w:r>
          </w:p>
        </w:tc>
      </w:tr>
      <w:tr w:rsidR="00E00CB3" w14:paraId="35A2441F" w14:textId="77777777">
        <w:tc>
          <w:tcPr>
            <w:tcW w:w="1435" w:type="dxa"/>
            <w:tcBorders>
              <w:top w:val="single" w:sz="4" w:space="0" w:color="auto"/>
              <w:left w:val="single" w:sz="4" w:space="0" w:color="auto"/>
              <w:bottom w:val="single" w:sz="4" w:space="0" w:color="auto"/>
              <w:right w:val="single" w:sz="4" w:space="0" w:color="auto"/>
            </w:tcBorders>
          </w:tcPr>
          <w:p w14:paraId="3DF3D4CA" w14:textId="77777777" w:rsidR="00E00CB3" w:rsidRDefault="00BE0CD2">
            <w:pPr>
              <w:snapToGrid w:val="0"/>
              <w:rPr>
                <w:rFonts w:ascii="Times New Roman" w:eastAsia="宋体" w:hAnsi="Times New Roman" w:cs="Times New Roman"/>
                <w:sz w:val="18"/>
                <w:szCs w:val="18"/>
                <w:lang w:eastAsia="zh-CN"/>
              </w:rPr>
            </w:pPr>
            <w:r>
              <w:rPr>
                <w:rFonts w:ascii="Times New Roman" w:eastAsia="宋体" w:hAnsi="Times New Roman" w:cs="Times New Roman" w:hint="eastAsia"/>
                <w:sz w:val="18"/>
                <w:szCs w:val="18"/>
                <w:lang w:eastAsia="zh-CN"/>
              </w:rPr>
              <w:t>ZTE</w:t>
            </w:r>
          </w:p>
        </w:tc>
        <w:tc>
          <w:tcPr>
            <w:tcW w:w="8550" w:type="dxa"/>
            <w:tcBorders>
              <w:top w:val="single" w:sz="4" w:space="0" w:color="auto"/>
              <w:left w:val="single" w:sz="4" w:space="0" w:color="auto"/>
              <w:bottom w:val="single" w:sz="4" w:space="0" w:color="auto"/>
              <w:right w:val="single" w:sz="4" w:space="0" w:color="auto"/>
            </w:tcBorders>
          </w:tcPr>
          <w:p w14:paraId="4E372C10" w14:textId="77777777" w:rsidR="00E00CB3" w:rsidRDefault="00BE0CD2">
            <w:pPr>
              <w:snapToGrid w:val="0"/>
              <w:rPr>
                <w:rFonts w:ascii="Times New Roman" w:eastAsia="宋体" w:hAnsi="Times New Roman" w:cs="Times New Roman"/>
                <w:sz w:val="18"/>
                <w:szCs w:val="18"/>
                <w:lang w:eastAsia="zh-CN"/>
              </w:rPr>
            </w:pPr>
            <w:r>
              <w:rPr>
                <w:rFonts w:ascii="Times New Roman" w:eastAsia="宋体" w:hAnsi="Times New Roman" w:cs="Times New Roman" w:hint="eastAsia"/>
                <w:sz w:val="18"/>
                <w:szCs w:val="18"/>
                <w:lang w:eastAsia="zh-CN"/>
              </w:rPr>
              <w:t>Support</w:t>
            </w:r>
          </w:p>
        </w:tc>
      </w:tr>
      <w:tr w:rsidR="00E00CB3" w14:paraId="144744C7" w14:textId="77777777">
        <w:tc>
          <w:tcPr>
            <w:tcW w:w="1435" w:type="dxa"/>
            <w:tcBorders>
              <w:top w:val="single" w:sz="4" w:space="0" w:color="auto"/>
              <w:left w:val="single" w:sz="4" w:space="0" w:color="auto"/>
              <w:bottom w:val="single" w:sz="4" w:space="0" w:color="auto"/>
              <w:right w:val="single" w:sz="4" w:space="0" w:color="auto"/>
            </w:tcBorders>
          </w:tcPr>
          <w:p w14:paraId="2D1C18BA" w14:textId="77777777" w:rsidR="00E00CB3" w:rsidRDefault="00BE0CD2">
            <w:pPr>
              <w:snapToGrid w:val="0"/>
              <w:rPr>
                <w:rFonts w:ascii="Times New Roman" w:hAnsi="Times New Roman" w:cs="Times New Roman"/>
                <w:sz w:val="18"/>
                <w:szCs w:val="18"/>
              </w:rPr>
            </w:pPr>
            <w:r>
              <w:rPr>
                <w:rFonts w:ascii="Times New Roman" w:hAnsi="Times New Roman" w:cs="Times New Roman"/>
                <w:sz w:val="18"/>
                <w:szCs w:val="18"/>
              </w:rPr>
              <w:t>Apple</w:t>
            </w:r>
          </w:p>
        </w:tc>
        <w:tc>
          <w:tcPr>
            <w:tcW w:w="8550" w:type="dxa"/>
            <w:tcBorders>
              <w:top w:val="single" w:sz="4" w:space="0" w:color="auto"/>
              <w:left w:val="single" w:sz="4" w:space="0" w:color="auto"/>
              <w:bottom w:val="single" w:sz="4" w:space="0" w:color="auto"/>
              <w:right w:val="single" w:sz="4" w:space="0" w:color="auto"/>
            </w:tcBorders>
          </w:tcPr>
          <w:p w14:paraId="29ED6BA4" w14:textId="77777777" w:rsidR="00E00CB3" w:rsidRDefault="00BE0CD2">
            <w:pPr>
              <w:snapToGrid w:val="0"/>
              <w:rPr>
                <w:rFonts w:ascii="Times New Roman" w:hAnsi="Times New Roman" w:cs="Times New Roman"/>
                <w:sz w:val="18"/>
                <w:szCs w:val="18"/>
              </w:rPr>
            </w:pPr>
            <w:r>
              <w:rPr>
                <w:rFonts w:ascii="Times New Roman" w:hAnsi="Times New Roman" w:cs="Times New Roman"/>
                <w:sz w:val="18"/>
                <w:szCs w:val="18"/>
              </w:rPr>
              <w:t xml:space="preserve">Okay for all types and usages </w:t>
            </w:r>
          </w:p>
        </w:tc>
      </w:tr>
      <w:tr w:rsidR="00E00CB3" w14:paraId="1F0E5D03" w14:textId="77777777">
        <w:tc>
          <w:tcPr>
            <w:tcW w:w="1435" w:type="dxa"/>
            <w:tcBorders>
              <w:top w:val="single" w:sz="4" w:space="0" w:color="auto"/>
              <w:left w:val="single" w:sz="4" w:space="0" w:color="auto"/>
              <w:bottom w:val="single" w:sz="4" w:space="0" w:color="auto"/>
              <w:right w:val="single" w:sz="4" w:space="0" w:color="auto"/>
            </w:tcBorders>
          </w:tcPr>
          <w:p w14:paraId="0D2643BD" w14:textId="77777777" w:rsidR="00E00CB3" w:rsidRDefault="00BE0CD2">
            <w:pPr>
              <w:snapToGrid w:val="0"/>
              <w:rPr>
                <w:rFonts w:ascii="Times New Roman" w:eastAsia="DengXian" w:hAnsi="Times New Roman" w:cs="Times New Roman"/>
                <w:sz w:val="18"/>
                <w:szCs w:val="18"/>
                <w:lang w:eastAsia="zh-CN"/>
              </w:rPr>
            </w:pPr>
            <w:r>
              <w:rPr>
                <w:rFonts w:ascii="Times New Roman" w:eastAsia="DengXian" w:hAnsi="Times New Roman" w:cs="Times New Roman" w:hint="eastAsia"/>
                <w:sz w:val="18"/>
                <w:szCs w:val="18"/>
                <w:lang w:eastAsia="zh-CN"/>
              </w:rPr>
              <w:t>vivo</w:t>
            </w:r>
          </w:p>
        </w:tc>
        <w:tc>
          <w:tcPr>
            <w:tcW w:w="8550" w:type="dxa"/>
            <w:tcBorders>
              <w:top w:val="single" w:sz="4" w:space="0" w:color="auto"/>
              <w:left w:val="single" w:sz="4" w:space="0" w:color="auto"/>
              <w:bottom w:val="single" w:sz="4" w:space="0" w:color="auto"/>
              <w:right w:val="single" w:sz="4" w:space="0" w:color="auto"/>
            </w:tcBorders>
          </w:tcPr>
          <w:p w14:paraId="10015B0B" w14:textId="77777777" w:rsidR="00E00CB3" w:rsidRDefault="00BE0CD2">
            <w:pPr>
              <w:snapToGrid w:val="0"/>
              <w:rPr>
                <w:rFonts w:ascii="Times New Roman" w:eastAsia="DengXian" w:hAnsi="Times New Roman" w:cs="Times New Roman"/>
                <w:sz w:val="18"/>
                <w:szCs w:val="18"/>
                <w:lang w:eastAsia="zh-CN"/>
              </w:rPr>
            </w:pPr>
            <w:r>
              <w:rPr>
                <w:rFonts w:ascii="Times New Roman" w:eastAsia="DengXian" w:hAnsi="Times New Roman" w:cs="Times New Roman" w:hint="eastAsia"/>
                <w:sz w:val="18"/>
                <w:szCs w:val="18"/>
                <w:lang w:eastAsia="zh-CN"/>
              </w:rPr>
              <w:t>OK.</w:t>
            </w:r>
          </w:p>
        </w:tc>
      </w:tr>
      <w:tr w:rsidR="00E00CB3" w14:paraId="0232DEF2" w14:textId="77777777">
        <w:tc>
          <w:tcPr>
            <w:tcW w:w="1435" w:type="dxa"/>
            <w:tcBorders>
              <w:top w:val="single" w:sz="4" w:space="0" w:color="auto"/>
              <w:left w:val="single" w:sz="4" w:space="0" w:color="auto"/>
              <w:bottom w:val="single" w:sz="4" w:space="0" w:color="auto"/>
              <w:right w:val="single" w:sz="4" w:space="0" w:color="auto"/>
            </w:tcBorders>
          </w:tcPr>
          <w:p w14:paraId="0512EF6B" w14:textId="77777777" w:rsidR="00E00CB3" w:rsidRDefault="00BE0CD2">
            <w:pPr>
              <w:snapToGrid w:val="0"/>
              <w:rPr>
                <w:rFonts w:ascii="Times New Roman" w:eastAsia="宋体" w:hAnsi="Times New Roman" w:cs="Times New Roman"/>
                <w:sz w:val="18"/>
                <w:szCs w:val="18"/>
                <w:lang w:eastAsia="zh-CN"/>
              </w:rPr>
            </w:pPr>
            <w:r>
              <w:rPr>
                <w:rFonts w:ascii="Times New Roman" w:eastAsia="宋体" w:hAnsi="Times New Roman" w:cs="Times New Roman" w:hint="eastAsia"/>
                <w:sz w:val="18"/>
                <w:szCs w:val="18"/>
                <w:lang w:eastAsia="zh-CN"/>
              </w:rPr>
              <w:t>TCL</w:t>
            </w:r>
          </w:p>
        </w:tc>
        <w:tc>
          <w:tcPr>
            <w:tcW w:w="8550" w:type="dxa"/>
            <w:tcBorders>
              <w:top w:val="single" w:sz="4" w:space="0" w:color="auto"/>
              <w:left w:val="single" w:sz="4" w:space="0" w:color="auto"/>
              <w:bottom w:val="single" w:sz="4" w:space="0" w:color="auto"/>
              <w:right w:val="single" w:sz="4" w:space="0" w:color="auto"/>
            </w:tcBorders>
          </w:tcPr>
          <w:p w14:paraId="42779F9B" w14:textId="77777777" w:rsidR="00E00CB3" w:rsidRDefault="00BE0CD2">
            <w:pPr>
              <w:snapToGrid w:val="0"/>
              <w:rPr>
                <w:rFonts w:ascii="Times New Roman" w:eastAsia="宋体" w:hAnsi="Times New Roman" w:cs="Times New Roman"/>
                <w:sz w:val="18"/>
                <w:szCs w:val="18"/>
                <w:lang w:eastAsia="zh-CN"/>
              </w:rPr>
            </w:pPr>
            <w:r>
              <w:rPr>
                <w:rFonts w:ascii="Times New Roman" w:eastAsia="宋体" w:hAnsi="Times New Roman" w:cs="Times New Roman" w:hint="eastAsia"/>
                <w:sz w:val="18"/>
                <w:szCs w:val="18"/>
                <w:lang w:eastAsia="zh-CN"/>
              </w:rPr>
              <w:t>Support.</w:t>
            </w:r>
          </w:p>
        </w:tc>
      </w:tr>
      <w:tr w:rsidR="00E00CB3" w14:paraId="0C93CB70" w14:textId="77777777">
        <w:tc>
          <w:tcPr>
            <w:tcW w:w="1435" w:type="dxa"/>
            <w:tcBorders>
              <w:top w:val="single" w:sz="4" w:space="0" w:color="auto"/>
              <w:left w:val="single" w:sz="4" w:space="0" w:color="auto"/>
              <w:bottom w:val="single" w:sz="4" w:space="0" w:color="auto"/>
              <w:right w:val="single" w:sz="4" w:space="0" w:color="auto"/>
            </w:tcBorders>
          </w:tcPr>
          <w:p w14:paraId="749F9106" w14:textId="77777777" w:rsidR="00E00CB3" w:rsidRDefault="00BE0CD2">
            <w:pPr>
              <w:snapToGrid w:val="0"/>
              <w:rPr>
                <w:rFonts w:ascii="Times New Roman" w:hAnsi="Times New Roman" w:cs="Times New Roman"/>
                <w:sz w:val="18"/>
                <w:szCs w:val="18"/>
              </w:rPr>
            </w:pPr>
            <w:r>
              <w:rPr>
                <w:rFonts w:ascii="Times New Roman" w:hAnsi="Times New Roman" w:cs="Times New Roman"/>
                <w:sz w:val="18"/>
                <w:szCs w:val="18"/>
              </w:rPr>
              <w:t>IDC</w:t>
            </w:r>
          </w:p>
        </w:tc>
        <w:tc>
          <w:tcPr>
            <w:tcW w:w="8550" w:type="dxa"/>
            <w:tcBorders>
              <w:top w:val="single" w:sz="4" w:space="0" w:color="auto"/>
              <w:left w:val="single" w:sz="4" w:space="0" w:color="auto"/>
              <w:bottom w:val="single" w:sz="4" w:space="0" w:color="auto"/>
              <w:right w:val="single" w:sz="4" w:space="0" w:color="auto"/>
            </w:tcBorders>
          </w:tcPr>
          <w:p w14:paraId="288B8C58" w14:textId="77777777" w:rsidR="00E00CB3" w:rsidRDefault="00BE0CD2">
            <w:pPr>
              <w:snapToGrid w:val="0"/>
              <w:rPr>
                <w:rFonts w:ascii="Times New Roman" w:hAnsi="Times New Roman" w:cs="Times New Roman"/>
                <w:sz w:val="18"/>
                <w:szCs w:val="18"/>
              </w:rPr>
            </w:pPr>
            <w:r>
              <w:rPr>
                <w:rFonts w:ascii="Times New Roman" w:hAnsi="Times New Roman" w:cs="Times New Roman"/>
                <w:sz w:val="18"/>
                <w:szCs w:val="18"/>
              </w:rPr>
              <w:t>Open to discuss.</w:t>
            </w:r>
          </w:p>
        </w:tc>
      </w:tr>
      <w:tr w:rsidR="00E00CB3" w14:paraId="35492945" w14:textId="77777777">
        <w:tc>
          <w:tcPr>
            <w:tcW w:w="1435" w:type="dxa"/>
            <w:tcBorders>
              <w:top w:val="single" w:sz="4" w:space="0" w:color="auto"/>
              <w:left w:val="single" w:sz="4" w:space="0" w:color="auto"/>
              <w:bottom w:val="single" w:sz="4" w:space="0" w:color="auto"/>
              <w:right w:val="single" w:sz="4" w:space="0" w:color="auto"/>
            </w:tcBorders>
          </w:tcPr>
          <w:p w14:paraId="1CF03565" w14:textId="77777777" w:rsidR="00E00CB3" w:rsidRDefault="00BE0CD2">
            <w:pPr>
              <w:snapToGrid w:val="0"/>
              <w:rPr>
                <w:rFonts w:ascii="Times New Roman" w:hAnsi="Times New Roman" w:cs="Times New Roman"/>
                <w:sz w:val="18"/>
                <w:szCs w:val="18"/>
              </w:rPr>
            </w:pPr>
            <w:r>
              <w:rPr>
                <w:rFonts w:ascii="Times New Roman" w:hAnsi="Times New Roman" w:cs="Times New Roman"/>
                <w:sz w:val="18"/>
                <w:szCs w:val="18"/>
              </w:rPr>
              <w:t>Sony</w:t>
            </w:r>
          </w:p>
        </w:tc>
        <w:tc>
          <w:tcPr>
            <w:tcW w:w="8550" w:type="dxa"/>
            <w:tcBorders>
              <w:top w:val="single" w:sz="4" w:space="0" w:color="auto"/>
              <w:left w:val="single" w:sz="4" w:space="0" w:color="auto"/>
              <w:bottom w:val="single" w:sz="4" w:space="0" w:color="auto"/>
              <w:right w:val="single" w:sz="4" w:space="0" w:color="auto"/>
            </w:tcBorders>
          </w:tcPr>
          <w:p w14:paraId="463D35E3" w14:textId="77777777" w:rsidR="00E00CB3" w:rsidRDefault="00BE0CD2">
            <w:pPr>
              <w:snapToGrid w:val="0"/>
              <w:rPr>
                <w:rFonts w:ascii="Times New Roman" w:hAnsi="Times New Roman" w:cs="Times New Roman"/>
                <w:sz w:val="18"/>
                <w:szCs w:val="18"/>
              </w:rPr>
            </w:pPr>
            <w:r>
              <w:rPr>
                <w:rFonts w:ascii="Times New Roman" w:hAnsi="Times New Roman" w:cs="Times New Roman"/>
                <w:sz w:val="18"/>
                <w:szCs w:val="18"/>
              </w:rPr>
              <w:t>OK</w:t>
            </w:r>
          </w:p>
        </w:tc>
      </w:tr>
      <w:tr w:rsidR="00E00CB3" w14:paraId="2CFF7318" w14:textId="77777777">
        <w:tc>
          <w:tcPr>
            <w:tcW w:w="1435" w:type="dxa"/>
            <w:tcBorders>
              <w:top w:val="single" w:sz="4" w:space="0" w:color="auto"/>
              <w:left w:val="single" w:sz="4" w:space="0" w:color="auto"/>
              <w:bottom w:val="single" w:sz="4" w:space="0" w:color="auto"/>
              <w:right w:val="single" w:sz="4" w:space="0" w:color="auto"/>
            </w:tcBorders>
          </w:tcPr>
          <w:p w14:paraId="52C113CE" w14:textId="77777777" w:rsidR="00E00CB3" w:rsidRDefault="00BE0CD2">
            <w:pPr>
              <w:snapToGrid w:val="0"/>
              <w:rPr>
                <w:rFonts w:ascii="Times New Roman" w:hAnsi="Times New Roman" w:cs="Times New Roman"/>
                <w:sz w:val="18"/>
                <w:szCs w:val="18"/>
              </w:rPr>
            </w:pPr>
            <w:r>
              <w:rPr>
                <w:rFonts w:ascii="Times New Roman" w:hAnsi="Times New Roman" w:cs="Times New Roman"/>
                <w:sz w:val="18"/>
                <w:szCs w:val="18"/>
              </w:rPr>
              <w:t>Ericsson</w:t>
            </w:r>
          </w:p>
        </w:tc>
        <w:tc>
          <w:tcPr>
            <w:tcW w:w="8550" w:type="dxa"/>
            <w:tcBorders>
              <w:top w:val="single" w:sz="4" w:space="0" w:color="auto"/>
              <w:left w:val="single" w:sz="4" w:space="0" w:color="auto"/>
              <w:bottom w:val="single" w:sz="4" w:space="0" w:color="auto"/>
              <w:right w:val="single" w:sz="4" w:space="0" w:color="auto"/>
            </w:tcBorders>
          </w:tcPr>
          <w:p w14:paraId="5421BA93" w14:textId="77777777" w:rsidR="00E00CB3" w:rsidRDefault="00BE0CD2">
            <w:pPr>
              <w:snapToGrid w:val="0"/>
              <w:rPr>
                <w:rFonts w:ascii="Times New Roman" w:hAnsi="Times New Roman" w:cs="Times New Roman"/>
                <w:sz w:val="18"/>
                <w:szCs w:val="18"/>
              </w:rPr>
            </w:pPr>
            <w:r>
              <w:rPr>
                <w:rFonts w:ascii="Times New Roman" w:hAnsi="Times New Roman" w:cs="Times New Roman"/>
                <w:sz w:val="18"/>
                <w:szCs w:val="18"/>
              </w:rPr>
              <w:t>Support both proposals.</w:t>
            </w:r>
          </w:p>
        </w:tc>
      </w:tr>
      <w:tr w:rsidR="00E00CB3" w14:paraId="26B44B68" w14:textId="77777777">
        <w:tc>
          <w:tcPr>
            <w:tcW w:w="1435" w:type="dxa"/>
            <w:tcBorders>
              <w:top w:val="single" w:sz="4" w:space="0" w:color="auto"/>
              <w:left w:val="single" w:sz="4" w:space="0" w:color="auto"/>
              <w:bottom w:val="single" w:sz="4" w:space="0" w:color="auto"/>
              <w:right w:val="single" w:sz="4" w:space="0" w:color="auto"/>
            </w:tcBorders>
          </w:tcPr>
          <w:p w14:paraId="5EEF2374" w14:textId="77777777" w:rsidR="00E00CB3" w:rsidRDefault="00BE0CD2">
            <w:pPr>
              <w:snapToGrid w:val="0"/>
              <w:rPr>
                <w:rFonts w:ascii="Times New Roman" w:eastAsiaTheme="minorEastAsia" w:hAnsi="Times New Roman" w:cs="Times New Roman"/>
                <w:sz w:val="18"/>
                <w:szCs w:val="18"/>
                <w:lang w:eastAsia="ko-KR"/>
              </w:rPr>
            </w:pPr>
            <w:r>
              <w:rPr>
                <w:rFonts w:ascii="Times New Roman" w:eastAsiaTheme="minorEastAsia" w:hAnsi="Times New Roman" w:cs="Times New Roman" w:hint="eastAsia"/>
                <w:sz w:val="18"/>
                <w:szCs w:val="18"/>
                <w:lang w:eastAsia="ko-KR"/>
              </w:rPr>
              <w:t>ETRI</w:t>
            </w:r>
          </w:p>
        </w:tc>
        <w:tc>
          <w:tcPr>
            <w:tcW w:w="8550" w:type="dxa"/>
            <w:tcBorders>
              <w:top w:val="single" w:sz="4" w:space="0" w:color="auto"/>
              <w:left w:val="single" w:sz="4" w:space="0" w:color="auto"/>
              <w:bottom w:val="single" w:sz="4" w:space="0" w:color="auto"/>
              <w:right w:val="single" w:sz="4" w:space="0" w:color="auto"/>
            </w:tcBorders>
          </w:tcPr>
          <w:p w14:paraId="172FFAC6" w14:textId="77777777" w:rsidR="00E00CB3" w:rsidRDefault="00BE0CD2">
            <w:pPr>
              <w:snapToGrid w:val="0"/>
              <w:rPr>
                <w:rFonts w:ascii="Times New Roman" w:eastAsiaTheme="minorEastAsia" w:hAnsi="Times New Roman" w:cs="Times New Roman"/>
                <w:sz w:val="18"/>
                <w:szCs w:val="18"/>
                <w:lang w:eastAsia="ko-KR"/>
              </w:rPr>
            </w:pPr>
            <w:r>
              <w:rPr>
                <w:rFonts w:ascii="Times New Roman" w:eastAsiaTheme="minorEastAsia" w:hAnsi="Times New Roman" w:cs="Times New Roman" w:hint="eastAsia"/>
                <w:sz w:val="18"/>
                <w:szCs w:val="18"/>
                <w:lang w:eastAsia="ko-KR"/>
              </w:rPr>
              <w:t>Support both proposals</w:t>
            </w:r>
          </w:p>
        </w:tc>
      </w:tr>
      <w:tr w:rsidR="00E00CB3" w14:paraId="6F7428FD" w14:textId="77777777">
        <w:tc>
          <w:tcPr>
            <w:tcW w:w="1435" w:type="dxa"/>
            <w:tcBorders>
              <w:top w:val="single" w:sz="4" w:space="0" w:color="auto"/>
              <w:left w:val="single" w:sz="4" w:space="0" w:color="auto"/>
              <w:bottom w:val="single" w:sz="4" w:space="0" w:color="auto"/>
              <w:right w:val="single" w:sz="4" w:space="0" w:color="auto"/>
            </w:tcBorders>
          </w:tcPr>
          <w:p w14:paraId="6DBDA793" w14:textId="77777777" w:rsidR="00E00CB3" w:rsidRDefault="00BE0CD2">
            <w:pPr>
              <w:snapToGrid w:val="0"/>
              <w:rPr>
                <w:rFonts w:ascii="Times New Roman" w:hAnsi="Times New Roman" w:cs="Times New Roman"/>
                <w:sz w:val="18"/>
                <w:szCs w:val="18"/>
              </w:rPr>
            </w:pPr>
            <w:r>
              <w:rPr>
                <w:rFonts w:ascii="Times New Roman" w:hAnsi="Times New Roman" w:cs="Times New Roman"/>
                <w:sz w:val="18"/>
                <w:szCs w:val="18"/>
              </w:rPr>
              <w:t>NEC</w:t>
            </w:r>
          </w:p>
        </w:tc>
        <w:tc>
          <w:tcPr>
            <w:tcW w:w="8550" w:type="dxa"/>
            <w:tcBorders>
              <w:top w:val="single" w:sz="4" w:space="0" w:color="auto"/>
              <w:left w:val="single" w:sz="4" w:space="0" w:color="auto"/>
              <w:bottom w:val="single" w:sz="4" w:space="0" w:color="auto"/>
              <w:right w:val="single" w:sz="4" w:space="0" w:color="auto"/>
            </w:tcBorders>
          </w:tcPr>
          <w:p w14:paraId="1FD2A798" w14:textId="77777777" w:rsidR="00E00CB3" w:rsidRDefault="00BE0CD2">
            <w:pPr>
              <w:snapToGrid w:val="0"/>
              <w:rPr>
                <w:rFonts w:ascii="Times New Roman" w:hAnsi="Times New Roman" w:cs="Times New Roman"/>
                <w:sz w:val="18"/>
                <w:szCs w:val="18"/>
              </w:rPr>
            </w:pPr>
            <w:r>
              <w:rPr>
                <w:rFonts w:ascii="Times New Roman" w:hAnsi="Times New Roman" w:cs="Times New Roman"/>
                <w:sz w:val="18"/>
                <w:szCs w:val="18"/>
              </w:rPr>
              <w:t>OK</w:t>
            </w:r>
          </w:p>
        </w:tc>
      </w:tr>
      <w:tr w:rsidR="00E00CB3" w14:paraId="3BBE90BE" w14:textId="77777777">
        <w:tc>
          <w:tcPr>
            <w:tcW w:w="1435" w:type="dxa"/>
            <w:tcBorders>
              <w:top w:val="single" w:sz="4" w:space="0" w:color="auto"/>
              <w:left w:val="single" w:sz="4" w:space="0" w:color="auto"/>
              <w:bottom w:val="single" w:sz="4" w:space="0" w:color="auto"/>
              <w:right w:val="single" w:sz="4" w:space="0" w:color="auto"/>
            </w:tcBorders>
          </w:tcPr>
          <w:p w14:paraId="565569A5" w14:textId="77777777" w:rsidR="00E00CB3" w:rsidRDefault="00BE0CD2">
            <w:pPr>
              <w:snapToGrid w:val="0"/>
              <w:rPr>
                <w:rFonts w:ascii="Times New Roman" w:hAnsi="Times New Roman" w:cs="Times New Roman"/>
                <w:sz w:val="18"/>
                <w:szCs w:val="18"/>
              </w:rPr>
            </w:pPr>
            <w:r>
              <w:rPr>
                <w:rFonts w:ascii="Times New Roman" w:eastAsia="DengXian" w:hAnsi="Times New Roman" w:cs="Times New Roman" w:hint="eastAsia"/>
                <w:sz w:val="18"/>
                <w:szCs w:val="18"/>
                <w:lang w:eastAsia="zh-CN"/>
              </w:rPr>
              <w:t>H</w:t>
            </w:r>
            <w:r>
              <w:rPr>
                <w:rFonts w:ascii="Times New Roman" w:eastAsia="DengXian" w:hAnsi="Times New Roman" w:cs="Times New Roman"/>
                <w:sz w:val="18"/>
                <w:szCs w:val="18"/>
                <w:lang w:eastAsia="zh-CN"/>
              </w:rPr>
              <w:t>uawei, HiSilicon</w:t>
            </w:r>
          </w:p>
        </w:tc>
        <w:tc>
          <w:tcPr>
            <w:tcW w:w="8550" w:type="dxa"/>
            <w:tcBorders>
              <w:top w:val="single" w:sz="4" w:space="0" w:color="auto"/>
              <w:left w:val="single" w:sz="4" w:space="0" w:color="auto"/>
              <w:bottom w:val="single" w:sz="4" w:space="0" w:color="auto"/>
              <w:right w:val="single" w:sz="4" w:space="0" w:color="auto"/>
            </w:tcBorders>
          </w:tcPr>
          <w:p w14:paraId="25C2C2F9" w14:textId="77777777" w:rsidR="00E00CB3" w:rsidRDefault="00BE0CD2">
            <w:pPr>
              <w:snapToGrid w:val="0"/>
              <w:rPr>
                <w:rFonts w:ascii="Times New Roman" w:hAnsi="Times New Roman" w:cs="Times New Roman"/>
                <w:sz w:val="18"/>
                <w:szCs w:val="18"/>
              </w:rPr>
            </w:pPr>
            <w:r>
              <w:rPr>
                <w:rFonts w:ascii="Times New Roman" w:eastAsia="DengXian" w:hAnsi="Times New Roman" w:cs="Times New Roman" w:hint="eastAsia"/>
                <w:sz w:val="18"/>
                <w:szCs w:val="18"/>
                <w:lang w:eastAsia="zh-CN"/>
              </w:rPr>
              <w:t>S</w:t>
            </w:r>
            <w:r>
              <w:rPr>
                <w:rFonts w:ascii="Times New Roman" w:eastAsia="DengXian" w:hAnsi="Times New Roman" w:cs="Times New Roman"/>
                <w:sz w:val="18"/>
                <w:szCs w:val="18"/>
                <w:lang w:eastAsia="zh-CN"/>
              </w:rPr>
              <w:t>upport.</w:t>
            </w:r>
          </w:p>
        </w:tc>
      </w:tr>
      <w:tr w:rsidR="00E00CB3" w14:paraId="28977170" w14:textId="77777777">
        <w:tc>
          <w:tcPr>
            <w:tcW w:w="1435" w:type="dxa"/>
            <w:tcBorders>
              <w:top w:val="single" w:sz="4" w:space="0" w:color="auto"/>
              <w:left w:val="single" w:sz="4" w:space="0" w:color="auto"/>
              <w:bottom w:val="single" w:sz="4" w:space="0" w:color="auto"/>
              <w:right w:val="single" w:sz="4" w:space="0" w:color="auto"/>
            </w:tcBorders>
          </w:tcPr>
          <w:p w14:paraId="18C38B0A" w14:textId="77777777" w:rsidR="00E00CB3" w:rsidRDefault="00BE0CD2">
            <w:pPr>
              <w:snapToGrid w:val="0"/>
              <w:rPr>
                <w:rFonts w:ascii="Times New Roman" w:eastAsia="DengXian" w:hAnsi="Times New Roman" w:cs="Times New Roman"/>
                <w:sz w:val="18"/>
                <w:szCs w:val="18"/>
                <w:lang w:eastAsia="zh-CN"/>
              </w:rPr>
            </w:pPr>
            <w:r>
              <w:rPr>
                <w:rFonts w:ascii="Times New Roman" w:eastAsia="DengXian" w:hAnsi="Times New Roman" w:cs="Times New Roman" w:hint="eastAsia"/>
                <w:sz w:val="18"/>
                <w:szCs w:val="18"/>
                <w:lang w:eastAsia="zh-CN"/>
              </w:rPr>
              <w:t>Fujitsu</w:t>
            </w:r>
          </w:p>
        </w:tc>
        <w:tc>
          <w:tcPr>
            <w:tcW w:w="8550" w:type="dxa"/>
            <w:tcBorders>
              <w:top w:val="single" w:sz="4" w:space="0" w:color="auto"/>
              <w:left w:val="single" w:sz="4" w:space="0" w:color="auto"/>
              <w:bottom w:val="single" w:sz="4" w:space="0" w:color="auto"/>
              <w:right w:val="single" w:sz="4" w:space="0" w:color="auto"/>
            </w:tcBorders>
          </w:tcPr>
          <w:p w14:paraId="20B9B316" w14:textId="77777777" w:rsidR="00E00CB3" w:rsidRDefault="00BE0CD2">
            <w:pPr>
              <w:snapToGrid w:val="0"/>
              <w:rPr>
                <w:rFonts w:ascii="Times New Roman" w:eastAsia="DengXian" w:hAnsi="Times New Roman" w:cs="Times New Roman"/>
                <w:sz w:val="18"/>
                <w:szCs w:val="20"/>
                <w:lang w:eastAsia="zh-CN"/>
              </w:rPr>
            </w:pPr>
            <w:r>
              <w:rPr>
                <w:rFonts w:ascii="Times New Roman" w:eastAsia="DengXian" w:hAnsi="Times New Roman" w:cs="Times New Roman"/>
                <w:b/>
                <w:sz w:val="18"/>
                <w:szCs w:val="20"/>
                <w:lang w:eastAsia="zh-CN"/>
              </w:rPr>
              <w:t>Proposal 2-</w:t>
            </w:r>
            <w:r>
              <w:rPr>
                <w:rFonts w:ascii="Times New Roman" w:eastAsia="DengXian" w:hAnsi="Times New Roman" w:cs="Times New Roman" w:hint="eastAsia"/>
                <w:b/>
                <w:sz w:val="18"/>
                <w:szCs w:val="20"/>
                <w:lang w:eastAsia="zh-CN"/>
              </w:rPr>
              <w:t>9-1</w:t>
            </w:r>
            <w:r>
              <w:rPr>
                <w:rFonts w:ascii="Times New Roman" w:eastAsia="DengXian" w:hAnsi="Times New Roman" w:cs="Times New Roman"/>
                <w:b/>
                <w:sz w:val="18"/>
                <w:szCs w:val="20"/>
                <w:lang w:eastAsia="zh-CN"/>
              </w:rPr>
              <w:t xml:space="preserve">: </w:t>
            </w:r>
            <w:r>
              <w:rPr>
                <w:rFonts w:ascii="Times New Roman" w:eastAsia="DengXian" w:hAnsi="Times New Roman" w:cs="Times New Roman"/>
                <w:sz w:val="18"/>
                <w:szCs w:val="20"/>
                <w:lang w:eastAsia="zh-CN"/>
              </w:rPr>
              <w:t>S</w:t>
            </w:r>
            <w:r>
              <w:rPr>
                <w:rFonts w:ascii="Times New Roman" w:eastAsia="DengXian" w:hAnsi="Times New Roman" w:cs="Times New Roman" w:hint="eastAsia"/>
                <w:sz w:val="18"/>
                <w:szCs w:val="20"/>
                <w:lang w:eastAsia="zh-CN"/>
              </w:rPr>
              <w:t xml:space="preserve">upport. It seems this has some overlap with </w:t>
            </w:r>
            <w:r>
              <w:rPr>
                <w:rFonts w:ascii="Times New Roman" w:eastAsia="DengXian" w:hAnsi="Times New Roman" w:cs="Times New Roman" w:hint="eastAsia"/>
                <w:b/>
                <w:bCs/>
                <w:sz w:val="18"/>
                <w:szCs w:val="20"/>
                <w:lang w:eastAsia="zh-CN"/>
              </w:rPr>
              <w:t>Proposal 2-4</w:t>
            </w:r>
            <w:r>
              <w:rPr>
                <w:rFonts w:ascii="Times New Roman" w:eastAsia="DengXian" w:hAnsi="Times New Roman" w:cs="Times New Roman" w:hint="eastAsia"/>
                <w:sz w:val="18"/>
                <w:szCs w:val="20"/>
                <w:lang w:eastAsia="zh-CN"/>
              </w:rPr>
              <w:t>?</w:t>
            </w:r>
          </w:p>
          <w:p w14:paraId="0F180C2A" w14:textId="77777777" w:rsidR="00E00CB3" w:rsidRDefault="00BE0CD2">
            <w:pPr>
              <w:snapToGrid w:val="0"/>
              <w:rPr>
                <w:rFonts w:ascii="Times New Roman" w:eastAsia="DengXian" w:hAnsi="Times New Roman" w:cs="Times New Roman"/>
                <w:sz w:val="18"/>
                <w:szCs w:val="18"/>
                <w:lang w:eastAsia="zh-CN"/>
              </w:rPr>
            </w:pPr>
            <w:r>
              <w:rPr>
                <w:rFonts w:ascii="Times New Roman" w:eastAsia="DengXian" w:hAnsi="Times New Roman" w:cs="Times New Roman"/>
                <w:b/>
                <w:sz w:val="18"/>
                <w:szCs w:val="20"/>
                <w:lang w:eastAsia="zh-CN"/>
              </w:rPr>
              <w:t>Proposal 2-</w:t>
            </w:r>
            <w:r>
              <w:rPr>
                <w:rFonts w:ascii="Times New Roman" w:eastAsia="DengXian" w:hAnsi="Times New Roman" w:cs="Times New Roman" w:hint="eastAsia"/>
                <w:b/>
                <w:sz w:val="18"/>
                <w:szCs w:val="20"/>
                <w:lang w:eastAsia="zh-CN"/>
              </w:rPr>
              <w:t>9-2</w:t>
            </w:r>
            <w:r>
              <w:rPr>
                <w:rFonts w:ascii="Times New Roman" w:eastAsia="DengXian" w:hAnsi="Times New Roman" w:cs="Times New Roman"/>
                <w:b/>
                <w:sz w:val="18"/>
                <w:szCs w:val="20"/>
                <w:lang w:eastAsia="zh-CN"/>
              </w:rPr>
              <w:t xml:space="preserve">: </w:t>
            </w:r>
            <w:r>
              <w:rPr>
                <w:rFonts w:ascii="Times New Roman" w:eastAsia="DengXian" w:hAnsi="Times New Roman" w:cs="Times New Roman"/>
                <w:sz w:val="18"/>
                <w:szCs w:val="20"/>
                <w:lang w:eastAsia="zh-CN"/>
              </w:rPr>
              <w:t>S</w:t>
            </w:r>
            <w:r>
              <w:rPr>
                <w:rFonts w:ascii="Times New Roman" w:eastAsia="DengXian" w:hAnsi="Times New Roman" w:cs="Times New Roman" w:hint="eastAsia"/>
                <w:sz w:val="18"/>
                <w:szCs w:val="20"/>
                <w:lang w:eastAsia="zh-CN"/>
              </w:rPr>
              <w:t>upport.</w:t>
            </w:r>
          </w:p>
        </w:tc>
      </w:tr>
      <w:tr w:rsidR="00E00CB3" w14:paraId="30EE35B4" w14:textId="77777777">
        <w:tc>
          <w:tcPr>
            <w:tcW w:w="1435" w:type="dxa"/>
            <w:tcBorders>
              <w:top w:val="single" w:sz="4" w:space="0" w:color="auto"/>
              <w:left w:val="single" w:sz="4" w:space="0" w:color="auto"/>
              <w:bottom w:val="single" w:sz="4" w:space="0" w:color="auto"/>
              <w:right w:val="single" w:sz="4" w:space="0" w:color="auto"/>
            </w:tcBorders>
          </w:tcPr>
          <w:p w14:paraId="54E7A8C8" w14:textId="77777777" w:rsidR="00E00CB3" w:rsidRDefault="00BE0CD2">
            <w:pPr>
              <w:snapToGrid w:val="0"/>
              <w:rPr>
                <w:rFonts w:ascii="Times New Roman" w:eastAsia="DengXian" w:hAnsi="Times New Roman" w:cs="Times New Roman"/>
                <w:sz w:val="18"/>
                <w:szCs w:val="18"/>
                <w:lang w:eastAsia="zh-CN"/>
              </w:rPr>
            </w:pPr>
            <w:r>
              <w:rPr>
                <w:rFonts w:ascii="Times New Roman" w:eastAsia="DengXian" w:hAnsi="Times New Roman" w:cs="Times New Roman" w:hint="eastAsia"/>
                <w:sz w:val="18"/>
                <w:szCs w:val="18"/>
                <w:lang w:eastAsia="zh-CN"/>
              </w:rPr>
              <w:t>CATT</w:t>
            </w:r>
          </w:p>
        </w:tc>
        <w:tc>
          <w:tcPr>
            <w:tcW w:w="8550" w:type="dxa"/>
            <w:tcBorders>
              <w:top w:val="single" w:sz="4" w:space="0" w:color="auto"/>
              <w:left w:val="single" w:sz="4" w:space="0" w:color="auto"/>
              <w:bottom w:val="single" w:sz="4" w:space="0" w:color="auto"/>
              <w:right w:val="single" w:sz="4" w:space="0" w:color="auto"/>
            </w:tcBorders>
          </w:tcPr>
          <w:p w14:paraId="5642EB5A" w14:textId="77777777" w:rsidR="00E00CB3" w:rsidRDefault="00BE0CD2">
            <w:pPr>
              <w:snapToGrid w:val="0"/>
              <w:rPr>
                <w:rFonts w:ascii="Times New Roman" w:eastAsia="DengXian" w:hAnsi="Times New Roman" w:cs="Times New Roman"/>
                <w:sz w:val="18"/>
                <w:szCs w:val="18"/>
                <w:lang w:eastAsia="zh-CN"/>
              </w:rPr>
            </w:pPr>
            <w:r>
              <w:rPr>
                <w:rFonts w:ascii="Times New Roman" w:eastAsia="DengXian" w:hAnsi="Times New Roman" w:cs="Times New Roman" w:hint="eastAsia"/>
                <w:sz w:val="18"/>
                <w:szCs w:val="18"/>
                <w:lang w:eastAsia="zh-CN"/>
              </w:rPr>
              <w:t xml:space="preserve">Support the two proposals. </w:t>
            </w:r>
          </w:p>
          <w:p w14:paraId="604BCEB5" w14:textId="77777777" w:rsidR="00E00CB3" w:rsidRDefault="00BE0CD2">
            <w:pPr>
              <w:tabs>
                <w:tab w:val="left" w:pos="1440"/>
              </w:tabs>
              <w:jc w:val="both"/>
              <w:rPr>
                <w:rFonts w:ascii="Times New Roman" w:eastAsia="DengXian" w:hAnsi="Times New Roman" w:cs="Times New Roman"/>
                <w:sz w:val="18"/>
                <w:szCs w:val="20"/>
                <w:lang w:eastAsia="zh-CN"/>
              </w:rPr>
            </w:pPr>
            <w:r>
              <w:rPr>
                <w:rFonts w:ascii="Times New Roman" w:eastAsia="DengXian" w:hAnsi="Times New Roman" w:cs="Times New Roman"/>
                <w:b/>
                <w:sz w:val="18"/>
                <w:szCs w:val="20"/>
                <w:lang w:eastAsia="zh-CN"/>
              </w:rPr>
              <w:t>Proposal 2-</w:t>
            </w:r>
            <w:r>
              <w:rPr>
                <w:rFonts w:ascii="Times New Roman" w:eastAsia="DengXian" w:hAnsi="Times New Roman" w:cs="Times New Roman" w:hint="eastAsia"/>
                <w:b/>
                <w:sz w:val="18"/>
                <w:szCs w:val="20"/>
                <w:lang w:eastAsia="zh-CN"/>
              </w:rPr>
              <w:t>9-1</w:t>
            </w:r>
            <w:r>
              <w:rPr>
                <w:rFonts w:ascii="Times New Roman" w:eastAsia="DengXian" w:hAnsi="Times New Roman" w:cs="Times New Roman"/>
                <w:b/>
                <w:sz w:val="18"/>
                <w:szCs w:val="20"/>
                <w:lang w:eastAsia="zh-CN"/>
              </w:rPr>
              <w:t xml:space="preserve">: </w:t>
            </w:r>
            <w:r>
              <w:rPr>
                <w:rFonts w:ascii="Times New Roman" w:eastAsia="DengXian" w:hAnsi="Times New Roman" w:cs="Times New Roman"/>
                <w:sz w:val="18"/>
                <w:szCs w:val="20"/>
                <w:lang w:eastAsia="zh-CN"/>
              </w:rPr>
              <w:t>Support cross-slot SRS for all SRS resource types, i.e., for periodic, semi-persistent, and aperiodic SRS.</w:t>
            </w:r>
          </w:p>
          <w:p w14:paraId="5745EEFD" w14:textId="77777777" w:rsidR="00E00CB3" w:rsidRDefault="00BE0CD2">
            <w:pPr>
              <w:snapToGrid w:val="0"/>
              <w:rPr>
                <w:rFonts w:ascii="Times New Roman" w:eastAsia="DengXian" w:hAnsi="Times New Roman" w:cs="Times New Roman"/>
                <w:b/>
                <w:sz w:val="18"/>
                <w:szCs w:val="20"/>
                <w:lang w:eastAsia="zh-CN"/>
              </w:rPr>
            </w:pPr>
            <w:r>
              <w:rPr>
                <w:rFonts w:ascii="Times New Roman" w:eastAsia="DengXian" w:hAnsi="Times New Roman" w:cs="Times New Roman"/>
                <w:b/>
                <w:sz w:val="18"/>
                <w:szCs w:val="20"/>
                <w:lang w:eastAsia="zh-CN"/>
              </w:rPr>
              <w:t>Proposal 2-</w:t>
            </w:r>
            <w:r>
              <w:rPr>
                <w:rFonts w:ascii="Times New Roman" w:eastAsia="DengXian" w:hAnsi="Times New Roman" w:cs="Times New Roman" w:hint="eastAsia"/>
                <w:b/>
                <w:sz w:val="18"/>
                <w:szCs w:val="20"/>
                <w:lang w:eastAsia="zh-CN"/>
              </w:rPr>
              <w:t>9-</w:t>
            </w:r>
            <w:r>
              <w:rPr>
                <w:rFonts w:ascii="Times New Roman" w:eastAsia="DengXian" w:hAnsi="Times New Roman" w:cs="Times New Roman" w:hint="eastAsia"/>
                <w:b/>
                <w:color w:val="FF0000"/>
                <w:sz w:val="18"/>
                <w:szCs w:val="20"/>
                <w:lang w:eastAsia="zh-CN"/>
              </w:rPr>
              <w:t>2</w:t>
            </w:r>
            <w:r>
              <w:rPr>
                <w:rFonts w:ascii="Times New Roman" w:eastAsia="DengXian" w:hAnsi="Times New Roman" w:cs="Times New Roman"/>
                <w:b/>
                <w:sz w:val="18"/>
                <w:szCs w:val="20"/>
                <w:lang w:eastAsia="zh-CN"/>
              </w:rPr>
              <w:t xml:space="preserve">: </w:t>
            </w:r>
            <w:r>
              <w:rPr>
                <w:rFonts w:ascii="Times New Roman" w:eastAsia="DengXian" w:hAnsi="Times New Roman" w:cs="Times New Roman"/>
                <w:sz w:val="18"/>
                <w:szCs w:val="20"/>
                <w:lang w:eastAsia="zh-CN"/>
              </w:rPr>
              <w:t xml:space="preserve">Support cross-slot </w:t>
            </w:r>
            <w:r>
              <w:rPr>
                <w:rFonts w:ascii="Times New Roman" w:eastAsia="DengXian" w:hAnsi="Times New Roman" w:cs="Times New Roman" w:hint="eastAsia"/>
                <w:sz w:val="18"/>
                <w:szCs w:val="20"/>
                <w:lang w:eastAsia="zh-CN"/>
              </w:rPr>
              <w:t>SRS</w:t>
            </w:r>
            <w:r>
              <w:rPr>
                <w:rFonts w:ascii="Times New Roman" w:eastAsia="DengXian" w:hAnsi="Times New Roman" w:cs="Times New Roman"/>
                <w:sz w:val="18"/>
                <w:szCs w:val="20"/>
                <w:lang w:eastAsia="zh-CN"/>
              </w:rPr>
              <w:t xml:space="preserve"> </w:t>
            </w:r>
            <w:r>
              <w:rPr>
                <w:rFonts w:ascii="Times New Roman" w:eastAsia="DengXian" w:hAnsi="Times New Roman" w:cs="Times New Roman" w:hint="eastAsia"/>
                <w:sz w:val="18"/>
                <w:szCs w:val="20"/>
                <w:lang w:eastAsia="zh-CN"/>
              </w:rPr>
              <w:t>for usages of c</w:t>
            </w:r>
            <w:r>
              <w:rPr>
                <w:rFonts w:ascii="Times New Roman" w:eastAsia="DengXian" w:hAnsi="Times New Roman" w:cs="Times New Roman"/>
                <w:sz w:val="18"/>
                <w:szCs w:val="20"/>
                <w:lang w:eastAsia="zh-CN"/>
              </w:rPr>
              <w:t>odebook, non-codebook, antenna switching, beam management</w:t>
            </w:r>
          </w:p>
        </w:tc>
      </w:tr>
      <w:tr w:rsidR="00E00CB3" w14:paraId="4F197166" w14:textId="77777777">
        <w:tc>
          <w:tcPr>
            <w:tcW w:w="1435" w:type="dxa"/>
            <w:tcBorders>
              <w:top w:val="single" w:sz="4" w:space="0" w:color="auto"/>
              <w:left w:val="single" w:sz="4" w:space="0" w:color="auto"/>
              <w:bottom w:val="single" w:sz="4" w:space="0" w:color="auto"/>
              <w:right w:val="single" w:sz="4" w:space="0" w:color="auto"/>
            </w:tcBorders>
          </w:tcPr>
          <w:p w14:paraId="3D8F1368" w14:textId="77777777" w:rsidR="00E00CB3" w:rsidRDefault="00BE0CD2">
            <w:pPr>
              <w:snapToGrid w:val="0"/>
              <w:rPr>
                <w:rFonts w:ascii="Times New Roman" w:eastAsia="DengXian" w:hAnsi="Times New Roman" w:cs="Times New Roman"/>
                <w:sz w:val="18"/>
                <w:szCs w:val="18"/>
                <w:lang w:eastAsia="zh-CN"/>
              </w:rPr>
            </w:pPr>
            <w:r>
              <w:rPr>
                <w:rFonts w:ascii="Times New Roman" w:hAnsi="Times New Roman" w:cs="Times New Roman"/>
                <w:sz w:val="18"/>
                <w:szCs w:val="18"/>
              </w:rPr>
              <w:t>SPRD</w:t>
            </w:r>
          </w:p>
        </w:tc>
        <w:tc>
          <w:tcPr>
            <w:tcW w:w="8550" w:type="dxa"/>
            <w:tcBorders>
              <w:top w:val="single" w:sz="4" w:space="0" w:color="auto"/>
              <w:left w:val="single" w:sz="4" w:space="0" w:color="auto"/>
              <w:bottom w:val="single" w:sz="4" w:space="0" w:color="auto"/>
              <w:right w:val="single" w:sz="4" w:space="0" w:color="auto"/>
            </w:tcBorders>
          </w:tcPr>
          <w:p w14:paraId="34E84E87" w14:textId="77777777" w:rsidR="00E00CB3" w:rsidRDefault="00BE0CD2">
            <w:pPr>
              <w:snapToGrid w:val="0"/>
              <w:rPr>
                <w:rFonts w:ascii="Times New Roman" w:eastAsia="DengXian" w:hAnsi="Times New Roman" w:cs="Times New Roman"/>
                <w:sz w:val="18"/>
                <w:szCs w:val="18"/>
                <w:lang w:eastAsia="zh-CN"/>
              </w:rPr>
            </w:pPr>
            <w:r>
              <w:rPr>
                <w:rFonts w:ascii="Times New Roman" w:hAnsi="Times New Roman" w:cs="Times New Roman"/>
                <w:sz w:val="18"/>
                <w:szCs w:val="18"/>
              </w:rPr>
              <w:t>OK</w:t>
            </w:r>
          </w:p>
        </w:tc>
      </w:tr>
      <w:tr w:rsidR="00E00CB3" w14:paraId="0C6223A9" w14:textId="77777777">
        <w:tc>
          <w:tcPr>
            <w:tcW w:w="1435" w:type="dxa"/>
            <w:tcBorders>
              <w:top w:val="single" w:sz="4" w:space="0" w:color="auto"/>
              <w:left w:val="single" w:sz="4" w:space="0" w:color="auto"/>
              <w:bottom w:val="single" w:sz="4" w:space="0" w:color="auto"/>
              <w:right w:val="single" w:sz="4" w:space="0" w:color="auto"/>
            </w:tcBorders>
          </w:tcPr>
          <w:p w14:paraId="1E204686" w14:textId="77777777" w:rsidR="00E00CB3" w:rsidRDefault="00BE0CD2">
            <w:pPr>
              <w:snapToGrid w:val="0"/>
              <w:rPr>
                <w:rFonts w:ascii="Times New Roman" w:hAnsi="Times New Roman" w:cs="Times New Roman"/>
                <w:sz w:val="18"/>
                <w:szCs w:val="18"/>
              </w:rPr>
            </w:pPr>
            <w:r>
              <w:rPr>
                <w:rFonts w:ascii="Times New Roman" w:eastAsia="DengXian" w:hAnsi="Times New Roman" w:cs="Times New Roman" w:hint="eastAsia"/>
                <w:sz w:val="18"/>
                <w:szCs w:val="18"/>
                <w:lang w:eastAsia="zh-CN"/>
              </w:rPr>
              <w:t>NTT Docomo</w:t>
            </w:r>
          </w:p>
        </w:tc>
        <w:tc>
          <w:tcPr>
            <w:tcW w:w="8550" w:type="dxa"/>
            <w:tcBorders>
              <w:top w:val="single" w:sz="4" w:space="0" w:color="auto"/>
              <w:left w:val="single" w:sz="4" w:space="0" w:color="auto"/>
              <w:bottom w:val="single" w:sz="4" w:space="0" w:color="auto"/>
              <w:right w:val="single" w:sz="4" w:space="0" w:color="auto"/>
            </w:tcBorders>
          </w:tcPr>
          <w:p w14:paraId="573E4ECE" w14:textId="77777777" w:rsidR="00E00CB3" w:rsidRDefault="00BE0CD2">
            <w:pPr>
              <w:snapToGrid w:val="0"/>
              <w:rPr>
                <w:rFonts w:ascii="Times New Roman" w:hAnsi="Times New Roman" w:cs="Times New Roman"/>
                <w:sz w:val="18"/>
                <w:szCs w:val="18"/>
              </w:rPr>
            </w:pPr>
            <w:r>
              <w:rPr>
                <w:rFonts w:ascii="Times New Roman" w:eastAsia="DengXian" w:hAnsi="Times New Roman" w:cs="Times New Roman"/>
                <w:sz w:val="18"/>
                <w:szCs w:val="18"/>
                <w:lang w:eastAsia="zh-CN"/>
              </w:rPr>
              <w:t>S</w:t>
            </w:r>
            <w:r>
              <w:rPr>
                <w:rFonts w:ascii="Times New Roman" w:eastAsia="DengXian" w:hAnsi="Times New Roman" w:cs="Times New Roman" w:hint="eastAsia"/>
                <w:sz w:val="18"/>
                <w:szCs w:val="18"/>
                <w:lang w:eastAsia="zh-CN"/>
              </w:rPr>
              <w:t xml:space="preserve">upport </w:t>
            </w:r>
          </w:p>
        </w:tc>
      </w:tr>
      <w:tr w:rsidR="00E00CB3" w14:paraId="7F9D65C0" w14:textId="77777777">
        <w:tc>
          <w:tcPr>
            <w:tcW w:w="1435" w:type="dxa"/>
            <w:tcBorders>
              <w:top w:val="single" w:sz="4" w:space="0" w:color="auto"/>
              <w:left w:val="single" w:sz="4" w:space="0" w:color="auto"/>
              <w:bottom w:val="single" w:sz="4" w:space="0" w:color="auto"/>
              <w:right w:val="single" w:sz="4" w:space="0" w:color="auto"/>
            </w:tcBorders>
          </w:tcPr>
          <w:p w14:paraId="2BFEB04F" w14:textId="77777777" w:rsidR="00E00CB3" w:rsidRDefault="00BE0CD2">
            <w:pPr>
              <w:snapToGrid w:val="0"/>
              <w:rPr>
                <w:rFonts w:ascii="Times New Roman" w:eastAsia="DengXian" w:hAnsi="Times New Roman" w:cs="Times New Roman"/>
                <w:sz w:val="18"/>
                <w:szCs w:val="18"/>
                <w:lang w:eastAsia="zh-CN"/>
              </w:rPr>
            </w:pPr>
            <w:r>
              <w:rPr>
                <w:rFonts w:ascii="Times New Roman" w:eastAsia="DengXian" w:hAnsi="Times New Roman" w:cs="Times New Roman"/>
                <w:sz w:val="18"/>
                <w:szCs w:val="18"/>
                <w:lang w:eastAsia="zh-CN"/>
              </w:rPr>
              <w:t>OPPO</w:t>
            </w:r>
          </w:p>
        </w:tc>
        <w:tc>
          <w:tcPr>
            <w:tcW w:w="8550" w:type="dxa"/>
            <w:tcBorders>
              <w:top w:val="single" w:sz="4" w:space="0" w:color="auto"/>
              <w:left w:val="single" w:sz="4" w:space="0" w:color="auto"/>
              <w:bottom w:val="single" w:sz="4" w:space="0" w:color="auto"/>
              <w:right w:val="single" w:sz="4" w:space="0" w:color="auto"/>
            </w:tcBorders>
          </w:tcPr>
          <w:p w14:paraId="64BE9D17" w14:textId="77777777" w:rsidR="00E00CB3" w:rsidRDefault="00BE0CD2">
            <w:pPr>
              <w:snapToGrid w:val="0"/>
              <w:rPr>
                <w:rFonts w:ascii="Times New Roman" w:eastAsia="DengXian" w:hAnsi="Times New Roman" w:cs="Times New Roman"/>
                <w:sz w:val="18"/>
                <w:szCs w:val="18"/>
                <w:lang w:eastAsia="zh-CN"/>
              </w:rPr>
            </w:pPr>
            <w:r>
              <w:rPr>
                <w:rFonts w:ascii="Times New Roman" w:eastAsia="DengXian" w:hAnsi="Times New Roman" w:cs="Times New Roman"/>
                <w:sz w:val="18"/>
                <w:szCs w:val="18"/>
                <w:lang w:eastAsia="zh-CN"/>
              </w:rPr>
              <w:t>Generally fine. For antenna switching, it should be further clarified whether guard period across slot is also supported, since it is only applied to intra-slot SRS transmission in 38.214.</w:t>
            </w:r>
          </w:p>
        </w:tc>
      </w:tr>
      <w:tr w:rsidR="00E00CB3" w14:paraId="27E91243" w14:textId="77777777">
        <w:tc>
          <w:tcPr>
            <w:tcW w:w="1435" w:type="dxa"/>
            <w:tcBorders>
              <w:top w:val="single" w:sz="4" w:space="0" w:color="auto"/>
              <w:left w:val="single" w:sz="4" w:space="0" w:color="auto"/>
              <w:bottom w:val="single" w:sz="4" w:space="0" w:color="auto"/>
              <w:right w:val="single" w:sz="4" w:space="0" w:color="auto"/>
            </w:tcBorders>
          </w:tcPr>
          <w:p w14:paraId="54557441" w14:textId="77777777" w:rsidR="00E00CB3" w:rsidRDefault="00BE0CD2">
            <w:pPr>
              <w:snapToGrid w:val="0"/>
              <w:rPr>
                <w:rFonts w:ascii="Times New Roman" w:eastAsia="Yu Mincho" w:hAnsi="Times New Roman" w:cs="Times New Roman"/>
                <w:sz w:val="18"/>
                <w:szCs w:val="18"/>
                <w:lang w:eastAsia="ja-JP"/>
              </w:rPr>
            </w:pPr>
            <w:r>
              <w:rPr>
                <w:rFonts w:ascii="Times New Roman" w:eastAsia="Yu Mincho" w:hAnsi="Times New Roman" w:cs="Times New Roman" w:hint="eastAsia"/>
                <w:sz w:val="18"/>
                <w:szCs w:val="18"/>
                <w:lang w:eastAsia="ja-JP"/>
              </w:rPr>
              <w:t>Sharp</w:t>
            </w:r>
          </w:p>
        </w:tc>
        <w:tc>
          <w:tcPr>
            <w:tcW w:w="8550" w:type="dxa"/>
            <w:tcBorders>
              <w:top w:val="single" w:sz="4" w:space="0" w:color="auto"/>
              <w:left w:val="single" w:sz="4" w:space="0" w:color="auto"/>
              <w:bottom w:val="single" w:sz="4" w:space="0" w:color="auto"/>
              <w:right w:val="single" w:sz="4" w:space="0" w:color="auto"/>
            </w:tcBorders>
          </w:tcPr>
          <w:p w14:paraId="6D59C50A" w14:textId="77777777" w:rsidR="00E00CB3" w:rsidRDefault="00BE0CD2">
            <w:pPr>
              <w:snapToGrid w:val="0"/>
              <w:rPr>
                <w:rFonts w:ascii="Times New Roman" w:eastAsia="Yu Mincho" w:hAnsi="Times New Roman" w:cs="Times New Roman"/>
                <w:sz w:val="18"/>
                <w:szCs w:val="18"/>
                <w:lang w:eastAsia="ja-JP"/>
              </w:rPr>
            </w:pPr>
            <w:r>
              <w:rPr>
                <w:rFonts w:ascii="Times New Roman" w:eastAsia="Yu Mincho" w:hAnsi="Times New Roman" w:cs="Times New Roman" w:hint="eastAsia"/>
                <w:sz w:val="18"/>
                <w:szCs w:val="18"/>
                <w:lang w:eastAsia="ja-JP"/>
              </w:rPr>
              <w:t>Support</w:t>
            </w:r>
          </w:p>
        </w:tc>
      </w:tr>
      <w:tr w:rsidR="00E00CB3" w14:paraId="367A876A" w14:textId="77777777">
        <w:tc>
          <w:tcPr>
            <w:tcW w:w="1435" w:type="dxa"/>
            <w:tcBorders>
              <w:top w:val="single" w:sz="4" w:space="0" w:color="auto"/>
              <w:left w:val="single" w:sz="4" w:space="0" w:color="auto"/>
              <w:bottom w:val="single" w:sz="4" w:space="0" w:color="auto"/>
              <w:right w:val="single" w:sz="4" w:space="0" w:color="auto"/>
            </w:tcBorders>
          </w:tcPr>
          <w:p w14:paraId="336E511C" w14:textId="77777777" w:rsidR="00E00CB3" w:rsidRDefault="00BE0CD2">
            <w:pPr>
              <w:snapToGrid w:val="0"/>
              <w:rPr>
                <w:rFonts w:ascii="Times New Roman" w:eastAsia="Yu Mincho" w:hAnsi="Times New Roman" w:cs="Times New Roman"/>
                <w:sz w:val="18"/>
                <w:szCs w:val="18"/>
                <w:lang w:eastAsia="ja-JP"/>
              </w:rPr>
            </w:pPr>
            <w:r>
              <w:rPr>
                <w:rFonts w:ascii="Times New Roman" w:eastAsia="DengXian" w:hAnsi="Times New Roman" w:cs="Times New Roman" w:hint="eastAsia"/>
                <w:sz w:val="18"/>
                <w:szCs w:val="18"/>
                <w:lang w:eastAsia="zh-CN"/>
              </w:rPr>
              <w:t>Xiaomi</w:t>
            </w:r>
          </w:p>
        </w:tc>
        <w:tc>
          <w:tcPr>
            <w:tcW w:w="8550" w:type="dxa"/>
            <w:tcBorders>
              <w:top w:val="single" w:sz="4" w:space="0" w:color="auto"/>
              <w:left w:val="single" w:sz="4" w:space="0" w:color="auto"/>
              <w:bottom w:val="single" w:sz="4" w:space="0" w:color="auto"/>
              <w:right w:val="single" w:sz="4" w:space="0" w:color="auto"/>
            </w:tcBorders>
          </w:tcPr>
          <w:p w14:paraId="2A2A5E90" w14:textId="77777777" w:rsidR="00E00CB3" w:rsidRDefault="00BE0CD2">
            <w:pPr>
              <w:snapToGrid w:val="0"/>
              <w:rPr>
                <w:rFonts w:ascii="Times New Roman" w:eastAsia="Yu Mincho" w:hAnsi="Times New Roman" w:cs="Times New Roman"/>
                <w:sz w:val="18"/>
                <w:szCs w:val="18"/>
                <w:lang w:eastAsia="ja-JP"/>
              </w:rPr>
            </w:pPr>
            <w:r>
              <w:rPr>
                <w:rFonts w:ascii="Times New Roman" w:eastAsia="DengXian" w:hAnsi="Times New Roman" w:cs="Times New Roman" w:hint="eastAsia"/>
                <w:sz w:val="18"/>
                <w:szCs w:val="18"/>
                <w:lang w:eastAsia="zh-CN"/>
              </w:rPr>
              <w:t>support</w:t>
            </w:r>
          </w:p>
        </w:tc>
      </w:tr>
      <w:tr w:rsidR="00E00CB3" w14:paraId="69C855E4" w14:textId="77777777">
        <w:tc>
          <w:tcPr>
            <w:tcW w:w="1435" w:type="dxa"/>
            <w:tcBorders>
              <w:top w:val="single" w:sz="4" w:space="0" w:color="auto"/>
              <w:left w:val="single" w:sz="4" w:space="0" w:color="auto"/>
              <w:bottom w:val="single" w:sz="4" w:space="0" w:color="auto"/>
              <w:right w:val="single" w:sz="4" w:space="0" w:color="auto"/>
            </w:tcBorders>
          </w:tcPr>
          <w:p w14:paraId="15A9C3D4" w14:textId="77777777" w:rsidR="00E00CB3" w:rsidRDefault="00BE0CD2">
            <w:pPr>
              <w:snapToGrid w:val="0"/>
              <w:rPr>
                <w:rFonts w:ascii="Times New Roman" w:eastAsiaTheme="minorEastAsia" w:hAnsi="Times New Roman" w:cs="Times New Roman"/>
                <w:sz w:val="18"/>
                <w:szCs w:val="18"/>
                <w:lang w:eastAsia="ko-KR"/>
              </w:rPr>
            </w:pPr>
            <w:r>
              <w:rPr>
                <w:rFonts w:ascii="Times New Roman" w:eastAsiaTheme="minorEastAsia" w:hAnsi="Times New Roman" w:cs="Times New Roman" w:hint="eastAsia"/>
                <w:sz w:val="18"/>
                <w:szCs w:val="18"/>
                <w:lang w:eastAsia="ko-KR"/>
              </w:rPr>
              <w:t>Nokia</w:t>
            </w:r>
          </w:p>
        </w:tc>
        <w:tc>
          <w:tcPr>
            <w:tcW w:w="8550" w:type="dxa"/>
            <w:tcBorders>
              <w:top w:val="single" w:sz="4" w:space="0" w:color="auto"/>
              <w:left w:val="single" w:sz="4" w:space="0" w:color="auto"/>
              <w:bottom w:val="single" w:sz="4" w:space="0" w:color="auto"/>
              <w:right w:val="single" w:sz="4" w:space="0" w:color="auto"/>
            </w:tcBorders>
          </w:tcPr>
          <w:p w14:paraId="2CCA5915" w14:textId="77777777" w:rsidR="00E00CB3" w:rsidRDefault="00BE0CD2">
            <w:pPr>
              <w:snapToGrid w:val="0"/>
              <w:rPr>
                <w:rFonts w:ascii="Times New Roman" w:eastAsiaTheme="minorEastAsia" w:hAnsi="Times New Roman" w:cs="Times New Roman"/>
                <w:sz w:val="18"/>
                <w:szCs w:val="18"/>
                <w:lang w:eastAsia="ko-KR"/>
              </w:rPr>
            </w:pPr>
            <w:r>
              <w:rPr>
                <w:rFonts w:ascii="Times New Roman" w:eastAsiaTheme="minorEastAsia" w:hAnsi="Times New Roman" w:cs="Times New Roman" w:hint="eastAsia"/>
                <w:sz w:val="18"/>
                <w:szCs w:val="18"/>
                <w:lang w:eastAsia="ko-KR"/>
              </w:rPr>
              <w:t>Support</w:t>
            </w:r>
          </w:p>
        </w:tc>
      </w:tr>
      <w:tr w:rsidR="00E00CB3" w14:paraId="66A695CB" w14:textId="77777777">
        <w:tc>
          <w:tcPr>
            <w:tcW w:w="1435" w:type="dxa"/>
            <w:tcBorders>
              <w:top w:val="single" w:sz="4" w:space="0" w:color="auto"/>
              <w:left w:val="single" w:sz="4" w:space="0" w:color="auto"/>
              <w:bottom w:val="single" w:sz="4" w:space="0" w:color="auto"/>
              <w:right w:val="single" w:sz="4" w:space="0" w:color="auto"/>
            </w:tcBorders>
          </w:tcPr>
          <w:p w14:paraId="4593EECF" w14:textId="77777777" w:rsidR="00E00CB3" w:rsidRDefault="00BE0CD2">
            <w:pPr>
              <w:snapToGrid w:val="0"/>
              <w:rPr>
                <w:rFonts w:ascii="Times New Roman" w:eastAsia="DengXian" w:hAnsi="Times New Roman" w:cs="Times New Roman"/>
                <w:sz w:val="18"/>
                <w:szCs w:val="18"/>
                <w:lang w:eastAsia="zh-CN"/>
              </w:rPr>
            </w:pPr>
            <w:r>
              <w:rPr>
                <w:rFonts w:ascii="Times New Roman" w:eastAsia="DengXian" w:hAnsi="Times New Roman" w:cs="Times New Roman" w:hint="eastAsia"/>
                <w:sz w:val="18"/>
                <w:szCs w:val="18"/>
                <w:lang w:eastAsia="zh-CN"/>
              </w:rPr>
              <w:t>Lenovo</w:t>
            </w:r>
          </w:p>
        </w:tc>
        <w:tc>
          <w:tcPr>
            <w:tcW w:w="8550" w:type="dxa"/>
            <w:tcBorders>
              <w:top w:val="single" w:sz="4" w:space="0" w:color="auto"/>
              <w:left w:val="single" w:sz="4" w:space="0" w:color="auto"/>
              <w:bottom w:val="single" w:sz="4" w:space="0" w:color="auto"/>
              <w:right w:val="single" w:sz="4" w:space="0" w:color="auto"/>
            </w:tcBorders>
          </w:tcPr>
          <w:p w14:paraId="573D5304" w14:textId="77777777" w:rsidR="00E00CB3" w:rsidRDefault="00BE0CD2">
            <w:pPr>
              <w:snapToGrid w:val="0"/>
              <w:rPr>
                <w:rFonts w:ascii="Times New Roman" w:eastAsia="DengXian" w:hAnsi="Times New Roman" w:cs="Times New Roman"/>
                <w:sz w:val="18"/>
                <w:szCs w:val="18"/>
                <w:lang w:eastAsia="zh-CN"/>
              </w:rPr>
            </w:pPr>
            <w:r>
              <w:rPr>
                <w:rFonts w:ascii="Times New Roman" w:eastAsia="DengXian" w:hAnsi="Times New Roman" w:cs="Times New Roman" w:hint="eastAsia"/>
                <w:sz w:val="18"/>
                <w:szCs w:val="18"/>
                <w:lang w:eastAsia="zh-CN"/>
              </w:rPr>
              <w:t>Support.</w:t>
            </w:r>
          </w:p>
        </w:tc>
      </w:tr>
      <w:tr w:rsidR="00E00CB3" w14:paraId="69E70AE6" w14:textId="77777777">
        <w:tc>
          <w:tcPr>
            <w:tcW w:w="1435" w:type="dxa"/>
            <w:tcBorders>
              <w:top w:val="single" w:sz="4" w:space="0" w:color="auto"/>
              <w:left w:val="single" w:sz="4" w:space="0" w:color="auto"/>
              <w:bottom w:val="single" w:sz="4" w:space="0" w:color="auto"/>
              <w:right w:val="single" w:sz="4" w:space="0" w:color="auto"/>
            </w:tcBorders>
          </w:tcPr>
          <w:p w14:paraId="1FCD88AE" w14:textId="77777777" w:rsidR="00E00CB3" w:rsidRDefault="00BE0CD2">
            <w:pPr>
              <w:snapToGrid w:val="0"/>
              <w:rPr>
                <w:rFonts w:ascii="Times New Roman" w:eastAsia="DengXian" w:hAnsi="Times New Roman" w:cs="Times New Roman"/>
                <w:sz w:val="18"/>
                <w:szCs w:val="18"/>
                <w:lang w:eastAsia="zh-CN"/>
              </w:rPr>
            </w:pPr>
            <w:r>
              <w:rPr>
                <w:rFonts w:ascii="Times New Roman" w:eastAsia="DengXian" w:hAnsi="Times New Roman" w:cs="Times New Roman" w:hint="eastAsia"/>
                <w:sz w:val="18"/>
                <w:szCs w:val="18"/>
                <w:lang w:eastAsia="zh-CN"/>
              </w:rPr>
              <w:t>Mod</w:t>
            </w:r>
          </w:p>
        </w:tc>
        <w:tc>
          <w:tcPr>
            <w:tcW w:w="8550" w:type="dxa"/>
            <w:tcBorders>
              <w:top w:val="single" w:sz="4" w:space="0" w:color="auto"/>
              <w:left w:val="single" w:sz="4" w:space="0" w:color="auto"/>
              <w:bottom w:val="single" w:sz="4" w:space="0" w:color="auto"/>
              <w:right w:val="single" w:sz="4" w:space="0" w:color="auto"/>
            </w:tcBorders>
          </w:tcPr>
          <w:p w14:paraId="2B013F53" w14:textId="77777777" w:rsidR="00E00CB3" w:rsidRDefault="00BE0CD2">
            <w:pPr>
              <w:snapToGrid w:val="0"/>
              <w:rPr>
                <w:rFonts w:ascii="Times New Roman" w:eastAsia="DengXian" w:hAnsi="Times New Roman" w:cs="Times New Roman"/>
                <w:sz w:val="18"/>
                <w:szCs w:val="18"/>
                <w:lang w:eastAsia="zh-CN"/>
              </w:rPr>
            </w:pPr>
            <w:r>
              <w:rPr>
                <w:rFonts w:ascii="Times New Roman" w:eastAsia="DengXian" w:hAnsi="Times New Roman" w:cs="Times New Roman"/>
                <w:sz w:val="18"/>
                <w:szCs w:val="18"/>
                <w:lang w:eastAsia="zh-CN"/>
              </w:rPr>
              <w:t>W</w:t>
            </w:r>
            <w:r>
              <w:rPr>
                <w:rFonts w:ascii="Times New Roman" w:eastAsia="DengXian" w:hAnsi="Times New Roman" w:cs="Times New Roman" w:hint="eastAsia"/>
                <w:sz w:val="18"/>
                <w:szCs w:val="18"/>
                <w:lang w:eastAsia="zh-CN"/>
              </w:rPr>
              <w:t>e can discuss this issue after P2-4.</w:t>
            </w:r>
          </w:p>
        </w:tc>
      </w:tr>
      <w:tr w:rsidR="00E00CB3" w14:paraId="238F004E" w14:textId="77777777">
        <w:tc>
          <w:tcPr>
            <w:tcW w:w="1435" w:type="dxa"/>
            <w:tcBorders>
              <w:top w:val="single" w:sz="4" w:space="0" w:color="auto"/>
              <w:left w:val="single" w:sz="4" w:space="0" w:color="auto"/>
              <w:bottom w:val="single" w:sz="4" w:space="0" w:color="auto"/>
              <w:right w:val="single" w:sz="4" w:space="0" w:color="auto"/>
            </w:tcBorders>
          </w:tcPr>
          <w:p w14:paraId="5F99F8C9" w14:textId="77777777" w:rsidR="00E00CB3" w:rsidRDefault="00E00CB3">
            <w:pPr>
              <w:snapToGrid w:val="0"/>
              <w:rPr>
                <w:rFonts w:ascii="Times New Roman" w:eastAsiaTheme="minorEastAsia" w:hAnsi="Times New Roman" w:cs="Times New Roman"/>
                <w:sz w:val="18"/>
                <w:szCs w:val="18"/>
                <w:lang w:eastAsia="ko-KR"/>
              </w:rPr>
            </w:pPr>
          </w:p>
        </w:tc>
        <w:tc>
          <w:tcPr>
            <w:tcW w:w="8550" w:type="dxa"/>
            <w:tcBorders>
              <w:top w:val="single" w:sz="4" w:space="0" w:color="auto"/>
              <w:left w:val="single" w:sz="4" w:space="0" w:color="auto"/>
              <w:bottom w:val="single" w:sz="4" w:space="0" w:color="auto"/>
              <w:right w:val="single" w:sz="4" w:space="0" w:color="auto"/>
            </w:tcBorders>
          </w:tcPr>
          <w:p w14:paraId="30EA320E" w14:textId="77777777" w:rsidR="00E00CB3" w:rsidRDefault="00E00CB3">
            <w:pPr>
              <w:snapToGrid w:val="0"/>
              <w:rPr>
                <w:rFonts w:ascii="Times New Roman" w:eastAsiaTheme="minorEastAsia" w:hAnsi="Times New Roman" w:cs="Times New Roman"/>
                <w:sz w:val="18"/>
                <w:szCs w:val="18"/>
                <w:lang w:eastAsia="ko-KR"/>
              </w:rPr>
            </w:pPr>
          </w:p>
        </w:tc>
      </w:tr>
    </w:tbl>
    <w:p w14:paraId="400B732C" w14:textId="77777777" w:rsidR="00E00CB3" w:rsidRDefault="00E00CB3">
      <w:pPr>
        <w:rPr>
          <w:rFonts w:ascii="Times New Roman" w:eastAsia="DengXian" w:hAnsi="Times New Roman" w:cs="Times New Roman"/>
          <w:color w:val="FF0000"/>
          <w:sz w:val="18"/>
          <w:szCs w:val="18"/>
          <w:lang w:eastAsia="zh-CN"/>
        </w:rPr>
      </w:pPr>
    </w:p>
    <w:p w14:paraId="124E39BA" w14:textId="77777777" w:rsidR="00E00CB3" w:rsidRDefault="00BE0CD2">
      <w:pPr>
        <w:pStyle w:val="3"/>
        <w:rPr>
          <w:rFonts w:ascii="Times New Roman" w:eastAsia="DengXian" w:hAnsi="Times New Roman"/>
          <w:color w:val="FF0000"/>
          <w:sz w:val="18"/>
          <w:szCs w:val="18"/>
          <w:lang w:eastAsia="zh-CN"/>
        </w:rPr>
      </w:pPr>
      <w:r>
        <w:rPr>
          <w:rFonts w:ascii="Times New Roman" w:eastAsia="DengXian" w:hAnsi="Times New Roman" w:cs="Arial"/>
          <w:sz w:val="18"/>
          <w:szCs w:val="20"/>
          <w:lang w:eastAsia="zh-CN"/>
        </w:rPr>
        <w:t>R</w:t>
      </w:r>
      <w:r>
        <w:rPr>
          <w:rFonts w:ascii="Times New Roman" w:eastAsia="DengXian" w:hAnsi="Times New Roman" w:cs="Arial" w:hint="eastAsia"/>
          <w:sz w:val="18"/>
          <w:szCs w:val="20"/>
          <w:lang w:eastAsia="zh-CN"/>
        </w:rPr>
        <w:t>ound 2</w:t>
      </w:r>
    </w:p>
    <w:p w14:paraId="5E0946C5" w14:textId="77777777" w:rsidR="00E00CB3" w:rsidRDefault="00BE0CD2">
      <w:pPr>
        <w:tabs>
          <w:tab w:val="left" w:pos="1440"/>
        </w:tabs>
        <w:jc w:val="both"/>
        <w:rPr>
          <w:rFonts w:ascii="Times New Roman" w:eastAsia="DengXian" w:hAnsi="Times New Roman" w:cs="Times New Roman"/>
          <w:sz w:val="18"/>
          <w:szCs w:val="20"/>
          <w:lang w:eastAsia="zh-CN"/>
        </w:rPr>
      </w:pPr>
      <w:r>
        <w:rPr>
          <w:rFonts w:ascii="Times New Roman" w:eastAsia="DengXian" w:hAnsi="Times New Roman" w:cs="Times New Roman"/>
          <w:b/>
          <w:sz w:val="18"/>
          <w:szCs w:val="20"/>
          <w:lang w:eastAsia="zh-CN"/>
        </w:rPr>
        <w:t>Proposal 2-</w:t>
      </w:r>
      <w:r>
        <w:rPr>
          <w:rFonts w:ascii="Times New Roman" w:eastAsia="DengXian" w:hAnsi="Times New Roman" w:cs="Times New Roman" w:hint="eastAsia"/>
          <w:b/>
          <w:sz w:val="18"/>
          <w:szCs w:val="20"/>
          <w:lang w:eastAsia="zh-CN"/>
        </w:rPr>
        <w:t>9-1</w:t>
      </w:r>
      <w:r>
        <w:rPr>
          <w:rFonts w:ascii="Times New Roman" w:eastAsia="DengXian" w:hAnsi="Times New Roman" w:cs="Times New Roman"/>
          <w:b/>
          <w:sz w:val="18"/>
          <w:szCs w:val="20"/>
          <w:lang w:eastAsia="zh-CN"/>
        </w:rPr>
        <w:t xml:space="preserve">: </w:t>
      </w:r>
      <w:r>
        <w:rPr>
          <w:rFonts w:ascii="Times New Roman" w:eastAsia="DengXian" w:hAnsi="Times New Roman" w:cs="Times New Roman"/>
          <w:sz w:val="18"/>
          <w:szCs w:val="20"/>
          <w:lang w:eastAsia="zh-CN"/>
        </w:rPr>
        <w:t>Support cross-slot SRS for all SRS resource types, i.e., for periodic, semi-persistent, and aperiodic SRS.</w:t>
      </w:r>
    </w:p>
    <w:p w14:paraId="24ECE83B" w14:textId="77777777" w:rsidR="00E00CB3" w:rsidRDefault="00BE0CD2">
      <w:pPr>
        <w:rPr>
          <w:rFonts w:ascii="Times New Roman" w:eastAsia="DengXian" w:hAnsi="Times New Roman" w:cs="Times New Roman"/>
          <w:color w:val="FF0000"/>
          <w:sz w:val="18"/>
          <w:szCs w:val="18"/>
          <w:lang w:eastAsia="zh-CN"/>
        </w:rPr>
      </w:pPr>
      <w:r>
        <w:rPr>
          <w:rFonts w:ascii="Times New Roman" w:eastAsia="DengXian" w:hAnsi="Times New Roman" w:cs="Times New Roman"/>
          <w:b/>
          <w:sz w:val="18"/>
          <w:szCs w:val="20"/>
          <w:lang w:eastAsia="zh-CN"/>
        </w:rPr>
        <w:t>Proposal 2-</w:t>
      </w:r>
      <w:r>
        <w:rPr>
          <w:rFonts w:ascii="Times New Roman" w:eastAsia="DengXian" w:hAnsi="Times New Roman" w:cs="Times New Roman" w:hint="eastAsia"/>
          <w:b/>
          <w:sz w:val="18"/>
          <w:szCs w:val="20"/>
          <w:lang w:eastAsia="zh-CN"/>
        </w:rPr>
        <w:t>9-2</w:t>
      </w:r>
      <w:r>
        <w:rPr>
          <w:rFonts w:ascii="Times New Roman" w:eastAsia="DengXian" w:hAnsi="Times New Roman" w:cs="Times New Roman"/>
          <w:b/>
          <w:sz w:val="18"/>
          <w:szCs w:val="20"/>
          <w:lang w:eastAsia="zh-CN"/>
        </w:rPr>
        <w:t xml:space="preserve">: </w:t>
      </w:r>
      <w:r>
        <w:rPr>
          <w:rFonts w:ascii="Times New Roman" w:eastAsia="DengXian" w:hAnsi="Times New Roman" w:cs="Times New Roman"/>
          <w:sz w:val="18"/>
          <w:szCs w:val="20"/>
          <w:lang w:eastAsia="zh-CN"/>
        </w:rPr>
        <w:t xml:space="preserve">Support cross-slot </w:t>
      </w:r>
      <w:r>
        <w:rPr>
          <w:rFonts w:ascii="Times New Roman" w:eastAsia="DengXian" w:hAnsi="Times New Roman" w:cs="Times New Roman" w:hint="eastAsia"/>
          <w:sz w:val="18"/>
          <w:szCs w:val="20"/>
          <w:lang w:eastAsia="zh-CN"/>
        </w:rPr>
        <w:t>SRS</w:t>
      </w:r>
      <w:r>
        <w:rPr>
          <w:rFonts w:ascii="Times New Roman" w:eastAsia="DengXian" w:hAnsi="Times New Roman" w:cs="Times New Roman"/>
          <w:sz w:val="18"/>
          <w:szCs w:val="20"/>
          <w:lang w:eastAsia="zh-CN"/>
        </w:rPr>
        <w:t xml:space="preserve"> </w:t>
      </w:r>
      <w:r>
        <w:rPr>
          <w:rFonts w:ascii="Times New Roman" w:eastAsia="DengXian" w:hAnsi="Times New Roman" w:cs="Times New Roman" w:hint="eastAsia"/>
          <w:sz w:val="18"/>
          <w:szCs w:val="20"/>
          <w:lang w:eastAsia="zh-CN"/>
        </w:rPr>
        <w:t>for usages of c</w:t>
      </w:r>
      <w:r>
        <w:rPr>
          <w:rFonts w:ascii="Times New Roman" w:eastAsia="DengXian" w:hAnsi="Times New Roman" w:cs="Times New Roman"/>
          <w:sz w:val="18"/>
          <w:szCs w:val="20"/>
          <w:lang w:eastAsia="zh-CN"/>
        </w:rPr>
        <w:t>odebook, non-codebook, antenna switching, beam management</w:t>
      </w:r>
    </w:p>
    <w:tbl>
      <w:tblPr>
        <w:tblStyle w:val="ac"/>
        <w:tblW w:w="9985" w:type="dxa"/>
        <w:tblLook w:val="04A0" w:firstRow="1" w:lastRow="0" w:firstColumn="1" w:lastColumn="0" w:noHBand="0" w:noVBand="1"/>
      </w:tblPr>
      <w:tblGrid>
        <w:gridCol w:w="1435"/>
        <w:gridCol w:w="8550"/>
      </w:tblGrid>
      <w:tr w:rsidR="00E00CB3" w14:paraId="58B6A738" w14:textId="77777777">
        <w:tc>
          <w:tcPr>
            <w:tcW w:w="1435" w:type="dxa"/>
            <w:tcBorders>
              <w:top w:val="single" w:sz="4" w:space="0" w:color="auto"/>
              <w:left w:val="single" w:sz="4" w:space="0" w:color="auto"/>
              <w:bottom w:val="single" w:sz="4" w:space="0" w:color="auto"/>
              <w:right w:val="single" w:sz="4" w:space="0" w:color="auto"/>
            </w:tcBorders>
            <w:shd w:val="clear" w:color="auto" w:fill="D5DCE4" w:themeFill="text2" w:themeFillTint="33"/>
          </w:tcPr>
          <w:p w14:paraId="2F95F228" w14:textId="77777777" w:rsidR="00E00CB3" w:rsidRDefault="00BE0CD2">
            <w:pPr>
              <w:snapToGrid w:val="0"/>
              <w:rPr>
                <w:rFonts w:ascii="Times New Roman" w:eastAsia="宋体" w:hAnsi="Times New Roman" w:cs="Times New Roman"/>
                <w:b/>
                <w:sz w:val="18"/>
                <w:szCs w:val="18"/>
                <w:lang w:eastAsia="en-US"/>
              </w:rPr>
            </w:pPr>
            <w:r>
              <w:rPr>
                <w:rFonts w:ascii="Times New Roman" w:hAnsi="Times New Roman" w:cs="Times New Roman"/>
                <w:b/>
                <w:sz w:val="18"/>
                <w:szCs w:val="18"/>
              </w:rPr>
              <w:t>Company</w:t>
            </w:r>
          </w:p>
        </w:tc>
        <w:tc>
          <w:tcPr>
            <w:tcW w:w="8550" w:type="dxa"/>
            <w:tcBorders>
              <w:top w:val="single" w:sz="4" w:space="0" w:color="auto"/>
              <w:left w:val="single" w:sz="4" w:space="0" w:color="auto"/>
              <w:bottom w:val="single" w:sz="4" w:space="0" w:color="auto"/>
              <w:right w:val="single" w:sz="4" w:space="0" w:color="auto"/>
            </w:tcBorders>
            <w:shd w:val="clear" w:color="auto" w:fill="D5DCE4" w:themeFill="text2" w:themeFillTint="33"/>
          </w:tcPr>
          <w:p w14:paraId="2677B064" w14:textId="77777777" w:rsidR="00E00CB3" w:rsidRDefault="00BE0CD2">
            <w:pPr>
              <w:snapToGrid w:val="0"/>
              <w:rPr>
                <w:rFonts w:ascii="Times New Roman" w:hAnsi="Times New Roman" w:cs="Times New Roman"/>
                <w:b/>
                <w:sz w:val="18"/>
                <w:szCs w:val="18"/>
              </w:rPr>
            </w:pPr>
            <w:r>
              <w:rPr>
                <w:rFonts w:ascii="Times New Roman" w:hAnsi="Times New Roman" w:cs="Times New Roman"/>
                <w:b/>
                <w:sz w:val="18"/>
                <w:szCs w:val="18"/>
              </w:rPr>
              <w:t>Input</w:t>
            </w:r>
          </w:p>
        </w:tc>
      </w:tr>
      <w:tr w:rsidR="00E00CB3" w14:paraId="63E44EB2" w14:textId="77777777">
        <w:tc>
          <w:tcPr>
            <w:tcW w:w="1435" w:type="dxa"/>
            <w:tcBorders>
              <w:top w:val="single" w:sz="4" w:space="0" w:color="auto"/>
              <w:left w:val="single" w:sz="4" w:space="0" w:color="auto"/>
              <w:bottom w:val="single" w:sz="4" w:space="0" w:color="auto"/>
              <w:right w:val="single" w:sz="4" w:space="0" w:color="auto"/>
            </w:tcBorders>
          </w:tcPr>
          <w:p w14:paraId="723A06B4" w14:textId="77777777" w:rsidR="00E00CB3" w:rsidRDefault="00BE0CD2">
            <w:pPr>
              <w:snapToGrid w:val="0"/>
              <w:rPr>
                <w:rFonts w:ascii="Times New Roman" w:hAnsi="Times New Roman" w:cs="Times New Roman"/>
                <w:sz w:val="18"/>
                <w:szCs w:val="18"/>
              </w:rPr>
            </w:pPr>
            <w:r>
              <w:rPr>
                <w:rFonts w:ascii="Times New Roman" w:hAnsi="Times New Roman" w:cs="Times New Roman" w:hint="eastAsia"/>
                <w:sz w:val="18"/>
                <w:szCs w:val="18"/>
              </w:rPr>
              <w:t>M</w:t>
            </w:r>
            <w:r>
              <w:rPr>
                <w:rFonts w:ascii="Times New Roman" w:hAnsi="Times New Roman" w:cs="Times New Roman"/>
                <w:sz w:val="18"/>
                <w:szCs w:val="18"/>
              </w:rPr>
              <w:t>od</w:t>
            </w:r>
          </w:p>
        </w:tc>
        <w:tc>
          <w:tcPr>
            <w:tcW w:w="8550" w:type="dxa"/>
            <w:tcBorders>
              <w:top w:val="single" w:sz="4" w:space="0" w:color="auto"/>
              <w:left w:val="single" w:sz="4" w:space="0" w:color="auto"/>
              <w:bottom w:val="single" w:sz="4" w:space="0" w:color="auto"/>
              <w:right w:val="single" w:sz="4" w:space="0" w:color="auto"/>
            </w:tcBorders>
          </w:tcPr>
          <w:p w14:paraId="37200ECB" w14:textId="77777777" w:rsidR="00E00CB3" w:rsidRDefault="00BE0CD2">
            <w:pPr>
              <w:snapToGrid w:val="0"/>
              <w:jc w:val="both"/>
              <w:rPr>
                <w:rFonts w:ascii="Times New Roman" w:eastAsia="DengXian" w:hAnsi="Times New Roman" w:cs="Times New Roman"/>
                <w:b/>
                <w:color w:val="3333FF"/>
                <w:sz w:val="18"/>
                <w:szCs w:val="18"/>
                <w:lang w:eastAsia="zh-CN"/>
              </w:rPr>
            </w:pPr>
            <w:r>
              <w:rPr>
                <w:rFonts w:ascii="Times New Roman" w:eastAsia="DengXian" w:hAnsi="Times New Roman" w:cs="Times New Roman"/>
                <w:sz w:val="18"/>
                <w:szCs w:val="18"/>
                <w:lang w:eastAsia="zh-CN"/>
              </w:rPr>
              <w:t>W</w:t>
            </w:r>
            <w:r>
              <w:rPr>
                <w:rFonts w:ascii="Times New Roman" w:eastAsia="DengXian" w:hAnsi="Times New Roman" w:cs="Times New Roman" w:hint="eastAsia"/>
                <w:sz w:val="18"/>
                <w:szCs w:val="18"/>
                <w:lang w:eastAsia="zh-CN"/>
              </w:rPr>
              <w:t>e can discuss this issue after P2-4.</w:t>
            </w:r>
          </w:p>
        </w:tc>
      </w:tr>
      <w:tr w:rsidR="00E00CB3" w14:paraId="7E8C52A7" w14:textId="77777777">
        <w:tc>
          <w:tcPr>
            <w:tcW w:w="1435" w:type="dxa"/>
            <w:tcBorders>
              <w:top w:val="single" w:sz="4" w:space="0" w:color="auto"/>
              <w:left w:val="single" w:sz="4" w:space="0" w:color="auto"/>
              <w:bottom w:val="single" w:sz="4" w:space="0" w:color="auto"/>
              <w:right w:val="single" w:sz="4" w:space="0" w:color="auto"/>
            </w:tcBorders>
          </w:tcPr>
          <w:p w14:paraId="48ABF168" w14:textId="77777777" w:rsidR="00E00CB3" w:rsidRDefault="00BE0CD2">
            <w:pPr>
              <w:snapToGrid w:val="0"/>
              <w:rPr>
                <w:rFonts w:ascii="Times New Roman" w:eastAsia="宋体" w:hAnsi="Times New Roman" w:cs="Times New Roman"/>
                <w:sz w:val="18"/>
                <w:szCs w:val="18"/>
                <w:lang w:eastAsia="zh-CN"/>
              </w:rPr>
            </w:pPr>
            <w:r>
              <w:rPr>
                <w:rFonts w:ascii="Times New Roman" w:eastAsia="宋体" w:hAnsi="Times New Roman" w:cs="Times New Roman" w:hint="eastAsia"/>
                <w:sz w:val="18"/>
                <w:szCs w:val="18"/>
                <w:lang w:eastAsia="zh-CN"/>
              </w:rPr>
              <w:t>ZTE</w:t>
            </w:r>
          </w:p>
        </w:tc>
        <w:tc>
          <w:tcPr>
            <w:tcW w:w="8550" w:type="dxa"/>
            <w:tcBorders>
              <w:top w:val="single" w:sz="4" w:space="0" w:color="auto"/>
              <w:left w:val="single" w:sz="4" w:space="0" w:color="auto"/>
              <w:bottom w:val="single" w:sz="4" w:space="0" w:color="auto"/>
              <w:right w:val="single" w:sz="4" w:space="0" w:color="auto"/>
            </w:tcBorders>
          </w:tcPr>
          <w:p w14:paraId="07590E75" w14:textId="77777777" w:rsidR="00E00CB3" w:rsidRDefault="00BE0CD2">
            <w:pPr>
              <w:snapToGrid w:val="0"/>
              <w:jc w:val="both"/>
              <w:rPr>
                <w:rFonts w:ascii="Times New Roman" w:eastAsia="DengXian" w:hAnsi="Times New Roman" w:cs="Times New Roman"/>
                <w:bCs/>
                <w:sz w:val="18"/>
                <w:szCs w:val="20"/>
                <w:lang w:eastAsia="zh-CN"/>
              </w:rPr>
            </w:pPr>
            <w:r>
              <w:rPr>
                <w:rFonts w:ascii="Times New Roman" w:eastAsia="DengXian" w:hAnsi="Times New Roman" w:cs="Times New Roman" w:hint="eastAsia"/>
                <w:bCs/>
                <w:sz w:val="18"/>
                <w:szCs w:val="20"/>
                <w:lang w:eastAsia="zh-CN"/>
              </w:rPr>
              <w:t>Fine to discussed after P2-4 as well as P2-8.</w:t>
            </w:r>
          </w:p>
        </w:tc>
      </w:tr>
      <w:tr w:rsidR="00E00CB3" w14:paraId="62899F32" w14:textId="77777777">
        <w:tc>
          <w:tcPr>
            <w:tcW w:w="1435" w:type="dxa"/>
            <w:tcBorders>
              <w:top w:val="single" w:sz="4" w:space="0" w:color="auto"/>
              <w:left w:val="single" w:sz="4" w:space="0" w:color="auto"/>
              <w:bottom w:val="single" w:sz="4" w:space="0" w:color="auto"/>
              <w:right w:val="single" w:sz="4" w:space="0" w:color="auto"/>
            </w:tcBorders>
          </w:tcPr>
          <w:p w14:paraId="684BBAB0" w14:textId="77777777" w:rsidR="00E00CB3" w:rsidRDefault="00BE0CD2">
            <w:pPr>
              <w:snapToGrid w:val="0"/>
              <w:rPr>
                <w:rFonts w:ascii="Times New Roman" w:eastAsia="宋体" w:hAnsi="Times New Roman" w:cs="Times New Roman"/>
                <w:sz w:val="18"/>
                <w:szCs w:val="18"/>
                <w:lang w:eastAsia="zh-CN"/>
              </w:rPr>
            </w:pPr>
            <w:r>
              <w:rPr>
                <w:rFonts w:ascii="Times New Roman" w:eastAsia="宋体" w:hAnsi="Times New Roman" w:cs="Times New Roman" w:hint="eastAsia"/>
                <w:sz w:val="18"/>
                <w:szCs w:val="18"/>
                <w:lang w:eastAsia="zh-CN"/>
              </w:rPr>
              <w:t>NTT Docomo</w:t>
            </w:r>
          </w:p>
        </w:tc>
        <w:tc>
          <w:tcPr>
            <w:tcW w:w="8550" w:type="dxa"/>
            <w:tcBorders>
              <w:top w:val="single" w:sz="4" w:space="0" w:color="auto"/>
              <w:left w:val="single" w:sz="4" w:space="0" w:color="auto"/>
              <w:bottom w:val="single" w:sz="4" w:space="0" w:color="auto"/>
              <w:right w:val="single" w:sz="4" w:space="0" w:color="auto"/>
            </w:tcBorders>
          </w:tcPr>
          <w:p w14:paraId="3C45F30A" w14:textId="77777777" w:rsidR="00E00CB3" w:rsidRDefault="00BE0CD2">
            <w:pPr>
              <w:snapToGrid w:val="0"/>
              <w:jc w:val="both"/>
              <w:rPr>
                <w:rFonts w:ascii="Times New Roman" w:eastAsia="DengXian" w:hAnsi="Times New Roman" w:cs="Times New Roman"/>
                <w:bCs/>
                <w:sz w:val="18"/>
                <w:szCs w:val="20"/>
                <w:lang w:eastAsia="zh-CN"/>
              </w:rPr>
            </w:pPr>
            <w:r>
              <w:rPr>
                <w:rFonts w:ascii="Times New Roman" w:eastAsia="DengXian" w:hAnsi="Times New Roman" w:cs="Times New Roman"/>
                <w:bCs/>
                <w:sz w:val="18"/>
                <w:szCs w:val="20"/>
                <w:lang w:eastAsia="zh-CN"/>
              </w:rPr>
              <w:t>S</w:t>
            </w:r>
            <w:r>
              <w:rPr>
                <w:rFonts w:ascii="Times New Roman" w:eastAsia="DengXian" w:hAnsi="Times New Roman" w:cs="Times New Roman" w:hint="eastAsia"/>
                <w:bCs/>
                <w:sz w:val="18"/>
                <w:szCs w:val="20"/>
                <w:lang w:eastAsia="zh-CN"/>
              </w:rPr>
              <w:t xml:space="preserve">upport </w:t>
            </w:r>
          </w:p>
        </w:tc>
      </w:tr>
      <w:tr w:rsidR="00E00CB3" w14:paraId="7FE59283" w14:textId="77777777">
        <w:tc>
          <w:tcPr>
            <w:tcW w:w="1435" w:type="dxa"/>
            <w:tcBorders>
              <w:top w:val="single" w:sz="4" w:space="0" w:color="auto"/>
              <w:left w:val="single" w:sz="4" w:space="0" w:color="auto"/>
              <w:bottom w:val="single" w:sz="4" w:space="0" w:color="auto"/>
              <w:right w:val="single" w:sz="4" w:space="0" w:color="auto"/>
            </w:tcBorders>
          </w:tcPr>
          <w:p w14:paraId="54AD35D4" w14:textId="77777777" w:rsidR="00E00CB3" w:rsidRDefault="00BE0CD2">
            <w:pPr>
              <w:snapToGrid w:val="0"/>
              <w:rPr>
                <w:rFonts w:ascii="Times New Roman" w:hAnsi="Times New Roman" w:cs="Times New Roman"/>
                <w:sz w:val="18"/>
                <w:szCs w:val="18"/>
              </w:rPr>
            </w:pPr>
            <w:r>
              <w:rPr>
                <w:rFonts w:ascii="Times New Roman" w:eastAsia="DengXian" w:hAnsi="Times New Roman" w:cs="Times New Roman" w:hint="eastAsia"/>
                <w:sz w:val="18"/>
                <w:szCs w:val="18"/>
                <w:lang w:eastAsia="zh-CN"/>
              </w:rPr>
              <w:t>Xiaomi</w:t>
            </w:r>
          </w:p>
        </w:tc>
        <w:tc>
          <w:tcPr>
            <w:tcW w:w="8550" w:type="dxa"/>
            <w:tcBorders>
              <w:top w:val="single" w:sz="4" w:space="0" w:color="auto"/>
              <w:left w:val="single" w:sz="4" w:space="0" w:color="auto"/>
              <w:bottom w:val="single" w:sz="4" w:space="0" w:color="auto"/>
              <w:right w:val="single" w:sz="4" w:space="0" w:color="auto"/>
            </w:tcBorders>
          </w:tcPr>
          <w:p w14:paraId="13F6D8BD" w14:textId="77777777" w:rsidR="00E00CB3" w:rsidRDefault="00BE0CD2">
            <w:pPr>
              <w:snapToGrid w:val="0"/>
              <w:jc w:val="both"/>
              <w:rPr>
                <w:rFonts w:ascii="Times New Roman" w:eastAsia="DengXian" w:hAnsi="Times New Roman" w:cs="Times New Roman"/>
                <w:bCs/>
                <w:sz w:val="18"/>
                <w:szCs w:val="20"/>
                <w:lang w:eastAsia="zh-CN"/>
              </w:rPr>
            </w:pPr>
            <w:r>
              <w:rPr>
                <w:rFonts w:ascii="Times New Roman" w:eastAsia="DengXian" w:hAnsi="Times New Roman" w:cs="Times New Roman"/>
                <w:bCs/>
                <w:sz w:val="18"/>
                <w:szCs w:val="20"/>
                <w:lang w:eastAsia="zh-CN"/>
              </w:rPr>
              <w:t>S</w:t>
            </w:r>
            <w:r>
              <w:rPr>
                <w:rFonts w:ascii="Times New Roman" w:eastAsia="DengXian" w:hAnsi="Times New Roman" w:cs="Times New Roman" w:hint="eastAsia"/>
                <w:bCs/>
                <w:sz w:val="18"/>
                <w:szCs w:val="20"/>
                <w:lang w:eastAsia="zh-CN"/>
              </w:rPr>
              <w:t>upport.</w:t>
            </w:r>
          </w:p>
        </w:tc>
      </w:tr>
      <w:tr w:rsidR="00E00CB3" w14:paraId="3C28012E" w14:textId="77777777">
        <w:tc>
          <w:tcPr>
            <w:tcW w:w="1435" w:type="dxa"/>
            <w:tcBorders>
              <w:top w:val="single" w:sz="4" w:space="0" w:color="auto"/>
              <w:left w:val="single" w:sz="4" w:space="0" w:color="auto"/>
              <w:bottom w:val="single" w:sz="4" w:space="0" w:color="auto"/>
              <w:right w:val="single" w:sz="4" w:space="0" w:color="auto"/>
            </w:tcBorders>
          </w:tcPr>
          <w:p w14:paraId="2532B336" w14:textId="77777777" w:rsidR="00E00CB3" w:rsidRDefault="00BE0CD2">
            <w:pPr>
              <w:snapToGrid w:val="0"/>
              <w:rPr>
                <w:rFonts w:ascii="Times New Roman" w:eastAsiaTheme="minorEastAsia" w:hAnsi="Times New Roman" w:cs="Times New Roman"/>
                <w:sz w:val="18"/>
                <w:szCs w:val="18"/>
                <w:lang w:eastAsia="ko-KR"/>
              </w:rPr>
            </w:pPr>
            <w:r>
              <w:rPr>
                <w:rFonts w:ascii="Times New Roman" w:eastAsiaTheme="minorEastAsia" w:hAnsi="Times New Roman" w:cs="Times New Roman" w:hint="eastAsia"/>
                <w:sz w:val="18"/>
                <w:szCs w:val="18"/>
                <w:lang w:eastAsia="ko-KR"/>
              </w:rPr>
              <w:t>S</w:t>
            </w:r>
            <w:r>
              <w:rPr>
                <w:rFonts w:ascii="Times New Roman" w:eastAsiaTheme="minorEastAsia" w:hAnsi="Times New Roman" w:cs="Times New Roman"/>
                <w:sz w:val="18"/>
                <w:szCs w:val="18"/>
                <w:lang w:eastAsia="ko-KR"/>
              </w:rPr>
              <w:t>amsung</w:t>
            </w:r>
          </w:p>
        </w:tc>
        <w:tc>
          <w:tcPr>
            <w:tcW w:w="8550" w:type="dxa"/>
            <w:tcBorders>
              <w:top w:val="single" w:sz="4" w:space="0" w:color="auto"/>
              <w:left w:val="single" w:sz="4" w:space="0" w:color="auto"/>
              <w:bottom w:val="single" w:sz="4" w:space="0" w:color="auto"/>
              <w:right w:val="single" w:sz="4" w:space="0" w:color="auto"/>
            </w:tcBorders>
          </w:tcPr>
          <w:p w14:paraId="2511EFC4" w14:textId="77777777" w:rsidR="00E00CB3" w:rsidRDefault="00BE0CD2">
            <w:pPr>
              <w:snapToGrid w:val="0"/>
              <w:jc w:val="both"/>
              <w:rPr>
                <w:rFonts w:ascii="Times New Roman" w:eastAsiaTheme="minorEastAsia" w:hAnsi="Times New Roman" w:cs="Times New Roman"/>
                <w:bCs/>
                <w:sz w:val="18"/>
                <w:szCs w:val="20"/>
                <w:lang w:eastAsia="ko-KR"/>
              </w:rPr>
            </w:pPr>
            <w:r>
              <w:rPr>
                <w:rFonts w:ascii="Times New Roman" w:eastAsiaTheme="minorEastAsia" w:hAnsi="Times New Roman" w:cs="Times New Roman" w:hint="eastAsia"/>
                <w:bCs/>
                <w:sz w:val="18"/>
                <w:szCs w:val="20"/>
                <w:lang w:eastAsia="ko-KR"/>
              </w:rPr>
              <w:t>S</w:t>
            </w:r>
            <w:r>
              <w:rPr>
                <w:rFonts w:ascii="Times New Roman" w:eastAsiaTheme="minorEastAsia" w:hAnsi="Times New Roman" w:cs="Times New Roman"/>
                <w:bCs/>
                <w:sz w:val="18"/>
                <w:szCs w:val="20"/>
                <w:lang w:eastAsia="ko-KR"/>
              </w:rPr>
              <w:t>upport.</w:t>
            </w:r>
          </w:p>
        </w:tc>
      </w:tr>
      <w:tr w:rsidR="00E00CB3" w14:paraId="5F35A26A" w14:textId="77777777">
        <w:tc>
          <w:tcPr>
            <w:tcW w:w="1435" w:type="dxa"/>
            <w:tcBorders>
              <w:top w:val="single" w:sz="4" w:space="0" w:color="auto"/>
              <w:left w:val="single" w:sz="4" w:space="0" w:color="auto"/>
              <w:bottom w:val="single" w:sz="4" w:space="0" w:color="auto"/>
              <w:right w:val="single" w:sz="4" w:space="0" w:color="auto"/>
            </w:tcBorders>
          </w:tcPr>
          <w:p w14:paraId="65C2066B" w14:textId="77777777" w:rsidR="00E00CB3" w:rsidRDefault="00BE0CD2">
            <w:pPr>
              <w:snapToGrid w:val="0"/>
              <w:rPr>
                <w:rFonts w:ascii="Times New Roman" w:eastAsiaTheme="minorEastAsia" w:hAnsi="Times New Roman" w:cs="Times New Roman"/>
                <w:sz w:val="18"/>
                <w:szCs w:val="18"/>
                <w:lang w:eastAsia="ko-KR"/>
              </w:rPr>
            </w:pPr>
            <w:r>
              <w:rPr>
                <w:rFonts w:ascii="Times New Roman" w:eastAsiaTheme="minorEastAsia" w:hAnsi="Times New Roman" w:cs="Times New Roman" w:hint="eastAsia"/>
                <w:sz w:val="18"/>
                <w:szCs w:val="18"/>
                <w:lang w:eastAsia="ko-KR"/>
              </w:rPr>
              <w:t>ETRI</w:t>
            </w:r>
          </w:p>
        </w:tc>
        <w:tc>
          <w:tcPr>
            <w:tcW w:w="8550" w:type="dxa"/>
            <w:tcBorders>
              <w:top w:val="single" w:sz="4" w:space="0" w:color="auto"/>
              <w:left w:val="single" w:sz="4" w:space="0" w:color="auto"/>
              <w:bottom w:val="single" w:sz="4" w:space="0" w:color="auto"/>
              <w:right w:val="single" w:sz="4" w:space="0" w:color="auto"/>
            </w:tcBorders>
          </w:tcPr>
          <w:p w14:paraId="5F7D265D" w14:textId="77777777" w:rsidR="00E00CB3" w:rsidRDefault="00BE0CD2">
            <w:pPr>
              <w:snapToGrid w:val="0"/>
              <w:jc w:val="both"/>
              <w:rPr>
                <w:rFonts w:ascii="Times New Roman" w:eastAsiaTheme="minorEastAsia" w:hAnsi="Times New Roman" w:cs="Times New Roman"/>
                <w:bCs/>
                <w:sz w:val="18"/>
                <w:szCs w:val="20"/>
                <w:lang w:eastAsia="ko-KR"/>
              </w:rPr>
            </w:pPr>
            <w:r>
              <w:rPr>
                <w:rFonts w:ascii="Times New Roman" w:eastAsiaTheme="minorEastAsia" w:hAnsi="Times New Roman" w:cs="Times New Roman" w:hint="eastAsia"/>
                <w:bCs/>
                <w:sz w:val="18"/>
                <w:szCs w:val="20"/>
                <w:lang w:eastAsia="ko-KR"/>
              </w:rPr>
              <w:t>Support</w:t>
            </w:r>
          </w:p>
        </w:tc>
      </w:tr>
      <w:tr w:rsidR="00E00CB3" w14:paraId="647B4EEC" w14:textId="77777777">
        <w:tc>
          <w:tcPr>
            <w:tcW w:w="1435" w:type="dxa"/>
            <w:tcBorders>
              <w:top w:val="single" w:sz="4" w:space="0" w:color="auto"/>
              <w:left w:val="single" w:sz="4" w:space="0" w:color="auto"/>
              <w:bottom w:val="single" w:sz="4" w:space="0" w:color="auto"/>
              <w:right w:val="single" w:sz="4" w:space="0" w:color="auto"/>
            </w:tcBorders>
          </w:tcPr>
          <w:p w14:paraId="27A4942D" w14:textId="77777777" w:rsidR="00E00CB3" w:rsidRDefault="00E00CB3">
            <w:pPr>
              <w:snapToGrid w:val="0"/>
              <w:rPr>
                <w:rFonts w:ascii="Times New Roman" w:eastAsiaTheme="minorEastAsia" w:hAnsi="Times New Roman" w:cs="Times New Roman"/>
                <w:sz w:val="18"/>
                <w:szCs w:val="18"/>
                <w:lang w:eastAsia="ko-KR"/>
              </w:rPr>
            </w:pPr>
          </w:p>
        </w:tc>
        <w:tc>
          <w:tcPr>
            <w:tcW w:w="8550" w:type="dxa"/>
            <w:tcBorders>
              <w:top w:val="single" w:sz="4" w:space="0" w:color="auto"/>
              <w:left w:val="single" w:sz="4" w:space="0" w:color="auto"/>
              <w:bottom w:val="single" w:sz="4" w:space="0" w:color="auto"/>
              <w:right w:val="single" w:sz="4" w:space="0" w:color="auto"/>
            </w:tcBorders>
          </w:tcPr>
          <w:p w14:paraId="6FD549C0" w14:textId="77777777" w:rsidR="00E00CB3" w:rsidRDefault="00E00CB3">
            <w:pPr>
              <w:snapToGrid w:val="0"/>
              <w:jc w:val="both"/>
              <w:rPr>
                <w:rFonts w:ascii="Times New Roman" w:eastAsiaTheme="minorEastAsia" w:hAnsi="Times New Roman" w:cs="Times New Roman"/>
                <w:bCs/>
                <w:sz w:val="18"/>
                <w:szCs w:val="20"/>
                <w:lang w:eastAsia="ko-KR"/>
              </w:rPr>
            </w:pPr>
          </w:p>
        </w:tc>
      </w:tr>
    </w:tbl>
    <w:p w14:paraId="698F9D75" w14:textId="77777777" w:rsidR="00E00CB3" w:rsidRDefault="00E00CB3">
      <w:pPr>
        <w:rPr>
          <w:rFonts w:ascii="Times New Roman" w:eastAsia="DengXian" w:hAnsi="Times New Roman" w:cs="Times New Roman"/>
          <w:color w:val="FF0000"/>
          <w:sz w:val="18"/>
          <w:szCs w:val="18"/>
          <w:lang w:eastAsia="zh-CN"/>
        </w:rPr>
      </w:pPr>
    </w:p>
    <w:p w14:paraId="459876A8" w14:textId="77777777" w:rsidR="00E00CB3" w:rsidRDefault="00BE0CD2">
      <w:pPr>
        <w:pStyle w:val="2"/>
        <w:rPr>
          <w:rFonts w:eastAsia="DengXian" w:cs="Times New Roman"/>
          <w:sz w:val="18"/>
          <w:szCs w:val="20"/>
          <w:lang w:eastAsia="zh-CN"/>
        </w:rPr>
      </w:pPr>
      <w:r>
        <w:rPr>
          <w:rFonts w:eastAsia="DengXian" w:cs="Times New Roman" w:hint="eastAsia"/>
          <w:sz w:val="18"/>
          <w:szCs w:val="20"/>
          <w:lang w:eastAsia="zh-CN"/>
        </w:rPr>
        <w:t>P2-10: Others</w:t>
      </w:r>
    </w:p>
    <w:p w14:paraId="050CED1E" w14:textId="77777777" w:rsidR="00E00CB3" w:rsidRDefault="00BE0CD2">
      <w:pPr>
        <w:tabs>
          <w:tab w:val="left" w:pos="1440"/>
        </w:tabs>
        <w:jc w:val="both"/>
        <w:rPr>
          <w:rFonts w:eastAsia="DengXian"/>
          <w:lang w:eastAsia="zh-CN"/>
        </w:rPr>
      </w:pPr>
      <w:r>
        <w:rPr>
          <w:rFonts w:ascii="Times New Roman" w:eastAsia="DengXian" w:hAnsi="Times New Roman" w:cs="Times New Roman"/>
          <w:b/>
          <w:sz w:val="18"/>
          <w:szCs w:val="20"/>
          <w:lang w:eastAsia="zh-CN"/>
        </w:rPr>
        <w:t>Proposal 2-</w:t>
      </w:r>
      <w:r>
        <w:rPr>
          <w:rFonts w:ascii="Times New Roman" w:eastAsia="DengXian" w:hAnsi="Times New Roman" w:cs="Times New Roman" w:hint="eastAsia"/>
          <w:b/>
          <w:sz w:val="18"/>
          <w:szCs w:val="20"/>
          <w:lang w:eastAsia="zh-CN"/>
        </w:rPr>
        <w:t>10</w:t>
      </w:r>
      <w:r>
        <w:rPr>
          <w:rFonts w:ascii="Times New Roman" w:eastAsia="DengXian" w:hAnsi="Times New Roman" w:cs="Times New Roman"/>
          <w:b/>
          <w:sz w:val="18"/>
          <w:szCs w:val="20"/>
          <w:lang w:eastAsia="zh-CN"/>
        </w:rPr>
        <w:t xml:space="preserve">: </w:t>
      </w:r>
      <w:r>
        <w:rPr>
          <w:rFonts w:ascii="Times New Roman" w:eastAsia="DengXian" w:hAnsi="Times New Roman" w:cs="Times New Roman" w:hint="eastAsia"/>
          <w:sz w:val="18"/>
          <w:szCs w:val="20"/>
          <w:lang w:eastAsia="zh-CN"/>
        </w:rPr>
        <w:t>TBD</w:t>
      </w:r>
    </w:p>
    <w:p w14:paraId="5BF14275" w14:textId="77777777" w:rsidR="00E00CB3" w:rsidRDefault="00E00CB3">
      <w:pPr>
        <w:rPr>
          <w:rFonts w:ascii="Times New Roman" w:eastAsia="DengXian" w:hAnsi="Times New Roman" w:cs="Times New Roman"/>
          <w:sz w:val="18"/>
          <w:szCs w:val="20"/>
          <w:lang w:eastAsia="zh-CN"/>
        </w:rPr>
      </w:pPr>
    </w:p>
    <w:tbl>
      <w:tblPr>
        <w:tblStyle w:val="ac"/>
        <w:tblW w:w="9985" w:type="dxa"/>
        <w:tblLook w:val="04A0" w:firstRow="1" w:lastRow="0" w:firstColumn="1" w:lastColumn="0" w:noHBand="0" w:noVBand="1"/>
      </w:tblPr>
      <w:tblGrid>
        <w:gridCol w:w="1435"/>
        <w:gridCol w:w="8550"/>
      </w:tblGrid>
      <w:tr w:rsidR="00E00CB3" w14:paraId="3C6D6C59" w14:textId="77777777">
        <w:tc>
          <w:tcPr>
            <w:tcW w:w="1435" w:type="dxa"/>
            <w:tcBorders>
              <w:top w:val="single" w:sz="4" w:space="0" w:color="auto"/>
              <w:left w:val="single" w:sz="4" w:space="0" w:color="auto"/>
              <w:bottom w:val="single" w:sz="4" w:space="0" w:color="auto"/>
              <w:right w:val="single" w:sz="4" w:space="0" w:color="auto"/>
            </w:tcBorders>
            <w:shd w:val="clear" w:color="auto" w:fill="D5DCE4" w:themeFill="text2" w:themeFillTint="33"/>
          </w:tcPr>
          <w:p w14:paraId="518F62F0" w14:textId="77777777" w:rsidR="00E00CB3" w:rsidRDefault="00BE0CD2">
            <w:pPr>
              <w:snapToGrid w:val="0"/>
              <w:rPr>
                <w:rFonts w:ascii="Times New Roman" w:eastAsia="宋体" w:hAnsi="Times New Roman" w:cs="Times New Roman"/>
                <w:b/>
                <w:sz w:val="18"/>
                <w:szCs w:val="18"/>
                <w:lang w:eastAsia="en-US"/>
              </w:rPr>
            </w:pPr>
            <w:r>
              <w:rPr>
                <w:rFonts w:ascii="Times New Roman" w:hAnsi="Times New Roman" w:cs="Times New Roman"/>
                <w:b/>
                <w:sz w:val="18"/>
                <w:szCs w:val="18"/>
              </w:rPr>
              <w:t>Company</w:t>
            </w:r>
          </w:p>
        </w:tc>
        <w:tc>
          <w:tcPr>
            <w:tcW w:w="8550" w:type="dxa"/>
            <w:tcBorders>
              <w:top w:val="single" w:sz="4" w:space="0" w:color="auto"/>
              <w:left w:val="single" w:sz="4" w:space="0" w:color="auto"/>
              <w:bottom w:val="single" w:sz="4" w:space="0" w:color="auto"/>
              <w:right w:val="single" w:sz="4" w:space="0" w:color="auto"/>
            </w:tcBorders>
            <w:shd w:val="clear" w:color="auto" w:fill="D5DCE4" w:themeFill="text2" w:themeFillTint="33"/>
          </w:tcPr>
          <w:p w14:paraId="04D36244" w14:textId="77777777" w:rsidR="00E00CB3" w:rsidRDefault="00BE0CD2">
            <w:pPr>
              <w:snapToGrid w:val="0"/>
              <w:rPr>
                <w:rFonts w:ascii="Times New Roman" w:hAnsi="Times New Roman" w:cs="Times New Roman"/>
                <w:b/>
                <w:sz w:val="18"/>
                <w:szCs w:val="18"/>
              </w:rPr>
            </w:pPr>
            <w:r>
              <w:rPr>
                <w:rFonts w:ascii="Times New Roman" w:hAnsi="Times New Roman" w:cs="Times New Roman"/>
                <w:b/>
                <w:sz w:val="18"/>
                <w:szCs w:val="18"/>
              </w:rPr>
              <w:t>Input</w:t>
            </w:r>
          </w:p>
        </w:tc>
      </w:tr>
      <w:tr w:rsidR="00E00CB3" w14:paraId="25DC123E" w14:textId="77777777">
        <w:tc>
          <w:tcPr>
            <w:tcW w:w="1435" w:type="dxa"/>
            <w:tcBorders>
              <w:top w:val="single" w:sz="4" w:space="0" w:color="auto"/>
              <w:left w:val="single" w:sz="4" w:space="0" w:color="auto"/>
              <w:bottom w:val="single" w:sz="4" w:space="0" w:color="auto"/>
              <w:right w:val="single" w:sz="4" w:space="0" w:color="auto"/>
            </w:tcBorders>
          </w:tcPr>
          <w:p w14:paraId="4CE25B29" w14:textId="77777777" w:rsidR="00E00CB3" w:rsidRDefault="00BE0CD2">
            <w:pPr>
              <w:snapToGrid w:val="0"/>
              <w:rPr>
                <w:rFonts w:ascii="Times New Roman" w:hAnsi="Times New Roman" w:cs="Times New Roman"/>
                <w:sz w:val="18"/>
                <w:szCs w:val="18"/>
              </w:rPr>
            </w:pPr>
            <w:r>
              <w:rPr>
                <w:rFonts w:ascii="Times New Roman" w:hAnsi="Times New Roman" w:cs="Times New Roman" w:hint="eastAsia"/>
                <w:sz w:val="18"/>
                <w:szCs w:val="18"/>
              </w:rPr>
              <w:t>M</w:t>
            </w:r>
            <w:r>
              <w:rPr>
                <w:rFonts w:ascii="Times New Roman" w:hAnsi="Times New Roman" w:cs="Times New Roman"/>
                <w:sz w:val="18"/>
                <w:szCs w:val="18"/>
              </w:rPr>
              <w:t>od</w:t>
            </w:r>
          </w:p>
        </w:tc>
        <w:tc>
          <w:tcPr>
            <w:tcW w:w="8550" w:type="dxa"/>
            <w:tcBorders>
              <w:top w:val="single" w:sz="4" w:space="0" w:color="auto"/>
              <w:left w:val="single" w:sz="4" w:space="0" w:color="auto"/>
              <w:bottom w:val="single" w:sz="4" w:space="0" w:color="auto"/>
              <w:right w:val="single" w:sz="4" w:space="0" w:color="auto"/>
            </w:tcBorders>
          </w:tcPr>
          <w:p w14:paraId="22D02304" w14:textId="77777777" w:rsidR="00E00CB3" w:rsidRDefault="00BE0CD2">
            <w:pPr>
              <w:snapToGrid w:val="0"/>
              <w:jc w:val="both"/>
              <w:rPr>
                <w:rFonts w:ascii="Times New Roman" w:eastAsia="DengXian" w:hAnsi="Times New Roman" w:cs="Times New Roman"/>
                <w:b/>
                <w:color w:val="3333FF"/>
                <w:sz w:val="18"/>
                <w:szCs w:val="18"/>
                <w:lang w:eastAsia="zh-CN"/>
              </w:rPr>
            </w:pPr>
            <w:r>
              <w:rPr>
                <w:rFonts w:ascii="Times New Roman" w:eastAsia="DengXian" w:hAnsi="Times New Roman" w:cs="Times New Roman"/>
                <w:bCs/>
                <w:sz w:val="18"/>
                <w:szCs w:val="20"/>
                <w:lang w:eastAsia="zh-CN"/>
              </w:rPr>
              <w:t xml:space="preserve">Please share your </w:t>
            </w:r>
            <w:r>
              <w:rPr>
                <w:rFonts w:ascii="Times New Roman" w:eastAsia="DengXian" w:hAnsi="Times New Roman" w:cs="Times New Roman" w:hint="eastAsia"/>
                <w:bCs/>
                <w:sz w:val="18"/>
                <w:szCs w:val="20"/>
                <w:lang w:eastAsia="zh-CN"/>
              </w:rPr>
              <w:t>views</w:t>
            </w:r>
            <w:r>
              <w:rPr>
                <w:rFonts w:ascii="Times New Roman" w:eastAsia="DengXian" w:hAnsi="Times New Roman" w:cs="Times New Roman"/>
                <w:bCs/>
                <w:sz w:val="18"/>
                <w:szCs w:val="20"/>
                <w:lang w:eastAsia="zh-CN"/>
              </w:rPr>
              <w:t xml:space="preserve"> on the </w:t>
            </w:r>
            <w:r>
              <w:rPr>
                <w:rFonts w:ascii="Times New Roman" w:eastAsia="DengXian" w:hAnsi="Times New Roman" w:cs="Times New Roman" w:hint="eastAsia"/>
                <w:bCs/>
                <w:sz w:val="18"/>
                <w:szCs w:val="20"/>
                <w:lang w:eastAsia="zh-CN"/>
              </w:rPr>
              <w:t>other issues.</w:t>
            </w:r>
          </w:p>
        </w:tc>
      </w:tr>
      <w:tr w:rsidR="00E00CB3" w14:paraId="28A227FE" w14:textId="77777777">
        <w:tc>
          <w:tcPr>
            <w:tcW w:w="1435" w:type="dxa"/>
            <w:tcBorders>
              <w:top w:val="single" w:sz="4" w:space="0" w:color="auto"/>
              <w:left w:val="single" w:sz="4" w:space="0" w:color="auto"/>
              <w:bottom w:val="single" w:sz="4" w:space="0" w:color="auto"/>
              <w:right w:val="single" w:sz="4" w:space="0" w:color="auto"/>
            </w:tcBorders>
          </w:tcPr>
          <w:p w14:paraId="06B49A6F" w14:textId="77777777" w:rsidR="00E00CB3" w:rsidRDefault="00BE0CD2">
            <w:pPr>
              <w:snapToGrid w:val="0"/>
              <w:rPr>
                <w:rFonts w:ascii="Times New Roman" w:hAnsi="Times New Roman" w:cs="Times New Roman"/>
                <w:sz w:val="18"/>
                <w:szCs w:val="18"/>
              </w:rPr>
            </w:pPr>
            <w:r>
              <w:rPr>
                <w:rFonts w:ascii="Times New Roman" w:eastAsia="DengXian" w:hAnsi="Times New Roman" w:cs="Times New Roman" w:hint="eastAsia"/>
                <w:sz w:val="18"/>
                <w:szCs w:val="18"/>
                <w:lang w:eastAsia="zh-CN"/>
              </w:rPr>
              <w:t>NTT Docomo</w:t>
            </w:r>
          </w:p>
        </w:tc>
        <w:tc>
          <w:tcPr>
            <w:tcW w:w="8550" w:type="dxa"/>
            <w:tcBorders>
              <w:top w:val="single" w:sz="4" w:space="0" w:color="auto"/>
              <w:left w:val="single" w:sz="4" w:space="0" w:color="auto"/>
              <w:bottom w:val="single" w:sz="4" w:space="0" w:color="auto"/>
              <w:right w:val="single" w:sz="4" w:space="0" w:color="auto"/>
            </w:tcBorders>
          </w:tcPr>
          <w:p w14:paraId="599559DB" w14:textId="77777777" w:rsidR="00E00CB3" w:rsidRDefault="00BE0CD2">
            <w:pPr>
              <w:snapToGrid w:val="0"/>
              <w:jc w:val="both"/>
              <w:rPr>
                <w:rFonts w:ascii="Times New Roman" w:eastAsia="DengXian" w:hAnsi="Times New Roman" w:cs="Times New Roman"/>
                <w:bCs/>
                <w:sz w:val="18"/>
                <w:szCs w:val="20"/>
                <w:lang w:eastAsia="zh-CN"/>
              </w:rPr>
            </w:pPr>
            <w:r>
              <w:rPr>
                <w:rFonts w:ascii="Times New Roman" w:eastAsia="DengXian" w:hAnsi="Times New Roman" w:cs="Times New Roman"/>
                <w:bCs/>
                <w:sz w:val="18"/>
                <w:szCs w:val="20"/>
                <w:lang w:eastAsia="zh-CN"/>
              </w:rPr>
              <w:t>W</w:t>
            </w:r>
            <w:r>
              <w:rPr>
                <w:rFonts w:ascii="Times New Roman" w:eastAsia="DengXian" w:hAnsi="Times New Roman" w:cs="Times New Roman" w:hint="eastAsia"/>
                <w:bCs/>
                <w:sz w:val="18"/>
                <w:szCs w:val="20"/>
                <w:lang w:eastAsia="zh-CN"/>
              </w:rPr>
              <w:t xml:space="preserve">e would like to clarify the </w:t>
            </w:r>
            <w:r>
              <w:rPr>
                <w:rFonts w:ascii="Times New Roman" w:eastAsia="DengXian" w:hAnsi="Times New Roman" w:cs="Times New Roman"/>
                <w:bCs/>
                <w:sz w:val="18"/>
                <w:szCs w:val="20"/>
                <w:lang w:eastAsia="zh-CN"/>
              </w:rPr>
              <w:t>understanding</w:t>
            </w:r>
            <w:r>
              <w:rPr>
                <w:rFonts w:ascii="Times New Roman" w:eastAsia="DengXian" w:hAnsi="Times New Roman" w:cs="Times New Roman" w:hint="eastAsia"/>
                <w:bCs/>
                <w:sz w:val="18"/>
                <w:szCs w:val="20"/>
                <w:lang w:eastAsia="zh-CN"/>
              </w:rPr>
              <w:t xml:space="preserve"> on the WID scope: whether </w:t>
            </w:r>
            <w:r>
              <w:rPr>
                <w:rFonts w:ascii="Times New Roman" w:eastAsia="DengXian" w:hAnsi="Times New Roman" w:cs="Times New Roman"/>
                <w:bCs/>
                <w:sz w:val="18"/>
                <w:szCs w:val="20"/>
                <w:lang w:eastAsia="zh-CN"/>
              </w:rPr>
              <w:t>cross</w:t>
            </w:r>
            <w:r>
              <w:rPr>
                <w:rFonts w:ascii="Times New Roman" w:eastAsia="DengXian" w:hAnsi="Times New Roman" w:cs="Times New Roman" w:hint="eastAsia"/>
                <w:bCs/>
                <w:sz w:val="18"/>
                <w:szCs w:val="20"/>
                <w:lang w:eastAsia="zh-CN"/>
              </w:rPr>
              <w:t xml:space="preserve">-slot SRS is applicable for one SRS without </w:t>
            </w:r>
            <w:r>
              <w:rPr>
                <w:rFonts w:ascii="Times New Roman" w:eastAsia="DengXian" w:hAnsi="Times New Roman" w:cs="Times New Roman"/>
                <w:bCs/>
                <w:sz w:val="18"/>
                <w:szCs w:val="20"/>
                <w:lang w:eastAsia="zh-CN"/>
              </w:rPr>
              <w:t>repetition</w:t>
            </w:r>
            <w:r>
              <w:rPr>
                <w:rFonts w:ascii="Times New Roman" w:eastAsia="DengXian" w:hAnsi="Times New Roman" w:cs="Times New Roman" w:hint="eastAsia"/>
                <w:bCs/>
                <w:sz w:val="18"/>
                <w:szCs w:val="20"/>
                <w:lang w:eastAsia="zh-CN"/>
              </w:rPr>
              <w:t xml:space="preserve">. The yellow highlighted part in WID only mentions SRS with repetition, so we would like to clarify. In our understanding, </w:t>
            </w:r>
            <w:r>
              <w:rPr>
                <w:rFonts w:ascii="Times New Roman" w:eastAsia="DengXian" w:hAnsi="Times New Roman" w:cs="Times New Roman"/>
                <w:bCs/>
                <w:sz w:val="18"/>
                <w:szCs w:val="20"/>
                <w:lang w:eastAsia="zh-CN"/>
              </w:rPr>
              <w:t>cross</w:t>
            </w:r>
            <w:r>
              <w:rPr>
                <w:rFonts w:ascii="Times New Roman" w:eastAsia="DengXian" w:hAnsi="Times New Roman" w:cs="Times New Roman" w:hint="eastAsia"/>
                <w:bCs/>
                <w:sz w:val="18"/>
                <w:szCs w:val="20"/>
                <w:lang w:eastAsia="zh-CN"/>
              </w:rPr>
              <w:t xml:space="preserve">-slot SRS should not be limited to SRS with repetition. </w:t>
            </w:r>
          </w:p>
          <w:p w14:paraId="51A515FA" w14:textId="77777777" w:rsidR="00E00CB3" w:rsidRDefault="00E00CB3">
            <w:pPr>
              <w:snapToGrid w:val="0"/>
              <w:jc w:val="both"/>
              <w:rPr>
                <w:rFonts w:ascii="Times New Roman" w:eastAsia="DengXian" w:hAnsi="Times New Roman" w:cs="Times New Roman"/>
                <w:bCs/>
                <w:sz w:val="18"/>
                <w:szCs w:val="20"/>
                <w:lang w:eastAsia="zh-CN"/>
              </w:rPr>
            </w:pPr>
          </w:p>
          <w:p w14:paraId="4548F57B" w14:textId="77777777" w:rsidR="00E00CB3" w:rsidRDefault="00BE0CD2">
            <w:pPr>
              <w:snapToGrid w:val="0"/>
              <w:jc w:val="both"/>
              <w:rPr>
                <w:rFonts w:ascii="Times New Roman" w:eastAsia="DengXian" w:hAnsi="Times New Roman" w:cs="Times New Roman"/>
                <w:bCs/>
                <w:i/>
                <w:iCs/>
                <w:sz w:val="18"/>
                <w:szCs w:val="20"/>
                <w:lang w:eastAsia="zh-CN"/>
              </w:rPr>
            </w:pPr>
            <w:r>
              <w:rPr>
                <w:rFonts w:ascii="Times New Roman" w:eastAsia="DengXian" w:hAnsi="Times New Roman" w:cs="Times New Roman"/>
                <w:bCs/>
                <w:i/>
                <w:iCs/>
                <w:sz w:val="18"/>
                <w:szCs w:val="20"/>
                <w:lang w:eastAsia="zh-CN"/>
              </w:rPr>
              <w:t xml:space="preserve">“Cross-slot SRS between one U slot and one adjacent S slot within a single SRS resource set </w:t>
            </w:r>
          </w:p>
          <w:p w14:paraId="1AFE4B79" w14:textId="77777777" w:rsidR="00E00CB3" w:rsidRDefault="00BE0CD2">
            <w:pPr>
              <w:snapToGrid w:val="0"/>
              <w:rPr>
                <w:rFonts w:ascii="Times New Roman" w:hAnsi="Times New Roman" w:cs="Times New Roman"/>
                <w:sz w:val="18"/>
                <w:szCs w:val="18"/>
              </w:rPr>
            </w:pPr>
            <w:r>
              <w:rPr>
                <w:rFonts w:ascii="Times New Roman" w:eastAsia="DengXian" w:hAnsi="Times New Roman" w:cs="Times New Roman"/>
                <w:bCs/>
                <w:i/>
                <w:iCs/>
                <w:sz w:val="18"/>
                <w:szCs w:val="20"/>
                <w:highlight w:val="yellow"/>
                <w:lang w:eastAsia="zh-CN"/>
              </w:rPr>
              <w:t>When used for one SRS with repetition</w:t>
            </w:r>
            <w:r>
              <w:rPr>
                <w:rFonts w:ascii="Times New Roman" w:eastAsia="DengXian" w:hAnsi="Times New Roman" w:cs="Times New Roman"/>
                <w:bCs/>
                <w:i/>
                <w:iCs/>
                <w:sz w:val="18"/>
                <w:szCs w:val="20"/>
                <w:lang w:eastAsia="zh-CN"/>
              </w:rPr>
              <w:t>, cross-slot SRS symbol mapping is limited to within one SRS resource, with a common timing advance (TA), a common UL spatial filter, and common transmit power for the SRS resource across the two consecutive slots”</w:t>
            </w:r>
          </w:p>
        </w:tc>
      </w:tr>
      <w:tr w:rsidR="00E00CB3" w14:paraId="29991ED7" w14:textId="77777777">
        <w:tc>
          <w:tcPr>
            <w:tcW w:w="1435" w:type="dxa"/>
            <w:tcBorders>
              <w:top w:val="single" w:sz="4" w:space="0" w:color="auto"/>
              <w:left w:val="single" w:sz="4" w:space="0" w:color="auto"/>
              <w:bottom w:val="single" w:sz="4" w:space="0" w:color="auto"/>
              <w:right w:val="single" w:sz="4" w:space="0" w:color="auto"/>
            </w:tcBorders>
          </w:tcPr>
          <w:p w14:paraId="6FE4F63D" w14:textId="77777777" w:rsidR="00E00CB3" w:rsidRDefault="00BE0CD2">
            <w:pPr>
              <w:snapToGrid w:val="0"/>
              <w:rPr>
                <w:rFonts w:ascii="Times New Roman" w:eastAsia="宋体" w:hAnsi="Times New Roman" w:cs="Times New Roman"/>
                <w:sz w:val="18"/>
                <w:szCs w:val="18"/>
                <w:lang w:eastAsia="zh-CN"/>
              </w:rPr>
            </w:pPr>
            <w:r>
              <w:rPr>
                <w:rFonts w:ascii="Times New Roman" w:eastAsia="宋体" w:hAnsi="Times New Roman" w:cs="Times New Roman" w:hint="eastAsia"/>
                <w:sz w:val="18"/>
                <w:szCs w:val="18"/>
                <w:lang w:eastAsia="zh-CN"/>
              </w:rPr>
              <w:lastRenderedPageBreak/>
              <w:t>ZTE</w:t>
            </w:r>
          </w:p>
        </w:tc>
        <w:tc>
          <w:tcPr>
            <w:tcW w:w="8550" w:type="dxa"/>
            <w:tcBorders>
              <w:top w:val="single" w:sz="4" w:space="0" w:color="auto"/>
              <w:left w:val="single" w:sz="4" w:space="0" w:color="auto"/>
              <w:bottom w:val="single" w:sz="4" w:space="0" w:color="auto"/>
              <w:right w:val="single" w:sz="4" w:space="0" w:color="auto"/>
            </w:tcBorders>
          </w:tcPr>
          <w:p w14:paraId="3DC7807D" w14:textId="77777777" w:rsidR="00E00CB3" w:rsidRDefault="00BE0CD2">
            <w:pPr>
              <w:snapToGrid w:val="0"/>
              <w:rPr>
                <w:rFonts w:ascii="Times New Roman" w:eastAsia="宋体" w:hAnsi="Times New Roman" w:cs="Times New Roman"/>
                <w:sz w:val="18"/>
                <w:szCs w:val="18"/>
                <w:lang w:eastAsia="zh-CN"/>
              </w:rPr>
            </w:pPr>
            <w:r>
              <w:rPr>
                <w:rFonts w:ascii="Times New Roman" w:eastAsia="宋体" w:hAnsi="Times New Roman" w:cs="Times New Roman" w:hint="eastAsia"/>
                <w:sz w:val="18"/>
                <w:szCs w:val="18"/>
                <w:lang w:eastAsia="zh-CN"/>
              </w:rPr>
              <w:t>@</w:t>
            </w:r>
            <w:r>
              <w:rPr>
                <w:rFonts w:ascii="Times New Roman" w:eastAsia="DengXian" w:hAnsi="Times New Roman" w:cs="Times New Roman" w:hint="eastAsia"/>
                <w:sz w:val="18"/>
                <w:szCs w:val="18"/>
                <w:lang w:eastAsia="zh-CN"/>
              </w:rPr>
              <w:t>NTT Docomo</w:t>
            </w:r>
            <w:r>
              <w:rPr>
                <w:rFonts w:ascii="Times New Roman" w:eastAsia="宋体" w:hAnsi="Times New Roman" w:cs="Times New Roman" w:hint="eastAsia"/>
                <w:sz w:val="18"/>
                <w:szCs w:val="18"/>
                <w:lang w:eastAsia="zh-CN"/>
              </w:rPr>
              <w:t>, we share the similar understanding, while it can be further discussed, e.g., after P2-9-2.</w:t>
            </w:r>
          </w:p>
        </w:tc>
      </w:tr>
      <w:tr w:rsidR="00E00CB3" w14:paraId="68ACBFE1" w14:textId="77777777">
        <w:tc>
          <w:tcPr>
            <w:tcW w:w="1435" w:type="dxa"/>
            <w:tcBorders>
              <w:top w:val="single" w:sz="4" w:space="0" w:color="auto"/>
              <w:left w:val="single" w:sz="4" w:space="0" w:color="auto"/>
              <w:bottom w:val="single" w:sz="4" w:space="0" w:color="auto"/>
              <w:right w:val="single" w:sz="4" w:space="0" w:color="auto"/>
            </w:tcBorders>
          </w:tcPr>
          <w:p w14:paraId="7240F95E" w14:textId="77777777" w:rsidR="00E00CB3" w:rsidRDefault="00BE0CD2">
            <w:pPr>
              <w:snapToGrid w:val="0"/>
              <w:rPr>
                <w:rFonts w:ascii="Times New Roman" w:eastAsiaTheme="minorEastAsia" w:hAnsi="Times New Roman" w:cs="Times New Roman"/>
                <w:sz w:val="18"/>
                <w:szCs w:val="18"/>
                <w:lang w:eastAsia="ko-KR"/>
              </w:rPr>
            </w:pPr>
            <w:r>
              <w:rPr>
                <w:rFonts w:ascii="Times New Roman" w:eastAsiaTheme="minorEastAsia" w:hAnsi="Times New Roman" w:cs="Times New Roman" w:hint="eastAsia"/>
                <w:sz w:val="18"/>
                <w:szCs w:val="18"/>
                <w:lang w:eastAsia="ko-KR"/>
              </w:rPr>
              <w:t>S</w:t>
            </w:r>
            <w:r>
              <w:rPr>
                <w:rFonts w:ascii="Times New Roman" w:eastAsiaTheme="minorEastAsia" w:hAnsi="Times New Roman" w:cs="Times New Roman"/>
                <w:sz w:val="18"/>
                <w:szCs w:val="18"/>
                <w:lang w:eastAsia="ko-KR"/>
              </w:rPr>
              <w:t>amsung</w:t>
            </w:r>
          </w:p>
        </w:tc>
        <w:tc>
          <w:tcPr>
            <w:tcW w:w="8550" w:type="dxa"/>
            <w:tcBorders>
              <w:top w:val="single" w:sz="4" w:space="0" w:color="auto"/>
              <w:left w:val="single" w:sz="4" w:space="0" w:color="auto"/>
              <w:bottom w:val="single" w:sz="4" w:space="0" w:color="auto"/>
              <w:right w:val="single" w:sz="4" w:space="0" w:color="auto"/>
            </w:tcBorders>
          </w:tcPr>
          <w:p w14:paraId="41AB6E21" w14:textId="77777777" w:rsidR="00E00CB3" w:rsidRDefault="00BE0CD2">
            <w:pPr>
              <w:snapToGrid w:val="0"/>
              <w:rPr>
                <w:rFonts w:ascii="Times New Roman" w:eastAsiaTheme="minorEastAsia" w:hAnsi="Times New Roman" w:cs="Times New Roman"/>
                <w:sz w:val="18"/>
                <w:szCs w:val="18"/>
                <w:lang w:eastAsia="ko-KR"/>
              </w:rPr>
            </w:pPr>
            <w:r>
              <w:rPr>
                <w:rFonts w:ascii="Times New Roman" w:eastAsiaTheme="minorEastAsia" w:hAnsi="Times New Roman" w:cs="Times New Roman" w:hint="eastAsia"/>
                <w:sz w:val="18"/>
                <w:szCs w:val="18"/>
                <w:lang w:eastAsia="ko-KR"/>
              </w:rPr>
              <w:t>R</w:t>
            </w:r>
            <w:r>
              <w:rPr>
                <w:rFonts w:ascii="Times New Roman" w:eastAsiaTheme="minorEastAsia" w:hAnsi="Times New Roman" w:cs="Times New Roman"/>
                <w:sz w:val="18"/>
                <w:szCs w:val="18"/>
                <w:lang w:eastAsia="ko-KR"/>
              </w:rPr>
              <w:t>egarding Docomo’s question, we also have same understanding that across-slot SRS is not only the case of repetition, but also including non-repetition case.</w:t>
            </w:r>
          </w:p>
        </w:tc>
      </w:tr>
      <w:tr w:rsidR="00E00CB3" w14:paraId="34F67F78" w14:textId="77777777">
        <w:tc>
          <w:tcPr>
            <w:tcW w:w="1435" w:type="dxa"/>
            <w:tcBorders>
              <w:top w:val="single" w:sz="4" w:space="0" w:color="auto"/>
              <w:left w:val="single" w:sz="4" w:space="0" w:color="auto"/>
              <w:bottom w:val="single" w:sz="4" w:space="0" w:color="auto"/>
              <w:right w:val="single" w:sz="4" w:space="0" w:color="auto"/>
            </w:tcBorders>
          </w:tcPr>
          <w:p w14:paraId="4649F70D" w14:textId="77777777" w:rsidR="00E00CB3" w:rsidRDefault="00BE0CD2">
            <w:pPr>
              <w:snapToGrid w:val="0"/>
              <w:rPr>
                <w:rFonts w:ascii="Times New Roman" w:hAnsi="Times New Roman" w:cs="Times New Roman"/>
                <w:sz w:val="18"/>
                <w:szCs w:val="18"/>
              </w:rPr>
            </w:pPr>
            <w:r>
              <w:rPr>
                <w:rFonts w:ascii="Times New Roman" w:eastAsiaTheme="minorEastAsia" w:hAnsi="Times New Roman" w:cs="Times New Roman" w:hint="eastAsia"/>
                <w:sz w:val="18"/>
                <w:szCs w:val="18"/>
                <w:lang w:eastAsia="ko-KR"/>
              </w:rPr>
              <w:t>ETRI</w:t>
            </w:r>
          </w:p>
        </w:tc>
        <w:tc>
          <w:tcPr>
            <w:tcW w:w="8550" w:type="dxa"/>
            <w:tcBorders>
              <w:top w:val="single" w:sz="4" w:space="0" w:color="auto"/>
              <w:left w:val="single" w:sz="4" w:space="0" w:color="auto"/>
              <w:bottom w:val="single" w:sz="4" w:space="0" w:color="auto"/>
              <w:right w:val="single" w:sz="4" w:space="0" w:color="auto"/>
            </w:tcBorders>
          </w:tcPr>
          <w:p w14:paraId="1E977F2C" w14:textId="77777777" w:rsidR="00E00CB3" w:rsidRDefault="00BE0CD2">
            <w:pPr>
              <w:snapToGrid w:val="0"/>
              <w:rPr>
                <w:rFonts w:ascii="Times New Roman" w:hAnsi="Times New Roman" w:cs="Times New Roman"/>
                <w:sz w:val="18"/>
                <w:szCs w:val="18"/>
              </w:rPr>
            </w:pPr>
            <w:r>
              <w:rPr>
                <w:rFonts w:ascii="Times New Roman" w:eastAsiaTheme="minorEastAsia" w:hAnsi="Times New Roman" w:cs="Times New Roman" w:hint="eastAsia"/>
                <w:sz w:val="18"/>
                <w:szCs w:val="18"/>
                <w:lang w:eastAsia="ko-KR"/>
              </w:rPr>
              <w:t xml:space="preserve">We </w:t>
            </w:r>
            <w:r>
              <w:rPr>
                <w:rFonts w:ascii="Times New Roman" w:eastAsiaTheme="minorEastAsia" w:hAnsi="Times New Roman" w:cs="Times New Roman"/>
                <w:sz w:val="18"/>
                <w:szCs w:val="18"/>
                <w:lang w:eastAsia="ko-KR"/>
              </w:rPr>
              <w:t>also</w:t>
            </w:r>
            <w:r>
              <w:rPr>
                <w:rFonts w:ascii="Times New Roman" w:eastAsiaTheme="minorEastAsia" w:hAnsi="Times New Roman" w:cs="Times New Roman" w:hint="eastAsia"/>
                <w:sz w:val="18"/>
                <w:szCs w:val="18"/>
                <w:lang w:eastAsia="ko-KR"/>
              </w:rPr>
              <w:t xml:space="preserve"> think that it should be clarified for the WG</w:t>
            </w:r>
            <w:r>
              <w:rPr>
                <w:rFonts w:ascii="Times New Roman" w:eastAsiaTheme="minorEastAsia" w:hAnsi="Times New Roman" w:cs="Times New Roman"/>
                <w:sz w:val="18"/>
                <w:szCs w:val="18"/>
                <w:lang w:eastAsia="ko-KR"/>
              </w:rPr>
              <w:t>’</w:t>
            </w:r>
            <w:r>
              <w:rPr>
                <w:rFonts w:ascii="Times New Roman" w:eastAsiaTheme="minorEastAsia" w:hAnsi="Times New Roman" w:cs="Times New Roman" w:hint="eastAsia"/>
                <w:sz w:val="18"/>
                <w:szCs w:val="18"/>
                <w:lang w:eastAsia="ko-KR"/>
              </w:rPr>
              <w:t>s common understanding.</w:t>
            </w:r>
          </w:p>
        </w:tc>
      </w:tr>
      <w:tr w:rsidR="00E00CB3" w14:paraId="6536B1EE" w14:textId="77777777">
        <w:tc>
          <w:tcPr>
            <w:tcW w:w="1435" w:type="dxa"/>
            <w:tcBorders>
              <w:top w:val="single" w:sz="4" w:space="0" w:color="auto"/>
              <w:left w:val="single" w:sz="4" w:space="0" w:color="auto"/>
              <w:bottom w:val="single" w:sz="4" w:space="0" w:color="auto"/>
              <w:right w:val="single" w:sz="4" w:space="0" w:color="auto"/>
            </w:tcBorders>
          </w:tcPr>
          <w:p w14:paraId="6F84F92E" w14:textId="77777777" w:rsidR="00E00CB3" w:rsidRDefault="00BE0CD2">
            <w:pPr>
              <w:snapToGrid w:val="0"/>
              <w:rPr>
                <w:rFonts w:ascii="Times New Roman" w:eastAsia="DengXian" w:hAnsi="Times New Roman" w:cs="Times New Roman"/>
                <w:sz w:val="18"/>
                <w:szCs w:val="18"/>
                <w:lang w:eastAsia="zh-CN"/>
              </w:rPr>
            </w:pPr>
            <w:r>
              <w:rPr>
                <w:rFonts w:ascii="Times New Roman" w:eastAsiaTheme="minorEastAsia" w:hAnsi="Times New Roman" w:cs="Times New Roman" w:hint="eastAsia"/>
                <w:sz w:val="18"/>
                <w:szCs w:val="18"/>
                <w:lang w:eastAsia="ko-KR"/>
              </w:rPr>
              <w:t>Nokia</w:t>
            </w:r>
          </w:p>
        </w:tc>
        <w:tc>
          <w:tcPr>
            <w:tcW w:w="8550" w:type="dxa"/>
            <w:tcBorders>
              <w:top w:val="single" w:sz="4" w:space="0" w:color="auto"/>
              <w:left w:val="single" w:sz="4" w:space="0" w:color="auto"/>
              <w:bottom w:val="single" w:sz="4" w:space="0" w:color="auto"/>
              <w:right w:val="single" w:sz="4" w:space="0" w:color="auto"/>
            </w:tcBorders>
          </w:tcPr>
          <w:p w14:paraId="5B584AB4" w14:textId="77777777" w:rsidR="00E00CB3" w:rsidRDefault="00BE0CD2">
            <w:pPr>
              <w:snapToGrid w:val="0"/>
              <w:rPr>
                <w:rFonts w:ascii="Times New Roman" w:eastAsia="DengXian" w:hAnsi="Times New Roman" w:cs="Times New Roman"/>
                <w:sz w:val="18"/>
                <w:szCs w:val="18"/>
                <w:lang w:eastAsia="zh-CN"/>
              </w:rPr>
            </w:pPr>
            <w:r>
              <w:rPr>
                <w:rFonts w:ascii="Times New Roman" w:eastAsiaTheme="minorEastAsia" w:hAnsi="Times New Roman" w:cs="Times New Roman" w:hint="eastAsia"/>
                <w:sz w:val="18"/>
                <w:szCs w:val="18"/>
                <w:lang w:eastAsia="ko-KR"/>
              </w:rPr>
              <w:t xml:space="preserve">We </w:t>
            </w:r>
            <w:r>
              <w:rPr>
                <w:rFonts w:ascii="Times New Roman" w:eastAsiaTheme="minorEastAsia" w:hAnsi="Times New Roman" w:cs="Times New Roman"/>
                <w:sz w:val="18"/>
                <w:szCs w:val="18"/>
                <w:lang w:eastAsia="ko-KR"/>
              </w:rPr>
              <w:t>don’t</w:t>
            </w:r>
            <w:r>
              <w:rPr>
                <w:rFonts w:ascii="Times New Roman" w:eastAsiaTheme="minorEastAsia" w:hAnsi="Times New Roman" w:cs="Times New Roman" w:hint="eastAsia"/>
                <w:sz w:val="18"/>
                <w:szCs w:val="18"/>
                <w:lang w:eastAsia="ko-KR"/>
              </w:rPr>
              <w:t xml:space="preserve"> see any limitation in WID. The yellow part is just providing the limitation when repetition is supported.  </w:t>
            </w:r>
          </w:p>
        </w:tc>
      </w:tr>
      <w:tr w:rsidR="00E00CB3" w14:paraId="205814E8" w14:textId="77777777">
        <w:tc>
          <w:tcPr>
            <w:tcW w:w="1435" w:type="dxa"/>
            <w:tcBorders>
              <w:top w:val="single" w:sz="4" w:space="0" w:color="auto"/>
              <w:left w:val="single" w:sz="4" w:space="0" w:color="auto"/>
              <w:bottom w:val="single" w:sz="4" w:space="0" w:color="auto"/>
              <w:right w:val="single" w:sz="4" w:space="0" w:color="auto"/>
            </w:tcBorders>
          </w:tcPr>
          <w:p w14:paraId="7E54EFCB" w14:textId="77777777" w:rsidR="00E00CB3" w:rsidRDefault="00E00CB3">
            <w:pPr>
              <w:snapToGrid w:val="0"/>
              <w:rPr>
                <w:rFonts w:ascii="Times New Roman" w:hAnsi="Times New Roman" w:cs="Times New Roman"/>
                <w:sz w:val="18"/>
                <w:szCs w:val="18"/>
              </w:rPr>
            </w:pPr>
          </w:p>
        </w:tc>
        <w:tc>
          <w:tcPr>
            <w:tcW w:w="8550" w:type="dxa"/>
            <w:tcBorders>
              <w:top w:val="single" w:sz="4" w:space="0" w:color="auto"/>
              <w:left w:val="single" w:sz="4" w:space="0" w:color="auto"/>
              <w:bottom w:val="single" w:sz="4" w:space="0" w:color="auto"/>
              <w:right w:val="single" w:sz="4" w:space="0" w:color="auto"/>
            </w:tcBorders>
          </w:tcPr>
          <w:p w14:paraId="1B803403" w14:textId="77777777" w:rsidR="00E00CB3" w:rsidRDefault="00E00CB3">
            <w:pPr>
              <w:snapToGrid w:val="0"/>
              <w:rPr>
                <w:rFonts w:ascii="Times New Roman" w:hAnsi="Times New Roman" w:cs="Times New Roman"/>
                <w:sz w:val="18"/>
                <w:szCs w:val="18"/>
              </w:rPr>
            </w:pPr>
          </w:p>
        </w:tc>
      </w:tr>
      <w:tr w:rsidR="00E00CB3" w14:paraId="08CCF47E" w14:textId="77777777">
        <w:tc>
          <w:tcPr>
            <w:tcW w:w="1435" w:type="dxa"/>
            <w:tcBorders>
              <w:top w:val="single" w:sz="4" w:space="0" w:color="auto"/>
              <w:left w:val="single" w:sz="4" w:space="0" w:color="auto"/>
              <w:bottom w:val="single" w:sz="4" w:space="0" w:color="auto"/>
              <w:right w:val="single" w:sz="4" w:space="0" w:color="auto"/>
            </w:tcBorders>
          </w:tcPr>
          <w:p w14:paraId="6E26DC80" w14:textId="77777777" w:rsidR="00E00CB3" w:rsidRDefault="00E00CB3">
            <w:pPr>
              <w:snapToGrid w:val="0"/>
              <w:rPr>
                <w:rFonts w:ascii="Times New Roman" w:hAnsi="Times New Roman" w:cs="Times New Roman"/>
                <w:sz w:val="18"/>
                <w:szCs w:val="18"/>
              </w:rPr>
            </w:pPr>
          </w:p>
        </w:tc>
        <w:tc>
          <w:tcPr>
            <w:tcW w:w="8550" w:type="dxa"/>
            <w:tcBorders>
              <w:top w:val="single" w:sz="4" w:space="0" w:color="auto"/>
              <w:left w:val="single" w:sz="4" w:space="0" w:color="auto"/>
              <w:bottom w:val="single" w:sz="4" w:space="0" w:color="auto"/>
              <w:right w:val="single" w:sz="4" w:space="0" w:color="auto"/>
            </w:tcBorders>
          </w:tcPr>
          <w:p w14:paraId="63E5FAA2" w14:textId="77777777" w:rsidR="00E00CB3" w:rsidRDefault="00E00CB3">
            <w:pPr>
              <w:snapToGrid w:val="0"/>
              <w:rPr>
                <w:rFonts w:ascii="Times New Roman" w:hAnsi="Times New Roman" w:cs="Times New Roman"/>
                <w:sz w:val="18"/>
                <w:szCs w:val="18"/>
              </w:rPr>
            </w:pPr>
          </w:p>
        </w:tc>
      </w:tr>
      <w:tr w:rsidR="00E00CB3" w14:paraId="42D2C5EC" w14:textId="77777777">
        <w:tc>
          <w:tcPr>
            <w:tcW w:w="1435" w:type="dxa"/>
            <w:tcBorders>
              <w:top w:val="single" w:sz="4" w:space="0" w:color="auto"/>
              <w:left w:val="single" w:sz="4" w:space="0" w:color="auto"/>
              <w:bottom w:val="single" w:sz="4" w:space="0" w:color="auto"/>
              <w:right w:val="single" w:sz="4" w:space="0" w:color="auto"/>
            </w:tcBorders>
          </w:tcPr>
          <w:p w14:paraId="39CC3EDF" w14:textId="77777777" w:rsidR="00E00CB3" w:rsidRDefault="00E00CB3">
            <w:pPr>
              <w:snapToGrid w:val="0"/>
              <w:rPr>
                <w:rFonts w:ascii="Times New Roman" w:hAnsi="Times New Roman" w:cs="Times New Roman"/>
                <w:sz w:val="18"/>
                <w:szCs w:val="18"/>
              </w:rPr>
            </w:pPr>
          </w:p>
        </w:tc>
        <w:tc>
          <w:tcPr>
            <w:tcW w:w="8550" w:type="dxa"/>
            <w:tcBorders>
              <w:top w:val="single" w:sz="4" w:space="0" w:color="auto"/>
              <w:left w:val="single" w:sz="4" w:space="0" w:color="auto"/>
              <w:bottom w:val="single" w:sz="4" w:space="0" w:color="auto"/>
              <w:right w:val="single" w:sz="4" w:space="0" w:color="auto"/>
            </w:tcBorders>
          </w:tcPr>
          <w:p w14:paraId="6B94B438" w14:textId="77777777" w:rsidR="00E00CB3" w:rsidRDefault="00E00CB3">
            <w:pPr>
              <w:snapToGrid w:val="0"/>
              <w:rPr>
                <w:rFonts w:ascii="Times New Roman" w:hAnsi="Times New Roman" w:cs="Times New Roman"/>
                <w:sz w:val="18"/>
                <w:szCs w:val="18"/>
              </w:rPr>
            </w:pPr>
          </w:p>
        </w:tc>
      </w:tr>
    </w:tbl>
    <w:p w14:paraId="2AFFD90F" w14:textId="77777777" w:rsidR="00E00CB3" w:rsidRDefault="00E00CB3">
      <w:pPr>
        <w:rPr>
          <w:rFonts w:ascii="Times New Roman" w:eastAsia="DengXian" w:hAnsi="Times New Roman" w:cs="Times New Roman"/>
          <w:color w:val="FF0000"/>
          <w:sz w:val="18"/>
          <w:szCs w:val="18"/>
          <w:lang w:eastAsia="zh-CN"/>
        </w:rPr>
      </w:pPr>
    </w:p>
    <w:p w14:paraId="3436E4A0" w14:textId="77777777" w:rsidR="00E00CB3" w:rsidRDefault="00E00CB3">
      <w:pPr>
        <w:rPr>
          <w:rFonts w:eastAsia="DengXian"/>
          <w:lang w:val="en-GB" w:eastAsia="zh-CN"/>
        </w:rPr>
      </w:pPr>
    </w:p>
    <w:p w14:paraId="38ED8F3D" w14:textId="77777777" w:rsidR="00E00CB3" w:rsidRDefault="00BE0CD2">
      <w:pPr>
        <w:pStyle w:val="1"/>
        <w:numPr>
          <w:ilvl w:val="0"/>
          <w:numId w:val="12"/>
        </w:numPr>
        <w:spacing w:before="0" w:after="60"/>
        <w:jc w:val="both"/>
        <w:rPr>
          <w:rFonts w:ascii="Times New Roman" w:eastAsia="DengXian" w:hAnsi="Times New Roman"/>
          <w:sz w:val="28"/>
          <w:szCs w:val="20"/>
          <w:lang w:eastAsia="zh-CN"/>
        </w:rPr>
      </w:pPr>
      <w:r>
        <w:rPr>
          <w:rFonts w:ascii="Times New Roman" w:eastAsia="DengXian" w:hAnsi="Times New Roman"/>
          <w:sz w:val="28"/>
          <w:szCs w:val="20"/>
          <w:lang w:eastAsia="zh-CN"/>
        </w:rPr>
        <w:t>O</w:t>
      </w:r>
      <w:r>
        <w:rPr>
          <w:rFonts w:ascii="Times New Roman" w:eastAsia="DengXian" w:hAnsi="Times New Roman" w:hint="eastAsia"/>
          <w:sz w:val="28"/>
          <w:szCs w:val="20"/>
          <w:lang w:eastAsia="zh-CN"/>
        </w:rPr>
        <w:t>ther issues</w:t>
      </w:r>
    </w:p>
    <w:p w14:paraId="0C9CEB15" w14:textId="77777777" w:rsidR="00E00CB3" w:rsidRDefault="00BE0CD2">
      <w:pPr>
        <w:snapToGrid w:val="0"/>
        <w:spacing w:before="240" w:after="120" w:line="288" w:lineRule="auto"/>
        <w:jc w:val="both"/>
        <w:rPr>
          <w:rFonts w:ascii="Times New Roman" w:hAnsi="Times New Roman" w:cs="Times New Roman"/>
          <w:sz w:val="20"/>
          <w:szCs w:val="20"/>
        </w:rPr>
      </w:pPr>
      <w:r>
        <w:rPr>
          <w:rFonts w:ascii="Times New Roman" w:hAnsi="Times New Roman" w:cs="Times New Roman"/>
          <w:sz w:val="20"/>
          <w:szCs w:val="20"/>
        </w:rPr>
        <w:t xml:space="preserve">Open issues on enhancement of SRS capacity and coverage are summarized below. </w:t>
      </w:r>
    </w:p>
    <w:p w14:paraId="7AF348E3" w14:textId="77777777" w:rsidR="00E00CB3" w:rsidRDefault="00BE0CD2">
      <w:pPr>
        <w:pStyle w:val="a3"/>
        <w:spacing w:before="240"/>
        <w:jc w:val="center"/>
        <w:rPr>
          <w:rFonts w:ascii="Times New Roman" w:eastAsia="DengXian" w:hAnsi="Times New Roman" w:cs="Times New Roman"/>
          <w:lang w:eastAsia="zh-CN"/>
        </w:rPr>
      </w:pPr>
      <w:r>
        <w:rPr>
          <w:rFonts w:ascii="Times New Roman" w:hAnsi="Times New Roman" w:cs="Times New Roman"/>
        </w:rPr>
        <w:t xml:space="preserve">Table </w:t>
      </w:r>
      <w:r>
        <w:rPr>
          <w:rFonts w:ascii="Times New Roman" w:eastAsia="DengXian" w:hAnsi="Times New Roman" w:cs="Times New Roman" w:hint="eastAsia"/>
          <w:lang w:eastAsia="zh-CN"/>
        </w:rPr>
        <w:t>3.</w:t>
      </w:r>
      <w:r>
        <w:rPr>
          <w:rFonts w:ascii="Times New Roman" w:hAnsi="Times New Roman" w:cs="Times New Roman"/>
        </w:rPr>
        <w:t xml:space="preserve"> Summary for </w:t>
      </w:r>
      <w:r>
        <w:rPr>
          <w:rFonts w:ascii="Times New Roman" w:eastAsia="DengXian" w:hAnsi="Times New Roman" w:cs="Times New Roman" w:hint="eastAsia"/>
          <w:lang w:eastAsia="zh-CN"/>
        </w:rPr>
        <w:t>other issues</w:t>
      </w:r>
    </w:p>
    <w:tbl>
      <w:tblPr>
        <w:tblStyle w:val="ac"/>
        <w:tblW w:w="10173" w:type="dxa"/>
        <w:tblLook w:val="04A0" w:firstRow="1" w:lastRow="0" w:firstColumn="1" w:lastColumn="0" w:noHBand="0" w:noVBand="1"/>
      </w:tblPr>
      <w:tblGrid>
        <w:gridCol w:w="534"/>
        <w:gridCol w:w="3543"/>
        <w:gridCol w:w="6096"/>
      </w:tblGrid>
      <w:tr w:rsidR="00E00CB3" w14:paraId="1EA1402E" w14:textId="77777777">
        <w:tc>
          <w:tcPr>
            <w:tcW w:w="534" w:type="dxa"/>
            <w:shd w:val="clear" w:color="auto" w:fill="D9D9D9" w:themeFill="background1" w:themeFillShade="D9"/>
          </w:tcPr>
          <w:p w14:paraId="62401882" w14:textId="77777777" w:rsidR="00E00CB3" w:rsidRDefault="00BE0CD2">
            <w:pPr>
              <w:snapToGrid w:val="0"/>
              <w:jc w:val="both"/>
              <w:rPr>
                <w:rFonts w:ascii="Times New Roman" w:hAnsi="Times New Roman" w:cs="Times New Roman"/>
                <w:b/>
                <w:sz w:val="18"/>
                <w:szCs w:val="20"/>
              </w:rPr>
            </w:pPr>
            <w:r>
              <w:rPr>
                <w:rFonts w:ascii="Times New Roman" w:hAnsi="Times New Roman" w:cs="Times New Roman"/>
                <w:b/>
                <w:sz w:val="18"/>
                <w:szCs w:val="20"/>
              </w:rPr>
              <w:t>#</w:t>
            </w:r>
          </w:p>
        </w:tc>
        <w:tc>
          <w:tcPr>
            <w:tcW w:w="3543" w:type="dxa"/>
            <w:shd w:val="clear" w:color="auto" w:fill="D9D9D9" w:themeFill="background1" w:themeFillShade="D9"/>
          </w:tcPr>
          <w:p w14:paraId="4FF930BB" w14:textId="77777777" w:rsidR="00E00CB3" w:rsidRDefault="00BE0CD2">
            <w:pPr>
              <w:snapToGrid w:val="0"/>
              <w:jc w:val="both"/>
              <w:rPr>
                <w:rFonts w:ascii="Times New Roman" w:hAnsi="Times New Roman" w:cs="Times New Roman"/>
                <w:b/>
                <w:sz w:val="18"/>
                <w:szCs w:val="20"/>
              </w:rPr>
            </w:pPr>
            <w:r>
              <w:rPr>
                <w:rFonts w:ascii="Times New Roman" w:hAnsi="Times New Roman" w:cs="Times New Roman"/>
                <w:b/>
                <w:sz w:val="18"/>
                <w:szCs w:val="20"/>
              </w:rPr>
              <w:t>Issue</w:t>
            </w:r>
          </w:p>
        </w:tc>
        <w:tc>
          <w:tcPr>
            <w:tcW w:w="6096" w:type="dxa"/>
            <w:shd w:val="clear" w:color="auto" w:fill="D9D9D9" w:themeFill="background1" w:themeFillShade="D9"/>
          </w:tcPr>
          <w:p w14:paraId="25CF594A" w14:textId="77777777" w:rsidR="00E00CB3" w:rsidRDefault="00BE0CD2">
            <w:pPr>
              <w:snapToGrid w:val="0"/>
              <w:jc w:val="both"/>
              <w:rPr>
                <w:rFonts w:ascii="Times New Roman" w:hAnsi="Times New Roman" w:cs="Times New Roman"/>
                <w:b/>
                <w:sz w:val="18"/>
                <w:szCs w:val="20"/>
              </w:rPr>
            </w:pPr>
            <w:r>
              <w:rPr>
                <w:rFonts w:ascii="Times New Roman" w:hAnsi="Times New Roman" w:cs="Times New Roman"/>
                <w:b/>
                <w:sz w:val="18"/>
                <w:szCs w:val="20"/>
              </w:rPr>
              <w:t>Companies’ views</w:t>
            </w:r>
          </w:p>
        </w:tc>
      </w:tr>
      <w:tr w:rsidR="00E00CB3" w14:paraId="062D686E" w14:textId="77777777">
        <w:tc>
          <w:tcPr>
            <w:tcW w:w="534" w:type="dxa"/>
          </w:tcPr>
          <w:p w14:paraId="2B27E573" w14:textId="77777777" w:rsidR="00E00CB3" w:rsidRDefault="00BE0CD2">
            <w:pPr>
              <w:snapToGrid w:val="0"/>
              <w:rPr>
                <w:rFonts w:ascii="Times New Roman" w:hAnsi="Times New Roman" w:cs="Times New Roman"/>
                <w:color w:val="000000" w:themeColor="text1"/>
                <w:sz w:val="18"/>
                <w:szCs w:val="20"/>
              </w:rPr>
            </w:pPr>
            <w:r>
              <w:rPr>
                <w:rFonts w:ascii="Times New Roman" w:eastAsia="DengXian" w:hAnsi="Times New Roman" w:cs="Times New Roman" w:hint="eastAsia"/>
                <w:color w:val="000000" w:themeColor="text1"/>
                <w:sz w:val="18"/>
                <w:szCs w:val="20"/>
                <w:lang w:eastAsia="zh-CN"/>
              </w:rPr>
              <w:t>3-</w:t>
            </w:r>
            <w:r>
              <w:rPr>
                <w:rFonts w:ascii="Times New Roman" w:hAnsi="Times New Roman" w:cs="Times New Roman"/>
                <w:color w:val="000000" w:themeColor="text1"/>
                <w:sz w:val="18"/>
                <w:szCs w:val="20"/>
              </w:rPr>
              <w:t>1</w:t>
            </w:r>
          </w:p>
        </w:tc>
        <w:tc>
          <w:tcPr>
            <w:tcW w:w="3543" w:type="dxa"/>
          </w:tcPr>
          <w:p w14:paraId="349A4438" w14:textId="77777777" w:rsidR="00E00CB3" w:rsidRDefault="00E00CB3">
            <w:pPr>
              <w:snapToGrid w:val="0"/>
              <w:rPr>
                <w:rFonts w:ascii="Times New Roman" w:eastAsia="DengXian" w:hAnsi="Times New Roman" w:cs="Times New Roman"/>
                <w:color w:val="000000" w:themeColor="text1"/>
                <w:sz w:val="18"/>
                <w:szCs w:val="20"/>
                <w:lang w:eastAsia="zh-CN"/>
              </w:rPr>
            </w:pPr>
          </w:p>
        </w:tc>
        <w:tc>
          <w:tcPr>
            <w:tcW w:w="6096" w:type="dxa"/>
          </w:tcPr>
          <w:p w14:paraId="1D37F136" w14:textId="77777777" w:rsidR="00E00CB3" w:rsidRDefault="00BE0CD2">
            <w:pPr>
              <w:pStyle w:val="af1"/>
              <w:numPr>
                <w:ilvl w:val="0"/>
                <w:numId w:val="13"/>
              </w:numPr>
              <w:tabs>
                <w:tab w:val="left" w:pos="1440"/>
              </w:tabs>
              <w:snapToGrid w:val="0"/>
              <w:jc w:val="both"/>
              <w:rPr>
                <w:rFonts w:ascii="Times New Roman" w:eastAsia="DengXian" w:hAnsi="Times New Roman" w:cs="Times New Roman"/>
                <w:sz w:val="18"/>
                <w:szCs w:val="20"/>
                <w:lang w:eastAsia="zh-CN"/>
              </w:rPr>
            </w:pPr>
            <w:r>
              <w:rPr>
                <w:rFonts w:ascii="Times New Roman" w:eastAsia="DengXian" w:hAnsi="Times New Roman" w:cs="Times New Roman"/>
                <w:sz w:val="18"/>
                <w:szCs w:val="20"/>
                <w:lang w:eastAsia="zh-CN"/>
              </w:rPr>
              <w:t xml:space="preserve"> </w:t>
            </w:r>
          </w:p>
        </w:tc>
      </w:tr>
    </w:tbl>
    <w:p w14:paraId="170C0633" w14:textId="77777777" w:rsidR="00E00CB3" w:rsidRDefault="00E00CB3">
      <w:pPr>
        <w:snapToGrid w:val="0"/>
        <w:rPr>
          <w:rFonts w:ascii="Times New Roman" w:hAnsi="Times New Roman" w:cs="Times New Roman"/>
          <w:sz w:val="20"/>
          <w:szCs w:val="20"/>
        </w:rPr>
      </w:pPr>
    </w:p>
    <w:p w14:paraId="43569BE2" w14:textId="77777777" w:rsidR="00E00CB3" w:rsidRDefault="00E00CB3">
      <w:pPr>
        <w:rPr>
          <w:rFonts w:ascii="Times New Roman" w:eastAsia="DengXian" w:hAnsi="Times New Roman" w:cs="Times New Roman"/>
          <w:color w:val="FF0000"/>
          <w:sz w:val="18"/>
          <w:szCs w:val="18"/>
          <w:lang w:eastAsia="zh-CN"/>
        </w:rPr>
      </w:pPr>
    </w:p>
    <w:p w14:paraId="6CA70045" w14:textId="77777777" w:rsidR="00E00CB3" w:rsidRDefault="00BE0CD2">
      <w:pPr>
        <w:pStyle w:val="2"/>
        <w:rPr>
          <w:rFonts w:eastAsia="DengXian" w:cs="Times New Roman"/>
          <w:sz w:val="18"/>
          <w:szCs w:val="20"/>
          <w:lang w:eastAsia="zh-CN"/>
        </w:rPr>
      </w:pPr>
      <w:r>
        <w:rPr>
          <w:rFonts w:eastAsia="DengXian" w:cs="Times New Roman" w:hint="eastAsia"/>
          <w:sz w:val="18"/>
          <w:szCs w:val="20"/>
          <w:lang w:eastAsia="zh-CN"/>
        </w:rPr>
        <w:t xml:space="preserve">P3-1: </w:t>
      </w:r>
    </w:p>
    <w:p w14:paraId="5DC248BB" w14:textId="77777777" w:rsidR="00E00CB3" w:rsidRDefault="00BE0CD2">
      <w:pPr>
        <w:rPr>
          <w:rFonts w:ascii="Times New Roman" w:eastAsia="DengXian" w:hAnsi="Times New Roman" w:cs="Times New Roman"/>
          <w:b/>
          <w:sz w:val="18"/>
          <w:szCs w:val="18"/>
          <w:lang w:eastAsia="zh-CN"/>
        </w:rPr>
      </w:pPr>
      <w:r>
        <w:rPr>
          <w:rFonts w:ascii="Times New Roman" w:eastAsia="DengXian" w:hAnsi="Times New Roman" w:cs="Times New Roman" w:hint="eastAsia"/>
          <w:b/>
          <w:sz w:val="18"/>
          <w:szCs w:val="18"/>
          <w:lang w:eastAsia="zh-CN"/>
        </w:rPr>
        <w:t>Proposal 3-1</w:t>
      </w:r>
      <w:r>
        <w:rPr>
          <w:rFonts w:ascii="Times New Roman" w:eastAsia="DengXian" w:hAnsi="Times New Roman" w:cs="Times New Roman" w:hint="eastAsia"/>
          <w:sz w:val="18"/>
          <w:szCs w:val="18"/>
          <w:lang w:eastAsia="zh-CN"/>
        </w:rPr>
        <w:t>: TBD</w:t>
      </w:r>
    </w:p>
    <w:p w14:paraId="016D1CE8" w14:textId="77777777" w:rsidR="00E00CB3" w:rsidRDefault="00E00CB3">
      <w:pPr>
        <w:rPr>
          <w:rFonts w:ascii="Times New Roman" w:eastAsia="DengXian" w:hAnsi="Times New Roman" w:cs="Times New Roman"/>
          <w:color w:val="FF0000"/>
          <w:sz w:val="18"/>
          <w:szCs w:val="18"/>
          <w:lang w:eastAsia="zh-CN"/>
        </w:rPr>
      </w:pPr>
    </w:p>
    <w:tbl>
      <w:tblPr>
        <w:tblStyle w:val="ac"/>
        <w:tblW w:w="9985" w:type="dxa"/>
        <w:tblLook w:val="04A0" w:firstRow="1" w:lastRow="0" w:firstColumn="1" w:lastColumn="0" w:noHBand="0" w:noVBand="1"/>
      </w:tblPr>
      <w:tblGrid>
        <w:gridCol w:w="1435"/>
        <w:gridCol w:w="8550"/>
      </w:tblGrid>
      <w:tr w:rsidR="00E00CB3" w14:paraId="5DA3771C" w14:textId="77777777">
        <w:tc>
          <w:tcPr>
            <w:tcW w:w="1435" w:type="dxa"/>
            <w:tcBorders>
              <w:top w:val="single" w:sz="4" w:space="0" w:color="auto"/>
              <w:left w:val="single" w:sz="4" w:space="0" w:color="auto"/>
              <w:bottom w:val="single" w:sz="4" w:space="0" w:color="auto"/>
              <w:right w:val="single" w:sz="4" w:space="0" w:color="auto"/>
            </w:tcBorders>
            <w:shd w:val="clear" w:color="auto" w:fill="D5DCE4" w:themeFill="text2" w:themeFillTint="33"/>
          </w:tcPr>
          <w:p w14:paraId="51FAA422" w14:textId="77777777" w:rsidR="00E00CB3" w:rsidRDefault="00BE0CD2">
            <w:pPr>
              <w:snapToGrid w:val="0"/>
              <w:rPr>
                <w:rFonts w:ascii="Times New Roman" w:eastAsia="宋体" w:hAnsi="Times New Roman" w:cs="Times New Roman"/>
                <w:b/>
                <w:sz w:val="18"/>
                <w:szCs w:val="18"/>
                <w:lang w:eastAsia="en-US"/>
              </w:rPr>
            </w:pPr>
            <w:r>
              <w:rPr>
                <w:rFonts w:ascii="Times New Roman" w:hAnsi="Times New Roman" w:cs="Times New Roman"/>
                <w:b/>
                <w:sz w:val="18"/>
                <w:szCs w:val="18"/>
              </w:rPr>
              <w:t>Company</w:t>
            </w:r>
          </w:p>
        </w:tc>
        <w:tc>
          <w:tcPr>
            <w:tcW w:w="8550" w:type="dxa"/>
            <w:tcBorders>
              <w:top w:val="single" w:sz="4" w:space="0" w:color="auto"/>
              <w:left w:val="single" w:sz="4" w:space="0" w:color="auto"/>
              <w:bottom w:val="single" w:sz="4" w:space="0" w:color="auto"/>
              <w:right w:val="single" w:sz="4" w:space="0" w:color="auto"/>
            </w:tcBorders>
            <w:shd w:val="clear" w:color="auto" w:fill="D5DCE4" w:themeFill="text2" w:themeFillTint="33"/>
          </w:tcPr>
          <w:p w14:paraId="17777A81" w14:textId="77777777" w:rsidR="00E00CB3" w:rsidRDefault="00BE0CD2">
            <w:pPr>
              <w:snapToGrid w:val="0"/>
              <w:rPr>
                <w:rFonts w:ascii="Times New Roman" w:hAnsi="Times New Roman" w:cs="Times New Roman"/>
                <w:b/>
                <w:sz w:val="18"/>
                <w:szCs w:val="18"/>
              </w:rPr>
            </w:pPr>
            <w:r>
              <w:rPr>
                <w:rFonts w:ascii="Times New Roman" w:hAnsi="Times New Roman" w:cs="Times New Roman"/>
                <w:b/>
                <w:sz w:val="18"/>
                <w:szCs w:val="18"/>
              </w:rPr>
              <w:t>Input</w:t>
            </w:r>
          </w:p>
        </w:tc>
      </w:tr>
      <w:tr w:rsidR="00E00CB3" w14:paraId="451F4529" w14:textId="77777777">
        <w:tc>
          <w:tcPr>
            <w:tcW w:w="1435" w:type="dxa"/>
            <w:tcBorders>
              <w:top w:val="single" w:sz="4" w:space="0" w:color="auto"/>
              <w:left w:val="single" w:sz="4" w:space="0" w:color="auto"/>
              <w:bottom w:val="single" w:sz="4" w:space="0" w:color="auto"/>
              <w:right w:val="single" w:sz="4" w:space="0" w:color="auto"/>
            </w:tcBorders>
          </w:tcPr>
          <w:p w14:paraId="631D5B9D" w14:textId="77777777" w:rsidR="00E00CB3" w:rsidRDefault="00BE0CD2">
            <w:pPr>
              <w:snapToGrid w:val="0"/>
              <w:rPr>
                <w:rFonts w:ascii="Times New Roman" w:hAnsi="Times New Roman" w:cs="Times New Roman"/>
                <w:sz w:val="18"/>
                <w:szCs w:val="18"/>
              </w:rPr>
            </w:pPr>
            <w:r>
              <w:rPr>
                <w:rFonts w:ascii="Times New Roman" w:hAnsi="Times New Roman" w:cs="Times New Roman" w:hint="eastAsia"/>
                <w:sz w:val="18"/>
                <w:szCs w:val="18"/>
              </w:rPr>
              <w:t>M</w:t>
            </w:r>
            <w:r>
              <w:rPr>
                <w:rFonts w:ascii="Times New Roman" w:hAnsi="Times New Roman" w:cs="Times New Roman"/>
                <w:sz w:val="18"/>
                <w:szCs w:val="18"/>
              </w:rPr>
              <w:t>od</w:t>
            </w:r>
          </w:p>
        </w:tc>
        <w:tc>
          <w:tcPr>
            <w:tcW w:w="8550" w:type="dxa"/>
            <w:tcBorders>
              <w:top w:val="single" w:sz="4" w:space="0" w:color="auto"/>
              <w:left w:val="single" w:sz="4" w:space="0" w:color="auto"/>
              <w:bottom w:val="single" w:sz="4" w:space="0" w:color="auto"/>
              <w:right w:val="single" w:sz="4" w:space="0" w:color="auto"/>
            </w:tcBorders>
          </w:tcPr>
          <w:p w14:paraId="78508C32" w14:textId="77777777" w:rsidR="00E00CB3" w:rsidRDefault="00BE0CD2">
            <w:pPr>
              <w:snapToGrid w:val="0"/>
              <w:jc w:val="both"/>
              <w:rPr>
                <w:rFonts w:ascii="Times New Roman" w:eastAsia="DengXian" w:hAnsi="Times New Roman" w:cs="Times New Roman"/>
                <w:b/>
                <w:color w:val="3333FF"/>
                <w:sz w:val="18"/>
                <w:szCs w:val="18"/>
                <w:lang w:eastAsia="zh-CN"/>
              </w:rPr>
            </w:pPr>
            <w:r>
              <w:rPr>
                <w:rFonts w:ascii="Times New Roman" w:eastAsia="DengXian" w:hAnsi="Times New Roman" w:cs="Times New Roman"/>
                <w:bCs/>
                <w:sz w:val="18"/>
                <w:szCs w:val="20"/>
                <w:lang w:eastAsia="zh-CN"/>
              </w:rPr>
              <w:t xml:space="preserve">Please share your </w:t>
            </w:r>
            <w:r>
              <w:rPr>
                <w:rFonts w:ascii="Times New Roman" w:eastAsia="DengXian" w:hAnsi="Times New Roman" w:cs="Times New Roman" w:hint="eastAsia"/>
                <w:bCs/>
                <w:sz w:val="18"/>
                <w:szCs w:val="20"/>
                <w:lang w:eastAsia="zh-CN"/>
              </w:rPr>
              <w:t>views</w:t>
            </w:r>
            <w:r>
              <w:rPr>
                <w:rFonts w:ascii="Times New Roman" w:eastAsia="DengXian" w:hAnsi="Times New Roman" w:cs="Times New Roman"/>
                <w:bCs/>
                <w:sz w:val="18"/>
                <w:szCs w:val="20"/>
                <w:lang w:eastAsia="zh-CN"/>
              </w:rPr>
              <w:t xml:space="preserve"> on the above </w:t>
            </w:r>
            <w:r>
              <w:rPr>
                <w:rFonts w:ascii="Times New Roman" w:eastAsia="DengXian" w:hAnsi="Times New Roman" w:cs="Times New Roman" w:hint="eastAsia"/>
                <w:bCs/>
                <w:sz w:val="18"/>
                <w:szCs w:val="20"/>
                <w:lang w:eastAsia="zh-CN"/>
              </w:rPr>
              <w:t>issues.</w:t>
            </w:r>
          </w:p>
        </w:tc>
      </w:tr>
      <w:tr w:rsidR="00E00CB3" w14:paraId="6C80C60D" w14:textId="77777777">
        <w:tc>
          <w:tcPr>
            <w:tcW w:w="1435" w:type="dxa"/>
            <w:tcBorders>
              <w:top w:val="single" w:sz="4" w:space="0" w:color="auto"/>
              <w:left w:val="single" w:sz="4" w:space="0" w:color="auto"/>
              <w:bottom w:val="single" w:sz="4" w:space="0" w:color="auto"/>
              <w:right w:val="single" w:sz="4" w:space="0" w:color="auto"/>
            </w:tcBorders>
          </w:tcPr>
          <w:p w14:paraId="5BAD1E6B" w14:textId="77777777" w:rsidR="00E00CB3" w:rsidRDefault="00E00CB3">
            <w:pPr>
              <w:snapToGrid w:val="0"/>
              <w:rPr>
                <w:rFonts w:ascii="Times New Roman" w:hAnsi="Times New Roman" w:cs="Times New Roman"/>
                <w:sz w:val="18"/>
                <w:szCs w:val="18"/>
              </w:rPr>
            </w:pPr>
          </w:p>
        </w:tc>
        <w:tc>
          <w:tcPr>
            <w:tcW w:w="8550" w:type="dxa"/>
            <w:tcBorders>
              <w:top w:val="single" w:sz="4" w:space="0" w:color="auto"/>
              <w:left w:val="single" w:sz="4" w:space="0" w:color="auto"/>
              <w:bottom w:val="single" w:sz="4" w:space="0" w:color="auto"/>
              <w:right w:val="single" w:sz="4" w:space="0" w:color="auto"/>
            </w:tcBorders>
          </w:tcPr>
          <w:p w14:paraId="1B74D7A0" w14:textId="77777777" w:rsidR="00E00CB3" w:rsidRDefault="00E00CB3">
            <w:pPr>
              <w:snapToGrid w:val="0"/>
              <w:rPr>
                <w:rFonts w:ascii="Times New Roman" w:hAnsi="Times New Roman" w:cs="Times New Roman"/>
                <w:sz w:val="18"/>
                <w:szCs w:val="18"/>
              </w:rPr>
            </w:pPr>
          </w:p>
        </w:tc>
      </w:tr>
      <w:tr w:rsidR="00E00CB3" w14:paraId="3034CFB7" w14:textId="77777777">
        <w:tc>
          <w:tcPr>
            <w:tcW w:w="1435" w:type="dxa"/>
            <w:tcBorders>
              <w:top w:val="single" w:sz="4" w:space="0" w:color="auto"/>
              <w:left w:val="single" w:sz="4" w:space="0" w:color="auto"/>
              <w:bottom w:val="single" w:sz="4" w:space="0" w:color="auto"/>
              <w:right w:val="single" w:sz="4" w:space="0" w:color="auto"/>
            </w:tcBorders>
          </w:tcPr>
          <w:p w14:paraId="233AD204" w14:textId="77777777" w:rsidR="00E00CB3" w:rsidRDefault="00E00CB3">
            <w:pPr>
              <w:snapToGrid w:val="0"/>
              <w:rPr>
                <w:rFonts w:ascii="Times New Roman" w:hAnsi="Times New Roman" w:cs="Times New Roman"/>
                <w:sz w:val="18"/>
                <w:szCs w:val="18"/>
              </w:rPr>
            </w:pPr>
          </w:p>
        </w:tc>
        <w:tc>
          <w:tcPr>
            <w:tcW w:w="8550" w:type="dxa"/>
            <w:tcBorders>
              <w:top w:val="single" w:sz="4" w:space="0" w:color="auto"/>
              <w:left w:val="single" w:sz="4" w:space="0" w:color="auto"/>
              <w:bottom w:val="single" w:sz="4" w:space="0" w:color="auto"/>
              <w:right w:val="single" w:sz="4" w:space="0" w:color="auto"/>
            </w:tcBorders>
          </w:tcPr>
          <w:p w14:paraId="2297AF82" w14:textId="77777777" w:rsidR="00E00CB3" w:rsidRDefault="00E00CB3">
            <w:pPr>
              <w:snapToGrid w:val="0"/>
              <w:rPr>
                <w:rFonts w:ascii="Times New Roman" w:hAnsi="Times New Roman" w:cs="Times New Roman"/>
                <w:sz w:val="18"/>
                <w:szCs w:val="18"/>
              </w:rPr>
            </w:pPr>
          </w:p>
        </w:tc>
      </w:tr>
      <w:tr w:rsidR="00E00CB3" w14:paraId="7EA43A08" w14:textId="77777777">
        <w:tc>
          <w:tcPr>
            <w:tcW w:w="1435" w:type="dxa"/>
            <w:tcBorders>
              <w:top w:val="single" w:sz="4" w:space="0" w:color="auto"/>
              <w:left w:val="single" w:sz="4" w:space="0" w:color="auto"/>
              <w:bottom w:val="single" w:sz="4" w:space="0" w:color="auto"/>
              <w:right w:val="single" w:sz="4" w:space="0" w:color="auto"/>
            </w:tcBorders>
          </w:tcPr>
          <w:p w14:paraId="75116FE0" w14:textId="77777777" w:rsidR="00E00CB3" w:rsidRDefault="00E00CB3">
            <w:pPr>
              <w:snapToGrid w:val="0"/>
              <w:rPr>
                <w:rFonts w:ascii="Times New Roman" w:hAnsi="Times New Roman" w:cs="Times New Roman"/>
                <w:sz w:val="18"/>
                <w:szCs w:val="18"/>
              </w:rPr>
            </w:pPr>
          </w:p>
        </w:tc>
        <w:tc>
          <w:tcPr>
            <w:tcW w:w="8550" w:type="dxa"/>
            <w:tcBorders>
              <w:top w:val="single" w:sz="4" w:space="0" w:color="auto"/>
              <w:left w:val="single" w:sz="4" w:space="0" w:color="auto"/>
              <w:bottom w:val="single" w:sz="4" w:space="0" w:color="auto"/>
              <w:right w:val="single" w:sz="4" w:space="0" w:color="auto"/>
            </w:tcBorders>
          </w:tcPr>
          <w:p w14:paraId="38FDE0C2" w14:textId="77777777" w:rsidR="00E00CB3" w:rsidRDefault="00E00CB3">
            <w:pPr>
              <w:snapToGrid w:val="0"/>
              <w:rPr>
                <w:rFonts w:ascii="Times New Roman" w:hAnsi="Times New Roman" w:cs="Times New Roman"/>
                <w:sz w:val="18"/>
                <w:szCs w:val="18"/>
              </w:rPr>
            </w:pPr>
          </w:p>
        </w:tc>
      </w:tr>
      <w:tr w:rsidR="00E00CB3" w14:paraId="390E4F86" w14:textId="77777777">
        <w:tc>
          <w:tcPr>
            <w:tcW w:w="1435" w:type="dxa"/>
            <w:tcBorders>
              <w:top w:val="single" w:sz="4" w:space="0" w:color="auto"/>
              <w:left w:val="single" w:sz="4" w:space="0" w:color="auto"/>
              <w:bottom w:val="single" w:sz="4" w:space="0" w:color="auto"/>
              <w:right w:val="single" w:sz="4" w:space="0" w:color="auto"/>
            </w:tcBorders>
          </w:tcPr>
          <w:p w14:paraId="7D5330A6" w14:textId="77777777" w:rsidR="00E00CB3" w:rsidRDefault="00E00CB3">
            <w:pPr>
              <w:snapToGrid w:val="0"/>
              <w:rPr>
                <w:rFonts w:ascii="Times New Roman" w:hAnsi="Times New Roman" w:cs="Times New Roman"/>
                <w:sz w:val="18"/>
                <w:szCs w:val="18"/>
              </w:rPr>
            </w:pPr>
          </w:p>
        </w:tc>
        <w:tc>
          <w:tcPr>
            <w:tcW w:w="8550" w:type="dxa"/>
            <w:tcBorders>
              <w:top w:val="single" w:sz="4" w:space="0" w:color="auto"/>
              <w:left w:val="single" w:sz="4" w:space="0" w:color="auto"/>
              <w:bottom w:val="single" w:sz="4" w:space="0" w:color="auto"/>
              <w:right w:val="single" w:sz="4" w:space="0" w:color="auto"/>
            </w:tcBorders>
          </w:tcPr>
          <w:p w14:paraId="7B7E584C" w14:textId="77777777" w:rsidR="00E00CB3" w:rsidRDefault="00E00CB3">
            <w:pPr>
              <w:snapToGrid w:val="0"/>
              <w:rPr>
                <w:rFonts w:ascii="Times New Roman" w:hAnsi="Times New Roman" w:cs="Times New Roman"/>
                <w:sz w:val="18"/>
                <w:szCs w:val="18"/>
              </w:rPr>
            </w:pPr>
          </w:p>
        </w:tc>
      </w:tr>
      <w:tr w:rsidR="00E00CB3" w14:paraId="69028F73" w14:textId="77777777">
        <w:tc>
          <w:tcPr>
            <w:tcW w:w="1435" w:type="dxa"/>
            <w:tcBorders>
              <w:top w:val="single" w:sz="4" w:space="0" w:color="auto"/>
              <w:left w:val="single" w:sz="4" w:space="0" w:color="auto"/>
              <w:bottom w:val="single" w:sz="4" w:space="0" w:color="auto"/>
              <w:right w:val="single" w:sz="4" w:space="0" w:color="auto"/>
            </w:tcBorders>
          </w:tcPr>
          <w:p w14:paraId="750DA184" w14:textId="77777777" w:rsidR="00E00CB3" w:rsidRDefault="00E00CB3">
            <w:pPr>
              <w:snapToGrid w:val="0"/>
              <w:rPr>
                <w:rFonts w:ascii="Times New Roman" w:hAnsi="Times New Roman" w:cs="Times New Roman"/>
                <w:sz w:val="18"/>
                <w:szCs w:val="18"/>
              </w:rPr>
            </w:pPr>
          </w:p>
        </w:tc>
        <w:tc>
          <w:tcPr>
            <w:tcW w:w="8550" w:type="dxa"/>
            <w:tcBorders>
              <w:top w:val="single" w:sz="4" w:space="0" w:color="auto"/>
              <w:left w:val="single" w:sz="4" w:space="0" w:color="auto"/>
              <w:bottom w:val="single" w:sz="4" w:space="0" w:color="auto"/>
              <w:right w:val="single" w:sz="4" w:space="0" w:color="auto"/>
            </w:tcBorders>
          </w:tcPr>
          <w:p w14:paraId="26FA3CFD" w14:textId="77777777" w:rsidR="00E00CB3" w:rsidRDefault="00E00CB3">
            <w:pPr>
              <w:snapToGrid w:val="0"/>
              <w:rPr>
                <w:rFonts w:ascii="Times New Roman" w:hAnsi="Times New Roman" w:cs="Times New Roman"/>
                <w:sz w:val="18"/>
                <w:szCs w:val="18"/>
              </w:rPr>
            </w:pPr>
          </w:p>
        </w:tc>
      </w:tr>
      <w:tr w:rsidR="00E00CB3" w14:paraId="5196C98A" w14:textId="77777777">
        <w:tc>
          <w:tcPr>
            <w:tcW w:w="1435" w:type="dxa"/>
            <w:tcBorders>
              <w:top w:val="single" w:sz="4" w:space="0" w:color="auto"/>
              <w:left w:val="single" w:sz="4" w:space="0" w:color="auto"/>
              <w:bottom w:val="single" w:sz="4" w:space="0" w:color="auto"/>
              <w:right w:val="single" w:sz="4" w:space="0" w:color="auto"/>
            </w:tcBorders>
          </w:tcPr>
          <w:p w14:paraId="22460AF1" w14:textId="77777777" w:rsidR="00E00CB3" w:rsidRDefault="00E00CB3">
            <w:pPr>
              <w:snapToGrid w:val="0"/>
              <w:rPr>
                <w:rFonts w:ascii="Times New Roman" w:hAnsi="Times New Roman" w:cs="Times New Roman"/>
                <w:sz w:val="18"/>
                <w:szCs w:val="18"/>
              </w:rPr>
            </w:pPr>
          </w:p>
        </w:tc>
        <w:tc>
          <w:tcPr>
            <w:tcW w:w="8550" w:type="dxa"/>
            <w:tcBorders>
              <w:top w:val="single" w:sz="4" w:space="0" w:color="auto"/>
              <w:left w:val="single" w:sz="4" w:space="0" w:color="auto"/>
              <w:bottom w:val="single" w:sz="4" w:space="0" w:color="auto"/>
              <w:right w:val="single" w:sz="4" w:space="0" w:color="auto"/>
            </w:tcBorders>
          </w:tcPr>
          <w:p w14:paraId="741E830F" w14:textId="77777777" w:rsidR="00E00CB3" w:rsidRDefault="00E00CB3">
            <w:pPr>
              <w:snapToGrid w:val="0"/>
              <w:rPr>
                <w:rFonts w:ascii="Times New Roman" w:hAnsi="Times New Roman" w:cs="Times New Roman"/>
                <w:sz w:val="18"/>
                <w:szCs w:val="18"/>
              </w:rPr>
            </w:pPr>
          </w:p>
        </w:tc>
      </w:tr>
    </w:tbl>
    <w:p w14:paraId="20BE8CF9" w14:textId="77777777" w:rsidR="00E00CB3" w:rsidRDefault="00E00CB3">
      <w:pPr>
        <w:snapToGrid w:val="0"/>
        <w:rPr>
          <w:rFonts w:ascii="Times New Roman" w:eastAsia="DengXian" w:hAnsi="Times New Roman" w:cs="Times New Roman"/>
          <w:sz w:val="20"/>
          <w:szCs w:val="20"/>
          <w:lang w:eastAsia="zh-CN"/>
        </w:rPr>
      </w:pPr>
    </w:p>
    <w:p w14:paraId="4932FE21" w14:textId="77777777" w:rsidR="00E00CB3" w:rsidRDefault="00E00CB3">
      <w:pPr>
        <w:rPr>
          <w:rFonts w:eastAsia="DengXian"/>
          <w:lang w:eastAsia="zh-CN"/>
        </w:rPr>
      </w:pPr>
    </w:p>
    <w:p w14:paraId="444C1161" w14:textId="77777777" w:rsidR="00E00CB3" w:rsidRDefault="00BE0CD2">
      <w:pPr>
        <w:pStyle w:val="1"/>
        <w:numPr>
          <w:ilvl w:val="0"/>
          <w:numId w:val="12"/>
        </w:numPr>
        <w:spacing w:before="0" w:after="60"/>
        <w:jc w:val="both"/>
        <w:rPr>
          <w:rFonts w:ascii="Times New Roman" w:eastAsia="DengXian" w:hAnsi="Times New Roman"/>
          <w:b/>
          <w:sz w:val="28"/>
          <w:lang w:val="en-US" w:eastAsia="zh-CN"/>
        </w:rPr>
      </w:pPr>
      <w:r>
        <w:rPr>
          <w:rFonts w:ascii="Times New Roman" w:eastAsia="DengXian" w:hAnsi="Times New Roman"/>
          <w:b/>
          <w:sz w:val="28"/>
          <w:lang w:val="en-US" w:eastAsia="zh-CN"/>
        </w:rPr>
        <w:t>Issues</w:t>
      </w:r>
      <w:r>
        <w:rPr>
          <w:rFonts w:ascii="Times New Roman" w:eastAsia="DengXian" w:hAnsi="Times New Roman" w:hint="eastAsia"/>
          <w:b/>
          <w:sz w:val="28"/>
          <w:lang w:val="en-US" w:eastAsia="zh-CN"/>
        </w:rPr>
        <w:t xml:space="preserve"> to be discussed in online/offline sessions</w:t>
      </w:r>
    </w:p>
    <w:p w14:paraId="35438477" w14:textId="77777777" w:rsidR="00E00CB3" w:rsidRDefault="00BE0CD2">
      <w:pPr>
        <w:pStyle w:val="2"/>
        <w:rPr>
          <w:rFonts w:eastAsia="DengXian" w:cs="Times New Roman"/>
          <w:sz w:val="20"/>
          <w:szCs w:val="20"/>
          <w:lang w:val="en-US" w:eastAsia="zh-CN"/>
        </w:rPr>
      </w:pPr>
      <w:r>
        <w:rPr>
          <w:rFonts w:eastAsia="DengXian" w:cs="Times New Roman" w:hint="eastAsia"/>
          <w:sz w:val="20"/>
          <w:szCs w:val="20"/>
          <w:lang w:eastAsia="zh-CN"/>
        </w:rPr>
        <w:t>4.1 Online discussion round 1 (Monday)</w:t>
      </w:r>
    </w:p>
    <w:p w14:paraId="7A3D94FB" w14:textId="77777777" w:rsidR="00E00CB3" w:rsidRDefault="00BE0CD2">
      <w:pPr>
        <w:spacing w:line="276" w:lineRule="auto"/>
        <w:rPr>
          <w:rFonts w:ascii="Times New Roman" w:eastAsia="DengXian" w:hAnsi="Times New Roman" w:cs="Times New Roman"/>
          <w:sz w:val="18"/>
          <w:szCs w:val="20"/>
          <w:lang w:eastAsia="zh-CN"/>
        </w:rPr>
      </w:pPr>
      <w:r>
        <w:rPr>
          <w:rFonts w:ascii="Times New Roman" w:hAnsi="Times New Roman" w:cs="Times New Roman"/>
          <w:b/>
          <w:sz w:val="18"/>
          <w:szCs w:val="20"/>
          <w:lang w:val="en-GB"/>
        </w:rPr>
        <w:t>Proposal 1</w:t>
      </w:r>
      <w:r>
        <w:rPr>
          <w:rFonts w:ascii="Times New Roman" w:eastAsia="DengXian" w:hAnsi="Times New Roman" w:cs="Times New Roman"/>
          <w:b/>
          <w:sz w:val="18"/>
          <w:szCs w:val="20"/>
          <w:lang w:val="en-GB" w:eastAsia="zh-CN"/>
        </w:rPr>
        <w:t>-1</w:t>
      </w:r>
      <w:r>
        <w:rPr>
          <w:rFonts w:ascii="Times New Roman" w:eastAsia="DengXian" w:hAnsi="Times New Roman" w:cs="Times New Roman" w:hint="eastAsia"/>
          <w:b/>
          <w:color w:val="FF0000"/>
          <w:sz w:val="18"/>
          <w:szCs w:val="20"/>
          <w:lang w:val="en-GB" w:eastAsia="zh-CN"/>
        </w:rPr>
        <w:t>-1</w:t>
      </w:r>
      <w:r>
        <w:rPr>
          <w:rFonts w:ascii="Times New Roman" w:hAnsi="Times New Roman" w:cs="Times New Roman"/>
          <w:sz w:val="18"/>
          <w:szCs w:val="20"/>
        </w:rPr>
        <w:t>:</w:t>
      </w:r>
      <w:r>
        <w:rPr>
          <w:rFonts w:ascii="Times New Roman" w:eastAsia="DengXian" w:hAnsi="Times New Roman" w:cs="Times New Roman"/>
          <w:sz w:val="18"/>
          <w:szCs w:val="20"/>
          <w:lang w:eastAsia="zh-CN"/>
        </w:rPr>
        <w:t xml:space="preserve"> </w:t>
      </w:r>
      <w:r>
        <w:rPr>
          <w:rFonts w:ascii="Times New Roman" w:eastAsia="Google Sans Text" w:hAnsi="Times New Roman" w:cs="Times New Roman"/>
          <w:iCs/>
          <w:color w:val="FF0000"/>
          <w:sz w:val="18"/>
          <w:szCs w:val="18"/>
        </w:rPr>
        <w:t>For SRS configured with RPFS (P</w:t>
      </w:r>
      <w:r>
        <w:rPr>
          <w:rFonts w:ascii="Times New Roman" w:eastAsia="Google Sans Text" w:hAnsi="Times New Roman" w:cs="Times New Roman"/>
          <w:iCs/>
          <w:color w:val="FF0000"/>
          <w:sz w:val="18"/>
          <w:szCs w:val="18"/>
        </w:rPr>
        <w:softHyphen/>
      </w:r>
      <w:r>
        <w:rPr>
          <w:rFonts w:ascii="Times New Roman" w:eastAsia="Google Sans Text" w:hAnsi="Times New Roman" w:cs="Times New Roman"/>
          <w:iCs/>
          <w:color w:val="FF0000"/>
          <w:sz w:val="18"/>
          <w:szCs w:val="18"/>
          <w:vertAlign w:val="subscript"/>
        </w:rPr>
        <w:t>F</w:t>
      </w:r>
      <w:r>
        <w:rPr>
          <w:rFonts w:ascii="Times New Roman" w:eastAsia="Google Sans Text" w:hAnsi="Times New Roman" w:cs="Times New Roman"/>
          <w:iCs/>
          <w:color w:val="FF0000"/>
          <w:sz w:val="18"/>
          <w:szCs w:val="18"/>
        </w:rPr>
        <w:t>&gt;1) and multiple repetitions (R &gt; 1), support multiple frequency-domain starting positions across SRS repetitions within one frequency hop based on the followings:</w:t>
      </w:r>
    </w:p>
    <w:p w14:paraId="27895387" w14:textId="77777777" w:rsidR="00E00CB3" w:rsidRDefault="00BE0CD2">
      <w:pPr>
        <w:widowControl w:val="0"/>
        <w:numPr>
          <w:ilvl w:val="0"/>
          <w:numId w:val="15"/>
        </w:numPr>
        <w:spacing w:line="276" w:lineRule="auto"/>
        <w:jc w:val="both"/>
        <w:rPr>
          <w:rFonts w:ascii="Times New Roman" w:hAnsi="Times New Roman" w:cs="Times New Roman"/>
          <w:sz w:val="18"/>
          <w:szCs w:val="18"/>
        </w:rPr>
      </w:pPr>
      <w:r>
        <w:rPr>
          <w:rFonts w:ascii="Times New Roman" w:eastAsia="DengXian" w:hAnsi="Times New Roman" w:cs="Times New Roman"/>
          <w:color w:val="FF0000"/>
          <w:sz w:val="18"/>
          <w:szCs w:val="18"/>
          <w:lang w:eastAsia="zh-CN"/>
        </w:rPr>
        <w:t>F</w:t>
      </w:r>
      <w:r>
        <w:rPr>
          <w:rFonts w:ascii="Times New Roman" w:eastAsia="DengXian" w:hAnsi="Times New Roman" w:cs="Times New Roman" w:hint="eastAsia"/>
          <w:color w:val="FF0000"/>
          <w:sz w:val="18"/>
          <w:szCs w:val="18"/>
          <w:lang w:eastAsia="zh-CN"/>
        </w:rPr>
        <w:t xml:space="preserve">or each hop, </w:t>
      </w:r>
      <w:r>
        <w:rPr>
          <w:rFonts w:ascii="Times New Roman" w:eastAsia="DengXian" w:hAnsi="Times New Roman" w:cs="Times New Roman" w:hint="eastAsia"/>
          <w:color w:val="1B1C1D"/>
          <w:sz w:val="18"/>
          <w:szCs w:val="18"/>
          <w:lang w:eastAsia="zh-CN"/>
        </w:rPr>
        <w:t>t</w:t>
      </w:r>
      <w:r>
        <w:rPr>
          <w:rFonts w:ascii="Times New Roman" w:eastAsia="Google Sans Text" w:hAnsi="Times New Roman" w:cs="Times New Roman"/>
          <w:color w:val="1B1C1D"/>
          <w:sz w:val="18"/>
          <w:szCs w:val="18"/>
        </w:rPr>
        <w:t xml:space="preserve">he </w:t>
      </w:r>
      <w:r>
        <w:rPr>
          <w:rFonts w:ascii="Times New Roman" w:hAnsi="Times New Roman" w:cs="Times New Roman"/>
          <w:color w:val="1B1C1D"/>
          <w:sz w:val="18"/>
          <w:szCs w:val="18"/>
        </w:rPr>
        <w:t>starting position</w:t>
      </w:r>
      <w:r>
        <w:rPr>
          <w:rFonts w:ascii="Times New Roman" w:eastAsia="Google Sans Text" w:hAnsi="Times New Roman" w:cs="Times New Roman"/>
          <w:color w:val="1B1C1D"/>
          <w:sz w:val="18"/>
          <w:szCs w:val="18"/>
        </w:rPr>
        <w:t xml:space="preserve"> pattern</w:t>
      </w:r>
      <w:r>
        <w:rPr>
          <w:rFonts w:ascii="Times New Roman" w:eastAsia="DengXian" w:hAnsi="Times New Roman" w:cs="Times New Roman" w:hint="eastAsia"/>
          <w:color w:val="1B1C1D"/>
          <w:sz w:val="18"/>
          <w:szCs w:val="18"/>
          <w:lang w:eastAsia="zh-CN"/>
        </w:rPr>
        <w:t>s</w:t>
      </w:r>
      <w:r>
        <w:rPr>
          <w:rFonts w:ascii="Times New Roman" w:eastAsia="Google Sans Text" w:hAnsi="Times New Roman" w:cs="Times New Roman"/>
          <w:color w:val="1B1C1D"/>
          <w:sz w:val="18"/>
          <w:szCs w:val="18"/>
        </w:rPr>
        <w:t xml:space="preserve"> across the K different frequency locations </w:t>
      </w:r>
      <w:r>
        <w:rPr>
          <w:rFonts w:ascii="Times New Roman" w:eastAsia="DengXian" w:hAnsi="Times New Roman" w:cs="Times New Roman" w:hint="eastAsia"/>
          <w:color w:val="1B1C1D"/>
          <w:sz w:val="18"/>
          <w:szCs w:val="18"/>
          <w:lang w:eastAsia="zh-CN"/>
        </w:rPr>
        <w:t>are</w:t>
      </w:r>
      <w:r>
        <w:rPr>
          <w:rFonts w:ascii="Times New Roman" w:eastAsia="Google Sans Text" w:hAnsi="Times New Roman" w:cs="Times New Roman"/>
          <w:color w:val="1B1C1D"/>
          <w:sz w:val="18"/>
          <w:szCs w:val="18"/>
        </w:rPr>
        <w:t xml:space="preserve"> pre-defined </w:t>
      </w:r>
    </w:p>
    <w:p w14:paraId="5A561CB6" w14:textId="77777777" w:rsidR="00E00CB3" w:rsidRDefault="00BE0CD2">
      <w:pPr>
        <w:widowControl w:val="0"/>
        <w:numPr>
          <w:ilvl w:val="0"/>
          <w:numId w:val="16"/>
        </w:numPr>
        <w:spacing w:line="276" w:lineRule="auto"/>
        <w:jc w:val="both"/>
        <w:rPr>
          <w:rFonts w:ascii="Times New Roman" w:hAnsi="Times New Roman" w:cs="Times New Roman"/>
          <w:sz w:val="18"/>
          <w:szCs w:val="18"/>
        </w:rPr>
      </w:pPr>
      <w:r>
        <w:rPr>
          <w:rFonts w:ascii="Times New Roman" w:eastAsia="Google Sans Text" w:hAnsi="Times New Roman" w:cs="Times New Roman"/>
          <w:color w:val="1B1C1D"/>
          <w:sz w:val="18"/>
          <w:szCs w:val="18"/>
        </w:rPr>
        <w:t>The R repetitions are</w:t>
      </w:r>
      <w:r>
        <w:rPr>
          <w:rFonts w:ascii="Times New Roman" w:eastAsia="DengXian" w:hAnsi="Times New Roman" w:cs="Times New Roman" w:hint="eastAsia"/>
          <w:color w:val="1B1C1D"/>
          <w:sz w:val="18"/>
          <w:szCs w:val="18"/>
          <w:lang w:eastAsia="zh-CN"/>
        </w:rPr>
        <w:t xml:space="preserve"> equally</w:t>
      </w:r>
      <w:r>
        <w:rPr>
          <w:rFonts w:ascii="Times New Roman" w:eastAsia="Google Sans Text" w:hAnsi="Times New Roman" w:cs="Times New Roman"/>
          <w:color w:val="1B1C1D"/>
          <w:sz w:val="18"/>
          <w:szCs w:val="18"/>
        </w:rPr>
        <w:t xml:space="preserve"> divided into </w:t>
      </w:r>
      <w:r>
        <w:rPr>
          <w:rFonts w:ascii="Times New Roman" w:hAnsi="Times New Roman" w:cs="Times New Roman"/>
          <w:color w:val="1B1C1D"/>
          <w:sz w:val="18"/>
          <w:szCs w:val="18"/>
        </w:rPr>
        <w:t>K</w:t>
      </w:r>
      <w:r>
        <w:rPr>
          <w:rFonts w:ascii="Times New Roman" w:eastAsia="Google Sans Text" w:hAnsi="Times New Roman" w:cs="Times New Roman"/>
          <w:color w:val="1B1C1D"/>
          <w:sz w:val="18"/>
          <w:szCs w:val="18"/>
        </w:rPr>
        <w:t xml:space="preserve"> subgroups, each containing R/K consecutive symbols.</w:t>
      </w:r>
    </w:p>
    <w:p w14:paraId="34985493" w14:textId="77777777" w:rsidR="00E00CB3" w:rsidRDefault="00BE0CD2">
      <w:pPr>
        <w:pStyle w:val="af1"/>
        <w:numPr>
          <w:ilvl w:val="0"/>
          <w:numId w:val="16"/>
        </w:numPr>
        <w:spacing w:after="0" w:line="276" w:lineRule="auto"/>
        <w:rPr>
          <w:rFonts w:ascii="Times New Roman" w:eastAsia="PMingLiU" w:hAnsi="Times New Roman" w:cs="Times New Roman"/>
          <w:strike/>
          <w:color w:val="FF0000"/>
          <w:sz w:val="18"/>
          <w:szCs w:val="18"/>
        </w:rPr>
      </w:pPr>
      <w:r>
        <w:rPr>
          <w:rFonts w:ascii="Times New Roman" w:eastAsia="DengXian" w:hAnsi="Times New Roman" w:cs="Times New Roman" w:hint="eastAsia"/>
          <w:strike/>
          <w:color w:val="FF0000"/>
          <w:sz w:val="18"/>
          <w:szCs w:val="18"/>
          <w:lang w:eastAsia="zh-CN"/>
        </w:rPr>
        <w:t>FFS: whether non-consecutive symbols are supported for each subgroup.</w:t>
      </w:r>
    </w:p>
    <w:p w14:paraId="52F158CD" w14:textId="77777777" w:rsidR="00E00CB3" w:rsidRDefault="00BE0CD2">
      <w:pPr>
        <w:pStyle w:val="af1"/>
        <w:numPr>
          <w:ilvl w:val="0"/>
          <w:numId w:val="16"/>
        </w:numPr>
        <w:spacing w:after="0" w:line="276" w:lineRule="auto"/>
        <w:rPr>
          <w:rFonts w:ascii="Times New Roman" w:eastAsia="PMingLiU" w:hAnsi="Times New Roman" w:cs="Times New Roman"/>
          <w:strike/>
          <w:color w:val="FF0000"/>
          <w:sz w:val="18"/>
          <w:szCs w:val="18"/>
        </w:rPr>
      </w:pPr>
      <w:r>
        <w:rPr>
          <w:rFonts w:ascii="Times New Roman" w:eastAsia="DengXian" w:hAnsi="Times New Roman" w:cs="Times New Roman" w:hint="eastAsia"/>
          <w:strike/>
          <w:color w:val="FF0000"/>
          <w:sz w:val="18"/>
          <w:szCs w:val="18"/>
          <w:lang w:eastAsia="zh-CN"/>
        </w:rPr>
        <w:t xml:space="preserve">FFS: </w:t>
      </w:r>
      <m:oMath>
        <m:r>
          <m:rPr>
            <m:sty m:val="p"/>
          </m:rPr>
          <w:rPr>
            <w:rFonts w:ascii="Cambria Math" w:eastAsia="DengXian" w:hAnsi="Cambria Math" w:cs="Times New Roman"/>
            <w:strike/>
            <w:color w:val="FF0000"/>
            <w:sz w:val="18"/>
            <w:szCs w:val="20"/>
            <w:lang w:eastAsia="zh-CN"/>
          </w:rPr>
          <m:t>R</m:t>
        </m:r>
      </m:oMath>
      <w:r>
        <w:rPr>
          <w:rFonts w:ascii="Times New Roman" w:eastAsia="DengXian" w:hAnsi="Times New Roman" w:cs="Times New Roman"/>
          <w:bCs/>
          <w:strike/>
          <w:color w:val="FF0000"/>
          <w:sz w:val="18"/>
          <w:szCs w:val="20"/>
          <w:lang w:eastAsia="zh-CN"/>
        </w:rPr>
        <w:t xml:space="preserve"> is not an integer multiple of </w:t>
      </w:r>
      <w:r>
        <w:rPr>
          <w:rFonts w:ascii="Times New Roman" w:eastAsia="DengXian" w:hAnsi="Times New Roman" w:cs="Times New Roman" w:hint="eastAsia"/>
          <w:bCs/>
          <w:i/>
          <w:strike/>
          <w:color w:val="FF0000"/>
          <w:sz w:val="18"/>
          <w:szCs w:val="20"/>
          <w:lang w:eastAsia="zh-CN"/>
        </w:rPr>
        <w:t>K.</w:t>
      </w:r>
    </w:p>
    <w:p w14:paraId="0FE8A2AB" w14:textId="77777777" w:rsidR="00E00CB3" w:rsidRDefault="00BE0CD2">
      <w:pPr>
        <w:widowControl w:val="0"/>
        <w:numPr>
          <w:ilvl w:val="0"/>
          <w:numId w:val="16"/>
        </w:numPr>
        <w:spacing w:line="276" w:lineRule="auto"/>
        <w:jc w:val="both"/>
        <w:rPr>
          <w:rFonts w:ascii="Times New Roman" w:hAnsi="Times New Roman" w:cs="Times New Roman"/>
          <w:sz w:val="18"/>
          <w:szCs w:val="18"/>
        </w:rPr>
      </w:pPr>
      <w:r>
        <w:rPr>
          <w:rFonts w:ascii="Times New Roman" w:eastAsia="Google Sans Text" w:hAnsi="Times New Roman" w:cs="Times New Roman"/>
          <w:color w:val="1B1C1D"/>
          <w:sz w:val="18"/>
          <w:szCs w:val="18"/>
        </w:rPr>
        <w:t xml:space="preserve">Within each subgroup of R/K </w:t>
      </w:r>
      <w:r>
        <w:rPr>
          <w:rFonts w:ascii="Times New Roman" w:eastAsia="Google Sans Text" w:hAnsi="Times New Roman" w:cs="Times New Roman"/>
          <w:iCs/>
          <w:color w:val="FF0000"/>
          <w:sz w:val="18"/>
          <w:szCs w:val="18"/>
        </w:rPr>
        <w:t>consecutive</w:t>
      </w:r>
      <w:r>
        <w:rPr>
          <w:rFonts w:ascii="Times New Roman" w:eastAsia="Google Sans Text" w:hAnsi="Times New Roman" w:cs="Times New Roman"/>
          <w:i/>
          <w:iCs/>
          <w:color w:val="FF0000"/>
          <w:sz w:val="18"/>
          <w:szCs w:val="18"/>
        </w:rPr>
        <w:t xml:space="preserve"> </w:t>
      </w:r>
      <w:r>
        <w:rPr>
          <w:rFonts w:ascii="Times New Roman" w:eastAsia="Google Sans Text" w:hAnsi="Times New Roman" w:cs="Times New Roman"/>
          <w:color w:val="1B1C1D"/>
          <w:sz w:val="18"/>
          <w:szCs w:val="18"/>
        </w:rPr>
        <w:t xml:space="preserve">symbols, the SRS is transmitted at the </w:t>
      </w:r>
      <w:r>
        <w:rPr>
          <w:rFonts w:ascii="Times New Roman" w:hAnsi="Times New Roman" w:cs="Times New Roman"/>
          <w:color w:val="1B1C1D"/>
          <w:sz w:val="18"/>
          <w:szCs w:val="18"/>
        </w:rPr>
        <w:t xml:space="preserve">same starting position in </w:t>
      </w:r>
      <w:r>
        <w:rPr>
          <w:rFonts w:ascii="Times New Roman" w:eastAsia="Google Sans Text" w:hAnsi="Times New Roman" w:cs="Times New Roman"/>
          <w:color w:val="1B1C1D"/>
          <w:sz w:val="18"/>
          <w:szCs w:val="18"/>
        </w:rPr>
        <w:t xml:space="preserve">frequency </w:t>
      </w:r>
      <w:r>
        <w:rPr>
          <w:rFonts w:ascii="Times New Roman" w:hAnsi="Times New Roman" w:cs="Times New Roman"/>
          <w:color w:val="1B1C1D"/>
          <w:sz w:val="18"/>
          <w:szCs w:val="18"/>
        </w:rPr>
        <w:t>domain</w:t>
      </w:r>
      <w:r>
        <w:rPr>
          <w:rFonts w:ascii="Times New Roman" w:eastAsia="Google Sans Text" w:hAnsi="Times New Roman" w:cs="Times New Roman"/>
          <w:color w:val="1B1C1D"/>
          <w:sz w:val="18"/>
          <w:szCs w:val="18"/>
        </w:rPr>
        <w:t>.</w:t>
      </w:r>
    </w:p>
    <w:p w14:paraId="6AB526B3" w14:textId="77777777" w:rsidR="00E00CB3" w:rsidRDefault="00BE0CD2">
      <w:pPr>
        <w:widowControl w:val="0"/>
        <w:numPr>
          <w:ilvl w:val="0"/>
          <w:numId w:val="15"/>
        </w:numPr>
        <w:spacing w:line="276" w:lineRule="auto"/>
        <w:jc w:val="both"/>
        <w:rPr>
          <w:rFonts w:ascii="Times New Roman" w:hAnsi="Times New Roman" w:cs="Times New Roman"/>
          <w:sz w:val="18"/>
          <w:szCs w:val="18"/>
        </w:rPr>
      </w:pPr>
      <w:r>
        <w:rPr>
          <w:rFonts w:ascii="Times New Roman" w:hAnsi="Times New Roman" w:cs="Times New Roman"/>
          <w:sz w:val="18"/>
          <w:szCs w:val="18"/>
        </w:rPr>
        <w:t xml:space="preserve">Start position </w:t>
      </w:r>
      <w:r>
        <w:rPr>
          <w:rFonts w:ascii="Times New Roman" w:hAnsi="Times New Roman" w:cs="Times New Roman"/>
          <w:color w:val="1B1C1D"/>
          <w:sz w:val="18"/>
          <w:szCs w:val="18"/>
        </w:rPr>
        <w:t>pattern</w:t>
      </w:r>
      <w:r>
        <w:rPr>
          <w:rFonts w:ascii="Times New Roman" w:hAnsi="Times New Roman" w:cs="Times New Roman"/>
          <w:sz w:val="18"/>
          <w:szCs w:val="18"/>
        </w:rPr>
        <w:t xml:space="preserve"> is the same during the period for sounding all subbands (hopping period)</w:t>
      </w:r>
    </w:p>
    <w:p w14:paraId="429AA427" w14:textId="77777777" w:rsidR="00E00CB3" w:rsidRDefault="00BE0CD2">
      <w:pPr>
        <w:rPr>
          <w:rFonts w:ascii="Times New Roman" w:eastAsia="DengXian" w:hAnsi="Times New Roman" w:cs="Times New Roman"/>
          <w:sz w:val="18"/>
          <w:szCs w:val="20"/>
          <w:lang w:eastAsia="zh-CN"/>
        </w:rPr>
      </w:pPr>
      <w:r>
        <w:rPr>
          <w:rFonts w:ascii="Times New Roman" w:eastAsia="DengXian" w:hAnsi="Times New Roman" w:cs="Times New Roman" w:hint="eastAsia"/>
          <w:sz w:val="18"/>
          <w:szCs w:val="20"/>
          <w:lang w:eastAsia="zh-CN"/>
        </w:rPr>
        <w:t xml:space="preserve">FFS: </w:t>
      </w:r>
      <w:r>
        <w:rPr>
          <w:rFonts w:ascii="Times New Roman" w:eastAsia="DengXian" w:hAnsi="Times New Roman" w:cs="Times New Roman"/>
          <w:bCs/>
          <w:sz w:val="18"/>
          <w:szCs w:val="20"/>
          <w:lang w:eastAsia="zh-CN"/>
        </w:rPr>
        <w:t>whether</w:t>
      </w:r>
      <w:r>
        <w:rPr>
          <w:rFonts w:ascii="Times New Roman" w:eastAsia="DengXian" w:hAnsi="Times New Roman" w:cs="Times New Roman" w:hint="eastAsia"/>
          <w:bCs/>
          <w:sz w:val="18"/>
          <w:szCs w:val="20"/>
          <w:lang w:eastAsia="zh-CN"/>
        </w:rPr>
        <w:t>/how</w:t>
      </w:r>
      <w:r>
        <w:rPr>
          <w:rFonts w:ascii="Times New Roman" w:eastAsia="DengXian" w:hAnsi="Times New Roman" w:cs="Times New Roman"/>
          <w:bCs/>
          <w:sz w:val="18"/>
          <w:szCs w:val="20"/>
          <w:lang w:eastAsia="zh-CN"/>
        </w:rPr>
        <w:t xml:space="preserve"> to support enabling legacy RPFS start RB index hopping </w:t>
      </w:r>
      <w:r>
        <w:rPr>
          <w:rFonts w:ascii="Times New Roman" w:eastAsia="DengXian" w:hAnsi="Times New Roman" w:cs="Times New Roman" w:hint="eastAsia"/>
          <w:bCs/>
          <w:color w:val="FF0000"/>
          <w:sz w:val="18"/>
          <w:szCs w:val="20"/>
          <w:lang w:eastAsia="zh-CN"/>
        </w:rPr>
        <w:t xml:space="preserve">across multiple SRS </w:t>
      </w:r>
      <w:r>
        <w:rPr>
          <w:rFonts w:ascii="Times New Roman" w:eastAsia="DengXian" w:hAnsi="Times New Roman" w:cs="Times New Roman"/>
          <w:color w:val="FF0000"/>
          <w:sz w:val="18"/>
          <w:szCs w:val="20"/>
          <w:lang w:eastAsia="zh-CN"/>
        </w:rPr>
        <w:t>frequency</w:t>
      </w:r>
      <w:r>
        <w:rPr>
          <w:rFonts w:ascii="Times New Roman" w:eastAsia="DengXian" w:hAnsi="Times New Roman" w:cs="Times New Roman" w:hint="eastAsia"/>
          <w:color w:val="FF0000"/>
          <w:sz w:val="18"/>
          <w:szCs w:val="20"/>
          <w:lang w:eastAsia="zh-CN"/>
        </w:rPr>
        <w:t xml:space="preserve"> hopping periods </w:t>
      </w:r>
      <w:r>
        <w:rPr>
          <w:rFonts w:ascii="Times New Roman" w:eastAsia="DengXian" w:hAnsi="Times New Roman" w:cs="Times New Roman"/>
          <w:bCs/>
          <w:sz w:val="18"/>
          <w:szCs w:val="20"/>
          <w:lang w:eastAsia="zh-CN"/>
        </w:rPr>
        <w:t>and enhanced RPFS start RB index hopping</w:t>
      </w:r>
      <w:r>
        <w:rPr>
          <w:rFonts w:ascii="Times New Roman" w:eastAsia="DengXian" w:hAnsi="Times New Roman" w:cs="Times New Roman" w:hint="eastAsia"/>
          <w:bCs/>
          <w:sz w:val="18"/>
          <w:szCs w:val="20"/>
          <w:lang w:eastAsia="zh-CN"/>
        </w:rPr>
        <w:t xml:space="preserve"> </w:t>
      </w:r>
      <w:r>
        <w:rPr>
          <w:rFonts w:ascii="Times New Roman" w:eastAsia="DengXian" w:hAnsi="Times New Roman" w:cs="Times New Roman" w:hint="eastAsia"/>
          <w:bCs/>
          <w:color w:val="FF0000"/>
          <w:sz w:val="18"/>
          <w:szCs w:val="20"/>
          <w:lang w:eastAsia="zh-CN"/>
        </w:rPr>
        <w:t>within each hop</w:t>
      </w:r>
      <w:r>
        <w:rPr>
          <w:rFonts w:ascii="Times New Roman" w:eastAsia="DengXian" w:hAnsi="Times New Roman" w:cs="Times New Roman"/>
          <w:bCs/>
          <w:sz w:val="18"/>
          <w:szCs w:val="20"/>
          <w:lang w:eastAsia="zh-CN"/>
        </w:rPr>
        <w:t xml:space="preserve"> simultaneously.</w:t>
      </w:r>
    </w:p>
    <w:p w14:paraId="41984110" w14:textId="77777777" w:rsidR="00E00CB3" w:rsidRDefault="00E00CB3">
      <w:pPr>
        <w:rPr>
          <w:rFonts w:eastAsia="DengXian"/>
          <w:lang w:eastAsia="zh-CN"/>
        </w:rPr>
      </w:pPr>
    </w:p>
    <w:p w14:paraId="0904D4F0" w14:textId="77777777" w:rsidR="00E00CB3" w:rsidRDefault="00BE0CD2">
      <w:pPr>
        <w:rPr>
          <w:rFonts w:ascii="Times New Roman" w:eastAsia="DengXian" w:hAnsi="Times New Roman" w:cs="Times New Roman"/>
          <w:bCs/>
          <w:sz w:val="18"/>
          <w:szCs w:val="20"/>
          <w:lang w:eastAsia="zh-CN"/>
        </w:rPr>
      </w:pPr>
      <w:r>
        <w:rPr>
          <w:rFonts w:ascii="Times New Roman" w:hAnsi="Times New Roman" w:cs="Times New Roman"/>
          <w:b/>
          <w:sz w:val="18"/>
          <w:szCs w:val="20"/>
          <w:lang w:val="en-GB"/>
        </w:rPr>
        <w:t xml:space="preserve">Proposal 2-1: </w:t>
      </w:r>
      <w:r>
        <w:rPr>
          <w:rFonts w:ascii="Times New Roman" w:eastAsia="DengXian" w:hAnsi="Times New Roman" w:cs="Times New Roman"/>
          <w:bCs/>
          <w:sz w:val="18"/>
          <w:szCs w:val="20"/>
          <w:lang w:eastAsia="zh-CN"/>
        </w:rPr>
        <w:t xml:space="preserve">For a </w:t>
      </w:r>
      <w:r>
        <w:rPr>
          <w:rFonts w:ascii="Times New Roman" w:eastAsia="DengXian" w:hAnsi="Times New Roman" w:cs="Times New Roman"/>
          <w:bCs/>
          <w:color w:val="FF0000"/>
          <w:sz w:val="18"/>
          <w:szCs w:val="20"/>
          <w:lang w:eastAsia="zh-CN"/>
        </w:rPr>
        <w:t>P/SP</w:t>
      </w:r>
      <w:r>
        <w:rPr>
          <w:rFonts w:ascii="Times New Roman" w:eastAsia="DengXian" w:hAnsi="Times New Roman" w:cs="Times New Roman"/>
          <w:bCs/>
          <w:sz w:val="18"/>
          <w:szCs w:val="20"/>
          <w:lang w:eastAsia="zh-CN"/>
        </w:rPr>
        <w:t xml:space="preserve"> cross-slot SRS resource, the slot offset </w:t>
      </w:r>
      <w:r>
        <w:rPr>
          <w:rFonts w:ascii="Times New Roman" w:eastAsia="DengXian" w:hAnsi="Times New Roman" w:cs="Times New Roman"/>
          <w:bCs/>
          <w:color w:val="FF0000"/>
          <w:sz w:val="18"/>
          <w:szCs w:val="20"/>
          <w:lang w:eastAsia="zh-CN"/>
        </w:rPr>
        <w:t>configured to the SRS resourc</w:t>
      </w:r>
      <w:r>
        <w:rPr>
          <w:rFonts w:ascii="Times New Roman" w:eastAsia="DengXian" w:hAnsi="Times New Roman" w:cs="Times New Roman" w:hint="eastAsia"/>
          <w:bCs/>
          <w:color w:val="FF0000"/>
          <w:sz w:val="18"/>
          <w:szCs w:val="20"/>
          <w:lang w:eastAsia="zh-CN"/>
        </w:rPr>
        <w:t>e</w:t>
      </w:r>
      <w:r>
        <w:rPr>
          <w:rFonts w:ascii="Times New Roman" w:eastAsia="DengXian" w:hAnsi="Times New Roman" w:cs="Times New Roman"/>
          <w:bCs/>
          <w:sz w:val="18"/>
          <w:szCs w:val="20"/>
          <w:lang w:eastAsia="zh-CN"/>
        </w:rPr>
        <w:t xml:space="preserve"> refers to the first of the two slots spanned by the SRS resource</w:t>
      </w:r>
      <w:r>
        <w:rPr>
          <w:rFonts w:ascii="Times New Roman" w:eastAsia="DengXian" w:hAnsi="Times New Roman" w:cs="Times New Roman" w:hint="eastAsia"/>
          <w:bCs/>
          <w:sz w:val="18"/>
          <w:szCs w:val="20"/>
          <w:lang w:eastAsia="zh-CN"/>
        </w:rPr>
        <w:t>.</w:t>
      </w:r>
    </w:p>
    <w:p w14:paraId="1969B1AA" w14:textId="77777777" w:rsidR="00E00CB3" w:rsidRDefault="00E00CB3">
      <w:pPr>
        <w:rPr>
          <w:rFonts w:ascii="Times New Roman" w:eastAsia="DengXian" w:hAnsi="Times New Roman" w:cs="Times New Roman"/>
          <w:bCs/>
          <w:sz w:val="18"/>
          <w:szCs w:val="20"/>
          <w:lang w:eastAsia="zh-CN"/>
        </w:rPr>
      </w:pPr>
    </w:p>
    <w:p w14:paraId="06D17C43" w14:textId="77777777" w:rsidR="00E00CB3" w:rsidRDefault="00BE0CD2">
      <w:pPr>
        <w:tabs>
          <w:tab w:val="left" w:pos="1440"/>
        </w:tabs>
        <w:jc w:val="both"/>
        <w:rPr>
          <w:rFonts w:ascii="Times New Roman" w:eastAsia="宋体" w:hAnsi="Times New Roman"/>
          <w:szCs w:val="20"/>
        </w:rPr>
      </w:pPr>
      <w:r>
        <w:rPr>
          <w:rFonts w:ascii="Times New Roman" w:eastAsia="DengXian" w:hAnsi="Times New Roman" w:cs="Times New Roman"/>
          <w:b/>
          <w:sz w:val="18"/>
          <w:szCs w:val="20"/>
          <w:lang w:eastAsia="zh-CN"/>
        </w:rPr>
        <w:t xml:space="preserve">Proposal </w:t>
      </w:r>
      <w:r>
        <w:rPr>
          <w:rFonts w:ascii="Times New Roman" w:eastAsia="DengXian" w:hAnsi="Times New Roman" w:cs="Times New Roman" w:hint="eastAsia"/>
          <w:b/>
          <w:sz w:val="18"/>
          <w:szCs w:val="20"/>
          <w:lang w:eastAsia="zh-CN"/>
        </w:rPr>
        <w:t>2-3</w:t>
      </w:r>
      <w:r>
        <w:rPr>
          <w:rFonts w:ascii="Times New Roman" w:eastAsia="DengXian" w:hAnsi="Times New Roman" w:cs="Times New Roman"/>
          <w:b/>
          <w:sz w:val="18"/>
          <w:szCs w:val="20"/>
          <w:lang w:eastAsia="zh-CN"/>
        </w:rPr>
        <w:t>:</w:t>
      </w:r>
      <w:r>
        <w:rPr>
          <w:rFonts w:ascii="Times New Roman" w:eastAsia="DengXian" w:hAnsi="Times New Roman" w:cs="Times New Roman" w:hint="eastAsia"/>
          <w:b/>
          <w:sz w:val="18"/>
          <w:szCs w:val="20"/>
          <w:lang w:eastAsia="zh-CN"/>
        </w:rPr>
        <w:t xml:space="preserve"> </w:t>
      </w:r>
      <w:r>
        <w:rPr>
          <w:rFonts w:ascii="Times New Roman" w:eastAsia="DengXian" w:hAnsi="Times New Roman" w:cs="Times New Roman"/>
          <w:sz w:val="18"/>
          <w:szCs w:val="20"/>
          <w:lang w:eastAsia="zh-CN"/>
        </w:rPr>
        <w:t xml:space="preserve">The available slot(s) can include one or </w:t>
      </w:r>
      <w:r>
        <w:rPr>
          <w:rFonts w:ascii="Times New Roman" w:eastAsia="DengXian" w:hAnsi="Times New Roman" w:cs="Times New Roman" w:hint="eastAsia"/>
          <w:sz w:val="18"/>
          <w:szCs w:val="20"/>
          <w:lang w:eastAsia="zh-CN"/>
        </w:rPr>
        <w:t>two consecutive</w:t>
      </w:r>
      <w:r>
        <w:rPr>
          <w:rFonts w:ascii="Times New Roman" w:eastAsia="DengXian" w:hAnsi="Times New Roman" w:cs="Times New Roman"/>
          <w:sz w:val="18"/>
          <w:szCs w:val="20"/>
          <w:lang w:eastAsia="zh-CN"/>
        </w:rPr>
        <w:t xml:space="preserve"> </w:t>
      </w:r>
      <w:r>
        <w:rPr>
          <w:rFonts w:ascii="Times New Roman" w:eastAsia="DengXian" w:hAnsi="Times New Roman" w:cs="Times New Roman" w:hint="eastAsia"/>
          <w:color w:val="FF0000"/>
          <w:sz w:val="18"/>
          <w:szCs w:val="20"/>
          <w:lang w:eastAsia="zh-CN"/>
        </w:rPr>
        <w:t xml:space="preserve">S and U </w:t>
      </w:r>
      <w:r>
        <w:rPr>
          <w:rFonts w:ascii="Times New Roman" w:eastAsia="DengXian" w:hAnsi="Times New Roman" w:cs="Times New Roman"/>
          <w:sz w:val="18"/>
          <w:szCs w:val="20"/>
          <w:lang w:eastAsia="zh-CN"/>
        </w:rPr>
        <w:t>slot</w:t>
      </w:r>
      <w:r>
        <w:rPr>
          <w:rFonts w:ascii="Times New Roman" w:eastAsia="DengXian" w:hAnsi="Times New Roman" w:cs="Times New Roman" w:hint="eastAsia"/>
          <w:sz w:val="18"/>
          <w:szCs w:val="20"/>
          <w:lang w:eastAsia="zh-CN"/>
        </w:rPr>
        <w:t>s</w:t>
      </w:r>
      <w:r>
        <w:rPr>
          <w:rFonts w:ascii="Times New Roman" w:eastAsia="DengXian" w:hAnsi="Times New Roman" w:cs="Times New Roman"/>
          <w:sz w:val="18"/>
          <w:szCs w:val="20"/>
          <w:lang w:eastAsia="zh-CN"/>
        </w:rPr>
        <w:t xml:space="preserve"> satisfying there are UL or flexible symbol(s) for the time-domain location(s) for all the SRS resources in the resource set and it satisfies UE capability on the minimum timing requirement between triggering PDCCH and all the SRS resources in the resource set.</w:t>
      </w:r>
    </w:p>
    <w:p w14:paraId="2D98BDFA" w14:textId="77777777" w:rsidR="00E00CB3" w:rsidRDefault="00E00CB3">
      <w:pPr>
        <w:rPr>
          <w:rFonts w:eastAsia="DengXian"/>
          <w:lang w:eastAsia="zh-CN"/>
        </w:rPr>
      </w:pPr>
    </w:p>
    <w:p w14:paraId="57BCFD08" w14:textId="77777777" w:rsidR="00E00CB3" w:rsidRDefault="00BE0CD2">
      <w:pPr>
        <w:snapToGrid w:val="0"/>
        <w:jc w:val="both"/>
        <w:rPr>
          <w:rFonts w:ascii="Times New Roman" w:eastAsia="DengXian" w:hAnsi="Times New Roman" w:cs="Times New Roman"/>
          <w:sz w:val="18"/>
          <w:szCs w:val="18"/>
          <w:lang w:eastAsia="zh-CN"/>
        </w:rPr>
      </w:pPr>
      <w:r>
        <w:rPr>
          <w:rFonts w:ascii="Times New Roman" w:eastAsia="DengXian" w:hAnsi="Times New Roman" w:cs="Times New Roman"/>
          <w:b/>
          <w:sz w:val="18"/>
          <w:szCs w:val="20"/>
          <w:lang w:eastAsia="zh-CN"/>
        </w:rPr>
        <w:t>Proposal 2-</w:t>
      </w:r>
      <w:r>
        <w:rPr>
          <w:rFonts w:ascii="Times New Roman" w:eastAsia="DengXian" w:hAnsi="Times New Roman" w:cs="Times New Roman" w:hint="eastAsia"/>
          <w:b/>
          <w:sz w:val="18"/>
          <w:szCs w:val="20"/>
          <w:lang w:eastAsia="zh-CN"/>
        </w:rPr>
        <w:t>7</w:t>
      </w:r>
      <w:r>
        <w:rPr>
          <w:rFonts w:ascii="Times New Roman" w:eastAsia="DengXian" w:hAnsi="Times New Roman" w:cs="Times New Roman"/>
          <w:b/>
          <w:sz w:val="18"/>
          <w:szCs w:val="20"/>
          <w:lang w:eastAsia="zh-CN"/>
        </w:rPr>
        <w:t xml:space="preserve">: </w:t>
      </w:r>
      <w:r>
        <w:rPr>
          <w:rFonts w:ascii="Times New Roman" w:eastAsia="DengXian" w:hAnsi="Times New Roman" w:cs="Times New Roman" w:hint="eastAsia"/>
          <w:sz w:val="18"/>
          <w:szCs w:val="18"/>
          <w:lang w:eastAsia="zh-CN"/>
        </w:rPr>
        <w:t>W</w:t>
      </w:r>
      <w:r>
        <w:rPr>
          <w:rFonts w:ascii="Times New Roman" w:hAnsi="Times New Roman" w:cs="Times New Roman"/>
          <w:sz w:val="18"/>
          <w:szCs w:val="18"/>
        </w:rPr>
        <w:t xml:space="preserve">hen there is a cross-slot SRS transmission in the beginning of </w:t>
      </w:r>
      <w:r>
        <w:rPr>
          <w:rFonts w:ascii="Times New Roman" w:eastAsia="DengXian" w:hAnsi="Times New Roman" w:cs="Times New Roman" w:hint="eastAsia"/>
          <w:sz w:val="18"/>
          <w:szCs w:val="18"/>
          <w:lang w:eastAsia="zh-CN"/>
        </w:rPr>
        <w:t xml:space="preserve">a U </w:t>
      </w:r>
      <w:r>
        <w:rPr>
          <w:rFonts w:ascii="Times New Roman" w:hAnsi="Times New Roman" w:cs="Times New Roman"/>
          <w:sz w:val="18"/>
          <w:szCs w:val="18"/>
        </w:rPr>
        <w:t>slot</w:t>
      </w:r>
      <w:r>
        <w:rPr>
          <w:rFonts w:ascii="Times New Roman" w:eastAsia="DengXian" w:hAnsi="Times New Roman" w:cs="Times New Roman" w:hint="eastAsia"/>
          <w:sz w:val="18"/>
          <w:szCs w:val="18"/>
          <w:lang w:eastAsia="zh-CN"/>
        </w:rPr>
        <w:t>, s</w:t>
      </w:r>
      <w:r>
        <w:rPr>
          <w:rFonts w:ascii="Times New Roman" w:eastAsia="DengXian" w:hAnsi="Times New Roman" w:cs="Times New Roman" w:hint="eastAsia"/>
          <w:bCs/>
          <w:sz w:val="18"/>
          <w:szCs w:val="20"/>
          <w:lang w:eastAsia="zh-CN"/>
        </w:rPr>
        <w:t xml:space="preserve">upport transmitting PUSCH and corresponding DMRS </w:t>
      </w:r>
      <w:r>
        <w:rPr>
          <w:rFonts w:ascii="Times New Roman" w:eastAsia="DengXian" w:hAnsi="Times New Roman" w:cs="Times New Roman"/>
          <w:bCs/>
          <w:sz w:val="18"/>
          <w:szCs w:val="20"/>
          <w:lang w:eastAsia="zh-CN"/>
        </w:rPr>
        <w:t>after SRS in a slot</w:t>
      </w:r>
    </w:p>
    <w:p w14:paraId="0843F440" w14:textId="77777777" w:rsidR="00E00CB3" w:rsidRDefault="00E00CB3">
      <w:pPr>
        <w:rPr>
          <w:rFonts w:eastAsia="DengXian"/>
          <w:lang w:eastAsia="zh-CN"/>
        </w:rPr>
      </w:pPr>
    </w:p>
    <w:p w14:paraId="31FDF4A5" w14:textId="77777777" w:rsidR="00E00CB3" w:rsidRDefault="00BE0CD2">
      <w:pPr>
        <w:snapToGrid w:val="0"/>
        <w:jc w:val="both"/>
        <w:rPr>
          <w:rFonts w:ascii="Times New Roman" w:eastAsia="DengXian" w:hAnsi="Times New Roman" w:cs="Times New Roman"/>
          <w:sz w:val="18"/>
          <w:szCs w:val="20"/>
          <w:lang w:val="en-GB" w:eastAsia="zh-CN"/>
        </w:rPr>
      </w:pPr>
      <w:r>
        <w:rPr>
          <w:rFonts w:ascii="Times New Roman" w:hAnsi="Times New Roman" w:cs="Times New Roman"/>
          <w:b/>
          <w:sz w:val="18"/>
          <w:szCs w:val="20"/>
          <w:lang w:val="en-GB"/>
        </w:rPr>
        <w:t>Proposal 1-</w:t>
      </w:r>
      <w:r>
        <w:rPr>
          <w:rFonts w:ascii="Times New Roman" w:eastAsia="DengXian" w:hAnsi="Times New Roman" w:cs="Times New Roman" w:hint="eastAsia"/>
          <w:b/>
          <w:color w:val="FF0000"/>
          <w:sz w:val="18"/>
          <w:szCs w:val="20"/>
          <w:lang w:val="en-GB" w:eastAsia="zh-CN"/>
        </w:rPr>
        <w:t>3</w:t>
      </w:r>
      <w:r>
        <w:rPr>
          <w:rFonts w:ascii="Times New Roman" w:hAnsi="Times New Roman" w:cs="Times New Roman"/>
          <w:b/>
          <w:sz w:val="18"/>
          <w:szCs w:val="20"/>
          <w:lang w:val="en-GB"/>
        </w:rPr>
        <w:t>:</w:t>
      </w:r>
      <w:r>
        <w:rPr>
          <w:rFonts w:ascii="Times New Roman" w:hAnsi="Times New Roman" w:cs="Times New Roman" w:hint="eastAsia"/>
          <w:b/>
          <w:sz w:val="18"/>
          <w:szCs w:val="20"/>
          <w:lang w:val="en-GB"/>
        </w:rPr>
        <w:t xml:space="preserve"> </w:t>
      </w:r>
      <w:r>
        <w:rPr>
          <w:rFonts w:ascii="Times New Roman" w:eastAsia="DengXian" w:hAnsi="Times New Roman" w:cs="Times New Roman" w:hint="eastAsia"/>
          <w:sz w:val="18"/>
          <w:szCs w:val="20"/>
          <w:lang w:eastAsia="zh-CN"/>
        </w:rPr>
        <w:t>Support enhanced RPFS</w:t>
      </w:r>
      <w:r>
        <w:rPr>
          <w:rFonts w:ascii="Times New Roman" w:eastAsia="DengXian" w:hAnsi="Times New Roman" w:cs="Times New Roman"/>
          <w:sz w:val="18"/>
          <w:szCs w:val="20"/>
          <w:lang w:eastAsia="zh-CN"/>
        </w:rPr>
        <w:t xml:space="preserve"> </w:t>
      </w:r>
      <w:r>
        <w:rPr>
          <w:rFonts w:ascii="Times New Roman" w:eastAsia="DengXian" w:hAnsi="Times New Roman" w:cs="Times New Roman" w:hint="eastAsia"/>
          <w:color w:val="FF0000"/>
          <w:sz w:val="18"/>
          <w:szCs w:val="20"/>
          <w:lang w:eastAsia="zh-CN"/>
        </w:rPr>
        <w:t>at least</w:t>
      </w:r>
      <w:r>
        <w:rPr>
          <w:rFonts w:ascii="Times New Roman" w:eastAsia="DengXian" w:hAnsi="Times New Roman" w:cs="Times New Roman" w:hint="eastAsia"/>
          <w:sz w:val="18"/>
          <w:szCs w:val="20"/>
          <w:lang w:eastAsia="zh-CN"/>
        </w:rPr>
        <w:t xml:space="preserve"> </w:t>
      </w:r>
      <w:r>
        <w:rPr>
          <w:rFonts w:ascii="Times New Roman" w:eastAsia="DengXian" w:hAnsi="Times New Roman" w:cs="Times New Roman"/>
          <w:sz w:val="18"/>
          <w:szCs w:val="20"/>
          <w:lang w:eastAsia="zh-CN"/>
        </w:rPr>
        <w:t xml:space="preserve">for </w:t>
      </w:r>
      <w:r>
        <w:rPr>
          <w:rFonts w:ascii="Times New Roman" w:hAnsi="Times New Roman" w:cs="Times New Roman"/>
          <w:strike/>
          <w:color w:val="FF0000"/>
          <w:sz w:val="18"/>
          <w:szCs w:val="20"/>
          <w:lang w:val="en-GB"/>
        </w:rPr>
        <w:t xml:space="preserve">all SRS resource types, i.e., for </w:t>
      </w:r>
      <w:r>
        <w:rPr>
          <w:rFonts w:ascii="Times New Roman" w:hAnsi="Times New Roman" w:cs="Times New Roman"/>
          <w:sz w:val="18"/>
          <w:szCs w:val="20"/>
          <w:lang w:val="en-GB"/>
        </w:rPr>
        <w:t>periodic</w:t>
      </w:r>
      <w:r>
        <w:rPr>
          <w:rFonts w:ascii="Times New Roman" w:hAnsi="Times New Roman" w:cs="Times New Roman"/>
          <w:strike/>
          <w:color w:val="FF0000"/>
          <w:sz w:val="18"/>
          <w:szCs w:val="20"/>
          <w:lang w:val="en-GB"/>
        </w:rPr>
        <w:t>,</w:t>
      </w:r>
      <w:r>
        <w:rPr>
          <w:rFonts w:ascii="Times New Roman" w:eastAsia="DengXian" w:hAnsi="Times New Roman" w:cs="Times New Roman" w:hint="eastAsia"/>
          <w:sz w:val="18"/>
          <w:szCs w:val="20"/>
          <w:lang w:val="en-GB" w:eastAsia="zh-CN"/>
        </w:rPr>
        <w:t xml:space="preserve"> </w:t>
      </w:r>
      <w:r>
        <w:rPr>
          <w:rFonts w:ascii="Times New Roman" w:eastAsia="DengXian" w:hAnsi="Times New Roman" w:cs="Times New Roman" w:hint="eastAsia"/>
          <w:color w:val="FF0000"/>
          <w:sz w:val="18"/>
          <w:szCs w:val="20"/>
          <w:lang w:val="en-GB" w:eastAsia="zh-CN"/>
        </w:rPr>
        <w:t>and</w:t>
      </w:r>
      <w:r>
        <w:rPr>
          <w:rFonts w:ascii="Times New Roman" w:hAnsi="Times New Roman" w:cs="Times New Roman"/>
          <w:color w:val="FF0000"/>
          <w:sz w:val="18"/>
          <w:szCs w:val="20"/>
          <w:lang w:val="en-GB"/>
        </w:rPr>
        <w:t xml:space="preserve"> </w:t>
      </w:r>
      <w:r>
        <w:rPr>
          <w:rFonts w:ascii="Times New Roman" w:hAnsi="Times New Roman" w:cs="Times New Roman"/>
          <w:sz w:val="18"/>
          <w:szCs w:val="20"/>
          <w:lang w:val="en-GB"/>
        </w:rPr>
        <w:t>semi-persistent</w:t>
      </w:r>
      <w:r>
        <w:rPr>
          <w:rFonts w:ascii="Times New Roman" w:hAnsi="Times New Roman" w:cs="Times New Roman"/>
          <w:strike/>
          <w:color w:val="FF0000"/>
          <w:sz w:val="18"/>
          <w:szCs w:val="20"/>
          <w:lang w:val="en-GB"/>
        </w:rPr>
        <w:t>, and aperiodic</w:t>
      </w:r>
      <w:r>
        <w:rPr>
          <w:rFonts w:ascii="Times New Roman" w:hAnsi="Times New Roman" w:cs="Times New Roman"/>
          <w:sz w:val="18"/>
          <w:szCs w:val="20"/>
          <w:lang w:val="en-GB"/>
        </w:rPr>
        <w:t xml:space="preserve"> SRS.</w:t>
      </w:r>
    </w:p>
    <w:p w14:paraId="769F3D06" w14:textId="77777777" w:rsidR="00E00CB3" w:rsidRDefault="00BE0CD2">
      <w:pPr>
        <w:rPr>
          <w:rFonts w:eastAsia="DengXian"/>
          <w:lang w:eastAsia="zh-CN"/>
        </w:rPr>
      </w:pPr>
      <w:r>
        <w:rPr>
          <w:rFonts w:ascii="Times New Roman" w:eastAsia="DengXian" w:hAnsi="Times New Roman" w:cs="Times New Roman" w:hint="eastAsia"/>
          <w:color w:val="FF0000"/>
          <w:sz w:val="18"/>
          <w:szCs w:val="20"/>
          <w:lang w:val="en-GB" w:eastAsia="zh-CN"/>
        </w:rPr>
        <w:t xml:space="preserve">FFS: </w:t>
      </w:r>
      <w:r>
        <w:rPr>
          <w:rFonts w:ascii="Times New Roman" w:eastAsia="DengXian" w:hAnsi="Times New Roman" w:cs="Times New Roman"/>
          <w:color w:val="FF0000"/>
          <w:sz w:val="18"/>
          <w:szCs w:val="20"/>
          <w:lang w:eastAsia="zh-CN"/>
        </w:rPr>
        <w:t>whether</w:t>
      </w:r>
      <w:r>
        <w:rPr>
          <w:rFonts w:ascii="Times New Roman" w:eastAsia="DengXian" w:hAnsi="Times New Roman" w:cs="Times New Roman" w:hint="eastAsia"/>
          <w:color w:val="FF0000"/>
          <w:sz w:val="18"/>
          <w:szCs w:val="20"/>
          <w:lang w:eastAsia="zh-CN"/>
        </w:rPr>
        <w:t xml:space="preserve"> to support enhanced RPFS</w:t>
      </w:r>
      <w:r>
        <w:rPr>
          <w:rFonts w:ascii="Times New Roman" w:eastAsia="DengXian" w:hAnsi="Times New Roman" w:cs="Times New Roman"/>
          <w:color w:val="FF0000"/>
          <w:sz w:val="18"/>
          <w:szCs w:val="20"/>
          <w:lang w:eastAsia="zh-CN"/>
        </w:rPr>
        <w:t xml:space="preserve"> for</w:t>
      </w:r>
      <w:r>
        <w:rPr>
          <w:rFonts w:ascii="Times New Roman" w:eastAsia="DengXian" w:hAnsi="Times New Roman" w:cs="Times New Roman" w:hint="eastAsia"/>
          <w:color w:val="FF0000"/>
          <w:sz w:val="18"/>
          <w:szCs w:val="20"/>
          <w:lang w:eastAsia="zh-CN"/>
        </w:rPr>
        <w:t xml:space="preserve"> </w:t>
      </w:r>
      <w:r>
        <w:rPr>
          <w:rFonts w:ascii="Times New Roman" w:hAnsi="Times New Roman" w:cs="Times New Roman"/>
          <w:color w:val="FF0000"/>
          <w:sz w:val="18"/>
          <w:szCs w:val="20"/>
          <w:lang w:val="en-GB"/>
        </w:rPr>
        <w:t>aperiodic SRS.</w:t>
      </w:r>
    </w:p>
    <w:p w14:paraId="55F4FC46" w14:textId="77777777" w:rsidR="00E00CB3" w:rsidRDefault="00E00CB3">
      <w:pPr>
        <w:rPr>
          <w:rFonts w:eastAsia="DengXian"/>
          <w:lang w:eastAsia="zh-CN"/>
        </w:rPr>
      </w:pPr>
    </w:p>
    <w:p w14:paraId="327EF541" w14:textId="77777777" w:rsidR="00E00CB3" w:rsidRDefault="00BE0CD2">
      <w:pPr>
        <w:snapToGrid w:val="0"/>
        <w:jc w:val="both"/>
        <w:rPr>
          <w:rFonts w:ascii="Arial" w:eastAsia="DengXian" w:hAnsi="Arial" w:cs="Arial"/>
          <w:color w:val="333333"/>
          <w:shd w:val="clear" w:color="auto" w:fill="FFFFFF"/>
          <w:lang w:eastAsia="zh-CN"/>
        </w:rPr>
      </w:pPr>
      <w:r>
        <w:rPr>
          <w:rFonts w:ascii="Times New Roman" w:hAnsi="Times New Roman" w:cs="Times New Roman"/>
          <w:b/>
          <w:sz w:val="18"/>
          <w:szCs w:val="20"/>
          <w:lang w:val="en-GB"/>
        </w:rPr>
        <w:t>Proposal 1</w:t>
      </w:r>
      <w:r>
        <w:rPr>
          <w:rFonts w:ascii="Times New Roman" w:eastAsia="DengXian" w:hAnsi="Times New Roman" w:cs="Times New Roman"/>
          <w:b/>
          <w:sz w:val="18"/>
          <w:szCs w:val="20"/>
          <w:lang w:val="en-GB" w:eastAsia="zh-CN"/>
        </w:rPr>
        <w:t>-</w:t>
      </w:r>
      <w:r>
        <w:rPr>
          <w:rFonts w:ascii="Times New Roman" w:eastAsia="DengXian" w:hAnsi="Times New Roman" w:cs="Times New Roman" w:hint="eastAsia"/>
          <w:b/>
          <w:sz w:val="18"/>
          <w:szCs w:val="20"/>
          <w:lang w:val="en-GB" w:eastAsia="zh-CN"/>
        </w:rPr>
        <w:t>2</w:t>
      </w:r>
      <w:r>
        <w:rPr>
          <w:rFonts w:ascii="Times New Roman" w:hAnsi="Times New Roman" w:cs="Times New Roman"/>
          <w:sz w:val="18"/>
          <w:szCs w:val="20"/>
        </w:rPr>
        <w:t>:</w:t>
      </w:r>
      <w:r>
        <w:rPr>
          <w:rFonts w:ascii="Times New Roman" w:eastAsia="DengXian" w:hAnsi="Times New Roman" w:cs="Times New Roman" w:hint="eastAsia"/>
          <w:sz w:val="18"/>
          <w:szCs w:val="20"/>
          <w:lang w:eastAsia="zh-CN"/>
        </w:rPr>
        <w:t xml:space="preserve"> Send</w:t>
      </w:r>
      <w:r>
        <w:rPr>
          <w:rFonts w:ascii="Times New Roman" w:eastAsia="DengXian" w:hAnsi="Times New Roman" w:cs="Times New Roman"/>
          <w:sz w:val="18"/>
          <w:szCs w:val="20"/>
          <w:lang w:eastAsia="zh-CN"/>
        </w:rPr>
        <w:t xml:space="preserve"> LS to </w:t>
      </w:r>
      <w:r>
        <w:rPr>
          <w:rFonts w:ascii="Times New Roman" w:eastAsia="DengXian" w:hAnsi="Times New Roman" w:cs="Times New Roman" w:hint="eastAsia"/>
          <w:sz w:val="18"/>
          <w:szCs w:val="20"/>
          <w:lang w:eastAsia="zh-CN"/>
        </w:rPr>
        <w:t xml:space="preserve">RAN4 to </w:t>
      </w:r>
      <w:r>
        <w:rPr>
          <w:rFonts w:ascii="Times New Roman" w:eastAsia="DengXian" w:hAnsi="Times New Roman" w:cs="Times New Roman" w:hint="eastAsia"/>
          <w:color w:val="FF0000"/>
          <w:sz w:val="18"/>
          <w:szCs w:val="20"/>
          <w:lang w:eastAsia="zh-CN"/>
        </w:rPr>
        <w:t>study</w:t>
      </w:r>
      <w:r>
        <w:rPr>
          <w:rFonts w:ascii="Times New Roman" w:eastAsia="DengXian" w:hAnsi="Times New Roman" w:cs="Times New Roman"/>
          <w:color w:val="FF0000"/>
          <w:sz w:val="18"/>
          <w:szCs w:val="20"/>
          <w:lang w:eastAsia="zh-CN"/>
        </w:rPr>
        <w:t xml:space="preserve"> the </w:t>
      </w:r>
      <w:r>
        <w:rPr>
          <w:rFonts w:ascii="Times New Roman" w:eastAsia="DengXian" w:hAnsi="Times New Roman" w:cs="Times New Roman" w:hint="eastAsia"/>
          <w:color w:val="FF0000"/>
          <w:sz w:val="18"/>
          <w:szCs w:val="20"/>
          <w:lang w:eastAsia="zh-CN"/>
        </w:rPr>
        <w:t xml:space="preserve">requirement </w:t>
      </w:r>
      <w:r>
        <w:rPr>
          <w:rFonts w:ascii="Times New Roman" w:eastAsia="DengXian" w:hAnsi="Times New Roman" w:cs="Times New Roman" w:hint="eastAsia"/>
          <w:sz w:val="18"/>
          <w:szCs w:val="20"/>
          <w:lang w:eastAsia="zh-CN"/>
        </w:rPr>
        <w:t>on</w:t>
      </w:r>
      <w:r>
        <w:rPr>
          <w:rFonts w:ascii="Times New Roman" w:eastAsia="DengXian" w:hAnsi="Times New Roman" w:cs="Times New Roman"/>
          <w:sz w:val="18"/>
          <w:szCs w:val="20"/>
          <w:lang w:eastAsia="zh-CN"/>
        </w:rPr>
        <w:t xml:space="preserve"> maintaining phase continuity</w:t>
      </w:r>
      <w:r>
        <w:rPr>
          <w:rFonts w:ascii="Times New Roman" w:eastAsia="DengXian" w:hAnsi="Times New Roman" w:cs="Times New Roman"/>
          <w:color w:val="FF0000"/>
          <w:sz w:val="18"/>
          <w:szCs w:val="20"/>
          <w:lang w:eastAsia="zh-CN"/>
        </w:rPr>
        <w:t xml:space="preserve"> during SRS repetitions when </w:t>
      </w:r>
      <w:r>
        <w:rPr>
          <w:rFonts w:ascii="Times New Roman" w:eastAsia="DengXian" w:hAnsi="Times New Roman" w:cs="Times New Roman" w:hint="eastAsia"/>
          <w:color w:val="FF0000"/>
          <w:sz w:val="18"/>
          <w:szCs w:val="20"/>
          <w:lang w:eastAsia="zh-CN"/>
        </w:rPr>
        <w:t xml:space="preserve">enhanced </w:t>
      </w:r>
      <w:r>
        <w:rPr>
          <w:rFonts w:ascii="Times New Roman" w:eastAsia="DengXian" w:hAnsi="Times New Roman" w:cs="Times New Roman"/>
          <w:sz w:val="18"/>
          <w:szCs w:val="20"/>
          <w:lang w:eastAsia="zh-CN"/>
        </w:rPr>
        <w:t>RPFS start RB index hopping</w:t>
      </w:r>
      <w:r>
        <w:rPr>
          <w:rFonts w:ascii="Times New Roman" w:eastAsia="DengXian" w:hAnsi="Times New Roman" w:cs="Times New Roman" w:hint="eastAsia"/>
          <w:color w:val="FF0000"/>
          <w:sz w:val="18"/>
          <w:szCs w:val="20"/>
          <w:lang w:eastAsia="zh-CN"/>
        </w:rPr>
        <w:t xml:space="preserve"> within each hop</w:t>
      </w:r>
      <w:r>
        <w:rPr>
          <w:rFonts w:ascii="Times New Roman" w:eastAsia="DengXian" w:hAnsi="Times New Roman" w:cs="Times New Roman"/>
          <w:color w:val="FF0000"/>
          <w:sz w:val="18"/>
          <w:szCs w:val="20"/>
          <w:lang w:eastAsia="zh-CN"/>
        </w:rPr>
        <w:t xml:space="preserve"> is applied</w:t>
      </w:r>
      <w:r>
        <w:rPr>
          <w:rFonts w:ascii="Times New Roman" w:eastAsia="DengXian" w:hAnsi="Times New Roman" w:cs="Times New Roman" w:hint="eastAsia"/>
          <w:color w:val="FF0000"/>
          <w:sz w:val="18"/>
          <w:szCs w:val="20"/>
          <w:lang w:eastAsia="zh-CN"/>
        </w:rPr>
        <w:t>.</w:t>
      </w:r>
      <w:r>
        <w:rPr>
          <w:rFonts w:ascii="Times New Roman" w:eastAsia="DengXian" w:hAnsi="Times New Roman" w:cs="Times New Roman"/>
          <w:color w:val="FF0000"/>
          <w:sz w:val="18"/>
          <w:szCs w:val="20"/>
          <w:lang w:eastAsia="zh-CN"/>
        </w:rPr>
        <w:t>.</w:t>
      </w:r>
    </w:p>
    <w:p w14:paraId="4B9380B3" w14:textId="77777777" w:rsidR="00E00CB3" w:rsidRDefault="00BE0CD2">
      <w:pPr>
        <w:rPr>
          <w:rFonts w:eastAsia="DengXian"/>
          <w:lang w:eastAsia="zh-CN"/>
        </w:rPr>
      </w:pPr>
      <w:r>
        <w:rPr>
          <w:rFonts w:ascii="Times New Roman" w:eastAsia="DengXian" w:hAnsi="Times New Roman" w:cs="Times New Roman" w:hint="eastAsia"/>
          <w:color w:val="FF0000"/>
          <w:sz w:val="18"/>
          <w:szCs w:val="18"/>
          <w:lang w:eastAsia="zh-CN"/>
        </w:rPr>
        <w:t>A</w:t>
      </w:r>
      <w:r>
        <w:rPr>
          <w:rFonts w:ascii="Times New Roman" w:eastAsia="DengXian" w:hAnsi="Times New Roman" w:cs="Times New Roman"/>
          <w:color w:val="FF0000"/>
          <w:sz w:val="18"/>
          <w:szCs w:val="18"/>
          <w:lang w:eastAsia="zh-CN"/>
        </w:rPr>
        <w:t xml:space="preserve">ny new requirement </w:t>
      </w:r>
      <w:r>
        <w:rPr>
          <w:rFonts w:ascii="Times New Roman" w:eastAsia="DengXian" w:hAnsi="Times New Roman" w:cs="Times New Roman" w:hint="eastAsia"/>
          <w:color w:val="FF0000"/>
          <w:sz w:val="18"/>
          <w:szCs w:val="18"/>
          <w:lang w:eastAsia="zh-CN"/>
        </w:rPr>
        <w:t xml:space="preserve">for </w:t>
      </w:r>
      <w:r>
        <w:rPr>
          <w:rFonts w:ascii="Times New Roman" w:eastAsia="DengXian" w:hAnsi="Times New Roman" w:cs="Times New Roman"/>
          <w:color w:val="FF0000"/>
          <w:sz w:val="18"/>
          <w:szCs w:val="18"/>
          <w:lang w:eastAsia="zh-CN"/>
        </w:rPr>
        <w:t>phase continuity</w:t>
      </w:r>
      <w:r>
        <w:rPr>
          <w:rFonts w:ascii="Times New Roman" w:eastAsia="DengXian" w:hAnsi="Times New Roman" w:cs="Times New Roman" w:hint="eastAsia"/>
          <w:color w:val="FF0000"/>
          <w:sz w:val="18"/>
          <w:szCs w:val="18"/>
          <w:lang w:eastAsia="zh-CN"/>
        </w:rPr>
        <w:t>, if needed,</w:t>
      </w:r>
      <w:r>
        <w:rPr>
          <w:rFonts w:ascii="Times New Roman" w:eastAsia="DengXian" w:hAnsi="Times New Roman" w:cs="Times New Roman"/>
          <w:color w:val="FF0000"/>
          <w:sz w:val="18"/>
          <w:szCs w:val="18"/>
          <w:lang w:eastAsia="zh-CN"/>
        </w:rPr>
        <w:t xml:space="preserve"> from RAN4 shall be UE optional</w:t>
      </w:r>
    </w:p>
    <w:p w14:paraId="74BD34CE" w14:textId="77777777" w:rsidR="00E00CB3" w:rsidRDefault="00E00CB3">
      <w:pPr>
        <w:rPr>
          <w:rFonts w:eastAsia="DengXian"/>
          <w:lang w:eastAsia="zh-CN"/>
        </w:rPr>
      </w:pPr>
    </w:p>
    <w:p w14:paraId="199FC49D" w14:textId="77777777" w:rsidR="00E00CB3" w:rsidRDefault="00BE0CD2">
      <w:pPr>
        <w:pStyle w:val="2"/>
        <w:rPr>
          <w:rFonts w:eastAsia="DengXian" w:cs="Times New Roman"/>
          <w:sz w:val="20"/>
          <w:szCs w:val="20"/>
          <w:lang w:val="en-US" w:eastAsia="zh-CN"/>
        </w:rPr>
      </w:pPr>
      <w:r>
        <w:rPr>
          <w:rFonts w:eastAsia="DengXian" w:cs="Times New Roman" w:hint="eastAsia"/>
          <w:sz w:val="20"/>
          <w:szCs w:val="20"/>
          <w:lang w:eastAsia="zh-CN"/>
        </w:rPr>
        <w:t>4.2 Offline discussion round 1 (Monday)</w:t>
      </w:r>
    </w:p>
    <w:p w14:paraId="21468597" w14:textId="77777777" w:rsidR="00E00CB3" w:rsidRDefault="00BE0CD2">
      <w:pPr>
        <w:spacing w:line="276" w:lineRule="auto"/>
        <w:rPr>
          <w:rFonts w:ascii="Times New Roman" w:eastAsia="DengXian" w:hAnsi="Times New Roman" w:cs="Times New Roman"/>
          <w:sz w:val="18"/>
          <w:szCs w:val="20"/>
          <w:lang w:eastAsia="zh-CN"/>
        </w:rPr>
      </w:pPr>
      <w:r>
        <w:rPr>
          <w:rFonts w:ascii="Times New Roman" w:hAnsi="Times New Roman" w:cs="Times New Roman"/>
          <w:b/>
          <w:sz w:val="18"/>
          <w:szCs w:val="20"/>
          <w:lang w:val="en-GB"/>
        </w:rPr>
        <w:t>Proposal 1</w:t>
      </w:r>
      <w:r>
        <w:rPr>
          <w:rFonts w:ascii="Times New Roman" w:eastAsia="DengXian" w:hAnsi="Times New Roman" w:cs="Times New Roman"/>
          <w:b/>
          <w:sz w:val="18"/>
          <w:szCs w:val="20"/>
          <w:lang w:val="en-GB" w:eastAsia="zh-CN"/>
        </w:rPr>
        <w:t>-1</w:t>
      </w:r>
      <w:r>
        <w:rPr>
          <w:rFonts w:ascii="Times New Roman" w:eastAsia="DengXian" w:hAnsi="Times New Roman" w:cs="Times New Roman" w:hint="eastAsia"/>
          <w:b/>
          <w:color w:val="FF0000"/>
          <w:sz w:val="18"/>
          <w:szCs w:val="20"/>
          <w:lang w:val="en-GB" w:eastAsia="zh-CN"/>
        </w:rPr>
        <w:t>-1</w:t>
      </w:r>
      <w:r>
        <w:rPr>
          <w:rFonts w:ascii="Times New Roman" w:hAnsi="Times New Roman" w:cs="Times New Roman"/>
          <w:sz w:val="18"/>
          <w:szCs w:val="20"/>
        </w:rPr>
        <w:t>:</w:t>
      </w:r>
      <w:r>
        <w:rPr>
          <w:rFonts w:ascii="Times New Roman" w:eastAsia="DengXian" w:hAnsi="Times New Roman" w:cs="Times New Roman"/>
          <w:sz w:val="18"/>
          <w:szCs w:val="20"/>
          <w:lang w:eastAsia="zh-CN"/>
        </w:rPr>
        <w:t xml:space="preserve"> </w:t>
      </w:r>
      <w:r>
        <w:rPr>
          <w:rFonts w:ascii="Times New Roman" w:eastAsia="Google Sans Text" w:hAnsi="Times New Roman" w:cs="Times New Roman"/>
          <w:iCs/>
          <w:color w:val="FF0000"/>
          <w:sz w:val="18"/>
          <w:szCs w:val="18"/>
        </w:rPr>
        <w:t>For SRS configured with RPFS (P</w:t>
      </w:r>
      <w:r>
        <w:rPr>
          <w:rFonts w:ascii="Times New Roman" w:eastAsia="Google Sans Text" w:hAnsi="Times New Roman" w:cs="Times New Roman"/>
          <w:iCs/>
          <w:color w:val="FF0000"/>
          <w:sz w:val="18"/>
          <w:szCs w:val="18"/>
        </w:rPr>
        <w:softHyphen/>
      </w:r>
      <w:r>
        <w:rPr>
          <w:rFonts w:ascii="Times New Roman" w:eastAsia="Google Sans Text" w:hAnsi="Times New Roman" w:cs="Times New Roman"/>
          <w:iCs/>
          <w:color w:val="FF0000"/>
          <w:sz w:val="18"/>
          <w:szCs w:val="18"/>
          <w:vertAlign w:val="subscript"/>
        </w:rPr>
        <w:t>F</w:t>
      </w:r>
      <w:r>
        <w:rPr>
          <w:rFonts w:ascii="Times New Roman" w:eastAsia="Google Sans Text" w:hAnsi="Times New Roman" w:cs="Times New Roman"/>
          <w:iCs/>
          <w:color w:val="FF0000"/>
          <w:sz w:val="18"/>
          <w:szCs w:val="18"/>
        </w:rPr>
        <w:t>&gt;1) and multiple repetitions (R &gt; 1), support multiple frequency-domain starting positions across SRS repetitions within one frequency hop based on the followings:</w:t>
      </w:r>
    </w:p>
    <w:p w14:paraId="297FC16E" w14:textId="77777777" w:rsidR="00E00CB3" w:rsidRDefault="00BE0CD2">
      <w:pPr>
        <w:widowControl w:val="0"/>
        <w:numPr>
          <w:ilvl w:val="0"/>
          <w:numId w:val="15"/>
        </w:numPr>
        <w:spacing w:line="276" w:lineRule="auto"/>
        <w:jc w:val="both"/>
        <w:rPr>
          <w:rFonts w:ascii="Times New Roman" w:hAnsi="Times New Roman" w:cs="Times New Roman"/>
          <w:sz w:val="18"/>
          <w:szCs w:val="18"/>
        </w:rPr>
      </w:pPr>
      <w:r>
        <w:rPr>
          <w:rFonts w:ascii="Times New Roman" w:eastAsia="DengXian" w:hAnsi="Times New Roman" w:cs="Times New Roman"/>
          <w:color w:val="FF0000"/>
          <w:sz w:val="18"/>
          <w:szCs w:val="18"/>
          <w:lang w:eastAsia="zh-CN"/>
        </w:rPr>
        <w:t>F</w:t>
      </w:r>
      <w:r>
        <w:rPr>
          <w:rFonts w:ascii="Times New Roman" w:eastAsia="DengXian" w:hAnsi="Times New Roman" w:cs="Times New Roman" w:hint="eastAsia"/>
          <w:color w:val="FF0000"/>
          <w:sz w:val="18"/>
          <w:szCs w:val="18"/>
          <w:lang w:eastAsia="zh-CN"/>
        </w:rPr>
        <w:t xml:space="preserve">or each </w:t>
      </w:r>
      <w:r>
        <w:rPr>
          <w:rFonts w:ascii="Times New Roman" w:eastAsia="DengXian" w:hAnsi="Times New Roman" w:cs="Times New Roman" w:hint="eastAsia"/>
          <w:color w:val="FF0000"/>
          <w:sz w:val="18"/>
          <w:szCs w:val="18"/>
          <w:highlight w:val="yellow"/>
          <w:lang w:eastAsia="zh-CN"/>
        </w:rPr>
        <w:t>legacy</w:t>
      </w:r>
      <w:r>
        <w:rPr>
          <w:rFonts w:ascii="Times New Roman" w:eastAsia="DengXian" w:hAnsi="Times New Roman" w:cs="Times New Roman" w:hint="eastAsia"/>
          <w:color w:val="FF0000"/>
          <w:sz w:val="18"/>
          <w:szCs w:val="18"/>
          <w:lang w:eastAsia="zh-CN"/>
        </w:rPr>
        <w:t xml:space="preserve"> hop, </w:t>
      </w:r>
      <w:r>
        <w:rPr>
          <w:rFonts w:ascii="Times New Roman" w:eastAsia="DengXian" w:hAnsi="Times New Roman" w:cs="Times New Roman" w:hint="eastAsia"/>
          <w:color w:val="1B1C1D"/>
          <w:sz w:val="18"/>
          <w:szCs w:val="18"/>
          <w:lang w:eastAsia="zh-CN"/>
        </w:rPr>
        <w:t>t</w:t>
      </w:r>
      <w:r>
        <w:rPr>
          <w:rFonts w:ascii="Times New Roman" w:eastAsia="Google Sans Text" w:hAnsi="Times New Roman" w:cs="Times New Roman"/>
          <w:color w:val="1B1C1D"/>
          <w:sz w:val="18"/>
          <w:szCs w:val="18"/>
        </w:rPr>
        <w:t xml:space="preserve">he </w:t>
      </w:r>
      <w:r>
        <w:rPr>
          <w:rFonts w:ascii="Times New Roman" w:hAnsi="Times New Roman" w:cs="Times New Roman"/>
          <w:color w:val="1B1C1D"/>
          <w:sz w:val="18"/>
          <w:szCs w:val="18"/>
        </w:rPr>
        <w:t>starting position</w:t>
      </w:r>
      <w:r>
        <w:rPr>
          <w:rFonts w:ascii="Times New Roman" w:eastAsia="Google Sans Text" w:hAnsi="Times New Roman" w:cs="Times New Roman"/>
          <w:color w:val="1B1C1D"/>
          <w:sz w:val="18"/>
          <w:szCs w:val="18"/>
        </w:rPr>
        <w:t xml:space="preserve"> pattern</w:t>
      </w:r>
      <w:r>
        <w:rPr>
          <w:rFonts w:ascii="Times New Roman" w:eastAsia="DengXian" w:hAnsi="Times New Roman" w:cs="Times New Roman" w:hint="eastAsia"/>
          <w:color w:val="1B1C1D"/>
          <w:sz w:val="18"/>
          <w:szCs w:val="18"/>
          <w:lang w:eastAsia="zh-CN"/>
        </w:rPr>
        <w:t>s</w:t>
      </w:r>
      <w:r>
        <w:rPr>
          <w:rFonts w:ascii="Times New Roman" w:eastAsia="Google Sans Text" w:hAnsi="Times New Roman" w:cs="Times New Roman"/>
          <w:color w:val="1B1C1D"/>
          <w:sz w:val="18"/>
          <w:szCs w:val="18"/>
        </w:rPr>
        <w:t xml:space="preserve"> across the K different frequency locations </w:t>
      </w:r>
      <w:r>
        <w:rPr>
          <w:rFonts w:ascii="Times New Roman" w:eastAsia="DengXian" w:hAnsi="Times New Roman" w:cs="Times New Roman" w:hint="eastAsia"/>
          <w:color w:val="1B1C1D"/>
          <w:sz w:val="18"/>
          <w:szCs w:val="18"/>
          <w:lang w:eastAsia="zh-CN"/>
        </w:rPr>
        <w:t>are</w:t>
      </w:r>
      <w:r>
        <w:rPr>
          <w:rFonts w:ascii="Times New Roman" w:eastAsia="Google Sans Text" w:hAnsi="Times New Roman" w:cs="Times New Roman"/>
          <w:color w:val="1B1C1D"/>
          <w:sz w:val="18"/>
          <w:szCs w:val="18"/>
        </w:rPr>
        <w:t xml:space="preserve"> pre-defined </w:t>
      </w:r>
    </w:p>
    <w:p w14:paraId="252C6F0E" w14:textId="77777777" w:rsidR="00E00CB3" w:rsidRDefault="00BE0CD2">
      <w:pPr>
        <w:widowControl w:val="0"/>
        <w:numPr>
          <w:ilvl w:val="0"/>
          <w:numId w:val="16"/>
        </w:numPr>
        <w:spacing w:line="276" w:lineRule="auto"/>
        <w:jc w:val="both"/>
        <w:rPr>
          <w:rFonts w:ascii="Times New Roman" w:hAnsi="Times New Roman" w:cs="Times New Roman"/>
          <w:sz w:val="18"/>
          <w:szCs w:val="18"/>
        </w:rPr>
      </w:pPr>
      <w:r>
        <w:rPr>
          <w:rFonts w:ascii="Times New Roman" w:eastAsia="Google Sans Text" w:hAnsi="Times New Roman" w:cs="Times New Roman"/>
          <w:color w:val="1B1C1D"/>
          <w:sz w:val="18"/>
          <w:szCs w:val="18"/>
        </w:rPr>
        <w:t>The R repetitions are</w:t>
      </w:r>
      <w:r>
        <w:rPr>
          <w:rFonts w:ascii="Times New Roman" w:eastAsia="DengXian" w:hAnsi="Times New Roman" w:cs="Times New Roman" w:hint="eastAsia"/>
          <w:color w:val="1B1C1D"/>
          <w:sz w:val="18"/>
          <w:szCs w:val="18"/>
          <w:lang w:eastAsia="zh-CN"/>
        </w:rPr>
        <w:t xml:space="preserve"> equally</w:t>
      </w:r>
      <w:r>
        <w:rPr>
          <w:rFonts w:ascii="Times New Roman" w:eastAsia="Google Sans Text" w:hAnsi="Times New Roman" w:cs="Times New Roman"/>
          <w:color w:val="1B1C1D"/>
          <w:sz w:val="18"/>
          <w:szCs w:val="18"/>
        </w:rPr>
        <w:t xml:space="preserve"> divided into </w:t>
      </w:r>
      <w:r>
        <w:rPr>
          <w:rFonts w:ascii="Times New Roman" w:hAnsi="Times New Roman" w:cs="Times New Roman"/>
          <w:color w:val="1B1C1D"/>
          <w:sz w:val="18"/>
          <w:szCs w:val="18"/>
        </w:rPr>
        <w:t>K</w:t>
      </w:r>
      <w:r>
        <w:rPr>
          <w:rFonts w:ascii="Times New Roman" w:eastAsia="Google Sans Text" w:hAnsi="Times New Roman" w:cs="Times New Roman"/>
          <w:color w:val="1B1C1D"/>
          <w:sz w:val="18"/>
          <w:szCs w:val="18"/>
        </w:rPr>
        <w:t xml:space="preserve"> subgroups, each containing R/K </w:t>
      </w:r>
      <w:r>
        <w:rPr>
          <w:rFonts w:ascii="Times New Roman" w:eastAsia="DengXian" w:hAnsi="Times New Roman" w:cs="Times New Roman" w:hint="eastAsia"/>
          <w:strike/>
          <w:color w:val="FF0000"/>
          <w:sz w:val="18"/>
          <w:szCs w:val="18"/>
          <w:highlight w:val="yellow"/>
          <w:lang w:eastAsia="zh-CN"/>
        </w:rPr>
        <w:t>[</w:t>
      </w:r>
      <w:r>
        <w:rPr>
          <w:rFonts w:ascii="Times New Roman" w:eastAsia="Google Sans Text" w:hAnsi="Times New Roman" w:cs="Times New Roman"/>
          <w:color w:val="1B1C1D"/>
          <w:sz w:val="18"/>
          <w:szCs w:val="18"/>
        </w:rPr>
        <w:t>consecutive</w:t>
      </w:r>
      <w:r>
        <w:rPr>
          <w:rFonts w:ascii="Times New Roman" w:eastAsia="DengXian" w:hAnsi="Times New Roman" w:cs="Times New Roman" w:hint="eastAsia"/>
          <w:strike/>
          <w:color w:val="FF0000"/>
          <w:sz w:val="18"/>
          <w:szCs w:val="18"/>
          <w:highlight w:val="yellow"/>
          <w:lang w:eastAsia="zh-CN"/>
        </w:rPr>
        <w:t>]</w:t>
      </w:r>
      <w:r>
        <w:rPr>
          <w:rFonts w:ascii="Times New Roman" w:eastAsia="Google Sans Text" w:hAnsi="Times New Roman" w:cs="Times New Roman"/>
          <w:color w:val="FF0000"/>
          <w:sz w:val="18"/>
          <w:szCs w:val="18"/>
        </w:rPr>
        <w:t xml:space="preserve"> </w:t>
      </w:r>
      <w:r>
        <w:rPr>
          <w:rFonts w:ascii="Times New Roman" w:eastAsia="Google Sans Text" w:hAnsi="Times New Roman" w:cs="Times New Roman"/>
          <w:color w:val="1B1C1D"/>
          <w:sz w:val="18"/>
          <w:szCs w:val="18"/>
        </w:rPr>
        <w:t>symbols.</w:t>
      </w:r>
    </w:p>
    <w:p w14:paraId="34AD3A9D" w14:textId="77777777" w:rsidR="00E00CB3" w:rsidRDefault="00BE0CD2">
      <w:pPr>
        <w:pStyle w:val="af1"/>
        <w:numPr>
          <w:ilvl w:val="1"/>
          <w:numId w:val="16"/>
        </w:numPr>
        <w:spacing w:after="0" w:line="276" w:lineRule="auto"/>
        <w:rPr>
          <w:rFonts w:ascii="Times New Roman" w:eastAsia="PMingLiU" w:hAnsi="Times New Roman" w:cs="Times New Roman"/>
          <w:color w:val="FF0000"/>
          <w:sz w:val="18"/>
          <w:szCs w:val="18"/>
        </w:rPr>
      </w:pPr>
      <w:r>
        <w:rPr>
          <w:rFonts w:ascii="Times New Roman" w:eastAsia="DengXian" w:hAnsi="Times New Roman" w:cs="Times New Roman" w:hint="eastAsia"/>
          <w:color w:val="FF0000"/>
          <w:sz w:val="18"/>
          <w:szCs w:val="18"/>
          <w:lang w:eastAsia="zh-CN"/>
        </w:rPr>
        <w:t>FFS: whether non-consecutive symbols are supported for each subgroup.</w:t>
      </w:r>
    </w:p>
    <w:p w14:paraId="74AE5A4B" w14:textId="77777777" w:rsidR="00E00CB3" w:rsidRDefault="00BE0CD2">
      <w:pPr>
        <w:widowControl w:val="0"/>
        <w:numPr>
          <w:ilvl w:val="0"/>
          <w:numId w:val="16"/>
        </w:numPr>
        <w:spacing w:line="276" w:lineRule="auto"/>
        <w:jc w:val="both"/>
        <w:rPr>
          <w:rFonts w:ascii="Times New Roman" w:hAnsi="Times New Roman" w:cs="Times New Roman"/>
          <w:sz w:val="18"/>
          <w:szCs w:val="18"/>
        </w:rPr>
      </w:pPr>
      <w:r>
        <w:rPr>
          <w:rFonts w:ascii="Times New Roman" w:eastAsia="Google Sans Text" w:hAnsi="Times New Roman" w:cs="Times New Roman"/>
          <w:color w:val="1B1C1D"/>
          <w:sz w:val="18"/>
          <w:szCs w:val="18"/>
        </w:rPr>
        <w:t xml:space="preserve">Within each subgroup of R/K </w:t>
      </w:r>
      <w:r>
        <w:rPr>
          <w:rFonts w:ascii="Times New Roman" w:eastAsia="DengXian" w:hAnsi="Times New Roman" w:cs="Times New Roman" w:hint="eastAsia"/>
          <w:strike/>
          <w:color w:val="FF0000"/>
          <w:sz w:val="18"/>
          <w:szCs w:val="18"/>
          <w:highlight w:val="yellow"/>
          <w:lang w:eastAsia="zh-CN"/>
        </w:rPr>
        <w:t>[</w:t>
      </w:r>
      <w:r>
        <w:rPr>
          <w:rFonts w:ascii="Times New Roman" w:eastAsia="Google Sans Text" w:hAnsi="Times New Roman" w:cs="Times New Roman"/>
          <w:iCs/>
          <w:color w:val="FF0000"/>
          <w:sz w:val="18"/>
          <w:szCs w:val="18"/>
        </w:rPr>
        <w:t>consecutive</w:t>
      </w:r>
      <w:r>
        <w:rPr>
          <w:rFonts w:ascii="Times New Roman" w:eastAsia="DengXian" w:hAnsi="Times New Roman" w:cs="Times New Roman" w:hint="eastAsia"/>
          <w:iCs/>
          <w:strike/>
          <w:color w:val="FF0000"/>
          <w:sz w:val="18"/>
          <w:szCs w:val="18"/>
          <w:highlight w:val="yellow"/>
          <w:lang w:eastAsia="zh-CN"/>
        </w:rPr>
        <w:t>]</w:t>
      </w:r>
      <w:r>
        <w:rPr>
          <w:rFonts w:ascii="Times New Roman" w:eastAsia="Google Sans Text" w:hAnsi="Times New Roman" w:cs="Times New Roman"/>
          <w:i/>
          <w:iCs/>
          <w:color w:val="FF0000"/>
          <w:sz w:val="18"/>
          <w:szCs w:val="18"/>
        </w:rPr>
        <w:t xml:space="preserve"> </w:t>
      </w:r>
      <w:r>
        <w:rPr>
          <w:rFonts w:ascii="Times New Roman" w:eastAsia="Google Sans Text" w:hAnsi="Times New Roman" w:cs="Times New Roman"/>
          <w:color w:val="1B1C1D"/>
          <w:sz w:val="18"/>
          <w:szCs w:val="18"/>
        </w:rPr>
        <w:t xml:space="preserve">symbols, the SRS is transmitted at the </w:t>
      </w:r>
      <w:r>
        <w:rPr>
          <w:rFonts w:ascii="Times New Roman" w:hAnsi="Times New Roman" w:cs="Times New Roman"/>
          <w:color w:val="1B1C1D"/>
          <w:sz w:val="18"/>
          <w:szCs w:val="18"/>
        </w:rPr>
        <w:t xml:space="preserve">same starting position in </w:t>
      </w:r>
      <w:r>
        <w:rPr>
          <w:rFonts w:ascii="Times New Roman" w:eastAsia="Google Sans Text" w:hAnsi="Times New Roman" w:cs="Times New Roman"/>
          <w:color w:val="1B1C1D"/>
          <w:sz w:val="18"/>
          <w:szCs w:val="18"/>
        </w:rPr>
        <w:t xml:space="preserve">frequency </w:t>
      </w:r>
      <w:r>
        <w:rPr>
          <w:rFonts w:ascii="Times New Roman" w:hAnsi="Times New Roman" w:cs="Times New Roman"/>
          <w:color w:val="1B1C1D"/>
          <w:sz w:val="18"/>
          <w:szCs w:val="18"/>
        </w:rPr>
        <w:t>domain</w:t>
      </w:r>
      <w:r>
        <w:rPr>
          <w:rFonts w:ascii="Times New Roman" w:eastAsia="Google Sans Text" w:hAnsi="Times New Roman" w:cs="Times New Roman"/>
          <w:color w:val="1B1C1D"/>
          <w:sz w:val="18"/>
          <w:szCs w:val="18"/>
        </w:rPr>
        <w:t>.</w:t>
      </w:r>
    </w:p>
    <w:p w14:paraId="5FCAF777" w14:textId="77777777" w:rsidR="00E00CB3" w:rsidRDefault="00BE0CD2">
      <w:pPr>
        <w:widowControl w:val="0"/>
        <w:numPr>
          <w:ilvl w:val="0"/>
          <w:numId w:val="15"/>
        </w:numPr>
        <w:spacing w:line="276" w:lineRule="auto"/>
        <w:jc w:val="both"/>
        <w:rPr>
          <w:rFonts w:ascii="Times New Roman" w:hAnsi="Times New Roman" w:cs="Times New Roman"/>
          <w:sz w:val="18"/>
          <w:szCs w:val="18"/>
        </w:rPr>
      </w:pPr>
      <w:r>
        <w:rPr>
          <w:rFonts w:ascii="Times New Roman" w:hAnsi="Times New Roman" w:cs="Times New Roman"/>
          <w:sz w:val="18"/>
          <w:szCs w:val="18"/>
        </w:rPr>
        <w:t xml:space="preserve">Start position </w:t>
      </w:r>
      <w:r>
        <w:rPr>
          <w:rFonts w:ascii="Times New Roman" w:hAnsi="Times New Roman" w:cs="Times New Roman"/>
          <w:color w:val="1B1C1D"/>
          <w:sz w:val="18"/>
          <w:szCs w:val="18"/>
        </w:rPr>
        <w:t>pattern</w:t>
      </w:r>
      <w:r>
        <w:rPr>
          <w:rFonts w:ascii="Times New Roman" w:hAnsi="Times New Roman" w:cs="Times New Roman"/>
          <w:sz w:val="18"/>
          <w:szCs w:val="18"/>
        </w:rPr>
        <w:t xml:space="preserve"> is the same during the period for sounding all subbands (</w:t>
      </w:r>
      <w:r>
        <w:rPr>
          <w:rFonts w:ascii="Times New Roman" w:eastAsia="DengXian" w:hAnsi="Times New Roman" w:cs="Times New Roman" w:hint="eastAsia"/>
          <w:color w:val="FF0000"/>
          <w:sz w:val="18"/>
          <w:szCs w:val="18"/>
          <w:highlight w:val="yellow"/>
          <w:lang w:eastAsia="zh-CN"/>
        </w:rPr>
        <w:t>legacy</w:t>
      </w:r>
      <w:r>
        <w:rPr>
          <w:rFonts w:ascii="Times New Roman" w:eastAsia="DengXian" w:hAnsi="Times New Roman" w:cs="Times New Roman" w:hint="eastAsia"/>
          <w:color w:val="FF0000"/>
          <w:sz w:val="18"/>
          <w:szCs w:val="18"/>
          <w:lang w:eastAsia="zh-CN"/>
        </w:rPr>
        <w:t xml:space="preserve"> </w:t>
      </w:r>
      <w:r>
        <w:rPr>
          <w:rFonts w:ascii="Times New Roman" w:hAnsi="Times New Roman" w:cs="Times New Roman"/>
          <w:sz w:val="18"/>
          <w:szCs w:val="18"/>
        </w:rPr>
        <w:t>hopping period)</w:t>
      </w:r>
    </w:p>
    <w:p w14:paraId="088472C4" w14:textId="77777777" w:rsidR="00E00CB3" w:rsidRDefault="00BE0CD2">
      <w:pPr>
        <w:rPr>
          <w:rFonts w:ascii="Times New Roman" w:eastAsia="DengXian" w:hAnsi="Times New Roman" w:cs="Times New Roman"/>
          <w:sz w:val="18"/>
          <w:szCs w:val="20"/>
          <w:lang w:eastAsia="zh-CN"/>
        </w:rPr>
      </w:pPr>
      <w:r>
        <w:rPr>
          <w:rFonts w:ascii="Times New Roman" w:eastAsia="DengXian" w:hAnsi="Times New Roman" w:cs="Times New Roman" w:hint="eastAsia"/>
          <w:sz w:val="18"/>
          <w:szCs w:val="20"/>
          <w:lang w:eastAsia="zh-CN"/>
        </w:rPr>
        <w:t xml:space="preserve">FFS: </w:t>
      </w:r>
      <w:r>
        <w:rPr>
          <w:rFonts w:ascii="Times New Roman" w:eastAsia="DengXian" w:hAnsi="Times New Roman" w:cs="Times New Roman"/>
          <w:bCs/>
          <w:sz w:val="18"/>
          <w:szCs w:val="20"/>
          <w:lang w:eastAsia="zh-CN"/>
        </w:rPr>
        <w:t>whether</w:t>
      </w:r>
      <w:r>
        <w:rPr>
          <w:rFonts w:ascii="Times New Roman" w:eastAsia="DengXian" w:hAnsi="Times New Roman" w:cs="Times New Roman" w:hint="eastAsia"/>
          <w:bCs/>
          <w:sz w:val="18"/>
          <w:szCs w:val="20"/>
          <w:lang w:eastAsia="zh-CN"/>
        </w:rPr>
        <w:t>/how</w:t>
      </w:r>
      <w:r>
        <w:rPr>
          <w:rFonts w:ascii="Times New Roman" w:eastAsia="DengXian" w:hAnsi="Times New Roman" w:cs="Times New Roman"/>
          <w:bCs/>
          <w:sz w:val="18"/>
          <w:szCs w:val="20"/>
          <w:lang w:eastAsia="zh-CN"/>
        </w:rPr>
        <w:t xml:space="preserve"> to support enabling legacy RPFS start RB index hopping </w:t>
      </w:r>
      <w:r>
        <w:rPr>
          <w:rFonts w:ascii="Times New Roman" w:eastAsia="DengXian" w:hAnsi="Times New Roman" w:cs="Times New Roman" w:hint="eastAsia"/>
          <w:bCs/>
          <w:color w:val="FF0000"/>
          <w:sz w:val="18"/>
          <w:szCs w:val="20"/>
          <w:lang w:eastAsia="zh-CN"/>
        </w:rPr>
        <w:t xml:space="preserve">across multiple SRS </w:t>
      </w:r>
      <w:r>
        <w:rPr>
          <w:rFonts w:ascii="Times New Roman" w:eastAsia="DengXian" w:hAnsi="Times New Roman" w:cs="Times New Roman"/>
          <w:color w:val="FF0000"/>
          <w:sz w:val="18"/>
          <w:szCs w:val="20"/>
          <w:lang w:eastAsia="zh-CN"/>
        </w:rPr>
        <w:t>frequency</w:t>
      </w:r>
      <w:r>
        <w:rPr>
          <w:rFonts w:ascii="Times New Roman" w:eastAsia="DengXian" w:hAnsi="Times New Roman" w:cs="Times New Roman" w:hint="eastAsia"/>
          <w:color w:val="FF0000"/>
          <w:sz w:val="18"/>
          <w:szCs w:val="20"/>
          <w:lang w:eastAsia="zh-CN"/>
        </w:rPr>
        <w:t xml:space="preserve"> hopping periods </w:t>
      </w:r>
      <w:r>
        <w:rPr>
          <w:rFonts w:ascii="Times New Roman" w:eastAsia="DengXian" w:hAnsi="Times New Roman" w:cs="Times New Roman"/>
          <w:bCs/>
          <w:sz w:val="18"/>
          <w:szCs w:val="20"/>
          <w:lang w:eastAsia="zh-CN"/>
        </w:rPr>
        <w:t>and enhanced RPFS start RB index hopping</w:t>
      </w:r>
      <w:r>
        <w:rPr>
          <w:rFonts w:ascii="Times New Roman" w:eastAsia="DengXian" w:hAnsi="Times New Roman" w:cs="Times New Roman" w:hint="eastAsia"/>
          <w:bCs/>
          <w:sz w:val="18"/>
          <w:szCs w:val="20"/>
          <w:lang w:eastAsia="zh-CN"/>
        </w:rPr>
        <w:t xml:space="preserve"> </w:t>
      </w:r>
      <w:r>
        <w:rPr>
          <w:rFonts w:ascii="Times New Roman" w:eastAsia="DengXian" w:hAnsi="Times New Roman" w:cs="Times New Roman" w:hint="eastAsia"/>
          <w:bCs/>
          <w:color w:val="FF0000"/>
          <w:sz w:val="18"/>
          <w:szCs w:val="20"/>
          <w:lang w:eastAsia="zh-CN"/>
        </w:rPr>
        <w:t>within each hop</w:t>
      </w:r>
      <w:r>
        <w:rPr>
          <w:rFonts w:ascii="Times New Roman" w:eastAsia="DengXian" w:hAnsi="Times New Roman" w:cs="Times New Roman"/>
          <w:bCs/>
          <w:sz w:val="18"/>
          <w:szCs w:val="20"/>
          <w:lang w:eastAsia="zh-CN"/>
        </w:rPr>
        <w:t xml:space="preserve"> simultaneously.</w:t>
      </w:r>
    </w:p>
    <w:p w14:paraId="5C337735" w14:textId="77777777" w:rsidR="00E00CB3" w:rsidRDefault="00BE0CD2">
      <w:pPr>
        <w:snapToGrid w:val="0"/>
        <w:jc w:val="both"/>
        <w:rPr>
          <w:rFonts w:ascii="Times New Roman" w:eastAsia="DengXian" w:hAnsi="Times New Roman" w:cs="Times New Roman"/>
          <w:strike/>
          <w:color w:val="FF0000"/>
          <w:sz w:val="18"/>
          <w:szCs w:val="20"/>
          <w:lang w:eastAsia="zh-CN"/>
        </w:rPr>
      </w:pPr>
      <w:r>
        <w:rPr>
          <w:rFonts w:ascii="Times New Roman" w:eastAsia="DengXian" w:hAnsi="Times New Roman" w:cs="Times New Roman" w:hint="eastAsia"/>
          <w:bCs/>
          <w:strike/>
          <w:color w:val="FF0000"/>
          <w:sz w:val="18"/>
          <w:szCs w:val="20"/>
          <w:lang w:eastAsia="zh-CN"/>
        </w:rPr>
        <w:t>FFS:</w:t>
      </w:r>
      <w:r>
        <w:rPr>
          <w:rFonts w:ascii="Times New Roman" w:eastAsia="DengXian" w:hAnsi="Times New Roman" w:cs="Times New Roman"/>
          <w:bCs/>
          <w:strike/>
          <w:color w:val="FF0000"/>
          <w:sz w:val="18"/>
          <w:szCs w:val="20"/>
          <w:lang w:eastAsia="zh-CN"/>
        </w:rPr>
        <w:t xml:space="preserve"> </w:t>
      </w:r>
      <w:r>
        <w:rPr>
          <w:rFonts w:ascii="Times New Roman" w:eastAsia="DengXian" w:hAnsi="Times New Roman" w:cs="Times New Roman" w:hint="eastAsia"/>
          <w:bCs/>
          <w:strike/>
          <w:color w:val="FF0000"/>
          <w:sz w:val="18"/>
          <w:szCs w:val="20"/>
          <w:lang w:eastAsia="zh-CN"/>
        </w:rPr>
        <w:t xml:space="preserve">whether/how to support </w:t>
      </w:r>
      <w:r>
        <w:rPr>
          <w:rFonts w:ascii="Times New Roman" w:eastAsia="DengXian" w:hAnsi="Times New Roman" w:cs="Times New Roman"/>
          <w:bCs/>
          <w:strike/>
          <w:color w:val="FF0000"/>
          <w:sz w:val="18"/>
          <w:szCs w:val="20"/>
          <w:lang w:eastAsia="zh-CN"/>
        </w:rPr>
        <w:t xml:space="preserve">multiple frequency-domain starting positions </w:t>
      </w:r>
      <w:r>
        <w:rPr>
          <w:rFonts w:ascii="Times New Roman" w:eastAsia="DengXian" w:hAnsi="Times New Roman" w:cs="Times New Roman" w:hint="eastAsia"/>
          <w:bCs/>
          <w:strike/>
          <w:color w:val="FF0000"/>
          <w:sz w:val="18"/>
          <w:szCs w:val="20"/>
          <w:lang w:eastAsia="zh-CN"/>
        </w:rPr>
        <w:t>f</w:t>
      </w:r>
      <w:r>
        <w:rPr>
          <w:rFonts w:ascii="Times New Roman" w:eastAsia="DengXian" w:hAnsi="Times New Roman" w:cs="Times New Roman"/>
          <w:bCs/>
          <w:strike/>
          <w:color w:val="FF0000"/>
          <w:sz w:val="18"/>
          <w:szCs w:val="20"/>
          <w:lang w:eastAsia="zh-CN"/>
        </w:rPr>
        <w:t>or RPF</w:t>
      </w:r>
      <w:r>
        <w:rPr>
          <w:rFonts w:ascii="Times New Roman" w:eastAsia="DengXian" w:hAnsi="Times New Roman" w:cs="Times New Roman" w:hint="eastAsia"/>
          <w:bCs/>
          <w:strike/>
          <w:color w:val="FF0000"/>
          <w:sz w:val="18"/>
          <w:szCs w:val="20"/>
          <w:lang w:eastAsia="zh-CN"/>
        </w:rPr>
        <w:t>S</w:t>
      </w:r>
      <w:r>
        <w:rPr>
          <w:rFonts w:ascii="Times New Roman" w:eastAsia="DengXian" w:hAnsi="Times New Roman" w:cs="Times New Roman"/>
          <w:bCs/>
          <w:strike/>
          <w:color w:val="FF0000"/>
          <w:sz w:val="18"/>
          <w:szCs w:val="20"/>
          <w:lang w:eastAsia="zh-CN"/>
        </w:rPr>
        <w:t xml:space="preserve"> </w:t>
      </w:r>
      <w:r>
        <w:rPr>
          <w:rFonts w:ascii="Times New Roman" w:eastAsia="DengXian" w:hAnsi="Times New Roman" w:cs="Times New Roman" w:hint="eastAsia"/>
          <w:bCs/>
          <w:strike/>
          <w:color w:val="FF0000"/>
          <w:sz w:val="18"/>
          <w:szCs w:val="20"/>
          <w:lang w:eastAsia="zh-CN"/>
        </w:rPr>
        <w:t>without FH.</w:t>
      </w:r>
    </w:p>
    <w:p w14:paraId="3D711A53" w14:textId="77777777" w:rsidR="00E00CB3" w:rsidRDefault="00E00CB3">
      <w:pPr>
        <w:widowControl w:val="0"/>
        <w:spacing w:line="276" w:lineRule="auto"/>
        <w:jc w:val="both"/>
        <w:rPr>
          <w:rFonts w:ascii="Times New Roman" w:eastAsia="DengXian" w:hAnsi="Times New Roman" w:cs="Times New Roman"/>
          <w:sz w:val="18"/>
          <w:szCs w:val="18"/>
          <w:lang w:eastAsia="zh-CN"/>
        </w:rPr>
      </w:pPr>
    </w:p>
    <w:p w14:paraId="370BB579" w14:textId="77777777" w:rsidR="00E00CB3" w:rsidRDefault="00BE0CD2">
      <w:pPr>
        <w:widowControl w:val="0"/>
        <w:spacing w:line="276" w:lineRule="auto"/>
        <w:jc w:val="both"/>
        <w:rPr>
          <w:rFonts w:ascii="Times New Roman" w:hAnsi="Times New Roman" w:cs="Times New Roman"/>
          <w:sz w:val="18"/>
          <w:szCs w:val="18"/>
        </w:rPr>
      </w:pPr>
      <w:r>
        <w:rPr>
          <w:rFonts w:ascii="Times New Roman" w:hAnsi="Times New Roman" w:cs="Times New Roman"/>
          <w:b/>
          <w:color w:val="FF0000"/>
          <w:sz w:val="18"/>
          <w:szCs w:val="20"/>
          <w:lang w:val="en-GB"/>
        </w:rPr>
        <w:t>Proposal 1</w:t>
      </w:r>
      <w:r>
        <w:rPr>
          <w:rFonts w:ascii="Times New Roman" w:eastAsia="DengXian" w:hAnsi="Times New Roman" w:cs="Times New Roman"/>
          <w:b/>
          <w:color w:val="FF0000"/>
          <w:sz w:val="18"/>
          <w:szCs w:val="20"/>
          <w:lang w:val="en-GB" w:eastAsia="zh-CN"/>
        </w:rPr>
        <w:t>-1</w:t>
      </w:r>
      <w:r>
        <w:rPr>
          <w:rFonts w:ascii="Times New Roman" w:eastAsia="DengXian" w:hAnsi="Times New Roman" w:cs="Times New Roman" w:hint="eastAsia"/>
          <w:b/>
          <w:color w:val="FF0000"/>
          <w:sz w:val="18"/>
          <w:szCs w:val="20"/>
          <w:lang w:val="en-GB" w:eastAsia="zh-CN"/>
        </w:rPr>
        <w:t>-2</w:t>
      </w:r>
      <w:r>
        <w:rPr>
          <w:rFonts w:ascii="Times New Roman" w:hAnsi="Times New Roman" w:cs="Times New Roman"/>
          <w:sz w:val="18"/>
          <w:szCs w:val="20"/>
        </w:rPr>
        <w:t>:</w:t>
      </w:r>
      <w:r>
        <w:rPr>
          <w:rFonts w:ascii="Times New Roman" w:eastAsia="Google Sans Text" w:hAnsi="Times New Roman" w:cs="Times New Roman"/>
          <w:color w:val="1B1C1D"/>
          <w:sz w:val="18"/>
          <w:szCs w:val="18"/>
        </w:rPr>
        <w:t xml:space="preserve"> Support </w:t>
      </w:r>
      <m:oMath>
        <m:r>
          <m:rPr>
            <m:sty m:val="p"/>
          </m:rPr>
          <w:rPr>
            <w:rFonts w:ascii="Cambria Math" w:eastAsia="Google Sans Text" w:hAnsi="Cambria Math" w:cs="Times New Roman"/>
            <w:color w:val="1B1C1D"/>
            <w:sz w:val="18"/>
            <w:szCs w:val="18"/>
          </w:rPr>
          <m:t>K=2</m:t>
        </m:r>
      </m:oMath>
      <w:r>
        <w:rPr>
          <w:rFonts w:ascii="Times New Roman" w:eastAsia="Google Sans Text" w:hAnsi="Times New Roman" w:cs="Times New Roman"/>
          <w:color w:val="1B1C1D"/>
          <w:sz w:val="18"/>
          <w:szCs w:val="18"/>
        </w:rPr>
        <w:t xml:space="preserve"> for </w:t>
      </w:r>
      <m:oMath>
        <m:sSub>
          <m:sSubPr>
            <m:ctrlPr>
              <w:rPr>
                <w:rFonts w:ascii="Cambria Math" w:eastAsia="Google Sans Text" w:hAnsi="Cambria Math" w:cs="Times New Roman"/>
                <w:color w:val="1B1C1D"/>
                <w:sz w:val="18"/>
                <w:szCs w:val="18"/>
              </w:rPr>
            </m:ctrlPr>
          </m:sSubPr>
          <m:e>
            <m:r>
              <m:rPr>
                <m:sty m:val="p"/>
              </m:rPr>
              <w:rPr>
                <w:rFonts w:ascii="Cambria Math" w:eastAsia="Google Sans Text" w:hAnsi="Cambria Math" w:cs="Times New Roman"/>
                <w:color w:val="1B1C1D"/>
                <w:sz w:val="18"/>
                <w:szCs w:val="18"/>
              </w:rPr>
              <m:t>P</m:t>
            </m:r>
          </m:e>
          <m:sub>
            <m:r>
              <m:rPr>
                <m:nor/>
              </m:rPr>
              <w:rPr>
                <w:rFonts w:ascii="Times New Roman" w:eastAsia="Google Sans Text" w:hAnsi="Times New Roman" w:cs="Times New Roman"/>
                <w:color w:val="1B1C1D"/>
                <w:sz w:val="18"/>
                <w:szCs w:val="18"/>
              </w:rPr>
              <m:t>F</m:t>
            </m:r>
          </m:sub>
        </m:sSub>
        <m:r>
          <m:rPr>
            <m:sty m:val="p"/>
          </m:rPr>
          <w:rPr>
            <w:rFonts w:ascii="Cambria Math" w:eastAsia="Google Sans Text" w:hAnsi="Cambria Math" w:cs="Times New Roman"/>
            <w:color w:val="1B1C1D"/>
            <w:sz w:val="18"/>
            <w:szCs w:val="18"/>
          </w:rPr>
          <m:t>=2</m:t>
        </m:r>
      </m:oMath>
      <w:r>
        <w:rPr>
          <w:rFonts w:ascii="Times New Roman" w:eastAsia="DengXian" w:hAnsi="Times New Roman" w:cs="Times New Roman"/>
          <w:color w:val="1B1C1D"/>
          <w:sz w:val="18"/>
          <w:szCs w:val="18"/>
          <w:lang w:eastAsia="zh-CN"/>
        </w:rPr>
        <w:t xml:space="preserve"> and</w:t>
      </w:r>
      <w:r>
        <w:rPr>
          <w:rFonts w:ascii="Times New Roman" w:hAnsi="Times New Roman" w:cs="Times New Roman"/>
          <w:sz w:val="18"/>
          <w:szCs w:val="18"/>
        </w:rPr>
        <w:t xml:space="preserve"> </w:t>
      </w:r>
      <m:oMath>
        <m:r>
          <m:rPr>
            <m:sty m:val="p"/>
          </m:rPr>
          <w:rPr>
            <w:rFonts w:ascii="Cambria Math" w:hAnsi="Cambria Math" w:cs="Times New Roman"/>
            <w:sz w:val="18"/>
            <w:szCs w:val="18"/>
          </w:rPr>
          <m:t>K=2</m:t>
        </m:r>
      </m:oMath>
      <w:r>
        <w:rPr>
          <w:rFonts w:ascii="Times New Roman" w:hAnsi="Times New Roman" w:cs="Times New Roman"/>
          <w:iCs/>
          <w:sz w:val="18"/>
          <w:szCs w:val="18"/>
        </w:rPr>
        <w:t xml:space="preserve"> </w:t>
      </w:r>
      <w:r>
        <w:rPr>
          <w:rFonts w:ascii="Times New Roman" w:eastAsia="DengXian" w:hAnsi="Times New Roman" w:cs="Times New Roman"/>
          <w:sz w:val="18"/>
          <w:szCs w:val="18"/>
          <w:lang w:eastAsia="zh-CN"/>
        </w:rPr>
        <w:t xml:space="preserve">or 4 </w:t>
      </w:r>
      <w:r>
        <w:rPr>
          <w:rFonts w:ascii="Times New Roman" w:hAnsi="Times New Roman" w:cs="Times New Roman"/>
          <w:sz w:val="18"/>
          <w:szCs w:val="18"/>
        </w:rPr>
        <w:t>for</w:t>
      </w:r>
      <w:r>
        <w:rPr>
          <w:rFonts w:ascii="Times New Roman" w:hAnsi="Times New Roman" w:cs="Times New Roman"/>
          <w:iCs/>
          <w:sz w:val="18"/>
          <w:szCs w:val="18"/>
        </w:rPr>
        <w:t xml:space="preserve"> </w:t>
      </w:r>
      <m:oMath>
        <m:sSub>
          <m:sSubPr>
            <m:ctrlPr>
              <w:rPr>
                <w:rFonts w:ascii="Cambria Math" w:hAnsi="Cambria Math" w:cs="Times New Roman"/>
                <w:sz w:val="18"/>
                <w:szCs w:val="18"/>
              </w:rPr>
            </m:ctrlPr>
          </m:sSubPr>
          <m:e>
            <m:r>
              <m:rPr>
                <m:sty m:val="p"/>
              </m:rPr>
              <w:rPr>
                <w:rFonts w:ascii="Cambria Math" w:hAnsi="Cambria Math" w:cs="Times New Roman"/>
                <w:sz w:val="18"/>
                <w:szCs w:val="18"/>
              </w:rPr>
              <m:t>P</m:t>
            </m:r>
          </m:e>
          <m:sub>
            <m:r>
              <m:rPr>
                <m:nor/>
              </m:rPr>
              <w:rPr>
                <w:rFonts w:ascii="Times New Roman" w:hAnsi="Times New Roman" w:cs="Times New Roman"/>
                <w:sz w:val="18"/>
                <w:szCs w:val="18"/>
              </w:rPr>
              <m:t>F</m:t>
            </m:r>
          </m:sub>
        </m:sSub>
        <m:r>
          <m:rPr>
            <m:sty m:val="p"/>
          </m:rPr>
          <w:rPr>
            <w:rFonts w:ascii="Cambria Math" w:hAnsi="Cambria Math" w:cs="Times New Roman"/>
            <w:sz w:val="18"/>
            <w:szCs w:val="18"/>
          </w:rPr>
          <m:t>=4</m:t>
        </m:r>
      </m:oMath>
      <w:r>
        <w:rPr>
          <w:rFonts w:ascii="Times New Roman" w:eastAsia="DengXian" w:hAnsi="Times New Roman" w:cs="Times New Roman"/>
          <w:color w:val="1B1C1D"/>
          <w:sz w:val="18"/>
          <w:szCs w:val="18"/>
          <w:lang w:eastAsia="zh-CN"/>
        </w:rPr>
        <w:t xml:space="preserve">, </w:t>
      </w:r>
      <w:r>
        <w:rPr>
          <w:rFonts w:ascii="Times New Roman" w:hAnsi="Times New Roman" w:cs="Times New Roman"/>
          <w:sz w:val="18"/>
          <w:szCs w:val="18"/>
        </w:rPr>
        <w:t xml:space="preserve">e.g., </w:t>
      </w:r>
    </w:p>
    <w:p w14:paraId="573DBC32" w14:textId="77777777" w:rsidR="00E00CB3" w:rsidRDefault="00BE0CD2">
      <w:pPr>
        <w:widowControl w:val="0"/>
        <w:numPr>
          <w:ilvl w:val="0"/>
          <w:numId w:val="15"/>
        </w:numPr>
        <w:spacing w:line="276" w:lineRule="auto"/>
        <w:jc w:val="both"/>
        <w:rPr>
          <w:rFonts w:ascii="Times New Roman" w:hAnsi="Times New Roman" w:cs="Times New Roman"/>
          <w:sz w:val="18"/>
          <w:szCs w:val="18"/>
        </w:rPr>
      </w:pPr>
      <w:r>
        <w:rPr>
          <w:rFonts w:ascii="Times New Roman" w:hAnsi="Times New Roman" w:cs="Times New Roman" w:hint="eastAsia"/>
          <w:sz w:val="18"/>
          <w:szCs w:val="18"/>
          <w:lang w:eastAsia="zh-CN"/>
        </w:rPr>
        <w:t>F</w:t>
      </w:r>
      <w:r>
        <w:rPr>
          <w:rFonts w:ascii="Times New Roman" w:hAnsi="Times New Roman" w:cs="Times New Roman"/>
          <w:sz w:val="18"/>
          <w:szCs w:val="18"/>
          <w:lang w:eastAsia="ko-KR"/>
        </w:rPr>
        <w:t>or P</w:t>
      </w:r>
      <w:r>
        <w:rPr>
          <w:rFonts w:ascii="Times New Roman" w:hAnsi="Times New Roman" w:cs="Times New Roman"/>
          <w:sz w:val="18"/>
          <w:szCs w:val="18"/>
          <w:vertAlign w:val="subscript"/>
          <w:lang w:eastAsia="ko-KR"/>
        </w:rPr>
        <w:t>F</w:t>
      </w:r>
      <w:r>
        <w:rPr>
          <w:rFonts w:ascii="Times New Roman" w:hAnsi="Times New Roman" w:cs="Times New Roman"/>
          <w:sz w:val="18"/>
          <w:szCs w:val="18"/>
          <w:lang w:eastAsia="ko-KR"/>
        </w:rPr>
        <w:t>=</w:t>
      </w:r>
      <w:r>
        <w:rPr>
          <w:rFonts w:ascii="Times New Roman" w:hAnsi="Times New Roman" w:cs="Times New Roman"/>
          <w:sz w:val="18"/>
          <w:szCs w:val="18"/>
        </w:rPr>
        <w:t>2</w:t>
      </w:r>
      <w:r>
        <w:rPr>
          <w:rFonts w:ascii="Times New Roman" w:hAnsi="Times New Roman" w:cs="Times New Roman" w:hint="eastAsia"/>
          <w:sz w:val="18"/>
          <w:szCs w:val="18"/>
          <w:lang w:eastAsia="zh-CN"/>
        </w:rPr>
        <w:t xml:space="preserve"> and</w:t>
      </w:r>
      <w:r>
        <w:rPr>
          <w:rFonts w:ascii="Times New Roman" w:hAnsi="Times New Roman" w:cs="Times New Roman"/>
          <w:sz w:val="18"/>
          <w:szCs w:val="18"/>
        </w:rPr>
        <w:t xml:space="preserve"> K=2, </w:t>
      </w:r>
      <w:r>
        <w:rPr>
          <w:rFonts w:ascii="Times New Roman" w:hAnsi="Times New Roman" w:cs="Times New Roman" w:hint="eastAsia"/>
          <w:sz w:val="18"/>
          <w:szCs w:val="18"/>
          <w:lang w:eastAsia="zh-CN"/>
        </w:rPr>
        <w:t xml:space="preserve">support pattern </w:t>
      </w:r>
      <w:r>
        <w:rPr>
          <w:rFonts w:ascii="Times New Roman" w:hAnsi="Times New Roman" w:cs="Times New Roman"/>
          <w:sz w:val="18"/>
          <w:szCs w:val="18"/>
          <w:lang w:eastAsia="ko-KR"/>
        </w:rPr>
        <w:t>{0,1}</w:t>
      </w:r>
    </w:p>
    <w:p w14:paraId="7669B0D0" w14:textId="77777777" w:rsidR="00E00CB3" w:rsidRDefault="00BE0CD2">
      <w:pPr>
        <w:pStyle w:val="af1"/>
        <w:numPr>
          <w:ilvl w:val="0"/>
          <w:numId w:val="16"/>
        </w:numPr>
        <w:spacing w:line="276" w:lineRule="auto"/>
        <w:rPr>
          <w:rFonts w:ascii="Times New Roman" w:hAnsi="Times New Roman" w:cs="Times New Roman"/>
          <w:i/>
          <w:color w:val="FF0000"/>
          <w:sz w:val="18"/>
          <w:szCs w:val="18"/>
        </w:rPr>
      </w:pPr>
      <w:r>
        <w:rPr>
          <w:rFonts w:ascii="Times New Roman" w:hAnsi="Times New Roman" w:cs="Times New Roman"/>
          <w:i/>
          <w:color w:val="FF0000"/>
          <w:sz w:val="18"/>
          <w:szCs w:val="18"/>
          <w:lang w:eastAsia="zh-CN"/>
        </w:rPr>
        <w:t>C</w:t>
      </w:r>
      <w:r>
        <w:rPr>
          <w:rFonts w:ascii="Times New Roman" w:hAnsi="Times New Roman" w:cs="Times New Roman" w:hint="eastAsia"/>
          <w:i/>
          <w:color w:val="FF0000"/>
          <w:sz w:val="18"/>
          <w:szCs w:val="18"/>
          <w:lang w:eastAsia="zh-CN"/>
        </w:rPr>
        <w:t>oncerned by: vivo,DCM</w:t>
      </w:r>
    </w:p>
    <w:p w14:paraId="4FB115EB" w14:textId="77777777" w:rsidR="00E00CB3" w:rsidRDefault="00BE0CD2">
      <w:pPr>
        <w:pStyle w:val="af1"/>
        <w:numPr>
          <w:ilvl w:val="0"/>
          <w:numId w:val="16"/>
        </w:numPr>
        <w:spacing w:line="276" w:lineRule="auto"/>
        <w:rPr>
          <w:rFonts w:ascii="Times New Roman" w:hAnsi="Times New Roman" w:cs="Times New Roman"/>
          <w:sz w:val="18"/>
          <w:szCs w:val="18"/>
        </w:rPr>
      </w:pPr>
      <w:r>
        <w:rPr>
          <w:rFonts w:ascii="Times New Roman" w:hAnsi="Times New Roman" w:cs="Times New Roman"/>
          <w:sz w:val="18"/>
          <w:szCs w:val="18"/>
          <w:lang w:eastAsia="zh-CN"/>
        </w:rPr>
        <w:t xml:space="preserve">FFS: </w:t>
      </w:r>
      <w:r>
        <w:rPr>
          <w:rFonts w:ascii="Times New Roman" w:hAnsi="Times New Roman" w:cs="Times New Roman"/>
          <w:sz w:val="18"/>
          <w:szCs w:val="18"/>
        </w:rPr>
        <w:t>{1,0}</w:t>
      </w:r>
    </w:p>
    <w:p w14:paraId="57A2CA09" w14:textId="77777777" w:rsidR="00E00CB3" w:rsidRDefault="00BE0CD2">
      <w:pPr>
        <w:widowControl w:val="0"/>
        <w:numPr>
          <w:ilvl w:val="0"/>
          <w:numId w:val="15"/>
        </w:numPr>
        <w:spacing w:line="276" w:lineRule="auto"/>
        <w:jc w:val="both"/>
        <w:rPr>
          <w:rFonts w:ascii="Times New Roman" w:hAnsi="Times New Roman" w:cs="Times New Roman"/>
          <w:sz w:val="18"/>
          <w:szCs w:val="18"/>
        </w:rPr>
      </w:pPr>
      <w:r>
        <w:rPr>
          <w:rFonts w:ascii="Times New Roman" w:hAnsi="Times New Roman" w:cs="Times New Roman" w:hint="eastAsia"/>
          <w:sz w:val="18"/>
          <w:szCs w:val="18"/>
          <w:lang w:eastAsia="zh-CN"/>
        </w:rPr>
        <w:t>F</w:t>
      </w:r>
      <w:r>
        <w:rPr>
          <w:rFonts w:ascii="Times New Roman" w:hAnsi="Times New Roman" w:cs="Times New Roman"/>
          <w:sz w:val="18"/>
          <w:szCs w:val="18"/>
        </w:rPr>
        <w:t xml:space="preserve">or </w:t>
      </w:r>
      <w:r>
        <w:rPr>
          <w:rFonts w:ascii="Times New Roman" w:hAnsi="Times New Roman" w:cs="Times New Roman"/>
          <w:sz w:val="18"/>
          <w:szCs w:val="18"/>
          <w:lang w:eastAsia="ko-KR"/>
        </w:rPr>
        <w:t>P</w:t>
      </w:r>
      <w:r>
        <w:rPr>
          <w:rFonts w:ascii="Times New Roman" w:hAnsi="Times New Roman" w:cs="Times New Roman"/>
          <w:sz w:val="18"/>
          <w:szCs w:val="18"/>
          <w:vertAlign w:val="subscript"/>
          <w:lang w:eastAsia="ko-KR"/>
        </w:rPr>
        <w:t>F</w:t>
      </w:r>
      <w:r>
        <w:rPr>
          <w:rFonts w:ascii="Times New Roman" w:hAnsi="Times New Roman" w:cs="Times New Roman"/>
          <w:sz w:val="18"/>
          <w:szCs w:val="18"/>
        </w:rPr>
        <w:t xml:space="preserve"> =4</w:t>
      </w:r>
      <w:r>
        <w:rPr>
          <w:rFonts w:ascii="Times New Roman" w:hAnsi="Times New Roman" w:cs="Times New Roman" w:hint="eastAsia"/>
          <w:sz w:val="18"/>
          <w:szCs w:val="18"/>
          <w:lang w:eastAsia="zh-CN"/>
        </w:rPr>
        <w:t xml:space="preserve"> and</w:t>
      </w:r>
      <w:r>
        <w:rPr>
          <w:rFonts w:ascii="Times New Roman" w:hAnsi="Times New Roman" w:cs="Times New Roman"/>
          <w:sz w:val="18"/>
          <w:szCs w:val="18"/>
        </w:rPr>
        <w:t xml:space="preserve"> K=2, </w:t>
      </w:r>
      <w:r>
        <w:rPr>
          <w:rFonts w:ascii="Times New Roman" w:hAnsi="Times New Roman" w:cs="Times New Roman" w:hint="eastAsia"/>
          <w:sz w:val="18"/>
          <w:szCs w:val="18"/>
          <w:lang w:eastAsia="zh-CN"/>
        </w:rPr>
        <w:t>support pattern</w:t>
      </w:r>
      <w:r>
        <w:rPr>
          <w:rFonts w:ascii="Times New Roman" w:hAnsi="Times New Roman" w:cs="Times New Roman"/>
          <w:sz w:val="18"/>
          <w:szCs w:val="18"/>
        </w:rPr>
        <w:t xml:space="preserve"> {0,2}</w:t>
      </w:r>
      <w:r>
        <w:rPr>
          <w:rFonts w:ascii="Times New Roman" w:hAnsi="Times New Roman" w:cs="Times New Roman" w:hint="eastAsia"/>
          <w:sz w:val="18"/>
          <w:szCs w:val="18"/>
          <w:lang w:eastAsia="zh-CN"/>
        </w:rPr>
        <w:t xml:space="preserve"> </w:t>
      </w:r>
    </w:p>
    <w:p w14:paraId="1B2DAA2A" w14:textId="77777777" w:rsidR="00E00CB3" w:rsidRDefault="00BE0CD2">
      <w:pPr>
        <w:pStyle w:val="af1"/>
        <w:numPr>
          <w:ilvl w:val="0"/>
          <w:numId w:val="16"/>
        </w:numPr>
        <w:spacing w:line="276" w:lineRule="auto"/>
        <w:rPr>
          <w:rFonts w:ascii="Times New Roman" w:hAnsi="Times New Roman" w:cs="Times New Roman"/>
          <w:sz w:val="18"/>
          <w:szCs w:val="18"/>
        </w:rPr>
      </w:pPr>
      <w:r>
        <w:rPr>
          <w:rFonts w:ascii="Times New Roman" w:hAnsi="Times New Roman" w:cs="Times New Roman"/>
          <w:sz w:val="18"/>
          <w:szCs w:val="18"/>
          <w:lang w:eastAsia="zh-CN"/>
        </w:rPr>
        <w:t xml:space="preserve">FFS: </w:t>
      </w:r>
      <w:r>
        <w:rPr>
          <w:rFonts w:ascii="Times New Roman" w:hAnsi="Times New Roman" w:cs="Times New Roman"/>
          <w:sz w:val="18"/>
          <w:szCs w:val="18"/>
        </w:rPr>
        <w:t>{1,3}, {2,0}, {3,1}</w:t>
      </w:r>
    </w:p>
    <w:p w14:paraId="41E5E081" w14:textId="77777777" w:rsidR="00E00CB3" w:rsidRDefault="00BE0CD2">
      <w:pPr>
        <w:widowControl w:val="0"/>
        <w:numPr>
          <w:ilvl w:val="0"/>
          <w:numId w:val="15"/>
        </w:numPr>
        <w:spacing w:line="276" w:lineRule="auto"/>
        <w:jc w:val="both"/>
        <w:rPr>
          <w:rFonts w:ascii="Times New Roman" w:hAnsi="Times New Roman" w:cs="Times New Roman"/>
          <w:sz w:val="18"/>
          <w:szCs w:val="18"/>
        </w:rPr>
      </w:pPr>
      <w:r>
        <w:rPr>
          <w:rFonts w:ascii="Times New Roman" w:hAnsi="Times New Roman" w:cs="Times New Roman" w:hint="eastAsia"/>
          <w:sz w:val="18"/>
          <w:szCs w:val="18"/>
          <w:lang w:eastAsia="zh-CN"/>
        </w:rPr>
        <w:t>F</w:t>
      </w:r>
      <w:r>
        <w:rPr>
          <w:rFonts w:ascii="Times New Roman" w:hAnsi="Times New Roman" w:cs="Times New Roman"/>
          <w:sz w:val="18"/>
          <w:szCs w:val="18"/>
        </w:rPr>
        <w:t xml:space="preserve">or </w:t>
      </w:r>
      <w:r>
        <w:rPr>
          <w:rFonts w:ascii="Times New Roman" w:hAnsi="Times New Roman" w:cs="Times New Roman"/>
          <w:sz w:val="18"/>
          <w:szCs w:val="18"/>
          <w:lang w:eastAsia="ko-KR"/>
        </w:rPr>
        <w:t>P</w:t>
      </w:r>
      <w:r>
        <w:rPr>
          <w:rFonts w:ascii="Times New Roman" w:hAnsi="Times New Roman" w:cs="Times New Roman"/>
          <w:sz w:val="18"/>
          <w:szCs w:val="18"/>
          <w:vertAlign w:val="subscript"/>
          <w:lang w:eastAsia="ko-KR"/>
        </w:rPr>
        <w:t>F</w:t>
      </w:r>
      <w:r>
        <w:rPr>
          <w:rFonts w:ascii="Times New Roman" w:hAnsi="Times New Roman" w:cs="Times New Roman"/>
          <w:sz w:val="18"/>
          <w:szCs w:val="18"/>
        </w:rPr>
        <w:t xml:space="preserve"> =4</w:t>
      </w:r>
      <w:r>
        <w:rPr>
          <w:rFonts w:ascii="Times New Roman" w:hAnsi="Times New Roman" w:cs="Times New Roman" w:hint="eastAsia"/>
          <w:sz w:val="18"/>
          <w:szCs w:val="18"/>
          <w:lang w:eastAsia="zh-CN"/>
        </w:rPr>
        <w:t xml:space="preserve"> and</w:t>
      </w:r>
      <w:r>
        <w:rPr>
          <w:rFonts w:ascii="Times New Roman" w:hAnsi="Times New Roman" w:cs="Times New Roman"/>
          <w:sz w:val="18"/>
          <w:szCs w:val="18"/>
        </w:rPr>
        <w:t xml:space="preserve"> K=4, </w:t>
      </w:r>
      <w:r>
        <w:rPr>
          <w:rFonts w:ascii="Times New Roman" w:hAnsi="Times New Roman" w:cs="Times New Roman" w:hint="eastAsia"/>
          <w:sz w:val="18"/>
          <w:szCs w:val="18"/>
          <w:lang w:eastAsia="zh-CN"/>
        </w:rPr>
        <w:t>support pattern</w:t>
      </w:r>
      <w:r>
        <w:rPr>
          <w:rFonts w:ascii="Times New Roman" w:hAnsi="Times New Roman" w:cs="Times New Roman"/>
          <w:sz w:val="18"/>
          <w:szCs w:val="18"/>
          <w:lang w:eastAsia="ko-KR"/>
        </w:rPr>
        <w:t xml:space="preserve"> {0,2,1,3}</w:t>
      </w:r>
    </w:p>
    <w:p w14:paraId="2AE28723" w14:textId="77777777" w:rsidR="00E00CB3" w:rsidRDefault="00BE0CD2">
      <w:pPr>
        <w:pStyle w:val="af1"/>
        <w:numPr>
          <w:ilvl w:val="0"/>
          <w:numId w:val="16"/>
        </w:numPr>
        <w:spacing w:after="0" w:line="276" w:lineRule="auto"/>
        <w:rPr>
          <w:rFonts w:ascii="Times New Roman" w:hAnsi="Times New Roman" w:cs="Times New Roman"/>
          <w:i/>
          <w:color w:val="FF0000"/>
          <w:sz w:val="18"/>
          <w:szCs w:val="18"/>
        </w:rPr>
      </w:pPr>
      <w:r>
        <w:rPr>
          <w:rFonts w:ascii="Times New Roman" w:hAnsi="Times New Roman" w:cs="Times New Roman"/>
          <w:i/>
          <w:color w:val="FF0000"/>
          <w:sz w:val="18"/>
          <w:szCs w:val="18"/>
          <w:lang w:eastAsia="zh-CN"/>
        </w:rPr>
        <w:t>Concerned</w:t>
      </w:r>
      <w:r>
        <w:rPr>
          <w:rFonts w:ascii="Times New Roman" w:hAnsi="Times New Roman" w:cs="Times New Roman" w:hint="eastAsia"/>
          <w:i/>
          <w:color w:val="FF0000"/>
          <w:sz w:val="18"/>
          <w:szCs w:val="18"/>
          <w:lang w:eastAsia="zh-CN"/>
        </w:rPr>
        <w:t xml:space="preserve"> by: vivo</w:t>
      </w:r>
    </w:p>
    <w:p w14:paraId="4F670E20" w14:textId="77777777" w:rsidR="00E00CB3" w:rsidRDefault="00BE0CD2">
      <w:pPr>
        <w:pStyle w:val="af1"/>
        <w:numPr>
          <w:ilvl w:val="0"/>
          <w:numId w:val="16"/>
        </w:numPr>
        <w:spacing w:after="0" w:line="276" w:lineRule="auto"/>
        <w:rPr>
          <w:rFonts w:ascii="Times New Roman" w:hAnsi="Times New Roman" w:cs="Times New Roman"/>
          <w:sz w:val="18"/>
          <w:szCs w:val="18"/>
        </w:rPr>
      </w:pPr>
      <w:r>
        <w:rPr>
          <w:rFonts w:ascii="Times New Roman" w:hAnsi="Times New Roman" w:cs="Times New Roman" w:hint="eastAsia"/>
          <w:sz w:val="18"/>
          <w:szCs w:val="18"/>
          <w:lang w:eastAsia="zh-CN"/>
        </w:rPr>
        <w:t xml:space="preserve">FFS: </w:t>
      </w:r>
      <w:r>
        <w:rPr>
          <w:rFonts w:ascii="Times New Roman" w:hAnsi="Times New Roman" w:cs="Times New Roman"/>
          <w:sz w:val="18"/>
          <w:szCs w:val="18"/>
        </w:rPr>
        <w:t>{1,3,2,0}, {2,0,3,1}, {3,1,0,2}</w:t>
      </w:r>
    </w:p>
    <w:p w14:paraId="3F95B53F" w14:textId="77777777" w:rsidR="00E00CB3" w:rsidRDefault="00BE0CD2">
      <w:pPr>
        <w:widowControl w:val="0"/>
        <w:numPr>
          <w:ilvl w:val="0"/>
          <w:numId w:val="15"/>
        </w:numPr>
        <w:spacing w:line="276" w:lineRule="auto"/>
        <w:jc w:val="both"/>
        <w:rPr>
          <w:rFonts w:ascii="Times New Roman" w:hAnsi="Times New Roman" w:cs="Times New Roman"/>
          <w:color w:val="FF0000"/>
          <w:sz w:val="18"/>
          <w:szCs w:val="18"/>
        </w:rPr>
      </w:pPr>
      <w:r>
        <w:rPr>
          <w:rFonts w:ascii="Times New Roman" w:eastAsia="DengXian" w:hAnsi="Times New Roman" w:cs="Times New Roman"/>
          <w:color w:val="FF0000"/>
          <w:sz w:val="18"/>
          <w:szCs w:val="18"/>
          <w:lang w:eastAsia="zh-CN"/>
        </w:rPr>
        <w:t>F</w:t>
      </w:r>
      <w:r>
        <w:rPr>
          <w:rFonts w:ascii="Times New Roman" w:eastAsia="DengXian" w:hAnsi="Times New Roman" w:cs="Times New Roman" w:hint="eastAsia"/>
          <w:color w:val="FF0000"/>
          <w:sz w:val="18"/>
          <w:szCs w:val="18"/>
          <w:lang w:eastAsia="zh-CN"/>
        </w:rPr>
        <w:t xml:space="preserve">or </w:t>
      </w:r>
      <m:oMath>
        <m:sSub>
          <m:sSubPr>
            <m:ctrlPr>
              <w:rPr>
                <w:rFonts w:ascii="Cambria Math" w:eastAsia="Google Sans Text" w:hAnsi="Cambria Math" w:cs="Times New Roman"/>
                <w:color w:val="FF0000"/>
                <w:sz w:val="18"/>
                <w:szCs w:val="18"/>
              </w:rPr>
            </m:ctrlPr>
          </m:sSubPr>
          <m:e>
            <m:r>
              <m:rPr>
                <m:sty m:val="p"/>
              </m:rPr>
              <w:rPr>
                <w:rFonts w:ascii="Cambria Math" w:eastAsia="Google Sans Text" w:hAnsi="Cambria Math" w:cs="Times New Roman"/>
                <w:color w:val="FF0000"/>
                <w:sz w:val="18"/>
                <w:szCs w:val="18"/>
              </w:rPr>
              <m:t>P</m:t>
            </m:r>
          </m:e>
          <m:sub>
            <m:r>
              <m:rPr>
                <m:nor/>
              </m:rPr>
              <w:rPr>
                <w:rFonts w:ascii="Times New Roman" w:eastAsia="Google Sans Text" w:hAnsi="Times New Roman" w:cs="Times New Roman"/>
                <w:color w:val="FF0000"/>
                <w:sz w:val="18"/>
                <w:szCs w:val="18"/>
              </w:rPr>
              <m:t>F</m:t>
            </m:r>
          </m:sub>
        </m:sSub>
        <m:r>
          <m:rPr>
            <m:sty m:val="p"/>
          </m:rPr>
          <w:rPr>
            <w:rFonts w:ascii="Cambria Math" w:eastAsia="Google Sans Text" w:hAnsi="Cambria Math" w:cs="Times New Roman"/>
            <w:color w:val="FF0000"/>
            <w:sz w:val="18"/>
            <w:szCs w:val="18"/>
          </w:rPr>
          <m:t>=2</m:t>
        </m:r>
      </m:oMath>
      <w:r>
        <w:rPr>
          <w:rFonts w:ascii="Times New Roman" w:eastAsia="DengXian" w:hAnsi="Times New Roman" w:cs="Times New Roman"/>
          <w:color w:val="FF0000"/>
          <w:sz w:val="18"/>
          <w:szCs w:val="18"/>
          <w:lang w:eastAsia="zh-CN"/>
        </w:rPr>
        <w:t xml:space="preserve"> and</w:t>
      </w:r>
      <w:r>
        <w:rPr>
          <w:rFonts w:ascii="Times New Roman" w:hAnsi="Times New Roman" w:cs="Times New Roman"/>
          <w:color w:val="FF0000"/>
          <w:sz w:val="18"/>
          <w:szCs w:val="18"/>
        </w:rPr>
        <w:t xml:space="preserve"> </w:t>
      </w:r>
      <m:oMath>
        <m:r>
          <m:rPr>
            <m:sty m:val="p"/>
          </m:rPr>
          <w:rPr>
            <w:rFonts w:ascii="Cambria Math" w:hAnsi="Cambria Math" w:cs="Times New Roman"/>
            <w:color w:val="FF0000"/>
            <w:sz w:val="18"/>
            <w:szCs w:val="18"/>
          </w:rPr>
          <m:t>K=2</m:t>
        </m:r>
      </m:oMath>
      <w:r>
        <w:rPr>
          <w:rFonts w:ascii="Times New Roman" w:hAnsi="Times New Roman" w:cs="Times New Roman"/>
          <w:iCs/>
          <w:color w:val="FF0000"/>
          <w:sz w:val="18"/>
          <w:szCs w:val="18"/>
        </w:rPr>
        <w:t xml:space="preserve"> </w:t>
      </w:r>
      <w:r>
        <w:rPr>
          <w:rFonts w:ascii="Times New Roman" w:eastAsia="DengXian" w:hAnsi="Times New Roman" w:cs="Times New Roman"/>
          <w:color w:val="FF0000"/>
          <w:sz w:val="18"/>
          <w:szCs w:val="18"/>
          <w:lang w:eastAsia="zh-CN"/>
        </w:rPr>
        <w:t xml:space="preserve">or 4 </w:t>
      </w:r>
      <w:r>
        <w:rPr>
          <w:rFonts w:ascii="Times New Roman" w:hAnsi="Times New Roman" w:cs="Times New Roman"/>
          <w:color w:val="FF0000"/>
          <w:sz w:val="18"/>
          <w:szCs w:val="18"/>
        </w:rPr>
        <w:t>for</w:t>
      </w:r>
      <w:r>
        <w:rPr>
          <w:rFonts w:ascii="Times New Roman" w:hAnsi="Times New Roman" w:cs="Times New Roman"/>
          <w:iCs/>
          <w:color w:val="FF0000"/>
          <w:sz w:val="18"/>
          <w:szCs w:val="18"/>
        </w:rPr>
        <w:t xml:space="preserve"> </w:t>
      </w:r>
      <m:oMath>
        <m:sSub>
          <m:sSubPr>
            <m:ctrlPr>
              <w:rPr>
                <w:rFonts w:ascii="Cambria Math" w:hAnsi="Cambria Math" w:cs="Times New Roman"/>
                <w:color w:val="FF0000"/>
                <w:sz w:val="18"/>
                <w:szCs w:val="18"/>
              </w:rPr>
            </m:ctrlPr>
          </m:sSubPr>
          <m:e>
            <m:r>
              <m:rPr>
                <m:sty m:val="p"/>
              </m:rPr>
              <w:rPr>
                <w:rFonts w:ascii="Cambria Math" w:hAnsi="Cambria Math" w:cs="Times New Roman"/>
                <w:color w:val="FF0000"/>
                <w:sz w:val="18"/>
                <w:szCs w:val="18"/>
              </w:rPr>
              <m:t>P</m:t>
            </m:r>
          </m:e>
          <m:sub>
            <m:r>
              <m:rPr>
                <m:nor/>
              </m:rPr>
              <w:rPr>
                <w:rFonts w:ascii="Times New Roman" w:hAnsi="Times New Roman" w:cs="Times New Roman"/>
                <w:color w:val="FF0000"/>
                <w:sz w:val="18"/>
                <w:szCs w:val="18"/>
              </w:rPr>
              <m:t>F</m:t>
            </m:r>
          </m:sub>
        </m:sSub>
        <m:r>
          <m:rPr>
            <m:sty m:val="p"/>
          </m:rPr>
          <w:rPr>
            <w:rFonts w:ascii="Cambria Math" w:hAnsi="Cambria Math" w:cs="Times New Roman"/>
            <w:color w:val="FF0000"/>
            <w:sz w:val="18"/>
            <w:szCs w:val="18"/>
          </w:rPr>
          <m:t>=4</m:t>
        </m:r>
      </m:oMath>
      <w:r>
        <w:rPr>
          <w:rFonts w:ascii="Times New Roman" w:hAnsi="Times New Roman" w:cs="Times New Roman" w:hint="eastAsia"/>
          <w:color w:val="FF0000"/>
          <w:sz w:val="18"/>
          <w:szCs w:val="18"/>
          <w:lang w:eastAsia="zh-CN"/>
        </w:rPr>
        <w:t xml:space="preserve">, FFS: </w:t>
      </w:r>
      <w:r>
        <w:rPr>
          <w:rFonts w:ascii="Times New Roman" w:hAnsi="Times New Roman" w:cs="Times New Roman"/>
          <w:color w:val="FF0000"/>
          <w:sz w:val="18"/>
          <w:szCs w:val="18"/>
        </w:rPr>
        <w:t>for which values of R the different values of K can be configured</w:t>
      </w:r>
    </w:p>
    <w:p w14:paraId="6D5700A2" w14:textId="77777777" w:rsidR="00E00CB3" w:rsidRDefault="00E00CB3">
      <w:pPr>
        <w:rPr>
          <w:rFonts w:eastAsia="DengXian"/>
          <w:lang w:eastAsia="zh-CN"/>
        </w:rPr>
      </w:pPr>
    </w:p>
    <w:p w14:paraId="3DC04362" w14:textId="77777777" w:rsidR="00E00CB3" w:rsidRDefault="00BE0CD2">
      <w:pPr>
        <w:snapToGrid w:val="0"/>
        <w:jc w:val="both"/>
        <w:rPr>
          <w:rFonts w:ascii="Times New Roman" w:eastAsia="DengXian" w:hAnsi="Times New Roman" w:cs="Times New Roman"/>
          <w:sz w:val="18"/>
          <w:szCs w:val="20"/>
          <w:lang w:val="en-GB" w:eastAsia="zh-CN"/>
        </w:rPr>
      </w:pPr>
      <w:r>
        <w:rPr>
          <w:rFonts w:ascii="Times New Roman" w:hAnsi="Times New Roman" w:cs="Times New Roman"/>
          <w:b/>
          <w:sz w:val="18"/>
          <w:szCs w:val="20"/>
          <w:lang w:val="en-GB"/>
        </w:rPr>
        <w:t>Proposal 1-</w:t>
      </w:r>
      <w:r>
        <w:rPr>
          <w:rFonts w:ascii="Times New Roman" w:eastAsia="DengXian" w:hAnsi="Times New Roman" w:cs="Times New Roman" w:hint="eastAsia"/>
          <w:b/>
          <w:color w:val="FF0000"/>
          <w:sz w:val="18"/>
          <w:szCs w:val="20"/>
          <w:lang w:val="en-GB" w:eastAsia="zh-CN"/>
        </w:rPr>
        <w:t>3</w:t>
      </w:r>
      <w:r>
        <w:rPr>
          <w:rFonts w:ascii="Times New Roman" w:hAnsi="Times New Roman" w:cs="Times New Roman"/>
          <w:b/>
          <w:sz w:val="18"/>
          <w:szCs w:val="20"/>
          <w:lang w:val="en-GB"/>
        </w:rPr>
        <w:t>:</w:t>
      </w:r>
      <w:r>
        <w:rPr>
          <w:rFonts w:ascii="Times New Roman" w:hAnsi="Times New Roman" w:cs="Times New Roman" w:hint="eastAsia"/>
          <w:b/>
          <w:sz w:val="18"/>
          <w:szCs w:val="20"/>
          <w:lang w:val="en-GB"/>
        </w:rPr>
        <w:t xml:space="preserve"> </w:t>
      </w:r>
      <w:r>
        <w:rPr>
          <w:rFonts w:ascii="Times New Roman" w:eastAsia="DengXian" w:hAnsi="Times New Roman" w:cs="Times New Roman" w:hint="eastAsia"/>
          <w:sz w:val="18"/>
          <w:szCs w:val="20"/>
          <w:lang w:eastAsia="zh-CN"/>
        </w:rPr>
        <w:t>Support enhanced RPFS</w:t>
      </w:r>
      <w:r>
        <w:rPr>
          <w:rFonts w:ascii="Times New Roman" w:eastAsia="DengXian" w:hAnsi="Times New Roman" w:cs="Times New Roman"/>
          <w:sz w:val="18"/>
          <w:szCs w:val="20"/>
          <w:lang w:eastAsia="zh-CN"/>
        </w:rPr>
        <w:t xml:space="preserve"> </w:t>
      </w:r>
      <w:r>
        <w:rPr>
          <w:rFonts w:ascii="Times New Roman" w:eastAsia="DengXian" w:hAnsi="Times New Roman" w:cs="Times New Roman" w:hint="eastAsia"/>
          <w:color w:val="FF0000"/>
          <w:sz w:val="18"/>
          <w:szCs w:val="20"/>
          <w:lang w:eastAsia="zh-CN"/>
        </w:rPr>
        <w:t>at least</w:t>
      </w:r>
      <w:r>
        <w:rPr>
          <w:rFonts w:ascii="Times New Roman" w:eastAsia="DengXian" w:hAnsi="Times New Roman" w:cs="Times New Roman" w:hint="eastAsia"/>
          <w:sz w:val="18"/>
          <w:szCs w:val="20"/>
          <w:lang w:eastAsia="zh-CN"/>
        </w:rPr>
        <w:t xml:space="preserve"> </w:t>
      </w:r>
      <w:r>
        <w:rPr>
          <w:rFonts w:ascii="Times New Roman" w:eastAsia="DengXian" w:hAnsi="Times New Roman" w:cs="Times New Roman"/>
          <w:sz w:val="18"/>
          <w:szCs w:val="20"/>
          <w:lang w:eastAsia="zh-CN"/>
        </w:rPr>
        <w:t xml:space="preserve">for </w:t>
      </w:r>
      <w:r>
        <w:rPr>
          <w:rFonts w:ascii="Times New Roman" w:hAnsi="Times New Roman" w:cs="Times New Roman"/>
          <w:strike/>
          <w:color w:val="FF0000"/>
          <w:sz w:val="18"/>
          <w:szCs w:val="20"/>
          <w:lang w:val="en-GB"/>
        </w:rPr>
        <w:t>all SRS resource types, i.e., for</w:t>
      </w:r>
      <w:r>
        <w:rPr>
          <w:rFonts w:ascii="Times New Roman" w:hAnsi="Times New Roman" w:cs="Times New Roman"/>
          <w:color w:val="FF0000"/>
          <w:sz w:val="18"/>
          <w:szCs w:val="20"/>
          <w:lang w:val="en-GB"/>
        </w:rPr>
        <w:t xml:space="preserve"> </w:t>
      </w:r>
      <w:r>
        <w:rPr>
          <w:rFonts w:ascii="Times New Roman" w:hAnsi="Times New Roman" w:cs="Times New Roman"/>
          <w:sz w:val="18"/>
          <w:szCs w:val="20"/>
          <w:lang w:val="en-GB"/>
        </w:rPr>
        <w:t>periodic</w:t>
      </w:r>
      <w:r>
        <w:rPr>
          <w:rFonts w:ascii="Times New Roman" w:hAnsi="Times New Roman" w:cs="Times New Roman"/>
          <w:strike/>
          <w:color w:val="FF0000"/>
          <w:sz w:val="18"/>
          <w:szCs w:val="20"/>
          <w:lang w:val="en-GB"/>
        </w:rPr>
        <w:t>,</w:t>
      </w:r>
      <w:r>
        <w:rPr>
          <w:rFonts w:ascii="Times New Roman" w:eastAsia="DengXian" w:hAnsi="Times New Roman" w:cs="Times New Roman" w:hint="eastAsia"/>
          <w:sz w:val="18"/>
          <w:szCs w:val="20"/>
          <w:lang w:val="en-GB" w:eastAsia="zh-CN"/>
        </w:rPr>
        <w:t xml:space="preserve"> </w:t>
      </w:r>
      <w:r>
        <w:rPr>
          <w:rFonts w:ascii="Times New Roman" w:eastAsia="DengXian" w:hAnsi="Times New Roman" w:cs="Times New Roman" w:hint="eastAsia"/>
          <w:color w:val="FF0000"/>
          <w:sz w:val="18"/>
          <w:szCs w:val="20"/>
          <w:lang w:val="en-GB" w:eastAsia="zh-CN"/>
        </w:rPr>
        <w:t>and</w:t>
      </w:r>
      <w:r>
        <w:rPr>
          <w:rFonts w:ascii="Times New Roman" w:hAnsi="Times New Roman" w:cs="Times New Roman"/>
          <w:color w:val="FF0000"/>
          <w:sz w:val="18"/>
          <w:szCs w:val="20"/>
          <w:lang w:val="en-GB"/>
        </w:rPr>
        <w:t xml:space="preserve"> </w:t>
      </w:r>
      <w:r>
        <w:rPr>
          <w:rFonts w:ascii="Times New Roman" w:hAnsi="Times New Roman" w:cs="Times New Roman"/>
          <w:sz w:val="18"/>
          <w:szCs w:val="20"/>
          <w:lang w:val="en-GB"/>
        </w:rPr>
        <w:t>semi-persistent</w:t>
      </w:r>
      <w:r>
        <w:rPr>
          <w:rFonts w:ascii="Times New Roman" w:hAnsi="Times New Roman" w:cs="Times New Roman"/>
          <w:strike/>
          <w:color w:val="FF0000"/>
          <w:sz w:val="18"/>
          <w:szCs w:val="20"/>
          <w:lang w:val="en-GB"/>
        </w:rPr>
        <w:t>, and aperiodic</w:t>
      </w:r>
      <w:r>
        <w:rPr>
          <w:rFonts w:ascii="Times New Roman" w:hAnsi="Times New Roman" w:cs="Times New Roman"/>
          <w:sz w:val="18"/>
          <w:szCs w:val="20"/>
          <w:lang w:val="en-GB"/>
        </w:rPr>
        <w:t xml:space="preserve"> SRS.</w:t>
      </w:r>
    </w:p>
    <w:p w14:paraId="13E5DC3F" w14:textId="77777777" w:rsidR="00E00CB3" w:rsidRDefault="00BE0CD2">
      <w:pPr>
        <w:rPr>
          <w:rFonts w:eastAsia="DengXian"/>
          <w:lang w:eastAsia="zh-CN"/>
        </w:rPr>
      </w:pPr>
      <w:r>
        <w:rPr>
          <w:rFonts w:ascii="Times New Roman" w:eastAsia="DengXian" w:hAnsi="Times New Roman" w:cs="Times New Roman" w:hint="eastAsia"/>
          <w:strike/>
          <w:color w:val="FF0000"/>
          <w:sz w:val="18"/>
          <w:szCs w:val="20"/>
          <w:lang w:val="en-GB" w:eastAsia="zh-CN"/>
        </w:rPr>
        <w:t xml:space="preserve">FFS: </w:t>
      </w:r>
      <w:r>
        <w:rPr>
          <w:rFonts w:ascii="Times New Roman" w:eastAsia="DengXian" w:hAnsi="Times New Roman" w:cs="Times New Roman"/>
          <w:strike/>
          <w:color w:val="FF0000"/>
          <w:sz w:val="18"/>
          <w:szCs w:val="20"/>
          <w:lang w:eastAsia="zh-CN"/>
        </w:rPr>
        <w:t>whether</w:t>
      </w:r>
      <w:r>
        <w:rPr>
          <w:rFonts w:ascii="Times New Roman" w:eastAsia="DengXian" w:hAnsi="Times New Roman" w:cs="Times New Roman" w:hint="eastAsia"/>
          <w:strike/>
          <w:color w:val="FF0000"/>
          <w:sz w:val="18"/>
          <w:szCs w:val="20"/>
          <w:lang w:eastAsia="zh-CN"/>
        </w:rPr>
        <w:t xml:space="preserve"> to support enhanced RPFS</w:t>
      </w:r>
      <w:r>
        <w:rPr>
          <w:rFonts w:ascii="Times New Roman" w:eastAsia="DengXian" w:hAnsi="Times New Roman" w:cs="Times New Roman"/>
          <w:strike/>
          <w:color w:val="FF0000"/>
          <w:sz w:val="18"/>
          <w:szCs w:val="20"/>
          <w:lang w:eastAsia="zh-CN"/>
        </w:rPr>
        <w:t xml:space="preserve"> for</w:t>
      </w:r>
      <w:r>
        <w:rPr>
          <w:rFonts w:ascii="Times New Roman" w:eastAsia="DengXian" w:hAnsi="Times New Roman" w:cs="Times New Roman" w:hint="eastAsia"/>
          <w:strike/>
          <w:color w:val="FF0000"/>
          <w:sz w:val="18"/>
          <w:szCs w:val="20"/>
          <w:lang w:eastAsia="zh-CN"/>
        </w:rPr>
        <w:t xml:space="preserve"> </w:t>
      </w:r>
      <w:r>
        <w:rPr>
          <w:rFonts w:ascii="Times New Roman" w:hAnsi="Times New Roman" w:cs="Times New Roman"/>
          <w:strike/>
          <w:color w:val="FF0000"/>
          <w:sz w:val="18"/>
          <w:szCs w:val="20"/>
          <w:lang w:val="en-GB"/>
        </w:rPr>
        <w:t>aperiodic SRS.</w:t>
      </w:r>
    </w:p>
    <w:p w14:paraId="743F27F6" w14:textId="77777777" w:rsidR="00E00CB3" w:rsidRDefault="00E00CB3">
      <w:pPr>
        <w:rPr>
          <w:rFonts w:eastAsia="DengXian"/>
          <w:lang w:eastAsia="zh-CN"/>
        </w:rPr>
      </w:pPr>
    </w:p>
    <w:p w14:paraId="35ED08B8" w14:textId="77777777" w:rsidR="00E00CB3" w:rsidRDefault="00BE0CD2">
      <w:pPr>
        <w:snapToGrid w:val="0"/>
        <w:jc w:val="both"/>
        <w:rPr>
          <w:rFonts w:ascii="Times New Roman" w:eastAsia="DengXian" w:hAnsi="Times New Roman" w:cs="Times New Roman"/>
          <w:sz w:val="18"/>
          <w:szCs w:val="18"/>
          <w:lang w:eastAsia="zh-CN"/>
        </w:rPr>
      </w:pPr>
      <w:r>
        <w:rPr>
          <w:rFonts w:ascii="Times New Roman" w:eastAsia="DengXian" w:hAnsi="Times New Roman" w:cs="Times New Roman"/>
          <w:b/>
          <w:sz w:val="18"/>
          <w:szCs w:val="20"/>
          <w:lang w:eastAsia="zh-CN"/>
        </w:rPr>
        <w:t>Proposal 2-</w:t>
      </w:r>
      <w:r>
        <w:rPr>
          <w:rFonts w:ascii="Times New Roman" w:eastAsia="DengXian" w:hAnsi="Times New Roman" w:cs="Times New Roman" w:hint="eastAsia"/>
          <w:b/>
          <w:sz w:val="18"/>
          <w:szCs w:val="20"/>
          <w:lang w:eastAsia="zh-CN"/>
        </w:rPr>
        <w:t>7</w:t>
      </w:r>
      <w:r>
        <w:rPr>
          <w:rFonts w:ascii="Times New Roman" w:eastAsia="DengXian" w:hAnsi="Times New Roman" w:cs="Times New Roman"/>
          <w:b/>
          <w:sz w:val="18"/>
          <w:szCs w:val="20"/>
          <w:lang w:eastAsia="zh-CN"/>
        </w:rPr>
        <w:t xml:space="preserve">: </w:t>
      </w:r>
      <w:r>
        <w:rPr>
          <w:rFonts w:ascii="Times New Roman" w:eastAsia="DengXian" w:hAnsi="Times New Roman" w:cs="Times New Roman" w:hint="eastAsia"/>
          <w:sz w:val="18"/>
          <w:szCs w:val="18"/>
          <w:lang w:eastAsia="zh-CN"/>
        </w:rPr>
        <w:t>W</w:t>
      </w:r>
      <w:r>
        <w:rPr>
          <w:rFonts w:ascii="Times New Roman" w:hAnsi="Times New Roman" w:cs="Times New Roman"/>
          <w:sz w:val="18"/>
          <w:szCs w:val="18"/>
        </w:rPr>
        <w:t xml:space="preserve">hen there is a cross-slot SRS transmission in the beginning of </w:t>
      </w:r>
      <w:r>
        <w:rPr>
          <w:rFonts w:ascii="Times New Roman" w:eastAsia="DengXian" w:hAnsi="Times New Roman" w:cs="Times New Roman" w:hint="eastAsia"/>
          <w:sz w:val="18"/>
          <w:szCs w:val="18"/>
          <w:lang w:eastAsia="zh-CN"/>
        </w:rPr>
        <w:t xml:space="preserve">a U </w:t>
      </w:r>
      <w:r>
        <w:rPr>
          <w:rFonts w:ascii="Times New Roman" w:hAnsi="Times New Roman" w:cs="Times New Roman"/>
          <w:sz w:val="18"/>
          <w:szCs w:val="18"/>
        </w:rPr>
        <w:t>slot</w:t>
      </w:r>
      <w:r>
        <w:rPr>
          <w:rFonts w:ascii="Times New Roman" w:eastAsia="DengXian" w:hAnsi="Times New Roman" w:cs="Times New Roman" w:hint="eastAsia"/>
          <w:sz w:val="18"/>
          <w:szCs w:val="18"/>
          <w:lang w:eastAsia="zh-CN"/>
        </w:rPr>
        <w:t>, s</w:t>
      </w:r>
      <w:r>
        <w:rPr>
          <w:rFonts w:ascii="Times New Roman" w:eastAsia="DengXian" w:hAnsi="Times New Roman" w:cs="Times New Roman" w:hint="eastAsia"/>
          <w:bCs/>
          <w:sz w:val="18"/>
          <w:szCs w:val="20"/>
          <w:lang w:eastAsia="zh-CN"/>
        </w:rPr>
        <w:t xml:space="preserve">upport transmitting PUSCH </w:t>
      </w:r>
      <w:r>
        <w:rPr>
          <w:rFonts w:ascii="Times New Roman" w:eastAsia="宋体" w:hAnsi="Times New Roman" w:cs="Times New Roman"/>
          <w:i/>
          <w:sz w:val="18"/>
          <w:szCs w:val="18"/>
          <w:lang w:val="en-GB" w:eastAsia="en-US"/>
        </w:rPr>
        <w:t xml:space="preserve">with a priority index 0 </w:t>
      </w:r>
      <w:r>
        <w:rPr>
          <w:rFonts w:ascii="Times New Roman" w:eastAsia="DengXian" w:hAnsi="Times New Roman" w:cs="Times New Roman" w:hint="eastAsia"/>
          <w:bCs/>
          <w:sz w:val="18"/>
          <w:szCs w:val="20"/>
          <w:lang w:eastAsia="zh-CN"/>
        </w:rPr>
        <w:t xml:space="preserve">and corresponding DMRS </w:t>
      </w:r>
      <w:r>
        <w:rPr>
          <w:rFonts w:ascii="Times New Roman" w:eastAsia="DengXian" w:hAnsi="Times New Roman" w:cs="Times New Roman"/>
          <w:bCs/>
          <w:sz w:val="18"/>
          <w:szCs w:val="20"/>
          <w:lang w:eastAsia="zh-CN"/>
        </w:rPr>
        <w:t xml:space="preserve">after </w:t>
      </w:r>
      <w:r>
        <w:rPr>
          <w:rFonts w:ascii="Times New Roman" w:eastAsia="DengXian" w:hAnsi="Times New Roman" w:cs="Times New Roman" w:hint="eastAsia"/>
          <w:bCs/>
          <w:sz w:val="18"/>
          <w:szCs w:val="20"/>
          <w:lang w:eastAsia="zh-CN"/>
        </w:rPr>
        <w:t xml:space="preserve">this cross-slot </w:t>
      </w:r>
      <w:r>
        <w:rPr>
          <w:rFonts w:ascii="Times New Roman" w:eastAsia="DengXian" w:hAnsi="Times New Roman" w:cs="Times New Roman"/>
          <w:bCs/>
          <w:sz w:val="18"/>
          <w:szCs w:val="20"/>
          <w:lang w:eastAsia="zh-CN"/>
        </w:rPr>
        <w:t>SRS in a slot</w:t>
      </w:r>
      <w:r>
        <w:rPr>
          <w:rFonts w:ascii="Times New Roman" w:eastAsia="DengXian" w:hAnsi="Times New Roman" w:cs="Times New Roman" w:hint="eastAsia"/>
          <w:bCs/>
          <w:sz w:val="18"/>
          <w:szCs w:val="20"/>
          <w:lang w:eastAsia="zh-CN"/>
        </w:rPr>
        <w:t xml:space="preserve"> </w:t>
      </w:r>
      <w:r>
        <w:rPr>
          <w:rFonts w:ascii="Times New Roman" w:eastAsia="DengXian" w:hAnsi="Times New Roman" w:cs="Times New Roman" w:hint="eastAsia"/>
          <w:bCs/>
          <w:color w:val="FF0000"/>
          <w:sz w:val="18"/>
          <w:szCs w:val="20"/>
          <w:lang w:eastAsia="zh-CN"/>
        </w:rPr>
        <w:t>subject to a new UE capability</w:t>
      </w:r>
    </w:p>
    <w:p w14:paraId="61745A87" w14:textId="77777777" w:rsidR="00E00CB3" w:rsidRDefault="00BE0CD2">
      <w:pPr>
        <w:pStyle w:val="2"/>
        <w:rPr>
          <w:rFonts w:eastAsia="DengXian" w:cs="Times New Roman"/>
          <w:sz w:val="20"/>
          <w:szCs w:val="20"/>
          <w:lang w:val="en-US" w:eastAsia="zh-CN"/>
        </w:rPr>
      </w:pPr>
      <w:r>
        <w:rPr>
          <w:rFonts w:eastAsia="DengXian" w:cs="Times New Roman" w:hint="eastAsia"/>
          <w:sz w:val="20"/>
          <w:szCs w:val="20"/>
          <w:lang w:eastAsia="zh-CN"/>
        </w:rPr>
        <w:t>4.3 Offline discussion round 2 (Tuesday)</w:t>
      </w:r>
    </w:p>
    <w:p w14:paraId="47C1C529" w14:textId="77777777" w:rsidR="00E00CB3" w:rsidRDefault="00BE0CD2">
      <w:pPr>
        <w:pStyle w:val="3"/>
        <w:rPr>
          <w:rFonts w:ascii="Times New Roman" w:eastAsia="DengXian" w:hAnsi="Times New Roman"/>
          <w:b w:val="0"/>
          <w:sz w:val="18"/>
          <w:szCs w:val="20"/>
          <w:lang w:eastAsia="zh-CN"/>
        </w:rPr>
      </w:pPr>
      <w:r>
        <w:rPr>
          <w:rFonts w:ascii="Times New Roman" w:eastAsia="DengXian" w:hAnsi="Times New Roman" w:hint="eastAsia"/>
          <w:sz w:val="18"/>
          <w:szCs w:val="20"/>
          <w:lang w:eastAsia="zh-CN"/>
        </w:rPr>
        <w:t xml:space="preserve">Proposal 2-7 (SRS-PUSCH-10 minutes): </w:t>
      </w:r>
    </w:p>
    <w:p w14:paraId="6FB580BF" w14:textId="77777777" w:rsidR="00E00CB3" w:rsidRDefault="00E00CB3">
      <w:pPr>
        <w:snapToGrid w:val="0"/>
        <w:jc w:val="both"/>
        <w:rPr>
          <w:rFonts w:ascii="Times New Roman" w:eastAsia="DengXian" w:hAnsi="Times New Roman" w:cs="Times New Roman"/>
          <w:b/>
          <w:sz w:val="18"/>
          <w:szCs w:val="20"/>
          <w:lang w:eastAsia="zh-CN"/>
        </w:rPr>
      </w:pPr>
    </w:p>
    <w:p w14:paraId="21190AD6" w14:textId="77777777" w:rsidR="00E00CB3" w:rsidRDefault="00BE0CD2">
      <w:pPr>
        <w:snapToGrid w:val="0"/>
        <w:jc w:val="both"/>
        <w:rPr>
          <w:rFonts w:ascii="Times New Roman" w:eastAsia="DengXian" w:hAnsi="Times New Roman" w:cs="Times New Roman"/>
          <w:bCs/>
          <w:color w:val="FF0000"/>
          <w:sz w:val="18"/>
          <w:szCs w:val="20"/>
          <w:lang w:eastAsia="zh-CN"/>
        </w:rPr>
      </w:pPr>
      <w:r>
        <w:rPr>
          <w:rFonts w:ascii="Times New Roman" w:eastAsia="DengXian" w:hAnsi="Times New Roman" w:cs="Times New Roman"/>
          <w:b/>
          <w:sz w:val="18"/>
          <w:szCs w:val="20"/>
          <w:highlight w:val="yellow"/>
          <w:lang w:eastAsia="zh-CN"/>
        </w:rPr>
        <w:t>Proposal 2-7</w:t>
      </w:r>
      <w:r>
        <w:rPr>
          <w:rFonts w:ascii="Times New Roman" w:eastAsia="DengXian" w:hAnsi="Times New Roman" w:cs="Times New Roman" w:hint="eastAsia"/>
          <w:b/>
          <w:sz w:val="18"/>
          <w:szCs w:val="20"/>
          <w:highlight w:val="yellow"/>
          <w:lang w:eastAsia="zh-CN"/>
        </w:rPr>
        <w:t>(V1)</w:t>
      </w:r>
      <w:r>
        <w:rPr>
          <w:rFonts w:ascii="Times New Roman" w:eastAsia="DengXian" w:hAnsi="Times New Roman" w:cs="Times New Roman"/>
          <w:b/>
          <w:sz w:val="18"/>
          <w:szCs w:val="20"/>
          <w:lang w:eastAsia="zh-CN"/>
        </w:rPr>
        <w:t xml:space="preserve">: </w:t>
      </w:r>
      <w:r>
        <w:rPr>
          <w:rFonts w:ascii="Times New Roman" w:eastAsia="DengXian" w:hAnsi="Times New Roman" w:cs="Times New Roman"/>
          <w:sz w:val="18"/>
          <w:szCs w:val="18"/>
          <w:lang w:eastAsia="zh-CN"/>
        </w:rPr>
        <w:t>W</w:t>
      </w:r>
      <w:r>
        <w:rPr>
          <w:rFonts w:ascii="Times New Roman" w:hAnsi="Times New Roman" w:cs="Times New Roman"/>
          <w:sz w:val="18"/>
          <w:szCs w:val="18"/>
          <w:lang w:eastAsia="en-US"/>
        </w:rPr>
        <w:t xml:space="preserve">hen there is a cross-slot SRS </w:t>
      </w:r>
      <w:r>
        <w:rPr>
          <w:rFonts w:ascii="Times New Roman" w:eastAsia="DengXian" w:hAnsi="Times New Roman" w:cs="Times New Roman" w:hint="eastAsia"/>
          <w:sz w:val="18"/>
          <w:szCs w:val="18"/>
          <w:lang w:eastAsia="zh-CN"/>
        </w:rPr>
        <w:t>resource</w:t>
      </w:r>
      <w:r>
        <w:rPr>
          <w:rFonts w:ascii="Times New Roman" w:hAnsi="Times New Roman" w:cs="Times New Roman"/>
          <w:sz w:val="18"/>
          <w:szCs w:val="18"/>
          <w:lang w:eastAsia="en-US"/>
        </w:rPr>
        <w:t xml:space="preserve"> in the</w:t>
      </w:r>
      <w:r>
        <w:rPr>
          <w:rFonts w:ascii="Times New Roman" w:eastAsia="DengXian" w:hAnsi="Times New Roman" w:cs="Times New Roman" w:hint="eastAsia"/>
          <w:sz w:val="18"/>
          <w:szCs w:val="18"/>
          <w:lang w:eastAsia="zh-CN"/>
        </w:rPr>
        <w:t xml:space="preserve"> end of a S slot and the</w:t>
      </w:r>
      <w:r>
        <w:rPr>
          <w:rFonts w:ascii="Times New Roman" w:hAnsi="Times New Roman" w:cs="Times New Roman"/>
          <w:sz w:val="18"/>
          <w:szCs w:val="18"/>
          <w:lang w:eastAsia="en-US"/>
        </w:rPr>
        <w:t xml:space="preserve"> beginning of </w:t>
      </w:r>
      <w:r>
        <w:rPr>
          <w:rFonts w:ascii="Times New Roman" w:eastAsia="DengXian" w:hAnsi="Times New Roman" w:cs="Times New Roman"/>
          <w:strike/>
          <w:color w:val="FF0000"/>
          <w:sz w:val="18"/>
          <w:szCs w:val="18"/>
          <w:lang w:eastAsia="zh-CN"/>
        </w:rPr>
        <w:t xml:space="preserve">a </w:t>
      </w:r>
      <w:r>
        <w:rPr>
          <w:rFonts w:ascii="Times New Roman" w:eastAsia="DengXian" w:hAnsi="Times New Roman" w:cs="Times New Roman"/>
          <w:color w:val="FF0000"/>
          <w:sz w:val="18"/>
          <w:szCs w:val="18"/>
          <w:lang w:eastAsia="zh-CN"/>
        </w:rPr>
        <w:t>the</w:t>
      </w:r>
      <w:r>
        <w:rPr>
          <w:rFonts w:ascii="Times New Roman" w:eastAsia="DengXian" w:hAnsi="Times New Roman" w:cs="Times New Roman"/>
          <w:sz w:val="18"/>
          <w:szCs w:val="18"/>
          <w:lang w:eastAsia="zh-CN"/>
        </w:rPr>
        <w:t xml:space="preserve"> U </w:t>
      </w:r>
      <w:r>
        <w:rPr>
          <w:rFonts w:ascii="Times New Roman" w:hAnsi="Times New Roman" w:cs="Times New Roman"/>
          <w:sz w:val="18"/>
          <w:szCs w:val="18"/>
          <w:lang w:eastAsia="en-US"/>
        </w:rPr>
        <w:t xml:space="preserve">slot </w:t>
      </w:r>
      <w:r>
        <w:rPr>
          <w:rFonts w:ascii="Times New Roman" w:hAnsi="Times New Roman" w:cs="Times New Roman"/>
          <w:color w:val="FF0000"/>
          <w:sz w:val="18"/>
          <w:szCs w:val="18"/>
          <w:lang w:eastAsia="en-US"/>
        </w:rPr>
        <w:t>in a carrier</w:t>
      </w:r>
      <w:r>
        <w:rPr>
          <w:rFonts w:ascii="Times New Roman" w:eastAsia="DengXian" w:hAnsi="Times New Roman" w:cs="Times New Roman"/>
          <w:sz w:val="18"/>
          <w:szCs w:val="18"/>
          <w:lang w:eastAsia="zh-CN"/>
        </w:rPr>
        <w:t>, s</w:t>
      </w:r>
      <w:r>
        <w:rPr>
          <w:rFonts w:ascii="Times New Roman" w:eastAsia="DengXian" w:hAnsi="Times New Roman" w:cs="Times New Roman"/>
          <w:bCs/>
          <w:sz w:val="18"/>
          <w:szCs w:val="20"/>
          <w:lang w:eastAsia="zh-CN"/>
        </w:rPr>
        <w:t xml:space="preserve">upport transmitting PUSCH </w:t>
      </w:r>
      <w:r>
        <w:rPr>
          <w:rFonts w:ascii="Times New Roman" w:eastAsia="宋体" w:hAnsi="Times New Roman" w:cs="Times New Roman"/>
          <w:sz w:val="18"/>
          <w:szCs w:val="18"/>
          <w:lang w:val="en-GB" w:eastAsia="en-US"/>
        </w:rPr>
        <w:t>with a priority index 0</w:t>
      </w:r>
      <w:r>
        <w:rPr>
          <w:rFonts w:ascii="Times New Roman" w:eastAsia="宋体" w:hAnsi="Times New Roman" w:cs="Times New Roman"/>
          <w:i/>
          <w:sz w:val="18"/>
          <w:szCs w:val="18"/>
          <w:lang w:val="en-GB" w:eastAsia="en-US"/>
        </w:rPr>
        <w:t xml:space="preserve"> </w:t>
      </w:r>
      <w:r>
        <w:rPr>
          <w:rFonts w:ascii="Times New Roman" w:eastAsia="DengXian" w:hAnsi="Times New Roman" w:cs="Times New Roman"/>
          <w:bCs/>
          <w:sz w:val="18"/>
          <w:szCs w:val="20"/>
          <w:lang w:eastAsia="zh-CN"/>
        </w:rPr>
        <w:t xml:space="preserve">and corresponding DMRS after this cross-slot SRS in </w:t>
      </w:r>
      <w:r>
        <w:rPr>
          <w:rFonts w:ascii="Times New Roman" w:eastAsia="DengXian" w:hAnsi="Times New Roman" w:cs="Times New Roman"/>
          <w:bCs/>
          <w:strike/>
          <w:color w:val="FF0000"/>
          <w:sz w:val="18"/>
          <w:szCs w:val="20"/>
          <w:lang w:eastAsia="zh-CN"/>
        </w:rPr>
        <w:t>a</w:t>
      </w:r>
      <w:r>
        <w:rPr>
          <w:rFonts w:ascii="Times New Roman" w:eastAsia="DengXian" w:hAnsi="Times New Roman" w:cs="Times New Roman"/>
          <w:bCs/>
          <w:sz w:val="18"/>
          <w:szCs w:val="20"/>
          <w:lang w:eastAsia="zh-CN"/>
        </w:rPr>
        <w:t xml:space="preserve"> </w:t>
      </w:r>
      <w:r>
        <w:rPr>
          <w:rFonts w:ascii="Times New Roman" w:eastAsia="DengXian" w:hAnsi="Times New Roman" w:cs="Times New Roman"/>
          <w:bCs/>
          <w:color w:val="FF0000"/>
          <w:sz w:val="18"/>
          <w:szCs w:val="20"/>
          <w:lang w:eastAsia="zh-CN"/>
        </w:rPr>
        <w:t xml:space="preserve">the U </w:t>
      </w:r>
      <w:r>
        <w:rPr>
          <w:rFonts w:ascii="Times New Roman" w:eastAsia="DengXian" w:hAnsi="Times New Roman" w:cs="Times New Roman"/>
          <w:bCs/>
          <w:sz w:val="18"/>
          <w:szCs w:val="20"/>
          <w:lang w:eastAsia="zh-CN"/>
        </w:rPr>
        <w:t xml:space="preserve">slot </w:t>
      </w:r>
      <w:r>
        <w:rPr>
          <w:rFonts w:ascii="Times New Roman" w:eastAsia="DengXian" w:hAnsi="Times New Roman" w:cs="Times New Roman"/>
          <w:bCs/>
          <w:color w:val="FF0000"/>
          <w:sz w:val="18"/>
          <w:szCs w:val="20"/>
          <w:lang w:eastAsia="zh-CN"/>
        </w:rPr>
        <w:t>in the carrier</w:t>
      </w:r>
      <w:r>
        <w:rPr>
          <w:rFonts w:ascii="Times New Roman" w:eastAsia="DengXian" w:hAnsi="Times New Roman" w:cs="Times New Roman"/>
          <w:bCs/>
          <w:strike/>
          <w:color w:val="FF0000"/>
          <w:sz w:val="18"/>
          <w:szCs w:val="20"/>
          <w:lang w:eastAsia="zh-CN"/>
        </w:rPr>
        <w:t xml:space="preserve"> subject to a </w:t>
      </w:r>
    </w:p>
    <w:p w14:paraId="58C17980" w14:textId="77777777" w:rsidR="00E00CB3" w:rsidRDefault="00E00CB3">
      <w:pPr>
        <w:snapToGrid w:val="0"/>
        <w:jc w:val="both"/>
        <w:rPr>
          <w:rFonts w:ascii="Times New Roman" w:eastAsia="DengXian" w:hAnsi="Times New Roman" w:cs="Times New Roman"/>
          <w:b/>
          <w:sz w:val="18"/>
          <w:szCs w:val="20"/>
          <w:lang w:eastAsia="zh-CN"/>
        </w:rPr>
      </w:pPr>
    </w:p>
    <w:p w14:paraId="115F0177" w14:textId="77777777" w:rsidR="00E00CB3" w:rsidRDefault="00BE0CD2">
      <w:pPr>
        <w:snapToGrid w:val="0"/>
        <w:jc w:val="both"/>
        <w:rPr>
          <w:rFonts w:ascii="Times New Roman" w:eastAsia="DengXian" w:hAnsi="Times New Roman" w:cs="Times New Roman"/>
          <w:bCs/>
          <w:color w:val="FF0000"/>
          <w:sz w:val="18"/>
          <w:szCs w:val="20"/>
          <w:lang w:eastAsia="zh-CN"/>
        </w:rPr>
      </w:pPr>
      <w:r>
        <w:rPr>
          <w:rFonts w:ascii="Times New Roman" w:eastAsia="DengXian" w:hAnsi="Times New Roman" w:cs="Times New Roman"/>
          <w:b/>
          <w:sz w:val="18"/>
          <w:szCs w:val="20"/>
          <w:lang w:eastAsia="zh-CN"/>
        </w:rPr>
        <w:t>Proposal 2-</w:t>
      </w:r>
      <w:r>
        <w:rPr>
          <w:rFonts w:ascii="Times New Roman" w:eastAsia="DengXian" w:hAnsi="Times New Roman" w:cs="Times New Roman" w:hint="eastAsia"/>
          <w:b/>
          <w:sz w:val="18"/>
          <w:szCs w:val="20"/>
          <w:lang w:eastAsia="zh-CN"/>
        </w:rPr>
        <w:t>7(V2)</w:t>
      </w:r>
      <w:r>
        <w:rPr>
          <w:rFonts w:ascii="Times New Roman" w:eastAsia="DengXian" w:hAnsi="Times New Roman" w:cs="Times New Roman"/>
          <w:b/>
          <w:sz w:val="18"/>
          <w:szCs w:val="20"/>
          <w:lang w:eastAsia="zh-CN"/>
        </w:rPr>
        <w:t xml:space="preserve">: </w:t>
      </w:r>
      <w:r>
        <w:rPr>
          <w:rFonts w:ascii="Times New Roman" w:eastAsia="DengXian" w:hAnsi="Times New Roman" w:cs="Times New Roman" w:hint="eastAsia"/>
          <w:sz w:val="18"/>
          <w:szCs w:val="18"/>
          <w:lang w:eastAsia="zh-CN"/>
        </w:rPr>
        <w:t>W</w:t>
      </w:r>
      <w:r>
        <w:rPr>
          <w:rFonts w:ascii="Times New Roman" w:hAnsi="Times New Roman" w:cs="Times New Roman"/>
          <w:sz w:val="18"/>
          <w:szCs w:val="18"/>
        </w:rPr>
        <w:t xml:space="preserve">hen there is a cross-slot SRS transmission in the beginning of </w:t>
      </w:r>
      <w:r>
        <w:rPr>
          <w:rFonts w:ascii="Times New Roman" w:eastAsia="DengXian" w:hAnsi="Times New Roman" w:cs="Times New Roman" w:hint="eastAsia"/>
          <w:strike/>
          <w:color w:val="FF0000"/>
          <w:sz w:val="18"/>
          <w:szCs w:val="18"/>
          <w:lang w:eastAsia="zh-CN"/>
        </w:rPr>
        <w:t>a</w:t>
      </w:r>
      <w:r>
        <w:rPr>
          <w:rFonts w:ascii="Times New Roman" w:eastAsia="DengXian" w:hAnsi="Times New Roman" w:cs="Times New Roman" w:hint="eastAsia"/>
          <w:sz w:val="18"/>
          <w:szCs w:val="18"/>
          <w:lang w:eastAsia="zh-CN"/>
        </w:rPr>
        <w:t xml:space="preserve"> U </w:t>
      </w:r>
      <w:r>
        <w:rPr>
          <w:rFonts w:ascii="Times New Roman" w:hAnsi="Times New Roman" w:cs="Times New Roman"/>
          <w:sz w:val="18"/>
          <w:szCs w:val="18"/>
        </w:rPr>
        <w:t>slot</w:t>
      </w:r>
      <w:r>
        <w:rPr>
          <w:rFonts w:ascii="Times New Roman" w:eastAsia="DengXian" w:hAnsi="Times New Roman" w:cs="Times New Roman" w:hint="eastAsia"/>
          <w:sz w:val="18"/>
          <w:szCs w:val="18"/>
          <w:lang w:eastAsia="zh-CN"/>
        </w:rPr>
        <w:t>, s</w:t>
      </w:r>
      <w:r>
        <w:rPr>
          <w:rFonts w:ascii="Times New Roman" w:eastAsia="DengXian" w:hAnsi="Times New Roman" w:cs="Times New Roman" w:hint="eastAsia"/>
          <w:bCs/>
          <w:sz w:val="18"/>
          <w:szCs w:val="20"/>
          <w:lang w:eastAsia="zh-CN"/>
        </w:rPr>
        <w:t xml:space="preserve">upport transmitting PUSCH </w:t>
      </w:r>
      <w:r>
        <w:rPr>
          <w:rFonts w:ascii="Times New Roman" w:eastAsia="宋体" w:hAnsi="Times New Roman" w:cs="Times New Roman"/>
          <w:sz w:val="18"/>
          <w:szCs w:val="18"/>
          <w:lang w:val="en-GB" w:eastAsia="en-US"/>
        </w:rPr>
        <w:t>with a priority index 0</w:t>
      </w:r>
      <w:r>
        <w:rPr>
          <w:rFonts w:ascii="Times New Roman" w:eastAsia="宋体" w:hAnsi="Times New Roman" w:cs="Times New Roman"/>
          <w:i/>
          <w:sz w:val="18"/>
          <w:szCs w:val="18"/>
          <w:lang w:val="en-GB" w:eastAsia="en-US"/>
        </w:rPr>
        <w:t xml:space="preserve"> </w:t>
      </w:r>
      <w:r>
        <w:rPr>
          <w:rFonts w:ascii="Times New Roman" w:eastAsia="DengXian" w:hAnsi="Times New Roman" w:cs="Times New Roman" w:hint="eastAsia"/>
          <w:bCs/>
          <w:sz w:val="18"/>
          <w:szCs w:val="20"/>
          <w:lang w:eastAsia="zh-CN"/>
        </w:rPr>
        <w:t xml:space="preserve">and corresponding DMRS </w:t>
      </w:r>
      <w:r>
        <w:rPr>
          <w:rFonts w:ascii="Times New Roman" w:eastAsia="DengXian" w:hAnsi="Times New Roman" w:cs="Times New Roman"/>
          <w:bCs/>
          <w:sz w:val="18"/>
          <w:szCs w:val="20"/>
          <w:lang w:eastAsia="zh-CN"/>
        </w:rPr>
        <w:t xml:space="preserve">after </w:t>
      </w:r>
      <w:r>
        <w:rPr>
          <w:rFonts w:ascii="Times New Roman" w:eastAsia="DengXian" w:hAnsi="Times New Roman" w:cs="Times New Roman" w:hint="eastAsia"/>
          <w:bCs/>
          <w:sz w:val="18"/>
          <w:szCs w:val="20"/>
          <w:lang w:eastAsia="zh-CN"/>
        </w:rPr>
        <w:t xml:space="preserve">this cross-slot </w:t>
      </w:r>
      <w:r>
        <w:rPr>
          <w:rFonts w:ascii="Times New Roman" w:eastAsia="DengXian" w:hAnsi="Times New Roman" w:cs="Times New Roman"/>
          <w:bCs/>
          <w:sz w:val="18"/>
          <w:szCs w:val="20"/>
          <w:lang w:eastAsia="zh-CN"/>
        </w:rPr>
        <w:t xml:space="preserve">SRS in </w:t>
      </w:r>
      <w:r>
        <w:rPr>
          <w:rFonts w:ascii="Times New Roman" w:eastAsia="DengXian" w:hAnsi="Times New Roman" w:cs="Times New Roman"/>
          <w:bCs/>
          <w:strike/>
          <w:color w:val="FF0000"/>
          <w:sz w:val="18"/>
          <w:szCs w:val="20"/>
          <w:lang w:eastAsia="zh-CN"/>
        </w:rPr>
        <w:t>a</w:t>
      </w:r>
      <w:r>
        <w:rPr>
          <w:rFonts w:ascii="Times New Roman" w:eastAsia="DengXian" w:hAnsi="Times New Roman" w:cs="Times New Roman" w:hint="eastAsia"/>
          <w:bCs/>
          <w:strike/>
          <w:color w:val="FF0000"/>
          <w:sz w:val="18"/>
          <w:szCs w:val="20"/>
          <w:lang w:eastAsia="zh-CN"/>
        </w:rPr>
        <w:t xml:space="preserve"> </w:t>
      </w:r>
      <w:r>
        <w:rPr>
          <w:rFonts w:ascii="Times New Roman" w:eastAsia="DengXian" w:hAnsi="Times New Roman" w:cs="Times New Roman" w:hint="eastAsia"/>
          <w:bCs/>
          <w:color w:val="FF0000"/>
          <w:sz w:val="18"/>
          <w:szCs w:val="20"/>
          <w:lang w:eastAsia="zh-CN"/>
        </w:rPr>
        <w:t>the</w:t>
      </w:r>
      <w:r>
        <w:rPr>
          <w:rFonts w:ascii="Times New Roman" w:eastAsia="DengXian" w:hAnsi="Times New Roman" w:cs="Times New Roman"/>
          <w:bCs/>
          <w:sz w:val="18"/>
          <w:szCs w:val="20"/>
          <w:lang w:eastAsia="zh-CN"/>
        </w:rPr>
        <w:t xml:space="preserve"> slot</w:t>
      </w:r>
      <w:r>
        <w:rPr>
          <w:rFonts w:ascii="Times New Roman" w:eastAsia="DengXian" w:hAnsi="Times New Roman" w:cs="Times New Roman" w:hint="eastAsia"/>
          <w:bCs/>
          <w:strike/>
          <w:sz w:val="18"/>
          <w:szCs w:val="20"/>
          <w:lang w:eastAsia="zh-CN"/>
        </w:rPr>
        <w:t xml:space="preserve"> </w:t>
      </w:r>
      <w:r>
        <w:rPr>
          <w:rFonts w:ascii="Times New Roman" w:eastAsia="DengXian" w:hAnsi="Times New Roman" w:cs="Times New Roman" w:hint="eastAsia"/>
          <w:bCs/>
          <w:strike/>
          <w:color w:val="FF0000"/>
          <w:sz w:val="18"/>
          <w:szCs w:val="20"/>
          <w:lang w:eastAsia="zh-CN"/>
        </w:rPr>
        <w:t>subject to a new UE capability</w:t>
      </w:r>
      <w:r>
        <w:rPr>
          <w:rFonts w:ascii="Times New Roman" w:eastAsia="DengXian" w:hAnsi="Times New Roman" w:cs="Times New Roman" w:hint="eastAsia"/>
          <w:bCs/>
          <w:color w:val="FF0000"/>
          <w:sz w:val="18"/>
          <w:szCs w:val="20"/>
          <w:lang w:eastAsia="zh-CN"/>
        </w:rPr>
        <w:t>.</w:t>
      </w:r>
    </w:p>
    <w:p w14:paraId="04C7DD2B" w14:textId="77777777" w:rsidR="00E00CB3" w:rsidRDefault="00BE0CD2">
      <w:pPr>
        <w:snapToGrid w:val="0"/>
        <w:jc w:val="both"/>
        <w:rPr>
          <w:rFonts w:ascii="Times New Roman" w:eastAsia="DengXian" w:hAnsi="Times New Roman" w:cs="Times New Roman"/>
          <w:b/>
          <w:sz w:val="18"/>
          <w:szCs w:val="20"/>
          <w:lang w:eastAsia="zh-CN"/>
        </w:rPr>
      </w:pPr>
      <w:r>
        <w:rPr>
          <w:rFonts w:ascii="Times New Roman" w:eastAsia="DengXian" w:hAnsi="Times New Roman" w:cs="Times New Roman" w:hint="eastAsia"/>
          <w:bCs/>
          <w:color w:val="FF0000"/>
          <w:sz w:val="18"/>
          <w:szCs w:val="20"/>
          <w:lang w:eastAsia="zh-CN"/>
        </w:rPr>
        <w:t xml:space="preserve">UE does not expect the PUSCH and the cross-slot SRS are from different carriers, i.e., UE does not expect the cross-slot SRS </w:t>
      </w:r>
      <w:r>
        <w:rPr>
          <w:rFonts w:ascii="Times New Roman" w:eastAsia="DengXian" w:hAnsi="Times New Roman" w:cs="Times New Roman"/>
          <w:bCs/>
          <w:color w:val="FF0000"/>
          <w:sz w:val="18"/>
          <w:szCs w:val="20"/>
          <w:lang w:eastAsia="zh-CN"/>
        </w:rPr>
        <w:t>is transmitted on a carrier with slot formats comprised of both DL and UL symbols and not configured for PUSCH/PUCCH</w:t>
      </w:r>
      <w:r>
        <w:rPr>
          <w:rFonts w:ascii="Times New Roman" w:eastAsia="DengXian" w:hAnsi="Times New Roman" w:cs="Times New Roman" w:hint="eastAsia"/>
          <w:bCs/>
          <w:color w:val="FF0000"/>
          <w:sz w:val="18"/>
          <w:szCs w:val="20"/>
          <w:lang w:eastAsia="zh-CN"/>
        </w:rPr>
        <w:t xml:space="preserve"> </w:t>
      </w:r>
      <w:r>
        <w:rPr>
          <w:rFonts w:ascii="Times New Roman" w:eastAsia="DengXian" w:hAnsi="Times New Roman" w:cs="Times New Roman"/>
          <w:bCs/>
          <w:color w:val="FF0000"/>
          <w:sz w:val="18"/>
          <w:szCs w:val="20"/>
          <w:lang w:eastAsia="zh-CN"/>
        </w:rPr>
        <w:t>transmission</w:t>
      </w:r>
      <w:r>
        <w:rPr>
          <w:rFonts w:ascii="Times New Roman" w:eastAsia="DengXian" w:hAnsi="Times New Roman" w:cs="Times New Roman" w:hint="eastAsia"/>
          <w:bCs/>
          <w:color w:val="FF0000"/>
          <w:sz w:val="18"/>
          <w:szCs w:val="20"/>
          <w:lang w:eastAsia="zh-CN"/>
        </w:rPr>
        <w:t>.</w:t>
      </w:r>
    </w:p>
    <w:p w14:paraId="027C712C" w14:textId="77777777" w:rsidR="00E00CB3" w:rsidRDefault="00E00CB3">
      <w:pPr>
        <w:snapToGrid w:val="0"/>
        <w:jc w:val="both"/>
        <w:rPr>
          <w:rFonts w:ascii="Times New Roman" w:eastAsia="DengXian" w:hAnsi="Times New Roman" w:cs="Times New Roman"/>
          <w:b/>
          <w:sz w:val="18"/>
          <w:szCs w:val="20"/>
          <w:lang w:eastAsia="zh-CN"/>
        </w:rPr>
      </w:pPr>
    </w:p>
    <w:p w14:paraId="7B0E6173" w14:textId="77777777" w:rsidR="00E00CB3" w:rsidRDefault="00BE0CD2">
      <w:pPr>
        <w:pStyle w:val="3"/>
        <w:rPr>
          <w:rFonts w:ascii="Times New Roman" w:eastAsia="DengXian" w:hAnsi="Times New Roman"/>
          <w:b w:val="0"/>
          <w:sz w:val="18"/>
          <w:szCs w:val="20"/>
          <w:lang w:eastAsia="zh-CN"/>
        </w:rPr>
      </w:pPr>
      <w:r>
        <w:rPr>
          <w:rFonts w:ascii="Times New Roman" w:eastAsia="DengXian" w:hAnsi="Times New Roman"/>
          <w:sz w:val="18"/>
          <w:szCs w:val="20"/>
          <w:lang w:eastAsia="zh-CN"/>
        </w:rPr>
        <w:t>Proposal</w:t>
      </w:r>
      <w:r>
        <w:rPr>
          <w:rFonts w:ascii="Times New Roman" w:eastAsia="DengXian" w:hAnsi="Times New Roman" w:hint="eastAsia"/>
          <w:sz w:val="18"/>
          <w:szCs w:val="20"/>
          <w:lang w:eastAsia="zh-CN"/>
        </w:rPr>
        <w:t xml:space="preserve"> 2-3 (available slot-10 minutes): </w:t>
      </w:r>
    </w:p>
    <w:p w14:paraId="71BD6905" w14:textId="77777777" w:rsidR="00E00CB3" w:rsidRDefault="00E00CB3">
      <w:pPr>
        <w:snapToGrid w:val="0"/>
        <w:jc w:val="both"/>
        <w:rPr>
          <w:rFonts w:ascii="Times New Roman" w:eastAsia="DengXian" w:hAnsi="Times New Roman" w:cs="Times New Roman"/>
          <w:b/>
          <w:sz w:val="18"/>
          <w:szCs w:val="20"/>
          <w:lang w:eastAsia="zh-CN"/>
        </w:rPr>
      </w:pPr>
    </w:p>
    <w:p w14:paraId="0A72D97C" w14:textId="77777777" w:rsidR="00E00CB3" w:rsidRDefault="00BE0CD2">
      <w:pPr>
        <w:tabs>
          <w:tab w:val="left" w:pos="1440"/>
        </w:tabs>
        <w:jc w:val="both"/>
        <w:rPr>
          <w:rFonts w:ascii="Times New Roman" w:eastAsia="宋体" w:hAnsi="Times New Roman"/>
          <w:szCs w:val="20"/>
        </w:rPr>
      </w:pPr>
      <w:r>
        <w:rPr>
          <w:rFonts w:ascii="Times New Roman" w:eastAsia="DengXian" w:hAnsi="Times New Roman" w:cs="Times New Roman"/>
          <w:b/>
          <w:sz w:val="18"/>
          <w:szCs w:val="20"/>
          <w:lang w:eastAsia="zh-CN"/>
        </w:rPr>
        <w:lastRenderedPageBreak/>
        <w:t xml:space="preserve">Proposal </w:t>
      </w:r>
      <w:r>
        <w:rPr>
          <w:rFonts w:ascii="Times New Roman" w:eastAsia="DengXian" w:hAnsi="Times New Roman" w:cs="Times New Roman" w:hint="eastAsia"/>
          <w:b/>
          <w:sz w:val="18"/>
          <w:szCs w:val="20"/>
          <w:lang w:eastAsia="zh-CN"/>
        </w:rPr>
        <w:t>2-3(V1)</w:t>
      </w:r>
      <w:r>
        <w:rPr>
          <w:rFonts w:ascii="Times New Roman" w:eastAsia="DengXian" w:hAnsi="Times New Roman" w:cs="Times New Roman"/>
          <w:b/>
          <w:sz w:val="18"/>
          <w:szCs w:val="20"/>
          <w:lang w:eastAsia="zh-CN"/>
        </w:rPr>
        <w:t>:</w:t>
      </w:r>
      <w:r>
        <w:rPr>
          <w:rFonts w:ascii="Times New Roman" w:eastAsia="DengXian" w:hAnsi="Times New Roman" w:cs="Times New Roman" w:hint="eastAsia"/>
          <w:b/>
          <w:sz w:val="18"/>
          <w:szCs w:val="20"/>
          <w:lang w:eastAsia="zh-CN"/>
        </w:rPr>
        <w:t xml:space="preserve"> </w:t>
      </w:r>
      <w:r>
        <w:rPr>
          <w:rFonts w:ascii="Times New Roman" w:eastAsia="DengXian" w:hAnsi="Times New Roman" w:cs="Times New Roman"/>
          <w:sz w:val="18"/>
          <w:szCs w:val="20"/>
          <w:lang w:eastAsia="zh-CN"/>
        </w:rPr>
        <w:t xml:space="preserve">The available slot(s) can include one </w:t>
      </w:r>
      <w:r>
        <w:rPr>
          <w:rFonts w:ascii="Times New Roman" w:eastAsia="DengXian" w:hAnsi="Times New Roman" w:cs="Times New Roman" w:hint="eastAsia"/>
          <w:color w:val="FF0000"/>
          <w:sz w:val="18"/>
          <w:szCs w:val="20"/>
          <w:lang w:eastAsia="zh-CN"/>
        </w:rPr>
        <w:t xml:space="preserve">slot </w:t>
      </w:r>
      <w:r>
        <w:rPr>
          <w:rFonts w:ascii="Times New Roman" w:eastAsia="DengXian" w:hAnsi="Times New Roman" w:cs="Times New Roman"/>
          <w:sz w:val="18"/>
          <w:szCs w:val="20"/>
          <w:lang w:eastAsia="zh-CN"/>
        </w:rPr>
        <w:t xml:space="preserve">or </w:t>
      </w:r>
      <w:r>
        <w:rPr>
          <w:rFonts w:ascii="Times New Roman" w:eastAsia="DengXian" w:hAnsi="Times New Roman" w:cs="Times New Roman" w:hint="eastAsia"/>
          <w:sz w:val="18"/>
          <w:szCs w:val="20"/>
          <w:lang w:eastAsia="zh-CN"/>
        </w:rPr>
        <w:t>two consecutive</w:t>
      </w:r>
      <w:r>
        <w:rPr>
          <w:rFonts w:ascii="Times New Roman" w:eastAsia="DengXian" w:hAnsi="Times New Roman" w:cs="Times New Roman"/>
          <w:sz w:val="18"/>
          <w:szCs w:val="20"/>
          <w:lang w:eastAsia="zh-CN"/>
        </w:rPr>
        <w:t xml:space="preserve"> </w:t>
      </w:r>
      <w:r>
        <w:rPr>
          <w:rFonts w:ascii="Times New Roman" w:eastAsia="DengXian" w:hAnsi="Times New Roman" w:cs="Times New Roman" w:hint="eastAsia"/>
          <w:color w:val="FF0000"/>
          <w:sz w:val="18"/>
          <w:szCs w:val="20"/>
          <w:lang w:eastAsia="zh-CN"/>
        </w:rPr>
        <w:t xml:space="preserve">S and U </w:t>
      </w:r>
      <w:r>
        <w:rPr>
          <w:rFonts w:ascii="Times New Roman" w:eastAsia="DengXian" w:hAnsi="Times New Roman" w:cs="Times New Roman"/>
          <w:sz w:val="18"/>
          <w:szCs w:val="20"/>
          <w:lang w:eastAsia="zh-CN"/>
        </w:rPr>
        <w:t>slot</w:t>
      </w:r>
      <w:r>
        <w:rPr>
          <w:rFonts w:ascii="Times New Roman" w:eastAsia="DengXian" w:hAnsi="Times New Roman" w:cs="Times New Roman" w:hint="eastAsia"/>
          <w:sz w:val="18"/>
          <w:szCs w:val="20"/>
          <w:lang w:eastAsia="zh-CN"/>
        </w:rPr>
        <w:t>s</w:t>
      </w:r>
      <w:r>
        <w:rPr>
          <w:rFonts w:ascii="Times New Roman" w:eastAsia="DengXian" w:hAnsi="Times New Roman" w:cs="Times New Roman"/>
          <w:sz w:val="18"/>
          <w:szCs w:val="20"/>
          <w:lang w:eastAsia="zh-CN"/>
        </w:rPr>
        <w:t xml:space="preserve"> satisfying there are UL or flexible symbol(s) for the time-domain location(s) for all the SRS resources in the resource set and it satisfies UE capability on the minimum timing requirement between triggering PDCCH and all the SRS resources in the resource set.</w:t>
      </w:r>
    </w:p>
    <w:p w14:paraId="730E167A" w14:textId="77777777" w:rsidR="00E00CB3" w:rsidRDefault="00E00CB3">
      <w:pPr>
        <w:snapToGrid w:val="0"/>
        <w:jc w:val="both"/>
        <w:rPr>
          <w:rFonts w:ascii="Times New Roman" w:eastAsia="DengXian" w:hAnsi="Times New Roman" w:cs="Times New Roman"/>
          <w:b/>
          <w:sz w:val="18"/>
          <w:szCs w:val="20"/>
          <w:lang w:eastAsia="zh-CN"/>
        </w:rPr>
      </w:pPr>
    </w:p>
    <w:p w14:paraId="7E813B81" w14:textId="77777777" w:rsidR="00E00CB3" w:rsidRDefault="00BE0CD2">
      <w:pPr>
        <w:tabs>
          <w:tab w:val="left" w:pos="1440"/>
        </w:tabs>
        <w:jc w:val="both"/>
        <w:rPr>
          <w:rFonts w:ascii="Times New Roman" w:eastAsia="宋体" w:hAnsi="Times New Roman" w:cs="Times New Roman"/>
          <w:b/>
          <w:color w:val="FF0000"/>
          <w:sz w:val="18"/>
          <w:szCs w:val="20"/>
          <w:lang w:eastAsia="zh-CN"/>
        </w:rPr>
      </w:pPr>
      <w:r>
        <w:rPr>
          <w:rFonts w:ascii="Times New Roman" w:eastAsia="DengXian" w:hAnsi="Times New Roman" w:cs="Times New Roman"/>
          <w:b/>
          <w:sz w:val="18"/>
          <w:szCs w:val="20"/>
          <w:lang w:eastAsia="zh-CN"/>
        </w:rPr>
        <w:t xml:space="preserve">Proposal </w:t>
      </w:r>
      <w:r>
        <w:rPr>
          <w:rFonts w:ascii="Times New Roman" w:eastAsia="DengXian" w:hAnsi="Times New Roman" w:cs="Times New Roman" w:hint="eastAsia"/>
          <w:b/>
          <w:sz w:val="18"/>
          <w:szCs w:val="20"/>
          <w:lang w:eastAsia="zh-CN"/>
        </w:rPr>
        <w:t>2-3(V2)</w:t>
      </w:r>
      <w:r>
        <w:rPr>
          <w:rFonts w:ascii="Times New Roman" w:eastAsia="DengXian" w:hAnsi="Times New Roman" w:cs="Times New Roman"/>
          <w:b/>
          <w:sz w:val="18"/>
          <w:szCs w:val="20"/>
          <w:lang w:eastAsia="zh-CN"/>
        </w:rPr>
        <w:t>:</w:t>
      </w:r>
      <w:r>
        <w:rPr>
          <w:rFonts w:ascii="Times New Roman" w:eastAsia="DengXian" w:hAnsi="Times New Roman" w:cs="Times New Roman" w:hint="eastAsia"/>
          <w:b/>
          <w:sz w:val="18"/>
          <w:szCs w:val="20"/>
          <w:lang w:eastAsia="zh-CN"/>
        </w:rPr>
        <w:t xml:space="preserve"> </w:t>
      </w:r>
      <w:r>
        <w:rPr>
          <w:rFonts w:ascii="Times New Roman" w:eastAsia="DengXian" w:hAnsi="Times New Roman" w:cs="Times New Roman"/>
          <w:color w:val="FF0000"/>
          <w:sz w:val="18"/>
          <w:szCs w:val="20"/>
          <w:lang w:eastAsia="zh-CN"/>
        </w:rPr>
        <w:t xml:space="preserve">For a given </w:t>
      </w:r>
      <w:r>
        <w:rPr>
          <w:rFonts w:ascii="Times New Roman" w:eastAsia="DengXian" w:hAnsi="Times New Roman" w:cs="Times New Roman" w:hint="eastAsia"/>
          <w:color w:val="FF0000"/>
          <w:sz w:val="18"/>
          <w:szCs w:val="20"/>
          <w:lang w:eastAsia="zh-CN"/>
        </w:rPr>
        <w:t>AP-</w:t>
      </w:r>
      <w:r>
        <w:rPr>
          <w:rFonts w:ascii="Times New Roman" w:eastAsia="DengXian" w:hAnsi="Times New Roman" w:cs="Times New Roman"/>
          <w:color w:val="FF0000"/>
          <w:sz w:val="18"/>
          <w:szCs w:val="20"/>
          <w:lang w:eastAsia="zh-CN"/>
        </w:rPr>
        <w:t>SRS</w:t>
      </w:r>
      <w:r>
        <w:rPr>
          <w:rFonts w:ascii="Times New Roman" w:eastAsia="DengXian" w:hAnsi="Times New Roman" w:cs="Times New Roman" w:hint="eastAsia"/>
          <w:color w:val="FF0000"/>
          <w:sz w:val="18"/>
          <w:szCs w:val="20"/>
          <w:lang w:eastAsia="zh-CN"/>
        </w:rPr>
        <w:t xml:space="preserve"> resource set in case of </w:t>
      </w:r>
      <w:r>
        <w:rPr>
          <w:rFonts w:ascii="Times New Roman" w:eastAsia="DengXian" w:hAnsi="Times New Roman" w:cs="Times New Roman"/>
          <w:color w:val="FF0000"/>
          <w:sz w:val="18"/>
          <w:szCs w:val="20"/>
          <w:lang w:eastAsia="zh-CN"/>
        </w:rPr>
        <w:t>SRS transmission across two adjacent S+U slots, support to down-select one of the following three options</w:t>
      </w:r>
      <w:r>
        <w:rPr>
          <w:rFonts w:ascii="Times New Roman" w:eastAsia="DengXian" w:hAnsi="Times New Roman" w:cs="Times New Roman" w:hint="eastAsia"/>
          <w:color w:val="FF0000"/>
          <w:sz w:val="18"/>
          <w:szCs w:val="20"/>
          <w:lang w:eastAsia="zh-CN"/>
        </w:rPr>
        <w:t xml:space="preserve"> to determine </w:t>
      </w:r>
      <w:r>
        <w:rPr>
          <w:rFonts w:ascii="Times New Roman" w:eastAsia="DengXian" w:hAnsi="Times New Roman" w:cs="Times New Roman"/>
          <w:color w:val="FF0000"/>
          <w:sz w:val="18"/>
          <w:szCs w:val="20"/>
          <w:lang w:eastAsia="zh-CN"/>
        </w:rPr>
        <w:t>“</w:t>
      </w:r>
      <w:r>
        <w:rPr>
          <w:rFonts w:ascii="Times New Roman" w:eastAsia="DengXian" w:hAnsi="Times New Roman" w:cs="Times New Roman" w:hint="eastAsia"/>
          <w:color w:val="FF0000"/>
          <w:sz w:val="18"/>
          <w:szCs w:val="20"/>
          <w:lang w:eastAsia="zh-CN"/>
        </w:rPr>
        <w:t>available slot</w:t>
      </w:r>
      <w:r>
        <w:rPr>
          <w:rFonts w:ascii="Times New Roman" w:eastAsia="DengXian" w:hAnsi="Times New Roman" w:cs="Times New Roman"/>
          <w:color w:val="FF0000"/>
          <w:sz w:val="18"/>
          <w:szCs w:val="20"/>
          <w:lang w:eastAsia="zh-CN"/>
        </w:rPr>
        <w:t>”</w:t>
      </w:r>
      <w:r>
        <w:rPr>
          <w:rFonts w:ascii="Times New Roman" w:eastAsia="DengXian" w:hAnsi="Times New Roman" w:cs="Times New Roman" w:hint="eastAsia"/>
          <w:color w:val="FF0000"/>
          <w:sz w:val="18"/>
          <w:szCs w:val="20"/>
          <w:lang w:eastAsia="zh-CN"/>
        </w:rPr>
        <w:t>:</w:t>
      </w:r>
    </w:p>
    <w:p w14:paraId="3ED4C75D" w14:textId="77777777" w:rsidR="00E00CB3" w:rsidRDefault="00BE0CD2">
      <w:pPr>
        <w:pStyle w:val="af1"/>
        <w:numPr>
          <w:ilvl w:val="0"/>
          <w:numId w:val="13"/>
        </w:numPr>
        <w:snapToGrid w:val="0"/>
        <w:jc w:val="both"/>
        <w:rPr>
          <w:rFonts w:ascii="Times New Roman" w:hAnsi="Times New Roman"/>
          <w:szCs w:val="20"/>
        </w:rPr>
      </w:pPr>
      <w:r>
        <w:rPr>
          <w:rFonts w:ascii="Times New Roman" w:eastAsia="DengXian" w:hAnsi="Times New Roman" w:cs="Times New Roman" w:hint="eastAsia"/>
          <w:color w:val="FF0000"/>
          <w:sz w:val="18"/>
          <w:szCs w:val="20"/>
          <w:lang w:eastAsia="zh-CN"/>
        </w:rPr>
        <w:t xml:space="preserve">Alt-0 (per SRS resource set): </w:t>
      </w:r>
      <w:r>
        <w:rPr>
          <w:rFonts w:ascii="Times New Roman" w:eastAsia="DengXian" w:hAnsi="Times New Roman" w:cs="Times New Roman"/>
          <w:sz w:val="18"/>
          <w:szCs w:val="20"/>
          <w:lang w:eastAsia="zh-CN"/>
        </w:rPr>
        <w:t xml:space="preserve">The available slot(s) can include one </w:t>
      </w:r>
      <w:r>
        <w:rPr>
          <w:rFonts w:ascii="Times New Roman" w:eastAsia="DengXian" w:hAnsi="Times New Roman" w:cs="Times New Roman" w:hint="eastAsia"/>
          <w:color w:val="FF0000"/>
          <w:sz w:val="18"/>
          <w:szCs w:val="20"/>
          <w:lang w:eastAsia="zh-CN"/>
        </w:rPr>
        <w:t xml:space="preserve">slot </w:t>
      </w:r>
      <w:r>
        <w:rPr>
          <w:rFonts w:ascii="Times New Roman" w:eastAsia="DengXian" w:hAnsi="Times New Roman" w:cs="Times New Roman"/>
          <w:sz w:val="18"/>
          <w:szCs w:val="20"/>
          <w:lang w:eastAsia="zh-CN"/>
        </w:rPr>
        <w:t xml:space="preserve">or </w:t>
      </w:r>
      <w:r>
        <w:rPr>
          <w:rFonts w:ascii="Times New Roman" w:eastAsia="DengXian" w:hAnsi="Times New Roman" w:cs="Times New Roman" w:hint="eastAsia"/>
          <w:sz w:val="18"/>
          <w:szCs w:val="20"/>
          <w:lang w:eastAsia="zh-CN"/>
        </w:rPr>
        <w:t>two consecutive</w:t>
      </w:r>
      <w:r>
        <w:rPr>
          <w:rFonts w:ascii="Times New Roman" w:eastAsia="DengXian" w:hAnsi="Times New Roman" w:cs="Times New Roman"/>
          <w:sz w:val="18"/>
          <w:szCs w:val="20"/>
          <w:lang w:eastAsia="zh-CN"/>
        </w:rPr>
        <w:t xml:space="preserve"> </w:t>
      </w:r>
      <w:r>
        <w:rPr>
          <w:rFonts w:ascii="Times New Roman" w:eastAsia="DengXian" w:hAnsi="Times New Roman" w:cs="Times New Roman" w:hint="eastAsia"/>
          <w:color w:val="FF0000"/>
          <w:sz w:val="18"/>
          <w:szCs w:val="20"/>
          <w:lang w:eastAsia="zh-CN"/>
        </w:rPr>
        <w:t xml:space="preserve">S and U </w:t>
      </w:r>
      <w:r>
        <w:rPr>
          <w:rFonts w:ascii="Times New Roman" w:eastAsia="DengXian" w:hAnsi="Times New Roman" w:cs="Times New Roman"/>
          <w:sz w:val="18"/>
          <w:szCs w:val="20"/>
          <w:lang w:eastAsia="zh-CN"/>
        </w:rPr>
        <w:t>slot</w:t>
      </w:r>
      <w:r>
        <w:rPr>
          <w:rFonts w:ascii="Times New Roman" w:eastAsia="DengXian" w:hAnsi="Times New Roman" w:cs="Times New Roman" w:hint="eastAsia"/>
          <w:sz w:val="18"/>
          <w:szCs w:val="20"/>
          <w:lang w:eastAsia="zh-CN"/>
        </w:rPr>
        <w:t>s</w:t>
      </w:r>
      <w:r>
        <w:rPr>
          <w:rFonts w:ascii="Times New Roman" w:eastAsia="DengXian" w:hAnsi="Times New Roman" w:cs="Times New Roman"/>
          <w:sz w:val="18"/>
          <w:szCs w:val="20"/>
          <w:lang w:eastAsia="zh-CN"/>
        </w:rPr>
        <w:t xml:space="preserve"> satisfying there are UL or flexible symbol(s) for the time-domain location(s) for all the SRS resources in the resource set and it satisfies UE capability on the minimum timing requirement between triggering PDCCH and all the SRS resources in the resource set.</w:t>
      </w:r>
    </w:p>
    <w:p w14:paraId="03F10C3C" w14:textId="77777777" w:rsidR="00E00CB3" w:rsidRDefault="00BE0CD2">
      <w:pPr>
        <w:pStyle w:val="af1"/>
        <w:numPr>
          <w:ilvl w:val="0"/>
          <w:numId w:val="13"/>
        </w:numPr>
        <w:snapToGrid w:val="0"/>
        <w:jc w:val="both"/>
        <w:rPr>
          <w:rFonts w:ascii="Times New Roman" w:hAnsi="Times New Roman" w:cs="Times New Roman"/>
          <w:sz w:val="18"/>
          <w:szCs w:val="18"/>
          <w:lang w:eastAsia="zh-CN"/>
        </w:rPr>
      </w:pPr>
      <w:r>
        <w:rPr>
          <w:rFonts w:ascii="Times New Roman" w:eastAsia="DengXian" w:hAnsi="Times New Roman" w:cs="Times New Roman" w:hint="eastAsia"/>
          <w:color w:val="FF0000"/>
          <w:sz w:val="18"/>
          <w:szCs w:val="20"/>
          <w:lang w:eastAsia="zh-CN"/>
        </w:rPr>
        <w:t xml:space="preserve">Alt-1 (per SRS resource): The available slot </w:t>
      </w:r>
      <w:r>
        <w:rPr>
          <w:rFonts w:ascii="Times New Roman" w:eastAsia="DengXian" w:hAnsi="Times New Roman" w:cs="Times New Roman"/>
          <w:sz w:val="18"/>
          <w:szCs w:val="20"/>
          <w:lang w:eastAsia="zh-CN"/>
        </w:rPr>
        <w:t xml:space="preserve">can include one </w:t>
      </w:r>
      <w:r>
        <w:rPr>
          <w:rFonts w:ascii="Times New Roman" w:eastAsia="DengXian" w:hAnsi="Times New Roman" w:cs="Times New Roman" w:hint="eastAsia"/>
          <w:color w:val="FF0000"/>
          <w:sz w:val="18"/>
          <w:szCs w:val="20"/>
          <w:lang w:eastAsia="zh-CN"/>
        </w:rPr>
        <w:t xml:space="preserve">slot </w:t>
      </w:r>
      <w:r>
        <w:rPr>
          <w:rFonts w:ascii="Times New Roman" w:eastAsia="DengXian" w:hAnsi="Times New Roman" w:cs="Times New Roman"/>
          <w:sz w:val="18"/>
          <w:szCs w:val="20"/>
          <w:lang w:eastAsia="zh-CN"/>
        </w:rPr>
        <w:t xml:space="preserve">or </w:t>
      </w:r>
      <w:r>
        <w:rPr>
          <w:rFonts w:ascii="Times New Roman" w:eastAsia="DengXian" w:hAnsi="Times New Roman" w:cs="Times New Roman" w:hint="eastAsia"/>
          <w:sz w:val="18"/>
          <w:szCs w:val="20"/>
          <w:lang w:eastAsia="zh-CN"/>
        </w:rPr>
        <w:t>two consecutive</w:t>
      </w:r>
      <w:r>
        <w:rPr>
          <w:rFonts w:ascii="Times New Roman" w:eastAsia="DengXian" w:hAnsi="Times New Roman" w:cs="Times New Roman"/>
          <w:sz w:val="18"/>
          <w:szCs w:val="20"/>
          <w:lang w:eastAsia="zh-CN"/>
        </w:rPr>
        <w:t xml:space="preserve"> </w:t>
      </w:r>
      <w:r>
        <w:rPr>
          <w:rFonts w:ascii="Times New Roman" w:eastAsia="DengXian" w:hAnsi="Times New Roman" w:cs="Times New Roman" w:hint="eastAsia"/>
          <w:color w:val="FF0000"/>
          <w:sz w:val="18"/>
          <w:szCs w:val="20"/>
          <w:lang w:eastAsia="zh-CN"/>
        </w:rPr>
        <w:t xml:space="preserve">S and U </w:t>
      </w:r>
      <w:r>
        <w:rPr>
          <w:rFonts w:ascii="Times New Roman" w:eastAsia="DengXian" w:hAnsi="Times New Roman" w:cs="Times New Roman"/>
          <w:sz w:val="18"/>
          <w:szCs w:val="20"/>
          <w:lang w:eastAsia="zh-CN"/>
        </w:rPr>
        <w:t>slot</w:t>
      </w:r>
      <w:r>
        <w:rPr>
          <w:rFonts w:ascii="Times New Roman" w:eastAsia="DengXian" w:hAnsi="Times New Roman" w:cs="Times New Roman" w:hint="eastAsia"/>
          <w:sz w:val="18"/>
          <w:szCs w:val="20"/>
          <w:lang w:eastAsia="zh-CN"/>
        </w:rPr>
        <w:t>s</w:t>
      </w:r>
      <w:r>
        <w:rPr>
          <w:rFonts w:ascii="Times New Roman" w:eastAsia="DengXian" w:hAnsi="Times New Roman" w:cs="Times New Roman" w:hint="eastAsia"/>
          <w:color w:val="FF0000"/>
          <w:sz w:val="18"/>
          <w:szCs w:val="20"/>
          <w:lang w:eastAsia="zh-CN"/>
        </w:rPr>
        <w:t xml:space="preserve"> satisfying there are UL or flexible symbol(s) for the time-domain location(s) </w:t>
      </w:r>
      <w:r>
        <w:rPr>
          <w:rFonts w:ascii="Times New Roman" w:eastAsia="DengXian" w:hAnsi="Times New Roman" w:cs="Times New Roman" w:hint="eastAsia"/>
          <w:b/>
          <w:bCs/>
          <w:color w:val="FF0000"/>
          <w:sz w:val="18"/>
          <w:szCs w:val="20"/>
          <w:lang w:eastAsia="zh-CN"/>
        </w:rPr>
        <w:t>for at least one of the SRS resources</w:t>
      </w:r>
      <w:r>
        <w:rPr>
          <w:rFonts w:ascii="Times New Roman" w:eastAsia="DengXian" w:hAnsi="Times New Roman" w:cs="Times New Roman" w:hint="eastAsia"/>
          <w:color w:val="FF0000"/>
          <w:sz w:val="18"/>
          <w:szCs w:val="20"/>
          <w:lang w:eastAsia="zh-CN"/>
        </w:rPr>
        <w:t xml:space="preserve"> in the resource set and it satisfies UE capability on the minimum timing requirement between triggering PDCCH and all the SRS resources in the resource set.</w:t>
      </w:r>
    </w:p>
    <w:p w14:paraId="516F1E48" w14:textId="77777777" w:rsidR="00E00CB3" w:rsidRDefault="00BE0CD2">
      <w:pPr>
        <w:pStyle w:val="af1"/>
        <w:numPr>
          <w:ilvl w:val="0"/>
          <w:numId w:val="13"/>
        </w:numPr>
        <w:snapToGrid w:val="0"/>
        <w:jc w:val="both"/>
        <w:rPr>
          <w:rFonts w:ascii="Times New Roman" w:eastAsia="DengXian" w:hAnsi="Times New Roman" w:cs="Times New Roman"/>
          <w:b/>
          <w:sz w:val="18"/>
          <w:szCs w:val="20"/>
          <w:lang w:eastAsia="zh-CN"/>
        </w:rPr>
      </w:pPr>
      <w:r>
        <w:rPr>
          <w:rFonts w:ascii="Times New Roman" w:eastAsia="DengXian" w:hAnsi="Times New Roman" w:cs="Times New Roman" w:hint="eastAsia"/>
          <w:color w:val="FF0000"/>
          <w:sz w:val="18"/>
          <w:szCs w:val="20"/>
          <w:lang w:eastAsia="zh-CN"/>
        </w:rPr>
        <w:t xml:space="preserve">Alt-2 (per slot): An available slot is a slot satisfying there are UL or flexible symbol(s) for the time-domain location(s) </w:t>
      </w:r>
      <w:r>
        <w:rPr>
          <w:rFonts w:ascii="Times New Roman" w:eastAsia="DengXian" w:hAnsi="Times New Roman" w:cs="Times New Roman" w:hint="eastAsia"/>
          <w:b/>
          <w:bCs/>
          <w:color w:val="FF0000"/>
          <w:sz w:val="18"/>
          <w:szCs w:val="20"/>
          <w:lang w:eastAsia="zh-CN"/>
        </w:rPr>
        <w:t xml:space="preserve">for a subset of SRS resource(s) with same slot offset </w:t>
      </w:r>
      <w:r>
        <w:rPr>
          <w:rFonts w:ascii="Times New Roman" w:eastAsia="DengXian" w:hAnsi="Times New Roman" w:cs="Times New Roman" w:hint="eastAsia"/>
          <w:color w:val="FF0000"/>
          <w:sz w:val="18"/>
          <w:szCs w:val="20"/>
          <w:lang w:eastAsia="zh-CN"/>
        </w:rPr>
        <w:t>in the SRS resource set, and it satisfies UE capability on the minimum timing requirement between triggering PDCCH and all the SRS resources in the resource set.</w:t>
      </w:r>
    </w:p>
    <w:p w14:paraId="2EE98ABF" w14:textId="77777777" w:rsidR="00E00CB3" w:rsidRDefault="00BE0CD2">
      <w:pPr>
        <w:pStyle w:val="3"/>
        <w:rPr>
          <w:rFonts w:ascii="Times New Roman" w:eastAsia="DengXian" w:hAnsi="Times New Roman"/>
          <w:b w:val="0"/>
          <w:sz w:val="18"/>
          <w:szCs w:val="20"/>
          <w:lang w:eastAsia="zh-CN"/>
        </w:rPr>
      </w:pPr>
      <w:r>
        <w:rPr>
          <w:rFonts w:ascii="Times New Roman" w:eastAsia="DengXian" w:hAnsi="Times New Roman" w:hint="eastAsia"/>
          <w:sz w:val="18"/>
          <w:szCs w:val="20"/>
          <w:lang w:eastAsia="zh-CN"/>
        </w:rPr>
        <w:t xml:space="preserve">Proposal 1-1-1 (pattern-10 minutes): </w:t>
      </w:r>
    </w:p>
    <w:p w14:paraId="507C8C04" w14:textId="77777777" w:rsidR="00E00CB3" w:rsidRDefault="00BE0CD2">
      <w:pPr>
        <w:spacing w:line="276" w:lineRule="auto"/>
        <w:rPr>
          <w:rFonts w:ascii="Times New Roman" w:eastAsia="DengXian" w:hAnsi="Times New Roman" w:cs="Times New Roman"/>
          <w:sz w:val="18"/>
          <w:szCs w:val="20"/>
          <w:lang w:eastAsia="zh-CN"/>
        </w:rPr>
      </w:pPr>
      <w:r>
        <w:rPr>
          <w:rFonts w:ascii="Times New Roman" w:eastAsia="DengXian" w:hAnsi="Times New Roman" w:cs="Times New Roman" w:hint="eastAsia"/>
          <w:sz w:val="18"/>
          <w:szCs w:val="20"/>
          <w:lang w:eastAsia="zh-CN"/>
        </w:rPr>
        <w:t xml:space="preserve">If companies tend to align the terminology, </w:t>
      </w:r>
    </w:p>
    <w:p w14:paraId="55144BFF" w14:textId="77777777" w:rsidR="00E00CB3" w:rsidRDefault="00BE0CD2">
      <w:pPr>
        <w:widowControl w:val="0"/>
        <w:numPr>
          <w:ilvl w:val="0"/>
          <w:numId w:val="15"/>
        </w:numPr>
        <w:spacing w:line="276" w:lineRule="auto"/>
        <w:jc w:val="both"/>
        <w:rPr>
          <w:rFonts w:ascii="Times New Roman" w:eastAsia="DengXian" w:hAnsi="Times New Roman" w:cs="Times New Roman"/>
          <w:sz w:val="18"/>
          <w:szCs w:val="20"/>
          <w:lang w:eastAsia="zh-CN"/>
        </w:rPr>
      </w:pPr>
      <w:r>
        <w:rPr>
          <w:rFonts w:ascii="Times New Roman" w:eastAsia="DengXian" w:hAnsi="Times New Roman" w:cs="Times New Roman" w:hint="eastAsia"/>
          <w:sz w:val="18"/>
          <w:szCs w:val="20"/>
          <w:lang w:eastAsia="zh-CN"/>
        </w:rPr>
        <w:t>According to WID,</w:t>
      </w:r>
      <w:r>
        <w:rPr>
          <w:rFonts w:ascii="Times New Roman" w:eastAsia="DengXian" w:hAnsi="Times New Roman" w:cs="Times New Roman"/>
          <w:sz w:val="18"/>
          <w:szCs w:val="20"/>
          <w:lang w:eastAsia="zh-CN"/>
        </w:rPr>
        <w:t xml:space="preserve"> “</w:t>
      </w:r>
      <w:r>
        <w:rPr>
          <w:rFonts w:ascii="Times New Roman" w:eastAsiaTheme="minorEastAsia" w:hAnsi="Times New Roman" w:cs="Times New Roman"/>
          <w:bCs/>
          <w:sz w:val="18"/>
          <w:szCs w:val="20"/>
          <w:lang w:eastAsia="ko-KR"/>
        </w:rPr>
        <w:t>legacy frequency hop</w:t>
      </w:r>
      <w:r>
        <w:rPr>
          <w:rFonts w:ascii="Times New Roman" w:eastAsia="DengXian" w:hAnsi="Times New Roman" w:cs="Times New Roman"/>
          <w:bCs/>
          <w:sz w:val="18"/>
          <w:szCs w:val="20"/>
          <w:lang w:eastAsia="zh-CN"/>
        </w:rPr>
        <w:t>”</w:t>
      </w:r>
      <w:r>
        <w:rPr>
          <w:rFonts w:ascii="Times New Roman" w:eastAsia="DengXian" w:hAnsi="Times New Roman" w:cs="Times New Roman" w:hint="eastAsia"/>
          <w:bCs/>
          <w:sz w:val="18"/>
          <w:szCs w:val="20"/>
          <w:lang w:eastAsia="zh-CN"/>
        </w:rPr>
        <w:t xml:space="preserve"> can be replaced with </w:t>
      </w:r>
      <w:r>
        <w:rPr>
          <w:rFonts w:ascii="Times New Roman" w:eastAsia="DengXian" w:hAnsi="Times New Roman" w:cs="Times New Roman"/>
          <w:bCs/>
          <w:sz w:val="18"/>
          <w:szCs w:val="20"/>
          <w:lang w:eastAsia="zh-CN"/>
        </w:rPr>
        <w:t>“SRS repetition symbols within each SRS frequency hop</w:t>
      </w:r>
      <w:r>
        <w:rPr>
          <w:rFonts w:ascii="Times New Roman" w:eastAsia="DengXian" w:hAnsi="Times New Roman" w:cs="Times New Roman"/>
          <w:sz w:val="20"/>
          <w:szCs w:val="20"/>
          <w:lang w:eastAsia="zh-CN"/>
        </w:rPr>
        <w:t>”</w:t>
      </w:r>
      <w:r>
        <w:rPr>
          <w:rFonts w:ascii="Times New Roman" w:eastAsia="DengXian" w:hAnsi="Times New Roman" w:cs="Times New Roman" w:hint="eastAsia"/>
          <w:sz w:val="20"/>
          <w:szCs w:val="20"/>
          <w:lang w:eastAsia="zh-CN"/>
        </w:rPr>
        <w:t>.</w:t>
      </w:r>
    </w:p>
    <w:p w14:paraId="06B4479D" w14:textId="77777777" w:rsidR="00E00CB3" w:rsidRDefault="00BE0CD2">
      <w:pPr>
        <w:widowControl w:val="0"/>
        <w:numPr>
          <w:ilvl w:val="0"/>
          <w:numId w:val="15"/>
        </w:numPr>
        <w:spacing w:line="276" w:lineRule="auto"/>
        <w:jc w:val="both"/>
        <w:rPr>
          <w:rFonts w:ascii="Times New Roman" w:eastAsiaTheme="minorEastAsia" w:hAnsi="Times New Roman" w:cs="Times New Roman"/>
          <w:bCs/>
          <w:sz w:val="18"/>
          <w:szCs w:val="20"/>
          <w:lang w:val="en-GB" w:eastAsia="ko-KR"/>
        </w:rPr>
      </w:pPr>
      <w:r>
        <w:rPr>
          <w:rFonts w:ascii="Times New Roman" w:eastAsia="DengXian" w:hAnsi="Times New Roman" w:cs="Times New Roman"/>
          <w:sz w:val="18"/>
          <w:szCs w:val="20"/>
          <w:lang w:eastAsia="zh-CN"/>
        </w:rPr>
        <w:t>A</w:t>
      </w:r>
      <w:r>
        <w:rPr>
          <w:rFonts w:ascii="Times New Roman" w:eastAsia="DengXian" w:hAnsi="Times New Roman" w:cs="Times New Roman" w:hint="eastAsia"/>
          <w:sz w:val="18"/>
          <w:szCs w:val="20"/>
          <w:lang w:eastAsia="zh-CN"/>
        </w:rPr>
        <w:t xml:space="preserve">s </w:t>
      </w:r>
      <w:r>
        <w:rPr>
          <w:rFonts w:ascii="Times New Roman" w:eastAsiaTheme="minorEastAsia" w:hAnsi="Times New Roman" w:cs="Times New Roman" w:hint="eastAsia"/>
          <w:bCs/>
          <w:sz w:val="18"/>
          <w:szCs w:val="20"/>
          <w:lang w:eastAsia="ko-KR"/>
        </w:rPr>
        <w:t>recommended</w:t>
      </w:r>
      <w:r>
        <w:rPr>
          <w:rFonts w:ascii="Times New Roman" w:eastAsia="DengXian" w:hAnsi="Times New Roman" w:cs="Times New Roman" w:hint="eastAsia"/>
          <w:sz w:val="18"/>
          <w:szCs w:val="20"/>
          <w:lang w:eastAsia="zh-CN"/>
        </w:rPr>
        <w:t xml:space="preserve"> by Ericsson, </w:t>
      </w:r>
      <w:r>
        <w:rPr>
          <w:rFonts w:ascii="Times New Roman" w:eastAsiaTheme="minorEastAsia" w:hAnsi="Times New Roman" w:cs="Times New Roman"/>
          <w:bCs/>
          <w:sz w:val="18"/>
          <w:szCs w:val="20"/>
          <w:lang w:val="en-GB" w:eastAsia="ko-KR"/>
        </w:rPr>
        <w:t>“legacy frequency hopping period”</w:t>
      </w:r>
      <w:r>
        <w:rPr>
          <w:rFonts w:ascii="Times New Roman" w:eastAsia="DengXian" w:hAnsi="Times New Roman" w:cs="Times New Roman" w:hint="eastAsia"/>
          <w:bCs/>
          <w:sz w:val="18"/>
          <w:szCs w:val="20"/>
          <w:lang w:val="en-GB" w:eastAsia="zh-CN"/>
        </w:rPr>
        <w:t xml:space="preserve"> can be stated as </w:t>
      </w:r>
      <w:r>
        <w:rPr>
          <w:rFonts w:ascii="Times New Roman" w:eastAsia="DengXian" w:hAnsi="Times New Roman" w:cs="Times New Roman"/>
          <w:bCs/>
          <w:sz w:val="18"/>
          <w:szCs w:val="20"/>
          <w:lang w:val="en-GB" w:eastAsia="zh-CN"/>
        </w:rPr>
        <w:t>“</w:t>
      </w:r>
      <w:r>
        <w:rPr>
          <w:rFonts w:ascii="Times New Roman" w:eastAsiaTheme="minorEastAsia" w:hAnsi="Times New Roman" w:cs="Times New Roman"/>
          <w:bCs/>
          <w:sz w:val="18"/>
          <w:szCs w:val="20"/>
          <w:lang w:val="en-GB" w:eastAsia="ko-KR"/>
        </w:rPr>
        <w:t xml:space="preserve">for a same value of </w:t>
      </w:r>
    </w:p>
    <w:p w14:paraId="4D2BFA92" w14:textId="77777777" w:rsidR="00E00CB3" w:rsidRDefault="00C823FA">
      <w:pPr>
        <w:widowControl w:val="0"/>
        <w:spacing w:line="276" w:lineRule="auto"/>
        <w:ind w:left="465"/>
        <w:jc w:val="both"/>
        <w:rPr>
          <w:rFonts w:ascii="Times New Roman" w:eastAsia="DengXian" w:hAnsi="Times New Roman" w:cs="Times New Roman"/>
          <w:bCs/>
          <w:sz w:val="18"/>
          <w:szCs w:val="20"/>
          <w:lang w:val="en-GB" w:eastAsia="zh-CN"/>
        </w:rPr>
      </w:pPr>
      <m:oMath>
        <m:d>
          <m:dPr>
            <m:begChr m:val="⌊"/>
            <m:endChr m:val="⌋"/>
            <m:ctrlPr>
              <w:rPr>
                <w:rFonts w:ascii="Cambria Math" w:eastAsiaTheme="minorEastAsia" w:hAnsi="Cambria Math" w:cs="Times New Roman"/>
                <w:bCs/>
                <w:i/>
                <w:sz w:val="18"/>
                <w:szCs w:val="20"/>
                <w:lang w:val="en-GB" w:eastAsia="ko-KR"/>
              </w:rPr>
            </m:ctrlPr>
          </m:dPr>
          <m:e>
            <m:f>
              <m:fPr>
                <m:ctrlPr>
                  <w:rPr>
                    <w:rFonts w:ascii="Cambria Math" w:eastAsiaTheme="minorEastAsia" w:hAnsi="Cambria Math" w:cs="Times New Roman"/>
                    <w:bCs/>
                    <w:i/>
                    <w:sz w:val="18"/>
                    <w:szCs w:val="20"/>
                    <w:lang w:val="en-GB" w:eastAsia="ko-KR"/>
                  </w:rPr>
                </m:ctrlPr>
              </m:fPr>
              <m:num>
                <m:sSub>
                  <m:sSubPr>
                    <m:ctrlPr>
                      <w:rPr>
                        <w:rFonts w:ascii="Cambria Math" w:eastAsiaTheme="minorEastAsia" w:hAnsi="Cambria Math" w:cs="Times New Roman"/>
                        <w:bCs/>
                        <w:i/>
                        <w:sz w:val="18"/>
                        <w:szCs w:val="20"/>
                        <w:lang w:val="en-GB" w:eastAsia="ko-KR"/>
                      </w:rPr>
                    </m:ctrlPr>
                  </m:sSubPr>
                  <m:e>
                    <m:r>
                      <w:rPr>
                        <w:rFonts w:ascii="Cambria Math" w:eastAsiaTheme="minorEastAsia" w:hAnsi="Cambria Math" w:cs="Times New Roman"/>
                        <w:sz w:val="18"/>
                        <w:szCs w:val="20"/>
                        <w:lang w:val="en-GB" w:eastAsia="ko-KR"/>
                      </w:rPr>
                      <m:t>n</m:t>
                    </m:r>
                  </m:e>
                  <m:sub>
                    <m:r>
                      <m:rPr>
                        <m:sty m:val="p"/>
                      </m:rPr>
                      <w:rPr>
                        <w:rFonts w:ascii="Cambria Math" w:eastAsiaTheme="minorEastAsia" w:hAnsi="Cambria Math" w:cs="Times New Roman"/>
                        <w:sz w:val="18"/>
                        <w:szCs w:val="20"/>
                        <w:lang w:val="en-GB" w:eastAsia="ko-KR"/>
                      </w:rPr>
                      <m:t>SRS</m:t>
                    </m:r>
                  </m:sub>
                </m:sSub>
              </m:num>
              <m:den>
                <m:nary>
                  <m:naryPr>
                    <m:chr m:val="∏"/>
                    <m:limLoc m:val="subSup"/>
                    <m:ctrlPr>
                      <w:rPr>
                        <w:rFonts w:ascii="Cambria Math" w:eastAsiaTheme="minorEastAsia" w:hAnsi="Cambria Math" w:cs="Times New Roman"/>
                        <w:bCs/>
                        <w:i/>
                        <w:sz w:val="18"/>
                        <w:szCs w:val="20"/>
                        <w:lang w:val="en-GB" w:eastAsia="ko-KR"/>
                      </w:rPr>
                    </m:ctrlPr>
                  </m:naryPr>
                  <m:sub>
                    <m:sSup>
                      <m:sSupPr>
                        <m:ctrlPr>
                          <w:rPr>
                            <w:rFonts w:ascii="Cambria Math" w:eastAsiaTheme="minorEastAsia" w:hAnsi="Cambria Math" w:cs="Times New Roman"/>
                            <w:bCs/>
                            <w:i/>
                            <w:sz w:val="18"/>
                            <w:szCs w:val="20"/>
                            <w:lang w:val="en-GB" w:eastAsia="ko-KR"/>
                          </w:rPr>
                        </m:ctrlPr>
                      </m:sSupPr>
                      <m:e>
                        <m:r>
                          <w:rPr>
                            <w:rFonts w:ascii="Cambria Math" w:eastAsiaTheme="minorEastAsia" w:hAnsi="Cambria Math" w:cs="Times New Roman"/>
                            <w:sz w:val="18"/>
                            <w:szCs w:val="20"/>
                            <w:lang w:val="en-GB" w:eastAsia="ko-KR"/>
                          </w:rPr>
                          <m:t>b</m:t>
                        </m:r>
                      </m:e>
                      <m:sup>
                        <m:r>
                          <w:rPr>
                            <w:rFonts w:ascii="Cambria Math" w:eastAsiaTheme="minorEastAsia" w:hAnsi="Cambria Math" w:cs="Times New Roman"/>
                            <w:sz w:val="18"/>
                            <w:szCs w:val="20"/>
                            <w:lang w:val="en-GB" w:eastAsia="ko-KR"/>
                          </w:rPr>
                          <m:t>'</m:t>
                        </m:r>
                      </m:sup>
                    </m:sSup>
                    <m:r>
                      <w:rPr>
                        <w:rFonts w:ascii="Cambria Math" w:eastAsiaTheme="minorEastAsia" w:hAnsi="Cambria Math" w:cs="Times New Roman"/>
                        <w:sz w:val="18"/>
                        <w:szCs w:val="20"/>
                        <w:lang w:val="en-GB" w:eastAsia="ko-KR"/>
                      </w:rPr>
                      <m:t>=</m:t>
                    </m:r>
                    <m:sSub>
                      <m:sSubPr>
                        <m:ctrlPr>
                          <w:rPr>
                            <w:rFonts w:ascii="Cambria Math" w:eastAsiaTheme="minorEastAsia" w:hAnsi="Cambria Math" w:cs="Times New Roman"/>
                            <w:bCs/>
                            <w:i/>
                            <w:sz w:val="18"/>
                            <w:szCs w:val="20"/>
                            <w:lang w:val="en-GB" w:eastAsia="ko-KR"/>
                          </w:rPr>
                        </m:ctrlPr>
                      </m:sSubPr>
                      <m:e>
                        <m:r>
                          <w:rPr>
                            <w:rFonts w:ascii="Cambria Math" w:eastAsiaTheme="minorEastAsia" w:hAnsi="Cambria Math" w:cs="Times New Roman"/>
                            <w:sz w:val="18"/>
                            <w:szCs w:val="20"/>
                            <w:lang w:val="en-GB" w:eastAsia="ko-KR"/>
                          </w:rPr>
                          <m:t>b</m:t>
                        </m:r>
                      </m:e>
                      <m:sub>
                        <m:r>
                          <m:rPr>
                            <m:sty m:val="p"/>
                          </m:rPr>
                          <w:rPr>
                            <w:rFonts w:ascii="Cambria Math" w:eastAsiaTheme="minorEastAsia" w:hAnsi="Cambria Math" w:cs="Times New Roman"/>
                            <w:sz w:val="18"/>
                            <w:szCs w:val="20"/>
                            <w:lang w:val="en-GB" w:eastAsia="ko-KR"/>
                          </w:rPr>
                          <m:t>hop</m:t>
                        </m:r>
                      </m:sub>
                    </m:sSub>
                  </m:sub>
                  <m:sup>
                    <m:sSub>
                      <m:sSubPr>
                        <m:ctrlPr>
                          <w:rPr>
                            <w:rFonts w:ascii="Cambria Math" w:eastAsiaTheme="minorEastAsia" w:hAnsi="Cambria Math" w:cs="Times New Roman"/>
                            <w:bCs/>
                            <w:i/>
                            <w:sz w:val="18"/>
                            <w:szCs w:val="20"/>
                            <w:lang w:val="en-GB" w:eastAsia="ko-KR"/>
                          </w:rPr>
                        </m:ctrlPr>
                      </m:sSubPr>
                      <m:e>
                        <m:r>
                          <w:rPr>
                            <w:rFonts w:ascii="Cambria Math" w:eastAsiaTheme="minorEastAsia" w:hAnsi="Cambria Math" w:cs="Times New Roman"/>
                            <w:sz w:val="18"/>
                            <w:szCs w:val="20"/>
                            <w:lang w:val="en-GB" w:eastAsia="ko-KR"/>
                          </w:rPr>
                          <m:t>B</m:t>
                        </m:r>
                      </m:e>
                      <m:sub>
                        <m:r>
                          <m:rPr>
                            <m:sty m:val="p"/>
                          </m:rPr>
                          <w:rPr>
                            <w:rFonts w:ascii="Cambria Math" w:eastAsiaTheme="minorEastAsia" w:hAnsi="Cambria Math" w:cs="Times New Roman"/>
                            <w:sz w:val="18"/>
                            <w:szCs w:val="20"/>
                            <w:lang w:val="en-GB" w:eastAsia="ko-KR"/>
                          </w:rPr>
                          <m:t>SRS</m:t>
                        </m:r>
                      </m:sub>
                    </m:sSub>
                  </m:sup>
                  <m:e>
                    <m:sSub>
                      <m:sSubPr>
                        <m:ctrlPr>
                          <w:rPr>
                            <w:rFonts w:ascii="Cambria Math" w:eastAsiaTheme="minorEastAsia" w:hAnsi="Cambria Math" w:cs="Times New Roman"/>
                            <w:bCs/>
                            <w:i/>
                            <w:sz w:val="18"/>
                            <w:szCs w:val="20"/>
                            <w:lang w:val="en-GB" w:eastAsia="ko-KR"/>
                          </w:rPr>
                        </m:ctrlPr>
                      </m:sSubPr>
                      <m:e>
                        <m:r>
                          <w:rPr>
                            <w:rFonts w:ascii="Cambria Math" w:eastAsiaTheme="minorEastAsia" w:hAnsi="Cambria Math" w:cs="Times New Roman"/>
                            <w:sz w:val="18"/>
                            <w:szCs w:val="20"/>
                            <w:lang w:val="en-GB" w:eastAsia="ko-KR"/>
                          </w:rPr>
                          <m:t>N</m:t>
                        </m:r>
                      </m:e>
                      <m:sub>
                        <m:r>
                          <w:rPr>
                            <w:rFonts w:ascii="Cambria Math" w:eastAsiaTheme="minorEastAsia" w:hAnsi="Cambria Math" w:cs="Times New Roman"/>
                            <w:sz w:val="18"/>
                            <w:szCs w:val="20"/>
                            <w:lang w:val="en-GB" w:eastAsia="ko-KR"/>
                          </w:rPr>
                          <m:t>b'</m:t>
                        </m:r>
                      </m:sub>
                    </m:sSub>
                  </m:e>
                </m:nary>
              </m:den>
            </m:f>
          </m:e>
        </m:d>
      </m:oMath>
      <w:r w:rsidR="00BE0CD2">
        <w:rPr>
          <w:rFonts w:ascii="Times New Roman" w:eastAsia="DengXian" w:hAnsi="Times New Roman" w:cs="Times New Roman"/>
          <w:bCs/>
          <w:sz w:val="18"/>
          <w:szCs w:val="20"/>
          <w:lang w:val="en-GB" w:eastAsia="zh-CN"/>
        </w:rPr>
        <w:t>”</w:t>
      </w:r>
    </w:p>
    <w:p w14:paraId="2B389725" w14:textId="77777777" w:rsidR="00E00CB3" w:rsidRDefault="00BE0CD2">
      <w:pPr>
        <w:widowControl w:val="0"/>
        <w:numPr>
          <w:ilvl w:val="0"/>
          <w:numId w:val="15"/>
        </w:numPr>
        <w:spacing w:line="276" w:lineRule="auto"/>
        <w:jc w:val="both"/>
        <w:rPr>
          <w:rFonts w:ascii="Times New Roman" w:eastAsia="DengXian" w:hAnsi="Times New Roman" w:cs="Times New Roman"/>
          <w:bCs/>
          <w:sz w:val="18"/>
          <w:szCs w:val="20"/>
          <w:lang w:val="en-GB" w:eastAsia="zh-CN"/>
        </w:rPr>
      </w:pPr>
      <w:r>
        <w:rPr>
          <w:rFonts w:ascii="Times New Roman" w:eastAsia="DengXian" w:hAnsi="Times New Roman" w:cs="Times New Roman"/>
          <w:bCs/>
          <w:sz w:val="18"/>
          <w:szCs w:val="20"/>
          <w:lang w:val="en-GB" w:eastAsia="zh-CN"/>
        </w:rPr>
        <w:t>A</w:t>
      </w:r>
      <w:r>
        <w:rPr>
          <w:rFonts w:ascii="Times New Roman" w:eastAsia="DengXian" w:hAnsi="Times New Roman" w:cs="Times New Roman" w:hint="eastAsia"/>
          <w:bCs/>
          <w:sz w:val="18"/>
          <w:szCs w:val="20"/>
          <w:lang w:val="en-GB" w:eastAsia="zh-CN"/>
        </w:rPr>
        <w:t xml:space="preserve">lso, the new hopping scheme can be termed as </w:t>
      </w:r>
      <w:r>
        <w:rPr>
          <w:rFonts w:ascii="Times New Roman" w:eastAsiaTheme="minorEastAsia" w:hAnsi="Times New Roman" w:cs="Times New Roman"/>
          <w:bCs/>
          <w:i/>
          <w:iCs/>
          <w:sz w:val="18"/>
          <w:szCs w:val="20"/>
          <w:lang w:eastAsia="ko-KR"/>
        </w:rPr>
        <w:t>intra-repetition hopping</w:t>
      </w:r>
    </w:p>
    <w:p w14:paraId="350B33B2" w14:textId="77777777" w:rsidR="00E00CB3" w:rsidRDefault="00E00CB3">
      <w:pPr>
        <w:spacing w:line="276" w:lineRule="auto"/>
        <w:rPr>
          <w:rFonts w:ascii="Times New Roman" w:eastAsia="DengXian" w:hAnsi="Times New Roman" w:cs="Times New Roman"/>
          <w:b/>
          <w:sz w:val="18"/>
          <w:szCs w:val="20"/>
          <w:lang w:eastAsia="zh-CN"/>
        </w:rPr>
      </w:pPr>
    </w:p>
    <w:p w14:paraId="09CAF18F" w14:textId="77777777" w:rsidR="00E00CB3" w:rsidRDefault="00BE0CD2">
      <w:pPr>
        <w:spacing w:line="276" w:lineRule="auto"/>
        <w:jc w:val="both"/>
        <w:rPr>
          <w:rFonts w:ascii="Times New Roman" w:eastAsia="DengXian" w:hAnsi="Times New Roman" w:cs="Times New Roman"/>
          <w:sz w:val="20"/>
          <w:szCs w:val="16"/>
          <w:lang w:eastAsia="zh-CN"/>
        </w:rPr>
      </w:pPr>
      <w:r>
        <w:rPr>
          <w:rFonts w:ascii="Times New Roman" w:hAnsi="Times New Roman" w:cs="Times New Roman"/>
          <w:b/>
          <w:sz w:val="20"/>
          <w:szCs w:val="16"/>
          <w:lang w:val="en-GB" w:eastAsia="en-US"/>
        </w:rPr>
        <w:t>Proposal 1</w:t>
      </w:r>
      <w:r>
        <w:rPr>
          <w:rFonts w:ascii="Times New Roman" w:eastAsia="DengXian" w:hAnsi="Times New Roman" w:cs="Times New Roman"/>
          <w:b/>
          <w:sz w:val="20"/>
          <w:szCs w:val="16"/>
          <w:lang w:val="en-GB" w:eastAsia="zh-CN"/>
        </w:rPr>
        <w:t>-1-1</w:t>
      </w:r>
      <w:r>
        <w:rPr>
          <w:rFonts w:ascii="Times New Roman" w:hAnsi="Times New Roman" w:cs="Times New Roman"/>
          <w:sz w:val="20"/>
          <w:szCs w:val="16"/>
          <w:lang w:eastAsia="en-US"/>
        </w:rPr>
        <w:t>:</w:t>
      </w:r>
      <w:r>
        <w:rPr>
          <w:rFonts w:ascii="Times New Roman" w:eastAsia="DengXian" w:hAnsi="Times New Roman" w:cs="Times New Roman"/>
          <w:sz w:val="20"/>
          <w:szCs w:val="16"/>
          <w:lang w:eastAsia="zh-CN"/>
        </w:rPr>
        <w:t xml:space="preserve"> </w:t>
      </w:r>
      <w:r>
        <w:rPr>
          <w:rFonts w:ascii="Times New Roman" w:eastAsia="Google Sans Text" w:hAnsi="Times New Roman" w:cs="Times New Roman"/>
          <w:iCs/>
          <w:sz w:val="20"/>
          <w:szCs w:val="14"/>
          <w:lang w:eastAsia="en-US"/>
        </w:rPr>
        <w:t>For SRS configured with RPFS (P</w:t>
      </w:r>
      <w:r>
        <w:rPr>
          <w:rFonts w:ascii="Times New Roman" w:eastAsia="Google Sans Text" w:hAnsi="Times New Roman" w:cs="Times New Roman"/>
          <w:iCs/>
          <w:sz w:val="20"/>
          <w:szCs w:val="14"/>
          <w:lang w:eastAsia="en-US"/>
        </w:rPr>
        <w:softHyphen/>
      </w:r>
      <w:r>
        <w:rPr>
          <w:rFonts w:ascii="Times New Roman" w:eastAsia="Google Sans Text" w:hAnsi="Times New Roman" w:cs="Times New Roman"/>
          <w:iCs/>
          <w:sz w:val="20"/>
          <w:szCs w:val="14"/>
          <w:vertAlign w:val="subscript"/>
          <w:lang w:eastAsia="en-US"/>
        </w:rPr>
        <w:t>F</w:t>
      </w:r>
      <w:r>
        <w:rPr>
          <w:rFonts w:ascii="Times New Roman" w:eastAsia="Google Sans Text" w:hAnsi="Times New Roman" w:cs="Times New Roman"/>
          <w:iCs/>
          <w:sz w:val="20"/>
          <w:szCs w:val="14"/>
          <w:lang w:eastAsia="en-US"/>
        </w:rPr>
        <w:t xml:space="preserve">&gt;1) and multiple repetitions (R &gt; 1), support multiple frequency-domain starting positions across </w:t>
      </w:r>
      <w:r>
        <w:rPr>
          <w:rFonts w:ascii="Times New Roman" w:eastAsia="DengXian" w:hAnsi="Times New Roman" w:cs="Times New Roman"/>
          <w:bCs/>
          <w:color w:val="FF0000"/>
          <w:sz w:val="18"/>
          <w:szCs w:val="20"/>
          <w:lang w:eastAsia="zh-CN"/>
        </w:rPr>
        <w:t>SRS repetition symbols within each SRS frequency hop</w:t>
      </w:r>
      <w:r>
        <w:rPr>
          <w:rFonts w:ascii="Times New Roman" w:eastAsia="Google Sans Text" w:hAnsi="Times New Roman" w:cs="Times New Roman"/>
          <w:iCs/>
          <w:sz w:val="20"/>
          <w:szCs w:val="14"/>
          <w:lang w:eastAsia="en-US"/>
        </w:rPr>
        <w:t xml:space="preserve"> based on the followings:</w:t>
      </w:r>
      <w:r>
        <w:rPr>
          <w:rFonts w:ascii="Times New Roman" w:eastAsia="DengXian" w:hAnsi="Times New Roman" w:cs="Times New Roman" w:hint="eastAsia"/>
          <w:iCs/>
          <w:sz w:val="20"/>
          <w:szCs w:val="14"/>
          <w:lang w:eastAsia="zh-CN"/>
        </w:rPr>
        <w:t xml:space="preserve"> </w:t>
      </w:r>
    </w:p>
    <w:p w14:paraId="49A1AFC6" w14:textId="77777777" w:rsidR="00E00CB3" w:rsidRDefault="00BE0CD2">
      <w:pPr>
        <w:widowControl w:val="0"/>
        <w:numPr>
          <w:ilvl w:val="0"/>
          <w:numId w:val="15"/>
        </w:numPr>
        <w:spacing w:line="276" w:lineRule="auto"/>
        <w:jc w:val="both"/>
        <w:rPr>
          <w:rFonts w:ascii="Times New Roman" w:hAnsi="Times New Roman" w:cs="Times New Roman"/>
          <w:sz w:val="20"/>
          <w:szCs w:val="14"/>
          <w:lang w:eastAsia="en-US"/>
        </w:rPr>
      </w:pPr>
      <w:r>
        <w:rPr>
          <w:rFonts w:ascii="Times New Roman" w:eastAsia="DengXian" w:hAnsi="Times New Roman" w:cs="Times New Roman"/>
          <w:color w:val="FF0000"/>
          <w:sz w:val="20"/>
          <w:szCs w:val="14"/>
          <w:lang w:eastAsia="zh-CN"/>
        </w:rPr>
        <w:t xml:space="preserve">For </w:t>
      </w:r>
      <w:r>
        <w:rPr>
          <w:rFonts w:ascii="Times New Roman" w:eastAsia="DengXian" w:hAnsi="Times New Roman" w:cs="Times New Roman"/>
          <w:bCs/>
          <w:color w:val="FF0000"/>
          <w:sz w:val="18"/>
          <w:szCs w:val="20"/>
          <w:lang w:eastAsia="zh-CN"/>
        </w:rPr>
        <w:t>SRS repetition symbols within each SRS frequency hop</w:t>
      </w:r>
      <w:r>
        <w:rPr>
          <w:rFonts w:ascii="Times New Roman" w:eastAsia="DengXian" w:hAnsi="Times New Roman" w:cs="Times New Roman"/>
          <w:color w:val="FF0000"/>
          <w:sz w:val="20"/>
          <w:szCs w:val="14"/>
          <w:lang w:eastAsia="zh-CN"/>
        </w:rPr>
        <w:t xml:space="preserve">, </w:t>
      </w:r>
      <w:r>
        <w:rPr>
          <w:rFonts w:ascii="Times New Roman" w:eastAsia="DengXian" w:hAnsi="Times New Roman" w:cs="Times New Roman"/>
          <w:color w:val="1B1C1D"/>
          <w:sz w:val="20"/>
          <w:szCs w:val="14"/>
          <w:lang w:eastAsia="zh-CN"/>
        </w:rPr>
        <w:t>t</w:t>
      </w:r>
      <w:r>
        <w:rPr>
          <w:rFonts w:ascii="Times New Roman" w:eastAsia="Google Sans Text" w:hAnsi="Times New Roman" w:cs="Times New Roman"/>
          <w:color w:val="1B1C1D"/>
          <w:sz w:val="20"/>
          <w:szCs w:val="14"/>
          <w:lang w:eastAsia="en-US"/>
        </w:rPr>
        <w:t xml:space="preserve">he </w:t>
      </w:r>
      <w:r>
        <w:rPr>
          <w:rFonts w:ascii="Times New Roman" w:hAnsi="Times New Roman" w:cs="Times New Roman"/>
          <w:color w:val="1B1C1D"/>
          <w:sz w:val="20"/>
          <w:szCs w:val="14"/>
          <w:lang w:eastAsia="en-US"/>
        </w:rPr>
        <w:t>starting position</w:t>
      </w:r>
      <w:r>
        <w:rPr>
          <w:rFonts w:ascii="Times New Roman" w:eastAsia="Google Sans Text" w:hAnsi="Times New Roman" w:cs="Times New Roman"/>
          <w:color w:val="1B1C1D"/>
          <w:sz w:val="20"/>
          <w:szCs w:val="14"/>
          <w:lang w:eastAsia="en-US"/>
        </w:rPr>
        <w:t xml:space="preserve"> pattern</w:t>
      </w:r>
      <w:r>
        <w:rPr>
          <w:rFonts w:ascii="Times New Roman" w:eastAsia="DengXian" w:hAnsi="Times New Roman" w:cs="Times New Roman"/>
          <w:color w:val="1B1C1D"/>
          <w:sz w:val="20"/>
          <w:szCs w:val="14"/>
          <w:lang w:eastAsia="zh-CN"/>
        </w:rPr>
        <w:t>s</w:t>
      </w:r>
      <w:r>
        <w:rPr>
          <w:rFonts w:ascii="Times New Roman" w:eastAsia="Google Sans Text" w:hAnsi="Times New Roman" w:cs="Times New Roman"/>
          <w:color w:val="1B1C1D"/>
          <w:sz w:val="20"/>
          <w:szCs w:val="14"/>
          <w:lang w:eastAsia="en-US"/>
        </w:rPr>
        <w:t xml:space="preserve"> across the K different frequency locations </w:t>
      </w:r>
      <w:r>
        <w:rPr>
          <w:rFonts w:ascii="Times New Roman" w:eastAsia="DengXian" w:hAnsi="Times New Roman" w:cs="Times New Roman"/>
          <w:color w:val="1B1C1D"/>
          <w:sz w:val="20"/>
          <w:szCs w:val="14"/>
          <w:lang w:eastAsia="zh-CN"/>
        </w:rPr>
        <w:t>are</w:t>
      </w:r>
      <w:r>
        <w:rPr>
          <w:rFonts w:ascii="Times New Roman" w:eastAsia="Google Sans Text" w:hAnsi="Times New Roman" w:cs="Times New Roman"/>
          <w:color w:val="1B1C1D"/>
          <w:sz w:val="20"/>
          <w:szCs w:val="14"/>
          <w:lang w:eastAsia="en-US"/>
        </w:rPr>
        <w:t xml:space="preserve"> </w:t>
      </w:r>
      <w:r>
        <w:rPr>
          <w:rFonts w:ascii="Times New Roman" w:eastAsia="DengXian" w:hAnsi="Times New Roman" w:cs="Times New Roman" w:hint="eastAsia"/>
          <w:color w:val="FF0000"/>
          <w:sz w:val="20"/>
          <w:szCs w:val="14"/>
          <w:lang w:eastAsia="zh-CN"/>
        </w:rPr>
        <w:t>determined by network configuration</w:t>
      </w:r>
      <w:r>
        <w:rPr>
          <w:rFonts w:ascii="Times New Roman" w:eastAsia="Google Sans Text" w:hAnsi="Times New Roman" w:cs="Times New Roman"/>
          <w:color w:val="1B1C1D"/>
          <w:sz w:val="20"/>
          <w:szCs w:val="14"/>
          <w:lang w:eastAsia="en-US"/>
        </w:rPr>
        <w:t xml:space="preserve"> </w:t>
      </w:r>
    </w:p>
    <w:p w14:paraId="5AE11AF1" w14:textId="77777777" w:rsidR="00E00CB3" w:rsidRDefault="00BE0CD2">
      <w:pPr>
        <w:widowControl w:val="0"/>
        <w:numPr>
          <w:ilvl w:val="0"/>
          <w:numId w:val="16"/>
        </w:numPr>
        <w:spacing w:line="276" w:lineRule="auto"/>
        <w:jc w:val="both"/>
        <w:rPr>
          <w:rFonts w:ascii="Times New Roman" w:hAnsi="Times New Roman" w:cs="Times New Roman"/>
          <w:sz w:val="20"/>
          <w:szCs w:val="14"/>
          <w:lang w:eastAsia="en-US"/>
        </w:rPr>
      </w:pPr>
      <w:r>
        <w:rPr>
          <w:rFonts w:ascii="Times New Roman" w:eastAsia="Google Sans Text" w:hAnsi="Times New Roman" w:cs="Times New Roman"/>
          <w:color w:val="1B1C1D"/>
          <w:sz w:val="20"/>
          <w:szCs w:val="14"/>
          <w:lang w:eastAsia="en-US"/>
        </w:rPr>
        <w:t xml:space="preserve">The </w:t>
      </w:r>
      <w:r>
        <w:rPr>
          <w:rFonts w:ascii="Times New Roman" w:eastAsia="Google Sans Text" w:hAnsi="Times New Roman" w:cs="Times New Roman"/>
          <w:color w:val="FF0000"/>
          <w:sz w:val="20"/>
          <w:szCs w:val="14"/>
          <w:lang w:eastAsia="en-US"/>
        </w:rPr>
        <w:t>R repetition</w:t>
      </w:r>
      <w:r>
        <w:rPr>
          <w:rFonts w:ascii="Times New Roman" w:eastAsia="DengXian" w:hAnsi="Times New Roman" w:cs="Times New Roman" w:hint="eastAsia"/>
          <w:color w:val="FF0000"/>
          <w:sz w:val="20"/>
          <w:szCs w:val="14"/>
          <w:lang w:eastAsia="zh-CN"/>
        </w:rPr>
        <w:t xml:space="preserve"> symbol</w:t>
      </w:r>
      <w:r>
        <w:rPr>
          <w:rFonts w:ascii="Times New Roman" w:eastAsia="Google Sans Text" w:hAnsi="Times New Roman" w:cs="Times New Roman"/>
          <w:color w:val="FF0000"/>
          <w:sz w:val="20"/>
          <w:szCs w:val="14"/>
          <w:lang w:eastAsia="en-US"/>
        </w:rPr>
        <w:t>s</w:t>
      </w:r>
      <w:r>
        <w:rPr>
          <w:rFonts w:ascii="Times New Roman" w:eastAsia="Google Sans Text" w:hAnsi="Times New Roman" w:cs="Times New Roman"/>
          <w:color w:val="1B1C1D"/>
          <w:sz w:val="20"/>
          <w:szCs w:val="14"/>
          <w:lang w:eastAsia="en-US"/>
        </w:rPr>
        <w:t xml:space="preserve"> are</w:t>
      </w:r>
      <w:r>
        <w:rPr>
          <w:rFonts w:ascii="Times New Roman" w:eastAsia="DengXian" w:hAnsi="Times New Roman" w:cs="Times New Roman"/>
          <w:color w:val="1B1C1D"/>
          <w:sz w:val="20"/>
          <w:szCs w:val="14"/>
          <w:lang w:eastAsia="zh-CN"/>
        </w:rPr>
        <w:t xml:space="preserve"> equally</w:t>
      </w:r>
      <w:r>
        <w:rPr>
          <w:rFonts w:ascii="Times New Roman" w:eastAsia="Google Sans Text" w:hAnsi="Times New Roman" w:cs="Times New Roman"/>
          <w:color w:val="1B1C1D"/>
          <w:sz w:val="20"/>
          <w:szCs w:val="14"/>
          <w:lang w:eastAsia="en-US"/>
        </w:rPr>
        <w:t xml:space="preserve"> divided into </w:t>
      </w:r>
      <w:r>
        <w:rPr>
          <w:rFonts w:ascii="Times New Roman" w:hAnsi="Times New Roman" w:cs="Times New Roman"/>
          <w:color w:val="1B1C1D"/>
          <w:sz w:val="20"/>
          <w:szCs w:val="14"/>
          <w:lang w:eastAsia="en-US"/>
        </w:rPr>
        <w:t>K</w:t>
      </w:r>
      <w:r>
        <w:rPr>
          <w:rFonts w:ascii="Times New Roman" w:eastAsia="Google Sans Text" w:hAnsi="Times New Roman" w:cs="Times New Roman"/>
          <w:color w:val="1B1C1D"/>
          <w:sz w:val="20"/>
          <w:szCs w:val="14"/>
          <w:lang w:eastAsia="en-US"/>
        </w:rPr>
        <w:t xml:space="preserve"> subgroups, each containing R/K </w:t>
      </w:r>
      <w:r>
        <w:rPr>
          <w:rFonts w:ascii="Times New Roman" w:eastAsia="DengXian" w:hAnsi="Times New Roman" w:cs="Times New Roman"/>
          <w:strike/>
          <w:color w:val="FF0000"/>
          <w:sz w:val="20"/>
          <w:szCs w:val="14"/>
          <w:highlight w:val="yellow"/>
          <w:lang w:eastAsia="zh-CN"/>
        </w:rPr>
        <w:t>[</w:t>
      </w:r>
      <w:r>
        <w:rPr>
          <w:rFonts w:ascii="Times New Roman" w:eastAsia="Google Sans Text" w:hAnsi="Times New Roman" w:cs="Times New Roman"/>
          <w:color w:val="1B1C1D"/>
          <w:sz w:val="20"/>
          <w:szCs w:val="14"/>
          <w:lang w:eastAsia="en-US"/>
        </w:rPr>
        <w:t>consecutive</w:t>
      </w:r>
      <w:r>
        <w:rPr>
          <w:rFonts w:ascii="Times New Roman" w:eastAsia="DengXian" w:hAnsi="Times New Roman" w:cs="Times New Roman"/>
          <w:strike/>
          <w:color w:val="FF0000"/>
          <w:sz w:val="20"/>
          <w:szCs w:val="14"/>
          <w:highlight w:val="yellow"/>
          <w:lang w:eastAsia="zh-CN"/>
        </w:rPr>
        <w:t>]</w:t>
      </w:r>
      <w:r>
        <w:rPr>
          <w:rFonts w:ascii="Times New Roman" w:eastAsia="Google Sans Text" w:hAnsi="Times New Roman" w:cs="Times New Roman"/>
          <w:color w:val="FF0000"/>
          <w:sz w:val="20"/>
          <w:szCs w:val="14"/>
          <w:lang w:eastAsia="en-US"/>
        </w:rPr>
        <w:t xml:space="preserve"> </w:t>
      </w:r>
      <w:r>
        <w:rPr>
          <w:rFonts w:ascii="Times New Roman" w:eastAsia="Google Sans Text" w:hAnsi="Times New Roman" w:cs="Times New Roman"/>
          <w:color w:val="1B1C1D"/>
          <w:sz w:val="20"/>
          <w:szCs w:val="14"/>
          <w:lang w:eastAsia="en-US"/>
        </w:rPr>
        <w:t>symbols.</w:t>
      </w:r>
    </w:p>
    <w:p w14:paraId="08D36B7E" w14:textId="77777777" w:rsidR="00E00CB3" w:rsidRDefault="00BE0CD2">
      <w:pPr>
        <w:pStyle w:val="af1"/>
        <w:numPr>
          <w:ilvl w:val="1"/>
          <w:numId w:val="16"/>
        </w:numPr>
        <w:spacing w:after="0" w:line="276" w:lineRule="auto"/>
        <w:rPr>
          <w:rFonts w:ascii="Times New Roman" w:eastAsia="PMingLiU" w:hAnsi="Times New Roman" w:cs="Times New Roman"/>
          <w:color w:val="FF0000"/>
          <w:sz w:val="20"/>
          <w:szCs w:val="14"/>
        </w:rPr>
      </w:pPr>
      <w:r>
        <w:rPr>
          <w:rFonts w:ascii="Times New Roman" w:eastAsia="DengXian" w:hAnsi="Times New Roman" w:cs="Times New Roman"/>
          <w:color w:val="FF0000"/>
          <w:sz w:val="20"/>
          <w:szCs w:val="14"/>
          <w:lang w:eastAsia="zh-CN"/>
        </w:rPr>
        <w:t>FFS: whether non-consecutive symbols are supported for each subgroup.</w:t>
      </w:r>
    </w:p>
    <w:p w14:paraId="31CF6F61" w14:textId="77777777" w:rsidR="00E00CB3" w:rsidRDefault="00BE0CD2">
      <w:pPr>
        <w:widowControl w:val="0"/>
        <w:numPr>
          <w:ilvl w:val="0"/>
          <w:numId w:val="16"/>
        </w:numPr>
        <w:spacing w:line="276" w:lineRule="auto"/>
        <w:jc w:val="both"/>
        <w:rPr>
          <w:rFonts w:ascii="Times New Roman" w:hAnsi="Times New Roman" w:cs="Times New Roman"/>
          <w:sz w:val="20"/>
          <w:szCs w:val="14"/>
          <w:lang w:eastAsia="en-US"/>
        </w:rPr>
      </w:pPr>
      <w:r>
        <w:rPr>
          <w:rFonts w:ascii="Times New Roman" w:eastAsia="Google Sans Text" w:hAnsi="Times New Roman" w:cs="Times New Roman"/>
          <w:color w:val="1B1C1D"/>
          <w:sz w:val="20"/>
          <w:szCs w:val="14"/>
          <w:lang w:eastAsia="en-US"/>
        </w:rPr>
        <w:t xml:space="preserve">Within each subgroup of R/K </w:t>
      </w:r>
      <w:r>
        <w:rPr>
          <w:rFonts w:ascii="Times New Roman" w:eastAsia="DengXian" w:hAnsi="Times New Roman" w:cs="Times New Roman"/>
          <w:strike/>
          <w:color w:val="FF0000"/>
          <w:sz w:val="20"/>
          <w:szCs w:val="14"/>
          <w:highlight w:val="yellow"/>
          <w:lang w:eastAsia="zh-CN"/>
        </w:rPr>
        <w:t>[</w:t>
      </w:r>
      <w:r>
        <w:rPr>
          <w:rFonts w:ascii="Times New Roman" w:eastAsia="Google Sans Text" w:hAnsi="Times New Roman" w:cs="Times New Roman"/>
          <w:iCs/>
          <w:color w:val="FF0000"/>
          <w:sz w:val="20"/>
          <w:szCs w:val="14"/>
          <w:lang w:eastAsia="en-US"/>
        </w:rPr>
        <w:t>consecutive</w:t>
      </w:r>
      <w:r>
        <w:rPr>
          <w:rFonts w:ascii="Times New Roman" w:eastAsia="DengXian" w:hAnsi="Times New Roman" w:cs="Times New Roman"/>
          <w:iCs/>
          <w:strike/>
          <w:color w:val="FF0000"/>
          <w:sz w:val="20"/>
          <w:szCs w:val="14"/>
          <w:highlight w:val="yellow"/>
          <w:lang w:eastAsia="zh-CN"/>
        </w:rPr>
        <w:t>]</w:t>
      </w:r>
      <w:r>
        <w:rPr>
          <w:rFonts w:ascii="Times New Roman" w:eastAsia="Google Sans Text" w:hAnsi="Times New Roman" w:cs="Times New Roman"/>
          <w:i/>
          <w:iCs/>
          <w:color w:val="FF0000"/>
          <w:sz w:val="20"/>
          <w:szCs w:val="14"/>
          <w:lang w:eastAsia="en-US"/>
        </w:rPr>
        <w:t xml:space="preserve"> </w:t>
      </w:r>
      <w:r>
        <w:rPr>
          <w:rFonts w:ascii="Times New Roman" w:eastAsia="Google Sans Text" w:hAnsi="Times New Roman" w:cs="Times New Roman"/>
          <w:color w:val="1B1C1D"/>
          <w:sz w:val="20"/>
          <w:szCs w:val="14"/>
          <w:lang w:eastAsia="en-US"/>
        </w:rPr>
        <w:t xml:space="preserve">symbols, the SRS is transmitted at the </w:t>
      </w:r>
      <w:r>
        <w:rPr>
          <w:rFonts w:ascii="Times New Roman" w:hAnsi="Times New Roman" w:cs="Times New Roman"/>
          <w:color w:val="1B1C1D"/>
          <w:sz w:val="20"/>
          <w:szCs w:val="14"/>
          <w:lang w:eastAsia="en-US"/>
        </w:rPr>
        <w:t xml:space="preserve">same starting position in </w:t>
      </w:r>
      <w:r>
        <w:rPr>
          <w:rFonts w:ascii="Times New Roman" w:eastAsia="Google Sans Text" w:hAnsi="Times New Roman" w:cs="Times New Roman"/>
          <w:color w:val="1B1C1D"/>
          <w:sz w:val="20"/>
          <w:szCs w:val="14"/>
          <w:lang w:eastAsia="en-US"/>
        </w:rPr>
        <w:t xml:space="preserve">frequency </w:t>
      </w:r>
      <w:r>
        <w:rPr>
          <w:rFonts w:ascii="Times New Roman" w:hAnsi="Times New Roman" w:cs="Times New Roman"/>
          <w:color w:val="1B1C1D"/>
          <w:sz w:val="20"/>
          <w:szCs w:val="14"/>
          <w:lang w:eastAsia="en-US"/>
        </w:rPr>
        <w:t>domain</w:t>
      </w:r>
      <w:r>
        <w:rPr>
          <w:rFonts w:ascii="Times New Roman" w:eastAsia="Google Sans Text" w:hAnsi="Times New Roman" w:cs="Times New Roman"/>
          <w:color w:val="1B1C1D"/>
          <w:sz w:val="20"/>
          <w:szCs w:val="14"/>
          <w:lang w:eastAsia="en-US"/>
        </w:rPr>
        <w:t>.</w:t>
      </w:r>
    </w:p>
    <w:p w14:paraId="7DF0B553" w14:textId="77777777" w:rsidR="00E00CB3" w:rsidRDefault="00BE0CD2">
      <w:pPr>
        <w:widowControl w:val="0"/>
        <w:numPr>
          <w:ilvl w:val="0"/>
          <w:numId w:val="15"/>
        </w:numPr>
        <w:spacing w:line="276" w:lineRule="auto"/>
        <w:jc w:val="both"/>
        <w:rPr>
          <w:rFonts w:ascii="Times New Roman" w:hAnsi="Times New Roman" w:cs="Times New Roman"/>
          <w:sz w:val="20"/>
          <w:szCs w:val="14"/>
          <w:lang w:eastAsia="en-US"/>
        </w:rPr>
      </w:pPr>
      <w:r>
        <w:rPr>
          <w:rFonts w:ascii="Times New Roman" w:hAnsi="Times New Roman" w:cs="Times New Roman"/>
          <w:sz w:val="20"/>
          <w:szCs w:val="14"/>
          <w:lang w:eastAsia="en-US"/>
        </w:rPr>
        <w:t xml:space="preserve">Start position </w:t>
      </w:r>
      <w:r>
        <w:rPr>
          <w:rFonts w:ascii="Times New Roman" w:hAnsi="Times New Roman" w:cs="Times New Roman"/>
          <w:color w:val="1B1C1D"/>
          <w:sz w:val="20"/>
          <w:szCs w:val="14"/>
          <w:lang w:eastAsia="en-US"/>
        </w:rPr>
        <w:t>pattern</w:t>
      </w:r>
      <w:r>
        <w:rPr>
          <w:rFonts w:ascii="Times New Roman" w:hAnsi="Times New Roman" w:cs="Times New Roman"/>
          <w:sz w:val="20"/>
          <w:szCs w:val="14"/>
          <w:lang w:eastAsia="en-US"/>
        </w:rPr>
        <w:t xml:space="preserve"> is the same during the </w:t>
      </w:r>
      <w:r>
        <w:rPr>
          <w:rFonts w:ascii="Times New Roman" w:eastAsia="DengXian" w:hAnsi="Times New Roman" w:cs="Times New Roman"/>
          <w:color w:val="FF0000"/>
          <w:sz w:val="20"/>
          <w:szCs w:val="14"/>
          <w:lang w:eastAsia="zh-CN"/>
        </w:rPr>
        <w:t xml:space="preserve">legacy </w:t>
      </w:r>
      <w:r>
        <w:rPr>
          <w:rFonts w:ascii="Times New Roman" w:eastAsia="DengXian" w:hAnsi="Times New Roman" w:cs="Times New Roman"/>
          <w:bCs/>
          <w:color w:val="FF0000"/>
          <w:sz w:val="20"/>
          <w:szCs w:val="16"/>
          <w:lang w:eastAsia="zh-CN"/>
        </w:rPr>
        <w:t xml:space="preserve">SRS </w:t>
      </w:r>
      <w:r>
        <w:rPr>
          <w:rFonts w:ascii="Times New Roman" w:eastAsia="DengXian" w:hAnsi="Times New Roman" w:cs="Times New Roman"/>
          <w:color w:val="FF0000"/>
          <w:sz w:val="20"/>
          <w:szCs w:val="16"/>
          <w:lang w:eastAsia="zh-CN"/>
        </w:rPr>
        <w:t>frequency hopping period</w:t>
      </w:r>
      <w:r>
        <w:rPr>
          <w:rFonts w:ascii="Times New Roman" w:hAnsi="Times New Roman" w:cs="Times New Roman"/>
          <w:sz w:val="20"/>
          <w:szCs w:val="14"/>
          <w:lang w:eastAsia="en-US"/>
        </w:rPr>
        <w:t xml:space="preserve"> (</w:t>
      </w:r>
      <w:r>
        <w:rPr>
          <w:rFonts w:ascii="Times New Roman" w:eastAsiaTheme="minorEastAsia" w:hAnsi="Times New Roman" w:cs="Times New Roman"/>
          <w:bCs/>
          <w:color w:val="FF0000"/>
          <w:sz w:val="18"/>
          <w:szCs w:val="20"/>
          <w:lang w:val="en-GB" w:eastAsia="ko-KR"/>
        </w:rPr>
        <w:t>f</w:t>
      </w:r>
      <w:r>
        <w:rPr>
          <w:rFonts w:ascii="Times New Roman" w:hAnsi="Times New Roman" w:cs="Times New Roman"/>
          <w:color w:val="FF0000"/>
          <w:sz w:val="20"/>
          <w:szCs w:val="14"/>
          <w:lang w:eastAsia="en-US"/>
        </w:rPr>
        <w:t xml:space="preserve">or a same value of </w:t>
      </w:r>
      <m:oMath>
        <m:d>
          <m:dPr>
            <m:begChr m:val="⌊"/>
            <m:endChr m:val="⌋"/>
            <m:ctrlPr>
              <w:rPr>
                <w:rFonts w:ascii="Cambria Math" w:eastAsiaTheme="minorEastAsia" w:hAnsi="Cambria Math" w:cs="Times New Roman"/>
                <w:bCs/>
                <w:i/>
                <w:color w:val="FF0000"/>
                <w:sz w:val="18"/>
                <w:szCs w:val="20"/>
                <w:lang w:val="en-GB" w:eastAsia="ko-KR"/>
              </w:rPr>
            </m:ctrlPr>
          </m:dPr>
          <m:e>
            <m:f>
              <m:fPr>
                <m:ctrlPr>
                  <w:rPr>
                    <w:rFonts w:ascii="Cambria Math" w:eastAsiaTheme="minorEastAsia" w:hAnsi="Cambria Math" w:cs="Times New Roman"/>
                    <w:bCs/>
                    <w:i/>
                    <w:color w:val="FF0000"/>
                    <w:sz w:val="18"/>
                    <w:szCs w:val="20"/>
                    <w:lang w:val="en-GB" w:eastAsia="ko-KR"/>
                  </w:rPr>
                </m:ctrlPr>
              </m:fPr>
              <m:num>
                <m:sSub>
                  <m:sSubPr>
                    <m:ctrlPr>
                      <w:rPr>
                        <w:rFonts w:ascii="Cambria Math" w:eastAsiaTheme="minorEastAsia" w:hAnsi="Cambria Math" w:cs="Times New Roman"/>
                        <w:bCs/>
                        <w:i/>
                        <w:color w:val="FF0000"/>
                        <w:sz w:val="18"/>
                        <w:szCs w:val="20"/>
                        <w:lang w:val="en-GB" w:eastAsia="ko-KR"/>
                      </w:rPr>
                    </m:ctrlPr>
                  </m:sSubPr>
                  <m:e>
                    <m:r>
                      <w:rPr>
                        <w:rFonts w:ascii="Cambria Math" w:eastAsiaTheme="minorEastAsia" w:hAnsi="Cambria Math" w:cs="Times New Roman"/>
                        <w:color w:val="FF0000"/>
                        <w:sz w:val="18"/>
                        <w:szCs w:val="20"/>
                        <w:lang w:val="en-GB" w:eastAsia="ko-KR"/>
                      </w:rPr>
                      <m:t>n</m:t>
                    </m:r>
                  </m:e>
                  <m:sub>
                    <m:r>
                      <m:rPr>
                        <m:sty m:val="p"/>
                      </m:rPr>
                      <w:rPr>
                        <w:rFonts w:ascii="Cambria Math" w:eastAsiaTheme="minorEastAsia" w:hAnsi="Cambria Math" w:cs="Times New Roman"/>
                        <w:color w:val="FF0000"/>
                        <w:sz w:val="18"/>
                        <w:szCs w:val="20"/>
                        <w:lang w:val="en-GB" w:eastAsia="ko-KR"/>
                      </w:rPr>
                      <m:t>SRS</m:t>
                    </m:r>
                  </m:sub>
                </m:sSub>
              </m:num>
              <m:den>
                <m:nary>
                  <m:naryPr>
                    <m:chr m:val="∏"/>
                    <m:limLoc m:val="subSup"/>
                    <m:ctrlPr>
                      <w:rPr>
                        <w:rFonts w:ascii="Cambria Math" w:eastAsiaTheme="minorEastAsia" w:hAnsi="Cambria Math" w:cs="Times New Roman"/>
                        <w:bCs/>
                        <w:i/>
                        <w:color w:val="FF0000"/>
                        <w:sz w:val="18"/>
                        <w:szCs w:val="20"/>
                        <w:lang w:val="en-GB" w:eastAsia="ko-KR"/>
                      </w:rPr>
                    </m:ctrlPr>
                  </m:naryPr>
                  <m:sub>
                    <m:sSup>
                      <m:sSupPr>
                        <m:ctrlPr>
                          <w:rPr>
                            <w:rFonts w:ascii="Cambria Math" w:eastAsiaTheme="minorEastAsia" w:hAnsi="Cambria Math" w:cs="Times New Roman"/>
                            <w:bCs/>
                            <w:i/>
                            <w:color w:val="FF0000"/>
                            <w:sz w:val="18"/>
                            <w:szCs w:val="20"/>
                            <w:lang w:val="en-GB" w:eastAsia="ko-KR"/>
                          </w:rPr>
                        </m:ctrlPr>
                      </m:sSupPr>
                      <m:e>
                        <m:r>
                          <w:rPr>
                            <w:rFonts w:ascii="Cambria Math" w:eastAsiaTheme="minorEastAsia" w:hAnsi="Cambria Math" w:cs="Times New Roman"/>
                            <w:color w:val="FF0000"/>
                            <w:sz w:val="18"/>
                            <w:szCs w:val="20"/>
                            <w:lang w:val="en-GB" w:eastAsia="ko-KR"/>
                          </w:rPr>
                          <m:t>b</m:t>
                        </m:r>
                      </m:e>
                      <m:sup>
                        <m:r>
                          <w:rPr>
                            <w:rFonts w:ascii="Cambria Math" w:eastAsiaTheme="minorEastAsia" w:hAnsi="Cambria Math" w:cs="Times New Roman"/>
                            <w:color w:val="FF0000"/>
                            <w:sz w:val="18"/>
                            <w:szCs w:val="20"/>
                            <w:lang w:val="en-GB" w:eastAsia="ko-KR"/>
                          </w:rPr>
                          <m:t>'</m:t>
                        </m:r>
                      </m:sup>
                    </m:sSup>
                    <m:r>
                      <w:rPr>
                        <w:rFonts w:ascii="Cambria Math" w:eastAsiaTheme="minorEastAsia" w:hAnsi="Cambria Math" w:cs="Times New Roman"/>
                        <w:color w:val="FF0000"/>
                        <w:sz w:val="18"/>
                        <w:szCs w:val="20"/>
                        <w:lang w:val="en-GB" w:eastAsia="ko-KR"/>
                      </w:rPr>
                      <m:t>=</m:t>
                    </m:r>
                    <m:sSub>
                      <m:sSubPr>
                        <m:ctrlPr>
                          <w:rPr>
                            <w:rFonts w:ascii="Cambria Math" w:eastAsiaTheme="minorEastAsia" w:hAnsi="Cambria Math" w:cs="Times New Roman"/>
                            <w:bCs/>
                            <w:i/>
                            <w:color w:val="FF0000"/>
                            <w:sz w:val="18"/>
                            <w:szCs w:val="20"/>
                            <w:lang w:val="en-GB" w:eastAsia="ko-KR"/>
                          </w:rPr>
                        </m:ctrlPr>
                      </m:sSubPr>
                      <m:e>
                        <m:r>
                          <w:rPr>
                            <w:rFonts w:ascii="Cambria Math" w:eastAsiaTheme="minorEastAsia" w:hAnsi="Cambria Math" w:cs="Times New Roman"/>
                            <w:color w:val="FF0000"/>
                            <w:sz w:val="18"/>
                            <w:szCs w:val="20"/>
                            <w:lang w:val="en-GB" w:eastAsia="ko-KR"/>
                          </w:rPr>
                          <m:t>b</m:t>
                        </m:r>
                      </m:e>
                      <m:sub>
                        <m:r>
                          <m:rPr>
                            <m:sty m:val="p"/>
                          </m:rPr>
                          <w:rPr>
                            <w:rFonts w:ascii="Cambria Math" w:eastAsiaTheme="minorEastAsia" w:hAnsi="Cambria Math" w:cs="Times New Roman"/>
                            <w:color w:val="FF0000"/>
                            <w:sz w:val="18"/>
                            <w:szCs w:val="20"/>
                            <w:lang w:val="en-GB" w:eastAsia="ko-KR"/>
                          </w:rPr>
                          <m:t>hop</m:t>
                        </m:r>
                      </m:sub>
                    </m:sSub>
                  </m:sub>
                  <m:sup>
                    <m:sSub>
                      <m:sSubPr>
                        <m:ctrlPr>
                          <w:rPr>
                            <w:rFonts w:ascii="Cambria Math" w:eastAsiaTheme="minorEastAsia" w:hAnsi="Cambria Math" w:cs="Times New Roman"/>
                            <w:bCs/>
                            <w:i/>
                            <w:color w:val="FF0000"/>
                            <w:sz w:val="18"/>
                            <w:szCs w:val="20"/>
                            <w:lang w:val="en-GB" w:eastAsia="ko-KR"/>
                          </w:rPr>
                        </m:ctrlPr>
                      </m:sSubPr>
                      <m:e>
                        <m:r>
                          <w:rPr>
                            <w:rFonts w:ascii="Cambria Math" w:eastAsiaTheme="minorEastAsia" w:hAnsi="Cambria Math" w:cs="Times New Roman"/>
                            <w:color w:val="FF0000"/>
                            <w:sz w:val="18"/>
                            <w:szCs w:val="20"/>
                            <w:lang w:val="en-GB" w:eastAsia="ko-KR"/>
                          </w:rPr>
                          <m:t>B</m:t>
                        </m:r>
                      </m:e>
                      <m:sub>
                        <m:r>
                          <m:rPr>
                            <m:sty m:val="p"/>
                          </m:rPr>
                          <w:rPr>
                            <w:rFonts w:ascii="Cambria Math" w:eastAsiaTheme="minorEastAsia" w:hAnsi="Cambria Math" w:cs="Times New Roman"/>
                            <w:color w:val="FF0000"/>
                            <w:sz w:val="18"/>
                            <w:szCs w:val="20"/>
                            <w:lang w:val="en-GB" w:eastAsia="ko-KR"/>
                          </w:rPr>
                          <m:t>SRS</m:t>
                        </m:r>
                      </m:sub>
                    </m:sSub>
                  </m:sup>
                  <m:e>
                    <m:sSub>
                      <m:sSubPr>
                        <m:ctrlPr>
                          <w:rPr>
                            <w:rFonts w:ascii="Cambria Math" w:eastAsiaTheme="minorEastAsia" w:hAnsi="Cambria Math" w:cs="Times New Roman"/>
                            <w:bCs/>
                            <w:i/>
                            <w:color w:val="FF0000"/>
                            <w:sz w:val="18"/>
                            <w:szCs w:val="20"/>
                            <w:lang w:val="en-GB" w:eastAsia="ko-KR"/>
                          </w:rPr>
                        </m:ctrlPr>
                      </m:sSubPr>
                      <m:e>
                        <m:r>
                          <w:rPr>
                            <w:rFonts w:ascii="Cambria Math" w:eastAsiaTheme="minorEastAsia" w:hAnsi="Cambria Math" w:cs="Times New Roman"/>
                            <w:color w:val="FF0000"/>
                            <w:sz w:val="18"/>
                            <w:szCs w:val="20"/>
                            <w:lang w:val="en-GB" w:eastAsia="ko-KR"/>
                          </w:rPr>
                          <m:t>N</m:t>
                        </m:r>
                      </m:e>
                      <m:sub>
                        <m:r>
                          <w:rPr>
                            <w:rFonts w:ascii="Cambria Math" w:eastAsiaTheme="minorEastAsia" w:hAnsi="Cambria Math" w:cs="Times New Roman"/>
                            <w:color w:val="FF0000"/>
                            <w:sz w:val="18"/>
                            <w:szCs w:val="20"/>
                            <w:lang w:val="en-GB" w:eastAsia="ko-KR"/>
                          </w:rPr>
                          <m:t>b'</m:t>
                        </m:r>
                      </m:sub>
                    </m:sSub>
                  </m:e>
                </m:nary>
              </m:den>
            </m:f>
          </m:e>
        </m:d>
      </m:oMath>
      <w:r>
        <w:rPr>
          <w:rFonts w:ascii="Times New Roman" w:hAnsi="Times New Roman" w:cs="Times New Roman"/>
          <w:sz w:val="20"/>
          <w:szCs w:val="14"/>
          <w:lang w:eastAsia="en-US"/>
        </w:rPr>
        <w:t>)</w:t>
      </w:r>
    </w:p>
    <w:p w14:paraId="1669303C" w14:textId="77777777" w:rsidR="00E00CB3" w:rsidRDefault="00BE0CD2">
      <w:pPr>
        <w:rPr>
          <w:rFonts w:ascii="Times New Roman" w:eastAsia="DengXian" w:hAnsi="Times New Roman" w:cs="Times New Roman"/>
          <w:sz w:val="20"/>
          <w:szCs w:val="16"/>
          <w:lang w:eastAsia="zh-CN"/>
        </w:rPr>
      </w:pPr>
      <w:r>
        <w:rPr>
          <w:rFonts w:ascii="Times New Roman" w:eastAsia="DengXian" w:hAnsi="Times New Roman" w:cs="Times New Roman"/>
          <w:sz w:val="20"/>
          <w:szCs w:val="16"/>
          <w:lang w:eastAsia="zh-CN"/>
        </w:rPr>
        <w:t xml:space="preserve">FFS: </w:t>
      </w:r>
      <w:r>
        <w:rPr>
          <w:rFonts w:ascii="Times New Roman" w:eastAsia="DengXian" w:hAnsi="Times New Roman" w:cs="Times New Roman"/>
          <w:bCs/>
          <w:sz w:val="20"/>
          <w:szCs w:val="16"/>
          <w:lang w:eastAsia="zh-CN"/>
        </w:rPr>
        <w:t xml:space="preserve">whether/how to support enabling legacy RPFS start RB index hopping </w:t>
      </w:r>
      <w:r>
        <w:rPr>
          <w:rFonts w:ascii="Times New Roman" w:eastAsia="DengXian" w:hAnsi="Times New Roman" w:cs="Times New Roman"/>
          <w:bCs/>
          <w:color w:val="FF0000"/>
          <w:sz w:val="20"/>
          <w:szCs w:val="16"/>
          <w:lang w:eastAsia="zh-CN"/>
        </w:rPr>
        <w:t xml:space="preserve">across multiple </w:t>
      </w:r>
      <w:r>
        <w:rPr>
          <w:rFonts w:ascii="Times New Roman" w:eastAsia="DengXian" w:hAnsi="Times New Roman" w:cs="Times New Roman"/>
          <w:color w:val="FF0000"/>
          <w:sz w:val="20"/>
          <w:szCs w:val="14"/>
          <w:lang w:eastAsia="zh-CN"/>
        </w:rPr>
        <w:t xml:space="preserve">legacy </w:t>
      </w:r>
      <w:r>
        <w:rPr>
          <w:rFonts w:ascii="Times New Roman" w:eastAsia="DengXian" w:hAnsi="Times New Roman" w:cs="Times New Roman"/>
          <w:bCs/>
          <w:color w:val="FF0000"/>
          <w:sz w:val="20"/>
          <w:szCs w:val="16"/>
          <w:lang w:eastAsia="zh-CN"/>
        </w:rPr>
        <w:t xml:space="preserve">SRS </w:t>
      </w:r>
      <w:r>
        <w:rPr>
          <w:rFonts w:ascii="Times New Roman" w:eastAsia="DengXian" w:hAnsi="Times New Roman" w:cs="Times New Roman"/>
          <w:color w:val="FF0000"/>
          <w:sz w:val="20"/>
          <w:szCs w:val="16"/>
          <w:lang w:eastAsia="zh-CN"/>
        </w:rPr>
        <w:t xml:space="preserve">frequency hopping periods </w:t>
      </w:r>
      <w:r>
        <w:rPr>
          <w:rFonts w:ascii="Times New Roman" w:eastAsia="DengXian" w:hAnsi="Times New Roman" w:cs="Times New Roman"/>
          <w:bCs/>
          <w:sz w:val="20"/>
          <w:szCs w:val="16"/>
          <w:lang w:eastAsia="zh-CN"/>
        </w:rPr>
        <w:t xml:space="preserve">and </w:t>
      </w:r>
      <w:r>
        <w:rPr>
          <w:rFonts w:ascii="Times New Roman" w:eastAsiaTheme="minorEastAsia" w:hAnsi="Times New Roman" w:cs="Times New Roman"/>
          <w:bCs/>
          <w:i/>
          <w:iCs/>
          <w:color w:val="FF0000"/>
          <w:sz w:val="18"/>
          <w:szCs w:val="20"/>
          <w:lang w:eastAsia="ko-KR"/>
        </w:rPr>
        <w:t>intra-repetition hopping</w:t>
      </w:r>
      <w:r>
        <w:rPr>
          <w:rFonts w:ascii="Times New Roman" w:eastAsia="DengXian" w:hAnsi="Times New Roman" w:cs="Times New Roman"/>
          <w:bCs/>
          <w:sz w:val="20"/>
          <w:szCs w:val="16"/>
          <w:lang w:eastAsia="zh-CN"/>
        </w:rPr>
        <w:t xml:space="preserve"> </w:t>
      </w:r>
      <w:r>
        <w:rPr>
          <w:rFonts w:ascii="Times New Roman" w:eastAsia="DengXian" w:hAnsi="Times New Roman" w:cs="Times New Roman" w:hint="eastAsia"/>
          <w:color w:val="FF0000"/>
          <w:sz w:val="20"/>
          <w:szCs w:val="14"/>
          <w:lang w:eastAsia="zh-CN"/>
        </w:rPr>
        <w:t>f</w:t>
      </w:r>
      <w:r>
        <w:rPr>
          <w:rFonts w:ascii="Times New Roman" w:eastAsia="DengXian" w:hAnsi="Times New Roman" w:cs="Times New Roman"/>
          <w:color w:val="FF0000"/>
          <w:sz w:val="20"/>
          <w:szCs w:val="14"/>
          <w:lang w:eastAsia="zh-CN"/>
        </w:rPr>
        <w:t xml:space="preserve">or </w:t>
      </w:r>
      <w:r>
        <w:rPr>
          <w:rFonts w:ascii="Times New Roman" w:eastAsia="DengXian" w:hAnsi="Times New Roman" w:cs="Times New Roman"/>
          <w:bCs/>
          <w:color w:val="FF0000"/>
          <w:sz w:val="18"/>
          <w:szCs w:val="20"/>
          <w:lang w:eastAsia="zh-CN"/>
        </w:rPr>
        <w:t>SRS repetition symbols within each SRS frequency hop</w:t>
      </w:r>
      <w:r>
        <w:rPr>
          <w:rFonts w:ascii="Times New Roman" w:eastAsia="DengXian" w:hAnsi="Times New Roman" w:cs="Times New Roman"/>
          <w:bCs/>
          <w:sz w:val="20"/>
          <w:szCs w:val="16"/>
          <w:lang w:eastAsia="zh-CN"/>
        </w:rPr>
        <w:t xml:space="preserve"> simultaneously.</w:t>
      </w:r>
    </w:p>
    <w:p w14:paraId="5C6C23AB" w14:textId="77777777" w:rsidR="00E00CB3" w:rsidRDefault="00E00CB3">
      <w:pPr>
        <w:snapToGrid w:val="0"/>
        <w:jc w:val="both"/>
        <w:rPr>
          <w:rFonts w:ascii="Times New Roman" w:eastAsia="DengXian" w:hAnsi="Times New Roman" w:cs="Times New Roman"/>
          <w:b/>
          <w:sz w:val="18"/>
          <w:szCs w:val="20"/>
          <w:lang w:eastAsia="zh-CN"/>
        </w:rPr>
      </w:pPr>
    </w:p>
    <w:p w14:paraId="3BA147F7" w14:textId="77777777" w:rsidR="00E00CB3" w:rsidRDefault="00BE0CD2">
      <w:pPr>
        <w:pStyle w:val="3"/>
        <w:rPr>
          <w:rFonts w:ascii="Times New Roman" w:eastAsia="DengXian" w:hAnsi="Times New Roman"/>
          <w:b w:val="0"/>
          <w:sz w:val="18"/>
          <w:szCs w:val="20"/>
          <w:lang w:eastAsia="zh-CN"/>
        </w:rPr>
      </w:pPr>
      <w:r>
        <w:rPr>
          <w:rFonts w:ascii="Times New Roman" w:eastAsia="DengXian" w:hAnsi="Times New Roman" w:hint="eastAsia"/>
          <w:sz w:val="18"/>
          <w:szCs w:val="20"/>
          <w:lang w:eastAsia="zh-CN"/>
        </w:rPr>
        <w:t>Proposal 1-1-2 (patter-5 minutes):</w:t>
      </w:r>
    </w:p>
    <w:p w14:paraId="35529756" w14:textId="77777777" w:rsidR="00E00CB3" w:rsidRDefault="00BE0CD2">
      <w:pPr>
        <w:widowControl w:val="0"/>
        <w:spacing w:line="276" w:lineRule="auto"/>
        <w:jc w:val="both"/>
        <w:rPr>
          <w:rFonts w:ascii="Times New Roman" w:hAnsi="Times New Roman" w:cs="Times New Roman"/>
          <w:sz w:val="18"/>
          <w:szCs w:val="18"/>
        </w:rPr>
      </w:pPr>
      <w:r>
        <w:rPr>
          <w:rFonts w:ascii="Times New Roman" w:hAnsi="Times New Roman" w:cs="Times New Roman"/>
          <w:b/>
          <w:sz w:val="18"/>
          <w:szCs w:val="20"/>
          <w:lang w:val="en-GB"/>
        </w:rPr>
        <w:t>Proposal 1</w:t>
      </w:r>
      <w:r>
        <w:rPr>
          <w:rFonts w:ascii="Times New Roman" w:eastAsia="DengXian" w:hAnsi="Times New Roman" w:cs="Times New Roman"/>
          <w:b/>
          <w:sz w:val="18"/>
          <w:szCs w:val="20"/>
          <w:lang w:val="en-GB" w:eastAsia="zh-CN"/>
        </w:rPr>
        <w:t>-1</w:t>
      </w:r>
      <w:r>
        <w:rPr>
          <w:rFonts w:ascii="Times New Roman" w:eastAsia="DengXian" w:hAnsi="Times New Roman" w:cs="Times New Roman" w:hint="eastAsia"/>
          <w:b/>
          <w:sz w:val="18"/>
          <w:szCs w:val="20"/>
          <w:lang w:val="en-GB" w:eastAsia="zh-CN"/>
        </w:rPr>
        <w:t>-2</w:t>
      </w:r>
      <w:r>
        <w:rPr>
          <w:rFonts w:ascii="Times New Roman" w:hAnsi="Times New Roman" w:cs="Times New Roman"/>
          <w:sz w:val="18"/>
          <w:szCs w:val="20"/>
        </w:rPr>
        <w:t>:</w:t>
      </w:r>
      <w:r>
        <w:rPr>
          <w:rFonts w:ascii="Times New Roman" w:eastAsia="Google Sans Text" w:hAnsi="Times New Roman" w:cs="Times New Roman"/>
          <w:sz w:val="18"/>
          <w:szCs w:val="18"/>
        </w:rPr>
        <w:t xml:space="preserve"> </w:t>
      </w:r>
      <w:r>
        <w:rPr>
          <w:rFonts w:ascii="Times New Roman" w:eastAsia="Google Sans Text" w:hAnsi="Times New Roman" w:cs="Times New Roman"/>
          <w:color w:val="1B1C1D"/>
          <w:sz w:val="18"/>
          <w:szCs w:val="18"/>
        </w:rPr>
        <w:t xml:space="preserve">Support </w:t>
      </w:r>
      <m:oMath>
        <m:r>
          <m:rPr>
            <m:sty m:val="p"/>
          </m:rPr>
          <w:rPr>
            <w:rFonts w:ascii="Cambria Math" w:eastAsia="Google Sans Text" w:hAnsi="Cambria Math" w:cs="Times New Roman"/>
            <w:color w:val="1B1C1D"/>
            <w:sz w:val="18"/>
            <w:szCs w:val="18"/>
          </w:rPr>
          <m:t>K=2</m:t>
        </m:r>
      </m:oMath>
      <w:r>
        <w:rPr>
          <w:rFonts w:ascii="Times New Roman" w:eastAsia="Google Sans Text" w:hAnsi="Times New Roman" w:cs="Times New Roman"/>
          <w:color w:val="1B1C1D"/>
          <w:sz w:val="18"/>
          <w:szCs w:val="18"/>
        </w:rPr>
        <w:t xml:space="preserve"> for </w:t>
      </w:r>
      <m:oMath>
        <m:sSub>
          <m:sSubPr>
            <m:ctrlPr>
              <w:rPr>
                <w:rFonts w:ascii="Cambria Math" w:eastAsia="Google Sans Text" w:hAnsi="Cambria Math" w:cs="Times New Roman"/>
                <w:color w:val="1B1C1D"/>
                <w:sz w:val="18"/>
                <w:szCs w:val="18"/>
              </w:rPr>
            </m:ctrlPr>
          </m:sSubPr>
          <m:e>
            <m:r>
              <m:rPr>
                <m:sty m:val="p"/>
              </m:rPr>
              <w:rPr>
                <w:rFonts w:ascii="Cambria Math" w:eastAsia="Google Sans Text" w:hAnsi="Cambria Math" w:cs="Times New Roman"/>
                <w:color w:val="1B1C1D"/>
                <w:sz w:val="18"/>
                <w:szCs w:val="18"/>
              </w:rPr>
              <m:t>P</m:t>
            </m:r>
          </m:e>
          <m:sub>
            <m:r>
              <m:rPr>
                <m:nor/>
              </m:rPr>
              <w:rPr>
                <w:rFonts w:ascii="Times New Roman" w:eastAsia="Google Sans Text" w:hAnsi="Times New Roman" w:cs="Times New Roman"/>
                <w:color w:val="1B1C1D"/>
                <w:sz w:val="18"/>
                <w:szCs w:val="18"/>
              </w:rPr>
              <m:t>F</m:t>
            </m:r>
          </m:sub>
        </m:sSub>
        <m:r>
          <m:rPr>
            <m:sty m:val="p"/>
          </m:rPr>
          <w:rPr>
            <w:rFonts w:ascii="Cambria Math" w:eastAsia="Google Sans Text" w:hAnsi="Cambria Math" w:cs="Times New Roman"/>
            <w:color w:val="1B1C1D"/>
            <w:sz w:val="18"/>
            <w:szCs w:val="18"/>
          </w:rPr>
          <m:t>=2</m:t>
        </m:r>
      </m:oMath>
      <w:r>
        <w:rPr>
          <w:rFonts w:ascii="Times New Roman" w:eastAsia="DengXian" w:hAnsi="Times New Roman" w:cs="Times New Roman"/>
          <w:color w:val="1B1C1D"/>
          <w:sz w:val="18"/>
          <w:szCs w:val="18"/>
          <w:lang w:eastAsia="zh-CN"/>
        </w:rPr>
        <w:t xml:space="preserve"> and</w:t>
      </w:r>
      <w:r>
        <w:rPr>
          <w:rFonts w:ascii="Times New Roman" w:hAnsi="Times New Roman" w:cs="Times New Roman"/>
          <w:sz w:val="18"/>
          <w:szCs w:val="18"/>
        </w:rPr>
        <w:t xml:space="preserve"> </w:t>
      </w:r>
      <m:oMath>
        <m:r>
          <m:rPr>
            <m:sty m:val="p"/>
          </m:rPr>
          <w:rPr>
            <w:rFonts w:ascii="Cambria Math" w:hAnsi="Cambria Math" w:cs="Times New Roman"/>
            <w:sz w:val="18"/>
            <w:szCs w:val="18"/>
          </w:rPr>
          <m:t>K=2</m:t>
        </m:r>
      </m:oMath>
      <w:r>
        <w:rPr>
          <w:rFonts w:ascii="Times New Roman" w:hAnsi="Times New Roman" w:cs="Times New Roman"/>
          <w:iCs/>
          <w:sz w:val="18"/>
          <w:szCs w:val="18"/>
        </w:rPr>
        <w:t xml:space="preserve"> </w:t>
      </w:r>
      <w:r>
        <w:rPr>
          <w:rFonts w:ascii="Times New Roman" w:eastAsia="DengXian" w:hAnsi="Times New Roman" w:cs="Times New Roman"/>
          <w:sz w:val="18"/>
          <w:szCs w:val="18"/>
          <w:lang w:eastAsia="zh-CN"/>
        </w:rPr>
        <w:t xml:space="preserve">or 4 </w:t>
      </w:r>
      <w:r>
        <w:rPr>
          <w:rFonts w:ascii="Times New Roman" w:hAnsi="Times New Roman" w:cs="Times New Roman"/>
          <w:sz w:val="18"/>
          <w:szCs w:val="18"/>
        </w:rPr>
        <w:t>for</w:t>
      </w:r>
      <w:r>
        <w:rPr>
          <w:rFonts w:ascii="Times New Roman" w:hAnsi="Times New Roman" w:cs="Times New Roman"/>
          <w:iCs/>
          <w:sz w:val="18"/>
          <w:szCs w:val="18"/>
        </w:rPr>
        <w:t xml:space="preserve"> </w:t>
      </w:r>
      <m:oMath>
        <m:sSub>
          <m:sSubPr>
            <m:ctrlPr>
              <w:rPr>
                <w:rFonts w:ascii="Cambria Math" w:hAnsi="Cambria Math" w:cs="Times New Roman"/>
                <w:sz w:val="18"/>
                <w:szCs w:val="18"/>
              </w:rPr>
            </m:ctrlPr>
          </m:sSubPr>
          <m:e>
            <m:r>
              <m:rPr>
                <m:sty m:val="p"/>
              </m:rPr>
              <w:rPr>
                <w:rFonts w:ascii="Cambria Math" w:hAnsi="Cambria Math" w:cs="Times New Roman"/>
                <w:sz w:val="18"/>
                <w:szCs w:val="18"/>
              </w:rPr>
              <m:t>P</m:t>
            </m:r>
          </m:e>
          <m:sub>
            <m:r>
              <m:rPr>
                <m:nor/>
              </m:rPr>
              <w:rPr>
                <w:rFonts w:ascii="Times New Roman" w:hAnsi="Times New Roman" w:cs="Times New Roman"/>
                <w:sz w:val="18"/>
                <w:szCs w:val="18"/>
              </w:rPr>
              <m:t>F</m:t>
            </m:r>
          </m:sub>
        </m:sSub>
        <m:r>
          <m:rPr>
            <m:sty m:val="p"/>
          </m:rPr>
          <w:rPr>
            <w:rFonts w:ascii="Cambria Math" w:hAnsi="Cambria Math" w:cs="Times New Roman"/>
            <w:sz w:val="18"/>
            <w:szCs w:val="18"/>
          </w:rPr>
          <m:t>=4</m:t>
        </m:r>
      </m:oMath>
      <w:r>
        <w:rPr>
          <w:rFonts w:ascii="Times New Roman" w:eastAsia="DengXian" w:hAnsi="Times New Roman" w:cs="Times New Roman"/>
          <w:color w:val="1B1C1D"/>
          <w:sz w:val="18"/>
          <w:szCs w:val="18"/>
          <w:lang w:eastAsia="zh-CN"/>
        </w:rPr>
        <w:t xml:space="preserve">, </w:t>
      </w:r>
      <w:r>
        <w:rPr>
          <w:rFonts w:ascii="Times New Roman" w:hAnsi="Times New Roman" w:cs="Times New Roman"/>
          <w:sz w:val="18"/>
          <w:szCs w:val="18"/>
        </w:rPr>
        <w:t xml:space="preserve">e.g., </w:t>
      </w:r>
    </w:p>
    <w:p w14:paraId="3C849875" w14:textId="77777777" w:rsidR="00E00CB3" w:rsidRDefault="00BE0CD2">
      <w:pPr>
        <w:widowControl w:val="0"/>
        <w:numPr>
          <w:ilvl w:val="0"/>
          <w:numId w:val="15"/>
        </w:numPr>
        <w:spacing w:line="276" w:lineRule="auto"/>
        <w:jc w:val="both"/>
        <w:rPr>
          <w:rFonts w:ascii="Times New Roman" w:hAnsi="Times New Roman" w:cs="Times New Roman"/>
          <w:sz w:val="18"/>
          <w:szCs w:val="18"/>
        </w:rPr>
      </w:pPr>
      <w:r>
        <w:rPr>
          <w:rFonts w:ascii="Times New Roman" w:hAnsi="Times New Roman" w:cs="Times New Roman" w:hint="eastAsia"/>
          <w:sz w:val="18"/>
          <w:szCs w:val="18"/>
          <w:lang w:eastAsia="zh-CN"/>
        </w:rPr>
        <w:t>F</w:t>
      </w:r>
      <w:r>
        <w:rPr>
          <w:rFonts w:ascii="Times New Roman" w:hAnsi="Times New Roman" w:cs="Times New Roman"/>
          <w:sz w:val="18"/>
          <w:szCs w:val="18"/>
          <w:lang w:eastAsia="ko-KR"/>
        </w:rPr>
        <w:t>or P</w:t>
      </w:r>
      <w:r>
        <w:rPr>
          <w:rFonts w:ascii="Times New Roman" w:hAnsi="Times New Roman" w:cs="Times New Roman"/>
          <w:sz w:val="18"/>
          <w:szCs w:val="18"/>
          <w:vertAlign w:val="subscript"/>
          <w:lang w:eastAsia="ko-KR"/>
        </w:rPr>
        <w:t>F</w:t>
      </w:r>
      <w:r>
        <w:rPr>
          <w:rFonts w:ascii="Times New Roman" w:hAnsi="Times New Roman" w:cs="Times New Roman"/>
          <w:sz w:val="18"/>
          <w:szCs w:val="18"/>
          <w:lang w:eastAsia="ko-KR"/>
        </w:rPr>
        <w:t>=</w:t>
      </w:r>
      <w:r>
        <w:rPr>
          <w:rFonts w:ascii="Times New Roman" w:hAnsi="Times New Roman" w:cs="Times New Roman"/>
          <w:sz w:val="18"/>
          <w:szCs w:val="18"/>
        </w:rPr>
        <w:t>2</w:t>
      </w:r>
      <w:r>
        <w:rPr>
          <w:rFonts w:ascii="Times New Roman" w:hAnsi="Times New Roman" w:cs="Times New Roman" w:hint="eastAsia"/>
          <w:sz w:val="18"/>
          <w:szCs w:val="18"/>
          <w:lang w:eastAsia="zh-CN"/>
        </w:rPr>
        <w:t xml:space="preserve"> and</w:t>
      </w:r>
      <w:r>
        <w:rPr>
          <w:rFonts w:ascii="Times New Roman" w:hAnsi="Times New Roman" w:cs="Times New Roman"/>
          <w:sz w:val="18"/>
          <w:szCs w:val="18"/>
        </w:rPr>
        <w:t xml:space="preserve"> K=2, </w:t>
      </w:r>
      <w:r>
        <w:rPr>
          <w:rFonts w:ascii="Times New Roman" w:hAnsi="Times New Roman" w:cs="Times New Roman" w:hint="eastAsia"/>
          <w:sz w:val="18"/>
          <w:szCs w:val="18"/>
          <w:lang w:eastAsia="zh-CN"/>
        </w:rPr>
        <w:t xml:space="preserve">support pattern </w:t>
      </w:r>
      <w:r>
        <w:rPr>
          <w:rFonts w:ascii="Times New Roman" w:hAnsi="Times New Roman" w:cs="Times New Roman"/>
          <w:sz w:val="18"/>
          <w:szCs w:val="18"/>
          <w:lang w:eastAsia="ko-KR"/>
        </w:rPr>
        <w:t>{0,1}</w:t>
      </w:r>
    </w:p>
    <w:p w14:paraId="45D98EA7" w14:textId="77777777" w:rsidR="00E00CB3" w:rsidRDefault="00BE0CD2">
      <w:pPr>
        <w:pStyle w:val="af1"/>
        <w:numPr>
          <w:ilvl w:val="0"/>
          <w:numId w:val="16"/>
        </w:numPr>
        <w:spacing w:line="276" w:lineRule="auto"/>
        <w:rPr>
          <w:rFonts w:ascii="Times New Roman" w:hAnsi="Times New Roman" w:cs="Times New Roman"/>
          <w:i/>
          <w:color w:val="FF0000"/>
          <w:sz w:val="18"/>
          <w:szCs w:val="18"/>
        </w:rPr>
      </w:pPr>
      <w:r>
        <w:rPr>
          <w:rFonts w:ascii="Times New Roman" w:hAnsi="Times New Roman" w:cs="Times New Roman"/>
          <w:i/>
          <w:color w:val="FF0000"/>
          <w:sz w:val="18"/>
          <w:szCs w:val="18"/>
          <w:lang w:eastAsia="zh-CN"/>
        </w:rPr>
        <w:t>C</w:t>
      </w:r>
      <w:r>
        <w:rPr>
          <w:rFonts w:ascii="Times New Roman" w:hAnsi="Times New Roman" w:cs="Times New Roman" w:hint="eastAsia"/>
          <w:i/>
          <w:color w:val="FF0000"/>
          <w:sz w:val="18"/>
          <w:szCs w:val="18"/>
          <w:lang w:eastAsia="zh-CN"/>
        </w:rPr>
        <w:t>oncerned by: vivo,DCM</w:t>
      </w:r>
    </w:p>
    <w:p w14:paraId="464287D1" w14:textId="77777777" w:rsidR="00E00CB3" w:rsidRDefault="00BE0CD2">
      <w:pPr>
        <w:pStyle w:val="af1"/>
        <w:numPr>
          <w:ilvl w:val="0"/>
          <w:numId w:val="16"/>
        </w:numPr>
        <w:spacing w:line="276" w:lineRule="auto"/>
        <w:rPr>
          <w:rFonts w:ascii="Times New Roman" w:hAnsi="Times New Roman" w:cs="Times New Roman"/>
          <w:sz w:val="18"/>
          <w:szCs w:val="18"/>
        </w:rPr>
      </w:pPr>
      <w:r>
        <w:rPr>
          <w:rFonts w:ascii="Times New Roman" w:hAnsi="Times New Roman" w:cs="Times New Roman"/>
          <w:sz w:val="18"/>
          <w:szCs w:val="18"/>
          <w:lang w:eastAsia="zh-CN"/>
        </w:rPr>
        <w:t xml:space="preserve">FFS: </w:t>
      </w:r>
      <w:r>
        <w:rPr>
          <w:rFonts w:ascii="Times New Roman" w:hAnsi="Times New Roman" w:cs="Times New Roman"/>
          <w:sz w:val="18"/>
          <w:szCs w:val="18"/>
        </w:rPr>
        <w:t>{1,0}</w:t>
      </w:r>
    </w:p>
    <w:p w14:paraId="01612D07" w14:textId="77777777" w:rsidR="00E00CB3" w:rsidRDefault="00BE0CD2">
      <w:pPr>
        <w:widowControl w:val="0"/>
        <w:numPr>
          <w:ilvl w:val="0"/>
          <w:numId w:val="15"/>
        </w:numPr>
        <w:spacing w:line="276" w:lineRule="auto"/>
        <w:jc w:val="both"/>
        <w:rPr>
          <w:rFonts w:ascii="Times New Roman" w:hAnsi="Times New Roman" w:cs="Times New Roman"/>
          <w:sz w:val="18"/>
          <w:szCs w:val="18"/>
        </w:rPr>
      </w:pPr>
      <w:r>
        <w:rPr>
          <w:rFonts w:ascii="Times New Roman" w:hAnsi="Times New Roman" w:cs="Times New Roman" w:hint="eastAsia"/>
          <w:sz w:val="18"/>
          <w:szCs w:val="18"/>
          <w:lang w:eastAsia="zh-CN"/>
        </w:rPr>
        <w:t>F</w:t>
      </w:r>
      <w:r>
        <w:rPr>
          <w:rFonts w:ascii="Times New Roman" w:hAnsi="Times New Roman" w:cs="Times New Roman"/>
          <w:sz w:val="18"/>
          <w:szCs w:val="18"/>
        </w:rPr>
        <w:t xml:space="preserve">or </w:t>
      </w:r>
      <w:r>
        <w:rPr>
          <w:rFonts w:ascii="Times New Roman" w:hAnsi="Times New Roman" w:cs="Times New Roman"/>
          <w:sz w:val="18"/>
          <w:szCs w:val="18"/>
          <w:lang w:eastAsia="ko-KR"/>
        </w:rPr>
        <w:t>P</w:t>
      </w:r>
      <w:r>
        <w:rPr>
          <w:rFonts w:ascii="Times New Roman" w:hAnsi="Times New Roman" w:cs="Times New Roman"/>
          <w:sz w:val="18"/>
          <w:szCs w:val="18"/>
          <w:vertAlign w:val="subscript"/>
          <w:lang w:eastAsia="ko-KR"/>
        </w:rPr>
        <w:t>F</w:t>
      </w:r>
      <w:r>
        <w:rPr>
          <w:rFonts w:ascii="Times New Roman" w:hAnsi="Times New Roman" w:cs="Times New Roman"/>
          <w:sz w:val="18"/>
          <w:szCs w:val="18"/>
        </w:rPr>
        <w:t xml:space="preserve"> =4</w:t>
      </w:r>
      <w:r>
        <w:rPr>
          <w:rFonts w:ascii="Times New Roman" w:hAnsi="Times New Roman" w:cs="Times New Roman" w:hint="eastAsia"/>
          <w:sz w:val="18"/>
          <w:szCs w:val="18"/>
          <w:lang w:eastAsia="zh-CN"/>
        </w:rPr>
        <w:t xml:space="preserve"> and</w:t>
      </w:r>
      <w:r>
        <w:rPr>
          <w:rFonts w:ascii="Times New Roman" w:hAnsi="Times New Roman" w:cs="Times New Roman"/>
          <w:sz w:val="18"/>
          <w:szCs w:val="18"/>
        </w:rPr>
        <w:t xml:space="preserve"> K=2, </w:t>
      </w:r>
      <w:r>
        <w:rPr>
          <w:rFonts w:ascii="Times New Roman" w:hAnsi="Times New Roman" w:cs="Times New Roman" w:hint="eastAsia"/>
          <w:sz w:val="18"/>
          <w:szCs w:val="18"/>
          <w:lang w:eastAsia="zh-CN"/>
        </w:rPr>
        <w:t>support pattern</w:t>
      </w:r>
      <w:r>
        <w:rPr>
          <w:rFonts w:ascii="Times New Roman" w:hAnsi="Times New Roman" w:cs="Times New Roman"/>
          <w:sz w:val="18"/>
          <w:szCs w:val="18"/>
        </w:rPr>
        <w:t xml:space="preserve"> {0,2}</w:t>
      </w:r>
      <w:r>
        <w:rPr>
          <w:rFonts w:ascii="Times New Roman" w:hAnsi="Times New Roman" w:cs="Times New Roman" w:hint="eastAsia"/>
          <w:sz w:val="18"/>
          <w:szCs w:val="18"/>
          <w:lang w:eastAsia="zh-CN"/>
        </w:rPr>
        <w:t xml:space="preserve"> </w:t>
      </w:r>
    </w:p>
    <w:p w14:paraId="08091FB1" w14:textId="77777777" w:rsidR="00E00CB3" w:rsidRDefault="00BE0CD2">
      <w:pPr>
        <w:pStyle w:val="af1"/>
        <w:numPr>
          <w:ilvl w:val="0"/>
          <w:numId w:val="16"/>
        </w:numPr>
        <w:spacing w:line="276" w:lineRule="auto"/>
        <w:rPr>
          <w:rFonts w:ascii="Times New Roman" w:hAnsi="Times New Roman" w:cs="Times New Roman"/>
          <w:sz w:val="18"/>
          <w:szCs w:val="18"/>
        </w:rPr>
      </w:pPr>
      <w:r>
        <w:rPr>
          <w:rFonts w:ascii="Times New Roman" w:hAnsi="Times New Roman" w:cs="Times New Roman"/>
          <w:sz w:val="18"/>
          <w:szCs w:val="18"/>
          <w:lang w:eastAsia="zh-CN"/>
        </w:rPr>
        <w:t xml:space="preserve">FFS: </w:t>
      </w:r>
      <w:r>
        <w:rPr>
          <w:rFonts w:ascii="Times New Roman" w:hAnsi="Times New Roman" w:cs="Times New Roman"/>
          <w:sz w:val="18"/>
          <w:szCs w:val="18"/>
        </w:rPr>
        <w:t>{1,3}, {2,0}, {3,1}</w:t>
      </w:r>
    </w:p>
    <w:p w14:paraId="61117AFA" w14:textId="77777777" w:rsidR="00E00CB3" w:rsidRDefault="00BE0CD2">
      <w:pPr>
        <w:widowControl w:val="0"/>
        <w:numPr>
          <w:ilvl w:val="0"/>
          <w:numId w:val="15"/>
        </w:numPr>
        <w:spacing w:line="276" w:lineRule="auto"/>
        <w:jc w:val="both"/>
        <w:rPr>
          <w:rFonts w:ascii="Times New Roman" w:hAnsi="Times New Roman" w:cs="Times New Roman"/>
          <w:sz w:val="18"/>
          <w:szCs w:val="18"/>
        </w:rPr>
      </w:pPr>
      <w:r>
        <w:rPr>
          <w:rFonts w:ascii="Times New Roman" w:hAnsi="Times New Roman" w:cs="Times New Roman" w:hint="eastAsia"/>
          <w:sz w:val="18"/>
          <w:szCs w:val="18"/>
          <w:lang w:eastAsia="zh-CN"/>
        </w:rPr>
        <w:t>F</w:t>
      </w:r>
      <w:r>
        <w:rPr>
          <w:rFonts w:ascii="Times New Roman" w:hAnsi="Times New Roman" w:cs="Times New Roman"/>
          <w:sz w:val="18"/>
          <w:szCs w:val="18"/>
        </w:rPr>
        <w:t xml:space="preserve">or </w:t>
      </w:r>
      <w:r>
        <w:rPr>
          <w:rFonts w:ascii="Times New Roman" w:hAnsi="Times New Roman" w:cs="Times New Roman"/>
          <w:sz w:val="18"/>
          <w:szCs w:val="18"/>
          <w:lang w:eastAsia="ko-KR"/>
        </w:rPr>
        <w:t>P</w:t>
      </w:r>
      <w:r>
        <w:rPr>
          <w:rFonts w:ascii="Times New Roman" w:hAnsi="Times New Roman" w:cs="Times New Roman"/>
          <w:sz w:val="18"/>
          <w:szCs w:val="18"/>
          <w:vertAlign w:val="subscript"/>
          <w:lang w:eastAsia="ko-KR"/>
        </w:rPr>
        <w:t>F</w:t>
      </w:r>
      <w:r>
        <w:rPr>
          <w:rFonts w:ascii="Times New Roman" w:hAnsi="Times New Roman" w:cs="Times New Roman"/>
          <w:sz w:val="18"/>
          <w:szCs w:val="18"/>
        </w:rPr>
        <w:t xml:space="preserve"> =4</w:t>
      </w:r>
      <w:r>
        <w:rPr>
          <w:rFonts w:ascii="Times New Roman" w:hAnsi="Times New Roman" w:cs="Times New Roman" w:hint="eastAsia"/>
          <w:sz w:val="18"/>
          <w:szCs w:val="18"/>
          <w:lang w:eastAsia="zh-CN"/>
        </w:rPr>
        <w:t xml:space="preserve"> and</w:t>
      </w:r>
      <w:r>
        <w:rPr>
          <w:rFonts w:ascii="Times New Roman" w:hAnsi="Times New Roman" w:cs="Times New Roman"/>
          <w:sz w:val="18"/>
          <w:szCs w:val="18"/>
        </w:rPr>
        <w:t xml:space="preserve"> K=4, </w:t>
      </w:r>
      <w:r>
        <w:rPr>
          <w:rFonts w:ascii="Times New Roman" w:hAnsi="Times New Roman" w:cs="Times New Roman" w:hint="eastAsia"/>
          <w:sz w:val="18"/>
          <w:szCs w:val="18"/>
          <w:lang w:eastAsia="zh-CN"/>
        </w:rPr>
        <w:t>support pattern</w:t>
      </w:r>
      <w:r>
        <w:rPr>
          <w:rFonts w:ascii="Times New Roman" w:hAnsi="Times New Roman" w:cs="Times New Roman"/>
          <w:sz w:val="18"/>
          <w:szCs w:val="18"/>
          <w:lang w:eastAsia="ko-KR"/>
        </w:rPr>
        <w:t xml:space="preserve"> {0,2,1,3}</w:t>
      </w:r>
    </w:p>
    <w:p w14:paraId="76A7BE91" w14:textId="77777777" w:rsidR="00E00CB3" w:rsidRDefault="00BE0CD2">
      <w:pPr>
        <w:pStyle w:val="af1"/>
        <w:numPr>
          <w:ilvl w:val="0"/>
          <w:numId w:val="16"/>
        </w:numPr>
        <w:spacing w:after="0" w:line="276" w:lineRule="auto"/>
        <w:rPr>
          <w:rFonts w:ascii="Times New Roman" w:hAnsi="Times New Roman" w:cs="Times New Roman"/>
          <w:i/>
          <w:color w:val="FF0000"/>
          <w:sz w:val="18"/>
          <w:szCs w:val="18"/>
        </w:rPr>
      </w:pPr>
      <w:r>
        <w:rPr>
          <w:rFonts w:ascii="Times New Roman" w:hAnsi="Times New Roman" w:cs="Times New Roman"/>
          <w:i/>
          <w:color w:val="FF0000"/>
          <w:sz w:val="18"/>
          <w:szCs w:val="18"/>
          <w:lang w:eastAsia="zh-CN"/>
        </w:rPr>
        <w:t>Concerned</w:t>
      </w:r>
      <w:r>
        <w:rPr>
          <w:rFonts w:ascii="Times New Roman" w:hAnsi="Times New Roman" w:cs="Times New Roman" w:hint="eastAsia"/>
          <w:i/>
          <w:color w:val="FF0000"/>
          <w:sz w:val="18"/>
          <w:szCs w:val="18"/>
          <w:lang w:eastAsia="zh-CN"/>
        </w:rPr>
        <w:t xml:space="preserve"> by: vivo</w:t>
      </w:r>
    </w:p>
    <w:p w14:paraId="1C46BEDC" w14:textId="77777777" w:rsidR="00E00CB3" w:rsidRDefault="00BE0CD2">
      <w:pPr>
        <w:pStyle w:val="af1"/>
        <w:numPr>
          <w:ilvl w:val="0"/>
          <w:numId w:val="16"/>
        </w:numPr>
        <w:spacing w:after="0" w:line="276" w:lineRule="auto"/>
        <w:rPr>
          <w:rFonts w:ascii="Times New Roman" w:hAnsi="Times New Roman" w:cs="Times New Roman"/>
          <w:sz w:val="18"/>
          <w:szCs w:val="18"/>
        </w:rPr>
      </w:pPr>
      <w:r>
        <w:rPr>
          <w:rFonts w:ascii="Times New Roman" w:hAnsi="Times New Roman" w:cs="Times New Roman" w:hint="eastAsia"/>
          <w:sz w:val="18"/>
          <w:szCs w:val="18"/>
          <w:lang w:eastAsia="zh-CN"/>
        </w:rPr>
        <w:t xml:space="preserve">FFS: </w:t>
      </w:r>
      <w:r>
        <w:rPr>
          <w:rFonts w:ascii="Times New Roman" w:hAnsi="Times New Roman" w:cs="Times New Roman"/>
          <w:sz w:val="18"/>
          <w:szCs w:val="18"/>
        </w:rPr>
        <w:t>{1,3,2,0}, {2,0,3,1}, {3,1,0,2}</w:t>
      </w:r>
    </w:p>
    <w:p w14:paraId="6114ACE6" w14:textId="77777777" w:rsidR="00E00CB3" w:rsidRDefault="00BE0CD2">
      <w:pPr>
        <w:widowControl w:val="0"/>
        <w:numPr>
          <w:ilvl w:val="0"/>
          <w:numId w:val="15"/>
        </w:numPr>
        <w:spacing w:line="276" w:lineRule="auto"/>
        <w:jc w:val="both"/>
        <w:rPr>
          <w:rFonts w:ascii="Times New Roman" w:hAnsi="Times New Roman" w:cs="Times New Roman"/>
          <w:color w:val="FF0000"/>
          <w:sz w:val="18"/>
          <w:szCs w:val="18"/>
        </w:rPr>
      </w:pPr>
      <w:r>
        <w:rPr>
          <w:rFonts w:ascii="Times New Roman" w:eastAsia="DengXian" w:hAnsi="Times New Roman" w:cs="Times New Roman"/>
          <w:color w:val="FF0000"/>
          <w:sz w:val="18"/>
          <w:szCs w:val="18"/>
          <w:lang w:eastAsia="zh-CN"/>
        </w:rPr>
        <w:t>F</w:t>
      </w:r>
      <w:r>
        <w:rPr>
          <w:rFonts w:ascii="Times New Roman" w:eastAsia="DengXian" w:hAnsi="Times New Roman" w:cs="Times New Roman" w:hint="eastAsia"/>
          <w:color w:val="FF0000"/>
          <w:sz w:val="18"/>
          <w:szCs w:val="18"/>
          <w:lang w:eastAsia="zh-CN"/>
        </w:rPr>
        <w:t xml:space="preserve">or </w:t>
      </w:r>
      <m:oMath>
        <m:sSub>
          <m:sSubPr>
            <m:ctrlPr>
              <w:rPr>
                <w:rFonts w:ascii="Cambria Math" w:eastAsia="Google Sans Text" w:hAnsi="Cambria Math" w:cs="Times New Roman"/>
                <w:color w:val="FF0000"/>
                <w:sz w:val="18"/>
                <w:szCs w:val="18"/>
              </w:rPr>
            </m:ctrlPr>
          </m:sSubPr>
          <m:e>
            <m:r>
              <m:rPr>
                <m:sty m:val="p"/>
              </m:rPr>
              <w:rPr>
                <w:rFonts w:ascii="Cambria Math" w:eastAsia="Google Sans Text" w:hAnsi="Cambria Math" w:cs="Times New Roman"/>
                <w:color w:val="FF0000"/>
                <w:sz w:val="18"/>
                <w:szCs w:val="18"/>
              </w:rPr>
              <m:t>P</m:t>
            </m:r>
          </m:e>
          <m:sub>
            <m:r>
              <m:rPr>
                <m:nor/>
              </m:rPr>
              <w:rPr>
                <w:rFonts w:ascii="Times New Roman" w:eastAsia="Google Sans Text" w:hAnsi="Times New Roman" w:cs="Times New Roman"/>
                <w:color w:val="FF0000"/>
                <w:sz w:val="18"/>
                <w:szCs w:val="18"/>
              </w:rPr>
              <m:t>F</m:t>
            </m:r>
          </m:sub>
        </m:sSub>
        <m:r>
          <m:rPr>
            <m:sty m:val="p"/>
          </m:rPr>
          <w:rPr>
            <w:rFonts w:ascii="Cambria Math" w:eastAsia="Google Sans Text" w:hAnsi="Cambria Math" w:cs="Times New Roman"/>
            <w:color w:val="FF0000"/>
            <w:sz w:val="18"/>
            <w:szCs w:val="18"/>
          </w:rPr>
          <m:t>=2</m:t>
        </m:r>
      </m:oMath>
      <w:r>
        <w:rPr>
          <w:rFonts w:ascii="Times New Roman" w:eastAsia="DengXian" w:hAnsi="Times New Roman" w:cs="Times New Roman"/>
          <w:color w:val="FF0000"/>
          <w:sz w:val="18"/>
          <w:szCs w:val="18"/>
          <w:lang w:eastAsia="zh-CN"/>
        </w:rPr>
        <w:t xml:space="preserve"> and</w:t>
      </w:r>
      <w:r>
        <w:rPr>
          <w:rFonts w:ascii="Times New Roman" w:hAnsi="Times New Roman" w:cs="Times New Roman"/>
          <w:color w:val="FF0000"/>
          <w:sz w:val="18"/>
          <w:szCs w:val="18"/>
        </w:rPr>
        <w:t xml:space="preserve"> </w:t>
      </w:r>
      <m:oMath>
        <m:r>
          <m:rPr>
            <m:sty m:val="p"/>
          </m:rPr>
          <w:rPr>
            <w:rFonts w:ascii="Cambria Math" w:hAnsi="Cambria Math" w:cs="Times New Roman"/>
            <w:color w:val="FF0000"/>
            <w:sz w:val="18"/>
            <w:szCs w:val="18"/>
          </w:rPr>
          <m:t>K=2</m:t>
        </m:r>
      </m:oMath>
      <w:r>
        <w:rPr>
          <w:rFonts w:ascii="Times New Roman" w:hAnsi="Times New Roman" w:cs="Times New Roman"/>
          <w:iCs/>
          <w:color w:val="FF0000"/>
          <w:sz w:val="18"/>
          <w:szCs w:val="18"/>
        </w:rPr>
        <w:t xml:space="preserve"> </w:t>
      </w:r>
      <w:r>
        <w:rPr>
          <w:rFonts w:ascii="Times New Roman" w:eastAsia="DengXian" w:hAnsi="Times New Roman" w:cs="Times New Roman"/>
          <w:color w:val="FF0000"/>
          <w:sz w:val="18"/>
          <w:szCs w:val="18"/>
          <w:lang w:eastAsia="zh-CN"/>
        </w:rPr>
        <w:t xml:space="preserve">or 4 </w:t>
      </w:r>
      <w:r>
        <w:rPr>
          <w:rFonts w:ascii="Times New Roman" w:hAnsi="Times New Roman" w:cs="Times New Roman"/>
          <w:color w:val="FF0000"/>
          <w:sz w:val="18"/>
          <w:szCs w:val="18"/>
        </w:rPr>
        <w:t>for</w:t>
      </w:r>
      <w:r>
        <w:rPr>
          <w:rFonts w:ascii="Times New Roman" w:hAnsi="Times New Roman" w:cs="Times New Roman"/>
          <w:iCs/>
          <w:color w:val="FF0000"/>
          <w:sz w:val="18"/>
          <w:szCs w:val="18"/>
        </w:rPr>
        <w:t xml:space="preserve"> </w:t>
      </w:r>
      <m:oMath>
        <m:sSub>
          <m:sSubPr>
            <m:ctrlPr>
              <w:rPr>
                <w:rFonts w:ascii="Cambria Math" w:hAnsi="Cambria Math" w:cs="Times New Roman"/>
                <w:color w:val="FF0000"/>
                <w:sz w:val="18"/>
                <w:szCs w:val="18"/>
              </w:rPr>
            </m:ctrlPr>
          </m:sSubPr>
          <m:e>
            <m:r>
              <m:rPr>
                <m:sty m:val="p"/>
              </m:rPr>
              <w:rPr>
                <w:rFonts w:ascii="Cambria Math" w:hAnsi="Cambria Math" w:cs="Times New Roman"/>
                <w:color w:val="FF0000"/>
                <w:sz w:val="18"/>
                <w:szCs w:val="18"/>
              </w:rPr>
              <m:t>P</m:t>
            </m:r>
          </m:e>
          <m:sub>
            <m:r>
              <m:rPr>
                <m:nor/>
              </m:rPr>
              <w:rPr>
                <w:rFonts w:ascii="Times New Roman" w:hAnsi="Times New Roman" w:cs="Times New Roman"/>
                <w:color w:val="FF0000"/>
                <w:sz w:val="18"/>
                <w:szCs w:val="18"/>
              </w:rPr>
              <m:t>F</m:t>
            </m:r>
          </m:sub>
        </m:sSub>
        <m:r>
          <m:rPr>
            <m:sty m:val="p"/>
          </m:rPr>
          <w:rPr>
            <w:rFonts w:ascii="Cambria Math" w:hAnsi="Cambria Math" w:cs="Times New Roman"/>
            <w:color w:val="FF0000"/>
            <w:sz w:val="18"/>
            <w:szCs w:val="18"/>
          </w:rPr>
          <m:t>=4</m:t>
        </m:r>
      </m:oMath>
      <w:r>
        <w:rPr>
          <w:rFonts w:ascii="Times New Roman" w:hAnsi="Times New Roman" w:cs="Times New Roman" w:hint="eastAsia"/>
          <w:color w:val="FF0000"/>
          <w:sz w:val="18"/>
          <w:szCs w:val="18"/>
          <w:lang w:eastAsia="zh-CN"/>
        </w:rPr>
        <w:t xml:space="preserve">, FFS: </w:t>
      </w:r>
      <w:r>
        <w:rPr>
          <w:rFonts w:ascii="Times New Roman" w:hAnsi="Times New Roman" w:cs="Times New Roman"/>
          <w:color w:val="FF0000"/>
          <w:sz w:val="18"/>
          <w:szCs w:val="18"/>
        </w:rPr>
        <w:t>for which values of R the different values of K can be configured</w:t>
      </w:r>
    </w:p>
    <w:p w14:paraId="7139EF7C" w14:textId="77777777" w:rsidR="00E00CB3" w:rsidRDefault="00E00CB3">
      <w:pPr>
        <w:snapToGrid w:val="0"/>
        <w:jc w:val="both"/>
        <w:rPr>
          <w:rFonts w:ascii="Times New Roman" w:eastAsia="DengXian" w:hAnsi="Times New Roman" w:cs="Times New Roman"/>
          <w:b/>
          <w:sz w:val="18"/>
          <w:szCs w:val="20"/>
          <w:lang w:eastAsia="zh-CN"/>
        </w:rPr>
      </w:pPr>
    </w:p>
    <w:p w14:paraId="56A55285" w14:textId="77777777" w:rsidR="00E00CB3" w:rsidRDefault="00BE0CD2">
      <w:pPr>
        <w:pStyle w:val="3"/>
        <w:rPr>
          <w:rFonts w:ascii="Times New Roman" w:eastAsia="DengXian" w:hAnsi="Times New Roman"/>
          <w:b w:val="0"/>
          <w:sz w:val="18"/>
          <w:szCs w:val="20"/>
          <w:lang w:eastAsia="zh-CN"/>
        </w:rPr>
      </w:pPr>
      <w:r>
        <w:rPr>
          <w:rFonts w:ascii="Times New Roman" w:hAnsi="Times New Roman"/>
          <w:sz w:val="18"/>
          <w:szCs w:val="20"/>
          <w:highlight w:val="yellow"/>
        </w:rPr>
        <w:t>Proposal 2-1</w:t>
      </w:r>
      <w:r>
        <w:rPr>
          <w:rFonts w:ascii="Times New Roman" w:eastAsia="DengXian" w:hAnsi="Times New Roman" w:hint="eastAsia"/>
          <w:sz w:val="18"/>
          <w:szCs w:val="20"/>
          <w:lang w:eastAsia="zh-CN"/>
        </w:rPr>
        <w:t xml:space="preserve"> (starting slot-5minutes)</w:t>
      </w:r>
      <w:r>
        <w:rPr>
          <w:rFonts w:ascii="Times New Roman" w:hAnsi="Times New Roman"/>
          <w:sz w:val="18"/>
          <w:szCs w:val="20"/>
        </w:rPr>
        <w:t>:</w:t>
      </w:r>
      <w:r>
        <w:rPr>
          <w:rFonts w:ascii="Times New Roman" w:eastAsia="DengXian" w:hAnsi="Times New Roman" w:hint="eastAsia"/>
          <w:sz w:val="18"/>
          <w:szCs w:val="20"/>
          <w:lang w:eastAsia="zh-CN"/>
        </w:rPr>
        <w:t xml:space="preserve"> </w:t>
      </w:r>
    </w:p>
    <w:p w14:paraId="1F5B9681" w14:textId="77777777" w:rsidR="00E00CB3" w:rsidRDefault="00E00CB3">
      <w:pPr>
        <w:snapToGrid w:val="0"/>
        <w:jc w:val="both"/>
        <w:rPr>
          <w:rFonts w:ascii="Times New Roman" w:eastAsia="DengXian" w:hAnsi="Times New Roman" w:cs="Times New Roman"/>
          <w:b/>
          <w:sz w:val="18"/>
          <w:szCs w:val="20"/>
          <w:lang w:eastAsia="zh-CN"/>
        </w:rPr>
      </w:pPr>
    </w:p>
    <w:p w14:paraId="17A992B4" w14:textId="77777777" w:rsidR="00E00CB3" w:rsidRDefault="00BE0CD2">
      <w:pPr>
        <w:rPr>
          <w:rFonts w:eastAsia="DengXian"/>
          <w:lang w:val="en-GB" w:eastAsia="zh-CN"/>
        </w:rPr>
      </w:pPr>
      <w:r>
        <w:rPr>
          <w:rFonts w:ascii="Times New Roman" w:hAnsi="Times New Roman" w:cs="Times New Roman"/>
          <w:b/>
          <w:sz w:val="18"/>
          <w:szCs w:val="20"/>
          <w:lang w:val="en-GB"/>
        </w:rPr>
        <w:lastRenderedPageBreak/>
        <w:t xml:space="preserve">Proposal 2-1: </w:t>
      </w:r>
      <w:r>
        <w:rPr>
          <w:rFonts w:ascii="Times New Roman" w:eastAsia="DengXian" w:hAnsi="Times New Roman" w:cs="Times New Roman"/>
          <w:bCs/>
          <w:sz w:val="18"/>
          <w:szCs w:val="20"/>
          <w:lang w:eastAsia="zh-CN"/>
        </w:rPr>
        <w:t xml:space="preserve">For a </w:t>
      </w:r>
      <w:r>
        <w:rPr>
          <w:rFonts w:ascii="Times New Roman" w:eastAsia="DengXian" w:hAnsi="Times New Roman" w:cs="Times New Roman"/>
          <w:bCs/>
          <w:color w:val="FF0000"/>
          <w:sz w:val="18"/>
          <w:szCs w:val="20"/>
          <w:lang w:eastAsia="zh-CN"/>
        </w:rPr>
        <w:t>P/SP</w:t>
      </w:r>
      <w:r>
        <w:rPr>
          <w:rFonts w:ascii="Times New Roman" w:eastAsia="DengXian" w:hAnsi="Times New Roman" w:cs="Times New Roman"/>
          <w:bCs/>
          <w:sz w:val="18"/>
          <w:szCs w:val="20"/>
          <w:lang w:eastAsia="zh-CN"/>
        </w:rPr>
        <w:t xml:space="preserve"> cross-slot SRS resource, the slot offset </w:t>
      </w:r>
      <w:r>
        <w:rPr>
          <w:rFonts w:ascii="Times New Roman" w:eastAsia="DengXian" w:hAnsi="Times New Roman" w:cs="Times New Roman" w:hint="eastAsia"/>
          <w:bCs/>
          <w:strike/>
          <w:color w:val="FF0000"/>
          <w:sz w:val="18"/>
          <w:szCs w:val="20"/>
          <w:lang w:eastAsia="zh-CN"/>
        </w:rPr>
        <w:t>(</w:t>
      </w:r>
      <w:r>
        <w:rPr>
          <w:rFonts w:ascii="Times New Roman" w:eastAsia="DengXian" w:hAnsi="Times New Roman" w:cs="Times New Roman"/>
          <w:bCs/>
          <w:color w:val="FF0000"/>
          <w:sz w:val="18"/>
          <w:szCs w:val="20"/>
          <w:lang w:eastAsia="zh-CN"/>
        </w:rPr>
        <w:t>configured</w:t>
      </w:r>
      <w:r>
        <w:rPr>
          <w:rFonts w:ascii="Times New Roman" w:eastAsia="DengXian" w:hAnsi="Times New Roman" w:cs="Times New Roman"/>
          <w:bCs/>
          <w:strike/>
          <w:color w:val="FF0000"/>
          <w:sz w:val="18"/>
          <w:szCs w:val="20"/>
          <w:lang w:eastAsia="zh-CN"/>
        </w:rPr>
        <w:t xml:space="preserve"> </w:t>
      </w:r>
      <w:r>
        <w:rPr>
          <w:rFonts w:ascii="Times New Roman" w:eastAsia="DengXian" w:hAnsi="Times New Roman" w:cs="Times New Roman"/>
          <w:strike/>
          <w:color w:val="FF0000"/>
          <w:sz w:val="18"/>
          <w:szCs w:val="20"/>
          <w:lang w:eastAsia="zh-CN"/>
        </w:rPr>
        <w:t>by field periodicityAndOffset</w:t>
      </w:r>
      <w:r>
        <w:rPr>
          <w:rFonts w:ascii="Times New Roman" w:eastAsia="DengXian" w:hAnsi="Times New Roman" w:cs="Times New Roman" w:hint="eastAsia"/>
          <w:strike/>
          <w:color w:val="FF0000"/>
          <w:sz w:val="18"/>
          <w:szCs w:val="20"/>
          <w:lang w:eastAsia="zh-CN"/>
        </w:rPr>
        <w:t>)</w:t>
      </w:r>
      <w:r>
        <w:rPr>
          <w:rFonts w:ascii="Times New Roman" w:eastAsia="DengXian" w:hAnsi="Times New Roman" w:cs="Times New Roman"/>
          <w:bCs/>
          <w:color w:val="FF0000"/>
          <w:sz w:val="18"/>
          <w:szCs w:val="20"/>
          <w:lang w:eastAsia="zh-CN"/>
        </w:rPr>
        <w:t xml:space="preserve"> to the SRS resourc</w:t>
      </w:r>
      <w:r>
        <w:rPr>
          <w:rFonts w:ascii="Times New Roman" w:eastAsia="DengXian" w:hAnsi="Times New Roman" w:cs="Times New Roman" w:hint="eastAsia"/>
          <w:bCs/>
          <w:color w:val="FF0000"/>
          <w:sz w:val="18"/>
          <w:szCs w:val="20"/>
          <w:lang w:eastAsia="zh-CN"/>
        </w:rPr>
        <w:t>e</w:t>
      </w:r>
      <w:r>
        <w:rPr>
          <w:rFonts w:ascii="Times New Roman" w:eastAsia="DengXian" w:hAnsi="Times New Roman" w:cs="Times New Roman"/>
          <w:bCs/>
          <w:sz w:val="18"/>
          <w:szCs w:val="20"/>
          <w:lang w:eastAsia="zh-CN"/>
        </w:rPr>
        <w:t xml:space="preserve"> refers to the first of the two slots spanned by the SRS resource</w:t>
      </w:r>
      <w:r>
        <w:rPr>
          <w:rFonts w:ascii="Times New Roman" w:eastAsia="DengXian" w:hAnsi="Times New Roman" w:cs="Times New Roman" w:hint="eastAsia"/>
          <w:bCs/>
          <w:sz w:val="18"/>
          <w:szCs w:val="20"/>
          <w:lang w:eastAsia="zh-CN"/>
        </w:rPr>
        <w:t>.</w:t>
      </w:r>
    </w:p>
    <w:p w14:paraId="5F6DD3F0" w14:textId="77777777" w:rsidR="00E00CB3" w:rsidRDefault="00E00CB3">
      <w:pPr>
        <w:snapToGrid w:val="0"/>
        <w:jc w:val="both"/>
        <w:rPr>
          <w:rFonts w:ascii="Times New Roman" w:eastAsia="DengXian" w:hAnsi="Times New Roman" w:cs="Times New Roman"/>
          <w:b/>
          <w:sz w:val="18"/>
          <w:szCs w:val="20"/>
          <w:lang w:eastAsia="zh-CN"/>
        </w:rPr>
      </w:pPr>
    </w:p>
    <w:p w14:paraId="13688225" w14:textId="77777777" w:rsidR="00E00CB3" w:rsidRDefault="00BE0CD2">
      <w:pPr>
        <w:pStyle w:val="3"/>
        <w:rPr>
          <w:rFonts w:ascii="Times New Roman" w:eastAsia="DengXian" w:hAnsi="Times New Roman"/>
          <w:b w:val="0"/>
          <w:sz w:val="18"/>
          <w:szCs w:val="20"/>
          <w:lang w:eastAsia="zh-CN"/>
        </w:rPr>
      </w:pPr>
      <w:r>
        <w:rPr>
          <w:rFonts w:ascii="Times New Roman" w:hAnsi="Times New Roman"/>
          <w:sz w:val="18"/>
          <w:szCs w:val="20"/>
        </w:rPr>
        <w:t>Proposal 1-</w:t>
      </w:r>
      <w:r>
        <w:rPr>
          <w:rFonts w:ascii="Times New Roman" w:eastAsia="DengXian" w:hAnsi="Times New Roman" w:hint="eastAsia"/>
          <w:sz w:val="18"/>
          <w:szCs w:val="20"/>
          <w:lang w:eastAsia="zh-CN"/>
        </w:rPr>
        <w:t>3 (SRS type-5minutes)</w:t>
      </w:r>
      <w:r>
        <w:rPr>
          <w:rFonts w:ascii="Times New Roman" w:hAnsi="Times New Roman"/>
          <w:sz w:val="18"/>
          <w:szCs w:val="20"/>
        </w:rPr>
        <w:t>:</w:t>
      </w:r>
    </w:p>
    <w:p w14:paraId="2B5584C2" w14:textId="77777777" w:rsidR="00E00CB3" w:rsidRDefault="00E00CB3">
      <w:pPr>
        <w:snapToGrid w:val="0"/>
        <w:jc w:val="both"/>
        <w:rPr>
          <w:rFonts w:ascii="Times New Roman" w:eastAsia="DengXian" w:hAnsi="Times New Roman" w:cs="Times New Roman"/>
          <w:b/>
          <w:sz w:val="18"/>
          <w:szCs w:val="20"/>
          <w:lang w:eastAsia="zh-CN"/>
        </w:rPr>
      </w:pPr>
    </w:p>
    <w:p w14:paraId="0AD2CC9D" w14:textId="77777777" w:rsidR="00E00CB3" w:rsidRDefault="00BE0CD2">
      <w:pPr>
        <w:snapToGrid w:val="0"/>
        <w:jc w:val="both"/>
        <w:rPr>
          <w:rFonts w:ascii="Times New Roman" w:eastAsia="DengXian" w:hAnsi="Times New Roman" w:cs="Times New Roman"/>
          <w:sz w:val="18"/>
          <w:szCs w:val="20"/>
          <w:lang w:val="en-GB" w:eastAsia="zh-CN"/>
        </w:rPr>
      </w:pPr>
      <w:r>
        <w:rPr>
          <w:rFonts w:ascii="Times New Roman" w:hAnsi="Times New Roman" w:cs="Times New Roman"/>
          <w:b/>
          <w:sz w:val="18"/>
          <w:szCs w:val="20"/>
          <w:lang w:val="en-GB"/>
        </w:rPr>
        <w:t>Proposal 1-</w:t>
      </w:r>
      <w:r>
        <w:rPr>
          <w:rFonts w:ascii="Times New Roman" w:eastAsia="DengXian" w:hAnsi="Times New Roman" w:cs="Times New Roman" w:hint="eastAsia"/>
          <w:b/>
          <w:sz w:val="18"/>
          <w:szCs w:val="20"/>
          <w:lang w:val="en-GB" w:eastAsia="zh-CN"/>
        </w:rPr>
        <w:t>3(V1)</w:t>
      </w:r>
      <w:r>
        <w:rPr>
          <w:rFonts w:ascii="Times New Roman" w:hAnsi="Times New Roman" w:cs="Times New Roman"/>
          <w:b/>
          <w:sz w:val="18"/>
          <w:szCs w:val="20"/>
          <w:lang w:val="en-GB"/>
        </w:rPr>
        <w:t>:</w:t>
      </w:r>
      <w:r>
        <w:rPr>
          <w:rFonts w:ascii="Times New Roman" w:hAnsi="Times New Roman" w:cs="Times New Roman" w:hint="eastAsia"/>
          <w:b/>
          <w:sz w:val="18"/>
          <w:szCs w:val="20"/>
          <w:lang w:val="en-GB"/>
        </w:rPr>
        <w:t xml:space="preserve"> </w:t>
      </w:r>
      <w:r>
        <w:rPr>
          <w:rFonts w:ascii="Times New Roman" w:eastAsia="DengXian" w:hAnsi="Times New Roman" w:cs="Times New Roman" w:hint="eastAsia"/>
          <w:sz w:val="18"/>
          <w:szCs w:val="20"/>
          <w:lang w:eastAsia="zh-CN"/>
        </w:rPr>
        <w:t>Support enhanced RPFS</w:t>
      </w:r>
      <w:r>
        <w:rPr>
          <w:rFonts w:ascii="Times New Roman" w:eastAsia="DengXian" w:hAnsi="Times New Roman" w:cs="Times New Roman"/>
          <w:sz w:val="18"/>
          <w:szCs w:val="20"/>
          <w:lang w:eastAsia="zh-CN"/>
        </w:rPr>
        <w:t xml:space="preserve"> for </w:t>
      </w:r>
      <w:r>
        <w:rPr>
          <w:rFonts w:ascii="Times New Roman" w:hAnsi="Times New Roman" w:cs="Times New Roman"/>
          <w:sz w:val="18"/>
          <w:szCs w:val="20"/>
          <w:lang w:val="en-GB"/>
        </w:rPr>
        <w:t>all SRS resource types, i.e., for periodic</w:t>
      </w:r>
      <w:r>
        <w:rPr>
          <w:rFonts w:ascii="Times New Roman" w:eastAsia="DengXian" w:hAnsi="Times New Roman" w:cs="Times New Roman" w:hint="eastAsia"/>
          <w:sz w:val="18"/>
          <w:szCs w:val="20"/>
          <w:lang w:val="en-GB" w:eastAsia="zh-CN"/>
        </w:rPr>
        <w:t xml:space="preserve">, </w:t>
      </w:r>
      <w:r>
        <w:rPr>
          <w:rFonts w:ascii="Times New Roman" w:hAnsi="Times New Roman" w:cs="Times New Roman"/>
          <w:sz w:val="18"/>
          <w:szCs w:val="20"/>
          <w:lang w:val="en-GB"/>
        </w:rPr>
        <w:t>semi-persistent, and aperiodic SRS.</w:t>
      </w:r>
    </w:p>
    <w:p w14:paraId="5400571C" w14:textId="77777777" w:rsidR="00E00CB3" w:rsidRDefault="00E00CB3">
      <w:pPr>
        <w:snapToGrid w:val="0"/>
        <w:jc w:val="both"/>
        <w:rPr>
          <w:rFonts w:ascii="Times New Roman" w:eastAsia="DengXian" w:hAnsi="Times New Roman" w:cs="Times New Roman"/>
          <w:sz w:val="18"/>
          <w:szCs w:val="20"/>
          <w:lang w:val="en-GB" w:eastAsia="zh-CN"/>
        </w:rPr>
      </w:pPr>
    </w:p>
    <w:p w14:paraId="2C1AB03B" w14:textId="77777777" w:rsidR="00E00CB3" w:rsidRDefault="00BE0CD2">
      <w:pPr>
        <w:snapToGrid w:val="0"/>
        <w:jc w:val="both"/>
        <w:rPr>
          <w:rFonts w:ascii="Times New Roman" w:eastAsia="DengXian" w:hAnsi="Times New Roman" w:cs="Times New Roman"/>
          <w:sz w:val="18"/>
          <w:szCs w:val="20"/>
          <w:lang w:val="en-GB" w:eastAsia="zh-CN"/>
        </w:rPr>
      </w:pPr>
      <w:r>
        <w:rPr>
          <w:rFonts w:ascii="Times New Roman" w:hAnsi="Times New Roman" w:cs="Times New Roman"/>
          <w:b/>
          <w:sz w:val="18"/>
          <w:szCs w:val="20"/>
          <w:lang w:val="en-GB"/>
        </w:rPr>
        <w:t>Proposal 1-</w:t>
      </w:r>
      <w:r>
        <w:rPr>
          <w:rFonts w:ascii="Times New Roman" w:eastAsia="DengXian" w:hAnsi="Times New Roman" w:cs="Times New Roman" w:hint="eastAsia"/>
          <w:b/>
          <w:sz w:val="18"/>
          <w:szCs w:val="20"/>
          <w:lang w:val="en-GB" w:eastAsia="zh-CN"/>
        </w:rPr>
        <w:t>3(V2)</w:t>
      </w:r>
      <w:r>
        <w:rPr>
          <w:rFonts w:ascii="Times New Roman" w:hAnsi="Times New Roman" w:cs="Times New Roman"/>
          <w:b/>
          <w:sz w:val="18"/>
          <w:szCs w:val="20"/>
          <w:lang w:val="en-GB"/>
        </w:rPr>
        <w:t>:</w:t>
      </w:r>
      <w:r>
        <w:rPr>
          <w:rFonts w:ascii="Times New Roman" w:hAnsi="Times New Roman" w:cs="Times New Roman" w:hint="eastAsia"/>
          <w:b/>
          <w:sz w:val="18"/>
          <w:szCs w:val="20"/>
          <w:lang w:val="en-GB"/>
        </w:rPr>
        <w:t xml:space="preserve"> </w:t>
      </w:r>
      <w:r>
        <w:rPr>
          <w:rFonts w:ascii="Times New Roman" w:eastAsia="DengXian" w:hAnsi="Times New Roman" w:cs="Times New Roman" w:hint="eastAsia"/>
          <w:sz w:val="18"/>
          <w:szCs w:val="20"/>
          <w:lang w:eastAsia="zh-CN"/>
        </w:rPr>
        <w:t xml:space="preserve">Support enhanced RPFS at least </w:t>
      </w:r>
      <w:r>
        <w:rPr>
          <w:rFonts w:ascii="Times New Roman" w:eastAsia="DengXian" w:hAnsi="Times New Roman" w:cs="Times New Roman"/>
          <w:sz w:val="18"/>
          <w:szCs w:val="20"/>
          <w:lang w:eastAsia="zh-CN"/>
        </w:rPr>
        <w:t xml:space="preserve">for </w:t>
      </w:r>
      <w:r>
        <w:rPr>
          <w:rFonts w:ascii="Times New Roman" w:eastAsia="DengXian" w:hAnsi="Times New Roman" w:cs="Times New Roman" w:hint="eastAsia"/>
          <w:sz w:val="18"/>
          <w:szCs w:val="20"/>
          <w:lang w:val="en-GB" w:eastAsia="zh-CN"/>
        </w:rPr>
        <w:t xml:space="preserve">P/SP </w:t>
      </w:r>
      <w:r>
        <w:rPr>
          <w:rFonts w:ascii="Times New Roman" w:hAnsi="Times New Roman" w:cs="Times New Roman"/>
          <w:sz w:val="18"/>
          <w:szCs w:val="20"/>
          <w:lang w:val="en-GB"/>
        </w:rPr>
        <w:t>SRS resource types</w:t>
      </w:r>
    </w:p>
    <w:p w14:paraId="16E77FDC" w14:textId="77777777" w:rsidR="00E00CB3" w:rsidRDefault="00BE0CD2">
      <w:pPr>
        <w:widowControl w:val="0"/>
        <w:numPr>
          <w:ilvl w:val="0"/>
          <w:numId w:val="15"/>
        </w:numPr>
        <w:spacing w:line="276" w:lineRule="auto"/>
        <w:jc w:val="both"/>
        <w:rPr>
          <w:rFonts w:ascii="Times New Roman" w:eastAsia="DengXian" w:hAnsi="Times New Roman" w:cs="Times New Roman"/>
          <w:sz w:val="18"/>
          <w:szCs w:val="20"/>
          <w:lang w:val="en-GB" w:eastAsia="zh-CN"/>
        </w:rPr>
      </w:pPr>
      <w:r>
        <w:rPr>
          <w:rFonts w:ascii="Times New Roman" w:eastAsia="DengXian" w:hAnsi="Times New Roman" w:cs="Times New Roman" w:hint="eastAsia"/>
          <w:sz w:val="18"/>
          <w:szCs w:val="18"/>
          <w:lang w:eastAsia="zh-CN"/>
        </w:rPr>
        <w:t xml:space="preserve">FFS: </w:t>
      </w:r>
      <w:r>
        <w:rPr>
          <w:rFonts w:ascii="Times New Roman" w:hAnsi="Times New Roman" w:cs="Times New Roman"/>
          <w:sz w:val="18"/>
          <w:szCs w:val="18"/>
          <w:lang w:eastAsia="zh-CN"/>
        </w:rPr>
        <w:t>aperiodic</w:t>
      </w:r>
      <w:r>
        <w:rPr>
          <w:rFonts w:ascii="Times New Roman" w:hAnsi="Times New Roman" w:cs="Times New Roman"/>
          <w:sz w:val="18"/>
          <w:szCs w:val="20"/>
          <w:lang w:val="en-GB"/>
        </w:rPr>
        <w:t xml:space="preserve"> SRS.</w:t>
      </w:r>
    </w:p>
    <w:p w14:paraId="4A20C5C8" w14:textId="77777777" w:rsidR="00E00CB3" w:rsidRDefault="00E00CB3">
      <w:pPr>
        <w:snapToGrid w:val="0"/>
        <w:jc w:val="both"/>
        <w:rPr>
          <w:rFonts w:ascii="Times New Roman" w:eastAsia="DengXian" w:hAnsi="Times New Roman" w:cs="Times New Roman"/>
          <w:b/>
          <w:sz w:val="18"/>
          <w:szCs w:val="20"/>
          <w:lang w:val="en-GB" w:eastAsia="zh-CN"/>
        </w:rPr>
      </w:pPr>
    </w:p>
    <w:p w14:paraId="66505F99" w14:textId="77777777" w:rsidR="00E00CB3" w:rsidRDefault="00BE0CD2">
      <w:pPr>
        <w:pStyle w:val="2"/>
        <w:rPr>
          <w:rFonts w:eastAsia="DengXian" w:cs="Times New Roman"/>
          <w:sz w:val="20"/>
          <w:szCs w:val="20"/>
          <w:lang w:val="en-US" w:eastAsia="zh-CN"/>
        </w:rPr>
      </w:pPr>
      <w:r>
        <w:rPr>
          <w:rFonts w:eastAsia="DengXian" w:cs="Times New Roman" w:hint="eastAsia"/>
          <w:sz w:val="20"/>
          <w:szCs w:val="20"/>
          <w:lang w:eastAsia="zh-CN"/>
        </w:rPr>
        <w:t>4.4 Online discussion round 2 (Wednesday)</w:t>
      </w:r>
    </w:p>
    <w:p w14:paraId="34705789" w14:textId="77777777" w:rsidR="00E00CB3" w:rsidRDefault="00E00CB3">
      <w:pPr>
        <w:rPr>
          <w:rFonts w:ascii="Times New Roman" w:eastAsia="DengXian" w:hAnsi="Times New Roman" w:cs="Times New Roman"/>
          <w:b/>
          <w:sz w:val="18"/>
          <w:szCs w:val="20"/>
          <w:lang w:eastAsia="zh-CN"/>
        </w:rPr>
      </w:pPr>
    </w:p>
    <w:p w14:paraId="54DAEC46" w14:textId="77777777" w:rsidR="00E00CB3" w:rsidRDefault="00BE0CD2">
      <w:pPr>
        <w:pStyle w:val="3"/>
        <w:rPr>
          <w:rFonts w:ascii="Times New Roman" w:hAnsi="Times New Roman"/>
          <w:sz w:val="18"/>
          <w:szCs w:val="20"/>
        </w:rPr>
      </w:pPr>
      <w:r>
        <w:rPr>
          <w:rFonts w:ascii="Times New Roman" w:hAnsi="Times New Roman" w:hint="eastAsia"/>
          <w:sz w:val="18"/>
          <w:szCs w:val="20"/>
        </w:rPr>
        <w:t>Outcome of 2nd offline discussion:</w:t>
      </w:r>
    </w:p>
    <w:p w14:paraId="6DA71A89" w14:textId="77777777" w:rsidR="00E00CB3" w:rsidRDefault="00E00CB3">
      <w:pPr>
        <w:snapToGrid w:val="0"/>
        <w:jc w:val="both"/>
        <w:rPr>
          <w:rFonts w:ascii="Times New Roman" w:eastAsia="DengXian" w:hAnsi="Times New Roman" w:cs="Times New Roman"/>
          <w:bCs/>
          <w:sz w:val="18"/>
          <w:szCs w:val="20"/>
          <w:lang w:eastAsia="zh-CN"/>
        </w:rPr>
      </w:pPr>
    </w:p>
    <w:p w14:paraId="3EB1E332" w14:textId="77777777" w:rsidR="00E00CB3" w:rsidRDefault="00BE0CD2">
      <w:pPr>
        <w:jc w:val="both"/>
        <w:rPr>
          <w:rFonts w:eastAsia="DengXian"/>
          <w:lang w:val="en-GB" w:eastAsia="zh-CN"/>
        </w:rPr>
      </w:pPr>
      <w:r>
        <w:rPr>
          <w:rFonts w:ascii="Times New Roman" w:hAnsi="Times New Roman" w:cs="Times New Roman"/>
          <w:b/>
          <w:sz w:val="18"/>
          <w:szCs w:val="20"/>
          <w:highlight w:val="yellow"/>
          <w:lang w:val="en-GB"/>
        </w:rPr>
        <w:t>Proposal 2-1</w:t>
      </w:r>
      <w:r>
        <w:rPr>
          <w:rFonts w:ascii="Times New Roman" w:hAnsi="Times New Roman" w:cs="Times New Roman"/>
          <w:b/>
          <w:sz w:val="18"/>
          <w:szCs w:val="20"/>
          <w:lang w:val="en-GB"/>
        </w:rPr>
        <w:t xml:space="preserve">: </w:t>
      </w:r>
      <w:r>
        <w:rPr>
          <w:rFonts w:ascii="Times New Roman" w:eastAsia="DengXian" w:hAnsi="Times New Roman" w:cs="Times New Roman"/>
          <w:bCs/>
          <w:sz w:val="18"/>
          <w:szCs w:val="20"/>
          <w:lang w:eastAsia="zh-CN"/>
        </w:rPr>
        <w:t>For a P/SP cross-slot SRS resource, the slot offset configured</w:t>
      </w:r>
      <w:r>
        <w:rPr>
          <w:rFonts w:ascii="Times New Roman" w:eastAsia="DengXian" w:hAnsi="Times New Roman" w:cs="Times New Roman" w:hint="eastAsia"/>
          <w:bCs/>
          <w:sz w:val="18"/>
          <w:szCs w:val="20"/>
          <w:lang w:eastAsia="zh-CN"/>
        </w:rPr>
        <w:t xml:space="preserve"> </w:t>
      </w:r>
      <w:r>
        <w:rPr>
          <w:rFonts w:ascii="Times New Roman" w:eastAsia="DengXian" w:hAnsi="Times New Roman" w:cs="Times New Roman"/>
          <w:bCs/>
          <w:sz w:val="18"/>
          <w:szCs w:val="20"/>
          <w:lang w:eastAsia="zh-CN"/>
        </w:rPr>
        <w:t>to the SRS resourc</w:t>
      </w:r>
      <w:r>
        <w:rPr>
          <w:rFonts w:ascii="Times New Roman" w:eastAsia="DengXian" w:hAnsi="Times New Roman" w:cs="Times New Roman" w:hint="eastAsia"/>
          <w:bCs/>
          <w:sz w:val="18"/>
          <w:szCs w:val="20"/>
          <w:lang w:eastAsia="zh-CN"/>
        </w:rPr>
        <w:t>e</w:t>
      </w:r>
      <w:r>
        <w:rPr>
          <w:rFonts w:ascii="Times New Roman" w:eastAsia="DengXian" w:hAnsi="Times New Roman" w:cs="Times New Roman"/>
          <w:bCs/>
          <w:sz w:val="18"/>
          <w:szCs w:val="20"/>
          <w:lang w:eastAsia="zh-CN"/>
        </w:rPr>
        <w:t xml:space="preserve"> refers to the first of the two slots spanned by the SRS resource</w:t>
      </w:r>
      <w:r>
        <w:rPr>
          <w:rFonts w:ascii="Times New Roman" w:eastAsia="DengXian" w:hAnsi="Times New Roman" w:cs="Times New Roman" w:hint="eastAsia"/>
          <w:bCs/>
          <w:sz w:val="18"/>
          <w:szCs w:val="20"/>
          <w:lang w:eastAsia="zh-CN"/>
        </w:rPr>
        <w:t>.</w:t>
      </w:r>
    </w:p>
    <w:p w14:paraId="4965BE85" w14:textId="77777777" w:rsidR="00E00CB3" w:rsidRDefault="00E00CB3">
      <w:pPr>
        <w:rPr>
          <w:rFonts w:ascii="Times New Roman" w:eastAsia="DengXian" w:hAnsi="Times New Roman" w:cs="Times New Roman"/>
          <w:b/>
          <w:sz w:val="18"/>
          <w:szCs w:val="20"/>
          <w:lang w:val="en-GB" w:eastAsia="zh-CN"/>
        </w:rPr>
      </w:pPr>
    </w:p>
    <w:p w14:paraId="5F4AC77C" w14:textId="77777777" w:rsidR="00E00CB3" w:rsidRDefault="00BE0CD2">
      <w:pPr>
        <w:snapToGrid w:val="0"/>
        <w:jc w:val="both"/>
        <w:rPr>
          <w:rFonts w:ascii="Times New Roman" w:eastAsia="DengXian" w:hAnsi="Times New Roman" w:cs="Times New Roman"/>
          <w:bCs/>
          <w:color w:val="FF0000"/>
          <w:sz w:val="18"/>
          <w:szCs w:val="20"/>
          <w:lang w:eastAsia="zh-CN"/>
        </w:rPr>
      </w:pPr>
      <w:r>
        <w:rPr>
          <w:rFonts w:ascii="Times New Roman" w:eastAsia="DengXian" w:hAnsi="Times New Roman" w:cs="Times New Roman"/>
          <w:b/>
          <w:sz w:val="18"/>
          <w:szCs w:val="20"/>
          <w:highlight w:val="yellow"/>
          <w:lang w:eastAsia="zh-CN"/>
        </w:rPr>
        <w:t>Proposal 2-7</w:t>
      </w:r>
      <w:r>
        <w:rPr>
          <w:rFonts w:ascii="Times New Roman" w:eastAsia="DengXian" w:hAnsi="Times New Roman" w:cs="Times New Roman"/>
          <w:b/>
          <w:sz w:val="18"/>
          <w:szCs w:val="20"/>
          <w:lang w:eastAsia="zh-CN"/>
        </w:rPr>
        <w:t xml:space="preserve">: </w:t>
      </w:r>
      <w:r>
        <w:rPr>
          <w:rFonts w:ascii="Times New Roman" w:eastAsia="DengXian" w:hAnsi="Times New Roman" w:cs="Times New Roman"/>
          <w:sz w:val="18"/>
          <w:szCs w:val="18"/>
          <w:lang w:eastAsia="zh-CN"/>
        </w:rPr>
        <w:t>W</w:t>
      </w:r>
      <w:r>
        <w:rPr>
          <w:rFonts w:ascii="Times New Roman" w:hAnsi="Times New Roman" w:cs="Times New Roman"/>
          <w:sz w:val="18"/>
          <w:szCs w:val="18"/>
          <w:lang w:eastAsia="en-US"/>
        </w:rPr>
        <w:t xml:space="preserve">hen there is a cross-slot SRS </w:t>
      </w:r>
      <w:r>
        <w:rPr>
          <w:rFonts w:ascii="Times New Roman" w:eastAsia="DengXian" w:hAnsi="Times New Roman" w:cs="Times New Roman" w:hint="eastAsia"/>
          <w:sz w:val="18"/>
          <w:szCs w:val="18"/>
          <w:lang w:eastAsia="zh-CN"/>
        </w:rPr>
        <w:t>resource</w:t>
      </w:r>
      <w:r>
        <w:rPr>
          <w:rFonts w:ascii="Times New Roman" w:hAnsi="Times New Roman" w:cs="Times New Roman"/>
          <w:sz w:val="18"/>
          <w:szCs w:val="18"/>
          <w:lang w:eastAsia="en-US"/>
        </w:rPr>
        <w:t xml:space="preserve"> in the</w:t>
      </w:r>
      <w:r>
        <w:rPr>
          <w:rFonts w:ascii="Times New Roman" w:eastAsia="DengXian" w:hAnsi="Times New Roman" w:cs="Times New Roman" w:hint="eastAsia"/>
          <w:sz w:val="18"/>
          <w:szCs w:val="18"/>
          <w:lang w:eastAsia="zh-CN"/>
        </w:rPr>
        <w:t xml:space="preserve"> end of a S slot and the</w:t>
      </w:r>
      <w:r>
        <w:rPr>
          <w:rFonts w:ascii="Times New Roman" w:hAnsi="Times New Roman" w:cs="Times New Roman"/>
          <w:sz w:val="18"/>
          <w:szCs w:val="18"/>
          <w:lang w:eastAsia="en-US"/>
        </w:rPr>
        <w:t xml:space="preserve"> beginning of </w:t>
      </w:r>
      <w:r>
        <w:rPr>
          <w:rFonts w:ascii="Times New Roman" w:eastAsia="DengXian" w:hAnsi="Times New Roman" w:cs="Times New Roman" w:hint="eastAsia"/>
          <w:sz w:val="18"/>
          <w:szCs w:val="18"/>
          <w:lang w:eastAsia="zh-CN"/>
        </w:rPr>
        <w:t>a</w:t>
      </w:r>
      <w:r>
        <w:rPr>
          <w:rFonts w:ascii="Times New Roman" w:eastAsia="DengXian" w:hAnsi="Times New Roman" w:cs="Times New Roman"/>
          <w:sz w:val="18"/>
          <w:szCs w:val="18"/>
          <w:lang w:eastAsia="zh-CN"/>
        </w:rPr>
        <w:t xml:space="preserve"> U </w:t>
      </w:r>
      <w:r>
        <w:rPr>
          <w:rFonts w:ascii="Times New Roman" w:hAnsi="Times New Roman" w:cs="Times New Roman"/>
          <w:sz w:val="18"/>
          <w:szCs w:val="18"/>
          <w:lang w:eastAsia="en-US"/>
        </w:rPr>
        <w:t>slot in a carrier</w:t>
      </w:r>
      <w:r>
        <w:rPr>
          <w:rFonts w:ascii="Times New Roman" w:eastAsia="DengXian" w:hAnsi="Times New Roman" w:cs="Times New Roman"/>
          <w:sz w:val="18"/>
          <w:szCs w:val="18"/>
          <w:lang w:eastAsia="zh-CN"/>
        </w:rPr>
        <w:t>, s</w:t>
      </w:r>
      <w:r>
        <w:rPr>
          <w:rFonts w:ascii="Times New Roman" w:eastAsia="DengXian" w:hAnsi="Times New Roman" w:cs="Times New Roman"/>
          <w:bCs/>
          <w:sz w:val="18"/>
          <w:szCs w:val="20"/>
          <w:lang w:eastAsia="zh-CN"/>
        </w:rPr>
        <w:t xml:space="preserve">upport transmitting PUSCH </w:t>
      </w:r>
      <w:r>
        <w:rPr>
          <w:rFonts w:ascii="Times New Roman" w:eastAsia="宋体" w:hAnsi="Times New Roman" w:cs="Times New Roman"/>
          <w:sz w:val="18"/>
          <w:szCs w:val="18"/>
          <w:lang w:val="en-GB" w:eastAsia="en-US"/>
        </w:rPr>
        <w:t>with a priority index 0</w:t>
      </w:r>
      <w:r>
        <w:rPr>
          <w:rFonts w:ascii="Times New Roman" w:eastAsia="宋体" w:hAnsi="Times New Roman" w:cs="Times New Roman"/>
          <w:i/>
          <w:sz w:val="18"/>
          <w:szCs w:val="18"/>
          <w:lang w:val="en-GB" w:eastAsia="en-US"/>
        </w:rPr>
        <w:t xml:space="preserve"> </w:t>
      </w:r>
      <w:r>
        <w:rPr>
          <w:rFonts w:ascii="Times New Roman" w:eastAsia="DengXian" w:hAnsi="Times New Roman" w:cs="Times New Roman"/>
          <w:bCs/>
          <w:sz w:val="18"/>
          <w:szCs w:val="20"/>
          <w:lang w:eastAsia="zh-CN"/>
        </w:rPr>
        <w:t>and corresponding DMRS after this cross-slot SRS in the U slot in the carrier</w:t>
      </w:r>
      <w:r>
        <w:rPr>
          <w:rFonts w:ascii="Times New Roman" w:eastAsia="DengXian" w:hAnsi="Times New Roman" w:cs="Times New Roman" w:hint="eastAsia"/>
          <w:bCs/>
          <w:sz w:val="18"/>
          <w:szCs w:val="20"/>
          <w:lang w:eastAsia="zh-CN"/>
        </w:rPr>
        <w:t>.</w:t>
      </w:r>
      <w:r>
        <w:rPr>
          <w:rFonts w:ascii="Times New Roman" w:eastAsia="DengXian" w:hAnsi="Times New Roman" w:cs="Times New Roman"/>
          <w:bCs/>
          <w:strike/>
          <w:sz w:val="18"/>
          <w:szCs w:val="20"/>
          <w:lang w:eastAsia="zh-CN"/>
        </w:rPr>
        <w:t xml:space="preserve"> </w:t>
      </w:r>
    </w:p>
    <w:p w14:paraId="52D3D1B6" w14:textId="77777777" w:rsidR="00E00CB3" w:rsidRDefault="00E00CB3">
      <w:pPr>
        <w:rPr>
          <w:rFonts w:eastAsia="DengXian"/>
          <w:lang w:eastAsia="zh-CN"/>
        </w:rPr>
      </w:pPr>
    </w:p>
    <w:p w14:paraId="23212203" w14:textId="77777777" w:rsidR="00E00CB3" w:rsidRDefault="00BE0CD2">
      <w:pPr>
        <w:rPr>
          <w:rFonts w:eastAsia="DengXian"/>
          <w:lang w:eastAsia="zh-CN"/>
        </w:rPr>
      </w:pPr>
      <w:r>
        <w:rPr>
          <w:rFonts w:eastAsia="DengXian" w:hint="eastAsia"/>
          <w:lang w:eastAsia="zh-CN"/>
        </w:rPr>
        <w:t>---------------------------------------</w:t>
      </w:r>
    </w:p>
    <w:p w14:paraId="4922A056" w14:textId="77777777" w:rsidR="00E00CB3" w:rsidRDefault="00BE0CD2">
      <w:pPr>
        <w:pStyle w:val="3"/>
        <w:rPr>
          <w:rFonts w:ascii="Times New Roman" w:hAnsi="Times New Roman"/>
          <w:sz w:val="18"/>
          <w:szCs w:val="20"/>
        </w:rPr>
      </w:pPr>
      <w:r>
        <w:rPr>
          <w:rFonts w:ascii="Times New Roman" w:hAnsi="Times New Roman"/>
          <w:sz w:val="18"/>
          <w:szCs w:val="20"/>
        </w:rPr>
        <w:t>Proposal 1-1</w:t>
      </w:r>
      <w:r>
        <w:rPr>
          <w:rFonts w:ascii="Times New Roman" w:hAnsi="Times New Roman" w:hint="eastAsia"/>
          <w:sz w:val="18"/>
          <w:szCs w:val="20"/>
        </w:rPr>
        <w:t xml:space="preserve"> (pattern)</w:t>
      </w:r>
      <w:r>
        <w:rPr>
          <w:rFonts w:ascii="Times New Roman" w:hAnsi="Times New Roman"/>
          <w:sz w:val="18"/>
          <w:szCs w:val="20"/>
        </w:rPr>
        <w:t>:</w:t>
      </w:r>
    </w:p>
    <w:p w14:paraId="506DD583" w14:textId="77777777" w:rsidR="00E00CB3" w:rsidRDefault="00E00CB3">
      <w:pPr>
        <w:rPr>
          <w:rFonts w:ascii="Times New Roman" w:eastAsia="DengXian" w:hAnsi="Times New Roman" w:cs="Times New Roman"/>
          <w:sz w:val="20"/>
          <w:szCs w:val="16"/>
          <w:lang w:eastAsia="zh-CN"/>
        </w:rPr>
      </w:pPr>
    </w:p>
    <w:p w14:paraId="20A4ED5D" w14:textId="77777777" w:rsidR="00E00CB3" w:rsidRDefault="00BE0CD2">
      <w:pPr>
        <w:spacing w:line="276" w:lineRule="auto"/>
        <w:jc w:val="both"/>
        <w:rPr>
          <w:rFonts w:ascii="Times New Roman" w:eastAsia="DengXian" w:hAnsi="Times New Roman" w:cs="Times New Roman"/>
          <w:sz w:val="20"/>
          <w:szCs w:val="20"/>
          <w:lang w:eastAsia="zh-CN"/>
        </w:rPr>
      </w:pPr>
      <w:r>
        <w:rPr>
          <w:rFonts w:ascii="Times New Roman" w:hAnsi="Times New Roman" w:cs="Times New Roman"/>
          <w:b/>
          <w:sz w:val="20"/>
          <w:szCs w:val="16"/>
          <w:lang w:val="en-GB" w:eastAsia="en-US"/>
        </w:rPr>
        <w:t>Proposal 1</w:t>
      </w:r>
      <w:r>
        <w:rPr>
          <w:rFonts w:ascii="Times New Roman" w:eastAsia="DengXian" w:hAnsi="Times New Roman" w:cs="Times New Roman"/>
          <w:b/>
          <w:sz w:val="20"/>
          <w:szCs w:val="16"/>
          <w:lang w:val="en-GB" w:eastAsia="zh-CN"/>
        </w:rPr>
        <w:t>-1</w:t>
      </w:r>
      <w:r>
        <w:rPr>
          <w:rFonts w:ascii="Times New Roman" w:hAnsi="Times New Roman" w:cs="Times New Roman"/>
          <w:sz w:val="20"/>
          <w:szCs w:val="16"/>
          <w:lang w:eastAsia="en-US"/>
        </w:rPr>
        <w:t>:</w:t>
      </w:r>
      <w:r>
        <w:rPr>
          <w:rFonts w:ascii="Times New Roman" w:eastAsia="DengXian" w:hAnsi="Times New Roman" w:cs="Times New Roman"/>
          <w:sz w:val="20"/>
          <w:szCs w:val="16"/>
          <w:lang w:eastAsia="zh-CN"/>
        </w:rPr>
        <w:t xml:space="preserve"> </w:t>
      </w:r>
      <w:r>
        <w:rPr>
          <w:rFonts w:ascii="Times New Roman" w:eastAsia="Google Sans Text" w:hAnsi="Times New Roman" w:cs="Times New Roman"/>
          <w:iCs/>
          <w:sz w:val="20"/>
          <w:szCs w:val="20"/>
          <w:lang w:eastAsia="en-US"/>
        </w:rPr>
        <w:t>For SRS configured with RPFS (P</w:t>
      </w:r>
      <w:r>
        <w:rPr>
          <w:rFonts w:ascii="Times New Roman" w:eastAsia="Google Sans Text" w:hAnsi="Times New Roman" w:cs="Times New Roman"/>
          <w:iCs/>
          <w:sz w:val="20"/>
          <w:szCs w:val="20"/>
          <w:lang w:eastAsia="en-US"/>
        </w:rPr>
        <w:softHyphen/>
      </w:r>
      <w:r>
        <w:rPr>
          <w:rFonts w:ascii="Times New Roman" w:eastAsia="Google Sans Text" w:hAnsi="Times New Roman" w:cs="Times New Roman"/>
          <w:iCs/>
          <w:sz w:val="20"/>
          <w:szCs w:val="20"/>
          <w:vertAlign w:val="subscript"/>
          <w:lang w:eastAsia="en-US"/>
        </w:rPr>
        <w:t>F</w:t>
      </w:r>
      <w:r>
        <w:rPr>
          <w:rFonts w:ascii="Times New Roman" w:eastAsia="Google Sans Text" w:hAnsi="Times New Roman" w:cs="Times New Roman"/>
          <w:iCs/>
          <w:sz w:val="20"/>
          <w:szCs w:val="20"/>
          <w:lang w:eastAsia="en-US"/>
        </w:rPr>
        <w:t xml:space="preserve">&gt;1) and multiple repetitions (R &gt; 1), support multiple frequency-domain starting positions across </w:t>
      </w:r>
      <w:r>
        <w:rPr>
          <w:rFonts w:ascii="Times New Roman" w:eastAsia="DengXian" w:hAnsi="Times New Roman" w:cs="Times New Roman"/>
          <w:b/>
          <w:bCs/>
          <w:sz w:val="20"/>
          <w:szCs w:val="20"/>
          <w:lang w:eastAsia="zh-CN"/>
        </w:rPr>
        <w:t>SRS repetition symbols within each SRS frequency hop</w:t>
      </w:r>
      <w:r>
        <w:rPr>
          <w:rFonts w:ascii="Times New Roman" w:eastAsia="Google Sans Text" w:hAnsi="Times New Roman" w:cs="Times New Roman"/>
          <w:iCs/>
          <w:sz w:val="20"/>
          <w:szCs w:val="20"/>
          <w:lang w:eastAsia="en-US"/>
        </w:rPr>
        <w:t xml:space="preserve"> based on the followings:</w:t>
      </w:r>
      <w:r>
        <w:rPr>
          <w:rFonts w:ascii="Times New Roman" w:eastAsia="DengXian" w:hAnsi="Times New Roman" w:cs="Times New Roman" w:hint="eastAsia"/>
          <w:iCs/>
          <w:sz w:val="20"/>
          <w:szCs w:val="20"/>
          <w:lang w:eastAsia="zh-CN"/>
        </w:rPr>
        <w:t xml:space="preserve"> </w:t>
      </w:r>
    </w:p>
    <w:p w14:paraId="7232DC67" w14:textId="77777777" w:rsidR="00E00CB3" w:rsidRDefault="00BE0CD2">
      <w:pPr>
        <w:widowControl w:val="0"/>
        <w:numPr>
          <w:ilvl w:val="0"/>
          <w:numId w:val="15"/>
        </w:numPr>
        <w:spacing w:line="276" w:lineRule="auto"/>
        <w:jc w:val="both"/>
        <w:rPr>
          <w:rFonts w:ascii="Times New Roman" w:hAnsi="Times New Roman" w:cs="Times New Roman"/>
          <w:sz w:val="20"/>
          <w:szCs w:val="20"/>
          <w:lang w:eastAsia="en-US"/>
        </w:rPr>
      </w:pPr>
      <w:r>
        <w:rPr>
          <w:rFonts w:ascii="Times New Roman" w:eastAsia="DengXian" w:hAnsi="Times New Roman" w:cs="Times New Roman"/>
          <w:sz w:val="20"/>
          <w:szCs w:val="20"/>
          <w:lang w:eastAsia="zh-CN"/>
        </w:rPr>
        <w:t xml:space="preserve">For </w:t>
      </w:r>
      <w:r>
        <w:rPr>
          <w:rFonts w:ascii="Times New Roman" w:eastAsia="DengXian" w:hAnsi="Times New Roman" w:cs="Times New Roman"/>
          <w:bCs/>
          <w:sz w:val="20"/>
          <w:szCs w:val="20"/>
          <w:lang w:eastAsia="zh-CN"/>
        </w:rPr>
        <w:t>SRS repetition symbols within each SRS frequency hop</w:t>
      </w:r>
      <w:r>
        <w:rPr>
          <w:rFonts w:ascii="Times New Roman" w:eastAsia="DengXian" w:hAnsi="Times New Roman" w:cs="Times New Roman"/>
          <w:sz w:val="20"/>
          <w:szCs w:val="20"/>
          <w:lang w:eastAsia="zh-CN"/>
        </w:rPr>
        <w:t>, t</w:t>
      </w:r>
      <w:r>
        <w:rPr>
          <w:rFonts w:ascii="Times New Roman" w:eastAsia="Google Sans Text" w:hAnsi="Times New Roman" w:cs="Times New Roman"/>
          <w:sz w:val="20"/>
          <w:szCs w:val="20"/>
          <w:lang w:eastAsia="en-US"/>
        </w:rPr>
        <w:t xml:space="preserve">he </w:t>
      </w:r>
      <w:r>
        <w:rPr>
          <w:rFonts w:ascii="Times New Roman" w:hAnsi="Times New Roman" w:cs="Times New Roman"/>
          <w:sz w:val="20"/>
          <w:szCs w:val="20"/>
          <w:lang w:eastAsia="en-US"/>
        </w:rPr>
        <w:t>starting position</w:t>
      </w:r>
      <w:r>
        <w:rPr>
          <w:rFonts w:ascii="Times New Roman" w:eastAsia="Google Sans Text" w:hAnsi="Times New Roman" w:cs="Times New Roman"/>
          <w:sz w:val="20"/>
          <w:szCs w:val="20"/>
          <w:lang w:eastAsia="en-US"/>
        </w:rPr>
        <w:t xml:space="preserve"> pattern</w:t>
      </w:r>
      <w:r>
        <w:rPr>
          <w:rFonts w:ascii="Times New Roman" w:eastAsia="DengXian" w:hAnsi="Times New Roman" w:cs="Times New Roman"/>
          <w:sz w:val="20"/>
          <w:szCs w:val="20"/>
          <w:lang w:eastAsia="zh-CN"/>
        </w:rPr>
        <w:t>s</w:t>
      </w:r>
      <w:r>
        <w:rPr>
          <w:rFonts w:ascii="Times New Roman" w:eastAsia="Google Sans Text" w:hAnsi="Times New Roman" w:cs="Times New Roman"/>
          <w:sz w:val="20"/>
          <w:szCs w:val="20"/>
          <w:lang w:eastAsia="en-US"/>
        </w:rPr>
        <w:t xml:space="preserve"> across the K different frequency locations </w:t>
      </w:r>
      <w:r>
        <w:rPr>
          <w:rFonts w:ascii="Times New Roman" w:eastAsia="DengXian" w:hAnsi="Times New Roman" w:cs="Times New Roman"/>
          <w:sz w:val="20"/>
          <w:szCs w:val="20"/>
          <w:lang w:eastAsia="zh-CN"/>
        </w:rPr>
        <w:t>are</w:t>
      </w:r>
      <w:r>
        <w:rPr>
          <w:rFonts w:ascii="Times New Roman" w:eastAsia="Google Sans Text" w:hAnsi="Times New Roman" w:cs="Times New Roman"/>
          <w:sz w:val="20"/>
          <w:szCs w:val="20"/>
          <w:lang w:eastAsia="en-US"/>
        </w:rPr>
        <w:t xml:space="preserve"> </w:t>
      </w:r>
      <w:r>
        <w:rPr>
          <w:rFonts w:ascii="Times New Roman" w:eastAsia="DengXian" w:hAnsi="Times New Roman" w:cs="Times New Roman" w:hint="eastAsia"/>
          <w:sz w:val="20"/>
          <w:szCs w:val="20"/>
          <w:lang w:eastAsia="zh-CN"/>
        </w:rPr>
        <w:t>determined by network configuration</w:t>
      </w:r>
      <w:r>
        <w:rPr>
          <w:rFonts w:ascii="Times New Roman" w:eastAsia="Google Sans Text" w:hAnsi="Times New Roman" w:cs="Times New Roman"/>
          <w:sz w:val="20"/>
          <w:szCs w:val="20"/>
          <w:lang w:eastAsia="en-US"/>
        </w:rPr>
        <w:t xml:space="preserve"> </w:t>
      </w:r>
    </w:p>
    <w:p w14:paraId="243E5088" w14:textId="77777777" w:rsidR="00E00CB3" w:rsidRDefault="00BE0CD2">
      <w:pPr>
        <w:widowControl w:val="0"/>
        <w:numPr>
          <w:ilvl w:val="0"/>
          <w:numId w:val="16"/>
        </w:numPr>
        <w:spacing w:line="276" w:lineRule="auto"/>
        <w:jc w:val="both"/>
        <w:rPr>
          <w:rFonts w:ascii="Times New Roman" w:hAnsi="Times New Roman" w:cs="Times New Roman"/>
          <w:strike/>
          <w:sz w:val="20"/>
          <w:szCs w:val="20"/>
          <w:lang w:eastAsia="en-US"/>
        </w:rPr>
      </w:pPr>
      <w:r>
        <w:rPr>
          <w:rFonts w:ascii="Times New Roman" w:eastAsia="Google Sans Text" w:hAnsi="Times New Roman" w:cs="Times New Roman"/>
          <w:sz w:val="20"/>
          <w:szCs w:val="20"/>
          <w:lang w:eastAsia="en-US"/>
        </w:rPr>
        <w:t>The R repetition</w:t>
      </w:r>
      <w:r>
        <w:rPr>
          <w:rFonts w:ascii="Times New Roman" w:eastAsia="DengXian" w:hAnsi="Times New Roman" w:cs="Times New Roman" w:hint="eastAsia"/>
          <w:sz w:val="20"/>
          <w:szCs w:val="20"/>
          <w:lang w:eastAsia="zh-CN"/>
        </w:rPr>
        <w:t xml:space="preserve"> symbol</w:t>
      </w:r>
      <w:r>
        <w:rPr>
          <w:rFonts w:ascii="Times New Roman" w:eastAsia="Google Sans Text" w:hAnsi="Times New Roman" w:cs="Times New Roman"/>
          <w:sz w:val="20"/>
          <w:szCs w:val="20"/>
          <w:lang w:eastAsia="en-US"/>
        </w:rPr>
        <w:t>s are</w:t>
      </w:r>
      <w:r>
        <w:rPr>
          <w:rFonts w:ascii="Times New Roman" w:eastAsia="DengXian" w:hAnsi="Times New Roman" w:cs="Times New Roman"/>
          <w:sz w:val="20"/>
          <w:szCs w:val="20"/>
          <w:lang w:eastAsia="zh-CN"/>
        </w:rPr>
        <w:t xml:space="preserve"> equally</w:t>
      </w:r>
      <w:r>
        <w:rPr>
          <w:rFonts w:ascii="Times New Roman" w:eastAsia="Google Sans Text" w:hAnsi="Times New Roman" w:cs="Times New Roman"/>
          <w:sz w:val="20"/>
          <w:szCs w:val="20"/>
          <w:lang w:eastAsia="en-US"/>
        </w:rPr>
        <w:t xml:space="preserve"> divided into </w:t>
      </w:r>
      <w:r>
        <w:rPr>
          <w:rFonts w:ascii="Times New Roman" w:hAnsi="Times New Roman" w:cs="Times New Roman"/>
          <w:sz w:val="20"/>
          <w:szCs w:val="20"/>
          <w:lang w:eastAsia="en-US"/>
        </w:rPr>
        <w:t>K</w:t>
      </w:r>
      <w:r>
        <w:rPr>
          <w:rFonts w:ascii="Times New Roman" w:eastAsia="Google Sans Text" w:hAnsi="Times New Roman" w:cs="Times New Roman"/>
          <w:sz w:val="20"/>
          <w:szCs w:val="20"/>
          <w:lang w:eastAsia="en-US"/>
        </w:rPr>
        <w:t xml:space="preserve"> subgroups</w:t>
      </w:r>
    </w:p>
    <w:p w14:paraId="05A447A7" w14:textId="77777777" w:rsidR="00E00CB3" w:rsidRDefault="00BE0CD2">
      <w:pPr>
        <w:widowControl w:val="0"/>
        <w:numPr>
          <w:ilvl w:val="1"/>
          <w:numId w:val="16"/>
        </w:numPr>
        <w:spacing w:line="276" w:lineRule="auto"/>
        <w:jc w:val="both"/>
        <w:rPr>
          <w:rFonts w:ascii="Times New Roman" w:hAnsi="Times New Roman" w:cs="Times New Roman"/>
          <w:i/>
          <w:sz w:val="20"/>
          <w:szCs w:val="20"/>
          <w:lang w:eastAsia="en-US"/>
        </w:rPr>
      </w:pPr>
      <w:r>
        <w:rPr>
          <w:rFonts w:ascii="Times New Roman" w:eastAsia="DengXian" w:hAnsi="Times New Roman" w:cs="Times New Roman" w:hint="eastAsia"/>
          <w:i/>
          <w:sz w:val="20"/>
          <w:szCs w:val="20"/>
          <w:lang w:eastAsia="zh-CN"/>
        </w:rPr>
        <w:t>K is number of starting positions f</w:t>
      </w:r>
      <w:r>
        <w:rPr>
          <w:rFonts w:ascii="Times New Roman" w:eastAsia="DengXian" w:hAnsi="Times New Roman" w:cs="Times New Roman"/>
          <w:i/>
          <w:sz w:val="20"/>
          <w:szCs w:val="20"/>
          <w:lang w:eastAsia="zh-CN"/>
        </w:rPr>
        <w:t xml:space="preserve">or </w:t>
      </w:r>
      <w:r>
        <w:rPr>
          <w:rFonts w:ascii="Times New Roman" w:eastAsia="DengXian" w:hAnsi="Times New Roman" w:cs="Times New Roman"/>
          <w:b/>
          <w:bCs/>
          <w:i/>
          <w:sz w:val="20"/>
          <w:szCs w:val="20"/>
          <w:lang w:eastAsia="zh-CN"/>
        </w:rPr>
        <w:t>SRS repetition symbols within each SRS frequency hop</w:t>
      </w:r>
    </w:p>
    <w:p w14:paraId="0A5D87C5" w14:textId="77777777" w:rsidR="00E00CB3" w:rsidRDefault="00BE0CD2">
      <w:pPr>
        <w:widowControl w:val="0"/>
        <w:numPr>
          <w:ilvl w:val="1"/>
          <w:numId w:val="16"/>
        </w:numPr>
        <w:spacing w:line="276" w:lineRule="auto"/>
        <w:jc w:val="both"/>
        <w:rPr>
          <w:rFonts w:ascii="Times New Roman" w:hAnsi="Times New Roman" w:cs="Times New Roman"/>
          <w:color w:val="FF0000"/>
          <w:sz w:val="20"/>
          <w:szCs w:val="20"/>
          <w:lang w:eastAsia="en-US"/>
        </w:rPr>
      </w:pPr>
      <w:r>
        <w:rPr>
          <w:rFonts w:ascii="Times New Roman" w:eastAsia="DengXian" w:hAnsi="Times New Roman" w:cs="Times New Roman" w:hint="eastAsia"/>
          <w:color w:val="FF0000"/>
          <w:sz w:val="20"/>
          <w:szCs w:val="20"/>
          <w:lang w:eastAsia="zh-CN"/>
        </w:rPr>
        <w:t xml:space="preserve">FFS: Support consecutive and/or non-consecutive </w:t>
      </w:r>
      <w:r>
        <w:rPr>
          <w:rFonts w:ascii="Times New Roman" w:eastAsia="Google Sans Text" w:hAnsi="Times New Roman" w:cs="Times New Roman"/>
          <w:color w:val="FF0000"/>
          <w:sz w:val="20"/>
          <w:szCs w:val="20"/>
          <w:lang w:eastAsia="en-US"/>
        </w:rPr>
        <w:t>R/K symbols</w:t>
      </w:r>
      <w:r>
        <w:rPr>
          <w:rFonts w:ascii="Times New Roman" w:eastAsia="DengXian" w:hAnsi="Times New Roman" w:cs="Times New Roman" w:hint="eastAsia"/>
          <w:color w:val="FF0000"/>
          <w:sz w:val="20"/>
          <w:szCs w:val="20"/>
          <w:lang w:eastAsia="zh-CN"/>
        </w:rPr>
        <w:t xml:space="preserve"> for </w:t>
      </w:r>
      <w:r>
        <w:rPr>
          <w:rFonts w:ascii="Times New Roman" w:eastAsia="Google Sans Text" w:hAnsi="Times New Roman" w:cs="Times New Roman"/>
          <w:color w:val="FF0000"/>
          <w:sz w:val="20"/>
          <w:szCs w:val="20"/>
          <w:lang w:eastAsia="en-US"/>
        </w:rPr>
        <w:t>each subgroup</w:t>
      </w:r>
    </w:p>
    <w:p w14:paraId="412E4996" w14:textId="77777777" w:rsidR="00E00CB3" w:rsidRDefault="00BE0CD2">
      <w:pPr>
        <w:widowControl w:val="0"/>
        <w:numPr>
          <w:ilvl w:val="1"/>
          <w:numId w:val="16"/>
        </w:numPr>
        <w:spacing w:line="276" w:lineRule="auto"/>
        <w:jc w:val="both"/>
        <w:rPr>
          <w:rFonts w:ascii="Times New Roman" w:eastAsia="DengXian" w:hAnsi="Times New Roman" w:cs="Times New Roman"/>
          <w:color w:val="FF0000"/>
          <w:sz w:val="20"/>
          <w:szCs w:val="20"/>
          <w:lang w:eastAsia="zh-CN"/>
        </w:rPr>
      </w:pPr>
      <w:r>
        <w:rPr>
          <w:rFonts w:ascii="Times New Roman" w:eastAsia="DengXian" w:hAnsi="Times New Roman" w:cs="Times New Roman" w:hint="eastAsia"/>
          <w:color w:val="FF0000"/>
          <w:sz w:val="20"/>
          <w:szCs w:val="20"/>
          <w:lang w:eastAsia="zh-CN"/>
        </w:rPr>
        <w:t>[FFS: W</w:t>
      </w:r>
      <w:r>
        <w:rPr>
          <w:rFonts w:ascii="Times New Roman" w:eastAsia="DengXian" w:hAnsi="Times New Roman" w:cs="Times New Roman"/>
          <w:color w:val="FF0000"/>
          <w:sz w:val="20"/>
          <w:szCs w:val="20"/>
          <w:lang w:eastAsia="zh-CN"/>
        </w:rPr>
        <w:t>hether the R/K symbols within each subgroup are consecutive and/or non-consecutive</w:t>
      </w:r>
      <w:r>
        <w:rPr>
          <w:rFonts w:ascii="Times New Roman" w:eastAsia="DengXian" w:hAnsi="Times New Roman" w:cs="Times New Roman" w:hint="eastAsia"/>
          <w:color w:val="FF0000"/>
          <w:sz w:val="20"/>
          <w:szCs w:val="20"/>
          <w:lang w:eastAsia="zh-CN"/>
        </w:rPr>
        <w:t>]</w:t>
      </w:r>
    </w:p>
    <w:p w14:paraId="27C9E21A" w14:textId="77777777" w:rsidR="00E00CB3" w:rsidRDefault="00BE0CD2">
      <w:pPr>
        <w:widowControl w:val="0"/>
        <w:numPr>
          <w:ilvl w:val="0"/>
          <w:numId w:val="16"/>
        </w:numPr>
        <w:spacing w:line="276" w:lineRule="auto"/>
        <w:jc w:val="both"/>
        <w:rPr>
          <w:rFonts w:ascii="Times New Roman" w:hAnsi="Times New Roman" w:cs="Times New Roman"/>
          <w:sz w:val="20"/>
          <w:szCs w:val="20"/>
          <w:lang w:eastAsia="en-US"/>
        </w:rPr>
      </w:pPr>
      <w:r>
        <w:rPr>
          <w:rFonts w:ascii="Times New Roman" w:eastAsia="Google Sans Text" w:hAnsi="Times New Roman" w:cs="Times New Roman"/>
          <w:sz w:val="20"/>
          <w:szCs w:val="20"/>
          <w:lang w:eastAsia="en-US"/>
        </w:rPr>
        <w:t xml:space="preserve">Within each subgroup of R/K symbols, the SRS is transmitted at the </w:t>
      </w:r>
      <w:r>
        <w:rPr>
          <w:rFonts w:ascii="Times New Roman" w:hAnsi="Times New Roman" w:cs="Times New Roman"/>
          <w:sz w:val="20"/>
          <w:szCs w:val="20"/>
          <w:lang w:eastAsia="en-US"/>
        </w:rPr>
        <w:t xml:space="preserve">same starting position in </w:t>
      </w:r>
      <w:r>
        <w:rPr>
          <w:rFonts w:ascii="Times New Roman" w:eastAsia="Google Sans Text" w:hAnsi="Times New Roman" w:cs="Times New Roman"/>
          <w:sz w:val="20"/>
          <w:szCs w:val="20"/>
          <w:lang w:eastAsia="en-US"/>
        </w:rPr>
        <w:t xml:space="preserve">frequency </w:t>
      </w:r>
      <w:r>
        <w:rPr>
          <w:rFonts w:ascii="Times New Roman" w:hAnsi="Times New Roman" w:cs="Times New Roman"/>
          <w:sz w:val="20"/>
          <w:szCs w:val="20"/>
          <w:lang w:eastAsia="en-US"/>
        </w:rPr>
        <w:t>domain</w:t>
      </w:r>
      <w:r>
        <w:rPr>
          <w:rFonts w:ascii="Times New Roman" w:eastAsia="Google Sans Text" w:hAnsi="Times New Roman" w:cs="Times New Roman"/>
          <w:sz w:val="20"/>
          <w:szCs w:val="20"/>
          <w:lang w:eastAsia="en-US"/>
        </w:rPr>
        <w:t>.</w:t>
      </w:r>
    </w:p>
    <w:p w14:paraId="06F3B46C" w14:textId="77777777" w:rsidR="00E00CB3" w:rsidRDefault="00BE0CD2">
      <w:pPr>
        <w:widowControl w:val="0"/>
        <w:numPr>
          <w:ilvl w:val="0"/>
          <w:numId w:val="15"/>
        </w:numPr>
        <w:spacing w:line="276" w:lineRule="auto"/>
        <w:jc w:val="both"/>
        <w:rPr>
          <w:rFonts w:ascii="Times New Roman" w:hAnsi="Times New Roman" w:cs="Times New Roman"/>
          <w:sz w:val="20"/>
          <w:szCs w:val="20"/>
          <w:highlight w:val="yellow"/>
          <w:lang w:eastAsia="en-US"/>
        </w:rPr>
      </w:pPr>
      <w:r>
        <w:rPr>
          <w:rFonts w:ascii="Times New Roman" w:eastAsia="DengXian" w:hAnsi="Times New Roman" w:cs="Times New Roman" w:hint="eastAsia"/>
          <w:sz w:val="20"/>
          <w:szCs w:val="20"/>
          <w:highlight w:val="yellow"/>
          <w:lang w:eastAsia="zh-CN"/>
        </w:rPr>
        <w:t>[</w:t>
      </w:r>
      <w:r>
        <w:rPr>
          <w:rFonts w:ascii="Times New Roman" w:eastAsia="DengXian" w:hAnsi="Times New Roman" w:cs="Times New Roman"/>
          <w:sz w:val="20"/>
          <w:szCs w:val="20"/>
          <w:highlight w:val="yellow"/>
          <w:lang w:eastAsia="zh-CN"/>
        </w:rPr>
        <w:t>S</w:t>
      </w:r>
      <w:r>
        <w:rPr>
          <w:rFonts w:ascii="Times New Roman" w:eastAsia="DengXian" w:hAnsi="Times New Roman" w:cs="Times New Roman" w:hint="eastAsia"/>
          <w:sz w:val="20"/>
          <w:szCs w:val="20"/>
          <w:highlight w:val="yellow"/>
          <w:lang w:eastAsia="zh-CN"/>
        </w:rPr>
        <w:t>upport at least the following combination of configurations</w:t>
      </w:r>
    </w:p>
    <w:p w14:paraId="4E5D56D2" w14:textId="77777777" w:rsidR="00E00CB3" w:rsidRDefault="00BE0CD2">
      <w:pPr>
        <w:widowControl w:val="0"/>
        <w:numPr>
          <w:ilvl w:val="0"/>
          <w:numId w:val="16"/>
        </w:numPr>
        <w:spacing w:line="276" w:lineRule="auto"/>
        <w:jc w:val="both"/>
        <w:rPr>
          <w:rFonts w:ascii="Times New Roman" w:hAnsi="Times New Roman" w:cs="Times New Roman"/>
          <w:sz w:val="20"/>
          <w:szCs w:val="20"/>
          <w:highlight w:val="yellow"/>
          <w:lang w:eastAsia="en-US"/>
        </w:rPr>
      </w:pPr>
      <w:r>
        <w:rPr>
          <w:rFonts w:ascii="Times New Roman" w:hAnsi="Times New Roman" w:cs="Times New Roman"/>
          <w:sz w:val="20"/>
          <w:szCs w:val="20"/>
          <w:highlight w:val="yellow"/>
          <w:lang w:eastAsia="ko-KR"/>
        </w:rPr>
        <w:t>P</w:t>
      </w:r>
      <w:r>
        <w:rPr>
          <w:rFonts w:ascii="Times New Roman" w:hAnsi="Times New Roman" w:cs="Times New Roman"/>
          <w:sz w:val="20"/>
          <w:szCs w:val="20"/>
          <w:highlight w:val="yellow"/>
          <w:vertAlign w:val="subscript"/>
          <w:lang w:eastAsia="ko-KR"/>
        </w:rPr>
        <w:t>F</w:t>
      </w:r>
      <w:r>
        <w:rPr>
          <w:rFonts w:ascii="Times New Roman" w:hAnsi="Times New Roman" w:cs="Times New Roman"/>
          <w:sz w:val="20"/>
          <w:szCs w:val="20"/>
          <w:highlight w:val="yellow"/>
        </w:rPr>
        <w:t xml:space="preserve"> =4</w:t>
      </w:r>
      <w:r>
        <w:rPr>
          <w:rFonts w:ascii="Times New Roman" w:hAnsi="Times New Roman" w:cs="Times New Roman" w:hint="eastAsia"/>
          <w:sz w:val="20"/>
          <w:szCs w:val="20"/>
          <w:highlight w:val="yellow"/>
          <w:lang w:eastAsia="zh-CN"/>
        </w:rPr>
        <w:t xml:space="preserve"> and</w:t>
      </w:r>
      <w:r>
        <w:rPr>
          <w:rFonts w:ascii="Times New Roman" w:hAnsi="Times New Roman" w:cs="Times New Roman"/>
          <w:sz w:val="20"/>
          <w:szCs w:val="20"/>
          <w:highlight w:val="yellow"/>
        </w:rPr>
        <w:t xml:space="preserve"> K=2</w:t>
      </w:r>
      <w:r>
        <w:rPr>
          <w:rFonts w:ascii="Times New Roman" w:eastAsia="DengXian" w:hAnsi="Times New Roman" w:cs="Times New Roman" w:hint="eastAsia"/>
          <w:sz w:val="20"/>
          <w:szCs w:val="20"/>
          <w:highlight w:val="yellow"/>
          <w:lang w:eastAsia="zh-CN"/>
        </w:rPr>
        <w:t xml:space="preserve"> </w:t>
      </w:r>
      <w:r>
        <w:rPr>
          <w:rFonts w:ascii="Times New Roman" w:eastAsia="DengXian" w:hAnsi="Times New Roman" w:cs="Times New Roman" w:hint="eastAsia"/>
          <w:color w:val="FF0000"/>
          <w:sz w:val="20"/>
          <w:szCs w:val="20"/>
          <w:highlight w:val="yellow"/>
          <w:lang w:eastAsia="zh-CN"/>
        </w:rPr>
        <w:t>with inter-slot frequency hopping</w:t>
      </w:r>
      <w:r>
        <w:rPr>
          <w:rFonts w:ascii="Times New Roman" w:eastAsia="DengXian" w:hAnsi="Times New Roman" w:cs="Times New Roman" w:hint="eastAsia"/>
          <w:sz w:val="20"/>
          <w:szCs w:val="20"/>
          <w:highlight w:val="yellow"/>
          <w:lang w:eastAsia="zh-CN"/>
        </w:rPr>
        <w:t>]</w:t>
      </w:r>
    </w:p>
    <w:p w14:paraId="6DD889FB" w14:textId="77777777" w:rsidR="00E00CB3" w:rsidRDefault="00BE0CD2">
      <w:pPr>
        <w:widowControl w:val="0"/>
        <w:numPr>
          <w:ilvl w:val="0"/>
          <w:numId w:val="15"/>
        </w:numPr>
        <w:spacing w:line="276" w:lineRule="auto"/>
        <w:jc w:val="both"/>
        <w:rPr>
          <w:rFonts w:ascii="Times New Roman" w:hAnsi="Times New Roman" w:cs="Times New Roman"/>
          <w:b/>
          <w:sz w:val="20"/>
          <w:szCs w:val="20"/>
          <w:lang w:eastAsia="en-US"/>
        </w:rPr>
      </w:pPr>
      <w:r>
        <w:rPr>
          <w:rFonts w:ascii="Times New Roman" w:hAnsi="Times New Roman" w:cs="Times New Roman"/>
          <w:sz w:val="20"/>
          <w:szCs w:val="20"/>
          <w:lang w:eastAsia="en-US"/>
        </w:rPr>
        <w:t xml:space="preserve">Start position pattern </w:t>
      </w:r>
      <w:r>
        <w:rPr>
          <w:rFonts w:ascii="Times New Roman" w:eastAsia="DengXian" w:hAnsi="Times New Roman" w:cs="Times New Roman" w:hint="eastAsia"/>
          <w:sz w:val="20"/>
          <w:szCs w:val="20"/>
          <w:lang w:eastAsia="zh-CN"/>
        </w:rPr>
        <w:t>f</w:t>
      </w:r>
      <w:r>
        <w:rPr>
          <w:rFonts w:ascii="Times New Roman" w:eastAsia="DengXian" w:hAnsi="Times New Roman" w:cs="Times New Roman"/>
          <w:sz w:val="20"/>
          <w:szCs w:val="20"/>
          <w:lang w:eastAsia="zh-CN"/>
        </w:rPr>
        <w:t xml:space="preserve">or </w:t>
      </w:r>
      <w:r>
        <w:rPr>
          <w:rFonts w:ascii="Times New Roman" w:eastAsia="DengXian" w:hAnsi="Times New Roman" w:cs="Times New Roman"/>
          <w:b/>
          <w:sz w:val="20"/>
          <w:szCs w:val="20"/>
          <w:lang w:eastAsia="zh-CN"/>
        </w:rPr>
        <w:t>SRS repetition symbols within each SRS frequency hop</w:t>
      </w:r>
      <w:r>
        <w:rPr>
          <w:rFonts w:ascii="Times New Roman" w:hAnsi="Times New Roman" w:cs="Times New Roman"/>
          <w:sz w:val="20"/>
          <w:szCs w:val="20"/>
          <w:lang w:eastAsia="en-US"/>
        </w:rPr>
        <w:t xml:space="preserve"> is the same during the </w:t>
      </w:r>
      <w:r>
        <w:rPr>
          <w:rFonts w:ascii="Times New Roman" w:eastAsia="DengXian" w:hAnsi="Times New Roman" w:cs="Times New Roman"/>
          <w:b/>
          <w:sz w:val="20"/>
          <w:szCs w:val="20"/>
          <w:lang w:eastAsia="zh-CN"/>
        </w:rPr>
        <w:t xml:space="preserve">legacy </w:t>
      </w:r>
      <w:r>
        <w:rPr>
          <w:rFonts w:ascii="Times New Roman" w:eastAsia="DengXian" w:hAnsi="Times New Roman" w:cs="Times New Roman"/>
          <w:b/>
          <w:bCs/>
          <w:sz w:val="20"/>
          <w:szCs w:val="20"/>
          <w:lang w:eastAsia="zh-CN"/>
        </w:rPr>
        <w:t xml:space="preserve">SRS </w:t>
      </w:r>
      <w:r>
        <w:rPr>
          <w:rFonts w:ascii="Times New Roman" w:eastAsia="DengXian" w:hAnsi="Times New Roman" w:cs="Times New Roman"/>
          <w:b/>
          <w:sz w:val="20"/>
          <w:szCs w:val="20"/>
          <w:lang w:eastAsia="zh-CN"/>
        </w:rPr>
        <w:t>frequency hopping period</w:t>
      </w:r>
      <w:r>
        <w:rPr>
          <w:rFonts w:ascii="Times New Roman" w:hAnsi="Times New Roman" w:cs="Times New Roman"/>
          <w:b/>
          <w:sz w:val="20"/>
          <w:szCs w:val="20"/>
          <w:lang w:eastAsia="en-US"/>
        </w:rPr>
        <w:t xml:space="preserve"> (</w:t>
      </w:r>
      <w:r>
        <w:rPr>
          <w:rFonts w:ascii="Times New Roman" w:eastAsiaTheme="minorEastAsia" w:hAnsi="Times New Roman" w:cs="Times New Roman"/>
          <w:b/>
          <w:bCs/>
          <w:sz w:val="20"/>
          <w:szCs w:val="20"/>
          <w:lang w:val="en-GB" w:eastAsia="ko-KR"/>
        </w:rPr>
        <w:t>f</w:t>
      </w:r>
      <w:r>
        <w:rPr>
          <w:rFonts w:ascii="Times New Roman" w:hAnsi="Times New Roman" w:cs="Times New Roman"/>
          <w:b/>
          <w:sz w:val="20"/>
          <w:szCs w:val="20"/>
          <w:lang w:eastAsia="en-US"/>
        </w:rPr>
        <w:t xml:space="preserve">or a same value of </w:t>
      </w:r>
      <m:oMath>
        <m:d>
          <m:dPr>
            <m:begChr m:val="⌊"/>
            <m:endChr m:val="⌋"/>
            <m:ctrlPr>
              <w:rPr>
                <w:rFonts w:ascii="Cambria Math" w:eastAsiaTheme="minorEastAsia" w:hAnsi="Cambria Math" w:cs="Times New Roman"/>
                <w:b/>
                <w:bCs/>
                <w:i/>
                <w:sz w:val="20"/>
                <w:szCs w:val="20"/>
                <w:lang w:val="en-GB" w:eastAsia="ko-KR"/>
              </w:rPr>
            </m:ctrlPr>
          </m:dPr>
          <m:e>
            <m:f>
              <m:fPr>
                <m:ctrlPr>
                  <w:rPr>
                    <w:rFonts w:ascii="Cambria Math" w:eastAsiaTheme="minorEastAsia" w:hAnsi="Cambria Math" w:cs="Times New Roman"/>
                    <w:b/>
                    <w:bCs/>
                    <w:i/>
                    <w:sz w:val="20"/>
                    <w:szCs w:val="20"/>
                    <w:lang w:val="en-GB" w:eastAsia="ko-KR"/>
                  </w:rPr>
                </m:ctrlPr>
              </m:fPr>
              <m:num>
                <m:sSub>
                  <m:sSubPr>
                    <m:ctrlPr>
                      <w:rPr>
                        <w:rFonts w:ascii="Cambria Math" w:eastAsiaTheme="minorEastAsia" w:hAnsi="Cambria Math" w:cs="Times New Roman"/>
                        <w:b/>
                        <w:bCs/>
                        <w:i/>
                        <w:sz w:val="20"/>
                        <w:szCs w:val="20"/>
                        <w:lang w:val="en-GB" w:eastAsia="ko-KR"/>
                      </w:rPr>
                    </m:ctrlPr>
                  </m:sSubPr>
                  <m:e>
                    <m:r>
                      <m:rPr>
                        <m:sty m:val="bi"/>
                      </m:rPr>
                      <w:rPr>
                        <w:rFonts w:ascii="Cambria Math" w:eastAsiaTheme="minorEastAsia" w:hAnsi="Cambria Math" w:cs="Times New Roman"/>
                        <w:sz w:val="20"/>
                        <w:szCs w:val="20"/>
                        <w:lang w:val="en-GB" w:eastAsia="ko-KR"/>
                      </w:rPr>
                      <m:t>n</m:t>
                    </m:r>
                  </m:e>
                  <m:sub>
                    <m:r>
                      <m:rPr>
                        <m:sty m:val="b"/>
                      </m:rPr>
                      <w:rPr>
                        <w:rFonts w:ascii="Cambria Math" w:eastAsiaTheme="minorEastAsia" w:hAnsi="Cambria Math" w:cs="Times New Roman"/>
                        <w:sz w:val="20"/>
                        <w:szCs w:val="20"/>
                        <w:lang w:val="en-GB" w:eastAsia="ko-KR"/>
                      </w:rPr>
                      <m:t>SRS</m:t>
                    </m:r>
                  </m:sub>
                </m:sSub>
              </m:num>
              <m:den>
                <m:nary>
                  <m:naryPr>
                    <m:chr m:val="∏"/>
                    <m:limLoc m:val="subSup"/>
                    <m:ctrlPr>
                      <w:rPr>
                        <w:rFonts w:ascii="Cambria Math" w:eastAsiaTheme="minorEastAsia" w:hAnsi="Cambria Math" w:cs="Times New Roman"/>
                        <w:b/>
                        <w:bCs/>
                        <w:i/>
                        <w:sz w:val="20"/>
                        <w:szCs w:val="20"/>
                        <w:lang w:val="en-GB" w:eastAsia="ko-KR"/>
                      </w:rPr>
                    </m:ctrlPr>
                  </m:naryPr>
                  <m:sub>
                    <m:sSup>
                      <m:sSupPr>
                        <m:ctrlPr>
                          <w:rPr>
                            <w:rFonts w:ascii="Cambria Math" w:eastAsiaTheme="minorEastAsia" w:hAnsi="Cambria Math" w:cs="Times New Roman"/>
                            <w:b/>
                            <w:bCs/>
                            <w:i/>
                            <w:sz w:val="20"/>
                            <w:szCs w:val="20"/>
                            <w:lang w:val="en-GB" w:eastAsia="ko-KR"/>
                          </w:rPr>
                        </m:ctrlPr>
                      </m:sSupPr>
                      <m:e>
                        <m:r>
                          <m:rPr>
                            <m:sty m:val="bi"/>
                          </m:rPr>
                          <w:rPr>
                            <w:rFonts w:ascii="Cambria Math" w:eastAsiaTheme="minorEastAsia" w:hAnsi="Cambria Math" w:cs="Times New Roman"/>
                            <w:sz w:val="20"/>
                            <w:szCs w:val="20"/>
                            <w:lang w:val="en-GB" w:eastAsia="ko-KR"/>
                          </w:rPr>
                          <m:t>b</m:t>
                        </m:r>
                      </m:e>
                      <m:sup>
                        <m:r>
                          <m:rPr>
                            <m:sty m:val="bi"/>
                          </m:rPr>
                          <w:rPr>
                            <w:rFonts w:ascii="Cambria Math" w:eastAsiaTheme="minorEastAsia" w:hAnsi="Cambria Math" w:cs="Times New Roman"/>
                            <w:sz w:val="20"/>
                            <w:szCs w:val="20"/>
                            <w:lang w:val="en-GB" w:eastAsia="ko-KR"/>
                          </w:rPr>
                          <m:t>'</m:t>
                        </m:r>
                      </m:sup>
                    </m:sSup>
                    <m:r>
                      <m:rPr>
                        <m:sty m:val="bi"/>
                      </m:rPr>
                      <w:rPr>
                        <w:rFonts w:ascii="Cambria Math" w:eastAsiaTheme="minorEastAsia" w:hAnsi="Cambria Math" w:cs="Times New Roman"/>
                        <w:sz w:val="20"/>
                        <w:szCs w:val="20"/>
                        <w:lang w:val="en-GB" w:eastAsia="ko-KR"/>
                      </w:rPr>
                      <m:t>=</m:t>
                    </m:r>
                    <m:sSub>
                      <m:sSubPr>
                        <m:ctrlPr>
                          <w:rPr>
                            <w:rFonts w:ascii="Cambria Math" w:eastAsiaTheme="minorEastAsia" w:hAnsi="Cambria Math" w:cs="Times New Roman"/>
                            <w:b/>
                            <w:bCs/>
                            <w:i/>
                            <w:sz w:val="20"/>
                            <w:szCs w:val="20"/>
                            <w:lang w:val="en-GB" w:eastAsia="ko-KR"/>
                          </w:rPr>
                        </m:ctrlPr>
                      </m:sSubPr>
                      <m:e>
                        <m:r>
                          <m:rPr>
                            <m:sty m:val="bi"/>
                          </m:rPr>
                          <w:rPr>
                            <w:rFonts w:ascii="Cambria Math" w:eastAsiaTheme="minorEastAsia" w:hAnsi="Cambria Math" w:cs="Times New Roman"/>
                            <w:sz w:val="20"/>
                            <w:szCs w:val="20"/>
                            <w:lang w:val="en-GB" w:eastAsia="ko-KR"/>
                          </w:rPr>
                          <m:t>b</m:t>
                        </m:r>
                      </m:e>
                      <m:sub>
                        <m:r>
                          <m:rPr>
                            <m:sty m:val="b"/>
                          </m:rPr>
                          <w:rPr>
                            <w:rFonts w:ascii="Cambria Math" w:eastAsiaTheme="minorEastAsia" w:hAnsi="Cambria Math" w:cs="Times New Roman"/>
                            <w:sz w:val="20"/>
                            <w:szCs w:val="20"/>
                            <w:lang w:val="en-GB" w:eastAsia="ko-KR"/>
                          </w:rPr>
                          <m:t>hop</m:t>
                        </m:r>
                      </m:sub>
                    </m:sSub>
                  </m:sub>
                  <m:sup>
                    <m:sSub>
                      <m:sSubPr>
                        <m:ctrlPr>
                          <w:rPr>
                            <w:rFonts w:ascii="Cambria Math" w:eastAsiaTheme="minorEastAsia" w:hAnsi="Cambria Math" w:cs="Times New Roman"/>
                            <w:b/>
                            <w:bCs/>
                            <w:i/>
                            <w:sz w:val="20"/>
                            <w:szCs w:val="20"/>
                            <w:lang w:val="en-GB" w:eastAsia="ko-KR"/>
                          </w:rPr>
                        </m:ctrlPr>
                      </m:sSubPr>
                      <m:e>
                        <m:r>
                          <m:rPr>
                            <m:sty m:val="bi"/>
                          </m:rPr>
                          <w:rPr>
                            <w:rFonts w:ascii="Cambria Math" w:eastAsiaTheme="minorEastAsia" w:hAnsi="Cambria Math" w:cs="Times New Roman"/>
                            <w:sz w:val="20"/>
                            <w:szCs w:val="20"/>
                            <w:lang w:val="en-GB" w:eastAsia="ko-KR"/>
                          </w:rPr>
                          <m:t>B</m:t>
                        </m:r>
                      </m:e>
                      <m:sub>
                        <m:r>
                          <m:rPr>
                            <m:sty m:val="b"/>
                          </m:rPr>
                          <w:rPr>
                            <w:rFonts w:ascii="Cambria Math" w:eastAsiaTheme="minorEastAsia" w:hAnsi="Cambria Math" w:cs="Times New Roman"/>
                            <w:sz w:val="20"/>
                            <w:szCs w:val="20"/>
                            <w:lang w:val="en-GB" w:eastAsia="ko-KR"/>
                          </w:rPr>
                          <m:t>SRS</m:t>
                        </m:r>
                      </m:sub>
                    </m:sSub>
                  </m:sup>
                  <m:e>
                    <m:sSub>
                      <m:sSubPr>
                        <m:ctrlPr>
                          <w:rPr>
                            <w:rFonts w:ascii="Cambria Math" w:eastAsiaTheme="minorEastAsia" w:hAnsi="Cambria Math" w:cs="Times New Roman"/>
                            <w:b/>
                            <w:bCs/>
                            <w:i/>
                            <w:sz w:val="20"/>
                            <w:szCs w:val="20"/>
                            <w:lang w:val="en-GB" w:eastAsia="ko-KR"/>
                          </w:rPr>
                        </m:ctrlPr>
                      </m:sSubPr>
                      <m:e>
                        <m:r>
                          <m:rPr>
                            <m:sty m:val="bi"/>
                          </m:rPr>
                          <w:rPr>
                            <w:rFonts w:ascii="Cambria Math" w:eastAsiaTheme="minorEastAsia" w:hAnsi="Cambria Math" w:cs="Times New Roman"/>
                            <w:sz w:val="20"/>
                            <w:szCs w:val="20"/>
                            <w:lang w:val="en-GB" w:eastAsia="ko-KR"/>
                          </w:rPr>
                          <m:t>N</m:t>
                        </m:r>
                      </m:e>
                      <m:sub>
                        <m:r>
                          <m:rPr>
                            <m:sty m:val="bi"/>
                          </m:rPr>
                          <w:rPr>
                            <w:rFonts w:ascii="Cambria Math" w:eastAsiaTheme="minorEastAsia" w:hAnsi="Cambria Math" w:cs="Times New Roman"/>
                            <w:sz w:val="20"/>
                            <w:szCs w:val="20"/>
                            <w:lang w:val="en-GB" w:eastAsia="ko-KR"/>
                          </w:rPr>
                          <m:t>b'</m:t>
                        </m:r>
                      </m:sub>
                    </m:sSub>
                  </m:e>
                </m:nary>
              </m:den>
            </m:f>
          </m:e>
        </m:d>
      </m:oMath>
      <w:r>
        <w:rPr>
          <w:rFonts w:ascii="Times New Roman" w:hAnsi="Times New Roman" w:cs="Times New Roman"/>
          <w:b/>
          <w:sz w:val="20"/>
          <w:szCs w:val="20"/>
          <w:lang w:eastAsia="en-US"/>
        </w:rPr>
        <w:t>)</w:t>
      </w:r>
    </w:p>
    <w:p w14:paraId="27325E44" w14:textId="77777777" w:rsidR="00E00CB3" w:rsidRDefault="00BE0CD2">
      <w:pPr>
        <w:rPr>
          <w:rFonts w:ascii="Times New Roman" w:eastAsia="DengXian" w:hAnsi="Times New Roman" w:cs="Times New Roman"/>
          <w:b/>
          <w:sz w:val="20"/>
          <w:szCs w:val="20"/>
          <w:lang w:eastAsia="zh-CN"/>
        </w:rPr>
      </w:pPr>
      <w:r>
        <w:rPr>
          <w:rFonts w:ascii="Times New Roman" w:eastAsia="DengXian" w:hAnsi="Times New Roman" w:cs="Times New Roman"/>
          <w:sz w:val="20"/>
          <w:szCs w:val="20"/>
          <w:lang w:eastAsia="zh-CN"/>
        </w:rPr>
        <w:t xml:space="preserve">FFS: </w:t>
      </w:r>
      <w:r>
        <w:rPr>
          <w:rFonts w:ascii="Times New Roman" w:eastAsia="DengXian" w:hAnsi="Times New Roman" w:cs="Times New Roman"/>
          <w:bCs/>
          <w:sz w:val="20"/>
          <w:szCs w:val="20"/>
          <w:lang w:eastAsia="zh-CN"/>
        </w:rPr>
        <w:t xml:space="preserve">whether/how to support enabling legacy RPFS start RB index hopping across multiple </w:t>
      </w:r>
      <w:r>
        <w:rPr>
          <w:rFonts w:ascii="Times New Roman" w:eastAsia="DengXian" w:hAnsi="Times New Roman" w:cs="Times New Roman"/>
          <w:sz w:val="20"/>
          <w:szCs w:val="20"/>
          <w:lang w:eastAsia="zh-CN"/>
        </w:rPr>
        <w:t xml:space="preserve">legacy </w:t>
      </w:r>
      <w:r>
        <w:rPr>
          <w:rFonts w:ascii="Times New Roman" w:eastAsia="DengXian" w:hAnsi="Times New Roman" w:cs="Times New Roman"/>
          <w:bCs/>
          <w:sz w:val="20"/>
          <w:szCs w:val="20"/>
          <w:lang w:eastAsia="zh-CN"/>
        </w:rPr>
        <w:t xml:space="preserve">SRS </w:t>
      </w:r>
      <w:r>
        <w:rPr>
          <w:rFonts w:ascii="Times New Roman" w:eastAsia="DengXian" w:hAnsi="Times New Roman" w:cs="Times New Roman"/>
          <w:sz w:val="20"/>
          <w:szCs w:val="20"/>
          <w:lang w:eastAsia="zh-CN"/>
        </w:rPr>
        <w:t xml:space="preserve">frequency hopping periods </w:t>
      </w:r>
      <w:r>
        <w:rPr>
          <w:rFonts w:ascii="Times New Roman" w:eastAsia="DengXian" w:hAnsi="Times New Roman" w:cs="Times New Roman"/>
          <w:bCs/>
          <w:sz w:val="20"/>
          <w:szCs w:val="20"/>
          <w:lang w:eastAsia="zh-CN"/>
        </w:rPr>
        <w:t xml:space="preserve">and </w:t>
      </w:r>
      <w:r>
        <w:rPr>
          <w:rFonts w:ascii="Times New Roman" w:eastAsiaTheme="minorEastAsia" w:hAnsi="Times New Roman" w:cs="Times New Roman"/>
          <w:b/>
          <w:bCs/>
          <w:iCs/>
          <w:sz w:val="20"/>
          <w:szCs w:val="20"/>
          <w:lang w:eastAsia="ko-KR"/>
        </w:rPr>
        <w:t>intra-repetition hopping</w:t>
      </w:r>
      <w:r>
        <w:rPr>
          <w:rFonts w:ascii="Times New Roman" w:eastAsia="DengXian" w:hAnsi="Times New Roman" w:cs="Times New Roman"/>
          <w:b/>
          <w:bCs/>
          <w:sz w:val="20"/>
          <w:szCs w:val="20"/>
          <w:lang w:eastAsia="zh-CN"/>
        </w:rPr>
        <w:t xml:space="preserve"> </w:t>
      </w:r>
      <w:r>
        <w:rPr>
          <w:rFonts w:ascii="Times New Roman" w:eastAsia="DengXian" w:hAnsi="Times New Roman" w:cs="Times New Roman" w:hint="eastAsia"/>
          <w:b/>
          <w:sz w:val="20"/>
          <w:szCs w:val="20"/>
          <w:lang w:eastAsia="zh-CN"/>
        </w:rPr>
        <w:t>f</w:t>
      </w:r>
      <w:r>
        <w:rPr>
          <w:rFonts w:ascii="Times New Roman" w:eastAsia="DengXian" w:hAnsi="Times New Roman" w:cs="Times New Roman"/>
          <w:b/>
          <w:sz w:val="20"/>
          <w:szCs w:val="20"/>
          <w:lang w:eastAsia="zh-CN"/>
        </w:rPr>
        <w:t xml:space="preserve">or </w:t>
      </w:r>
      <w:r>
        <w:rPr>
          <w:rFonts w:ascii="Times New Roman" w:eastAsia="DengXian" w:hAnsi="Times New Roman" w:cs="Times New Roman"/>
          <w:b/>
          <w:bCs/>
          <w:sz w:val="20"/>
          <w:szCs w:val="20"/>
          <w:lang w:eastAsia="zh-CN"/>
        </w:rPr>
        <w:t>SRS repetition symbols within each SRS frequency hop</w:t>
      </w:r>
      <w:r>
        <w:rPr>
          <w:rFonts w:ascii="Times New Roman" w:eastAsia="DengXian" w:hAnsi="Times New Roman" w:cs="Times New Roman"/>
          <w:bCs/>
          <w:color w:val="FF0000"/>
          <w:sz w:val="20"/>
          <w:szCs w:val="20"/>
          <w:lang w:eastAsia="zh-CN"/>
        </w:rPr>
        <w:t xml:space="preserve"> </w:t>
      </w:r>
      <w:r>
        <w:rPr>
          <w:rFonts w:ascii="Times New Roman" w:eastAsia="DengXian" w:hAnsi="Times New Roman" w:cs="Times New Roman"/>
          <w:bCs/>
          <w:sz w:val="20"/>
          <w:szCs w:val="20"/>
          <w:lang w:eastAsia="zh-CN"/>
        </w:rPr>
        <w:t>simultaneously.</w:t>
      </w:r>
    </w:p>
    <w:p w14:paraId="525728C0" w14:textId="77777777" w:rsidR="00E00CB3" w:rsidRDefault="00E00CB3">
      <w:pPr>
        <w:rPr>
          <w:rFonts w:eastAsia="DengXian"/>
          <w:lang w:eastAsia="zh-CN"/>
        </w:rPr>
      </w:pPr>
    </w:p>
    <w:p w14:paraId="74C3239D" w14:textId="77777777" w:rsidR="00E00CB3" w:rsidRDefault="00BE0CD2">
      <w:pPr>
        <w:pStyle w:val="3"/>
        <w:rPr>
          <w:rFonts w:ascii="Times New Roman" w:hAnsi="Times New Roman"/>
          <w:sz w:val="18"/>
          <w:szCs w:val="20"/>
        </w:rPr>
      </w:pPr>
      <w:r>
        <w:rPr>
          <w:rFonts w:ascii="Times New Roman" w:hAnsi="Times New Roman" w:hint="eastAsia"/>
          <w:sz w:val="18"/>
          <w:szCs w:val="20"/>
        </w:rPr>
        <w:t>Proposal 2-4 (scenarios)</w:t>
      </w:r>
    </w:p>
    <w:p w14:paraId="7D3A4461" w14:textId="77777777" w:rsidR="00E00CB3" w:rsidRDefault="00E00CB3">
      <w:pPr>
        <w:rPr>
          <w:rFonts w:eastAsia="DengXian"/>
          <w:lang w:eastAsia="zh-CN"/>
        </w:rPr>
      </w:pPr>
    </w:p>
    <w:p w14:paraId="3F5E314D" w14:textId="77777777" w:rsidR="00E00CB3" w:rsidRDefault="00BE0CD2">
      <w:pPr>
        <w:tabs>
          <w:tab w:val="left" w:pos="1440"/>
        </w:tabs>
        <w:spacing w:before="60"/>
        <w:jc w:val="both"/>
        <w:rPr>
          <w:rFonts w:ascii="Times New Roman" w:eastAsia="DengXian" w:hAnsi="Times New Roman" w:cs="Times New Roman"/>
          <w:sz w:val="20"/>
          <w:szCs w:val="20"/>
          <w:lang w:eastAsia="zh-CN"/>
        </w:rPr>
      </w:pPr>
      <w:r>
        <w:rPr>
          <w:rFonts w:ascii="Times New Roman" w:eastAsia="DengXian" w:hAnsi="Times New Roman" w:cs="Times New Roman"/>
          <w:b/>
          <w:sz w:val="20"/>
          <w:szCs w:val="20"/>
          <w:lang w:eastAsia="zh-CN"/>
        </w:rPr>
        <w:t xml:space="preserve">Proposal 2-4: </w:t>
      </w:r>
      <w:r>
        <w:rPr>
          <w:rFonts w:ascii="Times New Roman" w:eastAsia="DengXian" w:hAnsi="Times New Roman" w:cs="Times New Roman"/>
          <w:sz w:val="20"/>
          <w:szCs w:val="20"/>
          <w:lang w:eastAsia="zh-CN"/>
        </w:rPr>
        <w:t>Support the following scenarios for cross-slot SRS transmission:</w:t>
      </w:r>
    </w:p>
    <w:p w14:paraId="1B963EC0" w14:textId="77777777" w:rsidR="00E00CB3" w:rsidRDefault="00BE0CD2">
      <w:pPr>
        <w:pStyle w:val="af1"/>
        <w:numPr>
          <w:ilvl w:val="0"/>
          <w:numId w:val="13"/>
        </w:numPr>
        <w:snapToGrid w:val="0"/>
        <w:spacing w:line="256" w:lineRule="auto"/>
        <w:jc w:val="both"/>
        <w:rPr>
          <w:rFonts w:ascii="Times New Roman" w:hAnsi="Times New Roman" w:cs="Times New Roman"/>
          <w:sz w:val="20"/>
          <w:szCs w:val="20"/>
        </w:rPr>
      </w:pPr>
      <w:r>
        <w:rPr>
          <w:rFonts w:ascii="Times New Roman" w:eastAsia="DengXian" w:hAnsi="Times New Roman" w:cs="Times New Roman"/>
          <w:sz w:val="20"/>
          <w:szCs w:val="20"/>
          <w:lang w:eastAsia="zh-CN"/>
        </w:rPr>
        <w:t>Scenario 1: an aperiodic SRS resource set which includes at least one SRS resource with time-domain resource transmitted in a first S slot, and at least one another SRS resource with time-domain resource transmitted in a second U slot next to the first S slot.</w:t>
      </w:r>
    </w:p>
    <w:p w14:paraId="6DF2152D" w14:textId="77777777" w:rsidR="00E00CB3" w:rsidRDefault="00BE0CD2">
      <w:pPr>
        <w:pStyle w:val="af1"/>
        <w:numPr>
          <w:ilvl w:val="0"/>
          <w:numId w:val="13"/>
        </w:numPr>
        <w:snapToGrid w:val="0"/>
        <w:spacing w:line="256" w:lineRule="auto"/>
        <w:jc w:val="both"/>
        <w:rPr>
          <w:rFonts w:ascii="Times New Roman" w:eastAsia="DengXian" w:hAnsi="Times New Roman" w:cs="Times New Roman"/>
          <w:sz w:val="20"/>
          <w:szCs w:val="20"/>
          <w:lang w:eastAsia="zh-CN"/>
        </w:rPr>
      </w:pPr>
      <w:r>
        <w:rPr>
          <w:rFonts w:ascii="Times New Roman" w:eastAsia="DengXian" w:hAnsi="Times New Roman" w:cs="Times New Roman"/>
          <w:sz w:val="20"/>
          <w:szCs w:val="20"/>
          <w:lang w:eastAsia="zh-CN"/>
        </w:rPr>
        <w:t xml:space="preserve">Scenario 2: a periodic, semi-persistent, or aperiodic SRS resource set which includes at least one SRS resource with time-domain resource transmitted across two </w:t>
      </w:r>
      <w:r>
        <w:rPr>
          <w:rFonts w:ascii="Times New Roman" w:eastAsiaTheme="minorEastAsia" w:hAnsi="Times New Roman" w:cs="Times New Roman"/>
          <w:sz w:val="20"/>
          <w:szCs w:val="20"/>
          <w:lang w:eastAsia="ko-KR"/>
        </w:rPr>
        <w:t>consecutive S and U</w:t>
      </w:r>
      <w:r>
        <w:rPr>
          <w:rFonts w:ascii="Times New Roman" w:eastAsia="DengXian" w:hAnsi="Times New Roman" w:cs="Times New Roman"/>
          <w:sz w:val="20"/>
          <w:szCs w:val="20"/>
          <w:lang w:eastAsia="zh-CN"/>
        </w:rPr>
        <w:t xml:space="preserve"> slots.</w:t>
      </w:r>
    </w:p>
    <w:p w14:paraId="7B235FD9" w14:textId="77777777" w:rsidR="00E00CB3" w:rsidRDefault="00E00CB3">
      <w:pPr>
        <w:rPr>
          <w:rFonts w:eastAsia="DengXian"/>
          <w:lang w:eastAsia="zh-CN"/>
        </w:rPr>
      </w:pPr>
    </w:p>
    <w:p w14:paraId="1720F574" w14:textId="77777777" w:rsidR="00E00CB3" w:rsidRDefault="00BE0CD2">
      <w:pPr>
        <w:pStyle w:val="3"/>
        <w:rPr>
          <w:rFonts w:ascii="Times New Roman" w:hAnsi="Times New Roman"/>
          <w:sz w:val="18"/>
          <w:szCs w:val="20"/>
        </w:rPr>
      </w:pPr>
      <w:r>
        <w:rPr>
          <w:rFonts w:ascii="Times New Roman" w:hAnsi="Times New Roman" w:hint="eastAsia"/>
          <w:sz w:val="18"/>
          <w:szCs w:val="20"/>
        </w:rPr>
        <w:t xml:space="preserve">Proposal 2-3 (available slots): </w:t>
      </w:r>
    </w:p>
    <w:p w14:paraId="66753316" w14:textId="77777777" w:rsidR="00E00CB3" w:rsidRDefault="00BE0CD2">
      <w:pPr>
        <w:tabs>
          <w:tab w:val="left" w:pos="1440"/>
        </w:tabs>
        <w:jc w:val="both"/>
        <w:rPr>
          <w:rFonts w:ascii="Times New Roman" w:eastAsia="宋体" w:hAnsi="Times New Roman" w:cs="Times New Roman"/>
          <w:b/>
          <w:sz w:val="18"/>
          <w:szCs w:val="20"/>
          <w:lang w:eastAsia="zh-CN"/>
        </w:rPr>
      </w:pPr>
      <w:r>
        <w:rPr>
          <w:rFonts w:ascii="Times New Roman" w:eastAsia="DengXian" w:hAnsi="Times New Roman" w:cs="Times New Roman"/>
          <w:b/>
          <w:sz w:val="18"/>
          <w:szCs w:val="20"/>
          <w:lang w:eastAsia="zh-CN"/>
        </w:rPr>
        <w:t xml:space="preserve">Proposal </w:t>
      </w:r>
      <w:r>
        <w:rPr>
          <w:rFonts w:ascii="Times New Roman" w:eastAsia="DengXian" w:hAnsi="Times New Roman" w:cs="Times New Roman" w:hint="eastAsia"/>
          <w:b/>
          <w:sz w:val="18"/>
          <w:szCs w:val="20"/>
          <w:lang w:eastAsia="zh-CN"/>
        </w:rPr>
        <w:t>2-3</w:t>
      </w:r>
      <w:r>
        <w:rPr>
          <w:rFonts w:ascii="Times New Roman" w:eastAsia="DengXian" w:hAnsi="Times New Roman" w:cs="Times New Roman"/>
          <w:b/>
          <w:sz w:val="18"/>
          <w:szCs w:val="20"/>
          <w:lang w:eastAsia="zh-CN"/>
        </w:rPr>
        <w:t>:</w:t>
      </w:r>
      <w:r>
        <w:rPr>
          <w:rFonts w:ascii="Times New Roman" w:eastAsia="DengXian" w:hAnsi="Times New Roman" w:cs="Times New Roman" w:hint="eastAsia"/>
          <w:b/>
          <w:sz w:val="18"/>
          <w:szCs w:val="20"/>
          <w:lang w:eastAsia="zh-CN"/>
        </w:rPr>
        <w:t xml:space="preserve"> </w:t>
      </w:r>
      <w:r>
        <w:rPr>
          <w:rFonts w:ascii="Times New Roman" w:eastAsia="DengXian" w:hAnsi="Times New Roman" w:cs="Times New Roman"/>
          <w:sz w:val="18"/>
          <w:szCs w:val="20"/>
          <w:lang w:eastAsia="zh-CN"/>
        </w:rPr>
        <w:t xml:space="preserve">For a given </w:t>
      </w:r>
      <w:r>
        <w:rPr>
          <w:rFonts w:ascii="Times New Roman" w:eastAsia="DengXian" w:hAnsi="Times New Roman" w:cs="Times New Roman" w:hint="eastAsia"/>
          <w:sz w:val="18"/>
          <w:szCs w:val="20"/>
          <w:lang w:eastAsia="zh-CN"/>
        </w:rPr>
        <w:t>AP-</w:t>
      </w:r>
      <w:r>
        <w:rPr>
          <w:rFonts w:ascii="Times New Roman" w:eastAsia="DengXian" w:hAnsi="Times New Roman" w:cs="Times New Roman"/>
          <w:sz w:val="18"/>
          <w:szCs w:val="20"/>
          <w:lang w:eastAsia="zh-CN"/>
        </w:rPr>
        <w:t>SRS</w:t>
      </w:r>
      <w:r>
        <w:rPr>
          <w:rFonts w:ascii="Times New Roman" w:eastAsia="DengXian" w:hAnsi="Times New Roman" w:cs="Times New Roman" w:hint="eastAsia"/>
          <w:sz w:val="18"/>
          <w:szCs w:val="20"/>
          <w:lang w:eastAsia="zh-CN"/>
        </w:rPr>
        <w:t xml:space="preserve"> resource set in case of </w:t>
      </w:r>
      <w:r>
        <w:rPr>
          <w:rFonts w:ascii="Times New Roman" w:eastAsia="DengXian" w:hAnsi="Times New Roman" w:cs="Times New Roman"/>
          <w:sz w:val="18"/>
          <w:szCs w:val="20"/>
          <w:lang w:eastAsia="zh-CN"/>
        </w:rPr>
        <w:t>SRS transmission across two adjacent S+U slots, support to down-select one of the following three options</w:t>
      </w:r>
      <w:r>
        <w:rPr>
          <w:rFonts w:ascii="Times New Roman" w:eastAsia="DengXian" w:hAnsi="Times New Roman" w:cs="Times New Roman" w:hint="eastAsia"/>
          <w:sz w:val="18"/>
          <w:szCs w:val="20"/>
          <w:lang w:eastAsia="zh-CN"/>
        </w:rPr>
        <w:t xml:space="preserve"> to determine </w:t>
      </w:r>
      <w:r>
        <w:rPr>
          <w:rFonts w:ascii="Times New Roman" w:eastAsia="DengXian" w:hAnsi="Times New Roman" w:cs="Times New Roman"/>
          <w:sz w:val="18"/>
          <w:szCs w:val="20"/>
          <w:lang w:eastAsia="zh-CN"/>
        </w:rPr>
        <w:t>“</w:t>
      </w:r>
      <w:r>
        <w:rPr>
          <w:rFonts w:ascii="Times New Roman" w:eastAsia="DengXian" w:hAnsi="Times New Roman" w:cs="Times New Roman" w:hint="eastAsia"/>
          <w:sz w:val="18"/>
          <w:szCs w:val="20"/>
          <w:lang w:eastAsia="zh-CN"/>
        </w:rPr>
        <w:t>available slot</w:t>
      </w:r>
      <w:r>
        <w:rPr>
          <w:rFonts w:ascii="Times New Roman" w:eastAsia="DengXian" w:hAnsi="Times New Roman" w:cs="Times New Roman"/>
          <w:sz w:val="18"/>
          <w:szCs w:val="20"/>
          <w:lang w:eastAsia="zh-CN"/>
        </w:rPr>
        <w:t>”</w:t>
      </w:r>
      <w:r>
        <w:rPr>
          <w:rFonts w:ascii="Times New Roman" w:eastAsia="DengXian" w:hAnsi="Times New Roman" w:cs="Times New Roman" w:hint="eastAsia"/>
          <w:sz w:val="18"/>
          <w:szCs w:val="20"/>
          <w:lang w:eastAsia="zh-CN"/>
        </w:rPr>
        <w:t>:</w:t>
      </w:r>
    </w:p>
    <w:p w14:paraId="3935CBED" w14:textId="77777777" w:rsidR="00E00CB3" w:rsidRDefault="00BE0CD2">
      <w:pPr>
        <w:pStyle w:val="af1"/>
        <w:numPr>
          <w:ilvl w:val="0"/>
          <w:numId w:val="13"/>
        </w:numPr>
        <w:snapToGrid w:val="0"/>
        <w:jc w:val="both"/>
        <w:rPr>
          <w:rFonts w:ascii="Times New Roman" w:hAnsi="Times New Roman"/>
          <w:szCs w:val="20"/>
        </w:rPr>
      </w:pPr>
      <w:r>
        <w:rPr>
          <w:rFonts w:ascii="Times New Roman" w:eastAsia="DengXian" w:hAnsi="Times New Roman" w:cs="Times New Roman" w:hint="eastAsia"/>
          <w:sz w:val="18"/>
          <w:szCs w:val="20"/>
          <w:lang w:eastAsia="zh-CN"/>
        </w:rPr>
        <w:t xml:space="preserve">Alt-0 (per SRS resource set): </w:t>
      </w:r>
      <w:r>
        <w:rPr>
          <w:rFonts w:ascii="Times New Roman" w:eastAsia="DengXian" w:hAnsi="Times New Roman" w:cs="Times New Roman"/>
          <w:sz w:val="18"/>
          <w:szCs w:val="20"/>
          <w:lang w:eastAsia="zh-CN"/>
        </w:rPr>
        <w:t xml:space="preserve">The available slot(s) can include one </w:t>
      </w:r>
      <w:r>
        <w:rPr>
          <w:rFonts w:ascii="Times New Roman" w:eastAsia="DengXian" w:hAnsi="Times New Roman" w:cs="Times New Roman" w:hint="eastAsia"/>
          <w:sz w:val="18"/>
          <w:szCs w:val="20"/>
          <w:lang w:eastAsia="zh-CN"/>
        </w:rPr>
        <w:t xml:space="preserve">slot </w:t>
      </w:r>
      <w:r>
        <w:rPr>
          <w:rFonts w:ascii="Times New Roman" w:eastAsia="DengXian" w:hAnsi="Times New Roman" w:cs="Times New Roman"/>
          <w:sz w:val="18"/>
          <w:szCs w:val="20"/>
          <w:lang w:eastAsia="zh-CN"/>
        </w:rPr>
        <w:t xml:space="preserve">or </w:t>
      </w:r>
      <w:r>
        <w:rPr>
          <w:rFonts w:ascii="Times New Roman" w:eastAsia="DengXian" w:hAnsi="Times New Roman" w:cs="Times New Roman" w:hint="eastAsia"/>
          <w:sz w:val="18"/>
          <w:szCs w:val="20"/>
          <w:lang w:eastAsia="zh-CN"/>
        </w:rPr>
        <w:t>two consecutive</w:t>
      </w:r>
      <w:r>
        <w:rPr>
          <w:rFonts w:ascii="Times New Roman" w:eastAsia="DengXian" w:hAnsi="Times New Roman" w:cs="Times New Roman"/>
          <w:sz w:val="18"/>
          <w:szCs w:val="20"/>
          <w:lang w:eastAsia="zh-CN"/>
        </w:rPr>
        <w:t xml:space="preserve"> </w:t>
      </w:r>
      <w:r>
        <w:rPr>
          <w:rFonts w:ascii="Times New Roman" w:eastAsia="DengXian" w:hAnsi="Times New Roman" w:cs="Times New Roman" w:hint="eastAsia"/>
          <w:sz w:val="18"/>
          <w:szCs w:val="20"/>
          <w:lang w:eastAsia="zh-CN"/>
        </w:rPr>
        <w:t xml:space="preserve">S and U </w:t>
      </w:r>
      <w:r>
        <w:rPr>
          <w:rFonts w:ascii="Times New Roman" w:eastAsia="DengXian" w:hAnsi="Times New Roman" w:cs="Times New Roman"/>
          <w:sz w:val="18"/>
          <w:szCs w:val="20"/>
          <w:lang w:eastAsia="zh-CN"/>
        </w:rPr>
        <w:t>slot</w:t>
      </w:r>
      <w:r>
        <w:rPr>
          <w:rFonts w:ascii="Times New Roman" w:eastAsia="DengXian" w:hAnsi="Times New Roman" w:cs="Times New Roman" w:hint="eastAsia"/>
          <w:sz w:val="18"/>
          <w:szCs w:val="20"/>
          <w:lang w:eastAsia="zh-CN"/>
        </w:rPr>
        <w:t>s</w:t>
      </w:r>
      <w:r>
        <w:rPr>
          <w:rFonts w:ascii="Times New Roman" w:eastAsia="DengXian" w:hAnsi="Times New Roman" w:cs="Times New Roman"/>
          <w:sz w:val="18"/>
          <w:szCs w:val="20"/>
          <w:lang w:eastAsia="zh-CN"/>
        </w:rPr>
        <w:t xml:space="preserve"> satisfying there are UL or flexible symbol(s) for the time-domain location(s) for all the SRS resources in the resource set and it satisfies UE capability on the minimum timing requirement between triggering PDCCH and all the SRS resources in the resource set.</w:t>
      </w:r>
    </w:p>
    <w:p w14:paraId="5FDD2361" w14:textId="77777777" w:rsidR="00E00CB3" w:rsidRDefault="00BE0CD2">
      <w:pPr>
        <w:pStyle w:val="af1"/>
        <w:numPr>
          <w:ilvl w:val="0"/>
          <w:numId w:val="13"/>
        </w:numPr>
        <w:snapToGrid w:val="0"/>
        <w:jc w:val="both"/>
        <w:rPr>
          <w:rFonts w:ascii="Times New Roman" w:hAnsi="Times New Roman" w:cs="Times New Roman"/>
          <w:sz w:val="18"/>
          <w:szCs w:val="18"/>
          <w:lang w:eastAsia="zh-CN"/>
        </w:rPr>
      </w:pPr>
      <w:r>
        <w:rPr>
          <w:rFonts w:ascii="Times New Roman" w:eastAsia="DengXian" w:hAnsi="Times New Roman" w:cs="Times New Roman" w:hint="eastAsia"/>
          <w:sz w:val="18"/>
          <w:szCs w:val="20"/>
          <w:lang w:eastAsia="zh-CN"/>
        </w:rPr>
        <w:t xml:space="preserve">Alt-1 (per SRS resource): The available slot </w:t>
      </w:r>
      <w:r>
        <w:rPr>
          <w:rFonts w:ascii="Times New Roman" w:eastAsia="DengXian" w:hAnsi="Times New Roman" w:cs="Times New Roman"/>
          <w:sz w:val="18"/>
          <w:szCs w:val="20"/>
          <w:lang w:eastAsia="zh-CN"/>
        </w:rPr>
        <w:t xml:space="preserve">can include one </w:t>
      </w:r>
      <w:r>
        <w:rPr>
          <w:rFonts w:ascii="Times New Roman" w:eastAsia="DengXian" w:hAnsi="Times New Roman" w:cs="Times New Roman" w:hint="eastAsia"/>
          <w:sz w:val="18"/>
          <w:szCs w:val="20"/>
          <w:lang w:eastAsia="zh-CN"/>
        </w:rPr>
        <w:t xml:space="preserve">slot </w:t>
      </w:r>
      <w:r>
        <w:rPr>
          <w:rFonts w:ascii="Times New Roman" w:eastAsia="DengXian" w:hAnsi="Times New Roman" w:cs="Times New Roman"/>
          <w:sz w:val="18"/>
          <w:szCs w:val="20"/>
          <w:lang w:eastAsia="zh-CN"/>
        </w:rPr>
        <w:t xml:space="preserve">or </w:t>
      </w:r>
      <w:r>
        <w:rPr>
          <w:rFonts w:ascii="Times New Roman" w:eastAsia="DengXian" w:hAnsi="Times New Roman" w:cs="Times New Roman" w:hint="eastAsia"/>
          <w:sz w:val="18"/>
          <w:szCs w:val="20"/>
          <w:lang w:eastAsia="zh-CN"/>
        </w:rPr>
        <w:t>two consecutive</w:t>
      </w:r>
      <w:r>
        <w:rPr>
          <w:rFonts w:ascii="Times New Roman" w:eastAsia="DengXian" w:hAnsi="Times New Roman" w:cs="Times New Roman"/>
          <w:sz w:val="18"/>
          <w:szCs w:val="20"/>
          <w:lang w:eastAsia="zh-CN"/>
        </w:rPr>
        <w:t xml:space="preserve"> </w:t>
      </w:r>
      <w:r>
        <w:rPr>
          <w:rFonts w:ascii="Times New Roman" w:eastAsia="DengXian" w:hAnsi="Times New Roman" w:cs="Times New Roman" w:hint="eastAsia"/>
          <w:sz w:val="18"/>
          <w:szCs w:val="20"/>
          <w:lang w:eastAsia="zh-CN"/>
        </w:rPr>
        <w:t xml:space="preserve">S and U </w:t>
      </w:r>
      <w:r>
        <w:rPr>
          <w:rFonts w:ascii="Times New Roman" w:eastAsia="DengXian" w:hAnsi="Times New Roman" w:cs="Times New Roman"/>
          <w:sz w:val="18"/>
          <w:szCs w:val="20"/>
          <w:lang w:eastAsia="zh-CN"/>
        </w:rPr>
        <w:t>slot</w:t>
      </w:r>
      <w:r>
        <w:rPr>
          <w:rFonts w:ascii="Times New Roman" w:eastAsia="DengXian" w:hAnsi="Times New Roman" w:cs="Times New Roman" w:hint="eastAsia"/>
          <w:sz w:val="18"/>
          <w:szCs w:val="20"/>
          <w:lang w:eastAsia="zh-CN"/>
        </w:rPr>
        <w:t xml:space="preserve">s satisfying there are UL or flexible symbol(s) for the time-domain location(s) </w:t>
      </w:r>
      <w:r>
        <w:rPr>
          <w:rFonts w:ascii="Times New Roman" w:eastAsia="DengXian" w:hAnsi="Times New Roman" w:cs="Times New Roman" w:hint="eastAsia"/>
          <w:bCs/>
          <w:sz w:val="18"/>
          <w:szCs w:val="20"/>
          <w:lang w:eastAsia="zh-CN"/>
        </w:rPr>
        <w:t>for at least one of the SRS resources</w:t>
      </w:r>
      <w:r>
        <w:rPr>
          <w:rFonts w:ascii="Times New Roman" w:eastAsia="DengXian" w:hAnsi="Times New Roman" w:cs="Times New Roman" w:hint="eastAsia"/>
          <w:sz w:val="18"/>
          <w:szCs w:val="20"/>
          <w:lang w:eastAsia="zh-CN"/>
        </w:rPr>
        <w:t xml:space="preserve"> in the resource set and it satisfies UE capability on the minimum timing requirement between triggering PDCCH and all the SRS resources in the resource set.</w:t>
      </w:r>
    </w:p>
    <w:p w14:paraId="41A329BD" w14:textId="77777777" w:rsidR="00E00CB3" w:rsidRDefault="00BE0CD2">
      <w:pPr>
        <w:pStyle w:val="af1"/>
        <w:numPr>
          <w:ilvl w:val="0"/>
          <w:numId w:val="13"/>
        </w:numPr>
        <w:snapToGrid w:val="0"/>
        <w:jc w:val="both"/>
        <w:rPr>
          <w:rFonts w:ascii="Times New Roman" w:eastAsia="DengXian" w:hAnsi="Times New Roman" w:cs="Times New Roman"/>
          <w:sz w:val="18"/>
          <w:szCs w:val="20"/>
          <w:lang w:eastAsia="zh-CN"/>
        </w:rPr>
      </w:pPr>
      <w:r>
        <w:rPr>
          <w:rFonts w:ascii="Times New Roman" w:eastAsia="DengXian" w:hAnsi="Times New Roman" w:cs="Times New Roman" w:hint="eastAsia"/>
          <w:sz w:val="18"/>
          <w:szCs w:val="20"/>
          <w:lang w:eastAsia="zh-CN"/>
        </w:rPr>
        <w:t xml:space="preserve">Alt-2 (per slot): An available slot is a slot satisfying there are UL or flexible symbol(s) for the time-domain location(s) </w:t>
      </w:r>
      <w:r>
        <w:rPr>
          <w:rFonts w:ascii="Times New Roman" w:eastAsia="DengXian" w:hAnsi="Times New Roman" w:cs="Times New Roman" w:hint="eastAsia"/>
          <w:bCs/>
          <w:sz w:val="18"/>
          <w:szCs w:val="20"/>
          <w:lang w:eastAsia="zh-CN"/>
        </w:rPr>
        <w:t xml:space="preserve">for a subset of SRS resource(s) with same slot offset </w:t>
      </w:r>
      <w:r>
        <w:rPr>
          <w:rFonts w:ascii="Times New Roman" w:eastAsia="DengXian" w:hAnsi="Times New Roman" w:cs="Times New Roman" w:hint="eastAsia"/>
          <w:sz w:val="18"/>
          <w:szCs w:val="20"/>
          <w:lang w:eastAsia="zh-CN"/>
        </w:rPr>
        <w:t>in the SRS resource set, and it satisfies UE capability on the minimum timing requirement between triggering PDCCH and all the SRS resources in the resource set.</w:t>
      </w:r>
    </w:p>
    <w:p w14:paraId="2B8507E9" w14:textId="77777777" w:rsidR="00E00CB3" w:rsidRDefault="00BE0CD2">
      <w:pPr>
        <w:pStyle w:val="2"/>
        <w:rPr>
          <w:rFonts w:eastAsia="DengXian" w:cs="Times New Roman"/>
          <w:sz w:val="20"/>
          <w:szCs w:val="20"/>
          <w:lang w:val="en-US" w:eastAsia="zh-CN"/>
        </w:rPr>
      </w:pPr>
      <w:r>
        <w:rPr>
          <w:rFonts w:eastAsia="DengXian" w:cs="Times New Roman" w:hint="eastAsia"/>
          <w:sz w:val="20"/>
          <w:szCs w:val="20"/>
          <w:lang w:eastAsia="zh-CN"/>
        </w:rPr>
        <w:t>4.5 Online discussion round 3 (Thursday)</w:t>
      </w:r>
    </w:p>
    <w:p w14:paraId="2A85D85F" w14:textId="77777777" w:rsidR="00E00CB3" w:rsidRDefault="00BE0CD2">
      <w:pPr>
        <w:pStyle w:val="3"/>
        <w:rPr>
          <w:rFonts w:ascii="Times New Roman" w:hAnsi="Times New Roman"/>
          <w:sz w:val="18"/>
          <w:szCs w:val="20"/>
        </w:rPr>
      </w:pPr>
      <w:r>
        <w:rPr>
          <w:rFonts w:ascii="Times New Roman" w:hAnsi="Times New Roman" w:hint="eastAsia"/>
          <w:sz w:val="18"/>
          <w:szCs w:val="20"/>
        </w:rPr>
        <w:t>Proposal 2-4 (scenarios)</w:t>
      </w:r>
    </w:p>
    <w:p w14:paraId="3E113A1E" w14:textId="77777777" w:rsidR="00D6542E" w:rsidRDefault="00D6542E" w:rsidP="00D6542E">
      <w:pPr>
        <w:tabs>
          <w:tab w:val="left" w:pos="1440"/>
        </w:tabs>
        <w:spacing w:before="60"/>
        <w:jc w:val="both"/>
        <w:rPr>
          <w:rFonts w:ascii="Times New Roman" w:eastAsia="DengXian" w:hAnsi="Times New Roman" w:cs="Times New Roman"/>
          <w:sz w:val="18"/>
          <w:szCs w:val="20"/>
          <w:lang w:eastAsia="zh-CN"/>
        </w:rPr>
      </w:pPr>
      <w:r>
        <w:rPr>
          <w:rFonts w:ascii="Times New Roman" w:eastAsia="DengXian" w:hAnsi="Times New Roman" w:cs="Times New Roman"/>
          <w:b/>
          <w:sz w:val="18"/>
          <w:szCs w:val="20"/>
          <w:lang w:eastAsia="zh-CN"/>
        </w:rPr>
        <w:t xml:space="preserve">Proposal 2-4: </w:t>
      </w:r>
      <w:r>
        <w:rPr>
          <w:rFonts w:ascii="Times New Roman" w:eastAsia="DengXian" w:hAnsi="Times New Roman" w:cs="Times New Roman"/>
          <w:sz w:val="18"/>
          <w:szCs w:val="20"/>
          <w:lang w:eastAsia="zh-CN"/>
        </w:rPr>
        <w:t>Support the following scenarios for cross-slot SRS transmission:</w:t>
      </w:r>
    </w:p>
    <w:p w14:paraId="35EF6797" w14:textId="77777777" w:rsidR="00D6542E" w:rsidRPr="00644AD0" w:rsidRDefault="00D6542E" w:rsidP="00D6542E">
      <w:pPr>
        <w:pStyle w:val="af1"/>
        <w:numPr>
          <w:ilvl w:val="0"/>
          <w:numId w:val="13"/>
        </w:numPr>
        <w:snapToGrid w:val="0"/>
        <w:spacing w:line="256" w:lineRule="auto"/>
        <w:jc w:val="both"/>
        <w:rPr>
          <w:rFonts w:ascii="Times New Roman" w:hAnsi="Times New Roman" w:cs="Times New Roman"/>
          <w:sz w:val="18"/>
          <w:szCs w:val="18"/>
        </w:rPr>
      </w:pPr>
      <w:r>
        <w:rPr>
          <w:rFonts w:ascii="Times New Roman" w:eastAsia="DengXian" w:hAnsi="Times New Roman" w:cs="Times New Roman"/>
          <w:sz w:val="18"/>
          <w:szCs w:val="20"/>
          <w:lang w:eastAsia="zh-CN"/>
        </w:rPr>
        <w:t xml:space="preserve">Scenario 1: an aperiodic SRS resource set which includes at least one SRS resource with time-domain resource transmitted in a first S slot, and at least one another SRS resource with time-domain resource transmitted in a second </w:t>
      </w:r>
      <w:r w:rsidRPr="00F166C8">
        <w:rPr>
          <w:rFonts w:ascii="Times New Roman" w:eastAsia="DengXian" w:hAnsi="Times New Roman" w:cs="Times New Roman"/>
          <w:color w:val="FF0000"/>
          <w:sz w:val="18"/>
          <w:szCs w:val="20"/>
          <w:lang w:eastAsia="zh-CN"/>
        </w:rPr>
        <w:t>consecutive</w:t>
      </w:r>
      <w:r>
        <w:rPr>
          <w:rFonts w:ascii="Times New Roman" w:eastAsia="DengXian" w:hAnsi="Times New Roman" w:cs="Times New Roman"/>
          <w:sz w:val="18"/>
          <w:szCs w:val="20"/>
          <w:lang w:eastAsia="zh-CN"/>
        </w:rPr>
        <w:t xml:space="preserve"> U slot.</w:t>
      </w:r>
    </w:p>
    <w:p w14:paraId="6BCA7925" w14:textId="26866130" w:rsidR="00E00CB3" w:rsidRDefault="00D6542E" w:rsidP="00D6542E">
      <w:pPr>
        <w:pStyle w:val="af1"/>
        <w:numPr>
          <w:ilvl w:val="0"/>
          <w:numId w:val="13"/>
        </w:numPr>
        <w:snapToGrid w:val="0"/>
        <w:spacing w:line="256" w:lineRule="auto"/>
        <w:jc w:val="both"/>
        <w:rPr>
          <w:rFonts w:eastAsia="DengXian"/>
          <w:lang w:eastAsia="zh-CN"/>
        </w:rPr>
      </w:pPr>
      <w:r w:rsidRPr="00644AD0">
        <w:rPr>
          <w:rFonts w:ascii="Times New Roman" w:eastAsia="DengXian" w:hAnsi="Times New Roman" w:cs="Times New Roman"/>
          <w:sz w:val="18"/>
          <w:szCs w:val="20"/>
          <w:lang w:eastAsia="zh-CN"/>
        </w:rPr>
        <w:t xml:space="preserve">Scenario 2: a periodic, semi-persistent, or aperiodic SRS resource set which includes at least one SRS resource with time-domain resource transmitted across </w:t>
      </w:r>
      <w:r w:rsidRPr="00644AD0">
        <w:rPr>
          <w:rFonts w:ascii="Times New Roman" w:eastAsia="DengXian" w:hAnsi="Times New Roman" w:cs="Times New Roman"/>
          <w:color w:val="FF0000"/>
          <w:sz w:val="18"/>
          <w:szCs w:val="20"/>
          <w:lang w:eastAsia="zh-CN"/>
        </w:rPr>
        <w:t xml:space="preserve">a first S slot and a second consecutive U slot. </w:t>
      </w:r>
    </w:p>
    <w:p w14:paraId="519668F7" w14:textId="77777777" w:rsidR="00E00CB3" w:rsidRDefault="00BE0CD2">
      <w:pPr>
        <w:pStyle w:val="3"/>
        <w:rPr>
          <w:rFonts w:eastAsia="DengXian"/>
          <w:lang w:eastAsia="zh-CN"/>
        </w:rPr>
      </w:pPr>
      <w:r>
        <w:rPr>
          <w:rFonts w:ascii="Times New Roman" w:hAnsi="Times New Roman" w:hint="eastAsia"/>
          <w:sz w:val="18"/>
          <w:szCs w:val="20"/>
        </w:rPr>
        <w:t>Proposal 2-3 (available slot)</w:t>
      </w:r>
    </w:p>
    <w:p w14:paraId="723DD898" w14:textId="77777777" w:rsidR="00E95CF3" w:rsidRDefault="00E95CF3" w:rsidP="00E95CF3">
      <w:pPr>
        <w:tabs>
          <w:tab w:val="left" w:pos="1440"/>
        </w:tabs>
        <w:jc w:val="both"/>
        <w:rPr>
          <w:rFonts w:ascii="Times New Roman" w:eastAsia="宋体" w:hAnsi="Times New Roman" w:cs="Times New Roman"/>
          <w:sz w:val="18"/>
          <w:szCs w:val="20"/>
          <w:lang w:eastAsia="zh-CN"/>
        </w:rPr>
      </w:pPr>
      <w:r>
        <w:rPr>
          <w:rFonts w:ascii="Times New Roman" w:eastAsia="DengXian" w:hAnsi="Times New Roman" w:cs="Times New Roman"/>
          <w:b/>
          <w:sz w:val="18"/>
          <w:szCs w:val="20"/>
          <w:lang w:eastAsia="zh-CN"/>
        </w:rPr>
        <w:t xml:space="preserve">Proposal </w:t>
      </w:r>
      <w:r>
        <w:rPr>
          <w:rFonts w:ascii="Times New Roman" w:eastAsia="DengXian" w:hAnsi="Times New Roman" w:cs="Times New Roman" w:hint="eastAsia"/>
          <w:b/>
          <w:sz w:val="18"/>
          <w:szCs w:val="20"/>
          <w:lang w:eastAsia="zh-CN"/>
        </w:rPr>
        <w:t>2-3</w:t>
      </w:r>
      <w:r>
        <w:rPr>
          <w:rFonts w:ascii="Times New Roman" w:eastAsia="DengXian" w:hAnsi="Times New Roman" w:cs="Times New Roman"/>
          <w:b/>
          <w:sz w:val="18"/>
          <w:szCs w:val="20"/>
          <w:lang w:eastAsia="zh-CN"/>
        </w:rPr>
        <w:t>:</w:t>
      </w:r>
      <w:r>
        <w:rPr>
          <w:rFonts w:ascii="Times New Roman" w:eastAsia="DengXian" w:hAnsi="Times New Roman" w:cs="Times New Roman" w:hint="eastAsia"/>
          <w:b/>
          <w:sz w:val="18"/>
          <w:szCs w:val="20"/>
          <w:lang w:eastAsia="zh-CN"/>
        </w:rPr>
        <w:t xml:space="preserve"> </w:t>
      </w:r>
      <w:r>
        <w:rPr>
          <w:rFonts w:ascii="Times New Roman" w:eastAsia="DengXian" w:hAnsi="Times New Roman" w:cs="Times New Roman"/>
          <w:sz w:val="18"/>
          <w:szCs w:val="20"/>
          <w:lang w:eastAsia="zh-CN"/>
        </w:rPr>
        <w:t xml:space="preserve">For a given </w:t>
      </w:r>
      <w:r>
        <w:rPr>
          <w:rFonts w:ascii="Times New Roman" w:eastAsia="DengXian" w:hAnsi="Times New Roman" w:cs="Times New Roman" w:hint="eastAsia"/>
          <w:sz w:val="18"/>
          <w:szCs w:val="20"/>
          <w:lang w:eastAsia="zh-CN"/>
        </w:rPr>
        <w:t>AP-</w:t>
      </w:r>
      <w:r>
        <w:rPr>
          <w:rFonts w:ascii="Times New Roman" w:eastAsia="DengXian" w:hAnsi="Times New Roman" w:cs="Times New Roman"/>
          <w:sz w:val="18"/>
          <w:szCs w:val="20"/>
          <w:lang w:eastAsia="zh-CN"/>
        </w:rPr>
        <w:t>SRS</w:t>
      </w:r>
      <w:r>
        <w:rPr>
          <w:rFonts w:ascii="Times New Roman" w:eastAsia="DengXian" w:hAnsi="Times New Roman" w:cs="Times New Roman" w:hint="eastAsia"/>
          <w:sz w:val="18"/>
          <w:szCs w:val="20"/>
          <w:lang w:eastAsia="zh-CN"/>
        </w:rPr>
        <w:t xml:space="preserve"> resource set in case of </w:t>
      </w:r>
      <w:r>
        <w:rPr>
          <w:rFonts w:ascii="Times New Roman" w:eastAsia="DengXian" w:hAnsi="Times New Roman" w:cs="Times New Roman"/>
          <w:sz w:val="18"/>
          <w:szCs w:val="20"/>
          <w:lang w:eastAsia="zh-CN"/>
        </w:rPr>
        <w:t>SRS transmission across two adjacent S+U slots, support to down-select one of the following three options</w:t>
      </w:r>
      <w:r>
        <w:rPr>
          <w:rFonts w:ascii="Times New Roman" w:eastAsia="DengXian" w:hAnsi="Times New Roman" w:cs="Times New Roman" w:hint="eastAsia"/>
          <w:sz w:val="18"/>
          <w:szCs w:val="20"/>
          <w:lang w:eastAsia="zh-CN"/>
        </w:rPr>
        <w:t xml:space="preserve"> to determine </w:t>
      </w:r>
      <w:r>
        <w:rPr>
          <w:rFonts w:ascii="Times New Roman" w:eastAsia="DengXian" w:hAnsi="Times New Roman" w:cs="Times New Roman"/>
          <w:sz w:val="18"/>
          <w:szCs w:val="20"/>
          <w:lang w:eastAsia="zh-CN"/>
        </w:rPr>
        <w:t>“</w:t>
      </w:r>
      <w:r>
        <w:rPr>
          <w:rFonts w:ascii="Times New Roman" w:eastAsia="DengXian" w:hAnsi="Times New Roman" w:cs="Times New Roman" w:hint="eastAsia"/>
          <w:sz w:val="18"/>
          <w:szCs w:val="20"/>
          <w:lang w:eastAsia="zh-CN"/>
        </w:rPr>
        <w:t>available slot</w:t>
      </w:r>
      <w:r>
        <w:rPr>
          <w:rFonts w:ascii="Times New Roman" w:eastAsia="DengXian" w:hAnsi="Times New Roman" w:cs="Times New Roman"/>
          <w:sz w:val="18"/>
          <w:szCs w:val="20"/>
          <w:lang w:eastAsia="zh-CN"/>
        </w:rPr>
        <w:t>”</w:t>
      </w:r>
      <w:r>
        <w:rPr>
          <w:rFonts w:ascii="Times New Roman" w:eastAsia="DengXian" w:hAnsi="Times New Roman" w:cs="Times New Roman" w:hint="eastAsia"/>
          <w:sz w:val="18"/>
          <w:szCs w:val="20"/>
          <w:lang w:eastAsia="zh-CN"/>
        </w:rPr>
        <w:t>:</w:t>
      </w:r>
    </w:p>
    <w:p w14:paraId="49AB4005" w14:textId="77777777" w:rsidR="00E95CF3" w:rsidRDefault="00E95CF3" w:rsidP="00E95CF3">
      <w:pPr>
        <w:pStyle w:val="af1"/>
        <w:numPr>
          <w:ilvl w:val="0"/>
          <w:numId w:val="13"/>
        </w:numPr>
        <w:snapToGrid w:val="0"/>
        <w:jc w:val="both"/>
        <w:rPr>
          <w:rFonts w:ascii="Times New Roman" w:hAnsi="Times New Roman"/>
          <w:szCs w:val="20"/>
        </w:rPr>
      </w:pPr>
      <w:r>
        <w:rPr>
          <w:rFonts w:ascii="Times New Roman" w:eastAsia="DengXian" w:hAnsi="Times New Roman" w:cs="Times New Roman" w:hint="eastAsia"/>
          <w:sz w:val="18"/>
          <w:szCs w:val="20"/>
          <w:lang w:eastAsia="zh-CN"/>
        </w:rPr>
        <w:t xml:space="preserve">Alt-0 (per SRS resource set): </w:t>
      </w:r>
      <w:r>
        <w:rPr>
          <w:rFonts w:ascii="Times New Roman" w:eastAsia="DengXian" w:hAnsi="Times New Roman" w:cs="Times New Roman"/>
          <w:sz w:val="18"/>
          <w:szCs w:val="20"/>
          <w:lang w:eastAsia="zh-CN"/>
        </w:rPr>
        <w:t xml:space="preserve">The available slot(s) can include one </w:t>
      </w:r>
      <w:r>
        <w:rPr>
          <w:rFonts w:ascii="Times New Roman" w:eastAsia="DengXian" w:hAnsi="Times New Roman" w:cs="Times New Roman" w:hint="eastAsia"/>
          <w:sz w:val="18"/>
          <w:szCs w:val="20"/>
          <w:lang w:eastAsia="zh-CN"/>
        </w:rPr>
        <w:t xml:space="preserve">slot </w:t>
      </w:r>
      <w:r>
        <w:rPr>
          <w:rFonts w:ascii="Times New Roman" w:eastAsia="DengXian" w:hAnsi="Times New Roman" w:cs="Times New Roman"/>
          <w:sz w:val="18"/>
          <w:szCs w:val="20"/>
          <w:lang w:eastAsia="zh-CN"/>
        </w:rPr>
        <w:t xml:space="preserve">or </w:t>
      </w:r>
      <w:r>
        <w:rPr>
          <w:rFonts w:ascii="Times New Roman" w:eastAsia="DengXian" w:hAnsi="Times New Roman" w:cs="Times New Roman" w:hint="eastAsia"/>
          <w:sz w:val="18"/>
          <w:szCs w:val="20"/>
          <w:lang w:eastAsia="zh-CN"/>
        </w:rPr>
        <w:t>two consecutive</w:t>
      </w:r>
      <w:r>
        <w:rPr>
          <w:rFonts w:ascii="Times New Roman" w:eastAsia="DengXian" w:hAnsi="Times New Roman" w:cs="Times New Roman"/>
          <w:sz w:val="18"/>
          <w:szCs w:val="20"/>
          <w:lang w:eastAsia="zh-CN"/>
        </w:rPr>
        <w:t xml:space="preserve"> </w:t>
      </w:r>
      <w:r>
        <w:rPr>
          <w:rFonts w:ascii="Times New Roman" w:eastAsia="DengXian" w:hAnsi="Times New Roman" w:cs="Times New Roman" w:hint="eastAsia"/>
          <w:sz w:val="18"/>
          <w:szCs w:val="20"/>
          <w:lang w:eastAsia="zh-CN"/>
        </w:rPr>
        <w:t xml:space="preserve">S and U </w:t>
      </w:r>
      <w:r>
        <w:rPr>
          <w:rFonts w:ascii="Times New Roman" w:eastAsia="DengXian" w:hAnsi="Times New Roman" w:cs="Times New Roman"/>
          <w:sz w:val="18"/>
          <w:szCs w:val="20"/>
          <w:lang w:eastAsia="zh-CN"/>
        </w:rPr>
        <w:t>slot</w:t>
      </w:r>
      <w:r>
        <w:rPr>
          <w:rFonts w:ascii="Times New Roman" w:eastAsia="DengXian" w:hAnsi="Times New Roman" w:cs="Times New Roman" w:hint="eastAsia"/>
          <w:sz w:val="18"/>
          <w:szCs w:val="20"/>
          <w:lang w:eastAsia="zh-CN"/>
        </w:rPr>
        <w:t>s</w:t>
      </w:r>
      <w:r>
        <w:rPr>
          <w:rFonts w:ascii="Times New Roman" w:eastAsia="DengXian" w:hAnsi="Times New Roman" w:cs="Times New Roman"/>
          <w:sz w:val="18"/>
          <w:szCs w:val="20"/>
          <w:lang w:eastAsia="zh-CN"/>
        </w:rPr>
        <w:t xml:space="preserve"> satisfying there are UL or flexible symbol(s) for the time-domain location(s) for all the SRS resources in the resource set and it satisfies UE capability on the minimum timing requirement between triggering PDCCH and all the SRS resources in the resource set.</w:t>
      </w:r>
    </w:p>
    <w:p w14:paraId="49C3E2F2" w14:textId="77777777" w:rsidR="00E95CF3" w:rsidRDefault="00E95CF3" w:rsidP="00E95CF3">
      <w:pPr>
        <w:pStyle w:val="af1"/>
        <w:numPr>
          <w:ilvl w:val="0"/>
          <w:numId w:val="13"/>
        </w:numPr>
        <w:snapToGrid w:val="0"/>
        <w:jc w:val="both"/>
        <w:rPr>
          <w:rFonts w:ascii="Times New Roman" w:hAnsi="Times New Roman" w:cs="Times New Roman"/>
          <w:sz w:val="18"/>
          <w:szCs w:val="18"/>
          <w:lang w:eastAsia="zh-CN"/>
        </w:rPr>
      </w:pPr>
      <w:r>
        <w:rPr>
          <w:rFonts w:ascii="Times New Roman" w:eastAsia="DengXian" w:hAnsi="Times New Roman" w:cs="Times New Roman" w:hint="eastAsia"/>
          <w:sz w:val="18"/>
          <w:szCs w:val="20"/>
          <w:lang w:eastAsia="zh-CN"/>
        </w:rPr>
        <w:t>Alt-1 (per SRS resource): The available slot</w:t>
      </w:r>
      <w:r w:rsidRPr="000D0556">
        <w:rPr>
          <w:rFonts w:ascii="Times New Roman" w:eastAsia="DengXian" w:hAnsi="Times New Roman" w:cs="Times New Roman"/>
          <w:color w:val="FF0000"/>
          <w:sz w:val="18"/>
          <w:szCs w:val="20"/>
          <w:lang w:eastAsia="zh-CN"/>
        </w:rPr>
        <w:t>(s)</w:t>
      </w:r>
      <w:r>
        <w:rPr>
          <w:rFonts w:ascii="Times New Roman" w:eastAsia="DengXian" w:hAnsi="Times New Roman" w:cs="Times New Roman" w:hint="eastAsia"/>
          <w:sz w:val="18"/>
          <w:szCs w:val="20"/>
          <w:lang w:eastAsia="zh-CN"/>
        </w:rPr>
        <w:t xml:space="preserve"> </w:t>
      </w:r>
      <w:r>
        <w:rPr>
          <w:rFonts w:ascii="Times New Roman" w:eastAsia="DengXian" w:hAnsi="Times New Roman" w:cs="Times New Roman"/>
          <w:sz w:val="18"/>
          <w:szCs w:val="20"/>
          <w:lang w:eastAsia="zh-CN"/>
        </w:rPr>
        <w:t xml:space="preserve">can include one </w:t>
      </w:r>
      <w:r>
        <w:rPr>
          <w:rFonts w:ascii="Times New Roman" w:eastAsia="DengXian" w:hAnsi="Times New Roman" w:cs="Times New Roman" w:hint="eastAsia"/>
          <w:sz w:val="18"/>
          <w:szCs w:val="20"/>
          <w:lang w:eastAsia="zh-CN"/>
        </w:rPr>
        <w:t xml:space="preserve">slot </w:t>
      </w:r>
      <w:r>
        <w:rPr>
          <w:rFonts w:ascii="Times New Roman" w:eastAsia="DengXian" w:hAnsi="Times New Roman" w:cs="Times New Roman"/>
          <w:sz w:val="18"/>
          <w:szCs w:val="20"/>
          <w:lang w:eastAsia="zh-CN"/>
        </w:rPr>
        <w:t xml:space="preserve">or </w:t>
      </w:r>
      <w:r>
        <w:rPr>
          <w:rFonts w:ascii="Times New Roman" w:eastAsia="DengXian" w:hAnsi="Times New Roman" w:cs="Times New Roman" w:hint="eastAsia"/>
          <w:sz w:val="18"/>
          <w:szCs w:val="20"/>
          <w:lang w:eastAsia="zh-CN"/>
        </w:rPr>
        <w:t>two consecutive</w:t>
      </w:r>
      <w:r>
        <w:rPr>
          <w:rFonts w:ascii="Times New Roman" w:eastAsia="DengXian" w:hAnsi="Times New Roman" w:cs="Times New Roman"/>
          <w:sz w:val="18"/>
          <w:szCs w:val="20"/>
          <w:lang w:eastAsia="zh-CN"/>
        </w:rPr>
        <w:t xml:space="preserve"> </w:t>
      </w:r>
      <w:r>
        <w:rPr>
          <w:rFonts w:ascii="Times New Roman" w:eastAsia="DengXian" w:hAnsi="Times New Roman" w:cs="Times New Roman" w:hint="eastAsia"/>
          <w:sz w:val="18"/>
          <w:szCs w:val="20"/>
          <w:lang w:eastAsia="zh-CN"/>
        </w:rPr>
        <w:t xml:space="preserve">S and U </w:t>
      </w:r>
      <w:r>
        <w:rPr>
          <w:rFonts w:ascii="Times New Roman" w:eastAsia="DengXian" w:hAnsi="Times New Roman" w:cs="Times New Roman"/>
          <w:sz w:val="18"/>
          <w:szCs w:val="20"/>
          <w:lang w:eastAsia="zh-CN"/>
        </w:rPr>
        <w:t>slot</w:t>
      </w:r>
      <w:r>
        <w:rPr>
          <w:rFonts w:ascii="Times New Roman" w:eastAsia="DengXian" w:hAnsi="Times New Roman" w:cs="Times New Roman" w:hint="eastAsia"/>
          <w:sz w:val="18"/>
          <w:szCs w:val="20"/>
          <w:lang w:eastAsia="zh-CN"/>
        </w:rPr>
        <w:t xml:space="preserve">s satisfying there are UL or flexible symbol(s) for the time-domain location(s) </w:t>
      </w:r>
      <w:r>
        <w:rPr>
          <w:rFonts w:ascii="Times New Roman" w:eastAsia="DengXian" w:hAnsi="Times New Roman" w:cs="Times New Roman" w:hint="eastAsia"/>
          <w:bCs/>
          <w:sz w:val="18"/>
          <w:szCs w:val="20"/>
          <w:lang w:eastAsia="zh-CN"/>
        </w:rPr>
        <w:t>for at least one of the SRS resources</w:t>
      </w:r>
      <w:r>
        <w:rPr>
          <w:rFonts w:ascii="Times New Roman" w:eastAsia="DengXian" w:hAnsi="Times New Roman" w:cs="Times New Roman" w:hint="eastAsia"/>
          <w:sz w:val="18"/>
          <w:szCs w:val="20"/>
          <w:lang w:eastAsia="zh-CN"/>
        </w:rPr>
        <w:t xml:space="preserve"> in the resource set and it satisfies UE capability on the minimum timing requirement between triggering PDCCH and all the SRS resources in the resource set.</w:t>
      </w:r>
    </w:p>
    <w:p w14:paraId="7AE643AA" w14:textId="77777777" w:rsidR="00E95CF3" w:rsidRDefault="00E95CF3" w:rsidP="00E95CF3">
      <w:pPr>
        <w:pStyle w:val="af1"/>
        <w:numPr>
          <w:ilvl w:val="0"/>
          <w:numId w:val="13"/>
        </w:numPr>
        <w:snapToGrid w:val="0"/>
        <w:jc w:val="both"/>
        <w:rPr>
          <w:rFonts w:ascii="Times New Roman" w:eastAsia="DengXian" w:hAnsi="Times New Roman" w:cs="Times New Roman"/>
          <w:sz w:val="18"/>
          <w:szCs w:val="20"/>
          <w:lang w:eastAsia="zh-CN"/>
        </w:rPr>
      </w:pPr>
      <w:r>
        <w:rPr>
          <w:rFonts w:ascii="Times New Roman" w:eastAsia="DengXian" w:hAnsi="Times New Roman" w:cs="Times New Roman" w:hint="eastAsia"/>
          <w:sz w:val="18"/>
          <w:szCs w:val="20"/>
          <w:lang w:eastAsia="zh-CN"/>
        </w:rPr>
        <w:t xml:space="preserve">Alt-2 (per slot): An available slot is a slot satisfying there are UL or flexible symbol(s) for the time-domain location(s) </w:t>
      </w:r>
      <w:r>
        <w:rPr>
          <w:rFonts w:ascii="Times New Roman" w:eastAsia="DengXian" w:hAnsi="Times New Roman" w:cs="Times New Roman" w:hint="eastAsia"/>
          <w:bCs/>
          <w:sz w:val="18"/>
          <w:szCs w:val="20"/>
          <w:lang w:eastAsia="zh-CN"/>
        </w:rPr>
        <w:t xml:space="preserve">for a subset of SRS resource(s) with same slot offset </w:t>
      </w:r>
      <w:r>
        <w:rPr>
          <w:rFonts w:ascii="Times New Roman" w:eastAsia="DengXian" w:hAnsi="Times New Roman" w:cs="Times New Roman" w:hint="eastAsia"/>
          <w:sz w:val="18"/>
          <w:szCs w:val="20"/>
          <w:lang w:eastAsia="zh-CN"/>
        </w:rPr>
        <w:t>in the SRS resource set, and it satisfies UE capability on the minimum timing requirement between triggering PDCCH and all the SRS resources in the resource set.</w:t>
      </w:r>
    </w:p>
    <w:p w14:paraId="172C89D9" w14:textId="77777777" w:rsidR="00E00CB3" w:rsidRDefault="00BE0CD2">
      <w:pPr>
        <w:pStyle w:val="3"/>
        <w:rPr>
          <w:rFonts w:eastAsia="DengXian"/>
          <w:lang w:eastAsia="zh-CN"/>
        </w:rPr>
      </w:pPr>
      <w:r>
        <w:rPr>
          <w:rFonts w:ascii="Times New Roman" w:hAnsi="Times New Roman" w:hint="eastAsia"/>
          <w:sz w:val="18"/>
          <w:szCs w:val="20"/>
        </w:rPr>
        <w:t>Proposal 2-5 (TD location)</w:t>
      </w:r>
    </w:p>
    <w:p w14:paraId="41A6BEAB" w14:textId="77777777" w:rsidR="008311D4" w:rsidRDefault="008311D4" w:rsidP="008311D4">
      <w:pPr>
        <w:tabs>
          <w:tab w:val="left" w:pos="1440"/>
        </w:tabs>
        <w:jc w:val="both"/>
        <w:rPr>
          <w:rFonts w:ascii="Times New Roman" w:eastAsia="DengXian" w:hAnsi="Times New Roman" w:cs="Times New Roman"/>
          <w:sz w:val="18"/>
          <w:szCs w:val="20"/>
          <w:lang w:eastAsia="zh-CN"/>
        </w:rPr>
      </w:pPr>
      <w:r>
        <w:rPr>
          <w:rFonts w:ascii="Times New Roman" w:eastAsia="DengXian" w:hAnsi="Times New Roman" w:cs="Times New Roman"/>
          <w:b/>
          <w:sz w:val="18"/>
          <w:szCs w:val="20"/>
          <w:lang w:eastAsia="zh-CN"/>
        </w:rPr>
        <w:t>Proposal 2-</w:t>
      </w:r>
      <w:r>
        <w:rPr>
          <w:rFonts w:ascii="Times New Roman" w:eastAsia="DengXian" w:hAnsi="Times New Roman" w:cs="Times New Roman" w:hint="eastAsia"/>
          <w:b/>
          <w:sz w:val="18"/>
          <w:szCs w:val="20"/>
          <w:lang w:eastAsia="zh-CN"/>
        </w:rPr>
        <w:t>5</w:t>
      </w:r>
      <w:r>
        <w:rPr>
          <w:rFonts w:ascii="Times New Roman" w:eastAsia="DengXian" w:hAnsi="Times New Roman" w:cs="Times New Roman"/>
          <w:b/>
          <w:sz w:val="18"/>
          <w:szCs w:val="20"/>
          <w:lang w:eastAsia="zh-CN"/>
        </w:rPr>
        <w:t xml:space="preserve">: </w:t>
      </w:r>
      <w:r>
        <w:rPr>
          <w:rFonts w:ascii="Times New Roman" w:eastAsia="DengXian" w:hAnsi="Times New Roman" w:cs="Times New Roman" w:hint="eastAsia"/>
          <w:sz w:val="18"/>
          <w:szCs w:val="20"/>
          <w:lang w:eastAsia="zh-CN"/>
        </w:rPr>
        <w:t xml:space="preserve">To determine the time-domain location of </w:t>
      </w:r>
      <w:r>
        <w:rPr>
          <w:rFonts w:ascii="Times New Roman" w:eastAsia="DengXian" w:hAnsi="Times New Roman" w:cs="Times New Roman"/>
          <w:sz w:val="18"/>
          <w:szCs w:val="20"/>
          <w:lang w:eastAsia="zh-CN"/>
        </w:rPr>
        <w:t xml:space="preserve">cross-slot </w:t>
      </w:r>
      <w:r>
        <w:rPr>
          <w:rFonts w:ascii="Times New Roman" w:eastAsia="DengXian" w:hAnsi="Times New Roman" w:cs="Times New Roman" w:hint="eastAsia"/>
          <w:sz w:val="18"/>
          <w:szCs w:val="20"/>
          <w:lang w:eastAsia="zh-CN"/>
        </w:rPr>
        <w:t>SRS, down select from the following alternatives:</w:t>
      </w:r>
    </w:p>
    <w:p w14:paraId="34ED8548" w14:textId="77777777" w:rsidR="008311D4" w:rsidRDefault="008311D4" w:rsidP="008311D4">
      <w:pPr>
        <w:pStyle w:val="af1"/>
        <w:numPr>
          <w:ilvl w:val="0"/>
          <w:numId w:val="13"/>
        </w:numPr>
        <w:snapToGrid w:val="0"/>
        <w:jc w:val="both"/>
        <w:rPr>
          <w:rFonts w:ascii="Times New Roman" w:eastAsia="DengXian" w:hAnsi="Times New Roman" w:cs="Times New Roman"/>
          <w:sz w:val="18"/>
          <w:szCs w:val="20"/>
          <w:lang w:eastAsia="zh-CN"/>
        </w:rPr>
      </w:pPr>
      <w:r>
        <w:rPr>
          <w:rFonts w:ascii="Times New Roman" w:eastAsia="DengXian" w:hAnsi="Times New Roman" w:cs="Times New Roman" w:hint="eastAsia"/>
          <w:sz w:val="18"/>
          <w:szCs w:val="20"/>
          <w:lang w:eastAsia="zh-CN"/>
        </w:rPr>
        <w:t>Alt 1</w:t>
      </w:r>
      <w:r>
        <w:rPr>
          <w:rFonts w:ascii="Times New Roman" w:eastAsia="DengXian" w:hAnsi="Times New Roman" w:cs="Times New Roman" w:hint="eastAsia"/>
          <w:sz w:val="18"/>
          <w:szCs w:val="20"/>
          <w:lang w:eastAsia="zh-CN"/>
        </w:rPr>
        <w:t>：</w:t>
      </w:r>
      <w:r>
        <w:rPr>
          <w:rFonts w:ascii="Times New Roman" w:eastAsia="DengXian" w:hAnsi="Times New Roman" w:cs="Times New Roman" w:hint="eastAsia"/>
          <w:sz w:val="18"/>
          <w:szCs w:val="20"/>
          <w:lang w:eastAsia="zh-CN"/>
        </w:rPr>
        <w:t>R</w:t>
      </w:r>
      <w:r>
        <w:rPr>
          <w:rFonts w:ascii="Times New Roman" w:eastAsia="DengXian" w:hAnsi="Times New Roman" w:cs="Times New Roman"/>
          <w:sz w:val="18"/>
          <w:szCs w:val="20"/>
          <w:lang w:eastAsia="zh-CN"/>
        </w:rPr>
        <w:t xml:space="preserve">euse legacy RRC parameters for time domain resource allocation (i.e., </w:t>
      </w:r>
      <w:proofErr w:type="spellStart"/>
      <w:r>
        <w:rPr>
          <w:rFonts w:ascii="Times New Roman" w:eastAsia="DengXian" w:hAnsi="Times New Roman" w:cs="Times New Roman"/>
          <w:sz w:val="18"/>
          <w:szCs w:val="20"/>
          <w:lang w:eastAsia="zh-CN"/>
        </w:rPr>
        <w:t>startPosition</w:t>
      </w:r>
      <w:proofErr w:type="spellEnd"/>
      <w:r>
        <w:rPr>
          <w:rFonts w:ascii="Times New Roman" w:eastAsia="DengXian" w:hAnsi="Times New Roman" w:cs="Times New Roman"/>
          <w:sz w:val="18"/>
          <w:szCs w:val="20"/>
          <w:lang w:eastAsia="zh-CN"/>
        </w:rPr>
        <w:t xml:space="preserve">, </w:t>
      </w:r>
      <w:proofErr w:type="spellStart"/>
      <w:r>
        <w:rPr>
          <w:rFonts w:ascii="Times New Roman" w:eastAsia="DengXian" w:hAnsi="Times New Roman" w:cs="Times New Roman"/>
          <w:sz w:val="18"/>
          <w:szCs w:val="20"/>
          <w:lang w:eastAsia="zh-CN"/>
        </w:rPr>
        <w:t>nrofSymbols</w:t>
      </w:r>
      <w:proofErr w:type="spellEnd"/>
      <w:r>
        <w:rPr>
          <w:rFonts w:ascii="Times New Roman" w:eastAsia="DengXian" w:hAnsi="Times New Roman" w:cs="Times New Roman"/>
          <w:sz w:val="18"/>
          <w:szCs w:val="20"/>
          <w:lang w:eastAsia="zh-CN"/>
        </w:rPr>
        <w:t xml:space="preserve">, and </w:t>
      </w:r>
      <w:proofErr w:type="spellStart"/>
      <w:r>
        <w:rPr>
          <w:rFonts w:ascii="Times New Roman" w:eastAsia="DengXian" w:hAnsi="Times New Roman" w:cs="Times New Roman"/>
          <w:sz w:val="18"/>
          <w:szCs w:val="20"/>
          <w:lang w:eastAsia="zh-CN"/>
        </w:rPr>
        <w:t>repetitionFactor</w:t>
      </w:r>
      <w:proofErr w:type="spellEnd"/>
      <w:r>
        <w:rPr>
          <w:rFonts w:ascii="Times New Roman" w:eastAsia="DengXian" w:hAnsi="Times New Roman" w:cs="Times New Roman"/>
          <w:sz w:val="18"/>
          <w:szCs w:val="20"/>
          <w:lang w:eastAsia="zh-CN"/>
        </w:rPr>
        <w:t>) without restriction on “within a slot”.</w:t>
      </w:r>
      <w:r>
        <w:rPr>
          <w:rFonts w:ascii="Times New Roman" w:eastAsia="DengXian" w:hAnsi="Times New Roman" w:cs="Times New Roman" w:hint="eastAsia"/>
          <w:sz w:val="18"/>
          <w:szCs w:val="20"/>
          <w:lang w:eastAsia="zh-CN"/>
        </w:rPr>
        <w:t xml:space="preserve"> </w:t>
      </w:r>
    </w:p>
    <w:p w14:paraId="171EE8DC" w14:textId="77777777" w:rsidR="008311D4" w:rsidRDefault="008311D4" w:rsidP="008311D4">
      <w:pPr>
        <w:pStyle w:val="af1"/>
        <w:numPr>
          <w:ilvl w:val="1"/>
          <w:numId w:val="13"/>
        </w:numPr>
        <w:snapToGrid w:val="0"/>
        <w:jc w:val="both"/>
        <w:rPr>
          <w:rFonts w:ascii="Times New Roman" w:eastAsia="DengXian" w:hAnsi="Times New Roman" w:cs="Times New Roman"/>
          <w:sz w:val="18"/>
          <w:szCs w:val="20"/>
          <w:lang w:eastAsia="zh-CN"/>
        </w:rPr>
      </w:pPr>
      <w:r>
        <w:rPr>
          <w:rFonts w:ascii="Times New Roman" w:eastAsia="DengXian" w:hAnsi="Times New Roman" w:cs="Times New Roman"/>
          <w:sz w:val="18"/>
          <w:szCs w:val="20"/>
          <w:lang w:eastAsia="zh-CN"/>
        </w:rPr>
        <w:t xml:space="preserve">For the </w:t>
      </w:r>
      <w:r>
        <w:rPr>
          <w:rFonts w:ascii="Times New Roman" w:eastAsia="DengXian" w:hAnsi="Times New Roman" w:cs="Times New Roman" w:hint="eastAsia"/>
          <w:sz w:val="18"/>
          <w:szCs w:val="20"/>
          <w:lang w:eastAsia="zh-CN"/>
        </w:rPr>
        <w:t xml:space="preserve">index </w:t>
      </w:r>
      <w:r>
        <w:rPr>
          <w:rFonts w:ascii="Times New Roman" w:eastAsia="DengXian" w:hAnsi="Times New Roman" w:cs="Times New Roman"/>
          <w:sz w:val="18"/>
          <w:szCs w:val="20"/>
          <w:lang w:eastAsia="zh-CN"/>
        </w:rPr>
        <w:t xml:space="preserve">of each SRS </w:t>
      </w:r>
      <w:proofErr w:type="gramStart"/>
      <w:r>
        <w:rPr>
          <w:rFonts w:ascii="Times New Roman" w:eastAsia="DengXian" w:hAnsi="Times New Roman" w:cs="Times New Roman"/>
          <w:sz w:val="18"/>
          <w:szCs w:val="20"/>
          <w:lang w:eastAsia="zh-CN"/>
        </w:rPr>
        <w:t xml:space="preserve">symbol </w:t>
      </w:r>
      <w:proofErr w:type="gramEnd"/>
      <m:oMath>
        <m:sSup>
          <m:sSupPr>
            <m:ctrlPr>
              <w:rPr>
                <w:rFonts w:ascii="Cambria Math" w:eastAsia="DengXian" w:hAnsi="Cambria Math" w:cs="Times New Roman"/>
                <w:sz w:val="18"/>
                <w:szCs w:val="20"/>
                <w:lang w:eastAsia="zh-CN"/>
              </w:rPr>
            </m:ctrlPr>
          </m:sSupPr>
          <m:e>
            <m:r>
              <m:rPr>
                <m:sty m:val="p"/>
              </m:rPr>
              <w:rPr>
                <w:rFonts w:ascii="Cambria Math" w:eastAsia="DengXian" w:hAnsi="Cambria Math" w:cs="Times New Roman"/>
                <w:sz w:val="18"/>
                <w:szCs w:val="20"/>
                <w:lang w:eastAsia="zh-CN"/>
              </w:rPr>
              <m:t>l</m:t>
            </m:r>
          </m:e>
          <m:sup>
            <m:r>
              <m:rPr>
                <m:sty m:val="p"/>
              </m:rPr>
              <w:rPr>
                <w:rFonts w:ascii="Cambria Math" w:eastAsia="DengXian" w:hAnsi="Cambria Math" w:cs="Times New Roman"/>
                <w:sz w:val="18"/>
                <w:szCs w:val="20"/>
                <w:lang w:eastAsia="zh-CN"/>
              </w:rPr>
              <m:t>'</m:t>
            </m:r>
          </m:sup>
        </m:sSup>
      </m:oMath>
      <w:r>
        <w:rPr>
          <w:rFonts w:ascii="Times New Roman" w:eastAsia="DengXian" w:hAnsi="Times New Roman" w:cs="Times New Roman"/>
          <w:sz w:val="18"/>
          <w:szCs w:val="20"/>
          <w:lang w:eastAsia="zh-CN"/>
        </w:rPr>
        <w:t xml:space="preserve">, it is </w:t>
      </w:r>
      <w:r>
        <w:rPr>
          <w:rFonts w:ascii="Times New Roman" w:eastAsia="DengXian" w:hAnsi="Times New Roman" w:cs="Times New Roman" w:hint="eastAsia"/>
          <w:sz w:val="18"/>
          <w:szCs w:val="20"/>
          <w:lang w:eastAsia="zh-CN"/>
        </w:rPr>
        <w:t xml:space="preserve">the </w:t>
      </w:r>
      <w:r>
        <w:rPr>
          <w:rFonts w:ascii="Times New Roman" w:eastAsia="DengXian" w:hAnsi="Times New Roman" w:cs="Times New Roman"/>
          <w:sz w:val="18"/>
          <w:szCs w:val="20"/>
          <w:lang w:eastAsia="zh-CN"/>
        </w:rPr>
        <w:t xml:space="preserve">same </w:t>
      </w:r>
      <w:r>
        <w:rPr>
          <w:rFonts w:ascii="Times New Roman" w:eastAsia="DengXian" w:hAnsi="Times New Roman" w:cs="Times New Roman" w:hint="eastAsia"/>
          <w:sz w:val="18"/>
          <w:szCs w:val="20"/>
          <w:lang w:eastAsia="zh-CN"/>
        </w:rPr>
        <w:t>as</w:t>
      </w:r>
      <w:r>
        <w:rPr>
          <w:rFonts w:ascii="Times New Roman" w:eastAsia="DengXian" w:hAnsi="Times New Roman" w:cs="Times New Roman"/>
          <w:sz w:val="18"/>
          <w:szCs w:val="20"/>
          <w:lang w:eastAsia="zh-CN"/>
        </w:rPr>
        <w:t xml:space="preserve"> legacy</w:t>
      </w:r>
      <w:r>
        <w:rPr>
          <w:rFonts w:ascii="Times New Roman" w:eastAsia="DengXian" w:hAnsi="Times New Roman" w:cs="Times New Roman" w:hint="eastAsia"/>
          <w:sz w:val="18"/>
          <w:szCs w:val="20"/>
          <w:lang w:eastAsia="zh-CN"/>
        </w:rPr>
        <w:t xml:space="preserve"> spec.</w:t>
      </w:r>
      <w:r>
        <w:rPr>
          <w:rFonts w:ascii="Times New Roman" w:eastAsia="DengXian" w:hAnsi="Times New Roman" w:cs="Times New Roman"/>
          <w:sz w:val="18"/>
          <w:szCs w:val="20"/>
          <w:lang w:eastAsia="zh-CN"/>
        </w:rPr>
        <w:t xml:space="preserve">, i.e., </w:t>
      </w:r>
      <m:oMath>
        <m:sSup>
          <m:sSupPr>
            <m:ctrlPr>
              <w:rPr>
                <w:rFonts w:ascii="Cambria Math" w:eastAsia="DengXian" w:hAnsi="Cambria Math" w:cs="Times New Roman"/>
                <w:sz w:val="18"/>
                <w:szCs w:val="20"/>
                <w:lang w:eastAsia="zh-CN"/>
              </w:rPr>
            </m:ctrlPr>
          </m:sSupPr>
          <m:e>
            <m:r>
              <m:rPr>
                <m:sty m:val="p"/>
              </m:rPr>
              <w:rPr>
                <w:rFonts w:ascii="Cambria Math" w:eastAsia="DengXian" w:hAnsi="Cambria Math" w:cs="Times New Roman"/>
                <w:sz w:val="18"/>
                <w:szCs w:val="20"/>
                <w:lang w:eastAsia="zh-CN"/>
              </w:rPr>
              <m:t>l</m:t>
            </m:r>
          </m:e>
          <m:sup>
            <m:r>
              <m:rPr>
                <m:sty m:val="p"/>
              </m:rPr>
              <w:rPr>
                <w:rFonts w:ascii="Cambria Math" w:eastAsia="DengXian" w:hAnsi="Cambria Math" w:cs="Times New Roman"/>
                <w:sz w:val="18"/>
                <w:szCs w:val="20"/>
                <w:lang w:eastAsia="zh-CN"/>
              </w:rPr>
              <m:t>'</m:t>
            </m:r>
          </m:sup>
        </m:sSup>
        <m:r>
          <m:rPr>
            <m:sty m:val="p"/>
          </m:rPr>
          <w:rPr>
            <w:rFonts w:ascii="Cambria Math" w:eastAsia="DengXian" w:hAnsi="Cambria Math" w:cs="Times New Roman"/>
            <w:sz w:val="18"/>
            <w:szCs w:val="20"/>
            <w:lang w:eastAsia="zh-CN"/>
          </w:rPr>
          <m:t xml:space="preserve">=0, 1, …, </m:t>
        </m:r>
        <m:sSubSup>
          <m:sSubSupPr>
            <m:ctrlPr>
              <w:rPr>
                <w:rFonts w:ascii="Cambria Math" w:eastAsia="DengXian" w:hAnsi="Cambria Math" w:cs="Times New Roman"/>
                <w:sz w:val="18"/>
                <w:szCs w:val="20"/>
                <w:lang w:eastAsia="zh-CN"/>
              </w:rPr>
            </m:ctrlPr>
          </m:sSubSupPr>
          <m:e>
            <m:r>
              <m:rPr>
                <m:sty m:val="p"/>
              </m:rPr>
              <w:rPr>
                <w:rFonts w:ascii="Cambria Math" w:eastAsia="DengXian" w:hAnsi="Cambria Math" w:cs="Times New Roman"/>
                <w:sz w:val="18"/>
                <w:szCs w:val="20"/>
                <w:lang w:eastAsia="zh-CN"/>
              </w:rPr>
              <m:t>N</m:t>
            </m:r>
          </m:e>
          <m:sub>
            <m:r>
              <m:rPr>
                <m:sty m:val="p"/>
              </m:rPr>
              <w:rPr>
                <w:rFonts w:ascii="Cambria Math" w:eastAsia="DengXian" w:hAnsi="Cambria Math" w:cs="Times New Roman"/>
                <w:sz w:val="18"/>
                <w:szCs w:val="20"/>
                <w:lang w:eastAsia="zh-CN"/>
              </w:rPr>
              <m:t>symb</m:t>
            </m:r>
          </m:sub>
          <m:sup>
            <m:r>
              <m:rPr>
                <m:sty m:val="p"/>
              </m:rPr>
              <w:rPr>
                <w:rFonts w:ascii="Cambria Math" w:eastAsia="DengXian" w:hAnsi="Cambria Math" w:cs="Times New Roman"/>
                <w:sz w:val="18"/>
                <w:szCs w:val="20"/>
                <w:lang w:eastAsia="zh-CN"/>
              </w:rPr>
              <m:t>SRS</m:t>
            </m:r>
          </m:sup>
        </m:sSubSup>
        <m:r>
          <m:rPr>
            <m:sty m:val="p"/>
          </m:rPr>
          <w:rPr>
            <w:rFonts w:ascii="Cambria Math" w:eastAsia="DengXian" w:hAnsi="Cambria Math" w:cs="Times New Roman"/>
            <w:sz w:val="18"/>
            <w:szCs w:val="20"/>
            <w:lang w:eastAsia="zh-CN"/>
          </w:rPr>
          <m:t>-1</m:t>
        </m:r>
      </m:oMath>
      <w:r>
        <w:rPr>
          <w:rFonts w:ascii="Times New Roman" w:eastAsia="DengXian" w:hAnsi="Times New Roman" w:cs="Times New Roman"/>
          <w:sz w:val="18"/>
          <w:szCs w:val="20"/>
          <w:lang w:eastAsia="zh-CN"/>
        </w:rPr>
        <w:t xml:space="preserve">. </w:t>
      </w:r>
    </w:p>
    <w:p w14:paraId="17D80143" w14:textId="77777777" w:rsidR="008311D4" w:rsidRDefault="008311D4" w:rsidP="008311D4">
      <w:pPr>
        <w:pStyle w:val="af1"/>
        <w:numPr>
          <w:ilvl w:val="1"/>
          <w:numId w:val="13"/>
        </w:numPr>
        <w:snapToGrid w:val="0"/>
        <w:jc w:val="both"/>
        <w:rPr>
          <w:rFonts w:ascii="Times New Roman" w:eastAsia="DengXian" w:hAnsi="Times New Roman" w:cs="Times New Roman"/>
          <w:sz w:val="18"/>
          <w:szCs w:val="20"/>
          <w:lang w:eastAsia="zh-CN"/>
        </w:rPr>
      </w:pPr>
      <w:r>
        <w:rPr>
          <w:rFonts w:ascii="Times New Roman" w:eastAsia="DengXian" w:hAnsi="Times New Roman" w:cs="Times New Roman" w:hint="eastAsia"/>
          <w:sz w:val="18"/>
          <w:szCs w:val="20"/>
          <w:lang w:eastAsia="zh-CN"/>
        </w:rPr>
        <w:t>The offset</w:t>
      </w:r>
      <m:oMath>
        <m:sSub>
          <m:sSubPr>
            <m:ctrlPr>
              <w:rPr>
                <w:rFonts w:ascii="Cambria Math" w:eastAsia="DengXian" w:hAnsi="Cambria Math" w:cs="Times New Roman"/>
                <w:sz w:val="18"/>
                <w:szCs w:val="20"/>
                <w:lang w:eastAsia="zh-CN"/>
              </w:rPr>
            </m:ctrlPr>
          </m:sSubPr>
          <m:e>
            <m:r>
              <m:rPr>
                <m:sty m:val="p"/>
              </m:rPr>
              <w:rPr>
                <w:rFonts w:ascii="Cambria Math" w:eastAsia="DengXian" w:hAnsi="Cambria Math" w:cs="Times New Roman"/>
                <w:sz w:val="18"/>
                <w:szCs w:val="20"/>
                <w:lang w:eastAsia="zh-CN"/>
              </w:rPr>
              <m:t xml:space="preserve"> l</m:t>
            </m:r>
          </m:e>
          <m:sub>
            <m:r>
              <m:rPr>
                <m:nor/>
              </m:rPr>
              <w:rPr>
                <w:rFonts w:ascii="Times New Roman" w:eastAsia="DengXian" w:hAnsi="Times New Roman" w:cs="Times New Roman"/>
                <w:sz w:val="18"/>
                <w:szCs w:val="20"/>
                <w:lang w:eastAsia="zh-CN"/>
              </w:rPr>
              <m:t>offset</m:t>
            </m:r>
          </m:sub>
        </m:sSub>
        <m:r>
          <m:rPr>
            <m:sty m:val="p"/>
          </m:rPr>
          <w:rPr>
            <w:rFonts w:ascii="Cambria Math" w:eastAsia="DengXian" w:hAnsi="Cambria Math" w:cs="Times New Roman"/>
            <w:sz w:val="18"/>
            <w:szCs w:val="20"/>
            <w:lang w:eastAsia="zh-CN"/>
          </w:rPr>
          <m:t>∈</m:t>
        </m:r>
        <m:d>
          <m:dPr>
            <m:begChr m:val="{"/>
            <m:endChr m:val="}"/>
            <m:ctrlPr>
              <w:rPr>
                <w:rFonts w:ascii="Cambria Math" w:eastAsia="DengXian" w:hAnsi="Cambria Math" w:cs="Times New Roman"/>
                <w:sz w:val="18"/>
                <w:szCs w:val="20"/>
                <w:lang w:eastAsia="zh-CN"/>
              </w:rPr>
            </m:ctrlPr>
          </m:dPr>
          <m:e>
            <m:r>
              <m:rPr>
                <m:sty m:val="p"/>
              </m:rPr>
              <w:rPr>
                <w:rFonts w:ascii="Cambria Math" w:eastAsia="DengXian" w:hAnsi="Cambria Math" w:cs="Times New Roman"/>
                <w:sz w:val="18"/>
                <w:szCs w:val="20"/>
                <w:lang w:eastAsia="zh-CN"/>
              </w:rPr>
              <m:t>0,1,…,13</m:t>
            </m:r>
          </m:e>
        </m:d>
      </m:oMath>
      <w:r>
        <w:rPr>
          <w:rFonts w:ascii="Times New Roman" w:eastAsia="DengXian" w:hAnsi="Times New Roman" w:cs="Times New Roman" w:hint="eastAsia"/>
          <w:sz w:val="18"/>
          <w:szCs w:val="20"/>
          <w:lang w:eastAsia="zh-CN"/>
        </w:rPr>
        <w:t xml:space="preserve"> </w:t>
      </w:r>
      <w:r>
        <w:rPr>
          <w:rFonts w:ascii="Times New Roman" w:eastAsia="DengXian" w:hAnsi="Times New Roman" w:cs="Times New Roman"/>
          <w:sz w:val="18"/>
          <w:szCs w:val="20"/>
          <w:lang w:eastAsia="zh-CN"/>
        </w:rPr>
        <w:t>count</w:t>
      </w:r>
      <w:r>
        <w:rPr>
          <w:rFonts w:ascii="Times New Roman" w:eastAsia="DengXian" w:hAnsi="Times New Roman" w:cs="Times New Roman" w:hint="eastAsia"/>
          <w:sz w:val="18"/>
          <w:szCs w:val="20"/>
          <w:lang w:eastAsia="zh-CN"/>
        </w:rPr>
        <w:t>s</w:t>
      </w:r>
      <w:r>
        <w:rPr>
          <w:rFonts w:ascii="Times New Roman" w:eastAsia="DengXian" w:hAnsi="Times New Roman" w:cs="Times New Roman"/>
          <w:sz w:val="18"/>
          <w:szCs w:val="20"/>
          <w:lang w:eastAsia="zh-CN"/>
        </w:rPr>
        <w:t xml:space="preserve"> symbols backwards from the end of the</w:t>
      </w:r>
      <w:r>
        <w:rPr>
          <w:rFonts w:ascii="Times New Roman" w:eastAsia="DengXian" w:hAnsi="Times New Roman" w:cs="Times New Roman" w:hint="eastAsia"/>
          <w:sz w:val="18"/>
          <w:szCs w:val="20"/>
          <w:lang w:eastAsia="zh-CN"/>
        </w:rPr>
        <w:t xml:space="preserve"> starting slot of the resource</w:t>
      </w:r>
    </w:p>
    <w:p w14:paraId="54B529CD" w14:textId="77777777" w:rsidR="008311D4" w:rsidRDefault="008311D4" w:rsidP="008311D4">
      <w:pPr>
        <w:pStyle w:val="af1"/>
        <w:numPr>
          <w:ilvl w:val="2"/>
          <w:numId w:val="13"/>
        </w:numPr>
        <w:snapToGrid w:val="0"/>
        <w:jc w:val="both"/>
        <w:rPr>
          <w:rFonts w:ascii="Times New Roman" w:eastAsia="DengXian" w:hAnsi="Times New Roman" w:cs="Times New Roman"/>
          <w:sz w:val="18"/>
          <w:szCs w:val="20"/>
          <w:lang w:eastAsia="zh-CN"/>
        </w:rPr>
      </w:pPr>
      <w:r>
        <w:rPr>
          <w:rFonts w:ascii="Times New Roman" w:eastAsia="DengXian" w:hAnsi="Times New Roman" w:cs="Times New Roman"/>
          <w:sz w:val="18"/>
          <w:szCs w:val="20"/>
          <w:lang w:eastAsia="zh-CN"/>
        </w:rPr>
        <w:t>F</w:t>
      </w:r>
      <w:r>
        <w:rPr>
          <w:rFonts w:ascii="Times New Roman" w:eastAsia="DengXian" w:hAnsi="Times New Roman" w:cs="Times New Roman" w:hint="eastAsia"/>
          <w:sz w:val="18"/>
          <w:szCs w:val="20"/>
          <w:lang w:eastAsia="zh-CN"/>
        </w:rPr>
        <w:t xml:space="preserve">or SRS resource across slot boundary, </w:t>
      </w:r>
      <m:oMath>
        <m:sSub>
          <m:sSubPr>
            <m:ctrlPr>
              <w:rPr>
                <w:rFonts w:ascii="Cambria Math" w:eastAsia="DengXian" w:hAnsi="Cambria Math" w:cs="Times New Roman"/>
                <w:sz w:val="18"/>
                <w:szCs w:val="20"/>
                <w:lang w:eastAsia="zh-CN"/>
              </w:rPr>
            </m:ctrlPr>
          </m:sSubPr>
          <m:e>
            <m:r>
              <m:rPr>
                <m:sty m:val="p"/>
              </m:rPr>
              <w:rPr>
                <w:rFonts w:ascii="Cambria Math" w:eastAsia="DengXian" w:hAnsi="Cambria Math" w:cs="Times New Roman"/>
                <w:sz w:val="18"/>
                <w:szCs w:val="20"/>
                <w:lang w:eastAsia="zh-CN"/>
              </w:rPr>
              <m:t>0</m:t>
            </m:r>
            <m:r>
              <m:rPr>
                <m:sty m:val="p"/>
              </m:rPr>
              <w:rPr>
                <w:rFonts w:ascii="Cambria Math" w:eastAsia="DengXian" w:hAnsi="Cambria Math" w:cs="Times New Roman" w:hint="eastAsia"/>
                <w:sz w:val="18"/>
                <w:szCs w:val="20"/>
                <w:lang w:eastAsia="zh-CN"/>
              </w:rPr>
              <m:t>≤</m:t>
            </m:r>
            <m:r>
              <m:rPr>
                <m:sty m:val="p"/>
              </m:rPr>
              <w:rPr>
                <w:rFonts w:ascii="Cambria Math" w:eastAsia="DengXian" w:hAnsi="Cambria Math" w:cs="Times New Roman"/>
                <w:sz w:val="18"/>
                <w:szCs w:val="20"/>
                <w:lang w:eastAsia="zh-CN"/>
              </w:rPr>
              <m:t>l</m:t>
            </m:r>
          </m:e>
          <m:sub>
            <m:r>
              <m:rPr>
                <m:sty m:val="p"/>
              </m:rPr>
              <w:rPr>
                <w:rFonts w:ascii="Cambria Math" w:eastAsia="DengXian" w:hAnsi="Cambria Math" w:cs="Times New Roman"/>
                <w:sz w:val="18"/>
                <w:szCs w:val="20"/>
                <w:lang w:eastAsia="zh-CN"/>
              </w:rPr>
              <m:t>offset</m:t>
            </m:r>
          </m:sub>
        </m:sSub>
        <m:r>
          <m:rPr>
            <m:sty m:val="p"/>
          </m:rPr>
          <w:rPr>
            <w:rFonts w:ascii="Cambria Math" w:eastAsia="DengXian" w:hAnsi="Cambria Math" w:cs="Times New Roman"/>
            <w:sz w:val="18"/>
            <w:szCs w:val="20"/>
            <w:lang w:eastAsia="zh-CN"/>
          </w:rPr>
          <m:t>&lt;</m:t>
        </m:r>
        <m:sSubSup>
          <m:sSubSupPr>
            <m:ctrlPr>
              <w:rPr>
                <w:rFonts w:ascii="Cambria Math" w:eastAsia="DengXian" w:hAnsi="Cambria Math" w:cs="Times New Roman"/>
                <w:sz w:val="18"/>
                <w:szCs w:val="20"/>
                <w:lang w:eastAsia="zh-CN"/>
              </w:rPr>
            </m:ctrlPr>
          </m:sSubSupPr>
          <m:e>
            <m:r>
              <m:rPr>
                <m:sty m:val="p"/>
              </m:rPr>
              <w:rPr>
                <w:rFonts w:ascii="Cambria Math" w:eastAsia="DengXian" w:hAnsi="Cambria Math" w:cs="Times New Roman"/>
                <w:sz w:val="18"/>
                <w:szCs w:val="20"/>
                <w:lang w:eastAsia="zh-CN"/>
              </w:rPr>
              <m:t>N</m:t>
            </m:r>
          </m:e>
          <m:sub>
            <m:r>
              <m:rPr>
                <m:sty m:val="p"/>
              </m:rPr>
              <w:rPr>
                <w:rFonts w:ascii="Cambria Math" w:eastAsia="DengXian" w:hAnsi="Cambria Math" w:cs="Times New Roman"/>
                <w:sz w:val="18"/>
                <w:szCs w:val="20"/>
                <w:lang w:eastAsia="zh-CN"/>
              </w:rPr>
              <m:t>symb</m:t>
            </m:r>
          </m:sub>
          <m:sup>
            <m:r>
              <m:rPr>
                <m:sty m:val="p"/>
              </m:rPr>
              <w:rPr>
                <w:rFonts w:ascii="Cambria Math" w:eastAsia="DengXian" w:hAnsi="Cambria Math" w:cs="Times New Roman"/>
                <w:sz w:val="18"/>
                <w:szCs w:val="20"/>
                <w:lang w:eastAsia="zh-CN"/>
              </w:rPr>
              <m:t>SRS</m:t>
            </m:r>
          </m:sup>
        </m:sSubSup>
        <m:r>
          <m:rPr>
            <m:sty m:val="p"/>
          </m:rPr>
          <w:rPr>
            <w:rFonts w:ascii="Cambria Math" w:eastAsia="DengXian" w:hAnsi="Cambria Math" w:cs="Times New Roman"/>
            <w:sz w:val="18"/>
            <w:szCs w:val="20"/>
            <w:lang w:eastAsia="zh-CN"/>
          </w:rPr>
          <m:t>-1</m:t>
        </m:r>
      </m:oMath>
    </w:p>
    <w:p w14:paraId="45117BBC" w14:textId="77777777" w:rsidR="008311D4" w:rsidRDefault="008311D4" w:rsidP="008311D4">
      <w:pPr>
        <w:pStyle w:val="af1"/>
        <w:numPr>
          <w:ilvl w:val="2"/>
          <w:numId w:val="13"/>
        </w:numPr>
        <w:snapToGrid w:val="0"/>
        <w:jc w:val="both"/>
        <w:rPr>
          <w:rFonts w:ascii="Times New Roman" w:eastAsia="DengXian" w:hAnsi="Times New Roman" w:cs="Times New Roman"/>
          <w:sz w:val="18"/>
          <w:szCs w:val="20"/>
          <w:lang w:eastAsia="zh-CN"/>
        </w:rPr>
      </w:pPr>
      <w:r>
        <w:rPr>
          <w:rFonts w:ascii="Times New Roman" w:eastAsia="DengXian" w:hAnsi="Times New Roman" w:cs="Times New Roman"/>
          <w:sz w:val="18"/>
          <w:szCs w:val="20"/>
          <w:lang w:eastAsia="zh-CN"/>
        </w:rPr>
        <w:t>F</w:t>
      </w:r>
      <w:r>
        <w:rPr>
          <w:rFonts w:ascii="Times New Roman" w:eastAsia="DengXian" w:hAnsi="Times New Roman" w:cs="Times New Roman" w:hint="eastAsia"/>
          <w:sz w:val="18"/>
          <w:szCs w:val="20"/>
          <w:lang w:eastAsia="zh-CN"/>
        </w:rPr>
        <w:t xml:space="preserve">or SRS resource within one slot, </w:t>
      </w:r>
      <m:oMath>
        <m:sSub>
          <m:sSubPr>
            <m:ctrlPr>
              <w:rPr>
                <w:rFonts w:ascii="Cambria Math" w:eastAsia="DengXian" w:hAnsi="Cambria Math" w:cs="Times New Roman"/>
                <w:sz w:val="18"/>
                <w:szCs w:val="20"/>
                <w:lang w:eastAsia="zh-CN"/>
              </w:rPr>
            </m:ctrlPr>
          </m:sSubPr>
          <m:e>
            <m:r>
              <m:rPr>
                <m:sty m:val="p"/>
              </m:rPr>
              <w:rPr>
                <w:rFonts w:ascii="Cambria Math" w:eastAsia="DengXian" w:hAnsi="Cambria Math" w:cs="Times New Roman"/>
                <w:sz w:val="18"/>
                <w:szCs w:val="20"/>
                <w:lang w:eastAsia="zh-CN"/>
              </w:rPr>
              <m:t>l</m:t>
            </m:r>
          </m:e>
          <m:sub>
            <m:r>
              <m:rPr>
                <m:nor/>
              </m:rPr>
              <w:rPr>
                <w:rFonts w:ascii="Times New Roman" w:eastAsia="DengXian" w:hAnsi="Times New Roman" w:cs="Times New Roman"/>
                <w:sz w:val="18"/>
                <w:szCs w:val="20"/>
                <w:lang w:eastAsia="zh-CN"/>
              </w:rPr>
              <m:t>offset</m:t>
            </m:r>
          </m:sub>
        </m:sSub>
        <m:r>
          <m:rPr>
            <m:sty m:val="p"/>
          </m:rPr>
          <w:rPr>
            <w:rFonts w:ascii="Cambria Math" w:eastAsia="DengXian" w:hAnsi="Cambria Math" w:cs="Times New Roman"/>
            <w:sz w:val="18"/>
            <w:szCs w:val="20"/>
            <w:lang w:eastAsia="zh-CN"/>
          </w:rPr>
          <m:t>≥</m:t>
        </m:r>
        <m:sSubSup>
          <m:sSubSupPr>
            <m:ctrlPr>
              <w:rPr>
                <w:rFonts w:ascii="Cambria Math" w:eastAsia="DengXian" w:hAnsi="Cambria Math" w:cs="Times New Roman"/>
                <w:sz w:val="18"/>
                <w:szCs w:val="20"/>
                <w:lang w:eastAsia="zh-CN"/>
              </w:rPr>
            </m:ctrlPr>
          </m:sSubSupPr>
          <m:e>
            <m:r>
              <m:rPr>
                <m:sty m:val="p"/>
              </m:rPr>
              <w:rPr>
                <w:rFonts w:ascii="Cambria Math" w:eastAsia="DengXian" w:hAnsi="Cambria Math" w:cs="Times New Roman"/>
                <w:sz w:val="18"/>
                <w:szCs w:val="20"/>
                <w:lang w:eastAsia="zh-CN"/>
              </w:rPr>
              <m:t>N</m:t>
            </m:r>
          </m:e>
          <m:sub>
            <m:r>
              <m:rPr>
                <m:nor/>
              </m:rPr>
              <w:rPr>
                <w:rFonts w:ascii="Times New Roman" w:eastAsia="DengXian" w:hAnsi="Times New Roman" w:cs="Times New Roman"/>
                <w:sz w:val="18"/>
                <w:szCs w:val="20"/>
                <w:lang w:eastAsia="zh-CN"/>
              </w:rPr>
              <m:t>symb</m:t>
            </m:r>
          </m:sub>
          <m:sup>
            <m:r>
              <m:rPr>
                <m:nor/>
              </m:rPr>
              <w:rPr>
                <w:rFonts w:ascii="Times New Roman" w:eastAsia="DengXian" w:hAnsi="Times New Roman" w:cs="Times New Roman"/>
                <w:sz w:val="18"/>
                <w:szCs w:val="20"/>
                <w:lang w:eastAsia="zh-CN"/>
              </w:rPr>
              <m:t>SRS</m:t>
            </m:r>
          </m:sup>
        </m:sSubSup>
        <m:r>
          <m:rPr>
            <m:sty m:val="p"/>
          </m:rPr>
          <w:rPr>
            <w:rFonts w:ascii="Cambria Math" w:eastAsia="DengXian" w:hAnsi="Cambria Math" w:cs="Times New Roman"/>
            <w:sz w:val="18"/>
            <w:szCs w:val="20"/>
            <w:lang w:eastAsia="zh-CN"/>
          </w:rPr>
          <m:t>-1</m:t>
        </m:r>
      </m:oMath>
    </w:p>
    <w:p w14:paraId="4AC4A21B" w14:textId="77777777" w:rsidR="008311D4" w:rsidRDefault="008311D4" w:rsidP="008311D4">
      <w:pPr>
        <w:pStyle w:val="af1"/>
        <w:numPr>
          <w:ilvl w:val="0"/>
          <w:numId w:val="13"/>
        </w:numPr>
        <w:snapToGrid w:val="0"/>
        <w:jc w:val="both"/>
        <w:rPr>
          <w:rFonts w:ascii="Times New Roman" w:eastAsia="DengXian" w:hAnsi="Times New Roman" w:cs="Times New Roman"/>
          <w:sz w:val="18"/>
          <w:szCs w:val="20"/>
          <w:lang w:eastAsia="zh-CN"/>
        </w:rPr>
      </w:pPr>
      <w:r>
        <w:rPr>
          <w:rFonts w:ascii="Times New Roman" w:eastAsia="DengXian" w:hAnsi="Times New Roman" w:cs="Times New Roman"/>
          <w:sz w:val="18"/>
          <w:szCs w:val="20"/>
          <w:lang w:eastAsia="zh-CN"/>
        </w:rPr>
        <w:t>A</w:t>
      </w:r>
      <w:r>
        <w:rPr>
          <w:rFonts w:ascii="Times New Roman" w:eastAsia="DengXian" w:hAnsi="Times New Roman" w:cs="Times New Roman" w:hint="eastAsia"/>
          <w:sz w:val="18"/>
          <w:szCs w:val="20"/>
          <w:lang w:eastAsia="zh-CN"/>
        </w:rPr>
        <w:t xml:space="preserve">lt 2: modify the definitions of </w:t>
      </w:r>
      <m:oMath>
        <m:sSub>
          <m:sSubPr>
            <m:ctrlPr>
              <w:rPr>
                <w:rFonts w:ascii="Cambria Math" w:eastAsia="DengXian" w:hAnsi="Cambria Math" w:cs="Times New Roman"/>
                <w:sz w:val="18"/>
                <w:szCs w:val="20"/>
                <w:lang w:eastAsia="zh-CN"/>
              </w:rPr>
            </m:ctrlPr>
          </m:sSubPr>
          <m:e>
            <m:r>
              <m:rPr>
                <m:sty m:val="p"/>
              </m:rPr>
              <w:rPr>
                <w:rFonts w:ascii="Cambria Math" w:eastAsia="DengXian" w:hAnsi="Cambria Math" w:cs="Times New Roman"/>
                <w:sz w:val="18"/>
                <w:szCs w:val="20"/>
                <w:lang w:eastAsia="zh-CN"/>
              </w:rPr>
              <m:t xml:space="preserve"> l</m:t>
            </m:r>
          </m:e>
          <m:sub>
            <m:r>
              <m:rPr>
                <m:nor/>
              </m:rPr>
              <w:rPr>
                <w:rFonts w:ascii="Times New Roman" w:eastAsia="DengXian" w:hAnsi="Times New Roman" w:cs="Times New Roman"/>
                <w:sz w:val="18"/>
                <w:szCs w:val="20"/>
                <w:lang w:eastAsia="zh-CN"/>
              </w:rPr>
              <m:t>offset</m:t>
            </m:r>
          </m:sub>
        </m:sSub>
      </m:oMath>
      <w:r>
        <w:rPr>
          <w:rFonts w:ascii="Times New Roman" w:eastAsia="DengXian" w:hAnsi="Times New Roman" w:cs="Times New Roman" w:hint="eastAsia"/>
          <w:sz w:val="18"/>
          <w:szCs w:val="20"/>
          <w:lang w:eastAsia="zh-CN"/>
        </w:rPr>
        <w:t xml:space="preserve"> and </w:t>
      </w:r>
      <m:oMath>
        <m:sSub>
          <m:sSubPr>
            <m:ctrlPr>
              <w:rPr>
                <w:rFonts w:ascii="Cambria Math" w:eastAsia="DengXian" w:hAnsi="Cambria Math" w:cs="Times New Roman"/>
                <w:bCs/>
                <w:sz w:val="18"/>
                <w:szCs w:val="20"/>
                <w:lang w:eastAsia="zh-CN"/>
              </w:rPr>
            </m:ctrlPr>
          </m:sSubPr>
          <m:e>
            <m:r>
              <w:rPr>
                <w:rFonts w:ascii="Cambria Math" w:eastAsia="DengXian" w:hAnsi="Cambria Math" w:cs="Times New Roman"/>
                <w:sz w:val="18"/>
                <w:szCs w:val="20"/>
                <w:lang w:eastAsia="zh-CN"/>
              </w:rPr>
              <m:t>l</m:t>
            </m:r>
          </m:e>
          <m:sub>
            <m:r>
              <m:rPr>
                <m:sty m:val="p"/>
              </m:rPr>
              <w:rPr>
                <w:rFonts w:ascii="Cambria Math" w:eastAsia="DengXian" w:hAnsi="Cambria Math" w:cs="Times New Roman"/>
                <w:sz w:val="18"/>
                <w:szCs w:val="20"/>
                <w:lang w:eastAsia="zh-CN"/>
              </w:rPr>
              <m:t>0</m:t>
            </m:r>
          </m:sub>
        </m:sSub>
      </m:oMath>
    </w:p>
    <w:p w14:paraId="748BB23C" w14:textId="77777777" w:rsidR="008311D4" w:rsidRDefault="008311D4" w:rsidP="008311D4">
      <w:pPr>
        <w:pStyle w:val="af1"/>
        <w:numPr>
          <w:ilvl w:val="1"/>
          <w:numId w:val="13"/>
        </w:numPr>
        <w:snapToGrid w:val="0"/>
        <w:jc w:val="both"/>
        <w:rPr>
          <w:rFonts w:ascii="Times New Roman" w:eastAsia="DengXian" w:hAnsi="Times New Roman" w:cs="Times New Roman"/>
          <w:bCs/>
          <w:sz w:val="18"/>
          <w:szCs w:val="20"/>
          <w:lang w:eastAsia="zh-CN"/>
        </w:rPr>
      </w:pPr>
      <w:r>
        <w:rPr>
          <w:rFonts w:ascii="Times New Roman" w:eastAsia="DengXian" w:hAnsi="Times New Roman" w:cs="Times New Roman" w:hint="eastAsia"/>
          <w:sz w:val="18"/>
          <w:szCs w:val="20"/>
          <w:lang w:eastAsia="zh-CN"/>
        </w:rPr>
        <w:t>The offset</w:t>
      </w:r>
      <m:oMath>
        <m:sSub>
          <m:sSubPr>
            <m:ctrlPr>
              <w:rPr>
                <w:rFonts w:ascii="Cambria Math" w:eastAsia="DengXian" w:hAnsi="Cambria Math" w:cs="Times New Roman"/>
                <w:sz w:val="18"/>
                <w:szCs w:val="20"/>
                <w:lang w:eastAsia="zh-CN"/>
              </w:rPr>
            </m:ctrlPr>
          </m:sSubPr>
          <m:e>
            <m:r>
              <m:rPr>
                <m:sty m:val="p"/>
              </m:rPr>
              <w:rPr>
                <w:rFonts w:ascii="Cambria Math" w:eastAsia="DengXian" w:hAnsi="Cambria Math" w:cs="Times New Roman"/>
                <w:sz w:val="18"/>
                <w:szCs w:val="20"/>
                <w:lang w:eastAsia="zh-CN"/>
              </w:rPr>
              <m:t xml:space="preserve"> l</m:t>
            </m:r>
          </m:e>
          <m:sub>
            <m:r>
              <m:rPr>
                <m:nor/>
              </m:rPr>
              <w:rPr>
                <w:rFonts w:ascii="Times New Roman" w:eastAsia="DengXian" w:hAnsi="Times New Roman" w:cs="Times New Roman"/>
                <w:sz w:val="18"/>
                <w:szCs w:val="20"/>
                <w:lang w:eastAsia="zh-CN"/>
              </w:rPr>
              <m:t>offset</m:t>
            </m:r>
          </m:sub>
        </m:sSub>
        <m:r>
          <m:rPr>
            <m:sty m:val="p"/>
          </m:rPr>
          <w:rPr>
            <w:rFonts w:ascii="Cambria Math" w:eastAsia="DengXian" w:hAnsi="Cambria Math" w:cs="Times New Roman"/>
            <w:sz w:val="18"/>
            <w:szCs w:val="20"/>
            <w:lang w:eastAsia="zh-CN"/>
          </w:rPr>
          <m:t>∈</m:t>
        </m:r>
        <m:d>
          <m:dPr>
            <m:begChr m:val="{"/>
            <m:endChr m:val="}"/>
            <m:ctrlPr>
              <w:rPr>
                <w:rFonts w:ascii="Cambria Math" w:eastAsia="DengXian" w:hAnsi="Cambria Math" w:cs="Times New Roman"/>
                <w:sz w:val="18"/>
                <w:szCs w:val="20"/>
                <w:lang w:eastAsia="zh-CN"/>
              </w:rPr>
            </m:ctrlPr>
          </m:dPr>
          <m:e>
            <m:r>
              <m:rPr>
                <m:sty m:val="p"/>
              </m:rPr>
              <w:rPr>
                <w:rFonts w:ascii="Cambria Math" w:eastAsia="DengXian" w:hAnsi="Cambria Math" w:cs="Times New Roman"/>
                <w:sz w:val="18"/>
                <w:szCs w:val="20"/>
                <w:lang w:eastAsia="zh-CN"/>
              </w:rPr>
              <m:t>0,1,…,27</m:t>
            </m:r>
          </m:e>
        </m:d>
      </m:oMath>
      <w:r>
        <w:rPr>
          <w:rFonts w:ascii="Times New Roman" w:eastAsia="DengXian" w:hAnsi="Times New Roman" w:cs="Times New Roman"/>
          <w:bCs/>
          <w:sz w:val="18"/>
          <w:szCs w:val="20"/>
          <w:lang w:eastAsia="zh-CN"/>
        </w:rPr>
        <w:t xml:space="preserve"> count</w:t>
      </w:r>
      <w:r>
        <w:rPr>
          <w:rFonts w:ascii="Times New Roman" w:eastAsia="DengXian" w:hAnsi="Times New Roman" w:cs="Times New Roman" w:hint="eastAsia"/>
          <w:bCs/>
          <w:sz w:val="18"/>
          <w:szCs w:val="20"/>
          <w:lang w:eastAsia="zh-CN"/>
        </w:rPr>
        <w:t>s</w:t>
      </w:r>
      <w:r>
        <w:rPr>
          <w:rFonts w:ascii="Times New Roman" w:eastAsia="DengXian" w:hAnsi="Times New Roman" w:cs="Times New Roman"/>
          <w:bCs/>
          <w:sz w:val="18"/>
          <w:szCs w:val="20"/>
          <w:lang w:eastAsia="zh-CN"/>
        </w:rPr>
        <w:t xml:space="preserve"> symbols backwards from the end of the last slot </w:t>
      </w:r>
      <w:r>
        <w:rPr>
          <w:rFonts w:ascii="Times New Roman" w:eastAsia="DengXian" w:hAnsi="Times New Roman" w:cs="Times New Roman" w:hint="eastAsia"/>
          <w:bCs/>
          <w:sz w:val="18"/>
          <w:szCs w:val="20"/>
          <w:lang w:eastAsia="zh-CN"/>
        </w:rPr>
        <w:t>of a P/SP SRS resource or an AP SRS resource set</w:t>
      </w:r>
      <w:r>
        <w:rPr>
          <w:rFonts w:ascii="Times New Roman" w:eastAsia="DengXian" w:hAnsi="Times New Roman" w:cs="Times New Roman"/>
          <w:bCs/>
          <w:sz w:val="18"/>
          <w:szCs w:val="20"/>
          <w:lang w:eastAsia="zh-CN"/>
        </w:rPr>
        <w:t>.</w:t>
      </w:r>
    </w:p>
    <w:p w14:paraId="2E418C21" w14:textId="77777777" w:rsidR="008311D4" w:rsidRDefault="00C823FA" w:rsidP="008311D4">
      <w:pPr>
        <w:pStyle w:val="af1"/>
        <w:numPr>
          <w:ilvl w:val="1"/>
          <w:numId w:val="13"/>
        </w:numPr>
        <w:snapToGrid w:val="0"/>
        <w:spacing w:after="0"/>
        <w:jc w:val="both"/>
        <w:rPr>
          <w:rFonts w:ascii="Times New Roman" w:eastAsia="DengXian" w:hAnsi="Times New Roman" w:cs="Times New Roman"/>
          <w:sz w:val="18"/>
          <w:szCs w:val="20"/>
          <w:lang w:eastAsia="zh-CN"/>
        </w:rPr>
      </w:pPr>
      <m:oMath>
        <m:sSub>
          <m:sSubPr>
            <m:ctrlPr>
              <w:rPr>
                <w:rFonts w:ascii="Cambria Math" w:eastAsia="DengXian" w:hAnsi="Cambria Math" w:cs="Times New Roman"/>
                <w:bCs/>
                <w:sz w:val="18"/>
                <w:szCs w:val="20"/>
                <w:lang w:eastAsia="zh-CN"/>
              </w:rPr>
            </m:ctrlPr>
          </m:sSubPr>
          <m:e>
            <m:r>
              <w:rPr>
                <w:rFonts w:ascii="Cambria Math" w:eastAsia="DengXian" w:hAnsi="Cambria Math" w:cs="Times New Roman"/>
                <w:sz w:val="18"/>
                <w:szCs w:val="20"/>
                <w:lang w:eastAsia="zh-CN"/>
              </w:rPr>
              <m:t>l</m:t>
            </m:r>
          </m:e>
          <m:sub>
            <m:r>
              <m:rPr>
                <m:sty m:val="p"/>
              </m:rPr>
              <w:rPr>
                <w:rFonts w:ascii="Cambria Math" w:eastAsia="DengXian" w:hAnsi="Cambria Math" w:cs="Times New Roman"/>
                <w:sz w:val="18"/>
                <w:szCs w:val="20"/>
                <w:lang w:eastAsia="zh-CN"/>
              </w:rPr>
              <m:t>0</m:t>
            </m:r>
          </m:sub>
        </m:sSub>
        <m:r>
          <m:rPr>
            <m:sty m:val="p"/>
          </m:rPr>
          <w:rPr>
            <w:rFonts w:ascii="Cambria Math" w:eastAsia="DengXian" w:hAnsi="Cambria Math" w:cs="Times New Roman"/>
            <w:sz w:val="18"/>
            <w:szCs w:val="20"/>
            <w:lang w:eastAsia="zh-CN"/>
          </w:rPr>
          <m:t>=2</m:t>
        </m:r>
        <m:sSubSup>
          <m:sSubSupPr>
            <m:ctrlPr>
              <w:rPr>
                <w:rFonts w:ascii="Cambria Math" w:eastAsia="DengXian" w:hAnsi="Cambria Math" w:cs="Times New Roman"/>
                <w:bCs/>
                <w:sz w:val="18"/>
                <w:szCs w:val="20"/>
                <w:lang w:eastAsia="zh-CN"/>
              </w:rPr>
            </m:ctrlPr>
          </m:sSubSupPr>
          <m:e>
            <m:r>
              <w:rPr>
                <w:rFonts w:ascii="Cambria Math" w:eastAsia="DengXian" w:hAnsi="Cambria Math" w:cs="Times New Roman"/>
                <w:sz w:val="18"/>
                <w:szCs w:val="20"/>
                <w:lang w:eastAsia="zh-CN"/>
              </w:rPr>
              <m:t>N</m:t>
            </m:r>
          </m:e>
          <m:sub>
            <m:r>
              <m:rPr>
                <m:nor/>
              </m:rPr>
              <w:rPr>
                <w:rFonts w:ascii="Times New Roman" w:eastAsia="DengXian" w:hAnsi="Times New Roman" w:cs="Times New Roman"/>
                <w:bCs/>
                <w:sz w:val="18"/>
                <w:szCs w:val="20"/>
                <w:lang w:eastAsia="zh-CN"/>
              </w:rPr>
              <m:t>symb</m:t>
            </m:r>
          </m:sub>
          <m:sup>
            <m:r>
              <m:rPr>
                <m:nor/>
              </m:rPr>
              <w:rPr>
                <w:rFonts w:ascii="Times New Roman" w:eastAsia="DengXian" w:hAnsi="Times New Roman" w:cs="Times New Roman"/>
                <w:bCs/>
                <w:sz w:val="18"/>
                <w:szCs w:val="20"/>
                <w:lang w:eastAsia="zh-CN"/>
              </w:rPr>
              <m:t>slot</m:t>
            </m:r>
          </m:sup>
        </m:sSubSup>
        <m:r>
          <m:rPr>
            <m:sty m:val="p"/>
          </m:rPr>
          <w:rPr>
            <w:rFonts w:ascii="Cambria Math" w:eastAsia="DengXian" w:hAnsi="Cambria Math" w:cs="Times New Roman"/>
            <w:sz w:val="18"/>
            <w:szCs w:val="20"/>
            <w:lang w:eastAsia="zh-CN"/>
          </w:rPr>
          <m:t>-1-</m:t>
        </m:r>
        <m:sSub>
          <m:sSubPr>
            <m:ctrlPr>
              <w:rPr>
                <w:rFonts w:ascii="Cambria Math" w:eastAsia="DengXian" w:hAnsi="Cambria Math" w:cs="Times New Roman"/>
                <w:bCs/>
                <w:sz w:val="18"/>
                <w:szCs w:val="20"/>
                <w:lang w:eastAsia="zh-CN"/>
              </w:rPr>
            </m:ctrlPr>
          </m:sSubPr>
          <m:e>
            <m:r>
              <w:rPr>
                <w:rFonts w:ascii="Cambria Math" w:eastAsia="DengXian" w:hAnsi="Cambria Math" w:cs="Times New Roman"/>
                <w:sz w:val="18"/>
                <w:szCs w:val="20"/>
                <w:lang w:eastAsia="zh-CN"/>
              </w:rPr>
              <m:t>l</m:t>
            </m:r>
          </m:e>
          <m:sub>
            <m:r>
              <m:rPr>
                <m:nor/>
              </m:rPr>
              <w:rPr>
                <w:rFonts w:ascii="Times New Roman" w:eastAsia="DengXian" w:hAnsi="Times New Roman" w:cs="Times New Roman"/>
                <w:bCs/>
                <w:sz w:val="18"/>
                <w:szCs w:val="20"/>
                <w:lang w:eastAsia="zh-CN"/>
              </w:rPr>
              <m:t>offset</m:t>
            </m:r>
          </m:sub>
        </m:sSub>
      </m:oMath>
      <w:r w:rsidR="008311D4">
        <w:rPr>
          <w:rFonts w:ascii="Times New Roman" w:eastAsia="DengXian" w:hAnsi="Times New Roman" w:cs="Times New Roman"/>
          <w:bCs/>
          <w:sz w:val="18"/>
          <w:szCs w:val="20"/>
          <w:lang w:eastAsia="zh-CN"/>
        </w:rPr>
        <w:t>.</w:t>
      </w:r>
    </w:p>
    <w:p w14:paraId="23A989DC" w14:textId="77777777" w:rsidR="008311D4" w:rsidRDefault="008311D4" w:rsidP="008311D4">
      <w:pPr>
        <w:pStyle w:val="af1"/>
        <w:numPr>
          <w:ilvl w:val="0"/>
          <w:numId w:val="13"/>
        </w:numPr>
        <w:snapToGrid w:val="0"/>
        <w:jc w:val="both"/>
        <w:rPr>
          <w:rFonts w:ascii="Times New Roman" w:eastAsia="DengXian" w:hAnsi="Times New Roman" w:cs="Times New Roman"/>
          <w:sz w:val="18"/>
          <w:szCs w:val="20"/>
          <w:lang w:eastAsia="zh-CN"/>
        </w:rPr>
      </w:pPr>
      <w:r>
        <w:rPr>
          <w:rFonts w:ascii="Times New Roman" w:eastAsia="DengXian" w:hAnsi="Times New Roman" w:cs="Times New Roman" w:hint="eastAsia"/>
          <w:sz w:val="18"/>
          <w:szCs w:val="20"/>
          <w:lang w:eastAsia="zh-CN"/>
        </w:rPr>
        <w:t xml:space="preserve">Alt 3: </w:t>
      </w:r>
      <w:r>
        <w:rPr>
          <w:rFonts w:ascii="Times New Roman" w:hAnsi="Times New Roman" w:cs="Times New Roman"/>
          <w:sz w:val="18"/>
          <w:szCs w:val="18"/>
        </w:rPr>
        <w:t xml:space="preserve">Two sets of time-domain resource allocation related parameters (i.e., </w:t>
      </w:r>
      <m:oMath>
        <m:sSubSup>
          <m:sSubSupPr>
            <m:ctrlPr>
              <w:rPr>
                <w:rFonts w:ascii="Cambria Math" w:hAnsi="Cambria Math" w:cs="Times New Roman"/>
                <w:sz w:val="18"/>
                <w:szCs w:val="18"/>
              </w:rPr>
            </m:ctrlPr>
          </m:sSubSupPr>
          <m:e>
            <m:r>
              <m:rPr>
                <m:sty m:val="p"/>
              </m:rPr>
              <w:rPr>
                <w:rFonts w:ascii="Cambria Math" w:hAnsi="Cambria Math" w:cs="Times New Roman"/>
                <w:sz w:val="18"/>
                <w:szCs w:val="18"/>
              </w:rPr>
              <m:t>N</m:t>
            </m:r>
          </m:e>
          <m:sub>
            <m:r>
              <m:rPr>
                <m:sty m:val="p"/>
              </m:rPr>
              <w:rPr>
                <w:rFonts w:ascii="Cambria Math" w:hAnsi="Cambria Math" w:cs="Times New Roman"/>
                <w:sz w:val="18"/>
                <w:szCs w:val="18"/>
              </w:rPr>
              <m:t>symb</m:t>
            </m:r>
          </m:sub>
          <m:sup>
            <m:r>
              <m:rPr>
                <m:sty m:val="p"/>
              </m:rPr>
              <w:rPr>
                <w:rFonts w:ascii="Cambria Math" w:hAnsi="Cambria Math" w:cs="Times New Roman"/>
                <w:sz w:val="18"/>
                <w:szCs w:val="18"/>
              </w:rPr>
              <m:t>SRS</m:t>
            </m:r>
          </m:sup>
        </m:sSubSup>
      </m:oMath>
      <w:r>
        <w:rPr>
          <w:rFonts w:ascii="Times New Roman" w:hAnsi="Times New Roman" w:cs="Times New Roman"/>
          <w:sz w:val="18"/>
          <w:szCs w:val="18"/>
        </w:rPr>
        <w:t xml:space="preserve">, R and </w:t>
      </w:r>
      <m:oMath>
        <m:sSub>
          <m:sSubPr>
            <m:ctrlPr>
              <w:rPr>
                <w:rFonts w:ascii="Cambria Math" w:hAnsi="Cambria Math" w:cs="Times New Roman"/>
                <w:sz w:val="18"/>
                <w:szCs w:val="18"/>
              </w:rPr>
            </m:ctrlPr>
          </m:sSubPr>
          <m:e>
            <m:r>
              <m:rPr>
                <m:sty m:val="p"/>
              </m:rPr>
              <w:rPr>
                <w:rFonts w:ascii="Cambria Math" w:hAnsi="Cambria Math" w:cs="Times New Roman"/>
                <w:sz w:val="18"/>
                <w:szCs w:val="18"/>
              </w:rPr>
              <m:t>l</m:t>
            </m:r>
          </m:e>
          <m:sub>
            <m:r>
              <m:rPr>
                <m:sty m:val="p"/>
              </m:rPr>
              <w:rPr>
                <w:rFonts w:ascii="Cambria Math" w:hAnsi="Cambria Math" w:cs="Times New Roman"/>
                <w:sz w:val="18"/>
                <w:szCs w:val="18"/>
              </w:rPr>
              <m:t>offset</m:t>
            </m:r>
          </m:sub>
        </m:sSub>
      </m:oMath>
      <w:r>
        <w:rPr>
          <w:rFonts w:ascii="Times New Roman" w:hAnsi="Times New Roman" w:cs="Times New Roman"/>
          <w:sz w:val="18"/>
          <w:szCs w:val="18"/>
        </w:rPr>
        <w:t>) are configured for the SRS resource transmitted in S slot and U slot, respectively</w:t>
      </w:r>
    </w:p>
    <w:p w14:paraId="3A1A756B" w14:textId="77777777" w:rsidR="008311D4" w:rsidRDefault="008311D4" w:rsidP="008311D4">
      <w:pPr>
        <w:pStyle w:val="af1"/>
        <w:numPr>
          <w:ilvl w:val="1"/>
          <w:numId w:val="13"/>
        </w:numPr>
        <w:snapToGrid w:val="0"/>
        <w:jc w:val="both"/>
        <w:rPr>
          <w:rFonts w:ascii="Times New Roman" w:eastAsia="DengXian" w:hAnsi="Times New Roman" w:cs="Times New Roman"/>
          <w:bCs/>
          <w:sz w:val="18"/>
          <w:szCs w:val="20"/>
          <w:lang w:eastAsia="zh-CN"/>
        </w:rPr>
      </w:pPr>
      <w:r>
        <w:rPr>
          <w:rFonts w:ascii="Times New Roman" w:eastAsia="DengXian" w:hAnsi="Times New Roman" w:cs="Times New Roman"/>
          <w:bCs/>
          <w:sz w:val="18"/>
          <w:szCs w:val="20"/>
          <w:lang w:eastAsia="zh-CN"/>
        </w:rPr>
        <w:t xml:space="preserve">For the </w:t>
      </w:r>
      <w:r>
        <w:rPr>
          <w:rFonts w:ascii="Times New Roman" w:eastAsia="DengXian" w:hAnsi="Times New Roman" w:cs="Times New Roman" w:hint="eastAsia"/>
          <w:bCs/>
          <w:sz w:val="18"/>
          <w:szCs w:val="20"/>
          <w:lang w:eastAsia="zh-CN"/>
        </w:rPr>
        <w:t xml:space="preserve">index </w:t>
      </w:r>
      <w:r>
        <w:rPr>
          <w:rFonts w:ascii="Times New Roman" w:eastAsia="DengXian" w:hAnsi="Times New Roman" w:cs="Times New Roman"/>
          <w:bCs/>
          <w:sz w:val="18"/>
          <w:szCs w:val="20"/>
          <w:lang w:eastAsia="zh-CN"/>
        </w:rPr>
        <w:t xml:space="preserve">of each SRS </w:t>
      </w:r>
      <w:proofErr w:type="gramStart"/>
      <w:r>
        <w:rPr>
          <w:rFonts w:ascii="Times New Roman" w:eastAsia="DengXian" w:hAnsi="Times New Roman" w:cs="Times New Roman"/>
          <w:bCs/>
          <w:sz w:val="18"/>
          <w:szCs w:val="20"/>
          <w:lang w:eastAsia="zh-CN"/>
        </w:rPr>
        <w:t xml:space="preserve">symbol </w:t>
      </w:r>
      <w:proofErr w:type="gramEnd"/>
      <m:oMath>
        <m:sSup>
          <m:sSupPr>
            <m:ctrlPr>
              <w:rPr>
                <w:rFonts w:ascii="Cambria Math" w:eastAsia="DengXian" w:hAnsi="Cambria Math" w:cs="Times New Roman"/>
                <w:bCs/>
                <w:sz w:val="18"/>
                <w:szCs w:val="20"/>
                <w:lang w:eastAsia="zh-CN"/>
              </w:rPr>
            </m:ctrlPr>
          </m:sSupPr>
          <m:e>
            <m:r>
              <m:rPr>
                <m:sty m:val="p"/>
              </m:rPr>
              <w:rPr>
                <w:rFonts w:ascii="Cambria Math" w:eastAsia="DengXian" w:hAnsi="Cambria Math" w:cs="Times New Roman"/>
                <w:sz w:val="18"/>
                <w:szCs w:val="20"/>
                <w:lang w:eastAsia="zh-CN"/>
              </w:rPr>
              <m:t>l</m:t>
            </m:r>
          </m:e>
          <m:sup>
            <m:r>
              <m:rPr>
                <m:sty m:val="p"/>
              </m:rPr>
              <w:rPr>
                <w:rFonts w:ascii="Cambria Math" w:eastAsia="DengXian" w:hAnsi="Cambria Math" w:cs="Times New Roman"/>
                <w:sz w:val="18"/>
                <w:szCs w:val="20"/>
                <w:lang w:eastAsia="zh-CN"/>
              </w:rPr>
              <m:t>'</m:t>
            </m:r>
          </m:sup>
        </m:sSup>
      </m:oMath>
      <w:r>
        <w:rPr>
          <w:rFonts w:ascii="Times New Roman" w:eastAsia="DengXian" w:hAnsi="Times New Roman" w:cs="Times New Roman"/>
          <w:bCs/>
          <w:sz w:val="18"/>
          <w:szCs w:val="20"/>
          <w:lang w:eastAsia="zh-CN"/>
        </w:rPr>
        <w:t xml:space="preserve">, it should be that </w:t>
      </w:r>
      <m:oMath>
        <m:sSup>
          <m:sSupPr>
            <m:ctrlPr>
              <w:rPr>
                <w:rFonts w:ascii="Cambria Math" w:eastAsia="DengXian" w:hAnsi="Cambria Math" w:cs="Times New Roman"/>
                <w:bCs/>
                <w:sz w:val="18"/>
                <w:szCs w:val="20"/>
                <w:lang w:eastAsia="zh-CN"/>
              </w:rPr>
            </m:ctrlPr>
          </m:sSupPr>
          <m:e>
            <m:r>
              <m:rPr>
                <m:sty m:val="p"/>
              </m:rPr>
              <w:rPr>
                <w:rFonts w:ascii="Cambria Math" w:eastAsia="DengXian" w:hAnsi="Cambria Math" w:cs="Times New Roman"/>
                <w:sz w:val="18"/>
                <w:szCs w:val="20"/>
                <w:lang w:eastAsia="zh-CN"/>
              </w:rPr>
              <m:t>l</m:t>
            </m:r>
          </m:e>
          <m:sup>
            <m:r>
              <m:rPr>
                <m:sty m:val="p"/>
              </m:rPr>
              <w:rPr>
                <w:rFonts w:ascii="Cambria Math" w:eastAsia="DengXian" w:hAnsi="Cambria Math" w:cs="Times New Roman"/>
                <w:sz w:val="18"/>
                <w:szCs w:val="20"/>
                <w:lang w:eastAsia="zh-CN"/>
              </w:rPr>
              <m:t>'</m:t>
            </m:r>
          </m:sup>
        </m:sSup>
        <m:r>
          <m:rPr>
            <m:sty m:val="p"/>
          </m:rPr>
          <w:rPr>
            <w:rFonts w:ascii="Cambria Math" w:eastAsia="DengXian" w:hAnsi="Cambria Math" w:cs="Times New Roman"/>
            <w:sz w:val="18"/>
            <w:szCs w:val="20"/>
            <w:lang w:eastAsia="zh-CN"/>
          </w:rPr>
          <m:t xml:space="preserve">=0, 1, …, </m:t>
        </m:r>
        <m:sSubSup>
          <m:sSubSupPr>
            <m:ctrlPr>
              <w:rPr>
                <w:rFonts w:ascii="Cambria Math" w:eastAsia="DengXian" w:hAnsi="Cambria Math" w:cs="Times New Roman"/>
                <w:bCs/>
                <w:sz w:val="18"/>
                <w:szCs w:val="20"/>
                <w:lang w:eastAsia="zh-CN"/>
              </w:rPr>
            </m:ctrlPr>
          </m:sSubSupPr>
          <m:e>
            <m:r>
              <m:rPr>
                <m:sty m:val="p"/>
              </m:rPr>
              <w:rPr>
                <w:rFonts w:ascii="Cambria Math" w:eastAsia="DengXian" w:hAnsi="Cambria Math" w:cs="Times New Roman"/>
                <w:sz w:val="18"/>
                <w:szCs w:val="20"/>
                <w:lang w:eastAsia="zh-CN"/>
              </w:rPr>
              <m:t>N</m:t>
            </m:r>
          </m:e>
          <m:sub>
            <m:r>
              <m:rPr>
                <m:sty m:val="p"/>
              </m:rPr>
              <w:rPr>
                <w:rFonts w:ascii="Cambria Math" w:eastAsia="DengXian" w:hAnsi="Cambria Math" w:cs="Times New Roman"/>
                <w:sz w:val="18"/>
                <w:szCs w:val="20"/>
                <w:lang w:eastAsia="zh-CN"/>
              </w:rPr>
              <m:t>symb,  S</m:t>
            </m:r>
          </m:sub>
          <m:sup>
            <m:r>
              <m:rPr>
                <m:sty m:val="p"/>
              </m:rPr>
              <w:rPr>
                <w:rFonts w:ascii="Cambria Math" w:eastAsia="DengXian" w:hAnsi="Cambria Math" w:cs="Times New Roman"/>
                <w:sz w:val="18"/>
                <w:szCs w:val="20"/>
                <w:lang w:eastAsia="zh-CN"/>
              </w:rPr>
              <m:t>SRS</m:t>
            </m:r>
          </m:sup>
        </m:sSubSup>
        <m:r>
          <m:rPr>
            <m:sty m:val="p"/>
          </m:rPr>
          <w:rPr>
            <w:rFonts w:ascii="Cambria Math" w:eastAsia="DengXian" w:hAnsi="Cambria Math" w:cs="Times New Roman"/>
            <w:sz w:val="18"/>
            <w:szCs w:val="20"/>
            <w:lang w:eastAsia="zh-CN"/>
          </w:rPr>
          <m:t>-1</m:t>
        </m:r>
      </m:oMath>
      <w:r>
        <w:rPr>
          <w:rFonts w:ascii="Times New Roman" w:eastAsia="DengXian" w:hAnsi="Times New Roman" w:cs="Times New Roman"/>
          <w:bCs/>
          <w:sz w:val="18"/>
          <w:szCs w:val="20"/>
          <w:lang w:eastAsia="zh-CN"/>
        </w:rPr>
        <w:t xml:space="preserve"> in S slot and </w:t>
      </w:r>
      <m:oMath>
        <m:sSup>
          <m:sSupPr>
            <m:ctrlPr>
              <w:rPr>
                <w:rFonts w:ascii="Cambria Math" w:eastAsia="DengXian" w:hAnsi="Cambria Math" w:cs="Times New Roman"/>
                <w:bCs/>
                <w:sz w:val="18"/>
                <w:szCs w:val="20"/>
                <w:lang w:eastAsia="zh-CN"/>
              </w:rPr>
            </m:ctrlPr>
          </m:sSupPr>
          <m:e>
            <m:r>
              <m:rPr>
                <m:sty m:val="p"/>
              </m:rPr>
              <w:rPr>
                <w:rFonts w:ascii="Cambria Math" w:eastAsia="DengXian" w:hAnsi="Cambria Math" w:cs="Times New Roman"/>
                <w:sz w:val="18"/>
                <w:szCs w:val="20"/>
                <w:lang w:eastAsia="zh-CN"/>
              </w:rPr>
              <m:t>l</m:t>
            </m:r>
          </m:e>
          <m:sup>
            <m:r>
              <m:rPr>
                <m:sty m:val="p"/>
              </m:rPr>
              <w:rPr>
                <w:rFonts w:ascii="Cambria Math" w:eastAsia="DengXian" w:hAnsi="Cambria Math" w:cs="Times New Roman"/>
                <w:sz w:val="18"/>
                <w:szCs w:val="20"/>
                <w:lang w:eastAsia="zh-CN"/>
              </w:rPr>
              <m:t>'</m:t>
            </m:r>
          </m:sup>
        </m:sSup>
        <m:r>
          <m:rPr>
            <m:sty m:val="p"/>
          </m:rPr>
          <w:rPr>
            <w:rFonts w:ascii="Cambria Math" w:eastAsia="DengXian" w:hAnsi="Cambria Math" w:cs="Times New Roman"/>
            <w:sz w:val="18"/>
            <w:szCs w:val="20"/>
            <w:lang w:eastAsia="zh-CN"/>
          </w:rPr>
          <m:t>=</m:t>
        </m:r>
        <m:sSubSup>
          <m:sSubSupPr>
            <m:ctrlPr>
              <w:rPr>
                <w:rFonts w:ascii="Cambria Math" w:eastAsia="DengXian" w:hAnsi="Cambria Math" w:cs="Times New Roman"/>
                <w:bCs/>
                <w:sz w:val="18"/>
                <w:szCs w:val="20"/>
                <w:lang w:eastAsia="zh-CN"/>
              </w:rPr>
            </m:ctrlPr>
          </m:sSubSupPr>
          <m:e>
            <m:r>
              <m:rPr>
                <m:sty m:val="p"/>
              </m:rPr>
              <w:rPr>
                <w:rFonts w:ascii="Cambria Math" w:eastAsia="DengXian" w:hAnsi="Cambria Math" w:cs="Times New Roman"/>
                <w:sz w:val="18"/>
                <w:szCs w:val="20"/>
                <w:lang w:eastAsia="zh-CN"/>
              </w:rPr>
              <m:t>N</m:t>
            </m:r>
          </m:e>
          <m:sub>
            <m:r>
              <m:rPr>
                <m:sty m:val="p"/>
              </m:rPr>
              <w:rPr>
                <w:rFonts w:ascii="Cambria Math" w:eastAsia="DengXian" w:hAnsi="Cambria Math" w:cs="Times New Roman"/>
                <w:sz w:val="18"/>
                <w:szCs w:val="20"/>
                <w:lang w:eastAsia="zh-CN"/>
              </w:rPr>
              <m:t>symb, S</m:t>
            </m:r>
          </m:sub>
          <m:sup>
            <m:r>
              <m:rPr>
                <m:sty m:val="p"/>
              </m:rPr>
              <w:rPr>
                <w:rFonts w:ascii="Cambria Math" w:eastAsia="DengXian" w:hAnsi="Cambria Math" w:cs="Times New Roman"/>
                <w:sz w:val="18"/>
                <w:szCs w:val="20"/>
                <w:lang w:eastAsia="zh-CN"/>
              </w:rPr>
              <m:t>SRS</m:t>
            </m:r>
          </m:sup>
        </m:sSubSup>
        <m:r>
          <m:rPr>
            <m:sty m:val="p"/>
          </m:rPr>
          <w:rPr>
            <w:rFonts w:ascii="Cambria Math" w:eastAsia="DengXian" w:hAnsi="Cambria Math" w:cs="Times New Roman"/>
            <w:sz w:val="18"/>
            <w:szCs w:val="20"/>
            <w:lang w:eastAsia="zh-CN"/>
          </w:rPr>
          <m:t xml:space="preserve">, </m:t>
        </m:r>
        <m:sSubSup>
          <m:sSubSupPr>
            <m:ctrlPr>
              <w:rPr>
                <w:rFonts w:ascii="Cambria Math" w:eastAsia="DengXian" w:hAnsi="Cambria Math" w:cs="Times New Roman"/>
                <w:bCs/>
                <w:sz w:val="18"/>
                <w:szCs w:val="20"/>
                <w:lang w:eastAsia="zh-CN"/>
              </w:rPr>
            </m:ctrlPr>
          </m:sSubSupPr>
          <m:e>
            <m:r>
              <m:rPr>
                <m:sty m:val="p"/>
              </m:rPr>
              <w:rPr>
                <w:rFonts w:ascii="Cambria Math" w:eastAsia="DengXian" w:hAnsi="Cambria Math" w:cs="Times New Roman"/>
                <w:sz w:val="18"/>
                <w:szCs w:val="20"/>
                <w:lang w:eastAsia="zh-CN"/>
              </w:rPr>
              <m:t>N</m:t>
            </m:r>
          </m:e>
          <m:sub>
            <m:r>
              <m:rPr>
                <m:sty m:val="p"/>
              </m:rPr>
              <w:rPr>
                <w:rFonts w:ascii="Cambria Math" w:eastAsia="DengXian" w:hAnsi="Cambria Math" w:cs="Times New Roman"/>
                <w:sz w:val="18"/>
                <w:szCs w:val="20"/>
                <w:lang w:eastAsia="zh-CN"/>
              </w:rPr>
              <m:t>symb, S</m:t>
            </m:r>
          </m:sub>
          <m:sup>
            <m:r>
              <m:rPr>
                <m:sty m:val="p"/>
              </m:rPr>
              <w:rPr>
                <w:rFonts w:ascii="Cambria Math" w:eastAsia="DengXian" w:hAnsi="Cambria Math" w:cs="Times New Roman"/>
                <w:sz w:val="18"/>
                <w:szCs w:val="20"/>
                <w:lang w:eastAsia="zh-CN"/>
              </w:rPr>
              <m:t>SRS</m:t>
            </m:r>
          </m:sup>
        </m:sSubSup>
        <m:r>
          <m:rPr>
            <m:sty m:val="p"/>
          </m:rPr>
          <w:rPr>
            <w:rFonts w:ascii="Cambria Math" w:eastAsia="DengXian" w:hAnsi="Cambria Math" w:cs="Times New Roman"/>
            <w:sz w:val="18"/>
            <w:szCs w:val="20"/>
            <w:lang w:eastAsia="zh-CN"/>
          </w:rPr>
          <m:t xml:space="preserve">+1, …, </m:t>
        </m:r>
        <m:sSubSup>
          <m:sSubSupPr>
            <m:ctrlPr>
              <w:rPr>
                <w:rFonts w:ascii="Cambria Math" w:eastAsia="DengXian" w:hAnsi="Cambria Math" w:cs="Times New Roman"/>
                <w:bCs/>
                <w:sz w:val="18"/>
                <w:szCs w:val="20"/>
                <w:lang w:eastAsia="zh-CN"/>
              </w:rPr>
            </m:ctrlPr>
          </m:sSubSupPr>
          <m:e>
            <m:r>
              <m:rPr>
                <m:sty m:val="p"/>
              </m:rPr>
              <w:rPr>
                <w:rFonts w:ascii="Cambria Math" w:eastAsia="DengXian" w:hAnsi="Cambria Math" w:cs="Times New Roman"/>
                <w:sz w:val="18"/>
                <w:szCs w:val="20"/>
                <w:lang w:eastAsia="zh-CN"/>
              </w:rPr>
              <m:t>N</m:t>
            </m:r>
          </m:e>
          <m:sub>
            <m:r>
              <m:rPr>
                <m:sty m:val="p"/>
              </m:rPr>
              <w:rPr>
                <w:rFonts w:ascii="Cambria Math" w:eastAsia="DengXian" w:hAnsi="Cambria Math" w:cs="Times New Roman"/>
                <w:sz w:val="18"/>
                <w:szCs w:val="20"/>
                <w:lang w:eastAsia="zh-CN"/>
              </w:rPr>
              <m:t>symb, S</m:t>
            </m:r>
          </m:sub>
          <m:sup>
            <m:r>
              <m:rPr>
                <m:sty m:val="p"/>
              </m:rPr>
              <w:rPr>
                <w:rFonts w:ascii="Cambria Math" w:eastAsia="DengXian" w:hAnsi="Cambria Math" w:cs="Times New Roman"/>
                <w:sz w:val="18"/>
                <w:szCs w:val="20"/>
                <w:lang w:eastAsia="zh-CN"/>
              </w:rPr>
              <m:t>SRS</m:t>
            </m:r>
          </m:sup>
        </m:sSubSup>
        <m:r>
          <m:rPr>
            <m:sty m:val="p"/>
          </m:rPr>
          <w:rPr>
            <w:rFonts w:ascii="Cambria Math" w:eastAsia="DengXian" w:hAnsi="Cambria Math" w:cs="Times New Roman"/>
            <w:sz w:val="18"/>
            <w:szCs w:val="20"/>
            <w:lang w:eastAsia="zh-CN"/>
          </w:rPr>
          <m:t>+</m:t>
        </m:r>
        <m:sSubSup>
          <m:sSubSupPr>
            <m:ctrlPr>
              <w:rPr>
                <w:rFonts w:ascii="Cambria Math" w:eastAsia="DengXian" w:hAnsi="Cambria Math" w:cs="Times New Roman"/>
                <w:bCs/>
                <w:sz w:val="18"/>
                <w:szCs w:val="20"/>
                <w:lang w:eastAsia="zh-CN"/>
              </w:rPr>
            </m:ctrlPr>
          </m:sSubSupPr>
          <m:e>
            <m:r>
              <m:rPr>
                <m:sty m:val="p"/>
              </m:rPr>
              <w:rPr>
                <w:rFonts w:ascii="Cambria Math" w:eastAsia="DengXian" w:hAnsi="Cambria Math" w:cs="Times New Roman"/>
                <w:sz w:val="18"/>
                <w:szCs w:val="20"/>
                <w:lang w:eastAsia="zh-CN"/>
              </w:rPr>
              <m:t>N</m:t>
            </m:r>
          </m:e>
          <m:sub>
            <m:r>
              <m:rPr>
                <m:sty m:val="p"/>
              </m:rPr>
              <w:rPr>
                <w:rFonts w:ascii="Cambria Math" w:eastAsia="DengXian" w:hAnsi="Cambria Math" w:cs="Times New Roman"/>
                <w:sz w:val="18"/>
                <w:szCs w:val="20"/>
                <w:lang w:eastAsia="zh-CN"/>
              </w:rPr>
              <m:t>symb,U</m:t>
            </m:r>
          </m:sub>
          <m:sup>
            <m:r>
              <m:rPr>
                <m:sty m:val="p"/>
              </m:rPr>
              <w:rPr>
                <w:rFonts w:ascii="Cambria Math" w:eastAsia="DengXian" w:hAnsi="Cambria Math" w:cs="Times New Roman"/>
                <w:sz w:val="18"/>
                <w:szCs w:val="20"/>
                <w:lang w:eastAsia="zh-CN"/>
              </w:rPr>
              <m:t>SRS</m:t>
            </m:r>
          </m:sup>
        </m:sSubSup>
        <m:r>
          <m:rPr>
            <m:sty m:val="p"/>
          </m:rPr>
          <w:rPr>
            <w:rFonts w:ascii="Cambria Math" w:eastAsia="DengXian" w:hAnsi="Cambria Math" w:cs="Times New Roman"/>
            <w:sz w:val="18"/>
            <w:szCs w:val="20"/>
            <w:lang w:eastAsia="zh-CN"/>
          </w:rPr>
          <m:t>-1</m:t>
        </m:r>
      </m:oMath>
      <w:r>
        <w:rPr>
          <w:rFonts w:ascii="Times New Roman" w:eastAsia="DengXian" w:hAnsi="Times New Roman" w:cs="Times New Roman"/>
          <w:bCs/>
          <w:sz w:val="18"/>
          <w:szCs w:val="20"/>
          <w:lang w:eastAsia="zh-CN"/>
        </w:rPr>
        <w:t xml:space="preserve"> in U slot.</w:t>
      </w:r>
    </w:p>
    <w:p w14:paraId="24176210" w14:textId="77777777" w:rsidR="008311D4" w:rsidRDefault="00C823FA" w:rsidP="008311D4">
      <w:pPr>
        <w:pStyle w:val="af1"/>
        <w:numPr>
          <w:ilvl w:val="1"/>
          <w:numId w:val="13"/>
        </w:numPr>
        <w:snapToGrid w:val="0"/>
        <w:jc w:val="both"/>
        <w:rPr>
          <w:rFonts w:ascii="Times New Roman" w:eastAsia="DengXian" w:hAnsi="Times New Roman" w:cs="Times New Roman"/>
          <w:color w:val="FF0000"/>
          <w:sz w:val="18"/>
          <w:szCs w:val="18"/>
          <w:lang w:eastAsia="zh-CN"/>
        </w:rPr>
      </w:pPr>
      <m:oMath>
        <m:sSubSup>
          <m:sSubSupPr>
            <m:ctrlPr>
              <w:rPr>
                <w:rFonts w:ascii="Cambria Math" w:eastAsia="DengXian" w:hAnsi="Cambria Math" w:cs="Times New Roman"/>
                <w:bCs/>
                <w:sz w:val="18"/>
                <w:szCs w:val="20"/>
                <w:lang w:eastAsia="zh-CN"/>
              </w:rPr>
            </m:ctrlPr>
          </m:sSubSupPr>
          <m:e>
            <m:r>
              <m:rPr>
                <m:sty m:val="p"/>
              </m:rPr>
              <w:rPr>
                <w:rFonts w:ascii="Cambria Math" w:eastAsia="DengXian" w:hAnsi="Cambria Math" w:cs="Times New Roman"/>
                <w:sz w:val="18"/>
                <w:szCs w:val="20"/>
                <w:lang w:eastAsia="zh-CN"/>
              </w:rPr>
              <m:t>N</m:t>
            </m:r>
          </m:e>
          <m:sub>
            <m:r>
              <m:rPr>
                <m:sty m:val="p"/>
              </m:rPr>
              <w:rPr>
                <w:rFonts w:ascii="Cambria Math" w:eastAsia="DengXian" w:hAnsi="Cambria Math" w:cs="Times New Roman"/>
                <w:sz w:val="18"/>
                <w:szCs w:val="20"/>
                <w:lang w:eastAsia="zh-CN"/>
              </w:rPr>
              <m:t>symb, S</m:t>
            </m:r>
          </m:sub>
          <m:sup>
            <m:r>
              <m:rPr>
                <m:sty m:val="p"/>
              </m:rPr>
              <w:rPr>
                <w:rFonts w:ascii="Cambria Math" w:eastAsia="DengXian" w:hAnsi="Cambria Math" w:cs="Times New Roman"/>
                <w:sz w:val="18"/>
                <w:szCs w:val="20"/>
                <w:lang w:eastAsia="zh-CN"/>
              </w:rPr>
              <m:t>SRS</m:t>
            </m:r>
          </m:sup>
        </m:sSubSup>
      </m:oMath>
      <w:r w:rsidR="008311D4">
        <w:rPr>
          <w:rFonts w:ascii="Times New Roman" w:eastAsia="DengXian" w:hAnsi="Times New Roman" w:cs="Times New Roman"/>
          <w:bCs/>
          <w:sz w:val="18"/>
          <w:szCs w:val="20"/>
          <w:lang w:eastAsia="zh-CN"/>
        </w:rPr>
        <w:t xml:space="preserve"> </w:t>
      </w:r>
      <w:proofErr w:type="gramStart"/>
      <w:r w:rsidR="008311D4">
        <w:rPr>
          <w:rFonts w:ascii="Times New Roman" w:eastAsia="DengXian" w:hAnsi="Times New Roman" w:cs="Times New Roman"/>
          <w:bCs/>
          <w:sz w:val="18"/>
          <w:szCs w:val="20"/>
          <w:lang w:eastAsia="zh-CN"/>
        </w:rPr>
        <w:t>and</w:t>
      </w:r>
      <w:proofErr w:type="gramEnd"/>
      <w:r w:rsidR="008311D4">
        <w:rPr>
          <w:rFonts w:ascii="Times New Roman" w:eastAsia="DengXian" w:hAnsi="Times New Roman" w:cs="Times New Roman"/>
          <w:bCs/>
          <w:sz w:val="18"/>
          <w:szCs w:val="20"/>
          <w:lang w:eastAsia="zh-CN"/>
        </w:rPr>
        <w:t xml:space="preserve"> </w:t>
      </w:r>
      <m:oMath>
        <m:sSubSup>
          <m:sSubSupPr>
            <m:ctrlPr>
              <w:rPr>
                <w:rFonts w:ascii="Cambria Math" w:eastAsia="DengXian" w:hAnsi="Cambria Math" w:cs="Times New Roman"/>
                <w:bCs/>
                <w:sz w:val="18"/>
                <w:szCs w:val="20"/>
                <w:lang w:eastAsia="zh-CN"/>
              </w:rPr>
            </m:ctrlPr>
          </m:sSubSupPr>
          <m:e>
            <m:r>
              <m:rPr>
                <m:sty m:val="p"/>
              </m:rPr>
              <w:rPr>
                <w:rFonts w:ascii="Cambria Math" w:eastAsia="DengXian" w:hAnsi="Cambria Math" w:cs="Times New Roman"/>
                <w:sz w:val="18"/>
                <w:szCs w:val="20"/>
                <w:lang w:eastAsia="zh-CN"/>
              </w:rPr>
              <m:t>N</m:t>
            </m:r>
          </m:e>
          <m:sub>
            <m:r>
              <m:rPr>
                <m:sty m:val="p"/>
              </m:rPr>
              <w:rPr>
                <w:rFonts w:ascii="Cambria Math" w:eastAsia="DengXian" w:hAnsi="Cambria Math" w:cs="Times New Roman"/>
                <w:sz w:val="18"/>
                <w:szCs w:val="20"/>
                <w:lang w:eastAsia="zh-CN"/>
              </w:rPr>
              <m:t>symb, U</m:t>
            </m:r>
          </m:sub>
          <m:sup>
            <m:r>
              <m:rPr>
                <m:sty m:val="p"/>
              </m:rPr>
              <w:rPr>
                <w:rFonts w:ascii="Cambria Math" w:eastAsia="DengXian" w:hAnsi="Cambria Math" w:cs="Times New Roman"/>
                <w:sz w:val="18"/>
                <w:szCs w:val="20"/>
                <w:lang w:eastAsia="zh-CN"/>
              </w:rPr>
              <m:t>SRS</m:t>
            </m:r>
          </m:sup>
        </m:sSubSup>
      </m:oMath>
      <w:r w:rsidR="008311D4">
        <w:rPr>
          <w:rFonts w:ascii="Times New Roman" w:eastAsia="DengXian" w:hAnsi="Times New Roman" w:cs="Times New Roman"/>
          <w:bCs/>
          <w:sz w:val="18"/>
          <w:szCs w:val="20"/>
          <w:lang w:eastAsia="zh-CN"/>
        </w:rPr>
        <w:t xml:space="preserve"> </w:t>
      </w:r>
      <w:r w:rsidR="008311D4">
        <w:rPr>
          <w:rFonts w:ascii="Times New Roman" w:eastAsia="DengXian" w:hAnsi="Times New Roman" w:cs="Times New Roman" w:hint="eastAsia"/>
          <w:bCs/>
          <w:sz w:val="18"/>
          <w:szCs w:val="20"/>
          <w:lang w:eastAsia="zh-CN"/>
        </w:rPr>
        <w:t xml:space="preserve">denoted as </w:t>
      </w:r>
      <w:r w:rsidR="008311D4">
        <w:rPr>
          <w:rFonts w:ascii="Times New Roman" w:eastAsia="DengXian" w:hAnsi="Times New Roman" w:cs="Times New Roman"/>
          <w:bCs/>
          <w:sz w:val="18"/>
          <w:szCs w:val="20"/>
          <w:lang w:eastAsia="zh-CN"/>
        </w:rPr>
        <w:t>the number of consecutive SRS symbols configured in S slot U slot, respectively.</w:t>
      </w:r>
    </w:p>
    <w:p w14:paraId="7DD83000" w14:textId="77777777" w:rsidR="00E00CB3" w:rsidRDefault="00BE0CD2">
      <w:pPr>
        <w:pStyle w:val="3"/>
        <w:rPr>
          <w:rFonts w:ascii="Times New Roman" w:hAnsi="Times New Roman"/>
          <w:sz w:val="18"/>
          <w:szCs w:val="20"/>
        </w:rPr>
      </w:pPr>
      <w:r>
        <w:rPr>
          <w:rFonts w:ascii="Times New Roman" w:hAnsi="Times New Roman" w:hint="eastAsia"/>
          <w:sz w:val="18"/>
          <w:szCs w:val="20"/>
        </w:rPr>
        <w:lastRenderedPageBreak/>
        <w:t>Proposal 1-3 (supported SRS types)</w:t>
      </w:r>
    </w:p>
    <w:p w14:paraId="03EB239C" w14:textId="77777777" w:rsidR="008311D4" w:rsidRDefault="008311D4" w:rsidP="008311D4">
      <w:pPr>
        <w:snapToGrid w:val="0"/>
        <w:jc w:val="both"/>
        <w:rPr>
          <w:rFonts w:ascii="Times New Roman" w:eastAsia="DengXian" w:hAnsi="Times New Roman" w:cs="Times New Roman"/>
          <w:sz w:val="18"/>
          <w:szCs w:val="20"/>
          <w:lang w:val="en-GB" w:eastAsia="zh-CN"/>
        </w:rPr>
      </w:pPr>
      <w:r>
        <w:rPr>
          <w:rFonts w:ascii="Times New Roman" w:hAnsi="Times New Roman" w:cs="Times New Roman"/>
          <w:b/>
          <w:sz w:val="18"/>
          <w:szCs w:val="20"/>
          <w:lang w:val="en-GB"/>
        </w:rPr>
        <w:t>Proposal 1-</w:t>
      </w:r>
      <w:r>
        <w:rPr>
          <w:rFonts w:ascii="Times New Roman" w:eastAsia="DengXian" w:hAnsi="Times New Roman" w:cs="Times New Roman" w:hint="eastAsia"/>
          <w:b/>
          <w:sz w:val="18"/>
          <w:szCs w:val="20"/>
          <w:lang w:val="en-GB" w:eastAsia="zh-CN"/>
        </w:rPr>
        <w:t>3-A</w:t>
      </w:r>
      <w:r>
        <w:rPr>
          <w:rFonts w:ascii="Times New Roman" w:hAnsi="Times New Roman" w:cs="Times New Roman"/>
          <w:b/>
          <w:sz w:val="18"/>
          <w:szCs w:val="20"/>
          <w:lang w:val="en-GB"/>
        </w:rPr>
        <w:t>:</w:t>
      </w:r>
      <w:r>
        <w:rPr>
          <w:rFonts w:ascii="Times New Roman" w:hAnsi="Times New Roman" w:cs="Times New Roman" w:hint="eastAsia"/>
          <w:b/>
          <w:sz w:val="18"/>
          <w:szCs w:val="20"/>
          <w:lang w:val="en-GB"/>
        </w:rPr>
        <w:t xml:space="preserve"> </w:t>
      </w:r>
      <w:r>
        <w:rPr>
          <w:rFonts w:ascii="Times New Roman" w:eastAsia="DengXian" w:hAnsi="Times New Roman" w:cs="Times New Roman" w:hint="eastAsia"/>
          <w:sz w:val="18"/>
          <w:szCs w:val="20"/>
          <w:lang w:eastAsia="zh-CN"/>
        </w:rPr>
        <w:t xml:space="preserve">Support </w:t>
      </w:r>
      <w:r>
        <w:rPr>
          <w:rFonts w:ascii="Times New Roman" w:eastAsiaTheme="minorEastAsia" w:hAnsi="Times New Roman" w:cs="Times New Roman"/>
          <w:bCs/>
          <w:iCs/>
          <w:sz w:val="18"/>
          <w:szCs w:val="20"/>
          <w:lang w:eastAsia="ko-KR"/>
        </w:rPr>
        <w:t>intra-repetition hopping</w:t>
      </w:r>
      <w:r>
        <w:rPr>
          <w:rFonts w:ascii="Times New Roman" w:eastAsia="DengXian" w:hAnsi="Times New Roman" w:cs="Times New Roman"/>
          <w:bCs/>
          <w:sz w:val="20"/>
          <w:szCs w:val="16"/>
          <w:lang w:eastAsia="zh-CN"/>
        </w:rPr>
        <w:t xml:space="preserve"> </w:t>
      </w:r>
      <w:r>
        <w:rPr>
          <w:rFonts w:ascii="Times New Roman" w:eastAsia="DengXian" w:hAnsi="Times New Roman" w:cs="Times New Roman" w:hint="eastAsia"/>
          <w:sz w:val="20"/>
          <w:szCs w:val="14"/>
          <w:lang w:eastAsia="zh-CN"/>
        </w:rPr>
        <w:t>f</w:t>
      </w:r>
      <w:r>
        <w:rPr>
          <w:rFonts w:ascii="Times New Roman" w:eastAsia="DengXian" w:hAnsi="Times New Roman" w:cs="Times New Roman"/>
          <w:sz w:val="20"/>
          <w:szCs w:val="14"/>
          <w:lang w:eastAsia="zh-CN"/>
        </w:rPr>
        <w:t xml:space="preserve">or </w:t>
      </w:r>
      <w:r>
        <w:rPr>
          <w:rFonts w:ascii="Times New Roman" w:eastAsia="DengXian" w:hAnsi="Times New Roman" w:cs="Times New Roman"/>
          <w:bCs/>
          <w:sz w:val="18"/>
          <w:szCs w:val="20"/>
          <w:lang w:eastAsia="zh-CN"/>
        </w:rPr>
        <w:t>SRS repetition symbols within each SRS frequency hop</w:t>
      </w:r>
      <w:r>
        <w:rPr>
          <w:rFonts w:ascii="Times New Roman" w:eastAsia="DengXian" w:hAnsi="Times New Roman" w:cs="Times New Roman"/>
          <w:sz w:val="18"/>
          <w:szCs w:val="20"/>
          <w:lang w:eastAsia="zh-CN"/>
        </w:rPr>
        <w:t xml:space="preserve"> </w:t>
      </w:r>
      <w:r>
        <w:rPr>
          <w:rFonts w:ascii="Times New Roman" w:eastAsia="DengXian" w:hAnsi="Times New Roman" w:cs="Times New Roman" w:hint="eastAsia"/>
          <w:sz w:val="18"/>
          <w:szCs w:val="20"/>
          <w:lang w:eastAsia="zh-CN"/>
        </w:rPr>
        <w:t xml:space="preserve">at least </w:t>
      </w:r>
      <w:r>
        <w:rPr>
          <w:rFonts w:ascii="Times New Roman" w:eastAsia="DengXian" w:hAnsi="Times New Roman" w:cs="Times New Roman"/>
          <w:sz w:val="18"/>
          <w:szCs w:val="20"/>
          <w:lang w:eastAsia="zh-CN"/>
        </w:rPr>
        <w:t xml:space="preserve">for </w:t>
      </w:r>
      <w:r>
        <w:rPr>
          <w:rFonts w:ascii="Times New Roman" w:hAnsi="Times New Roman" w:cs="Times New Roman"/>
          <w:sz w:val="18"/>
          <w:szCs w:val="20"/>
          <w:lang w:val="en-GB"/>
        </w:rPr>
        <w:t>periodic</w:t>
      </w:r>
      <w:r>
        <w:rPr>
          <w:rFonts w:ascii="Times New Roman" w:eastAsia="DengXian" w:hAnsi="Times New Roman" w:cs="Times New Roman" w:hint="eastAsia"/>
          <w:sz w:val="18"/>
          <w:szCs w:val="20"/>
          <w:lang w:val="en-GB" w:eastAsia="zh-CN"/>
        </w:rPr>
        <w:t xml:space="preserve"> and</w:t>
      </w:r>
      <w:r>
        <w:rPr>
          <w:rFonts w:ascii="Times New Roman" w:hAnsi="Times New Roman" w:cs="Times New Roman"/>
          <w:sz w:val="18"/>
          <w:szCs w:val="20"/>
          <w:lang w:val="en-GB"/>
        </w:rPr>
        <w:t xml:space="preserve"> semi-persistent SRS.</w:t>
      </w:r>
    </w:p>
    <w:p w14:paraId="6EC1C6F3" w14:textId="77777777" w:rsidR="008311D4" w:rsidRDefault="008311D4" w:rsidP="008311D4">
      <w:pPr>
        <w:widowControl w:val="0"/>
        <w:numPr>
          <w:ilvl w:val="0"/>
          <w:numId w:val="15"/>
        </w:numPr>
        <w:spacing w:line="276" w:lineRule="auto"/>
        <w:jc w:val="both"/>
        <w:rPr>
          <w:rFonts w:eastAsia="DengXian"/>
          <w:lang w:eastAsia="zh-CN"/>
        </w:rPr>
      </w:pPr>
      <w:r>
        <w:rPr>
          <w:rFonts w:ascii="Times New Roman" w:eastAsia="DengXian" w:hAnsi="Times New Roman" w:cs="Times New Roman" w:hint="eastAsia"/>
          <w:sz w:val="18"/>
          <w:szCs w:val="20"/>
          <w:lang w:val="en-GB" w:eastAsia="zh-CN"/>
        </w:rPr>
        <w:t xml:space="preserve">FFS: </w:t>
      </w:r>
      <w:r>
        <w:rPr>
          <w:rFonts w:ascii="Times New Roman" w:eastAsia="DengXian" w:hAnsi="Times New Roman" w:cs="Times New Roman"/>
          <w:sz w:val="18"/>
          <w:szCs w:val="20"/>
          <w:lang w:eastAsia="zh-CN"/>
        </w:rPr>
        <w:t>whether</w:t>
      </w:r>
      <w:r>
        <w:rPr>
          <w:rFonts w:ascii="Times New Roman" w:eastAsia="DengXian" w:hAnsi="Times New Roman" w:cs="Times New Roman" w:hint="eastAsia"/>
          <w:sz w:val="18"/>
          <w:szCs w:val="20"/>
          <w:lang w:eastAsia="zh-CN"/>
        </w:rPr>
        <w:t xml:space="preserve"> to support </w:t>
      </w:r>
      <w:r>
        <w:rPr>
          <w:rFonts w:ascii="Times New Roman" w:eastAsiaTheme="minorEastAsia" w:hAnsi="Times New Roman" w:cs="Times New Roman"/>
          <w:bCs/>
          <w:iCs/>
          <w:sz w:val="18"/>
          <w:szCs w:val="20"/>
          <w:lang w:eastAsia="ko-KR"/>
        </w:rPr>
        <w:t>intra-repetition hopping</w:t>
      </w:r>
      <w:r>
        <w:rPr>
          <w:rFonts w:ascii="Times New Roman" w:eastAsia="DengXian" w:hAnsi="Times New Roman" w:cs="Times New Roman"/>
          <w:bCs/>
          <w:sz w:val="20"/>
          <w:szCs w:val="16"/>
          <w:lang w:eastAsia="zh-CN"/>
        </w:rPr>
        <w:t xml:space="preserve"> </w:t>
      </w:r>
      <w:r>
        <w:rPr>
          <w:rFonts w:ascii="Times New Roman" w:eastAsia="DengXian" w:hAnsi="Times New Roman" w:cs="Times New Roman" w:hint="eastAsia"/>
          <w:sz w:val="20"/>
          <w:szCs w:val="14"/>
          <w:lang w:eastAsia="zh-CN"/>
        </w:rPr>
        <w:t>f</w:t>
      </w:r>
      <w:r>
        <w:rPr>
          <w:rFonts w:ascii="Times New Roman" w:eastAsia="DengXian" w:hAnsi="Times New Roman" w:cs="Times New Roman"/>
          <w:sz w:val="20"/>
          <w:szCs w:val="14"/>
          <w:lang w:eastAsia="zh-CN"/>
        </w:rPr>
        <w:t xml:space="preserve">or </w:t>
      </w:r>
      <w:r>
        <w:rPr>
          <w:rFonts w:ascii="Times New Roman" w:eastAsia="DengXian" w:hAnsi="Times New Roman" w:cs="Times New Roman"/>
          <w:bCs/>
          <w:sz w:val="18"/>
          <w:szCs w:val="20"/>
          <w:lang w:eastAsia="zh-CN"/>
        </w:rPr>
        <w:t>SRS repetition symbols within each SRS frequency hop</w:t>
      </w:r>
      <w:r>
        <w:rPr>
          <w:rFonts w:ascii="Times New Roman" w:eastAsia="DengXian" w:hAnsi="Times New Roman" w:cs="Times New Roman"/>
          <w:sz w:val="18"/>
          <w:szCs w:val="20"/>
          <w:lang w:eastAsia="zh-CN"/>
        </w:rPr>
        <w:t xml:space="preserve"> for</w:t>
      </w:r>
      <w:r>
        <w:rPr>
          <w:rFonts w:ascii="Times New Roman" w:eastAsia="DengXian" w:hAnsi="Times New Roman" w:cs="Times New Roman" w:hint="eastAsia"/>
          <w:sz w:val="18"/>
          <w:szCs w:val="20"/>
          <w:lang w:eastAsia="zh-CN"/>
        </w:rPr>
        <w:t xml:space="preserve"> </w:t>
      </w:r>
      <w:r>
        <w:rPr>
          <w:rFonts w:ascii="Times New Roman" w:hAnsi="Times New Roman" w:cs="Times New Roman"/>
          <w:sz w:val="18"/>
          <w:szCs w:val="20"/>
          <w:lang w:val="en-GB"/>
        </w:rPr>
        <w:t>aperiodic SRS.</w:t>
      </w:r>
    </w:p>
    <w:p w14:paraId="1AFA49B9" w14:textId="77777777" w:rsidR="008311D4" w:rsidRPr="00360B6C" w:rsidRDefault="008311D4" w:rsidP="008311D4">
      <w:pPr>
        <w:snapToGrid w:val="0"/>
        <w:jc w:val="both"/>
        <w:rPr>
          <w:rFonts w:ascii="Times New Roman" w:eastAsia="等线" w:hAnsi="Times New Roman" w:cs="Times New Roman"/>
          <w:bCs/>
          <w:sz w:val="18"/>
          <w:szCs w:val="20"/>
          <w:lang w:eastAsia="zh-CN"/>
        </w:rPr>
      </w:pPr>
    </w:p>
    <w:p w14:paraId="0EEAF1D6" w14:textId="3F119AAF" w:rsidR="008311D4" w:rsidRPr="00BC4BA9" w:rsidRDefault="008311D4" w:rsidP="008311D4">
      <w:pPr>
        <w:widowControl w:val="0"/>
        <w:spacing w:line="276" w:lineRule="auto"/>
        <w:jc w:val="both"/>
        <w:rPr>
          <w:rFonts w:eastAsia="等线" w:hint="eastAsia"/>
          <w:lang w:eastAsia="zh-CN"/>
        </w:rPr>
      </w:pPr>
      <w:r>
        <w:rPr>
          <w:rFonts w:ascii="Times New Roman" w:hAnsi="Times New Roman" w:cs="Times New Roman"/>
          <w:b/>
          <w:sz w:val="18"/>
          <w:szCs w:val="20"/>
          <w:lang w:val="en-GB"/>
        </w:rPr>
        <w:t>Proposal 1-</w:t>
      </w:r>
      <w:r>
        <w:rPr>
          <w:rFonts w:ascii="Times New Roman" w:eastAsia="DengXian" w:hAnsi="Times New Roman" w:cs="Times New Roman" w:hint="eastAsia"/>
          <w:b/>
          <w:sz w:val="18"/>
          <w:szCs w:val="20"/>
          <w:lang w:val="en-GB" w:eastAsia="zh-CN"/>
        </w:rPr>
        <w:t>3-B</w:t>
      </w:r>
      <w:r>
        <w:rPr>
          <w:rFonts w:ascii="Times New Roman" w:hAnsi="Times New Roman" w:cs="Times New Roman"/>
          <w:b/>
          <w:sz w:val="18"/>
          <w:szCs w:val="20"/>
          <w:lang w:val="en-GB"/>
        </w:rPr>
        <w:t>:</w:t>
      </w:r>
      <w:r>
        <w:rPr>
          <w:rFonts w:ascii="Times New Roman" w:hAnsi="Times New Roman" w:cs="Times New Roman" w:hint="eastAsia"/>
          <w:b/>
          <w:sz w:val="18"/>
          <w:szCs w:val="20"/>
          <w:lang w:val="en-GB"/>
        </w:rPr>
        <w:t xml:space="preserve"> </w:t>
      </w:r>
      <w:r>
        <w:rPr>
          <w:rFonts w:ascii="Times New Roman" w:eastAsia="DengXian" w:hAnsi="Times New Roman" w:cs="Times New Roman" w:hint="eastAsia"/>
          <w:sz w:val="18"/>
          <w:szCs w:val="20"/>
          <w:lang w:eastAsia="zh-CN"/>
        </w:rPr>
        <w:t xml:space="preserve">Support </w:t>
      </w:r>
      <w:r>
        <w:rPr>
          <w:rFonts w:ascii="Times New Roman" w:eastAsiaTheme="minorEastAsia" w:hAnsi="Times New Roman" w:cs="Times New Roman"/>
          <w:bCs/>
          <w:iCs/>
          <w:sz w:val="18"/>
          <w:szCs w:val="20"/>
          <w:lang w:eastAsia="ko-KR"/>
        </w:rPr>
        <w:t>intra-repetition hopping</w:t>
      </w:r>
      <w:r>
        <w:rPr>
          <w:rFonts w:ascii="Times New Roman" w:eastAsia="DengXian" w:hAnsi="Times New Roman" w:cs="Times New Roman"/>
          <w:bCs/>
          <w:sz w:val="20"/>
          <w:szCs w:val="16"/>
          <w:lang w:eastAsia="zh-CN"/>
        </w:rPr>
        <w:t xml:space="preserve"> </w:t>
      </w:r>
      <w:r>
        <w:rPr>
          <w:rFonts w:ascii="Times New Roman" w:eastAsia="DengXian" w:hAnsi="Times New Roman" w:cs="Times New Roman" w:hint="eastAsia"/>
          <w:sz w:val="20"/>
          <w:szCs w:val="14"/>
          <w:lang w:eastAsia="zh-CN"/>
        </w:rPr>
        <w:t>f</w:t>
      </w:r>
      <w:r>
        <w:rPr>
          <w:rFonts w:ascii="Times New Roman" w:eastAsia="DengXian" w:hAnsi="Times New Roman" w:cs="Times New Roman"/>
          <w:sz w:val="20"/>
          <w:szCs w:val="14"/>
          <w:lang w:eastAsia="zh-CN"/>
        </w:rPr>
        <w:t xml:space="preserve">or </w:t>
      </w:r>
      <w:r>
        <w:rPr>
          <w:rFonts w:ascii="Times New Roman" w:eastAsia="DengXian" w:hAnsi="Times New Roman" w:cs="Times New Roman"/>
          <w:bCs/>
          <w:sz w:val="18"/>
          <w:szCs w:val="20"/>
          <w:lang w:eastAsia="zh-CN"/>
        </w:rPr>
        <w:t>SRS repetition symbols within each SRS frequency hop</w:t>
      </w:r>
      <w:r>
        <w:rPr>
          <w:rFonts w:ascii="Times New Roman" w:eastAsia="DengXian" w:hAnsi="Times New Roman" w:cs="Times New Roman"/>
          <w:sz w:val="18"/>
          <w:szCs w:val="20"/>
          <w:lang w:eastAsia="zh-CN"/>
        </w:rPr>
        <w:t xml:space="preserve"> </w:t>
      </w:r>
      <w:r>
        <w:rPr>
          <w:rFonts w:ascii="Times New Roman" w:eastAsia="DengXian" w:hAnsi="Times New Roman" w:cs="Times New Roman" w:hint="eastAsia"/>
          <w:sz w:val="18"/>
          <w:szCs w:val="20"/>
          <w:lang w:eastAsia="zh-CN"/>
        </w:rPr>
        <w:t xml:space="preserve">for </w:t>
      </w:r>
      <w:r>
        <w:rPr>
          <w:rFonts w:ascii="Times New Roman" w:hAnsi="Times New Roman" w:cs="Times New Roman"/>
          <w:sz w:val="18"/>
          <w:szCs w:val="20"/>
          <w:lang w:val="en-GB"/>
        </w:rPr>
        <w:t>all SRS resource types, i.e., for periodic</w:t>
      </w:r>
      <w:r>
        <w:rPr>
          <w:rFonts w:ascii="Times New Roman" w:eastAsia="DengXian" w:hAnsi="Times New Roman" w:cs="Times New Roman" w:hint="eastAsia"/>
          <w:sz w:val="18"/>
          <w:szCs w:val="20"/>
          <w:lang w:val="en-GB" w:eastAsia="zh-CN"/>
        </w:rPr>
        <w:t xml:space="preserve">, </w:t>
      </w:r>
      <w:r>
        <w:rPr>
          <w:rFonts w:ascii="Times New Roman" w:hAnsi="Times New Roman" w:cs="Times New Roman"/>
          <w:sz w:val="18"/>
          <w:szCs w:val="20"/>
          <w:lang w:val="en-GB"/>
        </w:rPr>
        <w:t>semi</w:t>
      </w:r>
      <w:r w:rsidR="00BC4BA9">
        <w:rPr>
          <w:rFonts w:ascii="Times New Roman" w:hAnsi="Times New Roman" w:cs="Times New Roman"/>
          <w:sz w:val="18"/>
          <w:szCs w:val="20"/>
          <w:lang w:val="en-GB"/>
        </w:rPr>
        <w:t>-persistent, and aperiodic SRS.</w:t>
      </w:r>
    </w:p>
    <w:p w14:paraId="6B5DAE0D" w14:textId="77777777" w:rsidR="008311D4" w:rsidRDefault="008311D4">
      <w:pPr>
        <w:rPr>
          <w:rFonts w:eastAsia="DengXian" w:hint="eastAsia"/>
          <w:lang w:eastAsia="zh-CN"/>
        </w:rPr>
      </w:pPr>
    </w:p>
    <w:p w14:paraId="62387813" w14:textId="502592B2" w:rsidR="007B0FEC" w:rsidRDefault="007B0FEC" w:rsidP="007B0FEC">
      <w:pPr>
        <w:pStyle w:val="2"/>
        <w:rPr>
          <w:rFonts w:eastAsia="DengXian" w:cs="Times New Roman"/>
          <w:sz w:val="20"/>
          <w:szCs w:val="20"/>
          <w:lang w:val="en-US" w:eastAsia="zh-CN"/>
        </w:rPr>
      </w:pPr>
      <w:r>
        <w:rPr>
          <w:rFonts w:eastAsia="DengXian" w:cs="Times New Roman" w:hint="eastAsia"/>
          <w:sz w:val="20"/>
          <w:szCs w:val="20"/>
          <w:lang w:eastAsia="zh-CN"/>
        </w:rPr>
        <w:t>4.6 Offline discussion round 3 (Thursday)</w:t>
      </w:r>
    </w:p>
    <w:p w14:paraId="041F409A" w14:textId="77777777" w:rsidR="00BC4BA9" w:rsidRDefault="00BC4BA9" w:rsidP="00BC4BA9">
      <w:pPr>
        <w:pStyle w:val="3"/>
        <w:rPr>
          <w:rFonts w:eastAsia="DengXian"/>
          <w:lang w:eastAsia="zh-CN"/>
        </w:rPr>
      </w:pPr>
      <w:r w:rsidRPr="00CC04E8">
        <w:rPr>
          <w:rFonts w:ascii="Times New Roman" w:hAnsi="Times New Roman" w:hint="eastAsia"/>
          <w:sz w:val="18"/>
          <w:szCs w:val="20"/>
          <w:highlight w:val="yellow"/>
        </w:rPr>
        <w:t>Proposal 2-3 (available slot)</w:t>
      </w:r>
    </w:p>
    <w:p w14:paraId="3DFE0134" w14:textId="493C6D72" w:rsidR="00BC4BA9" w:rsidRDefault="00BC4BA9" w:rsidP="00BC4BA9">
      <w:pPr>
        <w:tabs>
          <w:tab w:val="left" w:pos="1440"/>
        </w:tabs>
        <w:jc w:val="both"/>
        <w:rPr>
          <w:rFonts w:ascii="Times New Roman" w:eastAsia="宋体" w:hAnsi="Times New Roman" w:cs="Times New Roman"/>
          <w:sz w:val="18"/>
          <w:szCs w:val="20"/>
          <w:lang w:eastAsia="zh-CN"/>
        </w:rPr>
      </w:pPr>
      <w:r>
        <w:rPr>
          <w:rFonts w:ascii="Times New Roman" w:eastAsia="DengXian" w:hAnsi="Times New Roman" w:cs="Times New Roman"/>
          <w:b/>
          <w:sz w:val="18"/>
          <w:szCs w:val="20"/>
          <w:lang w:eastAsia="zh-CN"/>
        </w:rPr>
        <w:t xml:space="preserve">Proposal </w:t>
      </w:r>
      <w:r>
        <w:rPr>
          <w:rFonts w:ascii="Times New Roman" w:eastAsia="DengXian" w:hAnsi="Times New Roman" w:cs="Times New Roman" w:hint="eastAsia"/>
          <w:b/>
          <w:sz w:val="18"/>
          <w:szCs w:val="20"/>
          <w:lang w:eastAsia="zh-CN"/>
        </w:rPr>
        <w:t>2-3</w:t>
      </w:r>
      <w:r>
        <w:rPr>
          <w:rFonts w:ascii="Times New Roman" w:eastAsia="DengXian" w:hAnsi="Times New Roman" w:cs="Times New Roman"/>
          <w:b/>
          <w:sz w:val="18"/>
          <w:szCs w:val="20"/>
          <w:lang w:eastAsia="zh-CN"/>
        </w:rPr>
        <w:t>:</w:t>
      </w:r>
      <w:r>
        <w:rPr>
          <w:rFonts w:ascii="Times New Roman" w:eastAsia="DengXian" w:hAnsi="Times New Roman" w:cs="Times New Roman" w:hint="eastAsia"/>
          <w:b/>
          <w:sz w:val="18"/>
          <w:szCs w:val="20"/>
          <w:lang w:eastAsia="zh-CN"/>
        </w:rPr>
        <w:t xml:space="preserve"> </w:t>
      </w:r>
      <w:r>
        <w:rPr>
          <w:rFonts w:ascii="Times New Roman" w:eastAsia="DengXian" w:hAnsi="Times New Roman" w:cs="Times New Roman"/>
          <w:sz w:val="18"/>
          <w:szCs w:val="20"/>
          <w:lang w:eastAsia="zh-CN"/>
        </w:rPr>
        <w:t xml:space="preserve">For a given </w:t>
      </w:r>
      <w:r>
        <w:rPr>
          <w:rFonts w:ascii="Times New Roman" w:eastAsia="DengXian" w:hAnsi="Times New Roman" w:cs="Times New Roman" w:hint="eastAsia"/>
          <w:sz w:val="18"/>
          <w:szCs w:val="20"/>
          <w:lang w:eastAsia="zh-CN"/>
        </w:rPr>
        <w:t>AP-</w:t>
      </w:r>
      <w:r>
        <w:rPr>
          <w:rFonts w:ascii="Times New Roman" w:eastAsia="DengXian" w:hAnsi="Times New Roman" w:cs="Times New Roman"/>
          <w:sz w:val="18"/>
          <w:szCs w:val="20"/>
          <w:lang w:eastAsia="zh-CN"/>
        </w:rPr>
        <w:t>SRS</w:t>
      </w:r>
      <w:r>
        <w:rPr>
          <w:rFonts w:ascii="Times New Roman" w:eastAsia="DengXian" w:hAnsi="Times New Roman" w:cs="Times New Roman" w:hint="eastAsia"/>
          <w:sz w:val="18"/>
          <w:szCs w:val="20"/>
          <w:lang w:eastAsia="zh-CN"/>
        </w:rPr>
        <w:t xml:space="preserve"> resource set in case of </w:t>
      </w:r>
      <w:r>
        <w:rPr>
          <w:rFonts w:ascii="Times New Roman" w:eastAsia="DengXian" w:hAnsi="Times New Roman" w:cs="Times New Roman"/>
          <w:sz w:val="18"/>
          <w:szCs w:val="20"/>
          <w:lang w:eastAsia="zh-CN"/>
        </w:rPr>
        <w:t>SRS transmission across two adjacent S+U slots, s</w:t>
      </w:r>
      <w:del w:id="43" w:author="CATT" w:date="2025-08-28T12:07:00Z">
        <w:r w:rsidDel="00525AB2">
          <w:rPr>
            <w:rFonts w:ascii="Times New Roman" w:eastAsia="DengXian" w:hAnsi="Times New Roman" w:cs="Times New Roman"/>
            <w:sz w:val="18"/>
            <w:szCs w:val="20"/>
            <w:lang w:eastAsia="zh-CN"/>
          </w:rPr>
          <w:delText>upport to</w:delText>
        </w:r>
      </w:del>
      <w:ins w:id="44" w:author="CATT" w:date="2025-08-28T12:07:00Z">
        <w:r w:rsidR="00525AB2">
          <w:rPr>
            <w:rFonts w:ascii="Times New Roman" w:eastAsia="DengXian" w:hAnsi="Times New Roman" w:cs="Times New Roman" w:hint="eastAsia"/>
            <w:sz w:val="18"/>
            <w:szCs w:val="20"/>
            <w:lang w:eastAsia="zh-CN"/>
          </w:rPr>
          <w:t xml:space="preserve">tudy the following </w:t>
        </w:r>
      </w:ins>
      <w:ins w:id="45" w:author="CATT" w:date="2025-08-28T12:08:00Z">
        <w:r w:rsidR="00525AB2">
          <w:rPr>
            <w:rFonts w:ascii="Times New Roman" w:eastAsia="DengXian" w:hAnsi="Times New Roman" w:cs="Times New Roman" w:hint="eastAsia"/>
            <w:sz w:val="18"/>
            <w:szCs w:val="20"/>
            <w:lang w:eastAsia="zh-CN"/>
          </w:rPr>
          <w:t xml:space="preserve">alts </w:t>
        </w:r>
      </w:ins>
      <w:ins w:id="46" w:author="CATT" w:date="2025-08-28T12:13:00Z">
        <w:r w:rsidR="00B4568E">
          <w:rPr>
            <w:rFonts w:ascii="Times New Roman" w:eastAsia="DengXian" w:hAnsi="Times New Roman" w:cs="Times New Roman" w:hint="eastAsia"/>
            <w:sz w:val="18"/>
            <w:szCs w:val="20"/>
            <w:lang w:eastAsia="zh-CN"/>
          </w:rPr>
          <w:t>and</w:t>
        </w:r>
      </w:ins>
      <w:r>
        <w:rPr>
          <w:rFonts w:ascii="Times New Roman" w:eastAsia="DengXian" w:hAnsi="Times New Roman" w:cs="Times New Roman"/>
          <w:sz w:val="18"/>
          <w:szCs w:val="20"/>
          <w:lang w:eastAsia="zh-CN"/>
        </w:rPr>
        <w:t xml:space="preserve"> down-select</w:t>
      </w:r>
      <w:ins w:id="47" w:author="CATT" w:date="2025-08-28T12:13:00Z">
        <w:r w:rsidR="00B4568E">
          <w:rPr>
            <w:rFonts w:ascii="Times New Roman" w:eastAsia="DengXian" w:hAnsi="Times New Roman" w:cs="Times New Roman" w:hint="eastAsia"/>
            <w:sz w:val="18"/>
            <w:szCs w:val="20"/>
            <w:lang w:eastAsia="zh-CN"/>
          </w:rPr>
          <w:t xml:space="preserve"> one </w:t>
        </w:r>
      </w:ins>
      <w:del w:id="48" w:author="CATT" w:date="2025-08-28T12:08:00Z">
        <w:r w:rsidDel="00525AB2">
          <w:rPr>
            <w:rFonts w:ascii="Times New Roman" w:eastAsia="DengXian" w:hAnsi="Times New Roman" w:cs="Times New Roman"/>
            <w:sz w:val="18"/>
            <w:szCs w:val="20"/>
            <w:lang w:eastAsia="zh-CN"/>
          </w:rPr>
          <w:delText xml:space="preserve"> one of </w:delText>
        </w:r>
      </w:del>
      <w:del w:id="49" w:author="CATT" w:date="2025-08-28T12:12:00Z">
        <w:r w:rsidDel="00525AB2">
          <w:rPr>
            <w:rFonts w:ascii="Times New Roman" w:eastAsia="DengXian" w:hAnsi="Times New Roman" w:cs="Times New Roman"/>
            <w:sz w:val="18"/>
            <w:szCs w:val="20"/>
            <w:lang w:eastAsia="zh-CN"/>
          </w:rPr>
          <w:delText>the following three options</w:delText>
        </w:r>
        <w:r w:rsidDel="00525AB2">
          <w:rPr>
            <w:rFonts w:ascii="Times New Roman" w:eastAsia="DengXian" w:hAnsi="Times New Roman" w:cs="Times New Roman" w:hint="eastAsia"/>
            <w:sz w:val="18"/>
            <w:szCs w:val="20"/>
            <w:lang w:eastAsia="zh-CN"/>
          </w:rPr>
          <w:delText xml:space="preserve"> </w:delText>
        </w:r>
      </w:del>
      <w:r>
        <w:rPr>
          <w:rFonts w:ascii="Times New Roman" w:eastAsia="DengXian" w:hAnsi="Times New Roman" w:cs="Times New Roman" w:hint="eastAsia"/>
          <w:sz w:val="18"/>
          <w:szCs w:val="20"/>
          <w:lang w:eastAsia="zh-CN"/>
        </w:rPr>
        <w:t xml:space="preserve">to determine </w:t>
      </w:r>
      <w:r>
        <w:rPr>
          <w:rFonts w:ascii="Times New Roman" w:eastAsia="DengXian" w:hAnsi="Times New Roman" w:cs="Times New Roman"/>
          <w:sz w:val="18"/>
          <w:szCs w:val="20"/>
          <w:lang w:eastAsia="zh-CN"/>
        </w:rPr>
        <w:t>“</w:t>
      </w:r>
      <w:r>
        <w:rPr>
          <w:rFonts w:ascii="Times New Roman" w:eastAsia="DengXian" w:hAnsi="Times New Roman" w:cs="Times New Roman" w:hint="eastAsia"/>
          <w:sz w:val="18"/>
          <w:szCs w:val="20"/>
          <w:lang w:eastAsia="zh-CN"/>
        </w:rPr>
        <w:t>available slot</w:t>
      </w:r>
      <w:r>
        <w:rPr>
          <w:rFonts w:ascii="Times New Roman" w:eastAsia="DengXian" w:hAnsi="Times New Roman" w:cs="Times New Roman"/>
          <w:sz w:val="18"/>
          <w:szCs w:val="20"/>
          <w:lang w:eastAsia="zh-CN"/>
        </w:rPr>
        <w:t>”</w:t>
      </w:r>
      <w:ins w:id="50" w:author="CATT" w:date="2025-08-28T12:21:00Z">
        <w:r w:rsidR="00D815AB">
          <w:rPr>
            <w:rFonts w:ascii="Times New Roman" w:eastAsia="DengXian" w:hAnsi="Times New Roman" w:cs="Times New Roman" w:hint="eastAsia"/>
            <w:sz w:val="18"/>
            <w:szCs w:val="20"/>
            <w:lang w:eastAsia="zh-CN"/>
          </w:rPr>
          <w:t xml:space="preserve"> in the next meeting</w:t>
        </w:r>
      </w:ins>
      <w:r>
        <w:rPr>
          <w:rFonts w:ascii="Times New Roman" w:eastAsia="DengXian" w:hAnsi="Times New Roman" w:cs="Times New Roman" w:hint="eastAsia"/>
          <w:sz w:val="18"/>
          <w:szCs w:val="20"/>
          <w:lang w:eastAsia="zh-CN"/>
        </w:rPr>
        <w:t>:</w:t>
      </w:r>
    </w:p>
    <w:p w14:paraId="5480F6A4" w14:textId="44252906" w:rsidR="00BC4BA9" w:rsidRDefault="00BC4BA9" w:rsidP="00BC4BA9">
      <w:pPr>
        <w:pStyle w:val="af1"/>
        <w:numPr>
          <w:ilvl w:val="0"/>
          <w:numId w:val="13"/>
        </w:numPr>
        <w:snapToGrid w:val="0"/>
        <w:jc w:val="both"/>
        <w:rPr>
          <w:rFonts w:ascii="Times New Roman" w:hAnsi="Times New Roman"/>
          <w:szCs w:val="20"/>
        </w:rPr>
      </w:pPr>
      <w:r>
        <w:rPr>
          <w:rFonts w:ascii="Times New Roman" w:eastAsia="DengXian" w:hAnsi="Times New Roman" w:cs="Times New Roman" w:hint="eastAsia"/>
          <w:sz w:val="18"/>
          <w:szCs w:val="20"/>
          <w:lang w:eastAsia="zh-CN"/>
        </w:rPr>
        <w:t xml:space="preserve">Alt-0 (per SRS resource set): </w:t>
      </w:r>
      <w:r>
        <w:rPr>
          <w:rFonts w:ascii="Times New Roman" w:eastAsia="DengXian" w:hAnsi="Times New Roman" w:cs="Times New Roman"/>
          <w:sz w:val="18"/>
          <w:szCs w:val="20"/>
          <w:lang w:eastAsia="zh-CN"/>
        </w:rPr>
        <w:t xml:space="preserve">The available slot(s) can include one </w:t>
      </w:r>
      <w:r>
        <w:rPr>
          <w:rFonts w:ascii="Times New Roman" w:eastAsia="DengXian" w:hAnsi="Times New Roman" w:cs="Times New Roman" w:hint="eastAsia"/>
          <w:sz w:val="18"/>
          <w:szCs w:val="20"/>
          <w:lang w:eastAsia="zh-CN"/>
        </w:rPr>
        <w:t xml:space="preserve">slot </w:t>
      </w:r>
      <w:r>
        <w:rPr>
          <w:rFonts w:ascii="Times New Roman" w:eastAsia="DengXian" w:hAnsi="Times New Roman" w:cs="Times New Roman"/>
          <w:sz w:val="18"/>
          <w:szCs w:val="20"/>
          <w:lang w:eastAsia="zh-CN"/>
        </w:rPr>
        <w:t xml:space="preserve">or </w:t>
      </w:r>
      <w:r>
        <w:rPr>
          <w:rFonts w:ascii="Times New Roman" w:eastAsia="DengXian" w:hAnsi="Times New Roman" w:cs="Times New Roman" w:hint="eastAsia"/>
          <w:sz w:val="18"/>
          <w:szCs w:val="20"/>
          <w:lang w:eastAsia="zh-CN"/>
        </w:rPr>
        <w:t>two consecutive</w:t>
      </w:r>
      <w:r>
        <w:rPr>
          <w:rFonts w:ascii="Times New Roman" w:eastAsia="DengXian" w:hAnsi="Times New Roman" w:cs="Times New Roman"/>
          <w:sz w:val="18"/>
          <w:szCs w:val="20"/>
          <w:lang w:eastAsia="zh-CN"/>
        </w:rPr>
        <w:t xml:space="preserve"> </w:t>
      </w:r>
      <w:r>
        <w:rPr>
          <w:rFonts w:ascii="Times New Roman" w:eastAsia="DengXian" w:hAnsi="Times New Roman" w:cs="Times New Roman" w:hint="eastAsia"/>
          <w:sz w:val="18"/>
          <w:szCs w:val="20"/>
          <w:lang w:eastAsia="zh-CN"/>
        </w:rPr>
        <w:t xml:space="preserve">S and U </w:t>
      </w:r>
      <w:r>
        <w:rPr>
          <w:rFonts w:ascii="Times New Roman" w:eastAsia="DengXian" w:hAnsi="Times New Roman" w:cs="Times New Roman"/>
          <w:sz w:val="18"/>
          <w:szCs w:val="20"/>
          <w:lang w:eastAsia="zh-CN"/>
        </w:rPr>
        <w:t>slot</w:t>
      </w:r>
      <w:r>
        <w:rPr>
          <w:rFonts w:ascii="Times New Roman" w:eastAsia="DengXian" w:hAnsi="Times New Roman" w:cs="Times New Roman" w:hint="eastAsia"/>
          <w:sz w:val="18"/>
          <w:szCs w:val="20"/>
          <w:lang w:eastAsia="zh-CN"/>
        </w:rPr>
        <w:t>s</w:t>
      </w:r>
      <w:r>
        <w:rPr>
          <w:rFonts w:ascii="Times New Roman" w:eastAsia="DengXian" w:hAnsi="Times New Roman" w:cs="Times New Roman"/>
          <w:sz w:val="18"/>
          <w:szCs w:val="20"/>
          <w:lang w:eastAsia="zh-CN"/>
        </w:rPr>
        <w:t xml:space="preserve"> satisfying there are UL or flexible symbol(s) for the time-domain location(s) for all the SRS resources in the resource set and it satisfies UE capability on the minimum timing requirement between triggering PDCCH and all the SRS resources in the resource set.</w:t>
      </w:r>
    </w:p>
    <w:p w14:paraId="7282C7BE" w14:textId="77777777" w:rsidR="00BC4BA9" w:rsidRDefault="00BC4BA9" w:rsidP="00BC4BA9">
      <w:pPr>
        <w:pStyle w:val="af1"/>
        <w:numPr>
          <w:ilvl w:val="0"/>
          <w:numId w:val="13"/>
        </w:numPr>
        <w:snapToGrid w:val="0"/>
        <w:jc w:val="both"/>
        <w:rPr>
          <w:rFonts w:ascii="Times New Roman" w:hAnsi="Times New Roman" w:cs="Times New Roman"/>
          <w:sz w:val="18"/>
          <w:szCs w:val="18"/>
          <w:lang w:eastAsia="zh-CN"/>
        </w:rPr>
      </w:pPr>
      <w:r>
        <w:rPr>
          <w:rFonts w:ascii="Times New Roman" w:eastAsia="DengXian" w:hAnsi="Times New Roman" w:cs="Times New Roman" w:hint="eastAsia"/>
          <w:sz w:val="18"/>
          <w:szCs w:val="20"/>
          <w:lang w:eastAsia="zh-CN"/>
        </w:rPr>
        <w:t>Alt-1 (per SRS resource): The available slot</w:t>
      </w:r>
      <w:r w:rsidRPr="000D0556">
        <w:rPr>
          <w:rFonts w:ascii="Times New Roman" w:eastAsia="DengXian" w:hAnsi="Times New Roman" w:cs="Times New Roman"/>
          <w:color w:val="FF0000"/>
          <w:sz w:val="18"/>
          <w:szCs w:val="20"/>
          <w:lang w:eastAsia="zh-CN"/>
        </w:rPr>
        <w:t>(s)</w:t>
      </w:r>
      <w:r>
        <w:rPr>
          <w:rFonts w:ascii="Times New Roman" w:eastAsia="DengXian" w:hAnsi="Times New Roman" w:cs="Times New Roman" w:hint="eastAsia"/>
          <w:sz w:val="18"/>
          <w:szCs w:val="20"/>
          <w:lang w:eastAsia="zh-CN"/>
        </w:rPr>
        <w:t xml:space="preserve"> </w:t>
      </w:r>
      <w:r>
        <w:rPr>
          <w:rFonts w:ascii="Times New Roman" w:eastAsia="DengXian" w:hAnsi="Times New Roman" w:cs="Times New Roman"/>
          <w:sz w:val="18"/>
          <w:szCs w:val="20"/>
          <w:lang w:eastAsia="zh-CN"/>
        </w:rPr>
        <w:t xml:space="preserve">can include one </w:t>
      </w:r>
      <w:r>
        <w:rPr>
          <w:rFonts w:ascii="Times New Roman" w:eastAsia="DengXian" w:hAnsi="Times New Roman" w:cs="Times New Roman" w:hint="eastAsia"/>
          <w:sz w:val="18"/>
          <w:szCs w:val="20"/>
          <w:lang w:eastAsia="zh-CN"/>
        </w:rPr>
        <w:t xml:space="preserve">slot </w:t>
      </w:r>
      <w:r>
        <w:rPr>
          <w:rFonts w:ascii="Times New Roman" w:eastAsia="DengXian" w:hAnsi="Times New Roman" w:cs="Times New Roman"/>
          <w:sz w:val="18"/>
          <w:szCs w:val="20"/>
          <w:lang w:eastAsia="zh-CN"/>
        </w:rPr>
        <w:t xml:space="preserve">or </w:t>
      </w:r>
      <w:r>
        <w:rPr>
          <w:rFonts w:ascii="Times New Roman" w:eastAsia="DengXian" w:hAnsi="Times New Roman" w:cs="Times New Roman" w:hint="eastAsia"/>
          <w:sz w:val="18"/>
          <w:szCs w:val="20"/>
          <w:lang w:eastAsia="zh-CN"/>
        </w:rPr>
        <w:t>two consecutive</w:t>
      </w:r>
      <w:r>
        <w:rPr>
          <w:rFonts w:ascii="Times New Roman" w:eastAsia="DengXian" w:hAnsi="Times New Roman" w:cs="Times New Roman"/>
          <w:sz w:val="18"/>
          <w:szCs w:val="20"/>
          <w:lang w:eastAsia="zh-CN"/>
        </w:rPr>
        <w:t xml:space="preserve"> </w:t>
      </w:r>
      <w:r>
        <w:rPr>
          <w:rFonts w:ascii="Times New Roman" w:eastAsia="DengXian" w:hAnsi="Times New Roman" w:cs="Times New Roman" w:hint="eastAsia"/>
          <w:sz w:val="18"/>
          <w:szCs w:val="20"/>
          <w:lang w:eastAsia="zh-CN"/>
        </w:rPr>
        <w:t xml:space="preserve">S and U </w:t>
      </w:r>
      <w:r>
        <w:rPr>
          <w:rFonts w:ascii="Times New Roman" w:eastAsia="DengXian" w:hAnsi="Times New Roman" w:cs="Times New Roman"/>
          <w:sz w:val="18"/>
          <w:szCs w:val="20"/>
          <w:lang w:eastAsia="zh-CN"/>
        </w:rPr>
        <w:t>slot</w:t>
      </w:r>
      <w:r>
        <w:rPr>
          <w:rFonts w:ascii="Times New Roman" w:eastAsia="DengXian" w:hAnsi="Times New Roman" w:cs="Times New Roman" w:hint="eastAsia"/>
          <w:sz w:val="18"/>
          <w:szCs w:val="20"/>
          <w:lang w:eastAsia="zh-CN"/>
        </w:rPr>
        <w:t xml:space="preserve">s satisfying there are UL or flexible symbol(s) for the time-domain location(s) </w:t>
      </w:r>
      <w:r>
        <w:rPr>
          <w:rFonts w:ascii="Times New Roman" w:eastAsia="DengXian" w:hAnsi="Times New Roman" w:cs="Times New Roman" w:hint="eastAsia"/>
          <w:bCs/>
          <w:sz w:val="18"/>
          <w:szCs w:val="20"/>
          <w:lang w:eastAsia="zh-CN"/>
        </w:rPr>
        <w:t>for at least one of the SRS resources</w:t>
      </w:r>
      <w:r>
        <w:rPr>
          <w:rFonts w:ascii="Times New Roman" w:eastAsia="DengXian" w:hAnsi="Times New Roman" w:cs="Times New Roman" w:hint="eastAsia"/>
          <w:sz w:val="18"/>
          <w:szCs w:val="20"/>
          <w:lang w:eastAsia="zh-CN"/>
        </w:rPr>
        <w:t xml:space="preserve"> in the resource set and it satisfies UE capability on the minimum timing requirement between triggering PDCCH and all the SRS resources in the resource set.</w:t>
      </w:r>
    </w:p>
    <w:p w14:paraId="1E35BFE2" w14:textId="77777777" w:rsidR="00BC4BA9" w:rsidRDefault="00BC4BA9" w:rsidP="00BC4BA9">
      <w:pPr>
        <w:pStyle w:val="af1"/>
        <w:numPr>
          <w:ilvl w:val="0"/>
          <w:numId w:val="13"/>
        </w:numPr>
        <w:snapToGrid w:val="0"/>
        <w:jc w:val="both"/>
        <w:rPr>
          <w:rFonts w:ascii="Times New Roman" w:eastAsia="DengXian" w:hAnsi="Times New Roman" w:cs="Times New Roman"/>
          <w:sz w:val="18"/>
          <w:szCs w:val="20"/>
          <w:lang w:eastAsia="zh-CN"/>
        </w:rPr>
      </w:pPr>
      <w:r>
        <w:rPr>
          <w:rFonts w:ascii="Times New Roman" w:eastAsia="DengXian" w:hAnsi="Times New Roman" w:cs="Times New Roman" w:hint="eastAsia"/>
          <w:sz w:val="18"/>
          <w:szCs w:val="20"/>
          <w:lang w:eastAsia="zh-CN"/>
        </w:rPr>
        <w:t xml:space="preserve">Alt-2 (per slot): An available slot is a slot satisfying there are UL or flexible symbol(s) for the time-domain location(s) </w:t>
      </w:r>
      <w:r>
        <w:rPr>
          <w:rFonts w:ascii="Times New Roman" w:eastAsia="DengXian" w:hAnsi="Times New Roman" w:cs="Times New Roman" w:hint="eastAsia"/>
          <w:bCs/>
          <w:sz w:val="18"/>
          <w:szCs w:val="20"/>
          <w:lang w:eastAsia="zh-CN"/>
        </w:rPr>
        <w:t xml:space="preserve">for a subset of SRS resource(s) with same slot offset </w:t>
      </w:r>
      <w:r>
        <w:rPr>
          <w:rFonts w:ascii="Times New Roman" w:eastAsia="DengXian" w:hAnsi="Times New Roman" w:cs="Times New Roman" w:hint="eastAsia"/>
          <w:sz w:val="18"/>
          <w:szCs w:val="20"/>
          <w:lang w:eastAsia="zh-CN"/>
        </w:rPr>
        <w:t>in the SRS resource set, and it satisfies UE capability on the minimum timing requirement between triggering PDCCH and all the SRS resources in the resource set.</w:t>
      </w:r>
    </w:p>
    <w:p w14:paraId="0F0EFE52" w14:textId="77777777" w:rsidR="00BC4BA9" w:rsidRDefault="00BC4BA9" w:rsidP="00BC4BA9">
      <w:pPr>
        <w:pStyle w:val="3"/>
        <w:rPr>
          <w:rFonts w:eastAsia="DengXian"/>
          <w:lang w:eastAsia="zh-CN"/>
        </w:rPr>
      </w:pPr>
      <w:r>
        <w:rPr>
          <w:rFonts w:ascii="Times New Roman" w:hAnsi="Times New Roman" w:hint="eastAsia"/>
          <w:sz w:val="18"/>
          <w:szCs w:val="20"/>
        </w:rPr>
        <w:t>Proposal 2-5 (TD location)</w:t>
      </w:r>
    </w:p>
    <w:p w14:paraId="4D3F52A0" w14:textId="36146A47" w:rsidR="00BC4BA9" w:rsidRDefault="00BC4BA9" w:rsidP="00BC4BA9">
      <w:pPr>
        <w:tabs>
          <w:tab w:val="left" w:pos="1440"/>
        </w:tabs>
        <w:jc w:val="both"/>
        <w:rPr>
          <w:rFonts w:ascii="Times New Roman" w:eastAsia="DengXian" w:hAnsi="Times New Roman" w:cs="Times New Roman"/>
          <w:sz w:val="18"/>
          <w:szCs w:val="20"/>
          <w:lang w:eastAsia="zh-CN"/>
        </w:rPr>
      </w:pPr>
      <w:r>
        <w:rPr>
          <w:rFonts w:ascii="Times New Roman" w:eastAsia="DengXian" w:hAnsi="Times New Roman" w:cs="Times New Roman"/>
          <w:b/>
          <w:sz w:val="18"/>
          <w:szCs w:val="20"/>
          <w:lang w:eastAsia="zh-CN"/>
        </w:rPr>
        <w:t>Proposal 2-</w:t>
      </w:r>
      <w:r>
        <w:rPr>
          <w:rFonts w:ascii="Times New Roman" w:eastAsia="DengXian" w:hAnsi="Times New Roman" w:cs="Times New Roman" w:hint="eastAsia"/>
          <w:b/>
          <w:sz w:val="18"/>
          <w:szCs w:val="20"/>
          <w:lang w:eastAsia="zh-CN"/>
        </w:rPr>
        <w:t>5</w:t>
      </w:r>
      <w:r>
        <w:rPr>
          <w:rFonts w:ascii="Times New Roman" w:eastAsia="DengXian" w:hAnsi="Times New Roman" w:cs="Times New Roman"/>
          <w:b/>
          <w:sz w:val="18"/>
          <w:szCs w:val="20"/>
          <w:lang w:eastAsia="zh-CN"/>
        </w:rPr>
        <w:t xml:space="preserve">: </w:t>
      </w:r>
      <w:r>
        <w:rPr>
          <w:rFonts w:ascii="Times New Roman" w:eastAsia="DengXian" w:hAnsi="Times New Roman" w:cs="Times New Roman" w:hint="eastAsia"/>
          <w:sz w:val="18"/>
          <w:szCs w:val="20"/>
          <w:lang w:eastAsia="zh-CN"/>
        </w:rPr>
        <w:t xml:space="preserve">To determine the time-domain location of </w:t>
      </w:r>
      <w:r>
        <w:rPr>
          <w:rFonts w:ascii="Times New Roman" w:eastAsia="DengXian" w:hAnsi="Times New Roman" w:cs="Times New Roman"/>
          <w:sz w:val="18"/>
          <w:szCs w:val="20"/>
          <w:lang w:eastAsia="zh-CN"/>
        </w:rPr>
        <w:t xml:space="preserve">cross-slot </w:t>
      </w:r>
      <w:r>
        <w:rPr>
          <w:rFonts w:ascii="Times New Roman" w:eastAsia="DengXian" w:hAnsi="Times New Roman" w:cs="Times New Roman" w:hint="eastAsia"/>
          <w:sz w:val="18"/>
          <w:szCs w:val="20"/>
          <w:lang w:eastAsia="zh-CN"/>
        </w:rPr>
        <w:t>SRS, down select</w:t>
      </w:r>
      <w:r w:rsidR="00E664E3">
        <w:rPr>
          <w:rFonts w:ascii="Times New Roman" w:eastAsia="DengXian" w:hAnsi="Times New Roman" w:cs="Times New Roman" w:hint="eastAsia"/>
          <w:sz w:val="18"/>
          <w:szCs w:val="20"/>
          <w:lang w:eastAsia="zh-CN"/>
        </w:rPr>
        <w:t xml:space="preserve"> one</w:t>
      </w:r>
      <w:r>
        <w:rPr>
          <w:rFonts w:ascii="Times New Roman" w:eastAsia="DengXian" w:hAnsi="Times New Roman" w:cs="Times New Roman" w:hint="eastAsia"/>
          <w:sz w:val="18"/>
          <w:szCs w:val="20"/>
          <w:lang w:eastAsia="zh-CN"/>
        </w:rPr>
        <w:t xml:space="preserve"> from the following alternatives:</w:t>
      </w:r>
    </w:p>
    <w:p w14:paraId="11519EDE" w14:textId="13977F77" w:rsidR="00BC4BA9" w:rsidRDefault="00BC4BA9" w:rsidP="00BC4BA9">
      <w:pPr>
        <w:pStyle w:val="af1"/>
        <w:numPr>
          <w:ilvl w:val="0"/>
          <w:numId w:val="13"/>
        </w:numPr>
        <w:snapToGrid w:val="0"/>
        <w:jc w:val="both"/>
        <w:rPr>
          <w:rFonts w:ascii="Times New Roman" w:eastAsia="DengXian" w:hAnsi="Times New Roman" w:cs="Times New Roman"/>
          <w:sz w:val="18"/>
          <w:szCs w:val="20"/>
          <w:lang w:eastAsia="zh-CN"/>
        </w:rPr>
      </w:pPr>
      <w:r>
        <w:rPr>
          <w:rFonts w:ascii="Times New Roman" w:eastAsia="DengXian" w:hAnsi="Times New Roman" w:cs="Times New Roman" w:hint="eastAsia"/>
          <w:sz w:val="18"/>
          <w:szCs w:val="20"/>
          <w:lang w:eastAsia="zh-CN"/>
        </w:rPr>
        <w:t>Alt 1</w:t>
      </w:r>
      <w:r w:rsidR="008E2095">
        <w:rPr>
          <w:rFonts w:ascii="Times New Roman" w:eastAsia="DengXian" w:hAnsi="Times New Roman" w:cs="Times New Roman" w:hint="eastAsia"/>
          <w:sz w:val="18"/>
          <w:szCs w:val="20"/>
          <w:lang w:eastAsia="zh-CN"/>
        </w:rPr>
        <w:t xml:space="preserve">: </w:t>
      </w:r>
      <w:ins w:id="51" w:author="CATT" w:date="2025-08-28T12:48:00Z">
        <w:r w:rsidR="00606686">
          <w:rPr>
            <w:rFonts w:ascii="Times New Roman" w:hAnsi="Times New Roman" w:cs="Times New Roman" w:hint="eastAsia"/>
            <w:sz w:val="18"/>
            <w:szCs w:val="18"/>
            <w:lang w:eastAsia="zh-CN"/>
          </w:rPr>
          <w:t>One</w:t>
        </w:r>
        <w:r w:rsidR="00606686">
          <w:rPr>
            <w:rFonts w:ascii="Times New Roman" w:hAnsi="Times New Roman" w:cs="Times New Roman"/>
            <w:sz w:val="18"/>
            <w:szCs w:val="18"/>
          </w:rPr>
          <w:t xml:space="preserve"> set of time-domain resource allocation related parameters</w:t>
        </w:r>
        <w:r w:rsidR="00606686" w:rsidDel="00606686">
          <w:rPr>
            <w:rFonts w:ascii="Times New Roman" w:eastAsia="DengXian" w:hAnsi="Times New Roman" w:cs="Times New Roman"/>
            <w:sz w:val="18"/>
            <w:szCs w:val="20"/>
            <w:lang w:eastAsia="zh-CN"/>
          </w:rPr>
          <w:t xml:space="preserve"> </w:t>
        </w:r>
      </w:ins>
      <w:del w:id="52" w:author="CATT" w:date="2025-08-28T12:48:00Z">
        <w:r w:rsidDel="00606686">
          <w:rPr>
            <w:rFonts w:ascii="Times New Roman" w:eastAsia="DengXian" w:hAnsi="Times New Roman" w:cs="Times New Roman"/>
            <w:sz w:val="18"/>
            <w:szCs w:val="20"/>
            <w:lang w:eastAsia="zh-CN"/>
          </w:rPr>
          <w:delText xml:space="preserve">use </w:delText>
        </w:r>
        <w:r w:rsidRPr="008E2095" w:rsidDel="00606686">
          <w:rPr>
            <w:rFonts w:ascii="Times New Roman" w:eastAsia="DengXian" w:hAnsi="Times New Roman" w:cs="Times New Roman"/>
            <w:sz w:val="18"/>
            <w:szCs w:val="20"/>
            <w:lang w:eastAsia="zh-CN"/>
          </w:rPr>
          <w:delText xml:space="preserve">legacy </w:delText>
        </w:r>
        <w:r w:rsidDel="00606686">
          <w:rPr>
            <w:rFonts w:ascii="Times New Roman" w:eastAsia="DengXian" w:hAnsi="Times New Roman" w:cs="Times New Roman"/>
            <w:sz w:val="18"/>
            <w:szCs w:val="20"/>
            <w:lang w:eastAsia="zh-CN"/>
          </w:rPr>
          <w:delText xml:space="preserve">time domain resource allocation </w:delText>
        </w:r>
        <w:r w:rsidR="008E2095" w:rsidDel="00606686">
          <w:rPr>
            <w:rFonts w:ascii="Times New Roman" w:eastAsia="DengXian" w:hAnsi="Times New Roman" w:cs="Times New Roman" w:hint="eastAsia"/>
            <w:sz w:val="18"/>
            <w:szCs w:val="20"/>
            <w:lang w:eastAsia="zh-CN"/>
          </w:rPr>
          <w:delText>based on</w:delText>
        </w:r>
        <w:r w:rsidDel="00606686">
          <w:rPr>
            <w:rFonts w:ascii="Times New Roman" w:eastAsia="DengXian" w:hAnsi="Times New Roman" w:cs="Times New Roman"/>
            <w:sz w:val="18"/>
            <w:szCs w:val="20"/>
            <w:lang w:eastAsia="zh-CN"/>
          </w:rPr>
          <w:delText xml:space="preserve"> </w:delText>
        </w:r>
      </w:del>
      <w:ins w:id="53" w:author="CATT" w:date="2025-08-28T12:48:00Z">
        <w:r w:rsidR="00606686">
          <w:rPr>
            <w:rFonts w:ascii="Times New Roman" w:eastAsia="DengXian" w:hAnsi="Times New Roman" w:cs="Times New Roman" w:hint="eastAsia"/>
            <w:sz w:val="18"/>
            <w:szCs w:val="20"/>
            <w:lang w:eastAsia="zh-CN"/>
          </w:rPr>
          <w:t>(</w:t>
        </w:r>
      </w:ins>
      <w:ins w:id="54" w:author="CATT" w:date="2025-08-28T12:49:00Z">
        <w:r w:rsidR="00606686">
          <w:rPr>
            <w:rFonts w:ascii="Times New Roman" w:eastAsia="DengXian" w:hAnsi="Times New Roman" w:cs="Times New Roman" w:hint="eastAsia"/>
            <w:sz w:val="18"/>
            <w:szCs w:val="20"/>
            <w:lang w:eastAsia="zh-CN"/>
          </w:rPr>
          <w:t xml:space="preserve">i.e., </w:t>
        </w:r>
      </w:ins>
      <w:proofErr w:type="spellStart"/>
      <w:r>
        <w:rPr>
          <w:rFonts w:ascii="Times New Roman" w:eastAsia="DengXian" w:hAnsi="Times New Roman" w:cs="Times New Roman"/>
          <w:sz w:val="18"/>
          <w:szCs w:val="20"/>
          <w:lang w:eastAsia="zh-CN"/>
        </w:rPr>
        <w:t>startPosition</w:t>
      </w:r>
      <w:proofErr w:type="spellEnd"/>
      <w:r>
        <w:rPr>
          <w:rFonts w:ascii="Times New Roman" w:eastAsia="DengXian" w:hAnsi="Times New Roman" w:cs="Times New Roman"/>
          <w:sz w:val="18"/>
          <w:szCs w:val="20"/>
          <w:lang w:eastAsia="zh-CN"/>
        </w:rPr>
        <w:t xml:space="preserve">, </w:t>
      </w:r>
      <w:proofErr w:type="spellStart"/>
      <w:r>
        <w:rPr>
          <w:rFonts w:ascii="Times New Roman" w:eastAsia="DengXian" w:hAnsi="Times New Roman" w:cs="Times New Roman"/>
          <w:sz w:val="18"/>
          <w:szCs w:val="20"/>
          <w:lang w:eastAsia="zh-CN"/>
        </w:rPr>
        <w:t>nrofSymbols</w:t>
      </w:r>
      <w:proofErr w:type="spellEnd"/>
      <w:r>
        <w:rPr>
          <w:rFonts w:ascii="Times New Roman" w:eastAsia="DengXian" w:hAnsi="Times New Roman" w:cs="Times New Roman"/>
          <w:sz w:val="18"/>
          <w:szCs w:val="20"/>
          <w:lang w:eastAsia="zh-CN"/>
        </w:rPr>
        <w:t xml:space="preserve">, and </w:t>
      </w:r>
      <w:proofErr w:type="spellStart"/>
      <w:r>
        <w:rPr>
          <w:rFonts w:ascii="Times New Roman" w:eastAsia="DengXian" w:hAnsi="Times New Roman" w:cs="Times New Roman"/>
          <w:sz w:val="18"/>
          <w:szCs w:val="20"/>
          <w:lang w:eastAsia="zh-CN"/>
        </w:rPr>
        <w:t>repetitionFactor</w:t>
      </w:r>
      <w:proofErr w:type="spellEnd"/>
      <w:ins w:id="55" w:author="CATT" w:date="2025-08-28T12:48:00Z">
        <w:r w:rsidR="00606686">
          <w:rPr>
            <w:rFonts w:ascii="Times New Roman" w:eastAsia="DengXian" w:hAnsi="Times New Roman" w:cs="Times New Roman" w:hint="eastAsia"/>
            <w:sz w:val="18"/>
            <w:szCs w:val="20"/>
            <w:lang w:eastAsia="zh-CN"/>
          </w:rPr>
          <w:t>) is configured for the SRS resource</w:t>
        </w:r>
      </w:ins>
      <w:r>
        <w:rPr>
          <w:rFonts w:ascii="Times New Roman" w:eastAsia="DengXian" w:hAnsi="Times New Roman" w:cs="Times New Roman"/>
          <w:sz w:val="18"/>
          <w:szCs w:val="20"/>
          <w:lang w:eastAsia="zh-CN"/>
        </w:rPr>
        <w:t xml:space="preserve"> without restriction on “within a slot”.</w:t>
      </w:r>
      <w:r>
        <w:rPr>
          <w:rFonts w:ascii="Times New Roman" w:eastAsia="DengXian" w:hAnsi="Times New Roman" w:cs="Times New Roman" w:hint="eastAsia"/>
          <w:sz w:val="18"/>
          <w:szCs w:val="20"/>
          <w:lang w:eastAsia="zh-CN"/>
        </w:rPr>
        <w:t xml:space="preserve"> </w:t>
      </w:r>
    </w:p>
    <w:p w14:paraId="03485CDB" w14:textId="77777777" w:rsidR="00BC4BA9" w:rsidRDefault="00BC4BA9" w:rsidP="00BC4BA9">
      <w:pPr>
        <w:pStyle w:val="af1"/>
        <w:numPr>
          <w:ilvl w:val="1"/>
          <w:numId w:val="13"/>
        </w:numPr>
        <w:snapToGrid w:val="0"/>
        <w:jc w:val="both"/>
        <w:rPr>
          <w:rFonts w:ascii="Times New Roman" w:eastAsia="DengXian" w:hAnsi="Times New Roman" w:cs="Times New Roman"/>
          <w:sz w:val="18"/>
          <w:szCs w:val="20"/>
          <w:lang w:eastAsia="zh-CN"/>
        </w:rPr>
      </w:pPr>
      <w:r>
        <w:rPr>
          <w:rFonts w:ascii="Times New Roman" w:eastAsia="DengXian" w:hAnsi="Times New Roman" w:cs="Times New Roman"/>
          <w:sz w:val="18"/>
          <w:szCs w:val="20"/>
          <w:lang w:eastAsia="zh-CN"/>
        </w:rPr>
        <w:t xml:space="preserve">For the </w:t>
      </w:r>
      <w:r>
        <w:rPr>
          <w:rFonts w:ascii="Times New Roman" w:eastAsia="DengXian" w:hAnsi="Times New Roman" w:cs="Times New Roman" w:hint="eastAsia"/>
          <w:sz w:val="18"/>
          <w:szCs w:val="20"/>
          <w:lang w:eastAsia="zh-CN"/>
        </w:rPr>
        <w:t xml:space="preserve">index </w:t>
      </w:r>
      <w:r>
        <w:rPr>
          <w:rFonts w:ascii="Times New Roman" w:eastAsia="DengXian" w:hAnsi="Times New Roman" w:cs="Times New Roman"/>
          <w:sz w:val="18"/>
          <w:szCs w:val="20"/>
          <w:lang w:eastAsia="zh-CN"/>
        </w:rPr>
        <w:t xml:space="preserve">of each SRS </w:t>
      </w:r>
      <w:proofErr w:type="gramStart"/>
      <w:r>
        <w:rPr>
          <w:rFonts w:ascii="Times New Roman" w:eastAsia="DengXian" w:hAnsi="Times New Roman" w:cs="Times New Roman"/>
          <w:sz w:val="18"/>
          <w:szCs w:val="20"/>
          <w:lang w:eastAsia="zh-CN"/>
        </w:rPr>
        <w:t xml:space="preserve">symbol </w:t>
      </w:r>
      <w:proofErr w:type="gramEnd"/>
      <m:oMath>
        <m:sSup>
          <m:sSupPr>
            <m:ctrlPr>
              <w:rPr>
                <w:rFonts w:ascii="Cambria Math" w:eastAsia="DengXian" w:hAnsi="Cambria Math" w:cs="Times New Roman"/>
                <w:sz w:val="18"/>
                <w:szCs w:val="20"/>
                <w:lang w:eastAsia="zh-CN"/>
              </w:rPr>
            </m:ctrlPr>
          </m:sSupPr>
          <m:e>
            <m:r>
              <m:rPr>
                <m:sty m:val="p"/>
              </m:rPr>
              <w:rPr>
                <w:rFonts w:ascii="Cambria Math" w:eastAsia="DengXian" w:hAnsi="Cambria Math" w:cs="Times New Roman"/>
                <w:sz w:val="18"/>
                <w:szCs w:val="20"/>
                <w:lang w:eastAsia="zh-CN"/>
              </w:rPr>
              <m:t>l</m:t>
            </m:r>
          </m:e>
          <m:sup>
            <m:r>
              <m:rPr>
                <m:sty m:val="p"/>
              </m:rPr>
              <w:rPr>
                <w:rFonts w:ascii="Cambria Math" w:eastAsia="DengXian" w:hAnsi="Cambria Math" w:cs="Times New Roman"/>
                <w:sz w:val="18"/>
                <w:szCs w:val="20"/>
                <w:lang w:eastAsia="zh-CN"/>
              </w:rPr>
              <m:t>'</m:t>
            </m:r>
          </m:sup>
        </m:sSup>
      </m:oMath>
      <w:r>
        <w:rPr>
          <w:rFonts w:ascii="Times New Roman" w:eastAsia="DengXian" w:hAnsi="Times New Roman" w:cs="Times New Roman"/>
          <w:sz w:val="18"/>
          <w:szCs w:val="20"/>
          <w:lang w:eastAsia="zh-CN"/>
        </w:rPr>
        <w:t xml:space="preserve">, it is </w:t>
      </w:r>
      <w:r>
        <w:rPr>
          <w:rFonts w:ascii="Times New Roman" w:eastAsia="DengXian" w:hAnsi="Times New Roman" w:cs="Times New Roman" w:hint="eastAsia"/>
          <w:sz w:val="18"/>
          <w:szCs w:val="20"/>
          <w:lang w:eastAsia="zh-CN"/>
        </w:rPr>
        <w:t xml:space="preserve">the </w:t>
      </w:r>
      <w:r>
        <w:rPr>
          <w:rFonts w:ascii="Times New Roman" w:eastAsia="DengXian" w:hAnsi="Times New Roman" w:cs="Times New Roman"/>
          <w:sz w:val="18"/>
          <w:szCs w:val="20"/>
          <w:lang w:eastAsia="zh-CN"/>
        </w:rPr>
        <w:t xml:space="preserve">same </w:t>
      </w:r>
      <w:r>
        <w:rPr>
          <w:rFonts w:ascii="Times New Roman" w:eastAsia="DengXian" w:hAnsi="Times New Roman" w:cs="Times New Roman" w:hint="eastAsia"/>
          <w:sz w:val="18"/>
          <w:szCs w:val="20"/>
          <w:lang w:eastAsia="zh-CN"/>
        </w:rPr>
        <w:t>as</w:t>
      </w:r>
      <w:r>
        <w:rPr>
          <w:rFonts w:ascii="Times New Roman" w:eastAsia="DengXian" w:hAnsi="Times New Roman" w:cs="Times New Roman"/>
          <w:sz w:val="18"/>
          <w:szCs w:val="20"/>
          <w:lang w:eastAsia="zh-CN"/>
        </w:rPr>
        <w:t xml:space="preserve"> legacy</w:t>
      </w:r>
      <w:r>
        <w:rPr>
          <w:rFonts w:ascii="Times New Roman" w:eastAsia="DengXian" w:hAnsi="Times New Roman" w:cs="Times New Roman" w:hint="eastAsia"/>
          <w:sz w:val="18"/>
          <w:szCs w:val="20"/>
          <w:lang w:eastAsia="zh-CN"/>
        </w:rPr>
        <w:t xml:space="preserve"> spec.</w:t>
      </w:r>
      <w:r>
        <w:rPr>
          <w:rFonts w:ascii="Times New Roman" w:eastAsia="DengXian" w:hAnsi="Times New Roman" w:cs="Times New Roman"/>
          <w:sz w:val="18"/>
          <w:szCs w:val="20"/>
          <w:lang w:eastAsia="zh-CN"/>
        </w:rPr>
        <w:t xml:space="preserve">, i.e., </w:t>
      </w:r>
      <m:oMath>
        <m:sSup>
          <m:sSupPr>
            <m:ctrlPr>
              <w:rPr>
                <w:rFonts w:ascii="Cambria Math" w:eastAsia="DengXian" w:hAnsi="Cambria Math" w:cs="Times New Roman"/>
                <w:sz w:val="18"/>
                <w:szCs w:val="20"/>
                <w:lang w:eastAsia="zh-CN"/>
              </w:rPr>
            </m:ctrlPr>
          </m:sSupPr>
          <m:e>
            <m:r>
              <m:rPr>
                <m:sty m:val="p"/>
              </m:rPr>
              <w:rPr>
                <w:rFonts w:ascii="Cambria Math" w:eastAsia="DengXian" w:hAnsi="Cambria Math" w:cs="Times New Roman"/>
                <w:sz w:val="18"/>
                <w:szCs w:val="20"/>
                <w:lang w:eastAsia="zh-CN"/>
              </w:rPr>
              <m:t>l</m:t>
            </m:r>
          </m:e>
          <m:sup>
            <m:r>
              <m:rPr>
                <m:sty m:val="p"/>
              </m:rPr>
              <w:rPr>
                <w:rFonts w:ascii="Cambria Math" w:eastAsia="DengXian" w:hAnsi="Cambria Math" w:cs="Times New Roman"/>
                <w:sz w:val="18"/>
                <w:szCs w:val="20"/>
                <w:lang w:eastAsia="zh-CN"/>
              </w:rPr>
              <m:t>'</m:t>
            </m:r>
          </m:sup>
        </m:sSup>
        <m:r>
          <m:rPr>
            <m:sty m:val="p"/>
          </m:rPr>
          <w:rPr>
            <w:rFonts w:ascii="Cambria Math" w:eastAsia="DengXian" w:hAnsi="Cambria Math" w:cs="Times New Roman"/>
            <w:sz w:val="18"/>
            <w:szCs w:val="20"/>
            <w:lang w:eastAsia="zh-CN"/>
          </w:rPr>
          <m:t xml:space="preserve">=0, 1, …, </m:t>
        </m:r>
        <m:sSubSup>
          <m:sSubSupPr>
            <m:ctrlPr>
              <w:rPr>
                <w:rFonts w:ascii="Cambria Math" w:eastAsia="DengXian" w:hAnsi="Cambria Math" w:cs="Times New Roman"/>
                <w:sz w:val="18"/>
                <w:szCs w:val="20"/>
                <w:lang w:eastAsia="zh-CN"/>
              </w:rPr>
            </m:ctrlPr>
          </m:sSubSupPr>
          <m:e>
            <m:r>
              <m:rPr>
                <m:sty m:val="p"/>
              </m:rPr>
              <w:rPr>
                <w:rFonts w:ascii="Cambria Math" w:eastAsia="DengXian" w:hAnsi="Cambria Math" w:cs="Times New Roman"/>
                <w:sz w:val="18"/>
                <w:szCs w:val="20"/>
                <w:lang w:eastAsia="zh-CN"/>
              </w:rPr>
              <m:t>N</m:t>
            </m:r>
          </m:e>
          <m:sub>
            <m:r>
              <m:rPr>
                <m:sty m:val="p"/>
              </m:rPr>
              <w:rPr>
                <w:rFonts w:ascii="Cambria Math" w:eastAsia="DengXian" w:hAnsi="Cambria Math" w:cs="Times New Roman"/>
                <w:sz w:val="18"/>
                <w:szCs w:val="20"/>
                <w:lang w:eastAsia="zh-CN"/>
              </w:rPr>
              <m:t>symb</m:t>
            </m:r>
          </m:sub>
          <m:sup>
            <m:r>
              <m:rPr>
                <m:sty m:val="p"/>
              </m:rPr>
              <w:rPr>
                <w:rFonts w:ascii="Cambria Math" w:eastAsia="DengXian" w:hAnsi="Cambria Math" w:cs="Times New Roman"/>
                <w:sz w:val="18"/>
                <w:szCs w:val="20"/>
                <w:lang w:eastAsia="zh-CN"/>
              </w:rPr>
              <m:t>SRS</m:t>
            </m:r>
          </m:sup>
        </m:sSubSup>
        <m:r>
          <m:rPr>
            <m:sty m:val="p"/>
          </m:rPr>
          <w:rPr>
            <w:rFonts w:ascii="Cambria Math" w:eastAsia="DengXian" w:hAnsi="Cambria Math" w:cs="Times New Roman"/>
            <w:sz w:val="18"/>
            <w:szCs w:val="20"/>
            <w:lang w:eastAsia="zh-CN"/>
          </w:rPr>
          <m:t>-1</m:t>
        </m:r>
      </m:oMath>
      <w:r>
        <w:rPr>
          <w:rFonts w:ascii="Times New Roman" w:eastAsia="DengXian" w:hAnsi="Times New Roman" w:cs="Times New Roman"/>
          <w:sz w:val="18"/>
          <w:szCs w:val="20"/>
          <w:lang w:eastAsia="zh-CN"/>
        </w:rPr>
        <w:t xml:space="preserve">. </w:t>
      </w:r>
    </w:p>
    <w:p w14:paraId="0A1EE580" w14:textId="77777777" w:rsidR="00BC4BA9" w:rsidRDefault="00BC4BA9" w:rsidP="00BC4BA9">
      <w:pPr>
        <w:pStyle w:val="af1"/>
        <w:numPr>
          <w:ilvl w:val="1"/>
          <w:numId w:val="13"/>
        </w:numPr>
        <w:snapToGrid w:val="0"/>
        <w:jc w:val="both"/>
        <w:rPr>
          <w:rFonts w:ascii="Times New Roman" w:eastAsia="DengXian" w:hAnsi="Times New Roman" w:cs="Times New Roman"/>
          <w:sz w:val="18"/>
          <w:szCs w:val="20"/>
          <w:lang w:eastAsia="zh-CN"/>
        </w:rPr>
      </w:pPr>
      <w:r>
        <w:rPr>
          <w:rFonts w:ascii="Times New Roman" w:eastAsia="DengXian" w:hAnsi="Times New Roman" w:cs="Times New Roman" w:hint="eastAsia"/>
          <w:sz w:val="18"/>
          <w:szCs w:val="20"/>
          <w:lang w:eastAsia="zh-CN"/>
        </w:rPr>
        <w:t>The offset</w:t>
      </w:r>
      <m:oMath>
        <m:sSub>
          <m:sSubPr>
            <m:ctrlPr>
              <w:rPr>
                <w:rFonts w:ascii="Cambria Math" w:eastAsia="DengXian" w:hAnsi="Cambria Math" w:cs="Times New Roman"/>
                <w:sz w:val="18"/>
                <w:szCs w:val="20"/>
                <w:lang w:eastAsia="zh-CN"/>
              </w:rPr>
            </m:ctrlPr>
          </m:sSubPr>
          <m:e>
            <m:r>
              <m:rPr>
                <m:sty m:val="p"/>
              </m:rPr>
              <w:rPr>
                <w:rFonts w:ascii="Cambria Math" w:eastAsia="DengXian" w:hAnsi="Cambria Math" w:cs="Times New Roman"/>
                <w:sz w:val="18"/>
                <w:szCs w:val="20"/>
                <w:lang w:eastAsia="zh-CN"/>
              </w:rPr>
              <m:t xml:space="preserve"> l</m:t>
            </m:r>
          </m:e>
          <m:sub>
            <m:r>
              <m:rPr>
                <m:nor/>
              </m:rPr>
              <w:rPr>
                <w:rFonts w:ascii="Times New Roman" w:eastAsia="DengXian" w:hAnsi="Times New Roman" w:cs="Times New Roman"/>
                <w:sz w:val="18"/>
                <w:szCs w:val="20"/>
                <w:lang w:eastAsia="zh-CN"/>
              </w:rPr>
              <m:t>offset</m:t>
            </m:r>
          </m:sub>
        </m:sSub>
        <m:r>
          <m:rPr>
            <m:sty m:val="p"/>
          </m:rPr>
          <w:rPr>
            <w:rFonts w:ascii="Cambria Math" w:eastAsia="DengXian" w:hAnsi="Cambria Math" w:cs="Times New Roman"/>
            <w:sz w:val="18"/>
            <w:szCs w:val="20"/>
            <w:lang w:eastAsia="zh-CN"/>
          </w:rPr>
          <m:t>∈</m:t>
        </m:r>
        <m:d>
          <m:dPr>
            <m:begChr m:val="{"/>
            <m:endChr m:val="}"/>
            <m:ctrlPr>
              <w:rPr>
                <w:rFonts w:ascii="Cambria Math" w:eastAsia="DengXian" w:hAnsi="Cambria Math" w:cs="Times New Roman"/>
                <w:sz w:val="18"/>
                <w:szCs w:val="20"/>
                <w:lang w:eastAsia="zh-CN"/>
              </w:rPr>
            </m:ctrlPr>
          </m:dPr>
          <m:e>
            <m:r>
              <m:rPr>
                <m:sty m:val="p"/>
              </m:rPr>
              <w:rPr>
                <w:rFonts w:ascii="Cambria Math" w:eastAsia="DengXian" w:hAnsi="Cambria Math" w:cs="Times New Roman"/>
                <w:sz w:val="18"/>
                <w:szCs w:val="20"/>
                <w:lang w:eastAsia="zh-CN"/>
              </w:rPr>
              <m:t>0,1,…,13</m:t>
            </m:r>
          </m:e>
        </m:d>
      </m:oMath>
      <w:r>
        <w:rPr>
          <w:rFonts w:ascii="Times New Roman" w:eastAsia="DengXian" w:hAnsi="Times New Roman" w:cs="Times New Roman" w:hint="eastAsia"/>
          <w:sz w:val="18"/>
          <w:szCs w:val="20"/>
          <w:lang w:eastAsia="zh-CN"/>
        </w:rPr>
        <w:t xml:space="preserve"> </w:t>
      </w:r>
      <w:r>
        <w:rPr>
          <w:rFonts w:ascii="Times New Roman" w:eastAsia="DengXian" w:hAnsi="Times New Roman" w:cs="Times New Roman"/>
          <w:sz w:val="18"/>
          <w:szCs w:val="20"/>
          <w:lang w:eastAsia="zh-CN"/>
        </w:rPr>
        <w:t>count</w:t>
      </w:r>
      <w:r>
        <w:rPr>
          <w:rFonts w:ascii="Times New Roman" w:eastAsia="DengXian" w:hAnsi="Times New Roman" w:cs="Times New Roman" w:hint="eastAsia"/>
          <w:sz w:val="18"/>
          <w:szCs w:val="20"/>
          <w:lang w:eastAsia="zh-CN"/>
        </w:rPr>
        <w:t>s</w:t>
      </w:r>
      <w:r>
        <w:rPr>
          <w:rFonts w:ascii="Times New Roman" w:eastAsia="DengXian" w:hAnsi="Times New Roman" w:cs="Times New Roman"/>
          <w:sz w:val="18"/>
          <w:szCs w:val="20"/>
          <w:lang w:eastAsia="zh-CN"/>
        </w:rPr>
        <w:t xml:space="preserve"> symbols backwards from the end of the</w:t>
      </w:r>
      <w:r>
        <w:rPr>
          <w:rFonts w:ascii="Times New Roman" w:eastAsia="DengXian" w:hAnsi="Times New Roman" w:cs="Times New Roman" w:hint="eastAsia"/>
          <w:sz w:val="18"/>
          <w:szCs w:val="20"/>
          <w:lang w:eastAsia="zh-CN"/>
        </w:rPr>
        <w:t xml:space="preserve"> starting slot of the resource</w:t>
      </w:r>
    </w:p>
    <w:p w14:paraId="5E570BDC" w14:textId="77777777" w:rsidR="00BC4BA9" w:rsidRPr="00F5653F" w:rsidRDefault="00BC4BA9" w:rsidP="00BC4BA9">
      <w:pPr>
        <w:pStyle w:val="af1"/>
        <w:numPr>
          <w:ilvl w:val="2"/>
          <w:numId w:val="13"/>
        </w:numPr>
        <w:snapToGrid w:val="0"/>
        <w:jc w:val="both"/>
        <w:rPr>
          <w:rFonts w:ascii="Times New Roman" w:eastAsia="DengXian" w:hAnsi="Times New Roman" w:cs="Times New Roman"/>
          <w:strike/>
          <w:color w:val="FF0000"/>
          <w:sz w:val="18"/>
          <w:szCs w:val="20"/>
          <w:lang w:eastAsia="zh-CN"/>
        </w:rPr>
      </w:pPr>
      <w:r w:rsidRPr="00F5653F">
        <w:rPr>
          <w:rFonts w:ascii="Times New Roman" w:eastAsia="DengXian" w:hAnsi="Times New Roman" w:cs="Times New Roman"/>
          <w:strike/>
          <w:color w:val="FF0000"/>
          <w:sz w:val="18"/>
          <w:szCs w:val="20"/>
          <w:lang w:eastAsia="zh-CN"/>
        </w:rPr>
        <w:t>F</w:t>
      </w:r>
      <w:r w:rsidRPr="00F5653F">
        <w:rPr>
          <w:rFonts w:ascii="Times New Roman" w:eastAsia="DengXian" w:hAnsi="Times New Roman" w:cs="Times New Roman" w:hint="eastAsia"/>
          <w:strike/>
          <w:color w:val="FF0000"/>
          <w:sz w:val="18"/>
          <w:szCs w:val="20"/>
          <w:lang w:eastAsia="zh-CN"/>
        </w:rPr>
        <w:t xml:space="preserve">or SRS resource across slot boundary, </w:t>
      </w:r>
      <m:oMath>
        <m:sSub>
          <m:sSubPr>
            <m:ctrlPr>
              <w:rPr>
                <w:rFonts w:ascii="Cambria Math" w:eastAsia="DengXian" w:hAnsi="Cambria Math" w:cs="Times New Roman"/>
                <w:strike/>
                <w:color w:val="FF0000"/>
                <w:sz w:val="18"/>
                <w:szCs w:val="20"/>
                <w:lang w:eastAsia="zh-CN"/>
              </w:rPr>
            </m:ctrlPr>
          </m:sSubPr>
          <m:e>
            <m:r>
              <m:rPr>
                <m:sty m:val="p"/>
              </m:rPr>
              <w:rPr>
                <w:rFonts w:ascii="Cambria Math" w:eastAsia="DengXian" w:hAnsi="Cambria Math" w:cs="Times New Roman"/>
                <w:strike/>
                <w:color w:val="FF0000"/>
                <w:sz w:val="18"/>
                <w:szCs w:val="20"/>
                <w:lang w:eastAsia="zh-CN"/>
              </w:rPr>
              <m:t>0</m:t>
            </m:r>
            <m:r>
              <m:rPr>
                <m:sty m:val="p"/>
              </m:rPr>
              <w:rPr>
                <w:rFonts w:ascii="Cambria Math" w:eastAsia="DengXian" w:hAnsi="Cambria Math" w:cs="Times New Roman" w:hint="eastAsia"/>
                <w:strike/>
                <w:color w:val="FF0000"/>
                <w:sz w:val="18"/>
                <w:szCs w:val="20"/>
                <w:lang w:eastAsia="zh-CN"/>
              </w:rPr>
              <m:t>≤</m:t>
            </m:r>
            <m:r>
              <m:rPr>
                <m:sty m:val="p"/>
              </m:rPr>
              <w:rPr>
                <w:rFonts w:ascii="Cambria Math" w:eastAsia="DengXian" w:hAnsi="Cambria Math" w:cs="Times New Roman"/>
                <w:strike/>
                <w:color w:val="FF0000"/>
                <w:sz w:val="18"/>
                <w:szCs w:val="20"/>
                <w:lang w:eastAsia="zh-CN"/>
              </w:rPr>
              <m:t>l</m:t>
            </m:r>
          </m:e>
          <m:sub>
            <m:r>
              <m:rPr>
                <m:sty m:val="p"/>
              </m:rPr>
              <w:rPr>
                <w:rFonts w:ascii="Cambria Math" w:eastAsia="DengXian" w:hAnsi="Cambria Math" w:cs="Times New Roman"/>
                <w:strike/>
                <w:color w:val="FF0000"/>
                <w:sz w:val="18"/>
                <w:szCs w:val="20"/>
                <w:lang w:eastAsia="zh-CN"/>
              </w:rPr>
              <m:t>offset</m:t>
            </m:r>
          </m:sub>
        </m:sSub>
        <m:r>
          <m:rPr>
            <m:sty m:val="p"/>
          </m:rPr>
          <w:rPr>
            <w:rFonts w:ascii="Cambria Math" w:eastAsia="DengXian" w:hAnsi="Cambria Math" w:cs="Times New Roman"/>
            <w:strike/>
            <w:color w:val="FF0000"/>
            <w:sz w:val="18"/>
            <w:szCs w:val="20"/>
            <w:lang w:eastAsia="zh-CN"/>
          </w:rPr>
          <m:t>&lt;</m:t>
        </m:r>
        <m:sSubSup>
          <m:sSubSupPr>
            <m:ctrlPr>
              <w:rPr>
                <w:rFonts w:ascii="Cambria Math" w:eastAsia="DengXian" w:hAnsi="Cambria Math" w:cs="Times New Roman"/>
                <w:strike/>
                <w:color w:val="FF0000"/>
                <w:sz w:val="18"/>
                <w:szCs w:val="20"/>
                <w:lang w:eastAsia="zh-CN"/>
              </w:rPr>
            </m:ctrlPr>
          </m:sSubSupPr>
          <m:e>
            <m:r>
              <m:rPr>
                <m:sty m:val="p"/>
              </m:rPr>
              <w:rPr>
                <w:rFonts w:ascii="Cambria Math" w:eastAsia="DengXian" w:hAnsi="Cambria Math" w:cs="Times New Roman"/>
                <w:strike/>
                <w:color w:val="FF0000"/>
                <w:sz w:val="18"/>
                <w:szCs w:val="20"/>
                <w:lang w:eastAsia="zh-CN"/>
              </w:rPr>
              <m:t>N</m:t>
            </m:r>
          </m:e>
          <m:sub>
            <m:r>
              <m:rPr>
                <m:sty m:val="p"/>
              </m:rPr>
              <w:rPr>
                <w:rFonts w:ascii="Cambria Math" w:eastAsia="DengXian" w:hAnsi="Cambria Math" w:cs="Times New Roman"/>
                <w:strike/>
                <w:color w:val="FF0000"/>
                <w:sz w:val="18"/>
                <w:szCs w:val="20"/>
                <w:lang w:eastAsia="zh-CN"/>
              </w:rPr>
              <m:t>symb</m:t>
            </m:r>
          </m:sub>
          <m:sup>
            <m:r>
              <m:rPr>
                <m:sty m:val="p"/>
              </m:rPr>
              <w:rPr>
                <w:rFonts w:ascii="Cambria Math" w:eastAsia="DengXian" w:hAnsi="Cambria Math" w:cs="Times New Roman"/>
                <w:strike/>
                <w:color w:val="FF0000"/>
                <w:sz w:val="18"/>
                <w:szCs w:val="20"/>
                <w:lang w:eastAsia="zh-CN"/>
              </w:rPr>
              <m:t>SRS</m:t>
            </m:r>
          </m:sup>
        </m:sSubSup>
        <m:r>
          <m:rPr>
            <m:sty m:val="p"/>
          </m:rPr>
          <w:rPr>
            <w:rFonts w:ascii="Cambria Math" w:eastAsia="DengXian" w:hAnsi="Cambria Math" w:cs="Times New Roman"/>
            <w:strike/>
            <w:color w:val="FF0000"/>
            <w:sz w:val="18"/>
            <w:szCs w:val="20"/>
            <w:lang w:eastAsia="zh-CN"/>
          </w:rPr>
          <m:t>-1</m:t>
        </m:r>
      </m:oMath>
    </w:p>
    <w:p w14:paraId="4C6ED5C5" w14:textId="77777777" w:rsidR="00BC4BA9" w:rsidRDefault="00BC4BA9" w:rsidP="00BC4BA9">
      <w:pPr>
        <w:pStyle w:val="af1"/>
        <w:numPr>
          <w:ilvl w:val="2"/>
          <w:numId w:val="13"/>
        </w:numPr>
        <w:snapToGrid w:val="0"/>
        <w:jc w:val="both"/>
        <w:rPr>
          <w:ins w:id="56" w:author="CATT" w:date="2025-08-28T13:13:00Z"/>
          <w:rFonts w:ascii="Times New Roman" w:eastAsia="DengXian" w:hAnsi="Times New Roman" w:cs="Times New Roman" w:hint="eastAsia"/>
          <w:strike/>
          <w:color w:val="FF0000"/>
          <w:sz w:val="18"/>
          <w:szCs w:val="20"/>
          <w:lang w:eastAsia="zh-CN"/>
        </w:rPr>
      </w:pPr>
      <w:r w:rsidRPr="00F5653F">
        <w:rPr>
          <w:rFonts w:ascii="Times New Roman" w:eastAsia="DengXian" w:hAnsi="Times New Roman" w:cs="Times New Roman"/>
          <w:strike/>
          <w:color w:val="FF0000"/>
          <w:sz w:val="18"/>
          <w:szCs w:val="20"/>
          <w:lang w:eastAsia="zh-CN"/>
        </w:rPr>
        <w:t>F</w:t>
      </w:r>
      <w:r w:rsidRPr="00F5653F">
        <w:rPr>
          <w:rFonts w:ascii="Times New Roman" w:eastAsia="DengXian" w:hAnsi="Times New Roman" w:cs="Times New Roman" w:hint="eastAsia"/>
          <w:strike/>
          <w:color w:val="FF0000"/>
          <w:sz w:val="18"/>
          <w:szCs w:val="20"/>
          <w:lang w:eastAsia="zh-CN"/>
        </w:rPr>
        <w:t xml:space="preserve">or SRS resource within one slot, </w:t>
      </w:r>
      <m:oMath>
        <m:sSub>
          <m:sSubPr>
            <m:ctrlPr>
              <w:rPr>
                <w:rFonts w:ascii="Cambria Math" w:eastAsia="DengXian" w:hAnsi="Cambria Math" w:cs="Times New Roman"/>
                <w:strike/>
                <w:color w:val="FF0000"/>
                <w:sz w:val="18"/>
                <w:szCs w:val="20"/>
                <w:lang w:eastAsia="zh-CN"/>
              </w:rPr>
            </m:ctrlPr>
          </m:sSubPr>
          <m:e>
            <m:r>
              <m:rPr>
                <m:sty m:val="p"/>
              </m:rPr>
              <w:rPr>
                <w:rFonts w:ascii="Cambria Math" w:eastAsia="DengXian" w:hAnsi="Cambria Math" w:cs="Times New Roman"/>
                <w:strike/>
                <w:color w:val="FF0000"/>
                <w:sz w:val="18"/>
                <w:szCs w:val="20"/>
                <w:lang w:eastAsia="zh-CN"/>
              </w:rPr>
              <m:t>l</m:t>
            </m:r>
          </m:e>
          <m:sub>
            <m:r>
              <m:rPr>
                <m:nor/>
              </m:rPr>
              <w:rPr>
                <w:rFonts w:ascii="Times New Roman" w:eastAsia="DengXian" w:hAnsi="Times New Roman" w:cs="Times New Roman"/>
                <w:strike/>
                <w:color w:val="FF0000"/>
                <w:sz w:val="18"/>
                <w:szCs w:val="20"/>
                <w:lang w:eastAsia="zh-CN"/>
              </w:rPr>
              <m:t>offset</m:t>
            </m:r>
          </m:sub>
        </m:sSub>
        <m:r>
          <m:rPr>
            <m:sty m:val="p"/>
          </m:rPr>
          <w:rPr>
            <w:rFonts w:ascii="Cambria Math" w:eastAsia="DengXian" w:hAnsi="Cambria Math" w:cs="Times New Roman"/>
            <w:strike/>
            <w:color w:val="FF0000"/>
            <w:sz w:val="18"/>
            <w:szCs w:val="20"/>
            <w:lang w:eastAsia="zh-CN"/>
          </w:rPr>
          <m:t>≥</m:t>
        </m:r>
        <m:sSubSup>
          <m:sSubSupPr>
            <m:ctrlPr>
              <w:rPr>
                <w:rFonts w:ascii="Cambria Math" w:eastAsia="DengXian" w:hAnsi="Cambria Math" w:cs="Times New Roman"/>
                <w:strike/>
                <w:color w:val="FF0000"/>
                <w:sz w:val="18"/>
                <w:szCs w:val="20"/>
                <w:lang w:eastAsia="zh-CN"/>
              </w:rPr>
            </m:ctrlPr>
          </m:sSubSupPr>
          <m:e>
            <m:r>
              <m:rPr>
                <m:sty m:val="p"/>
              </m:rPr>
              <w:rPr>
                <w:rFonts w:ascii="Cambria Math" w:eastAsia="DengXian" w:hAnsi="Cambria Math" w:cs="Times New Roman"/>
                <w:strike/>
                <w:color w:val="FF0000"/>
                <w:sz w:val="18"/>
                <w:szCs w:val="20"/>
                <w:lang w:eastAsia="zh-CN"/>
              </w:rPr>
              <m:t>N</m:t>
            </m:r>
          </m:e>
          <m:sub>
            <m:r>
              <m:rPr>
                <m:nor/>
              </m:rPr>
              <w:rPr>
                <w:rFonts w:ascii="Times New Roman" w:eastAsia="DengXian" w:hAnsi="Times New Roman" w:cs="Times New Roman"/>
                <w:strike/>
                <w:color w:val="FF0000"/>
                <w:sz w:val="18"/>
                <w:szCs w:val="20"/>
                <w:lang w:eastAsia="zh-CN"/>
              </w:rPr>
              <m:t>symb</m:t>
            </m:r>
          </m:sub>
          <m:sup>
            <m:r>
              <m:rPr>
                <m:nor/>
              </m:rPr>
              <w:rPr>
                <w:rFonts w:ascii="Times New Roman" w:eastAsia="DengXian" w:hAnsi="Times New Roman" w:cs="Times New Roman"/>
                <w:strike/>
                <w:color w:val="FF0000"/>
                <w:sz w:val="18"/>
                <w:szCs w:val="20"/>
                <w:lang w:eastAsia="zh-CN"/>
              </w:rPr>
              <m:t>SRS</m:t>
            </m:r>
          </m:sup>
        </m:sSubSup>
        <m:r>
          <m:rPr>
            <m:sty m:val="p"/>
          </m:rPr>
          <w:rPr>
            <w:rFonts w:ascii="Cambria Math" w:eastAsia="DengXian" w:hAnsi="Cambria Math" w:cs="Times New Roman"/>
            <w:strike/>
            <w:color w:val="FF0000"/>
            <w:sz w:val="18"/>
            <w:szCs w:val="20"/>
            <w:lang w:eastAsia="zh-CN"/>
          </w:rPr>
          <m:t>-1</m:t>
        </m:r>
      </m:oMath>
    </w:p>
    <w:p w14:paraId="60087836" w14:textId="6371C8E8" w:rsidR="006D0E90" w:rsidRDefault="006D0E90" w:rsidP="006D0E90">
      <w:pPr>
        <w:pStyle w:val="af1"/>
        <w:numPr>
          <w:ilvl w:val="1"/>
          <w:numId w:val="13"/>
        </w:numPr>
        <w:snapToGrid w:val="0"/>
        <w:jc w:val="both"/>
        <w:rPr>
          <w:ins w:id="57" w:author="CATT" w:date="2025-08-28T13:14:00Z"/>
          <w:rFonts w:ascii="Times New Roman" w:eastAsia="DengXian" w:hAnsi="Times New Roman" w:cs="Times New Roman"/>
          <w:sz w:val="18"/>
          <w:szCs w:val="20"/>
          <w:lang w:eastAsia="zh-CN"/>
        </w:rPr>
      </w:pPr>
      <w:ins w:id="58" w:author="CATT" w:date="2025-08-28T13:14:00Z">
        <w:r>
          <w:rPr>
            <w:rFonts w:ascii="Times New Roman" w:eastAsia="DengXian" w:hAnsi="Times New Roman" w:cs="Times New Roman" w:hint="eastAsia"/>
            <w:sz w:val="18"/>
            <w:szCs w:val="20"/>
            <w:lang w:eastAsia="zh-CN"/>
          </w:rPr>
          <w:t xml:space="preserve">FFS: </w:t>
        </w:r>
      </w:ins>
      <w:ins w:id="59" w:author="CATT" w:date="2025-08-28T13:15:00Z">
        <w:r>
          <w:rPr>
            <w:rFonts w:ascii="Times New Roman" w:eastAsia="DengXian" w:hAnsi="Times New Roman" w:cs="Times New Roman" w:hint="eastAsia"/>
            <w:sz w:val="18"/>
            <w:szCs w:val="20"/>
            <w:lang w:eastAsia="zh-CN"/>
          </w:rPr>
          <w:t>It is separate discussion w</w:t>
        </w:r>
      </w:ins>
      <w:ins w:id="60" w:author="CATT" w:date="2025-08-28T13:14:00Z">
        <w:r>
          <w:rPr>
            <w:rFonts w:ascii="Times New Roman" w:eastAsia="DengXian" w:hAnsi="Times New Roman" w:cs="Times New Roman" w:hint="eastAsia"/>
            <w:sz w:val="18"/>
            <w:szCs w:val="20"/>
            <w:lang w:eastAsia="zh-CN"/>
          </w:rPr>
          <w:t>hether the legacy candidate value</w:t>
        </w:r>
        <w:r>
          <w:rPr>
            <w:rFonts w:ascii="Times New Roman" w:eastAsia="DengXian" w:hAnsi="Times New Roman" w:cs="Times New Roman" w:hint="eastAsia"/>
            <w:sz w:val="18"/>
            <w:szCs w:val="20"/>
            <w:lang w:eastAsia="zh-CN"/>
          </w:rPr>
          <w:t>（</w:t>
        </w:r>
        <w:r>
          <w:rPr>
            <w:rFonts w:ascii="Times New Roman" w:eastAsia="DengXian" w:hAnsi="Times New Roman" w:cs="Times New Roman" w:hint="eastAsia"/>
            <w:sz w:val="18"/>
            <w:szCs w:val="20"/>
            <w:lang w:eastAsia="zh-CN"/>
          </w:rPr>
          <w:t>s</w:t>
        </w:r>
        <w:r>
          <w:rPr>
            <w:rFonts w:ascii="Times New Roman" w:eastAsia="DengXian" w:hAnsi="Times New Roman" w:cs="Times New Roman" w:hint="eastAsia"/>
            <w:sz w:val="18"/>
            <w:szCs w:val="20"/>
            <w:lang w:eastAsia="zh-CN"/>
          </w:rPr>
          <w:t>）</w:t>
        </w:r>
        <w:r>
          <w:rPr>
            <w:rFonts w:ascii="Times New Roman" w:eastAsia="DengXian" w:hAnsi="Times New Roman" w:cs="Times New Roman" w:hint="eastAsia"/>
            <w:sz w:val="18"/>
            <w:szCs w:val="20"/>
            <w:lang w:eastAsia="zh-CN"/>
          </w:rPr>
          <w:t xml:space="preserve">of  </w:t>
        </w:r>
        <w:proofErr w:type="spellStart"/>
        <w:r>
          <w:rPr>
            <w:rFonts w:ascii="Times New Roman" w:eastAsia="DengXian" w:hAnsi="Times New Roman" w:cs="Times New Roman"/>
            <w:sz w:val="18"/>
            <w:szCs w:val="20"/>
            <w:lang w:eastAsia="zh-CN"/>
          </w:rPr>
          <w:t>nrofSymbols</w:t>
        </w:r>
        <w:proofErr w:type="spellEnd"/>
        <w:r>
          <w:rPr>
            <w:rFonts w:ascii="Times New Roman" w:eastAsia="DengXian" w:hAnsi="Times New Roman" w:cs="Times New Roman" w:hint="eastAsia"/>
            <w:sz w:val="18"/>
            <w:szCs w:val="20"/>
            <w:lang w:eastAsia="zh-CN"/>
          </w:rPr>
          <w:t xml:space="preserve"> and </w:t>
        </w:r>
        <w:proofErr w:type="spellStart"/>
        <w:r>
          <w:rPr>
            <w:rFonts w:ascii="Times New Roman" w:eastAsia="DengXian" w:hAnsi="Times New Roman" w:cs="Times New Roman"/>
            <w:sz w:val="18"/>
            <w:szCs w:val="20"/>
            <w:lang w:eastAsia="zh-CN"/>
          </w:rPr>
          <w:t>repetitionFactor</w:t>
        </w:r>
        <w:proofErr w:type="spellEnd"/>
        <w:r>
          <w:rPr>
            <w:rFonts w:ascii="Times New Roman" w:eastAsia="DengXian" w:hAnsi="Times New Roman" w:cs="Times New Roman" w:hint="eastAsia"/>
            <w:sz w:val="18"/>
            <w:szCs w:val="20"/>
            <w:lang w:eastAsia="zh-CN"/>
          </w:rPr>
          <w:t xml:space="preserve"> can be fully reused or n</w:t>
        </w:r>
      </w:ins>
      <w:ins w:id="61" w:author="CATT" w:date="2025-08-28T13:15:00Z">
        <w:r>
          <w:rPr>
            <w:rFonts w:ascii="Times New Roman" w:eastAsia="DengXian" w:hAnsi="Times New Roman" w:cs="Times New Roman" w:hint="eastAsia"/>
            <w:sz w:val="18"/>
            <w:szCs w:val="20"/>
            <w:lang w:eastAsia="zh-CN"/>
          </w:rPr>
          <w:t>ot</w:t>
        </w:r>
      </w:ins>
    </w:p>
    <w:p w14:paraId="55838510" w14:textId="77777777" w:rsidR="006D0E90" w:rsidRPr="00F5653F" w:rsidRDefault="006D0E90" w:rsidP="006D0E90">
      <w:pPr>
        <w:pStyle w:val="af1"/>
        <w:numPr>
          <w:ilvl w:val="1"/>
          <w:numId w:val="13"/>
        </w:numPr>
        <w:snapToGrid w:val="0"/>
        <w:jc w:val="both"/>
        <w:rPr>
          <w:rFonts w:ascii="Times New Roman" w:eastAsia="DengXian" w:hAnsi="Times New Roman" w:cs="Times New Roman"/>
          <w:strike/>
          <w:color w:val="FF0000"/>
          <w:sz w:val="18"/>
          <w:szCs w:val="20"/>
          <w:lang w:eastAsia="zh-CN"/>
        </w:rPr>
        <w:pPrChange w:id="62" w:author="CATT" w:date="2025-08-28T13:13:00Z">
          <w:pPr>
            <w:pStyle w:val="af1"/>
            <w:numPr>
              <w:ilvl w:val="2"/>
              <w:numId w:val="13"/>
            </w:numPr>
            <w:snapToGrid w:val="0"/>
            <w:ind w:left="1260" w:hanging="420"/>
            <w:jc w:val="both"/>
          </w:pPr>
        </w:pPrChange>
      </w:pPr>
    </w:p>
    <w:p w14:paraId="530BD5D6" w14:textId="77777777" w:rsidR="00BC4BA9" w:rsidRDefault="00BC4BA9" w:rsidP="00BC4BA9">
      <w:pPr>
        <w:pStyle w:val="af1"/>
        <w:numPr>
          <w:ilvl w:val="0"/>
          <w:numId w:val="13"/>
        </w:numPr>
        <w:snapToGrid w:val="0"/>
        <w:jc w:val="both"/>
        <w:rPr>
          <w:rFonts w:ascii="Times New Roman" w:eastAsia="DengXian" w:hAnsi="Times New Roman" w:cs="Times New Roman"/>
          <w:sz w:val="18"/>
          <w:szCs w:val="20"/>
          <w:lang w:eastAsia="zh-CN"/>
        </w:rPr>
      </w:pPr>
      <w:r>
        <w:rPr>
          <w:rFonts w:ascii="Times New Roman" w:eastAsia="DengXian" w:hAnsi="Times New Roman" w:cs="Times New Roman"/>
          <w:sz w:val="18"/>
          <w:szCs w:val="20"/>
          <w:lang w:eastAsia="zh-CN"/>
        </w:rPr>
        <w:t>A</w:t>
      </w:r>
      <w:r>
        <w:rPr>
          <w:rFonts w:ascii="Times New Roman" w:eastAsia="DengXian" w:hAnsi="Times New Roman" w:cs="Times New Roman" w:hint="eastAsia"/>
          <w:sz w:val="18"/>
          <w:szCs w:val="20"/>
          <w:lang w:eastAsia="zh-CN"/>
        </w:rPr>
        <w:t xml:space="preserve">lt 2: modify the definitions of </w:t>
      </w:r>
      <m:oMath>
        <m:sSub>
          <m:sSubPr>
            <m:ctrlPr>
              <w:rPr>
                <w:rFonts w:ascii="Cambria Math" w:eastAsia="DengXian" w:hAnsi="Cambria Math" w:cs="Times New Roman"/>
                <w:sz w:val="18"/>
                <w:szCs w:val="20"/>
                <w:lang w:eastAsia="zh-CN"/>
              </w:rPr>
            </m:ctrlPr>
          </m:sSubPr>
          <m:e>
            <m:r>
              <m:rPr>
                <m:sty m:val="p"/>
              </m:rPr>
              <w:rPr>
                <w:rFonts w:ascii="Cambria Math" w:eastAsia="DengXian" w:hAnsi="Cambria Math" w:cs="Times New Roman"/>
                <w:sz w:val="18"/>
                <w:szCs w:val="20"/>
                <w:lang w:eastAsia="zh-CN"/>
              </w:rPr>
              <m:t xml:space="preserve"> l</m:t>
            </m:r>
          </m:e>
          <m:sub>
            <m:r>
              <m:rPr>
                <m:nor/>
              </m:rPr>
              <w:rPr>
                <w:rFonts w:ascii="Times New Roman" w:eastAsia="DengXian" w:hAnsi="Times New Roman" w:cs="Times New Roman"/>
                <w:sz w:val="18"/>
                <w:szCs w:val="20"/>
                <w:lang w:eastAsia="zh-CN"/>
              </w:rPr>
              <m:t>offset</m:t>
            </m:r>
          </m:sub>
        </m:sSub>
      </m:oMath>
      <w:r>
        <w:rPr>
          <w:rFonts w:ascii="Times New Roman" w:eastAsia="DengXian" w:hAnsi="Times New Roman" w:cs="Times New Roman" w:hint="eastAsia"/>
          <w:sz w:val="18"/>
          <w:szCs w:val="20"/>
          <w:lang w:eastAsia="zh-CN"/>
        </w:rPr>
        <w:t xml:space="preserve"> and </w:t>
      </w:r>
      <m:oMath>
        <m:sSub>
          <m:sSubPr>
            <m:ctrlPr>
              <w:rPr>
                <w:rFonts w:ascii="Cambria Math" w:eastAsia="DengXian" w:hAnsi="Cambria Math" w:cs="Times New Roman"/>
                <w:bCs/>
                <w:sz w:val="18"/>
                <w:szCs w:val="20"/>
                <w:lang w:eastAsia="zh-CN"/>
              </w:rPr>
            </m:ctrlPr>
          </m:sSubPr>
          <m:e>
            <m:r>
              <w:rPr>
                <w:rFonts w:ascii="Cambria Math" w:eastAsia="DengXian" w:hAnsi="Cambria Math" w:cs="Times New Roman"/>
                <w:sz w:val="18"/>
                <w:szCs w:val="20"/>
                <w:lang w:eastAsia="zh-CN"/>
              </w:rPr>
              <m:t>l</m:t>
            </m:r>
          </m:e>
          <m:sub>
            <m:r>
              <m:rPr>
                <m:sty m:val="p"/>
              </m:rPr>
              <w:rPr>
                <w:rFonts w:ascii="Cambria Math" w:eastAsia="DengXian" w:hAnsi="Cambria Math" w:cs="Times New Roman"/>
                <w:sz w:val="18"/>
                <w:szCs w:val="20"/>
                <w:lang w:eastAsia="zh-CN"/>
              </w:rPr>
              <m:t>0</m:t>
            </m:r>
          </m:sub>
        </m:sSub>
      </m:oMath>
    </w:p>
    <w:p w14:paraId="08174278" w14:textId="77777777" w:rsidR="00BC4BA9" w:rsidRDefault="00BC4BA9" w:rsidP="00BC4BA9">
      <w:pPr>
        <w:pStyle w:val="af1"/>
        <w:numPr>
          <w:ilvl w:val="1"/>
          <w:numId w:val="13"/>
        </w:numPr>
        <w:snapToGrid w:val="0"/>
        <w:jc w:val="both"/>
        <w:rPr>
          <w:rFonts w:ascii="Times New Roman" w:eastAsia="DengXian" w:hAnsi="Times New Roman" w:cs="Times New Roman"/>
          <w:bCs/>
          <w:sz w:val="18"/>
          <w:szCs w:val="20"/>
          <w:lang w:eastAsia="zh-CN"/>
        </w:rPr>
      </w:pPr>
      <w:r>
        <w:rPr>
          <w:rFonts w:ascii="Times New Roman" w:eastAsia="DengXian" w:hAnsi="Times New Roman" w:cs="Times New Roman" w:hint="eastAsia"/>
          <w:sz w:val="18"/>
          <w:szCs w:val="20"/>
          <w:lang w:eastAsia="zh-CN"/>
        </w:rPr>
        <w:t>The offset</w:t>
      </w:r>
      <m:oMath>
        <m:sSub>
          <m:sSubPr>
            <m:ctrlPr>
              <w:rPr>
                <w:rFonts w:ascii="Cambria Math" w:eastAsia="DengXian" w:hAnsi="Cambria Math" w:cs="Times New Roman"/>
                <w:sz w:val="18"/>
                <w:szCs w:val="20"/>
                <w:lang w:eastAsia="zh-CN"/>
              </w:rPr>
            </m:ctrlPr>
          </m:sSubPr>
          <m:e>
            <m:r>
              <m:rPr>
                <m:sty m:val="p"/>
              </m:rPr>
              <w:rPr>
                <w:rFonts w:ascii="Cambria Math" w:eastAsia="DengXian" w:hAnsi="Cambria Math" w:cs="Times New Roman"/>
                <w:sz w:val="18"/>
                <w:szCs w:val="20"/>
                <w:lang w:eastAsia="zh-CN"/>
              </w:rPr>
              <m:t xml:space="preserve"> l</m:t>
            </m:r>
          </m:e>
          <m:sub>
            <m:r>
              <m:rPr>
                <m:nor/>
              </m:rPr>
              <w:rPr>
                <w:rFonts w:ascii="Times New Roman" w:eastAsia="DengXian" w:hAnsi="Times New Roman" w:cs="Times New Roman"/>
                <w:sz w:val="18"/>
                <w:szCs w:val="20"/>
                <w:lang w:eastAsia="zh-CN"/>
              </w:rPr>
              <m:t>offset</m:t>
            </m:r>
          </m:sub>
        </m:sSub>
        <m:r>
          <m:rPr>
            <m:sty m:val="p"/>
          </m:rPr>
          <w:rPr>
            <w:rFonts w:ascii="Cambria Math" w:eastAsia="DengXian" w:hAnsi="Cambria Math" w:cs="Times New Roman"/>
            <w:sz w:val="18"/>
            <w:szCs w:val="20"/>
            <w:lang w:eastAsia="zh-CN"/>
          </w:rPr>
          <m:t>∈</m:t>
        </m:r>
        <m:d>
          <m:dPr>
            <m:begChr m:val="{"/>
            <m:endChr m:val="}"/>
            <m:ctrlPr>
              <w:rPr>
                <w:rFonts w:ascii="Cambria Math" w:eastAsia="DengXian" w:hAnsi="Cambria Math" w:cs="Times New Roman"/>
                <w:sz w:val="18"/>
                <w:szCs w:val="20"/>
                <w:lang w:eastAsia="zh-CN"/>
              </w:rPr>
            </m:ctrlPr>
          </m:dPr>
          <m:e>
            <m:r>
              <m:rPr>
                <m:sty m:val="p"/>
              </m:rPr>
              <w:rPr>
                <w:rFonts w:ascii="Cambria Math" w:eastAsia="DengXian" w:hAnsi="Cambria Math" w:cs="Times New Roman"/>
                <w:sz w:val="18"/>
                <w:szCs w:val="20"/>
                <w:lang w:eastAsia="zh-CN"/>
              </w:rPr>
              <m:t>0,1,…,27</m:t>
            </m:r>
          </m:e>
        </m:d>
      </m:oMath>
      <w:r>
        <w:rPr>
          <w:rFonts w:ascii="Times New Roman" w:eastAsia="DengXian" w:hAnsi="Times New Roman" w:cs="Times New Roman"/>
          <w:bCs/>
          <w:sz w:val="18"/>
          <w:szCs w:val="20"/>
          <w:lang w:eastAsia="zh-CN"/>
        </w:rPr>
        <w:t xml:space="preserve"> count</w:t>
      </w:r>
      <w:r>
        <w:rPr>
          <w:rFonts w:ascii="Times New Roman" w:eastAsia="DengXian" w:hAnsi="Times New Roman" w:cs="Times New Roman" w:hint="eastAsia"/>
          <w:bCs/>
          <w:sz w:val="18"/>
          <w:szCs w:val="20"/>
          <w:lang w:eastAsia="zh-CN"/>
        </w:rPr>
        <w:t>s</w:t>
      </w:r>
      <w:r>
        <w:rPr>
          <w:rFonts w:ascii="Times New Roman" w:eastAsia="DengXian" w:hAnsi="Times New Roman" w:cs="Times New Roman"/>
          <w:bCs/>
          <w:sz w:val="18"/>
          <w:szCs w:val="20"/>
          <w:lang w:eastAsia="zh-CN"/>
        </w:rPr>
        <w:t xml:space="preserve"> symbols backwards from the end of the last slot </w:t>
      </w:r>
      <w:r>
        <w:rPr>
          <w:rFonts w:ascii="Times New Roman" w:eastAsia="DengXian" w:hAnsi="Times New Roman" w:cs="Times New Roman" w:hint="eastAsia"/>
          <w:bCs/>
          <w:sz w:val="18"/>
          <w:szCs w:val="20"/>
          <w:lang w:eastAsia="zh-CN"/>
        </w:rPr>
        <w:t>of a P/SP SRS resource or an AP SRS resource set</w:t>
      </w:r>
      <w:r>
        <w:rPr>
          <w:rFonts w:ascii="Times New Roman" w:eastAsia="DengXian" w:hAnsi="Times New Roman" w:cs="Times New Roman"/>
          <w:bCs/>
          <w:sz w:val="18"/>
          <w:szCs w:val="20"/>
          <w:lang w:eastAsia="zh-CN"/>
        </w:rPr>
        <w:t>.</w:t>
      </w:r>
    </w:p>
    <w:p w14:paraId="7F5DB342" w14:textId="77777777" w:rsidR="00BC4BA9" w:rsidRDefault="00BC4BA9" w:rsidP="00BC4BA9">
      <w:pPr>
        <w:pStyle w:val="af1"/>
        <w:numPr>
          <w:ilvl w:val="1"/>
          <w:numId w:val="13"/>
        </w:numPr>
        <w:snapToGrid w:val="0"/>
        <w:spacing w:after="0"/>
        <w:jc w:val="both"/>
        <w:rPr>
          <w:rFonts w:ascii="Times New Roman" w:eastAsia="DengXian" w:hAnsi="Times New Roman" w:cs="Times New Roman"/>
          <w:sz w:val="18"/>
          <w:szCs w:val="20"/>
          <w:lang w:eastAsia="zh-CN"/>
        </w:rPr>
      </w:pPr>
      <m:oMath>
        <m:sSub>
          <m:sSubPr>
            <m:ctrlPr>
              <w:rPr>
                <w:rFonts w:ascii="Cambria Math" w:eastAsia="DengXian" w:hAnsi="Cambria Math" w:cs="Times New Roman"/>
                <w:bCs/>
                <w:sz w:val="18"/>
                <w:szCs w:val="20"/>
                <w:lang w:eastAsia="zh-CN"/>
              </w:rPr>
            </m:ctrlPr>
          </m:sSubPr>
          <m:e>
            <m:r>
              <w:rPr>
                <w:rFonts w:ascii="Cambria Math" w:eastAsia="DengXian" w:hAnsi="Cambria Math" w:cs="Times New Roman"/>
                <w:sz w:val="18"/>
                <w:szCs w:val="20"/>
                <w:lang w:eastAsia="zh-CN"/>
              </w:rPr>
              <m:t>l</m:t>
            </m:r>
          </m:e>
          <m:sub>
            <m:r>
              <m:rPr>
                <m:sty m:val="p"/>
              </m:rPr>
              <w:rPr>
                <w:rFonts w:ascii="Cambria Math" w:eastAsia="DengXian" w:hAnsi="Cambria Math" w:cs="Times New Roman"/>
                <w:sz w:val="18"/>
                <w:szCs w:val="20"/>
                <w:lang w:eastAsia="zh-CN"/>
              </w:rPr>
              <m:t>0</m:t>
            </m:r>
          </m:sub>
        </m:sSub>
        <m:r>
          <m:rPr>
            <m:sty m:val="p"/>
          </m:rPr>
          <w:rPr>
            <w:rFonts w:ascii="Cambria Math" w:eastAsia="DengXian" w:hAnsi="Cambria Math" w:cs="Times New Roman"/>
            <w:sz w:val="18"/>
            <w:szCs w:val="20"/>
            <w:lang w:eastAsia="zh-CN"/>
          </w:rPr>
          <m:t>=2</m:t>
        </m:r>
        <m:sSubSup>
          <m:sSubSupPr>
            <m:ctrlPr>
              <w:rPr>
                <w:rFonts w:ascii="Cambria Math" w:eastAsia="DengXian" w:hAnsi="Cambria Math" w:cs="Times New Roman"/>
                <w:bCs/>
                <w:sz w:val="18"/>
                <w:szCs w:val="20"/>
                <w:lang w:eastAsia="zh-CN"/>
              </w:rPr>
            </m:ctrlPr>
          </m:sSubSupPr>
          <m:e>
            <m:r>
              <w:rPr>
                <w:rFonts w:ascii="Cambria Math" w:eastAsia="DengXian" w:hAnsi="Cambria Math" w:cs="Times New Roman"/>
                <w:sz w:val="18"/>
                <w:szCs w:val="20"/>
                <w:lang w:eastAsia="zh-CN"/>
              </w:rPr>
              <m:t>N</m:t>
            </m:r>
          </m:e>
          <m:sub>
            <m:r>
              <m:rPr>
                <m:nor/>
              </m:rPr>
              <w:rPr>
                <w:rFonts w:ascii="Times New Roman" w:eastAsia="DengXian" w:hAnsi="Times New Roman" w:cs="Times New Roman"/>
                <w:bCs/>
                <w:sz w:val="18"/>
                <w:szCs w:val="20"/>
                <w:lang w:eastAsia="zh-CN"/>
              </w:rPr>
              <m:t>symb</m:t>
            </m:r>
          </m:sub>
          <m:sup>
            <m:r>
              <m:rPr>
                <m:nor/>
              </m:rPr>
              <w:rPr>
                <w:rFonts w:ascii="Times New Roman" w:eastAsia="DengXian" w:hAnsi="Times New Roman" w:cs="Times New Roman"/>
                <w:bCs/>
                <w:sz w:val="18"/>
                <w:szCs w:val="20"/>
                <w:lang w:eastAsia="zh-CN"/>
              </w:rPr>
              <m:t>slot</m:t>
            </m:r>
          </m:sup>
        </m:sSubSup>
        <m:r>
          <m:rPr>
            <m:sty m:val="p"/>
          </m:rPr>
          <w:rPr>
            <w:rFonts w:ascii="Cambria Math" w:eastAsia="DengXian" w:hAnsi="Cambria Math" w:cs="Times New Roman"/>
            <w:sz w:val="18"/>
            <w:szCs w:val="20"/>
            <w:lang w:eastAsia="zh-CN"/>
          </w:rPr>
          <m:t>-1-</m:t>
        </m:r>
        <m:sSub>
          <m:sSubPr>
            <m:ctrlPr>
              <w:rPr>
                <w:rFonts w:ascii="Cambria Math" w:eastAsia="DengXian" w:hAnsi="Cambria Math" w:cs="Times New Roman"/>
                <w:bCs/>
                <w:sz w:val="18"/>
                <w:szCs w:val="20"/>
                <w:lang w:eastAsia="zh-CN"/>
              </w:rPr>
            </m:ctrlPr>
          </m:sSubPr>
          <m:e>
            <m:r>
              <w:rPr>
                <w:rFonts w:ascii="Cambria Math" w:eastAsia="DengXian" w:hAnsi="Cambria Math" w:cs="Times New Roman"/>
                <w:sz w:val="18"/>
                <w:szCs w:val="20"/>
                <w:lang w:eastAsia="zh-CN"/>
              </w:rPr>
              <m:t>l</m:t>
            </m:r>
          </m:e>
          <m:sub>
            <m:r>
              <m:rPr>
                <m:nor/>
              </m:rPr>
              <w:rPr>
                <w:rFonts w:ascii="Times New Roman" w:eastAsia="DengXian" w:hAnsi="Times New Roman" w:cs="Times New Roman"/>
                <w:bCs/>
                <w:sz w:val="18"/>
                <w:szCs w:val="20"/>
                <w:lang w:eastAsia="zh-CN"/>
              </w:rPr>
              <m:t>offset</m:t>
            </m:r>
          </m:sub>
        </m:sSub>
      </m:oMath>
      <w:r>
        <w:rPr>
          <w:rFonts w:ascii="Times New Roman" w:eastAsia="DengXian" w:hAnsi="Times New Roman" w:cs="Times New Roman"/>
          <w:bCs/>
          <w:sz w:val="18"/>
          <w:szCs w:val="20"/>
          <w:lang w:eastAsia="zh-CN"/>
        </w:rPr>
        <w:t>.</w:t>
      </w:r>
    </w:p>
    <w:p w14:paraId="48B2D79F" w14:textId="77777777" w:rsidR="00BC4BA9" w:rsidRDefault="00BC4BA9" w:rsidP="00BC4BA9">
      <w:pPr>
        <w:pStyle w:val="af1"/>
        <w:numPr>
          <w:ilvl w:val="0"/>
          <w:numId w:val="13"/>
        </w:numPr>
        <w:snapToGrid w:val="0"/>
        <w:jc w:val="both"/>
        <w:rPr>
          <w:rFonts w:ascii="Times New Roman" w:eastAsia="DengXian" w:hAnsi="Times New Roman" w:cs="Times New Roman"/>
          <w:sz w:val="18"/>
          <w:szCs w:val="20"/>
          <w:lang w:eastAsia="zh-CN"/>
        </w:rPr>
      </w:pPr>
      <w:r>
        <w:rPr>
          <w:rFonts w:ascii="Times New Roman" w:eastAsia="DengXian" w:hAnsi="Times New Roman" w:cs="Times New Roman" w:hint="eastAsia"/>
          <w:sz w:val="18"/>
          <w:szCs w:val="20"/>
          <w:lang w:eastAsia="zh-CN"/>
        </w:rPr>
        <w:t xml:space="preserve">Alt 3: </w:t>
      </w:r>
      <w:r>
        <w:rPr>
          <w:rFonts w:ascii="Times New Roman" w:hAnsi="Times New Roman" w:cs="Times New Roman"/>
          <w:sz w:val="18"/>
          <w:szCs w:val="18"/>
        </w:rPr>
        <w:t xml:space="preserve">Two sets of time-domain resource allocation related parameters (i.e., </w:t>
      </w:r>
      <m:oMath>
        <m:sSubSup>
          <m:sSubSupPr>
            <m:ctrlPr>
              <w:rPr>
                <w:rFonts w:ascii="Cambria Math" w:hAnsi="Cambria Math" w:cs="Times New Roman"/>
                <w:sz w:val="18"/>
                <w:szCs w:val="18"/>
              </w:rPr>
            </m:ctrlPr>
          </m:sSubSupPr>
          <m:e>
            <m:r>
              <m:rPr>
                <m:sty m:val="p"/>
              </m:rPr>
              <w:rPr>
                <w:rFonts w:ascii="Cambria Math" w:hAnsi="Cambria Math" w:cs="Times New Roman"/>
                <w:sz w:val="18"/>
                <w:szCs w:val="18"/>
              </w:rPr>
              <m:t>N</m:t>
            </m:r>
          </m:e>
          <m:sub>
            <m:r>
              <m:rPr>
                <m:sty m:val="p"/>
              </m:rPr>
              <w:rPr>
                <w:rFonts w:ascii="Cambria Math" w:hAnsi="Cambria Math" w:cs="Times New Roman"/>
                <w:sz w:val="18"/>
                <w:szCs w:val="18"/>
              </w:rPr>
              <m:t>symb</m:t>
            </m:r>
          </m:sub>
          <m:sup>
            <m:r>
              <m:rPr>
                <m:sty m:val="p"/>
              </m:rPr>
              <w:rPr>
                <w:rFonts w:ascii="Cambria Math" w:hAnsi="Cambria Math" w:cs="Times New Roman"/>
                <w:sz w:val="18"/>
                <w:szCs w:val="18"/>
              </w:rPr>
              <m:t>SRS</m:t>
            </m:r>
          </m:sup>
        </m:sSubSup>
      </m:oMath>
      <w:r>
        <w:rPr>
          <w:rFonts w:ascii="Times New Roman" w:hAnsi="Times New Roman" w:cs="Times New Roman"/>
          <w:sz w:val="18"/>
          <w:szCs w:val="18"/>
        </w:rPr>
        <w:t xml:space="preserve">, R and </w:t>
      </w:r>
      <m:oMath>
        <m:sSub>
          <m:sSubPr>
            <m:ctrlPr>
              <w:rPr>
                <w:rFonts w:ascii="Cambria Math" w:hAnsi="Cambria Math" w:cs="Times New Roman"/>
                <w:sz w:val="18"/>
                <w:szCs w:val="18"/>
              </w:rPr>
            </m:ctrlPr>
          </m:sSubPr>
          <m:e>
            <m:r>
              <m:rPr>
                <m:sty m:val="p"/>
              </m:rPr>
              <w:rPr>
                <w:rFonts w:ascii="Cambria Math" w:hAnsi="Cambria Math" w:cs="Times New Roman"/>
                <w:sz w:val="18"/>
                <w:szCs w:val="18"/>
              </w:rPr>
              <m:t>l</m:t>
            </m:r>
          </m:e>
          <m:sub>
            <m:r>
              <m:rPr>
                <m:sty m:val="p"/>
              </m:rPr>
              <w:rPr>
                <w:rFonts w:ascii="Cambria Math" w:hAnsi="Cambria Math" w:cs="Times New Roman"/>
                <w:sz w:val="18"/>
                <w:szCs w:val="18"/>
              </w:rPr>
              <m:t>offset</m:t>
            </m:r>
          </m:sub>
        </m:sSub>
      </m:oMath>
      <w:r>
        <w:rPr>
          <w:rFonts w:ascii="Times New Roman" w:hAnsi="Times New Roman" w:cs="Times New Roman"/>
          <w:sz w:val="18"/>
          <w:szCs w:val="18"/>
        </w:rPr>
        <w:t>) are configured for the SRS resource transmitted in S slot and U slot, respectively</w:t>
      </w:r>
    </w:p>
    <w:p w14:paraId="1006D724" w14:textId="77777777" w:rsidR="00BC4BA9" w:rsidRDefault="00BC4BA9" w:rsidP="00BC4BA9">
      <w:pPr>
        <w:pStyle w:val="af1"/>
        <w:numPr>
          <w:ilvl w:val="1"/>
          <w:numId w:val="13"/>
        </w:numPr>
        <w:snapToGrid w:val="0"/>
        <w:jc w:val="both"/>
        <w:rPr>
          <w:rFonts w:ascii="Times New Roman" w:eastAsia="DengXian" w:hAnsi="Times New Roman" w:cs="Times New Roman"/>
          <w:bCs/>
          <w:sz w:val="18"/>
          <w:szCs w:val="20"/>
          <w:lang w:eastAsia="zh-CN"/>
        </w:rPr>
      </w:pPr>
      <w:r>
        <w:rPr>
          <w:rFonts w:ascii="Times New Roman" w:eastAsia="DengXian" w:hAnsi="Times New Roman" w:cs="Times New Roman"/>
          <w:bCs/>
          <w:sz w:val="18"/>
          <w:szCs w:val="20"/>
          <w:lang w:eastAsia="zh-CN"/>
        </w:rPr>
        <w:t xml:space="preserve">For the </w:t>
      </w:r>
      <w:r>
        <w:rPr>
          <w:rFonts w:ascii="Times New Roman" w:eastAsia="DengXian" w:hAnsi="Times New Roman" w:cs="Times New Roman" w:hint="eastAsia"/>
          <w:bCs/>
          <w:sz w:val="18"/>
          <w:szCs w:val="20"/>
          <w:lang w:eastAsia="zh-CN"/>
        </w:rPr>
        <w:t xml:space="preserve">index </w:t>
      </w:r>
      <w:r>
        <w:rPr>
          <w:rFonts w:ascii="Times New Roman" w:eastAsia="DengXian" w:hAnsi="Times New Roman" w:cs="Times New Roman"/>
          <w:bCs/>
          <w:sz w:val="18"/>
          <w:szCs w:val="20"/>
          <w:lang w:eastAsia="zh-CN"/>
        </w:rPr>
        <w:t xml:space="preserve">of each SRS </w:t>
      </w:r>
      <w:proofErr w:type="gramStart"/>
      <w:r>
        <w:rPr>
          <w:rFonts w:ascii="Times New Roman" w:eastAsia="DengXian" w:hAnsi="Times New Roman" w:cs="Times New Roman"/>
          <w:bCs/>
          <w:sz w:val="18"/>
          <w:szCs w:val="20"/>
          <w:lang w:eastAsia="zh-CN"/>
        </w:rPr>
        <w:t xml:space="preserve">symbol </w:t>
      </w:r>
      <w:proofErr w:type="gramEnd"/>
      <m:oMath>
        <m:sSup>
          <m:sSupPr>
            <m:ctrlPr>
              <w:rPr>
                <w:rFonts w:ascii="Cambria Math" w:eastAsia="DengXian" w:hAnsi="Cambria Math" w:cs="Times New Roman"/>
                <w:bCs/>
                <w:sz w:val="18"/>
                <w:szCs w:val="20"/>
                <w:lang w:eastAsia="zh-CN"/>
              </w:rPr>
            </m:ctrlPr>
          </m:sSupPr>
          <m:e>
            <m:r>
              <m:rPr>
                <m:sty m:val="p"/>
              </m:rPr>
              <w:rPr>
                <w:rFonts w:ascii="Cambria Math" w:eastAsia="DengXian" w:hAnsi="Cambria Math" w:cs="Times New Roman"/>
                <w:sz w:val="18"/>
                <w:szCs w:val="20"/>
                <w:lang w:eastAsia="zh-CN"/>
              </w:rPr>
              <m:t>l</m:t>
            </m:r>
          </m:e>
          <m:sup>
            <m:r>
              <m:rPr>
                <m:sty m:val="p"/>
              </m:rPr>
              <w:rPr>
                <w:rFonts w:ascii="Cambria Math" w:eastAsia="DengXian" w:hAnsi="Cambria Math" w:cs="Times New Roman"/>
                <w:sz w:val="18"/>
                <w:szCs w:val="20"/>
                <w:lang w:eastAsia="zh-CN"/>
              </w:rPr>
              <m:t>'</m:t>
            </m:r>
          </m:sup>
        </m:sSup>
      </m:oMath>
      <w:r>
        <w:rPr>
          <w:rFonts w:ascii="Times New Roman" w:eastAsia="DengXian" w:hAnsi="Times New Roman" w:cs="Times New Roman"/>
          <w:bCs/>
          <w:sz w:val="18"/>
          <w:szCs w:val="20"/>
          <w:lang w:eastAsia="zh-CN"/>
        </w:rPr>
        <w:t xml:space="preserve">, it should be that </w:t>
      </w:r>
      <m:oMath>
        <m:sSup>
          <m:sSupPr>
            <m:ctrlPr>
              <w:rPr>
                <w:rFonts w:ascii="Cambria Math" w:eastAsia="DengXian" w:hAnsi="Cambria Math" w:cs="Times New Roman"/>
                <w:bCs/>
                <w:sz w:val="18"/>
                <w:szCs w:val="20"/>
                <w:lang w:eastAsia="zh-CN"/>
              </w:rPr>
            </m:ctrlPr>
          </m:sSupPr>
          <m:e>
            <m:r>
              <m:rPr>
                <m:sty m:val="p"/>
              </m:rPr>
              <w:rPr>
                <w:rFonts w:ascii="Cambria Math" w:eastAsia="DengXian" w:hAnsi="Cambria Math" w:cs="Times New Roman"/>
                <w:sz w:val="18"/>
                <w:szCs w:val="20"/>
                <w:lang w:eastAsia="zh-CN"/>
              </w:rPr>
              <m:t>l</m:t>
            </m:r>
          </m:e>
          <m:sup>
            <m:r>
              <m:rPr>
                <m:sty m:val="p"/>
              </m:rPr>
              <w:rPr>
                <w:rFonts w:ascii="Cambria Math" w:eastAsia="DengXian" w:hAnsi="Cambria Math" w:cs="Times New Roman"/>
                <w:sz w:val="18"/>
                <w:szCs w:val="20"/>
                <w:lang w:eastAsia="zh-CN"/>
              </w:rPr>
              <m:t>'</m:t>
            </m:r>
          </m:sup>
        </m:sSup>
        <m:r>
          <m:rPr>
            <m:sty m:val="p"/>
          </m:rPr>
          <w:rPr>
            <w:rFonts w:ascii="Cambria Math" w:eastAsia="DengXian" w:hAnsi="Cambria Math" w:cs="Times New Roman"/>
            <w:sz w:val="18"/>
            <w:szCs w:val="20"/>
            <w:lang w:eastAsia="zh-CN"/>
          </w:rPr>
          <m:t xml:space="preserve">=0, 1, …, </m:t>
        </m:r>
        <m:sSubSup>
          <m:sSubSupPr>
            <m:ctrlPr>
              <w:rPr>
                <w:rFonts w:ascii="Cambria Math" w:eastAsia="DengXian" w:hAnsi="Cambria Math" w:cs="Times New Roman"/>
                <w:bCs/>
                <w:sz w:val="18"/>
                <w:szCs w:val="20"/>
                <w:lang w:eastAsia="zh-CN"/>
              </w:rPr>
            </m:ctrlPr>
          </m:sSubSupPr>
          <m:e>
            <m:r>
              <m:rPr>
                <m:sty m:val="p"/>
              </m:rPr>
              <w:rPr>
                <w:rFonts w:ascii="Cambria Math" w:eastAsia="DengXian" w:hAnsi="Cambria Math" w:cs="Times New Roman"/>
                <w:sz w:val="18"/>
                <w:szCs w:val="20"/>
                <w:lang w:eastAsia="zh-CN"/>
              </w:rPr>
              <m:t>N</m:t>
            </m:r>
          </m:e>
          <m:sub>
            <m:r>
              <m:rPr>
                <m:sty m:val="p"/>
              </m:rPr>
              <w:rPr>
                <w:rFonts w:ascii="Cambria Math" w:eastAsia="DengXian" w:hAnsi="Cambria Math" w:cs="Times New Roman"/>
                <w:sz w:val="18"/>
                <w:szCs w:val="20"/>
                <w:lang w:eastAsia="zh-CN"/>
              </w:rPr>
              <m:t>symb,  S</m:t>
            </m:r>
          </m:sub>
          <m:sup>
            <m:r>
              <m:rPr>
                <m:sty m:val="p"/>
              </m:rPr>
              <w:rPr>
                <w:rFonts w:ascii="Cambria Math" w:eastAsia="DengXian" w:hAnsi="Cambria Math" w:cs="Times New Roman"/>
                <w:sz w:val="18"/>
                <w:szCs w:val="20"/>
                <w:lang w:eastAsia="zh-CN"/>
              </w:rPr>
              <m:t>SRS</m:t>
            </m:r>
          </m:sup>
        </m:sSubSup>
        <m:r>
          <m:rPr>
            <m:sty m:val="p"/>
          </m:rPr>
          <w:rPr>
            <w:rFonts w:ascii="Cambria Math" w:eastAsia="DengXian" w:hAnsi="Cambria Math" w:cs="Times New Roman"/>
            <w:sz w:val="18"/>
            <w:szCs w:val="20"/>
            <w:lang w:eastAsia="zh-CN"/>
          </w:rPr>
          <m:t>-1</m:t>
        </m:r>
      </m:oMath>
      <w:r>
        <w:rPr>
          <w:rFonts w:ascii="Times New Roman" w:eastAsia="DengXian" w:hAnsi="Times New Roman" w:cs="Times New Roman"/>
          <w:bCs/>
          <w:sz w:val="18"/>
          <w:szCs w:val="20"/>
          <w:lang w:eastAsia="zh-CN"/>
        </w:rPr>
        <w:t xml:space="preserve"> in S slot and </w:t>
      </w:r>
      <m:oMath>
        <m:sSup>
          <m:sSupPr>
            <m:ctrlPr>
              <w:rPr>
                <w:rFonts w:ascii="Cambria Math" w:eastAsia="DengXian" w:hAnsi="Cambria Math" w:cs="Times New Roman"/>
                <w:bCs/>
                <w:sz w:val="18"/>
                <w:szCs w:val="20"/>
                <w:lang w:eastAsia="zh-CN"/>
              </w:rPr>
            </m:ctrlPr>
          </m:sSupPr>
          <m:e>
            <m:r>
              <m:rPr>
                <m:sty m:val="p"/>
              </m:rPr>
              <w:rPr>
                <w:rFonts w:ascii="Cambria Math" w:eastAsia="DengXian" w:hAnsi="Cambria Math" w:cs="Times New Roman"/>
                <w:sz w:val="18"/>
                <w:szCs w:val="20"/>
                <w:lang w:eastAsia="zh-CN"/>
              </w:rPr>
              <m:t>l</m:t>
            </m:r>
          </m:e>
          <m:sup>
            <m:r>
              <m:rPr>
                <m:sty m:val="p"/>
              </m:rPr>
              <w:rPr>
                <w:rFonts w:ascii="Cambria Math" w:eastAsia="DengXian" w:hAnsi="Cambria Math" w:cs="Times New Roman"/>
                <w:sz w:val="18"/>
                <w:szCs w:val="20"/>
                <w:lang w:eastAsia="zh-CN"/>
              </w:rPr>
              <m:t>'</m:t>
            </m:r>
          </m:sup>
        </m:sSup>
        <m:r>
          <m:rPr>
            <m:sty m:val="p"/>
          </m:rPr>
          <w:rPr>
            <w:rFonts w:ascii="Cambria Math" w:eastAsia="DengXian" w:hAnsi="Cambria Math" w:cs="Times New Roman"/>
            <w:sz w:val="18"/>
            <w:szCs w:val="20"/>
            <w:lang w:eastAsia="zh-CN"/>
          </w:rPr>
          <m:t>=</m:t>
        </m:r>
        <m:sSubSup>
          <m:sSubSupPr>
            <m:ctrlPr>
              <w:rPr>
                <w:rFonts w:ascii="Cambria Math" w:eastAsia="DengXian" w:hAnsi="Cambria Math" w:cs="Times New Roman"/>
                <w:bCs/>
                <w:sz w:val="18"/>
                <w:szCs w:val="20"/>
                <w:lang w:eastAsia="zh-CN"/>
              </w:rPr>
            </m:ctrlPr>
          </m:sSubSupPr>
          <m:e>
            <m:r>
              <m:rPr>
                <m:sty m:val="p"/>
              </m:rPr>
              <w:rPr>
                <w:rFonts w:ascii="Cambria Math" w:eastAsia="DengXian" w:hAnsi="Cambria Math" w:cs="Times New Roman"/>
                <w:sz w:val="18"/>
                <w:szCs w:val="20"/>
                <w:lang w:eastAsia="zh-CN"/>
              </w:rPr>
              <m:t>N</m:t>
            </m:r>
          </m:e>
          <m:sub>
            <m:r>
              <m:rPr>
                <m:sty m:val="p"/>
              </m:rPr>
              <w:rPr>
                <w:rFonts w:ascii="Cambria Math" w:eastAsia="DengXian" w:hAnsi="Cambria Math" w:cs="Times New Roman"/>
                <w:sz w:val="18"/>
                <w:szCs w:val="20"/>
                <w:lang w:eastAsia="zh-CN"/>
              </w:rPr>
              <m:t>symb, S</m:t>
            </m:r>
          </m:sub>
          <m:sup>
            <m:r>
              <m:rPr>
                <m:sty m:val="p"/>
              </m:rPr>
              <w:rPr>
                <w:rFonts w:ascii="Cambria Math" w:eastAsia="DengXian" w:hAnsi="Cambria Math" w:cs="Times New Roman"/>
                <w:sz w:val="18"/>
                <w:szCs w:val="20"/>
                <w:lang w:eastAsia="zh-CN"/>
              </w:rPr>
              <m:t>SRS</m:t>
            </m:r>
          </m:sup>
        </m:sSubSup>
        <m:r>
          <m:rPr>
            <m:sty m:val="p"/>
          </m:rPr>
          <w:rPr>
            <w:rFonts w:ascii="Cambria Math" w:eastAsia="DengXian" w:hAnsi="Cambria Math" w:cs="Times New Roman"/>
            <w:sz w:val="18"/>
            <w:szCs w:val="20"/>
            <w:lang w:eastAsia="zh-CN"/>
          </w:rPr>
          <m:t xml:space="preserve">, </m:t>
        </m:r>
        <m:sSubSup>
          <m:sSubSupPr>
            <m:ctrlPr>
              <w:rPr>
                <w:rFonts w:ascii="Cambria Math" w:eastAsia="DengXian" w:hAnsi="Cambria Math" w:cs="Times New Roman"/>
                <w:bCs/>
                <w:sz w:val="18"/>
                <w:szCs w:val="20"/>
                <w:lang w:eastAsia="zh-CN"/>
              </w:rPr>
            </m:ctrlPr>
          </m:sSubSupPr>
          <m:e>
            <m:r>
              <m:rPr>
                <m:sty m:val="p"/>
              </m:rPr>
              <w:rPr>
                <w:rFonts w:ascii="Cambria Math" w:eastAsia="DengXian" w:hAnsi="Cambria Math" w:cs="Times New Roman"/>
                <w:sz w:val="18"/>
                <w:szCs w:val="20"/>
                <w:lang w:eastAsia="zh-CN"/>
              </w:rPr>
              <m:t>N</m:t>
            </m:r>
          </m:e>
          <m:sub>
            <m:r>
              <m:rPr>
                <m:sty m:val="p"/>
              </m:rPr>
              <w:rPr>
                <w:rFonts w:ascii="Cambria Math" w:eastAsia="DengXian" w:hAnsi="Cambria Math" w:cs="Times New Roman"/>
                <w:sz w:val="18"/>
                <w:szCs w:val="20"/>
                <w:lang w:eastAsia="zh-CN"/>
              </w:rPr>
              <m:t>symb, S</m:t>
            </m:r>
          </m:sub>
          <m:sup>
            <m:r>
              <m:rPr>
                <m:sty m:val="p"/>
              </m:rPr>
              <w:rPr>
                <w:rFonts w:ascii="Cambria Math" w:eastAsia="DengXian" w:hAnsi="Cambria Math" w:cs="Times New Roman"/>
                <w:sz w:val="18"/>
                <w:szCs w:val="20"/>
                <w:lang w:eastAsia="zh-CN"/>
              </w:rPr>
              <m:t>SRS</m:t>
            </m:r>
          </m:sup>
        </m:sSubSup>
        <m:r>
          <m:rPr>
            <m:sty m:val="p"/>
          </m:rPr>
          <w:rPr>
            <w:rFonts w:ascii="Cambria Math" w:eastAsia="DengXian" w:hAnsi="Cambria Math" w:cs="Times New Roman"/>
            <w:sz w:val="18"/>
            <w:szCs w:val="20"/>
            <w:lang w:eastAsia="zh-CN"/>
          </w:rPr>
          <m:t xml:space="preserve">+1, …, </m:t>
        </m:r>
        <m:sSubSup>
          <m:sSubSupPr>
            <m:ctrlPr>
              <w:rPr>
                <w:rFonts w:ascii="Cambria Math" w:eastAsia="DengXian" w:hAnsi="Cambria Math" w:cs="Times New Roman"/>
                <w:bCs/>
                <w:sz w:val="18"/>
                <w:szCs w:val="20"/>
                <w:lang w:eastAsia="zh-CN"/>
              </w:rPr>
            </m:ctrlPr>
          </m:sSubSupPr>
          <m:e>
            <m:r>
              <m:rPr>
                <m:sty m:val="p"/>
              </m:rPr>
              <w:rPr>
                <w:rFonts w:ascii="Cambria Math" w:eastAsia="DengXian" w:hAnsi="Cambria Math" w:cs="Times New Roman"/>
                <w:sz w:val="18"/>
                <w:szCs w:val="20"/>
                <w:lang w:eastAsia="zh-CN"/>
              </w:rPr>
              <m:t>N</m:t>
            </m:r>
          </m:e>
          <m:sub>
            <m:r>
              <m:rPr>
                <m:sty m:val="p"/>
              </m:rPr>
              <w:rPr>
                <w:rFonts w:ascii="Cambria Math" w:eastAsia="DengXian" w:hAnsi="Cambria Math" w:cs="Times New Roman"/>
                <w:sz w:val="18"/>
                <w:szCs w:val="20"/>
                <w:lang w:eastAsia="zh-CN"/>
              </w:rPr>
              <m:t>symb, S</m:t>
            </m:r>
          </m:sub>
          <m:sup>
            <m:r>
              <m:rPr>
                <m:sty m:val="p"/>
              </m:rPr>
              <w:rPr>
                <w:rFonts w:ascii="Cambria Math" w:eastAsia="DengXian" w:hAnsi="Cambria Math" w:cs="Times New Roman"/>
                <w:sz w:val="18"/>
                <w:szCs w:val="20"/>
                <w:lang w:eastAsia="zh-CN"/>
              </w:rPr>
              <m:t>SRS</m:t>
            </m:r>
          </m:sup>
        </m:sSubSup>
        <m:r>
          <m:rPr>
            <m:sty m:val="p"/>
          </m:rPr>
          <w:rPr>
            <w:rFonts w:ascii="Cambria Math" w:eastAsia="DengXian" w:hAnsi="Cambria Math" w:cs="Times New Roman"/>
            <w:sz w:val="18"/>
            <w:szCs w:val="20"/>
            <w:lang w:eastAsia="zh-CN"/>
          </w:rPr>
          <m:t>+</m:t>
        </m:r>
        <m:sSubSup>
          <m:sSubSupPr>
            <m:ctrlPr>
              <w:rPr>
                <w:rFonts w:ascii="Cambria Math" w:eastAsia="DengXian" w:hAnsi="Cambria Math" w:cs="Times New Roman"/>
                <w:bCs/>
                <w:sz w:val="18"/>
                <w:szCs w:val="20"/>
                <w:lang w:eastAsia="zh-CN"/>
              </w:rPr>
            </m:ctrlPr>
          </m:sSubSupPr>
          <m:e>
            <m:r>
              <m:rPr>
                <m:sty m:val="p"/>
              </m:rPr>
              <w:rPr>
                <w:rFonts w:ascii="Cambria Math" w:eastAsia="DengXian" w:hAnsi="Cambria Math" w:cs="Times New Roman"/>
                <w:sz w:val="18"/>
                <w:szCs w:val="20"/>
                <w:lang w:eastAsia="zh-CN"/>
              </w:rPr>
              <m:t>N</m:t>
            </m:r>
          </m:e>
          <m:sub>
            <m:r>
              <m:rPr>
                <m:sty m:val="p"/>
              </m:rPr>
              <w:rPr>
                <w:rFonts w:ascii="Cambria Math" w:eastAsia="DengXian" w:hAnsi="Cambria Math" w:cs="Times New Roman"/>
                <w:sz w:val="18"/>
                <w:szCs w:val="20"/>
                <w:lang w:eastAsia="zh-CN"/>
              </w:rPr>
              <m:t>symb,U</m:t>
            </m:r>
          </m:sub>
          <m:sup>
            <m:r>
              <m:rPr>
                <m:sty m:val="p"/>
              </m:rPr>
              <w:rPr>
                <w:rFonts w:ascii="Cambria Math" w:eastAsia="DengXian" w:hAnsi="Cambria Math" w:cs="Times New Roman"/>
                <w:sz w:val="18"/>
                <w:szCs w:val="20"/>
                <w:lang w:eastAsia="zh-CN"/>
              </w:rPr>
              <m:t>SRS</m:t>
            </m:r>
          </m:sup>
        </m:sSubSup>
        <m:r>
          <m:rPr>
            <m:sty m:val="p"/>
          </m:rPr>
          <w:rPr>
            <w:rFonts w:ascii="Cambria Math" w:eastAsia="DengXian" w:hAnsi="Cambria Math" w:cs="Times New Roman"/>
            <w:sz w:val="18"/>
            <w:szCs w:val="20"/>
            <w:lang w:eastAsia="zh-CN"/>
          </w:rPr>
          <m:t>-1</m:t>
        </m:r>
      </m:oMath>
      <w:r>
        <w:rPr>
          <w:rFonts w:ascii="Times New Roman" w:eastAsia="DengXian" w:hAnsi="Times New Roman" w:cs="Times New Roman"/>
          <w:bCs/>
          <w:sz w:val="18"/>
          <w:szCs w:val="20"/>
          <w:lang w:eastAsia="zh-CN"/>
        </w:rPr>
        <w:t xml:space="preserve"> in U slot.</w:t>
      </w:r>
    </w:p>
    <w:p w14:paraId="71783486" w14:textId="77777777" w:rsidR="00BC4BA9" w:rsidRDefault="00BC4BA9" w:rsidP="00BC4BA9">
      <w:pPr>
        <w:pStyle w:val="af1"/>
        <w:numPr>
          <w:ilvl w:val="1"/>
          <w:numId w:val="13"/>
        </w:numPr>
        <w:snapToGrid w:val="0"/>
        <w:jc w:val="both"/>
        <w:rPr>
          <w:rFonts w:ascii="Times New Roman" w:eastAsia="DengXian" w:hAnsi="Times New Roman" w:cs="Times New Roman"/>
          <w:color w:val="FF0000"/>
          <w:sz w:val="18"/>
          <w:szCs w:val="18"/>
          <w:lang w:eastAsia="zh-CN"/>
        </w:rPr>
      </w:pPr>
      <m:oMath>
        <m:sSubSup>
          <m:sSubSupPr>
            <m:ctrlPr>
              <w:rPr>
                <w:rFonts w:ascii="Cambria Math" w:eastAsia="DengXian" w:hAnsi="Cambria Math" w:cs="Times New Roman"/>
                <w:bCs/>
                <w:sz w:val="18"/>
                <w:szCs w:val="20"/>
                <w:lang w:eastAsia="zh-CN"/>
              </w:rPr>
            </m:ctrlPr>
          </m:sSubSupPr>
          <m:e>
            <m:r>
              <m:rPr>
                <m:sty m:val="p"/>
              </m:rPr>
              <w:rPr>
                <w:rFonts w:ascii="Cambria Math" w:eastAsia="DengXian" w:hAnsi="Cambria Math" w:cs="Times New Roman"/>
                <w:sz w:val="18"/>
                <w:szCs w:val="20"/>
                <w:lang w:eastAsia="zh-CN"/>
              </w:rPr>
              <m:t>N</m:t>
            </m:r>
          </m:e>
          <m:sub>
            <m:r>
              <m:rPr>
                <m:sty m:val="p"/>
              </m:rPr>
              <w:rPr>
                <w:rFonts w:ascii="Cambria Math" w:eastAsia="DengXian" w:hAnsi="Cambria Math" w:cs="Times New Roman"/>
                <w:sz w:val="18"/>
                <w:szCs w:val="20"/>
                <w:lang w:eastAsia="zh-CN"/>
              </w:rPr>
              <m:t>symb, S</m:t>
            </m:r>
          </m:sub>
          <m:sup>
            <m:r>
              <m:rPr>
                <m:sty m:val="p"/>
              </m:rPr>
              <w:rPr>
                <w:rFonts w:ascii="Cambria Math" w:eastAsia="DengXian" w:hAnsi="Cambria Math" w:cs="Times New Roman"/>
                <w:sz w:val="18"/>
                <w:szCs w:val="20"/>
                <w:lang w:eastAsia="zh-CN"/>
              </w:rPr>
              <m:t>SRS</m:t>
            </m:r>
          </m:sup>
        </m:sSubSup>
      </m:oMath>
      <w:r>
        <w:rPr>
          <w:rFonts w:ascii="Times New Roman" w:eastAsia="DengXian" w:hAnsi="Times New Roman" w:cs="Times New Roman"/>
          <w:bCs/>
          <w:sz w:val="18"/>
          <w:szCs w:val="20"/>
          <w:lang w:eastAsia="zh-CN"/>
        </w:rPr>
        <w:t xml:space="preserve"> </w:t>
      </w:r>
      <w:proofErr w:type="gramStart"/>
      <w:r>
        <w:rPr>
          <w:rFonts w:ascii="Times New Roman" w:eastAsia="DengXian" w:hAnsi="Times New Roman" w:cs="Times New Roman"/>
          <w:bCs/>
          <w:sz w:val="18"/>
          <w:szCs w:val="20"/>
          <w:lang w:eastAsia="zh-CN"/>
        </w:rPr>
        <w:t>and</w:t>
      </w:r>
      <w:proofErr w:type="gramEnd"/>
      <w:r>
        <w:rPr>
          <w:rFonts w:ascii="Times New Roman" w:eastAsia="DengXian" w:hAnsi="Times New Roman" w:cs="Times New Roman"/>
          <w:bCs/>
          <w:sz w:val="18"/>
          <w:szCs w:val="20"/>
          <w:lang w:eastAsia="zh-CN"/>
        </w:rPr>
        <w:t xml:space="preserve"> </w:t>
      </w:r>
      <m:oMath>
        <m:sSubSup>
          <m:sSubSupPr>
            <m:ctrlPr>
              <w:rPr>
                <w:rFonts w:ascii="Cambria Math" w:eastAsia="DengXian" w:hAnsi="Cambria Math" w:cs="Times New Roman"/>
                <w:bCs/>
                <w:sz w:val="18"/>
                <w:szCs w:val="20"/>
                <w:lang w:eastAsia="zh-CN"/>
              </w:rPr>
            </m:ctrlPr>
          </m:sSubSupPr>
          <m:e>
            <m:r>
              <m:rPr>
                <m:sty m:val="p"/>
              </m:rPr>
              <w:rPr>
                <w:rFonts w:ascii="Cambria Math" w:eastAsia="DengXian" w:hAnsi="Cambria Math" w:cs="Times New Roman"/>
                <w:sz w:val="18"/>
                <w:szCs w:val="20"/>
                <w:lang w:eastAsia="zh-CN"/>
              </w:rPr>
              <m:t>N</m:t>
            </m:r>
          </m:e>
          <m:sub>
            <m:r>
              <m:rPr>
                <m:sty m:val="p"/>
              </m:rPr>
              <w:rPr>
                <w:rFonts w:ascii="Cambria Math" w:eastAsia="DengXian" w:hAnsi="Cambria Math" w:cs="Times New Roman"/>
                <w:sz w:val="18"/>
                <w:szCs w:val="20"/>
                <w:lang w:eastAsia="zh-CN"/>
              </w:rPr>
              <m:t>symb, U</m:t>
            </m:r>
          </m:sub>
          <m:sup>
            <m:r>
              <m:rPr>
                <m:sty m:val="p"/>
              </m:rPr>
              <w:rPr>
                <w:rFonts w:ascii="Cambria Math" w:eastAsia="DengXian" w:hAnsi="Cambria Math" w:cs="Times New Roman"/>
                <w:sz w:val="18"/>
                <w:szCs w:val="20"/>
                <w:lang w:eastAsia="zh-CN"/>
              </w:rPr>
              <m:t>SRS</m:t>
            </m:r>
          </m:sup>
        </m:sSubSup>
      </m:oMath>
      <w:r>
        <w:rPr>
          <w:rFonts w:ascii="Times New Roman" w:eastAsia="DengXian" w:hAnsi="Times New Roman" w:cs="Times New Roman"/>
          <w:bCs/>
          <w:sz w:val="18"/>
          <w:szCs w:val="20"/>
          <w:lang w:eastAsia="zh-CN"/>
        </w:rPr>
        <w:t xml:space="preserve"> </w:t>
      </w:r>
      <w:r>
        <w:rPr>
          <w:rFonts w:ascii="Times New Roman" w:eastAsia="DengXian" w:hAnsi="Times New Roman" w:cs="Times New Roman" w:hint="eastAsia"/>
          <w:bCs/>
          <w:sz w:val="18"/>
          <w:szCs w:val="20"/>
          <w:lang w:eastAsia="zh-CN"/>
        </w:rPr>
        <w:t xml:space="preserve">denoted as </w:t>
      </w:r>
      <w:r>
        <w:rPr>
          <w:rFonts w:ascii="Times New Roman" w:eastAsia="DengXian" w:hAnsi="Times New Roman" w:cs="Times New Roman"/>
          <w:bCs/>
          <w:sz w:val="18"/>
          <w:szCs w:val="20"/>
          <w:lang w:eastAsia="zh-CN"/>
        </w:rPr>
        <w:t>the number of consecutive SRS symbols configured in S slot U slot, respectively.</w:t>
      </w:r>
    </w:p>
    <w:p w14:paraId="2B83FE94" w14:textId="77777777" w:rsidR="00BC4BA9" w:rsidRDefault="00BC4BA9" w:rsidP="00BC4BA9">
      <w:pPr>
        <w:pStyle w:val="3"/>
        <w:rPr>
          <w:rFonts w:ascii="Times New Roman" w:hAnsi="Times New Roman"/>
          <w:sz w:val="18"/>
          <w:szCs w:val="20"/>
        </w:rPr>
      </w:pPr>
      <w:r>
        <w:rPr>
          <w:rFonts w:ascii="Times New Roman" w:hAnsi="Times New Roman" w:hint="eastAsia"/>
          <w:sz w:val="18"/>
          <w:szCs w:val="20"/>
        </w:rPr>
        <w:t>Proposal 1-3 (supported SRS types)</w:t>
      </w:r>
    </w:p>
    <w:p w14:paraId="01CA3E06" w14:textId="77777777" w:rsidR="00BC4BA9" w:rsidRDefault="00BC4BA9" w:rsidP="00BC4BA9">
      <w:pPr>
        <w:snapToGrid w:val="0"/>
        <w:jc w:val="both"/>
        <w:rPr>
          <w:rFonts w:ascii="Times New Roman" w:eastAsia="DengXian" w:hAnsi="Times New Roman" w:cs="Times New Roman"/>
          <w:sz w:val="18"/>
          <w:szCs w:val="20"/>
          <w:lang w:val="en-GB" w:eastAsia="zh-CN"/>
        </w:rPr>
      </w:pPr>
      <w:r>
        <w:rPr>
          <w:rFonts w:ascii="Times New Roman" w:hAnsi="Times New Roman" w:cs="Times New Roman"/>
          <w:b/>
          <w:sz w:val="18"/>
          <w:szCs w:val="20"/>
          <w:lang w:val="en-GB"/>
        </w:rPr>
        <w:t>Proposal 1-</w:t>
      </w:r>
      <w:r>
        <w:rPr>
          <w:rFonts w:ascii="Times New Roman" w:eastAsia="DengXian" w:hAnsi="Times New Roman" w:cs="Times New Roman" w:hint="eastAsia"/>
          <w:b/>
          <w:sz w:val="18"/>
          <w:szCs w:val="20"/>
          <w:lang w:val="en-GB" w:eastAsia="zh-CN"/>
        </w:rPr>
        <w:t>3-A</w:t>
      </w:r>
      <w:r>
        <w:rPr>
          <w:rFonts w:ascii="Times New Roman" w:hAnsi="Times New Roman" w:cs="Times New Roman"/>
          <w:b/>
          <w:sz w:val="18"/>
          <w:szCs w:val="20"/>
          <w:lang w:val="en-GB"/>
        </w:rPr>
        <w:t>:</w:t>
      </w:r>
      <w:r>
        <w:rPr>
          <w:rFonts w:ascii="Times New Roman" w:hAnsi="Times New Roman" w:cs="Times New Roman" w:hint="eastAsia"/>
          <w:b/>
          <w:sz w:val="18"/>
          <w:szCs w:val="20"/>
          <w:lang w:val="en-GB"/>
        </w:rPr>
        <w:t xml:space="preserve"> </w:t>
      </w:r>
      <w:r>
        <w:rPr>
          <w:rFonts w:ascii="Times New Roman" w:eastAsia="DengXian" w:hAnsi="Times New Roman" w:cs="Times New Roman" w:hint="eastAsia"/>
          <w:sz w:val="18"/>
          <w:szCs w:val="20"/>
          <w:lang w:eastAsia="zh-CN"/>
        </w:rPr>
        <w:t xml:space="preserve">Support </w:t>
      </w:r>
      <w:r>
        <w:rPr>
          <w:rFonts w:ascii="Times New Roman" w:eastAsiaTheme="minorEastAsia" w:hAnsi="Times New Roman" w:cs="Times New Roman"/>
          <w:bCs/>
          <w:iCs/>
          <w:sz w:val="18"/>
          <w:szCs w:val="20"/>
          <w:lang w:eastAsia="ko-KR"/>
        </w:rPr>
        <w:t>intra-repetition hopping</w:t>
      </w:r>
      <w:r>
        <w:rPr>
          <w:rFonts w:ascii="Times New Roman" w:eastAsia="DengXian" w:hAnsi="Times New Roman" w:cs="Times New Roman"/>
          <w:bCs/>
          <w:sz w:val="20"/>
          <w:szCs w:val="16"/>
          <w:lang w:eastAsia="zh-CN"/>
        </w:rPr>
        <w:t xml:space="preserve"> </w:t>
      </w:r>
      <w:r>
        <w:rPr>
          <w:rFonts w:ascii="Times New Roman" w:eastAsia="DengXian" w:hAnsi="Times New Roman" w:cs="Times New Roman" w:hint="eastAsia"/>
          <w:sz w:val="20"/>
          <w:szCs w:val="14"/>
          <w:lang w:eastAsia="zh-CN"/>
        </w:rPr>
        <w:t>f</w:t>
      </w:r>
      <w:r>
        <w:rPr>
          <w:rFonts w:ascii="Times New Roman" w:eastAsia="DengXian" w:hAnsi="Times New Roman" w:cs="Times New Roman"/>
          <w:sz w:val="20"/>
          <w:szCs w:val="14"/>
          <w:lang w:eastAsia="zh-CN"/>
        </w:rPr>
        <w:t xml:space="preserve">or </w:t>
      </w:r>
      <w:r>
        <w:rPr>
          <w:rFonts w:ascii="Times New Roman" w:eastAsia="DengXian" w:hAnsi="Times New Roman" w:cs="Times New Roman"/>
          <w:bCs/>
          <w:sz w:val="18"/>
          <w:szCs w:val="20"/>
          <w:lang w:eastAsia="zh-CN"/>
        </w:rPr>
        <w:t>SRS repetition symbols within each SRS frequency hop</w:t>
      </w:r>
      <w:r>
        <w:rPr>
          <w:rFonts w:ascii="Times New Roman" w:eastAsia="DengXian" w:hAnsi="Times New Roman" w:cs="Times New Roman"/>
          <w:sz w:val="18"/>
          <w:szCs w:val="20"/>
          <w:lang w:eastAsia="zh-CN"/>
        </w:rPr>
        <w:t xml:space="preserve"> </w:t>
      </w:r>
      <w:r>
        <w:rPr>
          <w:rFonts w:ascii="Times New Roman" w:eastAsia="DengXian" w:hAnsi="Times New Roman" w:cs="Times New Roman" w:hint="eastAsia"/>
          <w:sz w:val="18"/>
          <w:szCs w:val="20"/>
          <w:lang w:eastAsia="zh-CN"/>
        </w:rPr>
        <w:t xml:space="preserve">at least </w:t>
      </w:r>
      <w:r>
        <w:rPr>
          <w:rFonts w:ascii="Times New Roman" w:eastAsia="DengXian" w:hAnsi="Times New Roman" w:cs="Times New Roman"/>
          <w:sz w:val="18"/>
          <w:szCs w:val="20"/>
          <w:lang w:eastAsia="zh-CN"/>
        </w:rPr>
        <w:t xml:space="preserve">for </w:t>
      </w:r>
      <w:r>
        <w:rPr>
          <w:rFonts w:ascii="Times New Roman" w:hAnsi="Times New Roman" w:cs="Times New Roman"/>
          <w:sz w:val="18"/>
          <w:szCs w:val="20"/>
          <w:lang w:val="en-GB"/>
        </w:rPr>
        <w:t>periodic</w:t>
      </w:r>
      <w:r>
        <w:rPr>
          <w:rFonts w:ascii="Times New Roman" w:eastAsia="DengXian" w:hAnsi="Times New Roman" w:cs="Times New Roman" w:hint="eastAsia"/>
          <w:sz w:val="18"/>
          <w:szCs w:val="20"/>
          <w:lang w:val="en-GB" w:eastAsia="zh-CN"/>
        </w:rPr>
        <w:t xml:space="preserve"> and</w:t>
      </w:r>
      <w:r>
        <w:rPr>
          <w:rFonts w:ascii="Times New Roman" w:hAnsi="Times New Roman" w:cs="Times New Roman"/>
          <w:sz w:val="18"/>
          <w:szCs w:val="20"/>
          <w:lang w:val="en-GB"/>
        </w:rPr>
        <w:t xml:space="preserve"> semi-persistent SRS.</w:t>
      </w:r>
    </w:p>
    <w:p w14:paraId="46BA1FE1" w14:textId="77777777" w:rsidR="00BC4BA9" w:rsidRDefault="00BC4BA9" w:rsidP="00BC4BA9">
      <w:pPr>
        <w:widowControl w:val="0"/>
        <w:numPr>
          <w:ilvl w:val="0"/>
          <w:numId w:val="15"/>
        </w:numPr>
        <w:spacing w:line="276" w:lineRule="auto"/>
        <w:jc w:val="both"/>
        <w:rPr>
          <w:rFonts w:eastAsia="DengXian"/>
          <w:lang w:eastAsia="zh-CN"/>
        </w:rPr>
      </w:pPr>
      <w:r>
        <w:rPr>
          <w:rFonts w:ascii="Times New Roman" w:eastAsia="DengXian" w:hAnsi="Times New Roman" w:cs="Times New Roman" w:hint="eastAsia"/>
          <w:sz w:val="18"/>
          <w:szCs w:val="20"/>
          <w:lang w:val="en-GB" w:eastAsia="zh-CN"/>
        </w:rPr>
        <w:t xml:space="preserve">FFS: </w:t>
      </w:r>
      <w:r>
        <w:rPr>
          <w:rFonts w:ascii="Times New Roman" w:eastAsia="DengXian" w:hAnsi="Times New Roman" w:cs="Times New Roman"/>
          <w:sz w:val="18"/>
          <w:szCs w:val="20"/>
          <w:lang w:eastAsia="zh-CN"/>
        </w:rPr>
        <w:t>whether</w:t>
      </w:r>
      <w:r>
        <w:rPr>
          <w:rFonts w:ascii="Times New Roman" w:eastAsia="DengXian" w:hAnsi="Times New Roman" w:cs="Times New Roman" w:hint="eastAsia"/>
          <w:sz w:val="18"/>
          <w:szCs w:val="20"/>
          <w:lang w:eastAsia="zh-CN"/>
        </w:rPr>
        <w:t xml:space="preserve"> to support </w:t>
      </w:r>
      <w:r>
        <w:rPr>
          <w:rFonts w:ascii="Times New Roman" w:eastAsiaTheme="minorEastAsia" w:hAnsi="Times New Roman" w:cs="Times New Roman"/>
          <w:bCs/>
          <w:iCs/>
          <w:sz w:val="18"/>
          <w:szCs w:val="20"/>
          <w:lang w:eastAsia="ko-KR"/>
        </w:rPr>
        <w:t>intra-repetition hopping</w:t>
      </w:r>
      <w:r>
        <w:rPr>
          <w:rFonts w:ascii="Times New Roman" w:eastAsia="DengXian" w:hAnsi="Times New Roman" w:cs="Times New Roman"/>
          <w:bCs/>
          <w:sz w:val="20"/>
          <w:szCs w:val="16"/>
          <w:lang w:eastAsia="zh-CN"/>
        </w:rPr>
        <w:t xml:space="preserve"> </w:t>
      </w:r>
      <w:r>
        <w:rPr>
          <w:rFonts w:ascii="Times New Roman" w:eastAsia="DengXian" w:hAnsi="Times New Roman" w:cs="Times New Roman" w:hint="eastAsia"/>
          <w:sz w:val="20"/>
          <w:szCs w:val="14"/>
          <w:lang w:eastAsia="zh-CN"/>
        </w:rPr>
        <w:t>f</w:t>
      </w:r>
      <w:r>
        <w:rPr>
          <w:rFonts w:ascii="Times New Roman" w:eastAsia="DengXian" w:hAnsi="Times New Roman" w:cs="Times New Roman"/>
          <w:sz w:val="20"/>
          <w:szCs w:val="14"/>
          <w:lang w:eastAsia="zh-CN"/>
        </w:rPr>
        <w:t xml:space="preserve">or </w:t>
      </w:r>
      <w:r>
        <w:rPr>
          <w:rFonts w:ascii="Times New Roman" w:eastAsia="DengXian" w:hAnsi="Times New Roman" w:cs="Times New Roman"/>
          <w:bCs/>
          <w:sz w:val="18"/>
          <w:szCs w:val="20"/>
          <w:lang w:eastAsia="zh-CN"/>
        </w:rPr>
        <w:t>SRS repetition symbols within each SRS frequency hop</w:t>
      </w:r>
      <w:r>
        <w:rPr>
          <w:rFonts w:ascii="Times New Roman" w:eastAsia="DengXian" w:hAnsi="Times New Roman" w:cs="Times New Roman"/>
          <w:sz w:val="18"/>
          <w:szCs w:val="20"/>
          <w:lang w:eastAsia="zh-CN"/>
        </w:rPr>
        <w:t xml:space="preserve"> for</w:t>
      </w:r>
      <w:r>
        <w:rPr>
          <w:rFonts w:ascii="Times New Roman" w:eastAsia="DengXian" w:hAnsi="Times New Roman" w:cs="Times New Roman" w:hint="eastAsia"/>
          <w:sz w:val="18"/>
          <w:szCs w:val="20"/>
          <w:lang w:eastAsia="zh-CN"/>
        </w:rPr>
        <w:t xml:space="preserve"> </w:t>
      </w:r>
      <w:r>
        <w:rPr>
          <w:rFonts w:ascii="Times New Roman" w:hAnsi="Times New Roman" w:cs="Times New Roman"/>
          <w:sz w:val="18"/>
          <w:szCs w:val="20"/>
          <w:lang w:val="en-GB"/>
        </w:rPr>
        <w:t>aperiodic SRS.</w:t>
      </w:r>
    </w:p>
    <w:p w14:paraId="6D65E151" w14:textId="77777777" w:rsidR="00BC4BA9" w:rsidRPr="00360B6C" w:rsidRDefault="00BC4BA9" w:rsidP="00BC4BA9">
      <w:pPr>
        <w:snapToGrid w:val="0"/>
        <w:jc w:val="both"/>
        <w:rPr>
          <w:rFonts w:ascii="Times New Roman" w:eastAsia="等线" w:hAnsi="Times New Roman" w:cs="Times New Roman"/>
          <w:bCs/>
          <w:sz w:val="18"/>
          <w:szCs w:val="20"/>
          <w:lang w:eastAsia="zh-CN"/>
        </w:rPr>
      </w:pPr>
    </w:p>
    <w:p w14:paraId="7881C474" w14:textId="77777777" w:rsidR="00BC4BA9" w:rsidRPr="00BC4BA9" w:rsidRDefault="00BC4BA9" w:rsidP="00BC4BA9">
      <w:pPr>
        <w:widowControl w:val="0"/>
        <w:spacing w:line="276" w:lineRule="auto"/>
        <w:jc w:val="both"/>
        <w:rPr>
          <w:rFonts w:eastAsia="等线" w:hint="eastAsia"/>
          <w:lang w:eastAsia="zh-CN"/>
        </w:rPr>
      </w:pPr>
      <w:r>
        <w:rPr>
          <w:rFonts w:ascii="Times New Roman" w:hAnsi="Times New Roman" w:cs="Times New Roman"/>
          <w:b/>
          <w:sz w:val="18"/>
          <w:szCs w:val="20"/>
          <w:lang w:val="en-GB"/>
        </w:rPr>
        <w:t>Proposal 1-</w:t>
      </w:r>
      <w:r>
        <w:rPr>
          <w:rFonts w:ascii="Times New Roman" w:eastAsia="DengXian" w:hAnsi="Times New Roman" w:cs="Times New Roman" w:hint="eastAsia"/>
          <w:b/>
          <w:sz w:val="18"/>
          <w:szCs w:val="20"/>
          <w:lang w:val="en-GB" w:eastAsia="zh-CN"/>
        </w:rPr>
        <w:t>3-B</w:t>
      </w:r>
      <w:r>
        <w:rPr>
          <w:rFonts w:ascii="Times New Roman" w:hAnsi="Times New Roman" w:cs="Times New Roman"/>
          <w:b/>
          <w:sz w:val="18"/>
          <w:szCs w:val="20"/>
          <w:lang w:val="en-GB"/>
        </w:rPr>
        <w:t>:</w:t>
      </w:r>
      <w:r>
        <w:rPr>
          <w:rFonts w:ascii="Times New Roman" w:hAnsi="Times New Roman" w:cs="Times New Roman" w:hint="eastAsia"/>
          <w:b/>
          <w:sz w:val="18"/>
          <w:szCs w:val="20"/>
          <w:lang w:val="en-GB"/>
        </w:rPr>
        <w:t xml:space="preserve"> </w:t>
      </w:r>
      <w:r>
        <w:rPr>
          <w:rFonts w:ascii="Times New Roman" w:eastAsia="DengXian" w:hAnsi="Times New Roman" w:cs="Times New Roman" w:hint="eastAsia"/>
          <w:sz w:val="18"/>
          <w:szCs w:val="20"/>
          <w:lang w:eastAsia="zh-CN"/>
        </w:rPr>
        <w:t xml:space="preserve">Support </w:t>
      </w:r>
      <w:r>
        <w:rPr>
          <w:rFonts w:ascii="Times New Roman" w:eastAsiaTheme="minorEastAsia" w:hAnsi="Times New Roman" w:cs="Times New Roman"/>
          <w:bCs/>
          <w:iCs/>
          <w:sz w:val="18"/>
          <w:szCs w:val="20"/>
          <w:lang w:eastAsia="ko-KR"/>
        </w:rPr>
        <w:t>intra-repetition hopping</w:t>
      </w:r>
      <w:r>
        <w:rPr>
          <w:rFonts w:ascii="Times New Roman" w:eastAsia="DengXian" w:hAnsi="Times New Roman" w:cs="Times New Roman"/>
          <w:bCs/>
          <w:sz w:val="20"/>
          <w:szCs w:val="16"/>
          <w:lang w:eastAsia="zh-CN"/>
        </w:rPr>
        <w:t xml:space="preserve"> </w:t>
      </w:r>
      <w:r>
        <w:rPr>
          <w:rFonts w:ascii="Times New Roman" w:eastAsia="DengXian" w:hAnsi="Times New Roman" w:cs="Times New Roman" w:hint="eastAsia"/>
          <w:sz w:val="20"/>
          <w:szCs w:val="14"/>
          <w:lang w:eastAsia="zh-CN"/>
        </w:rPr>
        <w:t>f</w:t>
      </w:r>
      <w:r>
        <w:rPr>
          <w:rFonts w:ascii="Times New Roman" w:eastAsia="DengXian" w:hAnsi="Times New Roman" w:cs="Times New Roman"/>
          <w:sz w:val="20"/>
          <w:szCs w:val="14"/>
          <w:lang w:eastAsia="zh-CN"/>
        </w:rPr>
        <w:t xml:space="preserve">or </w:t>
      </w:r>
      <w:r>
        <w:rPr>
          <w:rFonts w:ascii="Times New Roman" w:eastAsia="DengXian" w:hAnsi="Times New Roman" w:cs="Times New Roman"/>
          <w:bCs/>
          <w:sz w:val="18"/>
          <w:szCs w:val="20"/>
          <w:lang w:eastAsia="zh-CN"/>
        </w:rPr>
        <w:t>SRS repetition symbols within each SRS frequency hop</w:t>
      </w:r>
      <w:r>
        <w:rPr>
          <w:rFonts w:ascii="Times New Roman" w:eastAsia="DengXian" w:hAnsi="Times New Roman" w:cs="Times New Roman"/>
          <w:sz w:val="18"/>
          <w:szCs w:val="20"/>
          <w:lang w:eastAsia="zh-CN"/>
        </w:rPr>
        <w:t xml:space="preserve"> </w:t>
      </w:r>
      <w:r>
        <w:rPr>
          <w:rFonts w:ascii="Times New Roman" w:eastAsia="DengXian" w:hAnsi="Times New Roman" w:cs="Times New Roman" w:hint="eastAsia"/>
          <w:sz w:val="18"/>
          <w:szCs w:val="20"/>
          <w:lang w:eastAsia="zh-CN"/>
        </w:rPr>
        <w:t xml:space="preserve">for </w:t>
      </w:r>
      <w:r>
        <w:rPr>
          <w:rFonts w:ascii="Times New Roman" w:hAnsi="Times New Roman" w:cs="Times New Roman"/>
          <w:sz w:val="18"/>
          <w:szCs w:val="20"/>
          <w:lang w:val="en-GB"/>
        </w:rPr>
        <w:t>all SRS resource types, i.e., for periodic</w:t>
      </w:r>
      <w:r>
        <w:rPr>
          <w:rFonts w:ascii="Times New Roman" w:eastAsia="DengXian" w:hAnsi="Times New Roman" w:cs="Times New Roman" w:hint="eastAsia"/>
          <w:sz w:val="18"/>
          <w:szCs w:val="20"/>
          <w:lang w:val="en-GB" w:eastAsia="zh-CN"/>
        </w:rPr>
        <w:t xml:space="preserve">, </w:t>
      </w:r>
      <w:r>
        <w:rPr>
          <w:rFonts w:ascii="Times New Roman" w:hAnsi="Times New Roman" w:cs="Times New Roman"/>
          <w:sz w:val="18"/>
          <w:szCs w:val="20"/>
          <w:lang w:val="en-GB"/>
        </w:rPr>
        <w:t>semi-persistent, and aperiodic SRS.</w:t>
      </w:r>
    </w:p>
    <w:p w14:paraId="0A7538C0" w14:textId="77777777" w:rsidR="007B0FEC" w:rsidRPr="00BC4BA9" w:rsidRDefault="007B0FEC">
      <w:pPr>
        <w:rPr>
          <w:rFonts w:eastAsia="DengXian" w:hint="eastAsia"/>
          <w:lang w:eastAsia="zh-CN"/>
        </w:rPr>
      </w:pPr>
    </w:p>
    <w:p w14:paraId="5419B088" w14:textId="6B8A9028" w:rsidR="00D52F63" w:rsidRDefault="00D52F63" w:rsidP="00D52F63">
      <w:pPr>
        <w:pStyle w:val="2"/>
        <w:rPr>
          <w:rFonts w:eastAsia="DengXian" w:cs="Times New Roman"/>
          <w:sz w:val="20"/>
          <w:szCs w:val="20"/>
          <w:lang w:val="en-US" w:eastAsia="zh-CN"/>
        </w:rPr>
      </w:pPr>
      <w:r>
        <w:rPr>
          <w:rFonts w:eastAsia="DengXian" w:cs="Times New Roman" w:hint="eastAsia"/>
          <w:sz w:val="20"/>
          <w:szCs w:val="20"/>
          <w:lang w:eastAsia="zh-CN"/>
        </w:rPr>
        <w:lastRenderedPageBreak/>
        <w:t>4.</w:t>
      </w:r>
      <w:r>
        <w:rPr>
          <w:rFonts w:eastAsia="DengXian" w:cs="Times New Roman" w:hint="eastAsia"/>
          <w:sz w:val="20"/>
          <w:szCs w:val="20"/>
          <w:lang w:eastAsia="zh-CN"/>
        </w:rPr>
        <w:t>7</w:t>
      </w:r>
      <w:r>
        <w:rPr>
          <w:rFonts w:eastAsia="DengXian" w:cs="Times New Roman" w:hint="eastAsia"/>
          <w:sz w:val="20"/>
          <w:szCs w:val="20"/>
          <w:lang w:eastAsia="zh-CN"/>
        </w:rPr>
        <w:t xml:space="preserve"> O</w:t>
      </w:r>
      <w:r>
        <w:rPr>
          <w:rFonts w:eastAsia="DengXian" w:cs="Times New Roman" w:hint="eastAsia"/>
          <w:sz w:val="20"/>
          <w:szCs w:val="20"/>
          <w:lang w:eastAsia="zh-CN"/>
        </w:rPr>
        <w:t>nl</w:t>
      </w:r>
      <w:r>
        <w:rPr>
          <w:rFonts w:eastAsia="DengXian" w:cs="Times New Roman" w:hint="eastAsia"/>
          <w:sz w:val="20"/>
          <w:szCs w:val="20"/>
          <w:lang w:eastAsia="zh-CN"/>
        </w:rPr>
        <w:t xml:space="preserve">ine discussion round </w:t>
      </w:r>
      <w:r>
        <w:rPr>
          <w:rFonts w:eastAsia="DengXian" w:cs="Times New Roman" w:hint="eastAsia"/>
          <w:sz w:val="20"/>
          <w:szCs w:val="20"/>
          <w:lang w:eastAsia="zh-CN"/>
        </w:rPr>
        <w:t>4</w:t>
      </w:r>
      <w:r>
        <w:rPr>
          <w:rFonts w:eastAsia="DengXian" w:cs="Times New Roman" w:hint="eastAsia"/>
          <w:sz w:val="20"/>
          <w:szCs w:val="20"/>
          <w:lang w:eastAsia="zh-CN"/>
        </w:rPr>
        <w:t xml:space="preserve"> (</w:t>
      </w:r>
      <w:r>
        <w:rPr>
          <w:rFonts w:eastAsia="DengXian" w:cs="Times New Roman" w:hint="eastAsia"/>
          <w:sz w:val="20"/>
          <w:szCs w:val="20"/>
          <w:lang w:eastAsia="zh-CN"/>
        </w:rPr>
        <w:t>Fri</w:t>
      </w:r>
      <w:r>
        <w:rPr>
          <w:rFonts w:eastAsia="DengXian" w:cs="Times New Roman" w:hint="eastAsia"/>
          <w:sz w:val="20"/>
          <w:szCs w:val="20"/>
          <w:lang w:eastAsia="zh-CN"/>
        </w:rPr>
        <w:t>day)</w:t>
      </w:r>
    </w:p>
    <w:p w14:paraId="4E0EC310" w14:textId="568CF96C" w:rsidR="007B0FEC" w:rsidRPr="003D5647" w:rsidRDefault="003D5647" w:rsidP="003D5647">
      <w:pPr>
        <w:pStyle w:val="3"/>
        <w:rPr>
          <w:rFonts w:ascii="Times New Roman" w:hAnsi="Times New Roman" w:hint="eastAsia"/>
          <w:sz w:val="18"/>
          <w:szCs w:val="20"/>
        </w:rPr>
      </w:pPr>
      <w:r w:rsidRPr="003D5647">
        <w:rPr>
          <w:rFonts w:ascii="Times New Roman" w:hAnsi="Times New Roman"/>
          <w:sz w:val="18"/>
          <w:szCs w:val="20"/>
        </w:rPr>
        <w:t>O</w:t>
      </w:r>
      <w:r w:rsidRPr="003D5647">
        <w:rPr>
          <w:rFonts w:ascii="Times New Roman" w:hAnsi="Times New Roman" w:hint="eastAsia"/>
          <w:sz w:val="18"/>
          <w:szCs w:val="20"/>
        </w:rPr>
        <w:t xml:space="preserve">ffline consensus </w:t>
      </w:r>
    </w:p>
    <w:p w14:paraId="729DC998" w14:textId="77777777" w:rsidR="003D5647" w:rsidRDefault="003D5647" w:rsidP="003D5647">
      <w:pPr>
        <w:pStyle w:val="3"/>
        <w:rPr>
          <w:rFonts w:eastAsia="DengXian"/>
          <w:lang w:eastAsia="zh-CN"/>
        </w:rPr>
      </w:pPr>
      <w:r w:rsidRPr="00CC04E8">
        <w:rPr>
          <w:rFonts w:ascii="Times New Roman" w:hAnsi="Times New Roman" w:hint="eastAsia"/>
          <w:sz w:val="18"/>
          <w:szCs w:val="20"/>
          <w:highlight w:val="yellow"/>
        </w:rPr>
        <w:t>Proposal 2-3 (available slot)</w:t>
      </w:r>
    </w:p>
    <w:p w14:paraId="2A4BB0D9" w14:textId="73F7A7EB" w:rsidR="003D5647" w:rsidRPr="003D5647" w:rsidRDefault="003D5647" w:rsidP="003D5647">
      <w:pPr>
        <w:tabs>
          <w:tab w:val="left" w:pos="1440"/>
        </w:tabs>
        <w:jc w:val="both"/>
        <w:rPr>
          <w:rFonts w:ascii="Times New Roman" w:eastAsia="宋体" w:hAnsi="Times New Roman" w:cs="Times New Roman"/>
          <w:sz w:val="18"/>
          <w:szCs w:val="20"/>
          <w:lang w:eastAsia="zh-CN"/>
        </w:rPr>
      </w:pPr>
      <w:r>
        <w:rPr>
          <w:rFonts w:ascii="Times New Roman" w:eastAsia="DengXian" w:hAnsi="Times New Roman" w:cs="Times New Roman"/>
          <w:b/>
          <w:sz w:val="18"/>
          <w:szCs w:val="20"/>
          <w:lang w:eastAsia="zh-CN"/>
        </w:rPr>
        <w:t xml:space="preserve">Proposal </w:t>
      </w:r>
      <w:r>
        <w:rPr>
          <w:rFonts w:ascii="Times New Roman" w:eastAsia="DengXian" w:hAnsi="Times New Roman" w:cs="Times New Roman" w:hint="eastAsia"/>
          <w:b/>
          <w:sz w:val="18"/>
          <w:szCs w:val="20"/>
          <w:lang w:eastAsia="zh-CN"/>
        </w:rPr>
        <w:t>2-3</w:t>
      </w:r>
      <w:r>
        <w:rPr>
          <w:rFonts w:ascii="Times New Roman" w:eastAsia="DengXian" w:hAnsi="Times New Roman" w:cs="Times New Roman"/>
          <w:b/>
          <w:sz w:val="18"/>
          <w:szCs w:val="20"/>
          <w:lang w:eastAsia="zh-CN"/>
        </w:rPr>
        <w:t>:</w:t>
      </w:r>
      <w:r>
        <w:rPr>
          <w:rFonts w:ascii="Times New Roman" w:eastAsia="DengXian" w:hAnsi="Times New Roman" w:cs="Times New Roman" w:hint="eastAsia"/>
          <w:b/>
          <w:sz w:val="18"/>
          <w:szCs w:val="20"/>
          <w:lang w:eastAsia="zh-CN"/>
        </w:rPr>
        <w:t xml:space="preserve"> </w:t>
      </w:r>
      <w:r w:rsidRPr="003D5647">
        <w:rPr>
          <w:rFonts w:ascii="Times New Roman" w:eastAsia="DengXian" w:hAnsi="Times New Roman" w:cs="Times New Roman"/>
          <w:sz w:val="18"/>
          <w:szCs w:val="20"/>
          <w:lang w:eastAsia="zh-CN"/>
        </w:rPr>
        <w:t xml:space="preserve">For a given </w:t>
      </w:r>
      <w:r w:rsidRPr="003D5647">
        <w:rPr>
          <w:rFonts w:ascii="Times New Roman" w:eastAsia="DengXian" w:hAnsi="Times New Roman" w:cs="Times New Roman" w:hint="eastAsia"/>
          <w:sz w:val="18"/>
          <w:szCs w:val="20"/>
          <w:lang w:eastAsia="zh-CN"/>
        </w:rPr>
        <w:t>AP-</w:t>
      </w:r>
      <w:r w:rsidRPr="003D5647">
        <w:rPr>
          <w:rFonts w:ascii="Times New Roman" w:eastAsia="DengXian" w:hAnsi="Times New Roman" w:cs="Times New Roman"/>
          <w:sz w:val="18"/>
          <w:szCs w:val="20"/>
          <w:lang w:eastAsia="zh-CN"/>
        </w:rPr>
        <w:t>SRS</w:t>
      </w:r>
      <w:r w:rsidRPr="003D5647">
        <w:rPr>
          <w:rFonts w:ascii="Times New Roman" w:eastAsia="DengXian" w:hAnsi="Times New Roman" w:cs="Times New Roman" w:hint="eastAsia"/>
          <w:sz w:val="18"/>
          <w:szCs w:val="20"/>
          <w:lang w:eastAsia="zh-CN"/>
        </w:rPr>
        <w:t xml:space="preserve"> resource set in case of </w:t>
      </w:r>
      <w:r w:rsidRPr="003D5647">
        <w:rPr>
          <w:rFonts w:ascii="Times New Roman" w:eastAsia="DengXian" w:hAnsi="Times New Roman" w:cs="Times New Roman"/>
          <w:sz w:val="18"/>
          <w:szCs w:val="20"/>
          <w:lang w:eastAsia="zh-CN"/>
        </w:rPr>
        <w:t>SRS transmission across two adjacent S+U slots, s</w:t>
      </w:r>
      <w:r w:rsidRPr="003D5647">
        <w:rPr>
          <w:rFonts w:ascii="Times New Roman" w:eastAsia="DengXian" w:hAnsi="Times New Roman" w:cs="Times New Roman" w:hint="eastAsia"/>
          <w:sz w:val="18"/>
          <w:szCs w:val="20"/>
          <w:lang w:eastAsia="zh-CN"/>
        </w:rPr>
        <w:t>tudy the following alternatives and</w:t>
      </w:r>
      <w:r w:rsidRPr="003D5647">
        <w:rPr>
          <w:rFonts w:ascii="Times New Roman" w:eastAsia="DengXian" w:hAnsi="Times New Roman" w:cs="Times New Roman"/>
          <w:sz w:val="18"/>
          <w:szCs w:val="20"/>
          <w:lang w:eastAsia="zh-CN"/>
        </w:rPr>
        <w:t xml:space="preserve"> down-select</w:t>
      </w:r>
      <w:r w:rsidRPr="003D5647">
        <w:rPr>
          <w:rFonts w:ascii="Times New Roman" w:eastAsia="DengXian" w:hAnsi="Times New Roman" w:cs="Times New Roman" w:hint="eastAsia"/>
          <w:sz w:val="18"/>
          <w:szCs w:val="20"/>
          <w:lang w:eastAsia="zh-CN"/>
        </w:rPr>
        <w:t xml:space="preserve"> one to determine </w:t>
      </w:r>
      <w:r w:rsidRPr="003D5647">
        <w:rPr>
          <w:rFonts w:ascii="Times New Roman" w:eastAsia="DengXian" w:hAnsi="Times New Roman" w:cs="Times New Roman"/>
          <w:sz w:val="18"/>
          <w:szCs w:val="20"/>
          <w:lang w:eastAsia="zh-CN"/>
        </w:rPr>
        <w:t>“</w:t>
      </w:r>
      <w:r w:rsidRPr="003D5647">
        <w:rPr>
          <w:rFonts w:ascii="Times New Roman" w:eastAsia="DengXian" w:hAnsi="Times New Roman" w:cs="Times New Roman" w:hint="eastAsia"/>
          <w:sz w:val="18"/>
          <w:szCs w:val="20"/>
          <w:lang w:eastAsia="zh-CN"/>
        </w:rPr>
        <w:t>available slot</w:t>
      </w:r>
      <w:r w:rsidRPr="003D5647">
        <w:rPr>
          <w:rFonts w:ascii="Times New Roman" w:eastAsia="DengXian" w:hAnsi="Times New Roman" w:cs="Times New Roman"/>
          <w:sz w:val="18"/>
          <w:szCs w:val="20"/>
          <w:lang w:eastAsia="zh-CN"/>
        </w:rPr>
        <w:t>”</w:t>
      </w:r>
      <w:r w:rsidRPr="003D5647">
        <w:rPr>
          <w:rFonts w:ascii="Times New Roman" w:eastAsia="DengXian" w:hAnsi="Times New Roman" w:cs="Times New Roman" w:hint="eastAsia"/>
          <w:sz w:val="18"/>
          <w:szCs w:val="20"/>
          <w:lang w:eastAsia="zh-CN"/>
        </w:rPr>
        <w:t xml:space="preserve"> in the next meeting:</w:t>
      </w:r>
    </w:p>
    <w:p w14:paraId="34CC4C93" w14:textId="77777777" w:rsidR="003D5647" w:rsidRDefault="003D5647" w:rsidP="003D5647">
      <w:pPr>
        <w:pStyle w:val="af1"/>
        <w:numPr>
          <w:ilvl w:val="0"/>
          <w:numId w:val="13"/>
        </w:numPr>
        <w:snapToGrid w:val="0"/>
        <w:jc w:val="both"/>
        <w:rPr>
          <w:rFonts w:ascii="Times New Roman" w:hAnsi="Times New Roman"/>
          <w:szCs w:val="20"/>
        </w:rPr>
      </w:pPr>
      <w:r>
        <w:rPr>
          <w:rFonts w:ascii="Times New Roman" w:eastAsia="DengXian" w:hAnsi="Times New Roman" w:cs="Times New Roman" w:hint="eastAsia"/>
          <w:sz w:val="18"/>
          <w:szCs w:val="20"/>
          <w:lang w:eastAsia="zh-CN"/>
        </w:rPr>
        <w:t xml:space="preserve">Alt-0 (per SRS resource set): </w:t>
      </w:r>
      <w:r>
        <w:rPr>
          <w:rFonts w:ascii="Times New Roman" w:eastAsia="DengXian" w:hAnsi="Times New Roman" w:cs="Times New Roman"/>
          <w:sz w:val="18"/>
          <w:szCs w:val="20"/>
          <w:lang w:eastAsia="zh-CN"/>
        </w:rPr>
        <w:t xml:space="preserve">The available slot(s) can include one </w:t>
      </w:r>
      <w:r>
        <w:rPr>
          <w:rFonts w:ascii="Times New Roman" w:eastAsia="DengXian" w:hAnsi="Times New Roman" w:cs="Times New Roman" w:hint="eastAsia"/>
          <w:sz w:val="18"/>
          <w:szCs w:val="20"/>
          <w:lang w:eastAsia="zh-CN"/>
        </w:rPr>
        <w:t xml:space="preserve">slot </w:t>
      </w:r>
      <w:r>
        <w:rPr>
          <w:rFonts w:ascii="Times New Roman" w:eastAsia="DengXian" w:hAnsi="Times New Roman" w:cs="Times New Roman"/>
          <w:sz w:val="18"/>
          <w:szCs w:val="20"/>
          <w:lang w:eastAsia="zh-CN"/>
        </w:rPr>
        <w:t xml:space="preserve">or </w:t>
      </w:r>
      <w:r>
        <w:rPr>
          <w:rFonts w:ascii="Times New Roman" w:eastAsia="DengXian" w:hAnsi="Times New Roman" w:cs="Times New Roman" w:hint="eastAsia"/>
          <w:sz w:val="18"/>
          <w:szCs w:val="20"/>
          <w:lang w:eastAsia="zh-CN"/>
        </w:rPr>
        <w:t>two consecutive</w:t>
      </w:r>
      <w:r>
        <w:rPr>
          <w:rFonts w:ascii="Times New Roman" w:eastAsia="DengXian" w:hAnsi="Times New Roman" w:cs="Times New Roman"/>
          <w:sz w:val="18"/>
          <w:szCs w:val="20"/>
          <w:lang w:eastAsia="zh-CN"/>
        </w:rPr>
        <w:t xml:space="preserve"> </w:t>
      </w:r>
      <w:r>
        <w:rPr>
          <w:rFonts w:ascii="Times New Roman" w:eastAsia="DengXian" w:hAnsi="Times New Roman" w:cs="Times New Roman" w:hint="eastAsia"/>
          <w:sz w:val="18"/>
          <w:szCs w:val="20"/>
          <w:lang w:eastAsia="zh-CN"/>
        </w:rPr>
        <w:t xml:space="preserve">S and U </w:t>
      </w:r>
      <w:r>
        <w:rPr>
          <w:rFonts w:ascii="Times New Roman" w:eastAsia="DengXian" w:hAnsi="Times New Roman" w:cs="Times New Roman"/>
          <w:sz w:val="18"/>
          <w:szCs w:val="20"/>
          <w:lang w:eastAsia="zh-CN"/>
        </w:rPr>
        <w:t>slot</w:t>
      </w:r>
      <w:r>
        <w:rPr>
          <w:rFonts w:ascii="Times New Roman" w:eastAsia="DengXian" w:hAnsi="Times New Roman" w:cs="Times New Roman" w:hint="eastAsia"/>
          <w:sz w:val="18"/>
          <w:szCs w:val="20"/>
          <w:lang w:eastAsia="zh-CN"/>
        </w:rPr>
        <w:t>s</w:t>
      </w:r>
      <w:r>
        <w:rPr>
          <w:rFonts w:ascii="Times New Roman" w:eastAsia="DengXian" w:hAnsi="Times New Roman" w:cs="Times New Roman"/>
          <w:sz w:val="18"/>
          <w:szCs w:val="20"/>
          <w:lang w:eastAsia="zh-CN"/>
        </w:rPr>
        <w:t xml:space="preserve"> satisfying there are UL or flexible symbol(s) for the time-domain location(s) for all the SRS resources in the resource set and it satisfies UE capability on the minimum timing requirement between triggering PDCCH and all the SRS resources in the resource set.</w:t>
      </w:r>
    </w:p>
    <w:p w14:paraId="1CA271C8" w14:textId="77777777" w:rsidR="003D5647" w:rsidRDefault="003D5647" w:rsidP="003D5647">
      <w:pPr>
        <w:pStyle w:val="af1"/>
        <w:numPr>
          <w:ilvl w:val="0"/>
          <w:numId w:val="13"/>
        </w:numPr>
        <w:snapToGrid w:val="0"/>
        <w:jc w:val="both"/>
        <w:rPr>
          <w:rFonts w:ascii="Times New Roman" w:hAnsi="Times New Roman" w:cs="Times New Roman"/>
          <w:sz w:val="18"/>
          <w:szCs w:val="18"/>
          <w:lang w:eastAsia="zh-CN"/>
        </w:rPr>
      </w:pPr>
      <w:r>
        <w:rPr>
          <w:rFonts w:ascii="Times New Roman" w:eastAsia="DengXian" w:hAnsi="Times New Roman" w:cs="Times New Roman" w:hint="eastAsia"/>
          <w:sz w:val="18"/>
          <w:szCs w:val="20"/>
          <w:lang w:eastAsia="zh-CN"/>
        </w:rPr>
        <w:t>Alt-1 (per SRS resource): The available slo</w:t>
      </w:r>
      <w:r w:rsidRPr="003D5647">
        <w:rPr>
          <w:rFonts w:ascii="Times New Roman" w:eastAsia="DengXian" w:hAnsi="Times New Roman" w:cs="Times New Roman" w:hint="eastAsia"/>
          <w:sz w:val="18"/>
          <w:szCs w:val="20"/>
          <w:lang w:eastAsia="zh-CN"/>
        </w:rPr>
        <w:t>t</w:t>
      </w:r>
      <w:r w:rsidRPr="003D5647">
        <w:rPr>
          <w:rFonts w:ascii="Times New Roman" w:eastAsia="DengXian" w:hAnsi="Times New Roman" w:cs="Times New Roman"/>
          <w:sz w:val="18"/>
          <w:szCs w:val="20"/>
          <w:lang w:eastAsia="zh-CN"/>
        </w:rPr>
        <w:t>(s)</w:t>
      </w:r>
      <w:r>
        <w:rPr>
          <w:rFonts w:ascii="Times New Roman" w:eastAsia="DengXian" w:hAnsi="Times New Roman" w:cs="Times New Roman" w:hint="eastAsia"/>
          <w:sz w:val="18"/>
          <w:szCs w:val="20"/>
          <w:lang w:eastAsia="zh-CN"/>
        </w:rPr>
        <w:t xml:space="preserve"> </w:t>
      </w:r>
      <w:r>
        <w:rPr>
          <w:rFonts w:ascii="Times New Roman" w:eastAsia="DengXian" w:hAnsi="Times New Roman" w:cs="Times New Roman"/>
          <w:sz w:val="18"/>
          <w:szCs w:val="20"/>
          <w:lang w:eastAsia="zh-CN"/>
        </w:rPr>
        <w:t xml:space="preserve">can include one </w:t>
      </w:r>
      <w:r>
        <w:rPr>
          <w:rFonts w:ascii="Times New Roman" w:eastAsia="DengXian" w:hAnsi="Times New Roman" w:cs="Times New Roman" w:hint="eastAsia"/>
          <w:sz w:val="18"/>
          <w:szCs w:val="20"/>
          <w:lang w:eastAsia="zh-CN"/>
        </w:rPr>
        <w:t xml:space="preserve">slot </w:t>
      </w:r>
      <w:r>
        <w:rPr>
          <w:rFonts w:ascii="Times New Roman" w:eastAsia="DengXian" w:hAnsi="Times New Roman" w:cs="Times New Roman"/>
          <w:sz w:val="18"/>
          <w:szCs w:val="20"/>
          <w:lang w:eastAsia="zh-CN"/>
        </w:rPr>
        <w:t xml:space="preserve">or </w:t>
      </w:r>
      <w:r>
        <w:rPr>
          <w:rFonts w:ascii="Times New Roman" w:eastAsia="DengXian" w:hAnsi="Times New Roman" w:cs="Times New Roman" w:hint="eastAsia"/>
          <w:sz w:val="18"/>
          <w:szCs w:val="20"/>
          <w:lang w:eastAsia="zh-CN"/>
        </w:rPr>
        <w:t>two consecutive</w:t>
      </w:r>
      <w:r>
        <w:rPr>
          <w:rFonts w:ascii="Times New Roman" w:eastAsia="DengXian" w:hAnsi="Times New Roman" w:cs="Times New Roman"/>
          <w:sz w:val="18"/>
          <w:szCs w:val="20"/>
          <w:lang w:eastAsia="zh-CN"/>
        </w:rPr>
        <w:t xml:space="preserve"> </w:t>
      </w:r>
      <w:r>
        <w:rPr>
          <w:rFonts w:ascii="Times New Roman" w:eastAsia="DengXian" w:hAnsi="Times New Roman" w:cs="Times New Roman" w:hint="eastAsia"/>
          <w:sz w:val="18"/>
          <w:szCs w:val="20"/>
          <w:lang w:eastAsia="zh-CN"/>
        </w:rPr>
        <w:t xml:space="preserve">S and U </w:t>
      </w:r>
      <w:r>
        <w:rPr>
          <w:rFonts w:ascii="Times New Roman" w:eastAsia="DengXian" w:hAnsi="Times New Roman" w:cs="Times New Roman"/>
          <w:sz w:val="18"/>
          <w:szCs w:val="20"/>
          <w:lang w:eastAsia="zh-CN"/>
        </w:rPr>
        <w:t>slot</w:t>
      </w:r>
      <w:r>
        <w:rPr>
          <w:rFonts w:ascii="Times New Roman" w:eastAsia="DengXian" w:hAnsi="Times New Roman" w:cs="Times New Roman" w:hint="eastAsia"/>
          <w:sz w:val="18"/>
          <w:szCs w:val="20"/>
          <w:lang w:eastAsia="zh-CN"/>
        </w:rPr>
        <w:t xml:space="preserve">s satisfying there are UL or flexible symbol(s) for the time-domain location(s) </w:t>
      </w:r>
      <w:r>
        <w:rPr>
          <w:rFonts w:ascii="Times New Roman" w:eastAsia="DengXian" w:hAnsi="Times New Roman" w:cs="Times New Roman" w:hint="eastAsia"/>
          <w:bCs/>
          <w:sz w:val="18"/>
          <w:szCs w:val="20"/>
          <w:lang w:eastAsia="zh-CN"/>
        </w:rPr>
        <w:t>for at least one of the SRS resources</w:t>
      </w:r>
      <w:r>
        <w:rPr>
          <w:rFonts w:ascii="Times New Roman" w:eastAsia="DengXian" w:hAnsi="Times New Roman" w:cs="Times New Roman" w:hint="eastAsia"/>
          <w:sz w:val="18"/>
          <w:szCs w:val="20"/>
          <w:lang w:eastAsia="zh-CN"/>
        </w:rPr>
        <w:t xml:space="preserve"> in the resource set and it satisfies UE capability on the minimum timing requirement between triggering PDCCH and all the SRS resources in the resource set.</w:t>
      </w:r>
    </w:p>
    <w:p w14:paraId="1EF3B8FC" w14:textId="77777777" w:rsidR="003D5647" w:rsidRDefault="003D5647" w:rsidP="003D5647">
      <w:pPr>
        <w:pStyle w:val="af1"/>
        <w:numPr>
          <w:ilvl w:val="0"/>
          <w:numId w:val="13"/>
        </w:numPr>
        <w:snapToGrid w:val="0"/>
        <w:jc w:val="both"/>
        <w:rPr>
          <w:rFonts w:ascii="Times New Roman" w:eastAsia="DengXian" w:hAnsi="Times New Roman" w:cs="Times New Roman"/>
          <w:sz w:val="18"/>
          <w:szCs w:val="20"/>
          <w:lang w:eastAsia="zh-CN"/>
        </w:rPr>
      </w:pPr>
      <w:r>
        <w:rPr>
          <w:rFonts w:ascii="Times New Roman" w:eastAsia="DengXian" w:hAnsi="Times New Roman" w:cs="Times New Roman" w:hint="eastAsia"/>
          <w:sz w:val="18"/>
          <w:szCs w:val="20"/>
          <w:lang w:eastAsia="zh-CN"/>
        </w:rPr>
        <w:t xml:space="preserve">Alt-2 (per slot): An available slot is a slot satisfying there are UL or flexible symbol(s) for the time-domain location(s) </w:t>
      </w:r>
      <w:r>
        <w:rPr>
          <w:rFonts w:ascii="Times New Roman" w:eastAsia="DengXian" w:hAnsi="Times New Roman" w:cs="Times New Roman" w:hint="eastAsia"/>
          <w:bCs/>
          <w:sz w:val="18"/>
          <w:szCs w:val="20"/>
          <w:lang w:eastAsia="zh-CN"/>
        </w:rPr>
        <w:t xml:space="preserve">for a subset of SRS resource(s) with same slot offset </w:t>
      </w:r>
      <w:r>
        <w:rPr>
          <w:rFonts w:ascii="Times New Roman" w:eastAsia="DengXian" w:hAnsi="Times New Roman" w:cs="Times New Roman" w:hint="eastAsia"/>
          <w:sz w:val="18"/>
          <w:szCs w:val="20"/>
          <w:lang w:eastAsia="zh-CN"/>
        </w:rPr>
        <w:t>in the SRS resource set, and it satisfies UE capability on the minimum timing requirement between triggering PDCCH and all the SRS resources in the resource set.</w:t>
      </w:r>
    </w:p>
    <w:p w14:paraId="3DC94B5D" w14:textId="77777777" w:rsidR="00D52F63" w:rsidRDefault="00D52F63">
      <w:pPr>
        <w:rPr>
          <w:rFonts w:eastAsia="DengXian" w:hint="eastAsia"/>
          <w:lang w:eastAsia="zh-CN"/>
        </w:rPr>
      </w:pPr>
    </w:p>
    <w:p w14:paraId="1D624E57" w14:textId="77777777" w:rsidR="00D20714" w:rsidRDefault="00D20714" w:rsidP="00D20714">
      <w:pPr>
        <w:pStyle w:val="3"/>
        <w:rPr>
          <w:rFonts w:eastAsia="DengXian"/>
          <w:lang w:eastAsia="zh-CN"/>
        </w:rPr>
      </w:pPr>
      <w:r>
        <w:rPr>
          <w:rFonts w:ascii="Times New Roman" w:hAnsi="Times New Roman" w:hint="eastAsia"/>
          <w:sz w:val="18"/>
          <w:szCs w:val="20"/>
        </w:rPr>
        <w:t>Proposal 2-5 (TD location)</w:t>
      </w:r>
    </w:p>
    <w:p w14:paraId="4E5B3DE5" w14:textId="77777777" w:rsidR="00D20714" w:rsidRPr="003D5647" w:rsidRDefault="00D20714">
      <w:pPr>
        <w:rPr>
          <w:rFonts w:eastAsia="DengXian" w:hint="eastAsia"/>
          <w:lang w:eastAsia="zh-CN"/>
        </w:rPr>
      </w:pPr>
    </w:p>
    <w:p w14:paraId="1D22FF78" w14:textId="77777777" w:rsidR="00D20714" w:rsidRDefault="00D20714" w:rsidP="00D20714">
      <w:pPr>
        <w:pStyle w:val="3"/>
        <w:rPr>
          <w:rFonts w:ascii="Times New Roman" w:hAnsi="Times New Roman"/>
          <w:sz w:val="18"/>
          <w:szCs w:val="20"/>
        </w:rPr>
      </w:pPr>
      <w:r>
        <w:rPr>
          <w:rFonts w:ascii="Times New Roman" w:hAnsi="Times New Roman" w:hint="eastAsia"/>
          <w:sz w:val="18"/>
          <w:szCs w:val="20"/>
        </w:rPr>
        <w:t>Proposal 1-3 (supported SRS types)</w:t>
      </w:r>
    </w:p>
    <w:p w14:paraId="6E5CF9C9" w14:textId="77777777" w:rsidR="00D52F63" w:rsidRDefault="00D52F63">
      <w:pPr>
        <w:rPr>
          <w:rFonts w:eastAsia="DengXian" w:hint="eastAsia"/>
          <w:lang w:val="en-GB" w:eastAsia="zh-CN"/>
        </w:rPr>
      </w:pPr>
    </w:p>
    <w:p w14:paraId="0B242DCB" w14:textId="286547F9" w:rsidR="005A2447" w:rsidRDefault="005A2447" w:rsidP="005A2447">
      <w:pPr>
        <w:pStyle w:val="3"/>
        <w:rPr>
          <w:rFonts w:ascii="Times New Roman" w:hAnsi="Times New Roman"/>
          <w:sz w:val="18"/>
          <w:szCs w:val="20"/>
        </w:rPr>
      </w:pPr>
      <w:r>
        <w:rPr>
          <w:rFonts w:ascii="Times New Roman" w:hAnsi="Times New Roman" w:hint="eastAsia"/>
          <w:sz w:val="18"/>
          <w:szCs w:val="20"/>
        </w:rPr>
        <w:t>Proposal 1-</w:t>
      </w:r>
      <w:r>
        <w:rPr>
          <w:rFonts w:ascii="Times New Roman" w:eastAsia="等线" w:hAnsi="Times New Roman" w:hint="eastAsia"/>
          <w:sz w:val="18"/>
          <w:szCs w:val="20"/>
          <w:lang w:eastAsia="zh-CN"/>
        </w:rPr>
        <w:t>1-2</w:t>
      </w:r>
      <w:r>
        <w:rPr>
          <w:rFonts w:ascii="Times New Roman" w:hAnsi="Times New Roman" w:hint="eastAsia"/>
          <w:sz w:val="18"/>
          <w:szCs w:val="20"/>
        </w:rPr>
        <w:t xml:space="preserve"> (</w:t>
      </w:r>
      <w:r>
        <w:rPr>
          <w:rFonts w:ascii="Times New Roman" w:eastAsia="等线" w:hAnsi="Times New Roman" w:hint="eastAsia"/>
          <w:sz w:val="18"/>
          <w:szCs w:val="20"/>
          <w:lang w:eastAsia="zh-CN"/>
        </w:rPr>
        <w:t>pattern</w:t>
      </w:r>
      <w:r>
        <w:rPr>
          <w:rFonts w:ascii="Times New Roman" w:hAnsi="Times New Roman" w:hint="eastAsia"/>
          <w:sz w:val="18"/>
          <w:szCs w:val="20"/>
        </w:rPr>
        <w:t>)</w:t>
      </w:r>
    </w:p>
    <w:p w14:paraId="7155FEFD" w14:textId="77777777" w:rsidR="005A2447" w:rsidRPr="00D20714" w:rsidRDefault="005A2447">
      <w:pPr>
        <w:rPr>
          <w:rFonts w:eastAsia="DengXian" w:hint="eastAsia"/>
          <w:lang w:val="en-GB" w:eastAsia="zh-CN"/>
        </w:rPr>
      </w:pPr>
    </w:p>
    <w:p w14:paraId="275E2830" w14:textId="77777777" w:rsidR="007B0FEC" w:rsidRDefault="007B0FEC">
      <w:pPr>
        <w:rPr>
          <w:rFonts w:eastAsia="DengXian"/>
          <w:lang w:eastAsia="zh-CN"/>
        </w:rPr>
      </w:pPr>
    </w:p>
    <w:p w14:paraId="188DBA89" w14:textId="77777777" w:rsidR="00E00CB3" w:rsidRDefault="00BE0CD2">
      <w:pPr>
        <w:pStyle w:val="1"/>
        <w:numPr>
          <w:ilvl w:val="0"/>
          <w:numId w:val="0"/>
        </w:numPr>
        <w:spacing w:before="0" w:after="60"/>
        <w:ind w:left="799" w:hanging="799"/>
        <w:jc w:val="both"/>
        <w:rPr>
          <w:rFonts w:ascii="Times New Roman" w:eastAsia="DengXian" w:hAnsi="Times New Roman"/>
          <w:sz w:val="28"/>
          <w:lang w:val="en-US" w:eastAsia="zh-CN"/>
        </w:rPr>
      </w:pPr>
      <w:r>
        <w:rPr>
          <w:rFonts w:ascii="Times New Roman" w:hAnsi="Times New Roman"/>
          <w:sz w:val="28"/>
          <w:lang w:val="en-US"/>
        </w:rPr>
        <w:t>References</w:t>
      </w:r>
    </w:p>
    <w:p w14:paraId="1039D245" w14:textId="77777777" w:rsidR="00E00CB3" w:rsidRDefault="00BE0CD2">
      <w:pPr>
        <w:pStyle w:val="2222"/>
        <w:numPr>
          <w:ilvl w:val="0"/>
          <w:numId w:val="28"/>
        </w:numPr>
        <w:spacing w:after="60" w:line="288" w:lineRule="auto"/>
        <w:ind w:firstLineChars="0"/>
        <w:rPr>
          <w:rFonts w:eastAsia="DengXian" w:cs="Times New Roman"/>
          <w:sz w:val="18"/>
          <w:szCs w:val="18"/>
          <w:lang w:val="en-US" w:eastAsia="zh-CN"/>
        </w:rPr>
      </w:pPr>
      <w:bookmarkStart w:id="63" w:name="_Ref47994488"/>
      <w:r>
        <w:rPr>
          <w:rFonts w:eastAsia="DengXian" w:cs="Times New Roman"/>
          <w:sz w:val="18"/>
          <w:szCs w:val="18"/>
          <w:lang w:val="en-US" w:eastAsia="zh-CN"/>
        </w:rPr>
        <w:t>RP-2</w:t>
      </w:r>
      <w:r>
        <w:rPr>
          <w:rFonts w:eastAsia="DengXian" w:cs="Times New Roman" w:hint="eastAsia"/>
          <w:sz w:val="18"/>
          <w:szCs w:val="18"/>
          <w:lang w:val="en-US" w:eastAsia="zh-CN"/>
        </w:rPr>
        <w:t>51856</w:t>
      </w:r>
      <w:r>
        <w:rPr>
          <w:rFonts w:eastAsia="DengXian" w:cs="Times New Roman" w:hint="eastAsia"/>
          <w:sz w:val="18"/>
          <w:szCs w:val="18"/>
          <w:lang w:val="en-US" w:eastAsia="zh-CN"/>
        </w:rPr>
        <w:tab/>
      </w:r>
      <w:r>
        <w:rPr>
          <w:rFonts w:eastAsia="DengXian" w:cs="Times New Roman"/>
          <w:sz w:val="18"/>
          <w:szCs w:val="18"/>
          <w:lang w:val="en-US" w:eastAsia="zh-CN"/>
        </w:rPr>
        <w:t>New WID: NR MIMO Phase 6</w:t>
      </w:r>
      <w:r>
        <w:rPr>
          <w:rFonts w:eastAsia="DengXian" w:cs="Times New Roman" w:hint="eastAsia"/>
          <w:sz w:val="18"/>
          <w:szCs w:val="18"/>
          <w:lang w:val="en-US" w:eastAsia="zh-CN"/>
        </w:rPr>
        <w:t xml:space="preserve">    </w:t>
      </w:r>
      <w:r>
        <w:rPr>
          <w:rFonts w:eastAsia="DengXian" w:cs="Times New Roman"/>
          <w:sz w:val="18"/>
          <w:szCs w:val="18"/>
          <w:lang w:val="en-US" w:eastAsia="zh-CN"/>
        </w:rPr>
        <w:t>Samsung (Moderator</w:t>
      </w:r>
      <w:r>
        <w:rPr>
          <w:rFonts w:eastAsia="DengXian" w:cs="Times New Roman" w:hint="eastAsia"/>
          <w:sz w:val="18"/>
          <w:szCs w:val="18"/>
          <w:lang w:val="en-US" w:eastAsia="zh-CN"/>
        </w:rPr>
        <w:t>)</w:t>
      </w:r>
    </w:p>
    <w:bookmarkEnd w:id="63"/>
    <w:p w14:paraId="154452E6" w14:textId="77777777" w:rsidR="00E00CB3" w:rsidRDefault="00BE0CD2">
      <w:pPr>
        <w:pStyle w:val="2222"/>
        <w:numPr>
          <w:ilvl w:val="0"/>
          <w:numId w:val="28"/>
        </w:numPr>
        <w:spacing w:after="60" w:line="288" w:lineRule="auto"/>
        <w:ind w:firstLineChars="0"/>
        <w:rPr>
          <w:rFonts w:eastAsia="DengXian" w:cs="Times New Roman"/>
          <w:sz w:val="18"/>
          <w:szCs w:val="18"/>
          <w:lang w:val="en-US" w:eastAsia="zh-CN"/>
        </w:rPr>
      </w:pPr>
      <w:r>
        <w:rPr>
          <w:rFonts w:eastAsia="DengXian" w:cs="Times New Roman"/>
          <w:sz w:val="18"/>
          <w:szCs w:val="18"/>
          <w:lang w:val="en-US" w:eastAsia="zh-CN"/>
        </w:rPr>
        <w:t>R1-2505164</w:t>
      </w:r>
      <w:r>
        <w:rPr>
          <w:rFonts w:eastAsia="DengXian" w:cs="Times New Roman"/>
          <w:sz w:val="18"/>
          <w:szCs w:val="18"/>
          <w:lang w:val="en-US" w:eastAsia="zh-CN"/>
        </w:rPr>
        <w:tab/>
        <w:t>Discussion on improvement of SRS capacity and coverage</w:t>
      </w:r>
      <w:r>
        <w:rPr>
          <w:rFonts w:eastAsia="DengXian" w:cs="Times New Roman"/>
          <w:sz w:val="18"/>
          <w:szCs w:val="18"/>
          <w:lang w:val="en-US" w:eastAsia="zh-CN"/>
        </w:rPr>
        <w:tab/>
        <w:t>Spreadtrum, UNISOC</w:t>
      </w:r>
    </w:p>
    <w:p w14:paraId="792CED03" w14:textId="77777777" w:rsidR="00E00CB3" w:rsidRDefault="00BE0CD2">
      <w:pPr>
        <w:pStyle w:val="2222"/>
        <w:numPr>
          <w:ilvl w:val="0"/>
          <w:numId w:val="28"/>
        </w:numPr>
        <w:spacing w:after="60" w:line="288" w:lineRule="auto"/>
        <w:ind w:firstLineChars="0"/>
        <w:rPr>
          <w:rFonts w:eastAsia="DengXian" w:cs="Times New Roman"/>
          <w:sz w:val="18"/>
          <w:szCs w:val="18"/>
          <w:lang w:val="en-US" w:eastAsia="zh-CN"/>
        </w:rPr>
      </w:pPr>
      <w:r>
        <w:rPr>
          <w:rFonts w:eastAsia="DengXian" w:cs="Times New Roman"/>
          <w:sz w:val="18"/>
          <w:szCs w:val="18"/>
          <w:lang w:val="en-US" w:eastAsia="zh-CN"/>
        </w:rPr>
        <w:t>R1-2505209</w:t>
      </w:r>
      <w:r>
        <w:rPr>
          <w:rFonts w:eastAsia="DengXian" w:cs="Times New Roman"/>
          <w:sz w:val="18"/>
          <w:szCs w:val="18"/>
          <w:lang w:val="en-US" w:eastAsia="zh-CN"/>
        </w:rPr>
        <w:tab/>
        <w:t>Improvement of SRS capacity and coverage</w:t>
      </w:r>
      <w:r>
        <w:rPr>
          <w:rFonts w:eastAsia="DengXian" w:cs="Times New Roman"/>
          <w:sz w:val="18"/>
          <w:szCs w:val="18"/>
          <w:lang w:val="en-US" w:eastAsia="zh-CN"/>
        </w:rPr>
        <w:tab/>
        <w:t>Huawei, HiSilicon</w:t>
      </w:r>
    </w:p>
    <w:p w14:paraId="4B8D736A" w14:textId="77777777" w:rsidR="00E00CB3" w:rsidRDefault="00BE0CD2">
      <w:pPr>
        <w:pStyle w:val="2222"/>
        <w:numPr>
          <w:ilvl w:val="0"/>
          <w:numId w:val="28"/>
        </w:numPr>
        <w:spacing w:after="60" w:line="288" w:lineRule="auto"/>
        <w:ind w:firstLineChars="0"/>
        <w:rPr>
          <w:rFonts w:eastAsia="DengXian" w:cs="Times New Roman"/>
          <w:sz w:val="18"/>
          <w:szCs w:val="18"/>
          <w:lang w:val="en-US" w:eastAsia="zh-CN"/>
        </w:rPr>
      </w:pPr>
      <w:r>
        <w:rPr>
          <w:rFonts w:eastAsia="DengXian" w:cs="Times New Roman"/>
          <w:sz w:val="18"/>
          <w:szCs w:val="18"/>
          <w:lang w:val="en-US" w:eastAsia="zh-CN"/>
        </w:rPr>
        <w:t>R1-2505242</w:t>
      </w:r>
      <w:r>
        <w:rPr>
          <w:rFonts w:eastAsia="DengXian" w:cs="Times New Roman"/>
          <w:sz w:val="18"/>
          <w:szCs w:val="18"/>
          <w:lang w:val="en-US" w:eastAsia="zh-CN"/>
        </w:rPr>
        <w:tab/>
        <w:t>NR MIMO Phase 6: SRS Enhancement</w:t>
      </w:r>
      <w:r>
        <w:rPr>
          <w:rFonts w:eastAsia="DengXian" w:cs="Times New Roman"/>
          <w:sz w:val="18"/>
          <w:szCs w:val="18"/>
          <w:lang w:val="en-US" w:eastAsia="zh-CN"/>
        </w:rPr>
        <w:tab/>
        <w:t>InterDigital, Inc.</w:t>
      </w:r>
    </w:p>
    <w:p w14:paraId="0C9195EF" w14:textId="77777777" w:rsidR="00E00CB3" w:rsidRDefault="00BE0CD2">
      <w:pPr>
        <w:pStyle w:val="2222"/>
        <w:numPr>
          <w:ilvl w:val="0"/>
          <w:numId w:val="28"/>
        </w:numPr>
        <w:spacing w:after="60" w:line="288" w:lineRule="auto"/>
        <w:ind w:firstLineChars="0"/>
        <w:rPr>
          <w:rFonts w:eastAsia="DengXian" w:cs="Times New Roman"/>
          <w:sz w:val="18"/>
          <w:szCs w:val="18"/>
          <w:lang w:val="en-US" w:eastAsia="zh-CN"/>
        </w:rPr>
      </w:pPr>
      <w:r>
        <w:rPr>
          <w:rFonts w:eastAsia="DengXian" w:cs="Times New Roman"/>
          <w:sz w:val="18"/>
          <w:szCs w:val="18"/>
          <w:lang w:val="en-US" w:eastAsia="zh-CN"/>
        </w:rPr>
        <w:t>R1-2505274</w:t>
      </w:r>
      <w:r>
        <w:rPr>
          <w:rFonts w:eastAsia="DengXian" w:cs="Times New Roman"/>
          <w:sz w:val="18"/>
          <w:szCs w:val="18"/>
          <w:lang w:val="en-US" w:eastAsia="zh-CN"/>
        </w:rPr>
        <w:tab/>
        <w:t>Discussion on improvement of SRS capacity and coverage</w:t>
      </w:r>
      <w:r>
        <w:rPr>
          <w:rFonts w:eastAsia="DengXian" w:cs="Times New Roman"/>
          <w:sz w:val="18"/>
          <w:szCs w:val="18"/>
          <w:lang w:val="en-US" w:eastAsia="zh-CN"/>
        </w:rPr>
        <w:tab/>
        <w:t>ZTE Corporation, Sanechips</w:t>
      </w:r>
    </w:p>
    <w:p w14:paraId="48319EEE" w14:textId="77777777" w:rsidR="00E00CB3" w:rsidRDefault="00BE0CD2">
      <w:pPr>
        <w:pStyle w:val="2222"/>
        <w:numPr>
          <w:ilvl w:val="0"/>
          <w:numId w:val="28"/>
        </w:numPr>
        <w:spacing w:after="60" w:line="288" w:lineRule="auto"/>
        <w:ind w:firstLineChars="0"/>
        <w:rPr>
          <w:rFonts w:eastAsia="DengXian" w:cs="Times New Roman"/>
          <w:sz w:val="18"/>
          <w:szCs w:val="18"/>
          <w:lang w:val="en-US" w:eastAsia="zh-CN"/>
        </w:rPr>
      </w:pPr>
      <w:r>
        <w:rPr>
          <w:rFonts w:eastAsia="DengXian" w:cs="Times New Roman"/>
          <w:sz w:val="18"/>
          <w:szCs w:val="18"/>
          <w:lang w:val="en-US" w:eastAsia="zh-CN"/>
        </w:rPr>
        <w:t>R1-2505286</w:t>
      </w:r>
      <w:r>
        <w:rPr>
          <w:rFonts w:eastAsia="DengXian" w:cs="Times New Roman"/>
          <w:sz w:val="18"/>
          <w:szCs w:val="18"/>
          <w:lang w:val="en-US" w:eastAsia="zh-CN"/>
        </w:rPr>
        <w:tab/>
        <w:t>Discussion on improving of SRS capacity and coverage</w:t>
      </w:r>
      <w:r>
        <w:rPr>
          <w:rFonts w:eastAsia="DengXian" w:cs="Times New Roman"/>
          <w:sz w:val="18"/>
          <w:szCs w:val="18"/>
          <w:lang w:val="en-US" w:eastAsia="zh-CN"/>
        </w:rPr>
        <w:tab/>
        <w:t>TCL</w:t>
      </w:r>
    </w:p>
    <w:p w14:paraId="32AAF7A3" w14:textId="77777777" w:rsidR="00E00CB3" w:rsidRDefault="00BE0CD2">
      <w:pPr>
        <w:pStyle w:val="2222"/>
        <w:numPr>
          <w:ilvl w:val="0"/>
          <w:numId w:val="28"/>
        </w:numPr>
        <w:spacing w:after="60" w:line="288" w:lineRule="auto"/>
        <w:ind w:firstLineChars="0"/>
        <w:rPr>
          <w:rFonts w:eastAsia="DengXian" w:cs="Times New Roman"/>
          <w:sz w:val="18"/>
          <w:szCs w:val="18"/>
          <w:lang w:val="en-US" w:eastAsia="zh-CN"/>
        </w:rPr>
      </w:pPr>
      <w:r>
        <w:rPr>
          <w:rFonts w:eastAsia="DengXian" w:cs="Times New Roman"/>
          <w:sz w:val="18"/>
          <w:szCs w:val="18"/>
          <w:lang w:val="en-US" w:eastAsia="zh-CN"/>
        </w:rPr>
        <w:t>R1-2505288</w:t>
      </w:r>
      <w:r>
        <w:rPr>
          <w:rFonts w:eastAsia="DengXian" w:cs="Times New Roman"/>
          <w:sz w:val="18"/>
          <w:szCs w:val="18"/>
          <w:lang w:val="en-US" w:eastAsia="zh-CN"/>
        </w:rPr>
        <w:tab/>
        <w:t>Improvement of SRS capacity and coverage</w:t>
      </w:r>
      <w:r>
        <w:rPr>
          <w:rFonts w:eastAsia="DengXian" w:cs="Times New Roman"/>
          <w:sz w:val="18"/>
          <w:szCs w:val="18"/>
          <w:lang w:val="en-US" w:eastAsia="zh-CN"/>
        </w:rPr>
        <w:tab/>
        <w:t>MediaTek Inc.</w:t>
      </w:r>
    </w:p>
    <w:p w14:paraId="63EB069F" w14:textId="77777777" w:rsidR="00E00CB3" w:rsidRDefault="00BE0CD2">
      <w:pPr>
        <w:pStyle w:val="2222"/>
        <w:numPr>
          <w:ilvl w:val="0"/>
          <w:numId w:val="28"/>
        </w:numPr>
        <w:spacing w:after="60" w:line="288" w:lineRule="auto"/>
        <w:ind w:firstLineChars="0"/>
        <w:rPr>
          <w:rFonts w:eastAsia="DengXian" w:cs="Times New Roman"/>
          <w:sz w:val="18"/>
          <w:szCs w:val="18"/>
          <w:lang w:val="en-US" w:eastAsia="zh-CN"/>
        </w:rPr>
      </w:pPr>
      <w:r>
        <w:rPr>
          <w:rFonts w:eastAsia="DengXian" w:cs="Times New Roman"/>
          <w:sz w:val="18"/>
          <w:szCs w:val="18"/>
          <w:lang w:val="en-US" w:eastAsia="zh-CN"/>
        </w:rPr>
        <w:t>R1-2505302</w:t>
      </w:r>
      <w:r>
        <w:rPr>
          <w:rFonts w:eastAsia="DengXian" w:cs="Times New Roman"/>
          <w:sz w:val="18"/>
          <w:szCs w:val="18"/>
          <w:lang w:val="en-US" w:eastAsia="zh-CN"/>
        </w:rPr>
        <w:tab/>
        <w:t>On improvement of SRS capacity and coverage</w:t>
      </w:r>
      <w:r>
        <w:rPr>
          <w:rFonts w:eastAsia="DengXian" w:cs="Times New Roman"/>
          <w:sz w:val="18"/>
          <w:szCs w:val="18"/>
          <w:lang w:val="en-US" w:eastAsia="zh-CN"/>
        </w:rPr>
        <w:tab/>
        <w:t>CATT</w:t>
      </w:r>
    </w:p>
    <w:p w14:paraId="4A69FCDE" w14:textId="77777777" w:rsidR="00E00CB3" w:rsidRDefault="00BE0CD2">
      <w:pPr>
        <w:pStyle w:val="2222"/>
        <w:numPr>
          <w:ilvl w:val="0"/>
          <w:numId w:val="28"/>
        </w:numPr>
        <w:spacing w:after="60" w:line="288" w:lineRule="auto"/>
        <w:ind w:firstLineChars="0"/>
        <w:rPr>
          <w:rFonts w:eastAsia="DengXian" w:cs="Times New Roman"/>
          <w:sz w:val="18"/>
          <w:szCs w:val="18"/>
          <w:lang w:val="en-US" w:eastAsia="zh-CN"/>
        </w:rPr>
      </w:pPr>
      <w:r>
        <w:rPr>
          <w:rFonts w:eastAsia="DengXian" w:cs="Times New Roman"/>
          <w:sz w:val="18"/>
          <w:szCs w:val="18"/>
          <w:lang w:val="en-US" w:eastAsia="zh-CN"/>
        </w:rPr>
        <w:t>R1-2505408</w:t>
      </w:r>
      <w:r>
        <w:rPr>
          <w:rFonts w:eastAsia="DengXian" w:cs="Times New Roman"/>
          <w:sz w:val="18"/>
          <w:szCs w:val="18"/>
          <w:lang w:val="en-US" w:eastAsia="zh-CN"/>
        </w:rPr>
        <w:tab/>
        <w:t>Discussion on improvement of SRS capacity and coverage</w:t>
      </w:r>
      <w:r>
        <w:rPr>
          <w:rFonts w:eastAsia="DengXian" w:cs="Times New Roman"/>
          <w:sz w:val="18"/>
          <w:szCs w:val="18"/>
          <w:lang w:val="en-US" w:eastAsia="zh-CN"/>
        </w:rPr>
        <w:tab/>
        <w:t>vivo</w:t>
      </w:r>
    </w:p>
    <w:p w14:paraId="5F16BB32" w14:textId="77777777" w:rsidR="00E00CB3" w:rsidRDefault="00BE0CD2">
      <w:pPr>
        <w:pStyle w:val="2222"/>
        <w:numPr>
          <w:ilvl w:val="0"/>
          <w:numId w:val="28"/>
        </w:numPr>
        <w:spacing w:after="60" w:line="288" w:lineRule="auto"/>
        <w:ind w:firstLineChars="0"/>
        <w:rPr>
          <w:rFonts w:eastAsia="DengXian" w:cs="Times New Roman"/>
          <w:sz w:val="18"/>
          <w:szCs w:val="18"/>
          <w:lang w:val="en-US" w:eastAsia="zh-CN"/>
        </w:rPr>
      </w:pPr>
      <w:r>
        <w:rPr>
          <w:rFonts w:eastAsia="DengXian" w:cs="Times New Roman"/>
          <w:sz w:val="18"/>
          <w:szCs w:val="18"/>
          <w:lang w:val="en-US" w:eastAsia="zh-CN"/>
        </w:rPr>
        <w:t>R1-2505455</w:t>
      </w:r>
      <w:r>
        <w:rPr>
          <w:rFonts w:eastAsia="DengXian" w:cs="Times New Roman"/>
          <w:sz w:val="18"/>
          <w:szCs w:val="18"/>
          <w:lang w:val="en-US" w:eastAsia="zh-CN"/>
        </w:rPr>
        <w:tab/>
        <w:t>Discussion on the improvement of SRS capacity and coverage</w:t>
      </w:r>
      <w:r>
        <w:rPr>
          <w:rFonts w:eastAsia="DengXian" w:cs="Times New Roman"/>
          <w:sz w:val="18"/>
          <w:szCs w:val="18"/>
          <w:lang w:val="en-US" w:eastAsia="zh-CN"/>
        </w:rPr>
        <w:tab/>
        <w:t>Xiaomi</w:t>
      </w:r>
    </w:p>
    <w:p w14:paraId="0618523F" w14:textId="77777777" w:rsidR="00E00CB3" w:rsidRDefault="00BE0CD2">
      <w:pPr>
        <w:pStyle w:val="2222"/>
        <w:numPr>
          <w:ilvl w:val="0"/>
          <w:numId w:val="28"/>
        </w:numPr>
        <w:spacing w:after="60" w:line="288" w:lineRule="auto"/>
        <w:ind w:firstLineChars="0"/>
        <w:rPr>
          <w:rFonts w:eastAsia="DengXian" w:cs="Times New Roman"/>
          <w:sz w:val="18"/>
          <w:szCs w:val="18"/>
          <w:lang w:val="en-US" w:eastAsia="zh-CN"/>
        </w:rPr>
      </w:pPr>
      <w:r>
        <w:rPr>
          <w:rFonts w:eastAsia="DengXian" w:cs="Times New Roman"/>
          <w:sz w:val="18"/>
          <w:szCs w:val="18"/>
          <w:lang w:val="en-US" w:eastAsia="zh-CN"/>
        </w:rPr>
        <w:t>R1-2505512</w:t>
      </w:r>
      <w:r>
        <w:rPr>
          <w:rFonts w:eastAsia="DengXian" w:cs="Times New Roman"/>
          <w:sz w:val="18"/>
          <w:szCs w:val="18"/>
          <w:lang w:val="en-US" w:eastAsia="zh-CN"/>
        </w:rPr>
        <w:tab/>
        <w:t>Discussion on SRS capacity and coverage improvement</w:t>
      </w:r>
      <w:r>
        <w:rPr>
          <w:rFonts w:eastAsia="DengXian" w:cs="Times New Roman"/>
          <w:sz w:val="18"/>
          <w:szCs w:val="18"/>
          <w:lang w:val="en-US" w:eastAsia="zh-CN"/>
        </w:rPr>
        <w:tab/>
        <w:t>China Telecom</w:t>
      </w:r>
    </w:p>
    <w:p w14:paraId="6E17EFA2" w14:textId="77777777" w:rsidR="00E00CB3" w:rsidRDefault="00BE0CD2">
      <w:pPr>
        <w:pStyle w:val="2222"/>
        <w:numPr>
          <w:ilvl w:val="0"/>
          <w:numId w:val="28"/>
        </w:numPr>
        <w:spacing w:after="60" w:line="288" w:lineRule="auto"/>
        <w:ind w:firstLineChars="0"/>
        <w:rPr>
          <w:rFonts w:eastAsia="DengXian" w:cs="Times New Roman"/>
          <w:sz w:val="18"/>
          <w:szCs w:val="18"/>
          <w:lang w:val="en-US" w:eastAsia="zh-CN"/>
        </w:rPr>
      </w:pPr>
      <w:r>
        <w:rPr>
          <w:rFonts w:eastAsia="DengXian" w:cs="Times New Roman"/>
          <w:sz w:val="18"/>
          <w:szCs w:val="18"/>
          <w:lang w:val="en-US" w:eastAsia="zh-CN"/>
        </w:rPr>
        <w:t>R1-2505576</w:t>
      </w:r>
      <w:r>
        <w:rPr>
          <w:rFonts w:eastAsia="DengXian" w:cs="Times New Roman"/>
          <w:sz w:val="18"/>
          <w:szCs w:val="18"/>
          <w:lang w:val="en-US" w:eastAsia="zh-CN"/>
        </w:rPr>
        <w:tab/>
        <w:t>Views on improvement of SRS capacity and coverage</w:t>
      </w:r>
      <w:r>
        <w:rPr>
          <w:rFonts w:eastAsia="DengXian" w:cs="Times New Roman"/>
          <w:sz w:val="18"/>
          <w:szCs w:val="18"/>
          <w:lang w:val="en-US" w:eastAsia="zh-CN"/>
        </w:rPr>
        <w:tab/>
        <w:t>Samsung</w:t>
      </w:r>
    </w:p>
    <w:p w14:paraId="27511543" w14:textId="77777777" w:rsidR="00E00CB3" w:rsidRDefault="00BE0CD2">
      <w:pPr>
        <w:pStyle w:val="2222"/>
        <w:numPr>
          <w:ilvl w:val="0"/>
          <w:numId w:val="28"/>
        </w:numPr>
        <w:spacing w:after="60" w:line="288" w:lineRule="auto"/>
        <w:ind w:firstLineChars="0"/>
        <w:rPr>
          <w:rFonts w:eastAsia="DengXian" w:cs="Times New Roman"/>
          <w:sz w:val="18"/>
          <w:szCs w:val="18"/>
          <w:lang w:val="en-US" w:eastAsia="zh-CN"/>
        </w:rPr>
      </w:pPr>
      <w:r>
        <w:rPr>
          <w:rFonts w:eastAsia="DengXian" w:cs="Times New Roman"/>
          <w:sz w:val="18"/>
          <w:szCs w:val="18"/>
          <w:lang w:val="en-US" w:eastAsia="zh-CN"/>
        </w:rPr>
        <w:t>R1-2505635</w:t>
      </w:r>
      <w:r>
        <w:rPr>
          <w:rFonts w:eastAsia="DengXian" w:cs="Times New Roman"/>
          <w:sz w:val="18"/>
          <w:szCs w:val="18"/>
          <w:lang w:val="en-US" w:eastAsia="zh-CN"/>
        </w:rPr>
        <w:tab/>
        <w:t>Improvement of SRS capacity and coverage</w:t>
      </w:r>
      <w:r>
        <w:rPr>
          <w:rFonts w:eastAsia="DengXian" w:cs="Times New Roman"/>
          <w:sz w:val="18"/>
          <w:szCs w:val="18"/>
          <w:lang w:val="en-US" w:eastAsia="zh-CN"/>
        </w:rPr>
        <w:tab/>
        <w:t>Tejas Network Limited</w:t>
      </w:r>
    </w:p>
    <w:p w14:paraId="6CA9651B" w14:textId="77777777" w:rsidR="00E00CB3" w:rsidRDefault="00BE0CD2">
      <w:pPr>
        <w:pStyle w:val="2222"/>
        <w:numPr>
          <w:ilvl w:val="0"/>
          <w:numId w:val="28"/>
        </w:numPr>
        <w:spacing w:after="60" w:line="288" w:lineRule="auto"/>
        <w:ind w:firstLineChars="0"/>
        <w:rPr>
          <w:rFonts w:eastAsia="DengXian" w:cs="Times New Roman"/>
          <w:sz w:val="18"/>
          <w:szCs w:val="18"/>
          <w:lang w:val="en-US" w:eastAsia="zh-CN"/>
        </w:rPr>
      </w:pPr>
      <w:r>
        <w:rPr>
          <w:rFonts w:eastAsia="DengXian" w:cs="Times New Roman"/>
          <w:sz w:val="18"/>
          <w:szCs w:val="18"/>
          <w:lang w:val="en-US" w:eastAsia="zh-CN"/>
        </w:rPr>
        <w:t>R1-2505749</w:t>
      </w:r>
      <w:r>
        <w:rPr>
          <w:rFonts w:eastAsia="DengXian" w:cs="Times New Roman"/>
          <w:sz w:val="18"/>
          <w:szCs w:val="18"/>
          <w:lang w:val="en-US" w:eastAsia="zh-CN"/>
        </w:rPr>
        <w:tab/>
        <w:t>Discussion on enhancement of SRS capacity and coverage for MIMO phase 6</w:t>
      </w:r>
      <w:r>
        <w:rPr>
          <w:rFonts w:eastAsia="DengXian" w:cs="Times New Roman"/>
          <w:sz w:val="18"/>
          <w:szCs w:val="18"/>
          <w:lang w:val="en-US" w:eastAsia="zh-CN"/>
        </w:rPr>
        <w:tab/>
        <w:t>OPPO</w:t>
      </w:r>
    </w:p>
    <w:p w14:paraId="3998BEBC" w14:textId="77777777" w:rsidR="00E00CB3" w:rsidRDefault="00BE0CD2">
      <w:pPr>
        <w:pStyle w:val="2222"/>
        <w:numPr>
          <w:ilvl w:val="0"/>
          <w:numId w:val="28"/>
        </w:numPr>
        <w:spacing w:after="60" w:line="288" w:lineRule="auto"/>
        <w:ind w:firstLineChars="0"/>
        <w:rPr>
          <w:rFonts w:eastAsia="DengXian" w:cs="Times New Roman"/>
          <w:sz w:val="18"/>
          <w:szCs w:val="18"/>
          <w:lang w:val="en-US" w:eastAsia="zh-CN"/>
        </w:rPr>
      </w:pPr>
      <w:r>
        <w:rPr>
          <w:rFonts w:eastAsia="DengXian" w:cs="Times New Roman"/>
          <w:sz w:val="18"/>
          <w:szCs w:val="18"/>
          <w:lang w:val="en-US" w:eastAsia="zh-CN"/>
        </w:rPr>
        <w:t>R1-2505812</w:t>
      </w:r>
      <w:r>
        <w:rPr>
          <w:rFonts w:eastAsia="DengXian" w:cs="Times New Roman"/>
          <w:sz w:val="18"/>
          <w:szCs w:val="18"/>
          <w:lang w:val="en-US" w:eastAsia="zh-CN"/>
        </w:rPr>
        <w:tab/>
        <w:t>Improvement of SRS capacity and coverage</w:t>
      </w:r>
      <w:r>
        <w:rPr>
          <w:rFonts w:eastAsia="DengXian" w:cs="Times New Roman"/>
          <w:sz w:val="18"/>
          <w:szCs w:val="18"/>
          <w:lang w:val="en-US" w:eastAsia="zh-CN"/>
        </w:rPr>
        <w:tab/>
        <w:t>Lenovo</w:t>
      </w:r>
    </w:p>
    <w:p w14:paraId="33DA0AF0" w14:textId="77777777" w:rsidR="00E00CB3" w:rsidRDefault="00BE0CD2">
      <w:pPr>
        <w:pStyle w:val="2222"/>
        <w:numPr>
          <w:ilvl w:val="0"/>
          <w:numId w:val="28"/>
        </w:numPr>
        <w:spacing w:after="60" w:line="288" w:lineRule="auto"/>
        <w:ind w:firstLineChars="0"/>
        <w:rPr>
          <w:rFonts w:eastAsia="DengXian" w:cs="Times New Roman"/>
          <w:sz w:val="18"/>
          <w:szCs w:val="18"/>
          <w:lang w:val="en-US" w:eastAsia="zh-CN"/>
        </w:rPr>
      </w:pPr>
      <w:r>
        <w:rPr>
          <w:rFonts w:eastAsia="DengXian" w:cs="Times New Roman"/>
          <w:sz w:val="18"/>
          <w:szCs w:val="18"/>
          <w:lang w:val="en-US" w:eastAsia="zh-CN"/>
        </w:rPr>
        <w:t>R1-2505905</w:t>
      </w:r>
      <w:r>
        <w:rPr>
          <w:rFonts w:eastAsia="DengXian" w:cs="Times New Roman"/>
          <w:sz w:val="18"/>
          <w:szCs w:val="18"/>
          <w:lang w:val="en-US" w:eastAsia="zh-CN"/>
        </w:rPr>
        <w:tab/>
        <w:t>On Rel-20 MIMO SRS capacity and coverage improvement</w:t>
      </w:r>
      <w:r>
        <w:rPr>
          <w:rFonts w:eastAsia="DengXian" w:cs="Times New Roman"/>
          <w:sz w:val="18"/>
          <w:szCs w:val="18"/>
          <w:lang w:val="en-US" w:eastAsia="zh-CN"/>
        </w:rPr>
        <w:tab/>
        <w:t>Apple</w:t>
      </w:r>
    </w:p>
    <w:p w14:paraId="4EE26E75" w14:textId="77777777" w:rsidR="00E00CB3" w:rsidRDefault="00BE0CD2">
      <w:pPr>
        <w:pStyle w:val="2222"/>
        <w:numPr>
          <w:ilvl w:val="0"/>
          <w:numId w:val="28"/>
        </w:numPr>
        <w:spacing w:after="60" w:line="288" w:lineRule="auto"/>
        <w:ind w:firstLineChars="0"/>
        <w:rPr>
          <w:rFonts w:eastAsia="DengXian" w:cs="Times New Roman"/>
          <w:sz w:val="18"/>
          <w:szCs w:val="18"/>
          <w:lang w:val="en-US" w:eastAsia="zh-CN"/>
        </w:rPr>
      </w:pPr>
      <w:r>
        <w:rPr>
          <w:rFonts w:eastAsia="DengXian" w:cs="Times New Roman"/>
          <w:sz w:val="18"/>
          <w:szCs w:val="18"/>
          <w:lang w:val="en-US" w:eastAsia="zh-CN"/>
        </w:rPr>
        <w:t>R1-2505936</w:t>
      </w:r>
      <w:r>
        <w:rPr>
          <w:rFonts w:eastAsia="DengXian" w:cs="Times New Roman"/>
          <w:sz w:val="18"/>
          <w:szCs w:val="18"/>
          <w:lang w:val="en-US" w:eastAsia="zh-CN"/>
        </w:rPr>
        <w:tab/>
        <w:t>Discussion on improvement of SRS capacity and coverage</w:t>
      </w:r>
      <w:r>
        <w:rPr>
          <w:rFonts w:eastAsia="DengXian" w:cs="Times New Roman"/>
          <w:sz w:val="18"/>
          <w:szCs w:val="18"/>
          <w:lang w:val="en-US" w:eastAsia="zh-CN"/>
        </w:rPr>
        <w:tab/>
        <w:t>NEC</w:t>
      </w:r>
    </w:p>
    <w:p w14:paraId="5FB44D1A" w14:textId="77777777" w:rsidR="00E00CB3" w:rsidRDefault="00BE0CD2">
      <w:pPr>
        <w:pStyle w:val="2222"/>
        <w:numPr>
          <w:ilvl w:val="0"/>
          <w:numId w:val="28"/>
        </w:numPr>
        <w:spacing w:after="60" w:line="288" w:lineRule="auto"/>
        <w:ind w:firstLineChars="0"/>
        <w:rPr>
          <w:rFonts w:eastAsia="DengXian" w:cs="Times New Roman"/>
          <w:sz w:val="18"/>
          <w:szCs w:val="18"/>
          <w:lang w:val="en-US" w:eastAsia="zh-CN"/>
        </w:rPr>
      </w:pPr>
      <w:r>
        <w:rPr>
          <w:rFonts w:eastAsia="DengXian" w:cs="Times New Roman"/>
          <w:sz w:val="18"/>
          <w:szCs w:val="18"/>
          <w:lang w:val="en-US" w:eastAsia="zh-CN"/>
        </w:rPr>
        <w:t>R1-2505946</w:t>
      </w:r>
      <w:r>
        <w:rPr>
          <w:rFonts w:eastAsia="DengXian" w:cs="Times New Roman"/>
          <w:sz w:val="18"/>
          <w:szCs w:val="18"/>
          <w:lang w:val="en-US" w:eastAsia="zh-CN"/>
        </w:rPr>
        <w:tab/>
        <w:t>Enhancements for SRS capacity and coverage</w:t>
      </w:r>
      <w:r>
        <w:rPr>
          <w:rFonts w:eastAsia="DengXian" w:cs="Times New Roman"/>
          <w:sz w:val="18"/>
          <w:szCs w:val="18"/>
          <w:lang w:val="en-US" w:eastAsia="zh-CN"/>
        </w:rPr>
        <w:tab/>
        <w:t>Transsion Holdings</w:t>
      </w:r>
    </w:p>
    <w:p w14:paraId="22FECD0B" w14:textId="77777777" w:rsidR="00E00CB3" w:rsidRDefault="00BE0CD2">
      <w:pPr>
        <w:pStyle w:val="2222"/>
        <w:numPr>
          <w:ilvl w:val="0"/>
          <w:numId w:val="28"/>
        </w:numPr>
        <w:spacing w:after="60" w:line="288" w:lineRule="auto"/>
        <w:ind w:firstLineChars="0"/>
        <w:rPr>
          <w:rFonts w:eastAsia="DengXian" w:cs="Times New Roman"/>
          <w:sz w:val="18"/>
          <w:szCs w:val="18"/>
          <w:lang w:val="en-US" w:eastAsia="zh-CN"/>
        </w:rPr>
      </w:pPr>
      <w:r>
        <w:rPr>
          <w:rFonts w:eastAsia="DengXian" w:cs="Times New Roman"/>
          <w:sz w:val="18"/>
          <w:szCs w:val="18"/>
          <w:lang w:val="en-US" w:eastAsia="zh-CN"/>
        </w:rPr>
        <w:t>R1-2505965</w:t>
      </w:r>
      <w:r>
        <w:rPr>
          <w:rFonts w:eastAsia="DengXian" w:cs="Times New Roman"/>
          <w:sz w:val="18"/>
          <w:szCs w:val="18"/>
          <w:lang w:val="en-US" w:eastAsia="zh-CN"/>
        </w:rPr>
        <w:tab/>
        <w:t>Discussion on improvement of SRS capacity and coverage</w:t>
      </w:r>
      <w:r>
        <w:rPr>
          <w:rFonts w:eastAsia="DengXian" w:cs="Times New Roman"/>
          <w:sz w:val="18"/>
          <w:szCs w:val="18"/>
          <w:lang w:val="en-US" w:eastAsia="zh-CN"/>
        </w:rPr>
        <w:tab/>
        <w:t>Fujitsu</w:t>
      </w:r>
    </w:p>
    <w:p w14:paraId="240CD65F" w14:textId="77777777" w:rsidR="00E00CB3" w:rsidRDefault="00BE0CD2">
      <w:pPr>
        <w:pStyle w:val="2222"/>
        <w:numPr>
          <w:ilvl w:val="0"/>
          <w:numId w:val="28"/>
        </w:numPr>
        <w:spacing w:after="60" w:line="288" w:lineRule="auto"/>
        <w:ind w:firstLineChars="0"/>
        <w:rPr>
          <w:rFonts w:eastAsia="DengXian" w:cs="Times New Roman"/>
          <w:sz w:val="18"/>
          <w:szCs w:val="18"/>
          <w:lang w:val="en-US" w:eastAsia="zh-CN"/>
        </w:rPr>
      </w:pPr>
      <w:r>
        <w:rPr>
          <w:rFonts w:eastAsia="DengXian" w:cs="Times New Roman"/>
          <w:sz w:val="18"/>
          <w:szCs w:val="18"/>
          <w:lang w:val="en-US" w:eastAsia="zh-CN"/>
        </w:rPr>
        <w:t>R1-2505987</w:t>
      </w:r>
      <w:r>
        <w:rPr>
          <w:rFonts w:eastAsia="DengXian" w:cs="Times New Roman"/>
          <w:sz w:val="18"/>
          <w:szCs w:val="18"/>
          <w:lang w:val="en-US" w:eastAsia="zh-CN"/>
        </w:rPr>
        <w:tab/>
        <w:t>Improvement of SRS Capacity and Coverage</w:t>
      </w:r>
      <w:r>
        <w:rPr>
          <w:rFonts w:eastAsia="DengXian" w:cs="Times New Roman"/>
          <w:sz w:val="18"/>
          <w:szCs w:val="18"/>
          <w:lang w:val="en-US" w:eastAsia="zh-CN"/>
        </w:rPr>
        <w:tab/>
        <w:t>Nokia</w:t>
      </w:r>
    </w:p>
    <w:p w14:paraId="1B88B6E8" w14:textId="77777777" w:rsidR="00E00CB3" w:rsidRDefault="00BE0CD2">
      <w:pPr>
        <w:pStyle w:val="2222"/>
        <w:numPr>
          <w:ilvl w:val="0"/>
          <w:numId w:val="28"/>
        </w:numPr>
        <w:spacing w:after="60" w:line="288" w:lineRule="auto"/>
        <w:ind w:firstLineChars="0"/>
        <w:rPr>
          <w:rFonts w:eastAsia="DengXian" w:cs="Times New Roman"/>
          <w:sz w:val="18"/>
          <w:szCs w:val="18"/>
          <w:lang w:val="en-US" w:eastAsia="zh-CN"/>
        </w:rPr>
      </w:pPr>
      <w:r>
        <w:rPr>
          <w:rFonts w:eastAsia="DengXian" w:cs="Times New Roman"/>
          <w:sz w:val="18"/>
          <w:szCs w:val="18"/>
          <w:lang w:val="en-US" w:eastAsia="zh-CN"/>
        </w:rPr>
        <w:t>R1-2505997</w:t>
      </w:r>
      <w:r>
        <w:rPr>
          <w:rFonts w:eastAsia="DengXian" w:cs="Times New Roman"/>
          <w:sz w:val="18"/>
          <w:szCs w:val="18"/>
          <w:lang w:val="en-US" w:eastAsia="zh-CN"/>
        </w:rPr>
        <w:tab/>
        <w:t>Discussion on improvement of SRS capacity and coverage</w:t>
      </w:r>
      <w:r>
        <w:rPr>
          <w:rFonts w:eastAsia="DengXian" w:cs="Times New Roman"/>
          <w:sz w:val="18"/>
          <w:szCs w:val="18"/>
          <w:lang w:val="en-US" w:eastAsia="zh-CN"/>
        </w:rPr>
        <w:tab/>
        <w:t>HONOR</w:t>
      </w:r>
    </w:p>
    <w:p w14:paraId="66DDA531" w14:textId="77777777" w:rsidR="00E00CB3" w:rsidRDefault="00BE0CD2">
      <w:pPr>
        <w:pStyle w:val="2222"/>
        <w:numPr>
          <w:ilvl w:val="0"/>
          <w:numId w:val="28"/>
        </w:numPr>
        <w:spacing w:after="60" w:line="288" w:lineRule="auto"/>
        <w:ind w:firstLineChars="0"/>
        <w:rPr>
          <w:rFonts w:eastAsia="DengXian" w:cs="Times New Roman"/>
          <w:sz w:val="18"/>
          <w:szCs w:val="18"/>
          <w:lang w:val="en-US" w:eastAsia="zh-CN"/>
        </w:rPr>
      </w:pPr>
      <w:r>
        <w:rPr>
          <w:rFonts w:eastAsia="DengXian" w:cs="Times New Roman"/>
          <w:sz w:val="18"/>
          <w:szCs w:val="18"/>
          <w:lang w:val="en-US" w:eastAsia="zh-CN"/>
        </w:rPr>
        <w:lastRenderedPageBreak/>
        <w:t>R1-2506110</w:t>
      </w:r>
      <w:r>
        <w:rPr>
          <w:rFonts w:eastAsia="DengXian" w:cs="Times New Roman"/>
          <w:sz w:val="18"/>
          <w:szCs w:val="18"/>
          <w:lang w:val="en-US" w:eastAsia="zh-CN"/>
        </w:rPr>
        <w:tab/>
        <w:t>Discussion on improvements of SRS capacity and coverage</w:t>
      </w:r>
      <w:r>
        <w:rPr>
          <w:rFonts w:eastAsia="DengXian" w:cs="Times New Roman"/>
          <w:sz w:val="18"/>
          <w:szCs w:val="18"/>
          <w:lang w:val="en-US" w:eastAsia="zh-CN"/>
        </w:rPr>
        <w:tab/>
        <w:t>Sony</w:t>
      </w:r>
    </w:p>
    <w:p w14:paraId="60172A81" w14:textId="77777777" w:rsidR="00E00CB3" w:rsidRDefault="00BE0CD2">
      <w:pPr>
        <w:pStyle w:val="2222"/>
        <w:numPr>
          <w:ilvl w:val="0"/>
          <w:numId w:val="28"/>
        </w:numPr>
        <w:spacing w:after="60" w:line="288" w:lineRule="auto"/>
        <w:ind w:firstLineChars="0"/>
        <w:rPr>
          <w:rFonts w:eastAsia="DengXian" w:cs="Times New Roman"/>
          <w:sz w:val="18"/>
          <w:szCs w:val="18"/>
          <w:lang w:val="en-US" w:eastAsia="zh-CN"/>
        </w:rPr>
      </w:pPr>
      <w:r>
        <w:rPr>
          <w:rFonts w:eastAsia="DengXian" w:cs="Times New Roman"/>
          <w:sz w:val="18"/>
          <w:szCs w:val="18"/>
          <w:lang w:val="en-US" w:eastAsia="zh-CN"/>
        </w:rPr>
        <w:t>R1-2506144</w:t>
      </w:r>
      <w:r>
        <w:rPr>
          <w:rFonts w:eastAsia="DengXian" w:cs="Times New Roman"/>
          <w:sz w:val="18"/>
          <w:szCs w:val="18"/>
          <w:lang w:val="en-US" w:eastAsia="zh-CN"/>
        </w:rPr>
        <w:tab/>
        <w:t>Discussion on Improvement of SRS Capacity and Coverage</w:t>
      </w:r>
      <w:r>
        <w:rPr>
          <w:rFonts w:eastAsia="DengXian" w:cs="Times New Roman"/>
          <w:sz w:val="18"/>
          <w:szCs w:val="18"/>
          <w:lang w:val="en-US" w:eastAsia="zh-CN"/>
        </w:rPr>
        <w:tab/>
        <w:t>Rakuten Mobile, Inc</w:t>
      </w:r>
    </w:p>
    <w:p w14:paraId="73C691AB" w14:textId="77777777" w:rsidR="00E00CB3" w:rsidRDefault="00BE0CD2">
      <w:pPr>
        <w:pStyle w:val="2222"/>
        <w:numPr>
          <w:ilvl w:val="0"/>
          <w:numId w:val="28"/>
        </w:numPr>
        <w:spacing w:after="60" w:line="288" w:lineRule="auto"/>
        <w:ind w:firstLineChars="0"/>
        <w:rPr>
          <w:rFonts w:eastAsia="DengXian" w:cs="Times New Roman"/>
          <w:sz w:val="18"/>
          <w:szCs w:val="18"/>
          <w:lang w:val="en-US" w:eastAsia="zh-CN"/>
        </w:rPr>
      </w:pPr>
      <w:r>
        <w:rPr>
          <w:rFonts w:eastAsia="DengXian" w:cs="Times New Roman"/>
          <w:sz w:val="18"/>
          <w:szCs w:val="18"/>
          <w:lang w:val="en-US" w:eastAsia="zh-CN"/>
        </w:rPr>
        <w:t>R1-2506210</w:t>
      </w:r>
      <w:r>
        <w:rPr>
          <w:rFonts w:eastAsia="DengXian" w:cs="Times New Roman"/>
          <w:sz w:val="18"/>
          <w:szCs w:val="18"/>
          <w:lang w:val="en-US" w:eastAsia="zh-CN"/>
        </w:rPr>
        <w:tab/>
        <w:t>SRS enhancements in 5G MIMO Phase 6</w:t>
      </w:r>
      <w:r>
        <w:rPr>
          <w:rFonts w:eastAsia="DengXian" w:cs="Times New Roman"/>
          <w:sz w:val="18"/>
          <w:szCs w:val="18"/>
          <w:lang w:val="en-US" w:eastAsia="zh-CN"/>
        </w:rPr>
        <w:tab/>
        <w:t>Qualcomm Incorporated</w:t>
      </w:r>
    </w:p>
    <w:p w14:paraId="23CF4229" w14:textId="77777777" w:rsidR="00E00CB3" w:rsidRDefault="00BE0CD2">
      <w:pPr>
        <w:pStyle w:val="2222"/>
        <w:numPr>
          <w:ilvl w:val="0"/>
          <w:numId w:val="28"/>
        </w:numPr>
        <w:spacing w:after="60" w:line="288" w:lineRule="auto"/>
        <w:ind w:firstLineChars="0"/>
        <w:rPr>
          <w:rFonts w:eastAsia="DengXian" w:cs="Times New Roman"/>
          <w:sz w:val="18"/>
          <w:szCs w:val="18"/>
          <w:lang w:val="en-US" w:eastAsia="zh-CN"/>
        </w:rPr>
      </w:pPr>
      <w:r>
        <w:rPr>
          <w:rFonts w:eastAsia="DengXian" w:cs="Times New Roman"/>
          <w:sz w:val="18"/>
          <w:szCs w:val="18"/>
          <w:lang w:val="en-US" w:eastAsia="zh-CN"/>
        </w:rPr>
        <w:t>R1-2506267</w:t>
      </w:r>
      <w:r>
        <w:rPr>
          <w:rFonts w:eastAsia="DengXian" w:cs="Times New Roman"/>
          <w:sz w:val="18"/>
          <w:szCs w:val="18"/>
          <w:lang w:val="en-US" w:eastAsia="zh-CN"/>
        </w:rPr>
        <w:tab/>
        <w:t>Improvement of SRS capacity and coverage</w:t>
      </w:r>
      <w:r>
        <w:rPr>
          <w:rFonts w:eastAsia="DengXian" w:cs="Times New Roman"/>
          <w:sz w:val="18"/>
          <w:szCs w:val="18"/>
          <w:lang w:val="en-US" w:eastAsia="zh-CN"/>
        </w:rPr>
        <w:tab/>
        <w:t>Sharp</w:t>
      </w:r>
    </w:p>
    <w:p w14:paraId="6129EE3E" w14:textId="77777777" w:rsidR="00E00CB3" w:rsidRDefault="00BE0CD2">
      <w:pPr>
        <w:pStyle w:val="2222"/>
        <w:numPr>
          <w:ilvl w:val="0"/>
          <w:numId w:val="28"/>
        </w:numPr>
        <w:spacing w:after="60" w:line="288" w:lineRule="auto"/>
        <w:ind w:firstLineChars="0"/>
        <w:rPr>
          <w:rFonts w:eastAsia="DengXian" w:cs="Times New Roman"/>
          <w:sz w:val="18"/>
          <w:szCs w:val="18"/>
          <w:lang w:val="en-US" w:eastAsia="zh-CN"/>
        </w:rPr>
      </w:pPr>
      <w:r>
        <w:rPr>
          <w:rFonts w:eastAsia="DengXian" w:cs="Times New Roman"/>
          <w:sz w:val="18"/>
          <w:szCs w:val="18"/>
          <w:lang w:val="en-US" w:eastAsia="zh-CN"/>
        </w:rPr>
        <w:t>R1-2506297</w:t>
      </w:r>
      <w:r>
        <w:rPr>
          <w:rFonts w:eastAsia="DengXian" w:cs="Times New Roman"/>
          <w:sz w:val="18"/>
          <w:szCs w:val="18"/>
          <w:lang w:val="en-US" w:eastAsia="zh-CN"/>
        </w:rPr>
        <w:tab/>
        <w:t>Discussion on Improvement of SRS capacity and coverage</w:t>
      </w:r>
      <w:r>
        <w:rPr>
          <w:rFonts w:eastAsia="DengXian" w:cs="Times New Roman"/>
          <w:sz w:val="18"/>
          <w:szCs w:val="18"/>
          <w:lang w:val="en-US" w:eastAsia="zh-CN"/>
        </w:rPr>
        <w:tab/>
        <w:t>NTT DOCOMO, INC.</w:t>
      </w:r>
    </w:p>
    <w:p w14:paraId="20A5A814" w14:textId="77777777" w:rsidR="00E00CB3" w:rsidRDefault="00BE0CD2">
      <w:pPr>
        <w:pStyle w:val="2222"/>
        <w:numPr>
          <w:ilvl w:val="0"/>
          <w:numId w:val="28"/>
        </w:numPr>
        <w:spacing w:after="60" w:line="288" w:lineRule="auto"/>
        <w:ind w:firstLineChars="0"/>
        <w:rPr>
          <w:rFonts w:eastAsia="DengXian" w:cs="Times New Roman"/>
          <w:sz w:val="18"/>
          <w:szCs w:val="18"/>
          <w:lang w:val="en-US" w:eastAsia="zh-CN"/>
        </w:rPr>
      </w:pPr>
      <w:r>
        <w:rPr>
          <w:rFonts w:eastAsia="DengXian" w:cs="Times New Roman"/>
          <w:sz w:val="18"/>
          <w:szCs w:val="18"/>
          <w:lang w:val="en-US" w:eastAsia="zh-CN"/>
        </w:rPr>
        <w:t>R1-2506367</w:t>
      </w:r>
      <w:r>
        <w:rPr>
          <w:rFonts w:eastAsia="DengXian" w:cs="Times New Roman"/>
          <w:sz w:val="18"/>
          <w:szCs w:val="18"/>
          <w:lang w:val="en-US" w:eastAsia="zh-CN"/>
        </w:rPr>
        <w:tab/>
        <w:t>On Rel-20 improvement of SRS capacity and coverage</w:t>
      </w:r>
      <w:r>
        <w:rPr>
          <w:rFonts w:eastAsia="DengXian" w:cs="Times New Roman"/>
          <w:sz w:val="18"/>
          <w:szCs w:val="18"/>
          <w:lang w:val="en-US" w:eastAsia="zh-CN"/>
        </w:rPr>
        <w:tab/>
        <w:t>Ericsson</w:t>
      </w:r>
    </w:p>
    <w:p w14:paraId="0E2DBBCB" w14:textId="77777777" w:rsidR="00E00CB3" w:rsidRDefault="00BE0CD2">
      <w:pPr>
        <w:pStyle w:val="2222"/>
        <w:numPr>
          <w:ilvl w:val="0"/>
          <w:numId w:val="28"/>
        </w:numPr>
        <w:spacing w:after="60" w:line="288" w:lineRule="auto"/>
        <w:ind w:firstLineChars="0"/>
        <w:rPr>
          <w:rFonts w:eastAsia="DengXian" w:cs="Times New Roman"/>
          <w:sz w:val="18"/>
          <w:szCs w:val="18"/>
          <w:lang w:val="en-US" w:eastAsia="zh-CN"/>
        </w:rPr>
      </w:pPr>
      <w:r>
        <w:rPr>
          <w:rFonts w:eastAsia="DengXian" w:cs="Times New Roman"/>
          <w:sz w:val="18"/>
          <w:szCs w:val="18"/>
          <w:lang w:val="en-US" w:eastAsia="zh-CN"/>
        </w:rPr>
        <w:t>R1-2506369</w:t>
      </w:r>
      <w:r>
        <w:rPr>
          <w:rFonts w:eastAsia="DengXian" w:cs="Times New Roman"/>
          <w:sz w:val="18"/>
          <w:szCs w:val="18"/>
          <w:lang w:val="en-US" w:eastAsia="zh-CN"/>
        </w:rPr>
        <w:tab/>
        <w:t>Discussion on improvement of SRS capacity and coverage</w:t>
      </w:r>
      <w:r>
        <w:rPr>
          <w:rFonts w:eastAsia="DengXian" w:cs="Times New Roman"/>
          <w:sz w:val="18"/>
          <w:szCs w:val="18"/>
          <w:lang w:val="en-US" w:eastAsia="zh-CN"/>
        </w:rPr>
        <w:tab/>
        <w:t>NICT</w:t>
      </w:r>
    </w:p>
    <w:p w14:paraId="0B8A1AE3" w14:textId="77777777" w:rsidR="00E00CB3" w:rsidRDefault="00BE0CD2">
      <w:pPr>
        <w:pStyle w:val="2222"/>
        <w:numPr>
          <w:ilvl w:val="0"/>
          <w:numId w:val="28"/>
        </w:numPr>
        <w:spacing w:after="60" w:line="288" w:lineRule="auto"/>
        <w:ind w:firstLineChars="0"/>
        <w:rPr>
          <w:rFonts w:eastAsia="DengXian" w:cs="Times New Roman"/>
          <w:sz w:val="18"/>
          <w:szCs w:val="18"/>
          <w:lang w:val="en-US" w:eastAsia="zh-CN"/>
        </w:rPr>
      </w:pPr>
      <w:r>
        <w:rPr>
          <w:rFonts w:eastAsia="DengXian" w:cs="Times New Roman"/>
          <w:sz w:val="18"/>
          <w:szCs w:val="18"/>
          <w:lang w:val="en-US" w:eastAsia="zh-CN"/>
        </w:rPr>
        <w:t>R1-2506381</w:t>
      </w:r>
      <w:r>
        <w:rPr>
          <w:rFonts w:eastAsia="DengXian" w:cs="Times New Roman"/>
          <w:sz w:val="18"/>
          <w:szCs w:val="18"/>
          <w:lang w:val="en-US" w:eastAsia="zh-CN"/>
        </w:rPr>
        <w:tab/>
        <w:t>Views on enhancements for Improvement of SRS capacity and coverage</w:t>
      </w:r>
      <w:r>
        <w:rPr>
          <w:rFonts w:eastAsia="DengXian" w:cs="Times New Roman"/>
          <w:sz w:val="18"/>
          <w:szCs w:val="18"/>
          <w:lang w:val="en-US" w:eastAsia="zh-CN"/>
        </w:rPr>
        <w:tab/>
        <w:t>KDDI Corporation</w:t>
      </w:r>
    </w:p>
    <w:p w14:paraId="4C363C86" w14:textId="77777777" w:rsidR="00E00CB3" w:rsidRDefault="00E00CB3">
      <w:pPr>
        <w:pStyle w:val="2222"/>
        <w:spacing w:after="60" w:line="288" w:lineRule="auto"/>
        <w:ind w:firstLineChars="0"/>
        <w:rPr>
          <w:rFonts w:cs="Times New Roman"/>
          <w:sz w:val="18"/>
          <w:szCs w:val="18"/>
          <w:lang w:val="en-US" w:eastAsia="ko-KR"/>
        </w:rPr>
      </w:pPr>
    </w:p>
    <w:sectPr w:rsidR="00E00CB3">
      <w:pgSz w:w="12240" w:h="15840"/>
      <w:pgMar w:top="1152" w:right="1152" w:bottom="1152" w:left="1152"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D0E4576" w14:textId="77777777" w:rsidR="00DC4FB8" w:rsidRDefault="00DC4FB8"/>
  </w:endnote>
  <w:endnote w:type="continuationSeparator" w:id="0">
    <w:p w14:paraId="3845B96C" w14:textId="77777777" w:rsidR="00DC4FB8" w:rsidRDefault="00DC4FB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微软雅黑">
    <w:panose1 w:val="020B0503020204020204"/>
    <w:charset w:val="86"/>
    <w:family w:val="swiss"/>
    <w:pitch w:val="variable"/>
    <w:sig w:usb0="80000287" w:usb1="2ACF3C50" w:usb2="00000016" w:usb3="00000000" w:csb0="0004001F" w:csb1="00000000"/>
  </w:font>
  <w:font w:name="Times New Roman">
    <w:panose1 w:val="02020603050405020304"/>
    <w:charset w:val="00"/>
    <w:family w:val="roman"/>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w:panose1 w:val="02020603050405020304"/>
    <w:charset w:val="00"/>
    <w:family w:val="roman"/>
    <w:pitch w:val="variable"/>
    <w:sig w:usb0="20002A87" w:usb1="00000000" w:usb2="00000000"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Bold">
    <w:altName w:val="Times New Roman"/>
    <w:panose1 w:val="02020803070505020304"/>
    <w:charset w:val="00"/>
    <w:family w:val="auto"/>
    <w:pitch w:val="default"/>
    <w:sig w:usb0="00000000" w:usb1="00000000" w:usb2="00000009" w:usb3="00000000" w:csb0="400001FF" w:csb1="FFFF0000"/>
  </w:font>
  <w:font w:name="MS Mincho">
    <w:altName w:val="ＭＳ 明朝"/>
    <w:panose1 w:val="02020609040205080304"/>
    <w:charset w:val="80"/>
    <w:family w:val="roman"/>
    <w:notTrueType/>
    <w:pitch w:val="fixed"/>
    <w:sig w:usb0="00000001" w:usb1="08070000" w:usb2="00000010" w:usb3="00000000" w:csb0="00020000" w:csb1="00000000"/>
  </w:font>
  <w:font w:name="宋体">
    <w:altName w:val="SimSun"/>
    <w:panose1 w:val="02010600030101010101"/>
    <w:charset w:val="86"/>
    <w:family w:val="auto"/>
    <w:pitch w:val="variable"/>
    <w:sig w:usb0="00000203" w:usb1="288F0000" w:usb2="00000016" w:usb3="00000000" w:csb0="00040001" w:csb1="00000000"/>
  </w:font>
  <w:font w:name="PMingLiU">
    <w:altName w:val="Arial Unicode MS"/>
    <w:panose1 w:val="02010601000101010101"/>
    <w:charset w:val="88"/>
    <w:family w:val="auto"/>
    <w:notTrueType/>
    <w:pitch w:val="variable"/>
    <w:sig w:usb0="00000000" w:usb1="08080000" w:usb2="00000010" w:usb3="00000000" w:csb0="00100000" w:csb1="00000000"/>
  </w:font>
  <w:font w:name="Batang">
    <w:altName w:val="Arial Unicode MS"/>
    <w:panose1 w:val="02030600000101010101"/>
    <w:charset w:val="81"/>
    <w:family w:val="auto"/>
    <w:notTrueType/>
    <w:pitch w:val="fixed"/>
    <w:sig w:usb0="00000000" w:usb1="09060000" w:usb2="00000010" w:usb3="00000000" w:csb0="00080000" w:csb1="00000000"/>
  </w:font>
  <w:font w:name="Segoe UI">
    <w:panose1 w:val="020B0502040204020203"/>
    <w:charset w:val="00"/>
    <w:family w:val="swiss"/>
    <w:pitch w:val="variable"/>
    <w:sig w:usb0="E4002EFF" w:usb1="C000E47F" w:usb2="00000009" w:usb3="00000000" w:csb0="000001FF" w:csb1="00000000"/>
  </w:font>
  <w:font w:name="t">
    <w:altName w:val="Segoe Print"/>
    <w:charset w:val="00"/>
    <w:family w:val="roman"/>
    <w:pitch w:val="default"/>
  </w:font>
  <w:font w:name="DengXian">
    <w:altName w:val="等线"/>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Google Sans Text">
    <w:altName w:val="Cambria"/>
    <w:charset w:val="00"/>
    <w:family w:val="auto"/>
    <w:pitch w:val="default"/>
  </w:font>
  <w:font w:name="Yu Mincho">
    <w:altName w:val="MS Gothic"/>
    <w:charset w:val="80"/>
    <w:family w:val="roman"/>
    <w:pitch w:val="variable"/>
    <w:sig w:usb0="00000000" w:usb1="2AC7FCFF" w:usb2="00000012" w:usb3="00000000" w:csb0="0002009F" w:csb1="00000000"/>
  </w:font>
  <w:font w:name="等线">
    <w:altName w:val="DengXian"/>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29DD8E3" w14:textId="77777777" w:rsidR="00DC4FB8" w:rsidRDefault="00DC4FB8"/>
  </w:footnote>
  <w:footnote w:type="continuationSeparator" w:id="0">
    <w:p w14:paraId="25BA84C2" w14:textId="77777777" w:rsidR="00DC4FB8" w:rsidRDefault="00DC4FB8"/>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E5FAFED6"/>
    <w:multiLevelType w:val="singleLevel"/>
    <w:tmpl w:val="E5FAFED6"/>
    <w:lvl w:ilvl="0">
      <w:start w:val="1"/>
      <w:numFmt w:val="bullet"/>
      <w:lvlText w:val="-"/>
      <w:lvlJc w:val="left"/>
      <w:pPr>
        <w:ind w:left="420" w:hanging="420"/>
      </w:pPr>
      <w:rPr>
        <w:rFonts w:ascii="微软雅黑" w:eastAsia="微软雅黑" w:hAnsi="微软雅黑" w:cs="微软雅黑" w:hint="default"/>
      </w:rPr>
    </w:lvl>
  </w:abstractNum>
  <w:abstractNum w:abstractNumId="1">
    <w:nsid w:val="FFFFFFFE"/>
    <w:multiLevelType w:val="singleLevel"/>
    <w:tmpl w:val="FFFFFFFE"/>
    <w:lvl w:ilvl="0">
      <w:numFmt w:val="decimal"/>
      <w:pStyle w:val="textintend1"/>
      <w:lvlText w:val="*"/>
      <w:lvlJc w:val="left"/>
    </w:lvl>
  </w:abstractNum>
  <w:abstractNum w:abstractNumId="2">
    <w:nsid w:val="0A7F6CC9"/>
    <w:multiLevelType w:val="multilevel"/>
    <w:tmpl w:val="0A7F6CC9"/>
    <w:lvl w:ilvl="0">
      <w:numFmt w:val="bullet"/>
      <w:lvlText w:val="-"/>
      <w:lvlJc w:val="left"/>
      <w:pPr>
        <w:ind w:left="885" w:hanging="420"/>
      </w:pPr>
      <w:rPr>
        <w:rFonts w:ascii="Times New Roman" w:eastAsia="Times New Roman" w:hAnsi="Times New Roman" w:cs="Times New Roman" w:hint="default"/>
      </w:rPr>
    </w:lvl>
    <w:lvl w:ilvl="1">
      <w:start w:val="3"/>
      <w:numFmt w:val="bullet"/>
      <w:lvlText w:val="-"/>
      <w:lvlJc w:val="left"/>
      <w:pPr>
        <w:ind w:left="1305" w:hanging="420"/>
      </w:pPr>
      <w:rPr>
        <w:rFonts w:ascii="Times New Roman" w:eastAsia="Malgun Gothic" w:hAnsi="Times New Roman" w:cs="Times New Roman" w:hint="default"/>
      </w:rPr>
    </w:lvl>
    <w:lvl w:ilvl="2">
      <w:start w:val="1"/>
      <w:numFmt w:val="bullet"/>
      <w:lvlText w:val=""/>
      <w:lvlJc w:val="left"/>
      <w:pPr>
        <w:ind w:left="1725" w:hanging="420"/>
      </w:pPr>
      <w:rPr>
        <w:rFonts w:ascii="Wingdings" w:hAnsi="Wingdings" w:hint="default"/>
      </w:rPr>
    </w:lvl>
    <w:lvl w:ilvl="3">
      <w:start w:val="1"/>
      <w:numFmt w:val="bullet"/>
      <w:lvlText w:val=""/>
      <w:lvlJc w:val="left"/>
      <w:pPr>
        <w:ind w:left="2145" w:hanging="420"/>
      </w:pPr>
      <w:rPr>
        <w:rFonts w:ascii="Wingdings" w:hAnsi="Wingdings" w:hint="default"/>
      </w:rPr>
    </w:lvl>
    <w:lvl w:ilvl="4">
      <w:start w:val="1"/>
      <w:numFmt w:val="bullet"/>
      <w:lvlText w:val=""/>
      <w:lvlJc w:val="left"/>
      <w:pPr>
        <w:ind w:left="2565" w:hanging="420"/>
      </w:pPr>
      <w:rPr>
        <w:rFonts w:ascii="Wingdings" w:hAnsi="Wingdings" w:hint="default"/>
      </w:rPr>
    </w:lvl>
    <w:lvl w:ilvl="5">
      <w:start w:val="1"/>
      <w:numFmt w:val="bullet"/>
      <w:lvlText w:val=""/>
      <w:lvlJc w:val="left"/>
      <w:pPr>
        <w:ind w:left="2985" w:hanging="420"/>
      </w:pPr>
      <w:rPr>
        <w:rFonts w:ascii="Wingdings" w:hAnsi="Wingdings" w:hint="default"/>
      </w:rPr>
    </w:lvl>
    <w:lvl w:ilvl="6">
      <w:start w:val="1"/>
      <w:numFmt w:val="bullet"/>
      <w:lvlText w:val=""/>
      <w:lvlJc w:val="left"/>
      <w:pPr>
        <w:ind w:left="3405" w:hanging="420"/>
      </w:pPr>
      <w:rPr>
        <w:rFonts w:ascii="Wingdings" w:hAnsi="Wingdings" w:hint="default"/>
      </w:rPr>
    </w:lvl>
    <w:lvl w:ilvl="7">
      <w:start w:val="1"/>
      <w:numFmt w:val="bullet"/>
      <w:lvlText w:val=""/>
      <w:lvlJc w:val="left"/>
      <w:pPr>
        <w:ind w:left="3825" w:hanging="420"/>
      </w:pPr>
      <w:rPr>
        <w:rFonts w:ascii="Wingdings" w:hAnsi="Wingdings" w:hint="default"/>
      </w:rPr>
    </w:lvl>
    <w:lvl w:ilvl="8">
      <w:start w:val="1"/>
      <w:numFmt w:val="bullet"/>
      <w:lvlText w:val=""/>
      <w:lvlJc w:val="left"/>
      <w:pPr>
        <w:ind w:left="4245" w:hanging="420"/>
      </w:pPr>
      <w:rPr>
        <w:rFonts w:ascii="Wingdings" w:hAnsi="Wingdings" w:hint="default"/>
      </w:rPr>
    </w:lvl>
  </w:abstractNum>
  <w:abstractNum w:abstractNumId="3">
    <w:nsid w:val="0AF03C44"/>
    <w:multiLevelType w:val="multilevel"/>
    <w:tmpl w:val="0AF03C44"/>
    <w:lvl w:ilvl="0">
      <w:start w:val="1"/>
      <w:numFmt w:val="decimal"/>
      <w:lvlText w:val="[%1]"/>
      <w:lvlJc w:val="left"/>
      <w:pPr>
        <w:ind w:left="360" w:hanging="360"/>
      </w:pPr>
      <w:rPr>
        <w:rFonts w:hint="eastAsia"/>
      </w:rPr>
    </w:lvl>
    <w:lvl w:ilvl="1">
      <w:start w:val="1"/>
      <w:numFmt w:val="lowerLetter"/>
      <w:lvlText w:val="%2."/>
      <w:lvlJc w:val="left"/>
      <w:pPr>
        <w:ind w:left="1840" w:hanging="360"/>
      </w:pPr>
    </w:lvl>
    <w:lvl w:ilvl="2">
      <w:start w:val="1"/>
      <w:numFmt w:val="lowerRoman"/>
      <w:lvlText w:val="%3."/>
      <w:lvlJc w:val="right"/>
      <w:pPr>
        <w:ind w:left="2560" w:hanging="180"/>
      </w:pPr>
    </w:lvl>
    <w:lvl w:ilvl="3">
      <w:start w:val="1"/>
      <w:numFmt w:val="decimal"/>
      <w:lvlText w:val="%4."/>
      <w:lvlJc w:val="left"/>
      <w:pPr>
        <w:ind w:left="3280" w:hanging="360"/>
      </w:pPr>
    </w:lvl>
    <w:lvl w:ilvl="4">
      <w:start w:val="1"/>
      <w:numFmt w:val="lowerLetter"/>
      <w:lvlText w:val="%5."/>
      <w:lvlJc w:val="left"/>
      <w:pPr>
        <w:ind w:left="4000" w:hanging="360"/>
      </w:pPr>
    </w:lvl>
    <w:lvl w:ilvl="5">
      <w:start w:val="1"/>
      <w:numFmt w:val="lowerRoman"/>
      <w:lvlText w:val="%6."/>
      <w:lvlJc w:val="right"/>
      <w:pPr>
        <w:ind w:left="4720" w:hanging="180"/>
      </w:pPr>
    </w:lvl>
    <w:lvl w:ilvl="6">
      <w:start w:val="1"/>
      <w:numFmt w:val="decimal"/>
      <w:lvlText w:val="%7."/>
      <w:lvlJc w:val="left"/>
      <w:pPr>
        <w:ind w:left="5440" w:hanging="360"/>
      </w:pPr>
    </w:lvl>
    <w:lvl w:ilvl="7">
      <w:start w:val="1"/>
      <w:numFmt w:val="lowerLetter"/>
      <w:lvlText w:val="%8."/>
      <w:lvlJc w:val="left"/>
      <w:pPr>
        <w:ind w:left="6160" w:hanging="360"/>
      </w:pPr>
    </w:lvl>
    <w:lvl w:ilvl="8">
      <w:start w:val="1"/>
      <w:numFmt w:val="lowerRoman"/>
      <w:lvlText w:val="%9."/>
      <w:lvlJc w:val="right"/>
      <w:pPr>
        <w:ind w:left="6880" w:hanging="180"/>
      </w:pPr>
    </w:lvl>
  </w:abstractNum>
  <w:abstractNum w:abstractNumId="4">
    <w:nsid w:val="0C2F2A20"/>
    <w:multiLevelType w:val="multilevel"/>
    <w:tmpl w:val="0C2F2A2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nsid w:val="13A55CEE"/>
    <w:multiLevelType w:val="multilevel"/>
    <w:tmpl w:val="13A55CE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nsid w:val="1CD71883"/>
    <w:multiLevelType w:val="multilevel"/>
    <w:tmpl w:val="1CD71883"/>
    <w:lvl w:ilvl="0">
      <w:start w:val="1"/>
      <w:numFmt w:val="decimal"/>
      <w:pStyle w:val="proposal"/>
      <w:lvlText w:val="Proposal %1:"/>
      <w:lvlJc w:val="left"/>
      <w:pPr>
        <w:ind w:left="420" w:hanging="420"/>
      </w:pPr>
      <w:rPr>
        <w:rFonts w:hint="eastAsia"/>
        <w:b/>
        <w:i w:val="0"/>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nsid w:val="242B2F47"/>
    <w:multiLevelType w:val="multilevel"/>
    <w:tmpl w:val="242B2F47"/>
    <w:lvl w:ilvl="0">
      <w:start w:val="1"/>
      <w:numFmt w:val="decimal"/>
      <w:lvlText w:val="%1."/>
      <w:lvlJc w:val="left"/>
      <w:pPr>
        <w:ind w:left="360" w:hanging="360"/>
      </w:pPr>
      <w:rPr>
        <w:rFonts w:hint="default"/>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8">
    <w:nsid w:val="2B28523B"/>
    <w:multiLevelType w:val="multilevel"/>
    <w:tmpl w:val="2B28523B"/>
    <w:lvl w:ilvl="0">
      <w:start w:val="1"/>
      <w:numFmt w:val="bullet"/>
      <w:lvlText w:val=""/>
      <w:lvlJc w:val="left"/>
      <w:pPr>
        <w:ind w:left="480" w:hanging="480"/>
      </w:pPr>
      <w:rPr>
        <w:rFonts w:ascii="Wingdings" w:hAnsi="Wingdings"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9">
    <w:nsid w:val="2CEC16A0"/>
    <w:multiLevelType w:val="multilevel"/>
    <w:tmpl w:val="2CEC16A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nsid w:val="2E291D71"/>
    <w:multiLevelType w:val="multilevel"/>
    <w:tmpl w:val="2E291D71"/>
    <w:lvl w:ilvl="0">
      <w:start w:val="1"/>
      <w:numFmt w:val="decimal"/>
      <w:pStyle w:val="1"/>
      <w:lvlText w:val="%1"/>
      <w:lvlJc w:val="left"/>
      <w:pPr>
        <w:ind w:left="800" w:hanging="400"/>
      </w:pPr>
      <w:rPr>
        <w:rFonts w:hint="eastAsia"/>
      </w:rPr>
    </w:lvl>
    <w:lvl w:ilvl="1">
      <w:start w:val="1"/>
      <w:numFmt w:val="decimal"/>
      <w:isLgl/>
      <w:lvlText w:val="%1.%2"/>
      <w:lvlJc w:val="left"/>
      <w:pPr>
        <w:ind w:left="720" w:hanging="720"/>
      </w:pPr>
      <w:rPr>
        <w:rFonts w:hint="default"/>
      </w:rPr>
    </w:lvl>
    <w:lvl w:ilvl="2">
      <w:start w:val="1"/>
      <w:numFmt w:val="decimal"/>
      <w:isLgl/>
      <w:lvlText w:val="%1.%2.%3"/>
      <w:lvlJc w:val="left"/>
      <w:pPr>
        <w:ind w:left="1120" w:hanging="720"/>
      </w:pPr>
      <w:rPr>
        <w:rFonts w:hint="default"/>
      </w:rPr>
    </w:lvl>
    <w:lvl w:ilvl="3">
      <w:start w:val="1"/>
      <w:numFmt w:val="decimal"/>
      <w:isLgl/>
      <w:lvlText w:val="%1.%2.%3.%4"/>
      <w:lvlJc w:val="left"/>
      <w:pPr>
        <w:ind w:left="1480" w:hanging="1080"/>
      </w:pPr>
      <w:rPr>
        <w:rFonts w:hint="default"/>
      </w:rPr>
    </w:lvl>
    <w:lvl w:ilvl="4">
      <w:start w:val="1"/>
      <w:numFmt w:val="decimal"/>
      <w:pStyle w:val="H6"/>
      <w:isLgl/>
      <w:lvlText w:val="%1.%2.%3.%4.%5"/>
      <w:lvlJc w:val="left"/>
      <w:pPr>
        <w:ind w:left="1840" w:hanging="1440"/>
      </w:pPr>
      <w:rPr>
        <w:rFonts w:hint="default"/>
      </w:rPr>
    </w:lvl>
    <w:lvl w:ilvl="5">
      <w:start w:val="1"/>
      <w:numFmt w:val="decimal"/>
      <w:isLgl/>
      <w:lvlText w:val="%1.%2.%3.%4.%5.%6"/>
      <w:lvlJc w:val="left"/>
      <w:pPr>
        <w:ind w:left="2200" w:hanging="1800"/>
      </w:pPr>
      <w:rPr>
        <w:rFonts w:hint="default"/>
      </w:rPr>
    </w:lvl>
    <w:lvl w:ilvl="6">
      <w:start w:val="1"/>
      <w:numFmt w:val="decimal"/>
      <w:isLgl/>
      <w:lvlText w:val="%1.%2.%3.%4.%5.%6.%7"/>
      <w:lvlJc w:val="left"/>
      <w:pPr>
        <w:ind w:left="2200" w:hanging="1800"/>
      </w:pPr>
      <w:rPr>
        <w:rFonts w:hint="default"/>
      </w:rPr>
    </w:lvl>
    <w:lvl w:ilvl="7">
      <w:start w:val="1"/>
      <w:numFmt w:val="decimal"/>
      <w:isLgl/>
      <w:lvlText w:val="%1.%2.%3.%4.%5.%6.%7.%8"/>
      <w:lvlJc w:val="left"/>
      <w:pPr>
        <w:ind w:left="2560" w:hanging="2160"/>
      </w:pPr>
      <w:rPr>
        <w:rFonts w:hint="default"/>
      </w:rPr>
    </w:lvl>
    <w:lvl w:ilvl="8">
      <w:start w:val="1"/>
      <w:numFmt w:val="decimal"/>
      <w:isLgl/>
      <w:lvlText w:val="%1.%2.%3.%4.%5.%6.%7.%8.%9"/>
      <w:lvlJc w:val="left"/>
      <w:pPr>
        <w:ind w:left="2920" w:hanging="2520"/>
      </w:pPr>
      <w:rPr>
        <w:rFonts w:hint="default"/>
      </w:rPr>
    </w:lvl>
  </w:abstractNum>
  <w:abstractNum w:abstractNumId="11">
    <w:nsid w:val="2E8428A2"/>
    <w:multiLevelType w:val="multilevel"/>
    <w:tmpl w:val="2E8428A2"/>
    <w:lvl w:ilvl="0">
      <w:numFmt w:val="bullet"/>
      <w:lvlText w:val="-"/>
      <w:lvlJc w:val="left"/>
      <w:pPr>
        <w:ind w:left="840" w:hanging="420"/>
      </w:pPr>
      <w:rPr>
        <w:rFonts w:ascii="Times" w:hAnsi="Time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2">
    <w:nsid w:val="33706FE7"/>
    <w:multiLevelType w:val="singleLevel"/>
    <w:tmpl w:val="33706FE7"/>
    <w:lvl w:ilvl="0">
      <w:start w:val="1"/>
      <w:numFmt w:val="bullet"/>
      <w:lvlText w:val="-"/>
      <w:lvlJc w:val="left"/>
      <w:pPr>
        <w:ind w:left="420" w:hanging="420"/>
      </w:pPr>
      <w:rPr>
        <w:rFonts w:ascii="微软雅黑" w:eastAsia="微软雅黑" w:hAnsi="微软雅黑" w:cs="微软雅黑" w:hint="default"/>
      </w:rPr>
    </w:lvl>
  </w:abstractNum>
  <w:abstractNum w:abstractNumId="13">
    <w:nsid w:val="36CC7596"/>
    <w:multiLevelType w:val="multilevel"/>
    <w:tmpl w:val="36CC7596"/>
    <w:lvl w:ilvl="0">
      <w:start w:val="1"/>
      <w:numFmt w:val="bullet"/>
      <w:pStyle w:val="bullet1"/>
      <w:lvlText w:val=""/>
      <w:lvlJc w:val="left"/>
      <w:pPr>
        <w:ind w:left="420" w:hanging="420"/>
      </w:pPr>
      <w:rPr>
        <w:rFonts w:ascii="Symbol" w:hAnsi="Symbol" w:hint="default"/>
      </w:rPr>
    </w:lvl>
    <w:lvl w:ilvl="1">
      <w:start w:val="1"/>
      <w:numFmt w:val="bullet"/>
      <w:pStyle w:val="bullet2"/>
      <w:lvlText w:val="-"/>
      <w:lvlJc w:val="left"/>
      <w:pPr>
        <w:ind w:left="840" w:hanging="420"/>
      </w:pPr>
      <w:rPr>
        <w:rFonts w:ascii="Times New Roman" w:hAnsi="Times New Roman" w:cs="Times New Roman" w:hint="default"/>
      </w:rPr>
    </w:lvl>
    <w:lvl w:ilvl="2">
      <w:start w:val="1"/>
      <w:numFmt w:val="bullet"/>
      <w:pStyle w:val="bullet3"/>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4">
    <w:nsid w:val="3AA46647"/>
    <w:multiLevelType w:val="multilevel"/>
    <w:tmpl w:val="3AA46647"/>
    <w:lvl w:ilvl="0">
      <w:start w:val="1"/>
      <w:numFmt w:val="decimal"/>
      <w:pStyle w:val="Proposal0"/>
      <w:lvlText w:val="Proposal %1"/>
      <w:lvlJc w:val="left"/>
      <w:pPr>
        <w:tabs>
          <w:tab w:val="left" w:pos="1304"/>
        </w:tabs>
        <w:ind w:left="1304" w:hanging="1304"/>
      </w:pPr>
      <w:rPr>
        <w:rFonts w:hint="default"/>
      </w:rPr>
    </w:lvl>
    <w:lvl w:ilvl="1">
      <w:numFmt w:val="bullet"/>
      <w:lvlText w:val="•"/>
      <w:lvlJc w:val="left"/>
      <w:pPr>
        <w:ind w:left="1480" w:hanging="400"/>
      </w:pPr>
      <w:rPr>
        <w:rFonts w:ascii="Calibri" w:eastAsia="Times New Roman" w:hAnsi="Calibri" w:cs="Calibri" w:hint="default"/>
      </w:r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5">
    <w:nsid w:val="401C26D2"/>
    <w:multiLevelType w:val="multilevel"/>
    <w:tmpl w:val="401C26D2"/>
    <w:lvl w:ilvl="0">
      <w:start w:val="1"/>
      <w:numFmt w:val="bullet"/>
      <w:lvlText w:val=""/>
      <w:lvlJc w:val="left"/>
      <w:pPr>
        <w:ind w:left="465" w:hanging="360"/>
      </w:pPr>
      <w:rPr>
        <w:rFonts w:ascii="Wingdings" w:hAnsi="Wingdings" w:hint="default"/>
        <w:b w:val="0"/>
        <w:i w:val="0"/>
        <w:smallCaps w:val="0"/>
        <w:strike w:val="0"/>
        <w:dstrike w:val="0"/>
        <w:color w:val="000000"/>
        <w:sz w:val="22"/>
        <w:szCs w:val="22"/>
        <w:u w:val="none"/>
        <w:vertAlign w:val="baseline"/>
      </w:rPr>
    </w:lvl>
    <w:lvl w:ilvl="1">
      <w:start w:val="1"/>
      <w:numFmt w:val="bullet"/>
      <w:lvlText w:val="○"/>
      <w:lvlJc w:val="left"/>
      <w:pPr>
        <w:ind w:left="1440" w:hanging="360"/>
      </w:pPr>
      <w:rPr>
        <w:rFonts w:ascii="Arial" w:eastAsia="Arial" w:hAnsi="Arial" w:cs="Arial"/>
        <w:b w:val="0"/>
        <w:i w:val="0"/>
        <w:smallCaps w:val="0"/>
        <w:strike w:val="0"/>
        <w:dstrike w:val="0"/>
        <w:color w:val="000000"/>
        <w:sz w:val="22"/>
        <w:szCs w:val="22"/>
        <w:u w:val="none"/>
        <w:vertAlign w:val="baseline"/>
      </w:rPr>
    </w:lvl>
    <w:lvl w:ilvl="2">
      <w:start w:val="1"/>
      <w:numFmt w:val="bullet"/>
      <w:lvlText w:val="■"/>
      <w:lvlJc w:val="left"/>
      <w:pPr>
        <w:ind w:left="2160" w:hanging="360"/>
      </w:pPr>
      <w:rPr>
        <w:rFonts w:ascii="Arial" w:eastAsia="Arial" w:hAnsi="Arial" w:cs="Arial"/>
        <w:b w:val="0"/>
        <w:i w:val="0"/>
        <w:smallCaps w:val="0"/>
        <w:strike w:val="0"/>
        <w:dstrike w:val="0"/>
        <w:color w:val="000000"/>
        <w:sz w:val="22"/>
        <w:szCs w:val="22"/>
        <w:u w:val="none"/>
        <w:vertAlign w:val="baseline"/>
      </w:rPr>
    </w:lvl>
    <w:lvl w:ilvl="3">
      <w:start w:val="1"/>
      <w:numFmt w:val="bullet"/>
      <w:lvlText w:val="■"/>
      <w:lvlJc w:val="left"/>
      <w:pPr>
        <w:ind w:left="2880" w:hanging="360"/>
      </w:pPr>
      <w:rPr>
        <w:rFonts w:ascii="Arial" w:eastAsia="Arial" w:hAnsi="Arial" w:cs="Arial"/>
        <w:b w:val="0"/>
        <w:i w:val="0"/>
        <w:smallCaps w:val="0"/>
        <w:strike w:val="0"/>
        <w:dstrike w:val="0"/>
        <w:color w:val="000000"/>
        <w:sz w:val="22"/>
        <w:szCs w:val="22"/>
        <w:u w:val="none"/>
        <w:vertAlign w:val="baseline"/>
      </w:rPr>
    </w:lvl>
    <w:lvl w:ilvl="4">
      <w:start w:val="1"/>
      <w:numFmt w:val="bullet"/>
      <w:lvlText w:val="■"/>
      <w:lvlJc w:val="left"/>
      <w:pPr>
        <w:ind w:left="3600" w:hanging="360"/>
      </w:pPr>
      <w:rPr>
        <w:rFonts w:ascii="Arial" w:eastAsia="Arial" w:hAnsi="Arial" w:cs="Arial"/>
        <w:b w:val="0"/>
        <w:i w:val="0"/>
        <w:smallCaps w:val="0"/>
        <w:strike w:val="0"/>
        <w:dstrike w:val="0"/>
        <w:color w:val="000000"/>
        <w:sz w:val="22"/>
        <w:szCs w:val="22"/>
        <w:u w:val="none"/>
        <w:vertAlign w:val="baseline"/>
      </w:rPr>
    </w:lvl>
    <w:lvl w:ilvl="5">
      <w:start w:val="1"/>
      <w:numFmt w:val="bullet"/>
      <w:lvlText w:val="■"/>
      <w:lvlJc w:val="left"/>
      <w:pPr>
        <w:ind w:left="4320" w:hanging="360"/>
      </w:pPr>
      <w:rPr>
        <w:rFonts w:ascii="Arial" w:eastAsia="Arial" w:hAnsi="Arial" w:cs="Arial"/>
        <w:b w:val="0"/>
        <w:i w:val="0"/>
        <w:smallCaps w:val="0"/>
        <w:strike w:val="0"/>
        <w:dstrike w:val="0"/>
        <w:color w:val="000000"/>
        <w:sz w:val="22"/>
        <w:szCs w:val="22"/>
        <w:u w:val="none"/>
        <w:vertAlign w:val="baseline"/>
      </w:rPr>
    </w:lvl>
    <w:lvl w:ilvl="6">
      <w:start w:val="1"/>
      <w:numFmt w:val="bullet"/>
      <w:lvlText w:val="■"/>
      <w:lvlJc w:val="left"/>
      <w:pPr>
        <w:ind w:left="5040" w:hanging="360"/>
      </w:pPr>
      <w:rPr>
        <w:rFonts w:ascii="Arial" w:eastAsia="Arial" w:hAnsi="Arial" w:cs="Arial"/>
        <w:b w:val="0"/>
        <w:i w:val="0"/>
        <w:smallCaps w:val="0"/>
        <w:strike w:val="0"/>
        <w:dstrike w:val="0"/>
        <w:color w:val="000000"/>
        <w:sz w:val="22"/>
        <w:szCs w:val="22"/>
        <w:u w:val="none"/>
        <w:vertAlign w:val="baseline"/>
      </w:rPr>
    </w:lvl>
    <w:lvl w:ilvl="7">
      <w:start w:val="1"/>
      <w:numFmt w:val="bullet"/>
      <w:lvlText w:val="■"/>
      <w:lvlJc w:val="left"/>
      <w:pPr>
        <w:ind w:left="5760" w:hanging="360"/>
      </w:pPr>
      <w:rPr>
        <w:rFonts w:ascii="Arial" w:eastAsia="Arial" w:hAnsi="Arial" w:cs="Arial"/>
        <w:b w:val="0"/>
        <w:i w:val="0"/>
        <w:smallCaps w:val="0"/>
        <w:strike w:val="0"/>
        <w:dstrike w:val="0"/>
        <w:color w:val="000000"/>
        <w:sz w:val="22"/>
        <w:szCs w:val="22"/>
        <w:u w:val="none"/>
        <w:vertAlign w:val="baseline"/>
      </w:rPr>
    </w:lvl>
    <w:lvl w:ilvl="8">
      <w:start w:val="1"/>
      <w:numFmt w:val="bullet"/>
      <w:lvlText w:val="■"/>
      <w:lvlJc w:val="left"/>
      <w:pPr>
        <w:ind w:left="6480" w:hanging="360"/>
      </w:pPr>
      <w:rPr>
        <w:rFonts w:ascii="Arial" w:eastAsia="Arial" w:hAnsi="Arial" w:cs="Arial"/>
        <w:b w:val="0"/>
        <w:i w:val="0"/>
        <w:smallCaps w:val="0"/>
        <w:strike w:val="0"/>
        <w:dstrike w:val="0"/>
        <w:color w:val="000000"/>
        <w:sz w:val="22"/>
        <w:szCs w:val="22"/>
        <w:u w:val="none"/>
        <w:vertAlign w:val="baseline"/>
      </w:rPr>
    </w:lvl>
  </w:abstractNum>
  <w:abstractNum w:abstractNumId="16">
    <w:nsid w:val="45656483"/>
    <w:multiLevelType w:val="multilevel"/>
    <w:tmpl w:val="45656483"/>
    <w:lvl w:ilvl="0">
      <w:start w:val="1"/>
      <w:numFmt w:val="decimal"/>
      <w:pStyle w:val="observation"/>
      <w:lvlText w:val="Observation %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7">
    <w:nsid w:val="4B95656A"/>
    <w:multiLevelType w:val="multilevel"/>
    <w:tmpl w:val="4B95656A"/>
    <w:lvl w:ilvl="0">
      <w:start w:val="1"/>
      <w:numFmt w:val="decimal"/>
      <w:lvlText w:val="%1."/>
      <w:lvlJc w:val="left"/>
      <w:pPr>
        <w:ind w:left="360" w:hanging="360"/>
      </w:pPr>
      <w:rPr>
        <w:rFonts w:hint="eastAsia"/>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8">
    <w:nsid w:val="4DAB5F9A"/>
    <w:multiLevelType w:val="multilevel"/>
    <w:tmpl w:val="4DAB5F9A"/>
    <w:lvl w:ilvl="0">
      <w:start w:val="1"/>
      <w:numFmt w:val="bullet"/>
      <w:lvlText w:val=""/>
      <w:lvlJc w:val="left"/>
      <w:pPr>
        <w:ind w:left="1200" w:hanging="480"/>
      </w:pPr>
      <w:rPr>
        <w:rFonts w:ascii="Wingdings" w:hAnsi="Wingdings" w:hint="default"/>
      </w:rPr>
    </w:lvl>
    <w:lvl w:ilvl="1">
      <w:start w:val="1"/>
      <w:numFmt w:val="bullet"/>
      <w:lvlText w:val=""/>
      <w:lvlJc w:val="left"/>
      <w:pPr>
        <w:ind w:left="1680" w:hanging="480"/>
      </w:pPr>
      <w:rPr>
        <w:rFonts w:ascii="Wingdings" w:hAnsi="Wingdings" w:hint="default"/>
      </w:rPr>
    </w:lvl>
    <w:lvl w:ilvl="2">
      <w:start w:val="1"/>
      <w:numFmt w:val="bullet"/>
      <w:lvlText w:val=""/>
      <w:lvlJc w:val="left"/>
      <w:pPr>
        <w:ind w:left="2160" w:hanging="480"/>
      </w:pPr>
      <w:rPr>
        <w:rFonts w:ascii="Wingdings" w:hAnsi="Wingdings" w:hint="default"/>
      </w:rPr>
    </w:lvl>
    <w:lvl w:ilvl="3">
      <w:start w:val="1"/>
      <w:numFmt w:val="bullet"/>
      <w:lvlText w:val=""/>
      <w:lvlJc w:val="left"/>
      <w:pPr>
        <w:ind w:left="2640" w:hanging="480"/>
      </w:pPr>
      <w:rPr>
        <w:rFonts w:ascii="Wingdings" w:hAnsi="Wingdings" w:hint="default"/>
      </w:rPr>
    </w:lvl>
    <w:lvl w:ilvl="4">
      <w:start w:val="1"/>
      <w:numFmt w:val="bullet"/>
      <w:lvlText w:val=""/>
      <w:lvlJc w:val="left"/>
      <w:pPr>
        <w:ind w:left="3120" w:hanging="480"/>
      </w:pPr>
      <w:rPr>
        <w:rFonts w:ascii="Wingdings" w:hAnsi="Wingdings" w:hint="default"/>
      </w:rPr>
    </w:lvl>
    <w:lvl w:ilvl="5">
      <w:start w:val="1"/>
      <w:numFmt w:val="bullet"/>
      <w:lvlText w:val=""/>
      <w:lvlJc w:val="left"/>
      <w:pPr>
        <w:ind w:left="3600" w:hanging="480"/>
      </w:pPr>
      <w:rPr>
        <w:rFonts w:ascii="Wingdings" w:hAnsi="Wingdings" w:hint="default"/>
      </w:rPr>
    </w:lvl>
    <w:lvl w:ilvl="6">
      <w:start w:val="1"/>
      <w:numFmt w:val="bullet"/>
      <w:lvlText w:val=""/>
      <w:lvlJc w:val="left"/>
      <w:pPr>
        <w:ind w:left="4080" w:hanging="480"/>
      </w:pPr>
      <w:rPr>
        <w:rFonts w:ascii="Wingdings" w:hAnsi="Wingdings" w:hint="default"/>
      </w:rPr>
    </w:lvl>
    <w:lvl w:ilvl="7">
      <w:start w:val="1"/>
      <w:numFmt w:val="bullet"/>
      <w:lvlText w:val=""/>
      <w:lvlJc w:val="left"/>
      <w:pPr>
        <w:ind w:left="4560" w:hanging="480"/>
      </w:pPr>
      <w:rPr>
        <w:rFonts w:ascii="Wingdings" w:hAnsi="Wingdings" w:hint="default"/>
      </w:rPr>
    </w:lvl>
    <w:lvl w:ilvl="8">
      <w:start w:val="1"/>
      <w:numFmt w:val="bullet"/>
      <w:lvlText w:val=""/>
      <w:lvlJc w:val="left"/>
      <w:pPr>
        <w:ind w:left="5040" w:hanging="480"/>
      </w:pPr>
      <w:rPr>
        <w:rFonts w:ascii="Wingdings" w:hAnsi="Wingdings" w:hint="default"/>
      </w:rPr>
    </w:lvl>
  </w:abstractNum>
  <w:abstractNum w:abstractNumId="19">
    <w:nsid w:val="63D22CA2"/>
    <w:multiLevelType w:val="multilevel"/>
    <w:tmpl w:val="63D22CA2"/>
    <w:lvl w:ilvl="0">
      <w:start w:val="1"/>
      <w:numFmt w:val="bullet"/>
      <w:lvlText w:val="•"/>
      <w:lvlJc w:val="left"/>
      <w:pPr>
        <w:ind w:left="420" w:hanging="420"/>
      </w:pPr>
      <w:rPr>
        <w:rFonts w:ascii="Arial" w:hAnsi="Arial" w:hint="default"/>
      </w:rPr>
    </w:lvl>
    <w:lvl w:ilvl="1">
      <w:numFmt w:val="bullet"/>
      <w:lvlText w:val="-"/>
      <w:lvlJc w:val="left"/>
      <w:pPr>
        <w:ind w:left="840" w:hanging="420"/>
      </w:pPr>
      <w:rPr>
        <w:rFonts w:ascii="Times" w:hAnsi="Times" w:hint="default"/>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0">
    <w:nsid w:val="69262CF9"/>
    <w:multiLevelType w:val="multilevel"/>
    <w:tmpl w:val="69262CF9"/>
    <w:lvl w:ilvl="0">
      <w:start w:val="1"/>
      <w:numFmt w:val="bullet"/>
      <w:lvlText w:val=""/>
      <w:lvlJc w:val="left"/>
      <w:pPr>
        <w:ind w:left="762" w:hanging="360"/>
      </w:pPr>
      <w:rPr>
        <w:rFonts w:ascii="Symbol" w:hAnsi="Symbol" w:hint="default"/>
      </w:rPr>
    </w:lvl>
    <w:lvl w:ilvl="1">
      <w:start w:val="1"/>
      <w:numFmt w:val="bullet"/>
      <w:lvlText w:val="o"/>
      <w:lvlJc w:val="left"/>
      <w:pPr>
        <w:ind w:left="1482" w:hanging="360"/>
      </w:pPr>
      <w:rPr>
        <w:rFonts w:ascii="Courier New" w:hAnsi="Courier New" w:cs="Courier New" w:hint="default"/>
      </w:rPr>
    </w:lvl>
    <w:lvl w:ilvl="2">
      <w:start w:val="1"/>
      <w:numFmt w:val="bullet"/>
      <w:lvlText w:val=""/>
      <w:lvlJc w:val="left"/>
      <w:pPr>
        <w:ind w:left="2202" w:hanging="360"/>
      </w:pPr>
      <w:rPr>
        <w:rFonts w:ascii="Wingdings" w:hAnsi="Wingdings" w:hint="default"/>
      </w:rPr>
    </w:lvl>
    <w:lvl w:ilvl="3">
      <w:start w:val="1"/>
      <w:numFmt w:val="bullet"/>
      <w:lvlText w:val=""/>
      <w:lvlJc w:val="left"/>
      <w:pPr>
        <w:ind w:left="2922" w:hanging="360"/>
      </w:pPr>
      <w:rPr>
        <w:rFonts w:ascii="Symbol" w:hAnsi="Symbol" w:hint="default"/>
      </w:rPr>
    </w:lvl>
    <w:lvl w:ilvl="4">
      <w:start w:val="1"/>
      <w:numFmt w:val="bullet"/>
      <w:lvlText w:val="o"/>
      <w:lvlJc w:val="left"/>
      <w:pPr>
        <w:ind w:left="3642" w:hanging="360"/>
      </w:pPr>
      <w:rPr>
        <w:rFonts w:ascii="Courier New" w:hAnsi="Courier New" w:cs="Courier New" w:hint="default"/>
      </w:rPr>
    </w:lvl>
    <w:lvl w:ilvl="5">
      <w:start w:val="1"/>
      <w:numFmt w:val="bullet"/>
      <w:lvlText w:val=""/>
      <w:lvlJc w:val="left"/>
      <w:pPr>
        <w:ind w:left="4362" w:hanging="360"/>
      </w:pPr>
      <w:rPr>
        <w:rFonts w:ascii="Wingdings" w:hAnsi="Wingdings" w:hint="default"/>
      </w:rPr>
    </w:lvl>
    <w:lvl w:ilvl="6">
      <w:start w:val="1"/>
      <w:numFmt w:val="bullet"/>
      <w:lvlText w:val=""/>
      <w:lvlJc w:val="left"/>
      <w:pPr>
        <w:ind w:left="5082" w:hanging="360"/>
      </w:pPr>
      <w:rPr>
        <w:rFonts w:ascii="Symbol" w:hAnsi="Symbol" w:hint="default"/>
      </w:rPr>
    </w:lvl>
    <w:lvl w:ilvl="7">
      <w:start w:val="1"/>
      <w:numFmt w:val="bullet"/>
      <w:lvlText w:val="o"/>
      <w:lvlJc w:val="left"/>
      <w:pPr>
        <w:ind w:left="5802" w:hanging="360"/>
      </w:pPr>
      <w:rPr>
        <w:rFonts w:ascii="Courier New" w:hAnsi="Courier New" w:cs="Courier New" w:hint="default"/>
      </w:rPr>
    </w:lvl>
    <w:lvl w:ilvl="8">
      <w:start w:val="1"/>
      <w:numFmt w:val="bullet"/>
      <w:lvlText w:val=""/>
      <w:lvlJc w:val="left"/>
      <w:pPr>
        <w:ind w:left="6522" w:hanging="360"/>
      </w:pPr>
      <w:rPr>
        <w:rFonts w:ascii="Wingdings" w:hAnsi="Wingdings" w:hint="default"/>
      </w:rPr>
    </w:lvl>
  </w:abstractNum>
  <w:abstractNum w:abstractNumId="21">
    <w:nsid w:val="6A1D1C7C"/>
    <w:multiLevelType w:val="multilevel"/>
    <w:tmpl w:val="6A1D1C7C"/>
    <w:lvl w:ilvl="0">
      <w:start w:val="1"/>
      <w:numFmt w:val="decimal"/>
      <w:lvlText w:val="%1."/>
      <w:lvlJc w:val="left"/>
      <w:pPr>
        <w:tabs>
          <w:tab w:val="left" w:pos="720"/>
        </w:tabs>
        <w:ind w:left="720" w:hanging="360"/>
      </w:pPr>
    </w:lvl>
    <w:lvl w:ilvl="1">
      <w:start w:val="1"/>
      <w:numFmt w:val="lowerLetter"/>
      <w:lvlText w:val="%2."/>
      <w:lvlJc w:val="left"/>
      <w:pPr>
        <w:tabs>
          <w:tab w:val="left" w:pos="1440"/>
        </w:tabs>
        <w:ind w:left="1440" w:hanging="360"/>
      </w:pPr>
    </w:lvl>
    <w:lvl w:ilvl="2">
      <w:start w:val="1"/>
      <w:numFmt w:val="bullet"/>
      <w:lvlText w:val=""/>
      <w:lvlJc w:val="left"/>
      <w:pPr>
        <w:tabs>
          <w:tab w:val="left" w:pos="2160"/>
        </w:tabs>
        <w:ind w:left="2160" w:hanging="360"/>
      </w:pPr>
      <w:rPr>
        <w:rFonts w:ascii="Symbol" w:hAnsi="Symbol" w:hint="default"/>
      </w:rPr>
    </w:lvl>
    <w:lvl w:ilvl="3">
      <w:start w:val="1"/>
      <w:numFmt w:val="bullet"/>
      <w:lvlText w:val=""/>
      <w:lvlJc w:val="left"/>
      <w:pPr>
        <w:tabs>
          <w:tab w:val="left" w:pos="2880"/>
        </w:tabs>
        <w:ind w:left="2880" w:hanging="360"/>
      </w:pPr>
      <w:rPr>
        <w:rFonts w:ascii="Symbol" w:hAnsi="Symbol" w:hint="default"/>
      </w:r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2">
    <w:nsid w:val="6F913FA8"/>
    <w:multiLevelType w:val="singleLevel"/>
    <w:tmpl w:val="6F913FA8"/>
    <w:lvl w:ilvl="0">
      <w:start w:val="1"/>
      <w:numFmt w:val="bullet"/>
      <w:lvlText w:val="-"/>
      <w:lvlJc w:val="left"/>
      <w:pPr>
        <w:ind w:left="420" w:hanging="420"/>
      </w:pPr>
      <w:rPr>
        <w:rFonts w:ascii="微软雅黑" w:eastAsia="微软雅黑" w:hAnsi="微软雅黑" w:cs="微软雅黑" w:hint="default"/>
      </w:rPr>
    </w:lvl>
  </w:abstractNum>
  <w:abstractNum w:abstractNumId="23">
    <w:nsid w:val="6FAC7796"/>
    <w:multiLevelType w:val="multilevel"/>
    <w:tmpl w:val="6FAC7796"/>
    <w:lvl w:ilvl="0">
      <w:start w:val="1"/>
      <w:numFmt w:val="bullet"/>
      <w:lvlText w:val="-"/>
      <w:lvlJc w:val="left"/>
      <w:pPr>
        <w:ind w:left="440" w:hanging="440"/>
      </w:pPr>
      <w:rPr>
        <w:rFonts w:ascii="微软雅黑" w:eastAsia="微软雅黑" w:hAnsi="微软雅黑" w:cs="微软雅黑"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24">
    <w:nsid w:val="70146DC0"/>
    <w:multiLevelType w:val="multilevel"/>
    <w:tmpl w:val="70146DC0"/>
    <w:lvl w:ilvl="0">
      <w:start w:val="1"/>
      <w:numFmt w:val="bullet"/>
      <w:pStyle w:val="Agreement"/>
      <w:lvlText w:val=""/>
      <w:lvlJc w:val="left"/>
      <w:pPr>
        <w:tabs>
          <w:tab w:val="left" w:pos="360"/>
        </w:tabs>
        <w:ind w:left="360" w:hanging="360"/>
      </w:pPr>
      <w:rPr>
        <w:rFonts w:ascii="Symbol" w:hAnsi="Symbol" w:hint="default"/>
        <w:b/>
        <w:i w:val="0"/>
        <w:color w:val="auto"/>
        <w:sz w:val="22"/>
        <w:lang w:val="en-GB"/>
      </w:rPr>
    </w:lvl>
    <w:lvl w:ilvl="1">
      <w:start w:val="1"/>
      <w:numFmt w:val="bullet"/>
      <w:lvlText w:val="o"/>
      <w:lvlJc w:val="left"/>
      <w:pPr>
        <w:tabs>
          <w:tab w:val="left" w:pos="181"/>
        </w:tabs>
        <w:ind w:left="181" w:hanging="360"/>
      </w:pPr>
      <w:rPr>
        <w:rFonts w:ascii="Courier New" w:hAnsi="Courier New" w:cs="Courier New" w:hint="default"/>
      </w:rPr>
    </w:lvl>
    <w:lvl w:ilvl="2">
      <w:start w:val="1"/>
      <w:numFmt w:val="bullet"/>
      <w:lvlText w:val=""/>
      <w:lvlJc w:val="left"/>
      <w:pPr>
        <w:tabs>
          <w:tab w:val="left" w:pos="901"/>
        </w:tabs>
        <w:ind w:left="901" w:hanging="360"/>
      </w:pPr>
      <w:rPr>
        <w:rFonts w:ascii="Wingdings" w:hAnsi="Wingdings" w:hint="default"/>
      </w:rPr>
    </w:lvl>
    <w:lvl w:ilvl="3">
      <w:start w:val="1"/>
      <w:numFmt w:val="bullet"/>
      <w:lvlText w:val=""/>
      <w:lvlJc w:val="left"/>
      <w:pPr>
        <w:tabs>
          <w:tab w:val="left" w:pos="1621"/>
        </w:tabs>
        <w:ind w:left="1621" w:hanging="360"/>
      </w:pPr>
      <w:rPr>
        <w:rFonts w:ascii="Symbol" w:hAnsi="Symbol" w:hint="default"/>
      </w:rPr>
    </w:lvl>
    <w:lvl w:ilvl="4">
      <w:start w:val="1"/>
      <w:numFmt w:val="bullet"/>
      <w:lvlText w:val="o"/>
      <w:lvlJc w:val="left"/>
      <w:pPr>
        <w:tabs>
          <w:tab w:val="left" w:pos="2341"/>
        </w:tabs>
        <w:ind w:left="2341" w:hanging="360"/>
      </w:pPr>
      <w:rPr>
        <w:rFonts w:ascii="Courier New" w:hAnsi="Courier New" w:cs="Courier New" w:hint="default"/>
      </w:rPr>
    </w:lvl>
    <w:lvl w:ilvl="5">
      <w:start w:val="1"/>
      <w:numFmt w:val="bullet"/>
      <w:lvlText w:val=""/>
      <w:lvlJc w:val="left"/>
      <w:pPr>
        <w:tabs>
          <w:tab w:val="left" w:pos="3061"/>
        </w:tabs>
        <w:ind w:left="3061" w:hanging="360"/>
      </w:pPr>
      <w:rPr>
        <w:rFonts w:ascii="Wingdings" w:hAnsi="Wingdings" w:hint="default"/>
      </w:rPr>
    </w:lvl>
    <w:lvl w:ilvl="6">
      <w:start w:val="1"/>
      <w:numFmt w:val="bullet"/>
      <w:lvlText w:val=""/>
      <w:lvlJc w:val="left"/>
      <w:pPr>
        <w:tabs>
          <w:tab w:val="left" w:pos="3781"/>
        </w:tabs>
        <w:ind w:left="3781" w:hanging="360"/>
      </w:pPr>
      <w:rPr>
        <w:rFonts w:ascii="Symbol" w:hAnsi="Symbol" w:hint="default"/>
      </w:rPr>
    </w:lvl>
    <w:lvl w:ilvl="7">
      <w:start w:val="1"/>
      <w:numFmt w:val="bullet"/>
      <w:lvlText w:val="o"/>
      <w:lvlJc w:val="left"/>
      <w:pPr>
        <w:tabs>
          <w:tab w:val="left" w:pos="4501"/>
        </w:tabs>
        <w:ind w:left="4501" w:hanging="360"/>
      </w:pPr>
      <w:rPr>
        <w:rFonts w:ascii="Courier New" w:hAnsi="Courier New" w:cs="Courier New" w:hint="default"/>
      </w:rPr>
    </w:lvl>
    <w:lvl w:ilvl="8">
      <w:start w:val="1"/>
      <w:numFmt w:val="bullet"/>
      <w:lvlText w:val=""/>
      <w:lvlJc w:val="left"/>
      <w:pPr>
        <w:tabs>
          <w:tab w:val="left" w:pos="5221"/>
        </w:tabs>
        <w:ind w:left="5221" w:hanging="360"/>
      </w:pPr>
      <w:rPr>
        <w:rFonts w:ascii="Wingdings" w:hAnsi="Wingdings" w:hint="default"/>
      </w:rPr>
    </w:lvl>
  </w:abstractNum>
  <w:abstractNum w:abstractNumId="25">
    <w:nsid w:val="7B5704A1"/>
    <w:multiLevelType w:val="multilevel"/>
    <w:tmpl w:val="7B5704A1"/>
    <w:lvl w:ilvl="0">
      <w:start w:val="1"/>
      <mc:AlternateContent>
        <mc:Choice Requires="w14">
          <w:numFmt w:val="custom" w:format="0001, 0002, 0003, ..."/>
        </mc:Choice>
        <mc:Fallback>
          <w:numFmt w:val="decimal"/>
        </mc:Fallback>
      </mc:AlternateContent>
      <w:pStyle w:val="PatSpecNumPara0-99"/>
      <w:lvlText w:val="[%1]"/>
      <w:lvlJc w:val="left"/>
      <w:pPr>
        <w:ind w:left="720" w:hanging="360"/>
      </w:pPr>
      <w:rPr>
        <w:rFonts w:ascii="Times New Roman Bold" w:hAnsi="Times New Roman Bold" w:hint="default"/>
        <w:b/>
        <w:i w:val="0"/>
        <w:sz w:val="24"/>
      </w:rPr>
    </w:lvl>
    <w:lvl w:ilvl="1">
      <w:start w:val="1"/>
      <w:numFmt w:val="lowerLetter"/>
      <w:lvlText w:val="(%2)"/>
      <w:lvlJc w:val="left"/>
      <w:pPr>
        <w:tabs>
          <w:tab w:val="left" w:pos="1800"/>
        </w:tabs>
        <w:ind w:left="1800" w:hanging="720"/>
      </w:pPr>
      <w:rPr>
        <w:rFonts w:hint="default"/>
      </w:r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26">
    <w:nsid w:val="7C267F9C"/>
    <w:multiLevelType w:val="multilevel"/>
    <w:tmpl w:val="7C267F9C"/>
    <w:lvl w:ilvl="0">
      <w:numFmt w:val="bullet"/>
      <w:pStyle w:val="StatementBody"/>
      <w:lvlText w:val=""/>
      <w:lvlJc w:val="left"/>
      <w:pPr>
        <w:ind w:left="720" w:hanging="360"/>
      </w:pPr>
      <w:rPr>
        <w:rFonts w:ascii="Symbol" w:eastAsia="Times New Roman"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numFmt w:val="bullet"/>
      <w:lvlText w:val="-"/>
      <w:lvlJc w:val="left"/>
      <w:pPr>
        <w:ind w:left="2880" w:hanging="360"/>
      </w:pPr>
      <w:rPr>
        <w:rFonts w:ascii="Times New Roman" w:eastAsia="MS Mincho" w:hAnsi="Times New Roman" w:cs="Times New Roman"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nsid w:val="7D10151C"/>
    <w:multiLevelType w:val="multilevel"/>
    <w:tmpl w:val="7D10151C"/>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10"/>
  </w:num>
  <w:num w:numId="2">
    <w:abstractNumId w:val="6"/>
  </w:num>
  <w:num w:numId="3">
    <w:abstractNumId w:val="13"/>
  </w:num>
  <w:num w:numId="4">
    <w:abstractNumId w:val="14"/>
  </w:num>
  <w:num w:numId="5">
    <w:abstractNumId w:val="1"/>
    <w:lvlOverride w:ilvl="0">
      <w:lvl w:ilvl="0" w:tentative="1">
        <w:start w:val="1"/>
        <w:numFmt w:val="bullet"/>
        <w:pStyle w:val="textintend1"/>
        <w:lvlText w:val=""/>
        <w:legacy w:legacy="1" w:legacySpace="0" w:legacyIndent="360"/>
        <w:lvlJc w:val="left"/>
        <w:pPr>
          <w:ind w:left="360" w:hanging="360"/>
        </w:pPr>
        <w:rPr>
          <w:rFonts w:ascii="Symbol" w:hAnsi="Symbol" w:hint="default"/>
        </w:rPr>
      </w:lvl>
    </w:lvlOverride>
  </w:num>
  <w:num w:numId="6">
    <w:abstractNumId w:val="26"/>
  </w:num>
  <w:num w:numId="7">
    <w:abstractNumId w:val="16"/>
  </w:num>
  <w:num w:numId="8">
    <w:abstractNumId w:val="24"/>
  </w:num>
  <w:num w:numId="9">
    <w:abstractNumId w:val="25"/>
  </w:num>
  <w:num w:numId="10">
    <w:abstractNumId w:val="21"/>
  </w:num>
  <w:num w:numId="11">
    <w:abstractNumId w:val="9"/>
  </w:num>
  <w:num w:numId="12">
    <w:abstractNumId w:val="17"/>
  </w:num>
  <w:num w:numId="13">
    <w:abstractNumId w:val="19"/>
  </w:num>
  <w:num w:numId="14">
    <w:abstractNumId w:val="11"/>
  </w:num>
  <w:num w:numId="15">
    <w:abstractNumId w:val="15"/>
  </w:num>
  <w:num w:numId="16">
    <w:abstractNumId w:val="2"/>
  </w:num>
  <w:num w:numId="17">
    <w:abstractNumId w:val="7"/>
  </w:num>
  <w:num w:numId="18">
    <w:abstractNumId w:val="20"/>
  </w:num>
  <w:num w:numId="19">
    <w:abstractNumId w:val="5"/>
  </w:num>
  <w:num w:numId="20">
    <w:abstractNumId w:val="12"/>
  </w:num>
  <w:num w:numId="21">
    <w:abstractNumId w:val="22"/>
  </w:num>
  <w:num w:numId="22">
    <w:abstractNumId w:val="23"/>
  </w:num>
  <w:num w:numId="23">
    <w:abstractNumId w:val="18"/>
  </w:num>
  <w:num w:numId="24">
    <w:abstractNumId w:val="4"/>
  </w:num>
  <w:num w:numId="25">
    <w:abstractNumId w:val="8"/>
  </w:num>
  <w:num w:numId="26">
    <w:abstractNumId w:val="0"/>
  </w:num>
  <w:num w:numId="27">
    <w:abstractNumId w:val="27"/>
  </w:num>
  <w:num w:numId="28">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Youngsoo Yuk (Nokia)">
    <w15:presenceInfo w15:providerId="AD" w15:userId="S::youngsoo.yuk@nokia.com::037e05da-8601-4d97-8a2e-cf23a98e4f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doNotDisplayPageBoundaries/>
  <w:bordersDoNotSurroundHeader/>
  <w:bordersDoNotSurroundFooter/>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xMDA1NjW2sDA0NLUwsjRR0lEKTi0uzszPAykwrAUANkY71CwAAAA="/>
  </w:docVars>
  <w:rsids>
    <w:rsidRoot w:val="005848D4"/>
    <w:rsid w:val="00001E7D"/>
    <w:rsid w:val="00002EFE"/>
    <w:rsid w:val="0000306C"/>
    <w:rsid w:val="00003405"/>
    <w:rsid w:val="00003CB2"/>
    <w:rsid w:val="00003D28"/>
    <w:rsid w:val="00004523"/>
    <w:rsid w:val="000058BE"/>
    <w:rsid w:val="00005E61"/>
    <w:rsid w:val="0000606F"/>
    <w:rsid w:val="00006300"/>
    <w:rsid w:val="0000762F"/>
    <w:rsid w:val="00007B65"/>
    <w:rsid w:val="00007B9B"/>
    <w:rsid w:val="00011011"/>
    <w:rsid w:val="0001148B"/>
    <w:rsid w:val="000114EF"/>
    <w:rsid w:val="000116C3"/>
    <w:rsid w:val="0001173B"/>
    <w:rsid w:val="00012013"/>
    <w:rsid w:val="000120AC"/>
    <w:rsid w:val="00012316"/>
    <w:rsid w:val="000125E9"/>
    <w:rsid w:val="000127BE"/>
    <w:rsid w:val="0001286B"/>
    <w:rsid w:val="000129BC"/>
    <w:rsid w:val="00012BCD"/>
    <w:rsid w:val="00012DE7"/>
    <w:rsid w:val="00013075"/>
    <w:rsid w:val="000130AA"/>
    <w:rsid w:val="00013727"/>
    <w:rsid w:val="00013AE0"/>
    <w:rsid w:val="000151D9"/>
    <w:rsid w:val="0001525F"/>
    <w:rsid w:val="000154AB"/>
    <w:rsid w:val="00015C6C"/>
    <w:rsid w:val="00015CC9"/>
    <w:rsid w:val="00015E24"/>
    <w:rsid w:val="00015EB2"/>
    <w:rsid w:val="00015EDA"/>
    <w:rsid w:val="00015F7F"/>
    <w:rsid w:val="00016076"/>
    <w:rsid w:val="0001613D"/>
    <w:rsid w:val="00016252"/>
    <w:rsid w:val="000164BF"/>
    <w:rsid w:val="00016B1D"/>
    <w:rsid w:val="00016E04"/>
    <w:rsid w:val="000172C4"/>
    <w:rsid w:val="000179FF"/>
    <w:rsid w:val="00017CAB"/>
    <w:rsid w:val="00017D89"/>
    <w:rsid w:val="00017F08"/>
    <w:rsid w:val="00020153"/>
    <w:rsid w:val="000208C8"/>
    <w:rsid w:val="00021313"/>
    <w:rsid w:val="00021591"/>
    <w:rsid w:val="00021823"/>
    <w:rsid w:val="000218EF"/>
    <w:rsid w:val="00021F37"/>
    <w:rsid w:val="00022F3B"/>
    <w:rsid w:val="000230F6"/>
    <w:rsid w:val="00023453"/>
    <w:rsid w:val="00023BED"/>
    <w:rsid w:val="00023EAF"/>
    <w:rsid w:val="00023F3D"/>
    <w:rsid w:val="000240C5"/>
    <w:rsid w:val="000244C2"/>
    <w:rsid w:val="00024561"/>
    <w:rsid w:val="00024C7C"/>
    <w:rsid w:val="000256C8"/>
    <w:rsid w:val="00025DAF"/>
    <w:rsid w:val="00025E58"/>
    <w:rsid w:val="00025F5A"/>
    <w:rsid w:val="0002611E"/>
    <w:rsid w:val="000262E0"/>
    <w:rsid w:val="00026640"/>
    <w:rsid w:val="000268F3"/>
    <w:rsid w:val="00027455"/>
    <w:rsid w:val="00027742"/>
    <w:rsid w:val="000304E5"/>
    <w:rsid w:val="00030915"/>
    <w:rsid w:val="000309E7"/>
    <w:rsid w:val="00030DA7"/>
    <w:rsid w:val="00030E0B"/>
    <w:rsid w:val="000311F9"/>
    <w:rsid w:val="000313A2"/>
    <w:rsid w:val="00032126"/>
    <w:rsid w:val="00033012"/>
    <w:rsid w:val="000331E4"/>
    <w:rsid w:val="0003332F"/>
    <w:rsid w:val="00033A09"/>
    <w:rsid w:val="00033B1F"/>
    <w:rsid w:val="00033C67"/>
    <w:rsid w:val="00034ADD"/>
    <w:rsid w:val="00034FC2"/>
    <w:rsid w:val="000357E2"/>
    <w:rsid w:val="0003582B"/>
    <w:rsid w:val="00036131"/>
    <w:rsid w:val="000365A4"/>
    <w:rsid w:val="00040785"/>
    <w:rsid w:val="00041757"/>
    <w:rsid w:val="0004199C"/>
    <w:rsid w:val="00041B98"/>
    <w:rsid w:val="000421B2"/>
    <w:rsid w:val="000422D2"/>
    <w:rsid w:val="00042833"/>
    <w:rsid w:val="00043052"/>
    <w:rsid w:val="000433B0"/>
    <w:rsid w:val="0004355E"/>
    <w:rsid w:val="00043E93"/>
    <w:rsid w:val="00044518"/>
    <w:rsid w:val="00044559"/>
    <w:rsid w:val="00044F8A"/>
    <w:rsid w:val="000450FB"/>
    <w:rsid w:val="0004532D"/>
    <w:rsid w:val="0004545E"/>
    <w:rsid w:val="0004622E"/>
    <w:rsid w:val="00046512"/>
    <w:rsid w:val="00046A4A"/>
    <w:rsid w:val="00046B99"/>
    <w:rsid w:val="00047469"/>
    <w:rsid w:val="000479D6"/>
    <w:rsid w:val="00050610"/>
    <w:rsid w:val="000507B3"/>
    <w:rsid w:val="00050ECC"/>
    <w:rsid w:val="000516EF"/>
    <w:rsid w:val="000521E1"/>
    <w:rsid w:val="00052900"/>
    <w:rsid w:val="00052BAF"/>
    <w:rsid w:val="00053068"/>
    <w:rsid w:val="0005348B"/>
    <w:rsid w:val="000534A6"/>
    <w:rsid w:val="00054EE6"/>
    <w:rsid w:val="000553A7"/>
    <w:rsid w:val="00055C83"/>
    <w:rsid w:val="00055DA0"/>
    <w:rsid w:val="00055F77"/>
    <w:rsid w:val="00056295"/>
    <w:rsid w:val="00056544"/>
    <w:rsid w:val="00056AB7"/>
    <w:rsid w:val="00056BEB"/>
    <w:rsid w:val="00056CF6"/>
    <w:rsid w:val="00057CD0"/>
    <w:rsid w:val="00057D86"/>
    <w:rsid w:val="00060089"/>
    <w:rsid w:val="00060292"/>
    <w:rsid w:val="000610A2"/>
    <w:rsid w:val="00062696"/>
    <w:rsid w:val="00062942"/>
    <w:rsid w:val="00063B34"/>
    <w:rsid w:val="0006422D"/>
    <w:rsid w:val="00064D1B"/>
    <w:rsid w:val="00064DBC"/>
    <w:rsid w:val="0006559B"/>
    <w:rsid w:val="0006560D"/>
    <w:rsid w:val="0006569A"/>
    <w:rsid w:val="0006592F"/>
    <w:rsid w:val="0006604A"/>
    <w:rsid w:val="00066179"/>
    <w:rsid w:val="00067180"/>
    <w:rsid w:val="0006722C"/>
    <w:rsid w:val="00067C01"/>
    <w:rsid w:val="0007099E"/>
    <w:rsid w:val="00070BC7"/>
    <w:rsid w:val="00070CB9"/>
    <w:rsid w:val="00070D36"/>
    <w:rsid w:val="00071492"/>
    <w:rsid w:val="00071664"/>
    <w:rsid w:val="000717AC"/>
    <w:rsid w:val="0007208E"/>
    <w:rsid w:val="00072D6C"/>
    <w:rsid w:val="00073544"/>
    <w:rsid w:val="000740FF"/>
    <w:rsid w:val="0007414E"/>
    <w:rsid w:val="00074ABB"/>
    <w:rsid w:val="00074B6A"/>
    <w:rsid w:val="00074C82"/>
    <w:rsid w:val="00074D0D"/>
    <w:rsid w:val="00075245"/>
    <w:rsid w:val="000753DC"/>
    <w:rsid w:val="000753FD"/>
    <w:rsid w:val="00075A72"/>
    <w:rsid w:val="00076007"/>
    <w:rsid w:val="000767E4"/>
    <w:rsid w:val="00076DD6"/>
    <w:rsid w:val="00077226"/>
    <w:rsid w:val="0007797A"/>
    <w:rsid w:val="00077B35"/>
    <w:rsid w:val="00077FA7"/>
    <w:rsid w:val="000805CB"/>
    <w:rsid w:val="00080B69"/>
    <w:rsid w:val="00080CD9"/>
    <w:rsid w:val="00081027"/>
    <w:rsid w:val="00081735"/>
    <w:rsid w:val="00081974"/>
    <w:rsid w:val="00082296"/>
    <w:rsid w:val="00082350"/>
    <w:rsid w:val="00082721"/>
    <w:rsid w:val="000829E3"/>
    <w:rsid w:val="00082A90"/>
    <w:rsid w:val="00082FF5"/>
    <w:rsid w:val="00083C49"/>
    <w:rsid w:val="00083D1C"/>
    <w:rsid w:val="00084337"/>
    <w:rsid w:val="000845E7"/>
    <w:rsid w:val="00084798"/>
    <w:rsid w:val="00084AED"/>
    <w:rsid w:val="00084E7B"/>
    <w:rsid w:val="0008505B"/>
    <w:rsid w:val="00085139"/>
    <w:rsid w:val="0008648A"/>
    <w:rsid w:val="00086951"/>
    <w:rsid w:val="00086C88"/>
    <w:rsid w:val="00086CF1"/>
    <w:rsid w:val="00087B55"/>
    <w:rsid w:val="00087D59"/>
    <w:rsid w:val="00087F72"/>
    <w:rsid w:val="0009023B"/>
    <w:rsid w:val="0009045E"/>
    <w:rsid w:val="0009071B"/>
    <w:rsid w:val="00090A85"/>
    <w:rsid w:val="00090C35"/>
    <w:rsid w:val="00091B86"/>
    <w:rsid w:val="00091C3C"/>
    <w:rsid w:val="00091D37"/>
    <w:rsid w:val="00091F7D"/>
    <w:rsid w:val="00092F73"/>
    <w:rsid w:val="00092F99"/>
    <w:rsid w:val="00093811"/>
    <w:rsid w:val="00093942"/>
    <w:rsid w:val="0009417C"/>
    <w:rsid w:val="00094C16"/>
    <w:rsid w:val="00094D50"/>
    <w:rsid w:val="00094DD9"/>
    <w:rsid w:val="00095006"/>
    <w:rsid w:val="00095241"/>
    <w:rsid w:val="00095273"/>
    <w:rsid w:val="0009574B"/>
    <w:rsid w:val="0009587A"/>
    <w:rsid w:val="00095E3E"/>
    <w:rsid w:val="000961BE"/>
    <w:rsid w:val="000961DD"/>
    <w:rsid w:val="00096364"/>
    <w:rsid w:val="00096565"/>
    <w:rsid w:val="000968EE"/>
    <w:rsid w:val="000976AE"/>
    <w:rsid w:val="000A0978"/>
    <w:rsid w:val="000A139C"/>
    <w:rsid w:val="000A1973"/>
    <w:rsid w:val="000A1C5A"/>
    <w:rsid w:val="000A1C9E"/>
    <w:rsid w:val="000A4285"/>
    <w:rsid w:val="000A4714"/>
    <w:rsid w:val="000A5550"/>
    <w:rsid w:val="000A5FE4"/>
    <w:rsid w:val="000A6763"/>
    <w:rsid w:val="000A67E9"/>
    <w:rsid w:val="000A7534"/>
    <w:rsid w:val="000A79E4"/>
    <w:rsid w:val="000A7F56"/>
    <w:rsid w:val="000A7F7A"/>
    <w:rsid w:val="000B0982"/>
    <w:rsid w:val="000B0AC3"/>
    <w:rsid w:val="000B11F9"/>
    <w:rsid w:val="000B14FF"/>
    <w:rsid w:val="000B275C"/>
    <w:rsid w:val="000B3147"/>
    <w:rsid w:val="000B39DC"/>
    <w:rsid w:val="000B3BA8"/>
    <w:rsid w:val="000B448F"/>
    <w:rsid w:val="000B49BF"/>
    <w:rsid w:val="000B4A66"/>
    <w:rsid w:val="000B4F17"/>
    <w:rsid w:val="000B5049"/>
    <w:rsid w:val="000B5E54"/>
    <w:rsid w:val="000B700D"/>
    <w:rsid w:val="000B713E"/>
    <w:rsid w:val="000B7BA7"/>
    <w:rsid w:val="000C0D76"/>
    <w:rsid w:val="000C0ED5"/>
    <w:rsid w:val="000C2855"/>
    <w:rsid w:val="000C2963"/>
    <w:rsid w:val="000C384D"/>
    <w:rsid w:val="000C4362"/>
    <w:rsid w:val="000C43B0"/>
    <w:rsid w:val="000C448D"/>
    <w:rsid w:val="000C503E"/>
    <w:rsid w:val="000C54F6"/>
    <w:rsid w:val="000C599B"/>
    <w:rsid w:val="000C5C55"/>
    <w:rsid w:val="000C62FD"/>
    <w:rsid w:val="000C6390"/>
    <w:rsid w:val="000C64AD"/>
    <w:rsid w:val="000C6587"/>
    <w:rsid w:val="000C6938"/>
    <w:rsid w:val="000C6B0F"/>
    <w:rsid w:val="000C6BD6"/>
    <w:rsid w:val="000C6EC1"/>
    <w:rsid w:val="000C6F88"/>
    <w:rsid w:val="000C7290"/>
    <w:rsid w:val="000C779C"/>
    <w:rsid w:val="000C78DC"/>
    <w:rsid w:val="000D0556"/>
    <w:rsid w:val="000D0621"/>
    <w:rsid w:val="000D06A2"/>
    <w:rsid w:val="000D0F90"/>
    <w:rsid w:val="000D13E8"/>
    <w:rsid w:val="000D1607"/>
    <w:rsid w:val="000D18B4"/>
    <w:rsid w:val="000D1A3D"/>
    <w:rsid w:val="000D1A92"/>
    <w:rsid w:val="000D1D61"/>
    <w:rsid w:val="000D2362"/>
    <w:rsid w:val="000D2D28"/>
    <w:rsid w:val="000D309F"/>
    <w:rsid w:val="000D32F1"/>
    <w:rsid w:val="000D32F6"/>
    <w:rsid w:val="000D33D8"/>
    <w:rsid w:val="000D34CF"/>
    <w:rsid w:val="000D4513"/>
    <w:rsid w:val="000D4735"/>
    <w:rsid w:val="000D498C"/>
    <w:rsid w:val="000D530A"/>
    <w:rsid w:val="000D5910"/>
    <w:rsid w:val="000D5F61"/>
    <w:rsid w:val="000D63E7"/>
    <w:rsid w:val="000D6CF8"/>
    <w:rsid w:val="000D74E5"/>
    <w:rsid w:val="000D7C47"/>
    <w:rsid w:val="000D7CFC"/>
    <w:rsid w:val="000E0268"/>
    <w:rsid w:val="000E029D"/>
    <w:rsid w:val="000E0372"/>
    <w:rsid w:val="000E085E"/>
    <w:rsid w:val="000E11EE"/>
    <w:rsid w:val="000E128E"/>
    <w:rsid w:val="000E1564"/>
    <w:rsid w:val="000E1FFB"/>
    <w:rsid w:val="000E28A4"/>
    <w:rsid w:val="000E2B98"/>
    <w:rsid w:val="000E3112"/>
    <w:rsid w:val="000E37DA"/>
    <w:rsid w:val="000E37E8"/>
    <w:rsid w:val="000E41CC"/>
    <w:rsid w:val="000E4655"/>
    <w:rsid w:val="000E52FB"/>
    <w:rsid w:val="000E6434"/>
    <w:rsid w:val="000E6C53"/>
    <w:rsid w:val="000E7732"/>
    <w:rsid w:val="000E7950"/>
    <w:rsid w:val="000E7F17"/>
    <w:rsid w:val="000E7F5A"/>
    <w:rsid w:val="000F0A30"/>
    <w:rsid w:val="000F0E28"/>
    <w:rsid w:val="000F141A"/>
    <w:rsid w:val="000F176C"/>
    <w:rsid w:val="000F1D0C"/>
    <w:rsid w:val="000F1DD5"/>
    <w:rsid w:val="000F1F21"/>
    <w:rsid w:val="000F3BF0"/>
    <w:rsid w:val="000F448A"/>
    <w:rsid w:val="000F459B"/>
    <w:rsid w:val="000F4EB9"/>
    <w:rsid w:val="000F55B4"/>
    <w:rsid w:val="000F5771"/>
    <w:rsid w:val="000F5F09"/>
    <w:rsid w:val="000F62A3"/>
    <w:rsid w:val="000F666A"/>
    <w:rsid w:val="000F6723"/>
    <w:rsid w:val="000F67B5"/>
    <w:rsid w:val="000F6A73"/>
    <w:rsid w:val="000F7088"/>
    <w:rsid w:val="000F70BF"/>
    <w:rsid w:val="000F7450"/>
    <w:rsid w:val="000F7493"/>
    <w:rsid w:val="000F77F5"/>
    <w:rsid w:val="0010055A"/>
    <w:rsid w:val="0010098E"/>
    <w:rsid w:val="00100D82"/>
    <w:rsid w:val="00100E05"/>
    <w:rsid w:val="00101EA4"/>
    <w:rsid w:val="001020E0"/>
    <w:rsid w:val="001025D8"/>
    <w:rsid w:val="00102628"/>
    <w:rsid w:val="001034F4"/>
    <w:rsid w:val="00103718"/>
    <w:rsid w:val="00104921"/>
    <w:rsid w:val="00105544"/>
    <w:rsid w:val="00105F57"/>
    <w:rsid w:val="001060BA"/>
    <w:rsid w:val="0010639B"/>
    <w:rsid w:val="001068A9"/>
    <w:rsid w:val="00106CCF"/>
    <w:rsid w:val="001073B7"/>
    <w:rsid w:val="00107C06"/>
    <w:rsid w:val="001107D9"/>
    <w:rsid w:val="00110DB7"/>
    <w:rsid w:val="0011155E"/>
    <w:rsid w:val="00111620"/>
    <w:rsid w:val="0011190B"/>
    <w:rsid w:val="00111EA0"/>
    <w:rsid w:val="00112CE4"/>
    <w:rsid w:val="0011326A"/>
    <w:rsid w:val="00113F4F"/>
    <w:rsid w:val="0011431D"/>
    <w:rsid w:val="0011461C"/>
    <w:rsid w:val="0011464E"/>
    <w:rsid w:val="00114893"/>
    <w:rsid w:val="00114F0A"/>
    <w:rsid w:val="00115304"/>
    <w:rsid w:val="00115D31"/>
    <w:rsid w:val="00115FF1"/>
    <w:rsid w:val="001161D5"/>
    <w:rsid w:val="001163A4"/>
    <w:rsid w:val="0011688C"/>
    <w:rsid w:val="001169C4"/>
    <w:rsid w:val="00116D75"/>
    <w:rsid w:val="001174B9"/>
    <w:rsid w:val="001200BE"/>
    <w:rsid w:val="00120344"/>
    <w:rsid w:val="001204C5"/>
    <w:rsid w:val="00121EDF"/>
    <w:rsid w:val="00122693"/>
    <w:rsid w:val="001229A4"/>
    <w:rsid w:val="00122A18"/>
    <w:rsid w:val="00122A43"/>
    <w:rsid w:val="00122E4C"/>
    <w:rsid w:val="001233A3"/>
    <w:rsid w:val="00123601"/>
    <w:rsid w:val="00124237"/>
    <w:rsid w:val="00124652"/>
    <w:rsid w:val="001256BB"/>
    <w:rsid w:val="0012578E"/>
    <w:rsid w:val="00125A00"/>
    <w:rsid w:val="00125EB9"/>
    <w:rsid w:val="00125F6F"/>
    <w:rsid w:val="001262BD"/>
    <w:rsid w:val="001262D1"/>
    <w:rsid w:val="001266D4"/>
    <w:rsid w:val="00126B74"/>
    <w:rsid w:val="00126F9B"/>
    <w:rsid w:val="001273CD"/>
    <w:rsid w:val="00127635"/>
    <w:rsid w:val="0013048E"/>
    <w:rsid w:val="00130B54"/>
    <w:rsid w:val="001317CD"/>
    <w:rsid w:val="001324C9"/>
    <w:rsid w:val="0013293D"/>
    <w:rsid w:val="00132C2B"/>
    <w:rsid w:val="00133161"/>
    <w:rsid w:val="0013320E"/>
    <w:rsid w:val="00133648"/>
    <w:rsid w:val="00133972"/>
    <w:rsid w:val="00133E87"/>
    <w:rsid w:val="001346D6"/>
    <w:rsid w:val="00134707"/>
    <w:rsid w:val="00134824"/>
    <w:rsid w:val="00134F56"/>
    <w:rsid w:val="001368F1"/>
    <w:rsid w:val="00137002"/>
    <w:rsid w:val="00137738"/>
    <w:rsid w:val="0014008B"/>
    <w:rsid w:val="001402FD"/>
    <w:rsid w:val="0014068A"/>
    <w:rsid w:val="0014076A"/>
    <w:rsid w:val="00140B4E"/>
    <w:rsid w:val="00141039"/>
    <w:rsid w:val="001410AC"/>
    <w:rsid w:val="00141139"/>
    <w:rsid w:val="00141646"/>
    <w:rsid w:val="0014217A"/>
    <w:rsid w:val="001428F7"/>
    <w:rsid w:val="00142B3E"/>
    <w:rsid w:val="00142D88"/>
    <w:rsid w:val="00143124"/>
    <w:rsid w:val="001435DC"/>
    <w:rsid w:val="00143B72"/>
    <w:rsid w:val="00144E88"/>
    <w:rsid w:val="00145916"/>
    <w:rsid w:val="00146450"/>
    <w:rsid w:val="0014647B"/>
    <w:rsid w:val="00146A9C"/>
    <w:rsid w:val="00147064"/>
    <w:rsid w:val="0014706A"/>
    <w:rsid w:val="001471A3"/>
    <w:rsid w:val="001477E9"/>
    <w:rsid w:val="00147BBF"/>
    <w:rsid w:val="0015027E"/>
    <w:rsid w:val="001502FA"/>
    <w:rsid w:val="00150A5F"/>
    <w:rsid w:val="00150E51"/>
    <w:rsid w:val="00150E5D"/>
    <w:rsid w:val="00151133"/>
    <w:rsid w:val="001516C5"/>
    <w:rsid w:val="00151761"/>
    <w:rsid w:val="00151804"/>
    <w:rsid w:val="00151C16"/>
    <w:rsid w:val="00152A02"/>
    <w:rsid w:val="0015332E"/>
    <w:rsid w:val="00153574"/>
    <w:rsid w:val="00153956"/>
    <w:rsid w:val="0015427D"/>
    <w:rsid w:val="00154AFB"/>
    <w:rsid w:val="00154B10"/>
    <w:rsid w:val="0015655A"/>
    <w:rsid w:val="001570F5"/>
    <w:rsid w:val="001575D6"/>
    <w:rsid w:val="00157ECF"/>
    <w:rsid w:val="00160D0B"/>
    <w:rsid w:val="001623D5"/>
    <w:rsid w:val="0016262D"/>
    <w:rsid w:val="00162B81"/>
    <w:rsid w:val="001634A7"/>
    <w:rsid w:val="00163559"/>
    <w:rsid w:val="00163AC1"/>
    <w:rsid w:val="00163B98"/>
    <w:rsid w:val="00163D78"/>
    <w:rsid w:val="001652A6"/>
    <w:rsid w:val="0016557A"/>
    <w:rsid w:val="00165625"/>
    <w:rsid w:val="00166126"/>
    <w:rsid w:val="001668E1"/>
    <w:rsid w:val="00166A5D"/>
    <w:rsid w:val="00167920"/>
    <w:rsid w:val="00171E9B"/>
    <w:rsid w:val="00171FBD"/>
    <w:rsid w:val="001721DA"/>
    <w:rsid w:val="0017247A"/>
    <w:rsid w:val="001724B9"/>
    <w:rsid w:val="00172BF4"/>
    <w:rsid w:val="00173395"/>
    <w:rsid w:val="00173511"/>
    <w:rsid w:val="001746E8"/>
    <w:rsid w:val="00175151"/>
    <w:rsid w:val="0017576B"/>
    <w:rsid w:val="00175970"/>
    <w:rsid w:val="00175D70"/>
    <w:rsid w:val="00175E46"/>
    <w:rsid w:val="00176279"/>
    <w:rsid w:val="00176316"/>
    <w:rsid w:val="001764EB"/>
    <w:rsid w:val="00176960"/>
    <w:rsid w:val="00176BAC"/>
    <w:rsid w:val="0017734C"/>
    <w:rsid w:val="00177468"/>
    <w:rsid w:val="001777BD"/>
    <w:rsid w:val="00177D64"/>
    <w:rsid w:val="00180560"/>
    <w:rsid w:val="0018085C"/>
    <w:rsid w:val="00180BEF"/>
    <w:rsid w:val="001812C4"/>
    <w:rsid w:val="0018176D"/>
    <w:rsid w:val="00181937"/>
    <w:rsid w:val="001823F2"/>
    <w:rsid w:val="00182581"/>
    <w:rsid w:val="00182DB2"/>
    <w:rsid w:val="00182F0F"/>
    <w:rsid w:val="00182FF5"/>
    <w:rsid w:val="001837EF"/>
    <w:rsid w:val="001842C8"/>
    <w:rsid w:val="0018484D"/>
    <w:rsid w:val="00184F97"/>
    <w:rsid w:val="00185855"/>
    <w:rsid w:val="00185D8C"/>
    <w:rsid w:val="001861B0"/>
    <w:rsid w:val="0018685A"/>
    <w:rsid w:val="0018697A"/>
    <w:rsid w:val="0018697E"/>
    <w:rsid w:val="00186B74"/>
    <w:rsid w:val="00187971"/>
    <w:rsid w:val="00187F90"/>
    <w:rsid w:val="00190096"/>
    <w:rsid w:val="001908BB"/>
    <w:rsid w:val="00190FD3"/>
    <w:rsid w:val="00191A20"/>
    <w:rsid w:val="00191A8B"/>
    <w:rsid w:val="00192384"/>
    <w:rsid w:val="00192767"/>
    <w:rsid w:val="001929F7"/>
    <w:rsid w:val="001937A1"/>
    <w:rsid w:val="00193AB7"/>
    <w:rsid w:val="00193B7E"/>
    <w:rsid w:val="00193D04"/>
    <w:rsid w:val="00193F83"/>
    <w:rsid w:val="00194B80"/>
    <w:rsid w:val="00194E81"/>
    <w:rsid w:val="00195064"/>
    <w:rsid w:val="0019539A"/>
    <w:rsid w:val="00195998"/>
    <w:rsid w:val="00195BE4"/>
    <w:rsid w:val="00195C21"/>
    <w:rsid w:val="0019627E"/>
    <w:rsid w:val="00196344"/>
    <w:rsid w:val="001967E5"/>
    <w:rsid w:val="00196950"/>
    <w:rsid w:val="00196F8F"/>
    <w:rsid w:val="00197169"/>
    <w:rsid w:val="001978C2"/>
    <w:rsid w:val="001A2141"/>
    <w:rsid w:val="001A27E0"/>
    <w:rsid w:val="001A2C60"/>
    <w:rsid w:val="001A2CF1"/>
    <w:rsid w:val="001A31E8"/>
    <w:rsid w:val="001A35C4"/>
    <w:rsid w:val="001A35D7"/>
    <w:rsid w:val="001A4650"/>
    <w:rsid w:val="001A4AC8"/>
    <w:rsid w:val="001A4FFB"/>
    <w:rsid w:val="001A5060"/>
    <w:rsid w:val="001A51AF"/>
    <w:rsid w:val="001A5621"/>
    <w:rsid w:val="001A595A"/>
    <w:rsid w:val="001A6087"/>
    <w:rsid w:val="001A651B"/>
    <w:rsid w:val="001A726F"/>
    <w:rsid w:val="001A7419"/>
    <w:rsid w:val="001A764C"/>
    <w:rsid w:val="001A7B39"/>
    <w:rsid w:val="001B0117"/>
    <w:rsid w:val="001B0A21"/>
    <w:rsid w:val="001B0BDC"/>
    <w:rsid w:val="001B0E7C"/>
    <w:rsid w:val="001B199F"/>
    <w:rsid w:val="001B286F"/>
    <w:rsid w:val="001B288D"/>
    <w:rsid w:val="001B28CD"/>
    <w:rsid w:val="001B2C5A"/>
    <w:rsid w:val="001B3020"/>
    <w:rsid w:val="001B38F5"/>
    <w:rsid w:val="001B3F87"/>
    <w:rsid w:val="001B40F5"/>
    <w:rsid w:val="001B4531"/>
    <w:rsid w:val="001B4B9E"/>
    <w:rsid w:val="001B50C6"/>
    <w:rsid w:val="001B58C7"/>
    <w:rsid w:val="001B5B09"/>
    <w:rsid w:val="001B5D44"/>
    <w:rsid w:val="001B6C9C"/>
    <w:rsid w:val="001B7E47"/>
    <w:rsid w:val="001C05A4"/>
    <w:rsid w:val="001C0765"/>
    <w:rsid w:val="001C0973"/>
    <w:rsid w:val="001C0DBF"/>
    <w:rsid w:val="001C23A4"/>
    <w:rsid w:val="001C31B9"/>
    <w:rsid w:val="001C3DDA"/>
    <w:rsid w:val="001C3F02"/>
    <w:rsid w:val="001C3F78"/>
    <w:rsid w:val="001C47AC"/>
    <w:rsid w:val="001C4AD4"/>
    <w:rsid w:val="001C6934"/>
    <w:rsid w:val="001C6A59"/>
    <w:rsid w:val="001C6B2B"/>
    <w:rsid w:val="001C71B4"/>
    <w:rsid w:val="001C73EA"/>
    <w:rsid w:val="001C74B3"/>
    <w:rsid w:val="001C7CF3"/>
    <w:rsid w:val="001D037A"/>
    <w:rsid w:val="001D09F7"/>
    <w:rsid w:val="001D0D81"/>
    <w:rsid w:val="001D11B3"/>
    <w:rsid w:val="001D20E4"/>
    <w:rsid w:val="001D2145"/>
    <w:rsid w:val="001D2242"/>
    <w:rsid w:val="001D35C9"/>
    <w:rsid w:val="001D3902"/>
    <w:rsid w:val="001D3DCE"/>
    <w:rsid w:val="001D3DE5"/>
    <w:rsid w:val="001D3EF4"/>
    <w:rsid w:val="001D4FDC"/>
    <w:rsid w:val="001D510D"/>
    <w:rsid w:val="001D562A"/>
    <w:rsid w:val="001D57AF"/>
    <w:rsid w:val="001D65A9"/>
    <w:rsid w:val="001D6633"/>
    <w:rsid w:val="001D6C02"/>
    <w:rsid w:val="001D6D93"/>
    <w:rsid w:val="001D72F4"/>
    <w:rsid w:val="001E0169"/>
    <w:rsid w:val="001E06B7"/>
    <w:rsid w:val="001E070D"/>
    <w:rsid w:val="001E122C"/>
    <w:rsid w:val="001E1763"/>
    <w:rsid w:val="001E1894"/>
    <w:rsid w:val="001E1BC8"/>
    <w:rsid w:val="001E1DCE"/>
    <w:rsid w:val="001E2171"/>
    <w:rsid w:val="001E2870"/>
    <w:rsid w:val="001E2905"/>
    <w:rsid w:val="001E3520"/>
    <w:rsid w:val="001E3607"/>
    <w:rsid w:val="001E36BB"/>
    <w:rsid w:val="001E371A"/>
    <w:rsid w:val="001E38CB"/>
    <w:rsid w:val="001E399E"/>
    <w:rsid w:val="001E3E94"/>
    <w:rsid w:val="001E4182"/>
    <w:rsid w:val="001E4914"/>
    <w:rsid w:val="001E566A"/>
    <w:rsid w:val="001E5836"/>
    <w:rsid w:val="001E5902"/>
    <w:rsid w:val="001E594D"/>
    <w:rsid w:val="001E5971"/>
    <w:rsid w:val="001E5976"/>
    <w:rsid w:val="001E5A0C"/>
    <w:rsid w:val="001E5D16"/>
    <w:rsid w:val="001E6268"/>
    <w:rsid w:val="001E65CA"/>
    <w:rsid w:val="001E70DC"/>
    <w:rsid w:val="001E724F"/>
    <w:rsid w:val="001E7284"/>
    <w:rsid w:val="001E72EE"/>
    <w:rsid w:val="001E72FA"/>
    <w:rsid w:val="001E735B"/>
    <w:rsid w:val="001E7BB5"/>
    <w:rsid w:val="001E7E79"/>
    <w:rsid w:val="001F105D"/>
    <w:rsid w:val="001F129F"/>
    <w:rsid w:val="001F1611"/>
    <w:rsid w:val="001F1D11"/>
    <w:rsid w:val="001F2192"/>
    <w:rsid w:val="001F222B"/>
    <w:rsid w:val="001F23D5"/>
    <w:rsid w:val="001F35D7"/>
    <w:rsid w:val="001F36CF"/>
    <w:rsid w:val="001F3859"/>
    <w:rsid w:val="001F390C"/>
    <w:rsid w:val="001F4A66"/>
    <w:rsid w:val="001F4B96"/>
    <w:rsid w:val="001F4C7F"/>
    <w:rsid w:val="001F4E10"/>
    <w:rsid w:val="001F5193"/>
    <w:rsid w:val="001F53EC"/>
    <w:rsid w:val="001F578B"/>
    <w:rsid w:val="001F5A76"/>
    <w:rsid w:val="001F5D7A"/>
    <w:rsid w:val="001F5EBC"/>
    <w:rsid w:val="001F697E"/>
    <w:rsid w:val="001F7663"/>
    <w:rsid w:val="001F7B67"/>
    <w:rsid w:val="00200951"/>
    <w:rsid w:val="00200E01"/>
    <w:rsid w:val="0020109D"/>
    <w:rsid w:val="002015D1"/>
    <w:rsid w:val="00201C44"/>
    <w:rsid w:val="00202413"/>
    <w:rsid w:val="00202554"/>
    <w:rsid w:val="00202986"/>
    <w:rsid w:val="00202C56"/>
    <w:rsid w:val="00202CD1"/>
    <w:rsid w:val="00203463"/>
    <w:rsid w:val="00203B6A"/>
    <w:rsid w:val="00204ADB"/>
    <w:rsid w:val="00204B19"/>
    <w:rsid w:val="00204C0D"/>
    <w:rsid w:val="00204CDF"/>
    <w:rsid w:val="00205559"/>
    <w:rsid w:val="00205FB6"/>
    <w:rsid w:val="0020611B"/>
    <w:rsid w:val="00207245"/>
    <w:rsid w:val="00207860"/>
    <w:rsid w:val="00207946"/>
    <w:rsid w:val="00207BDF"/>
    <w:rsid w:val="0021035D"/>
    <w:rsid w:val="00211502"/>
    <w:rsid w:val="00211C24"/>
    <w:rsid w:val="00211FA3"/>
    <w:rsid w:val="002125F0"/>
    <w:rsid w:val="0021274E"/>
    <w:rsid w:val="00212A4C"/>
    <w:rsid w:val="0021333F"/>
    <w:rsid w:val="0021338F"/>
    <w:rsid w:val="00213DA6"/>
    <w:rsid w:val="00213DC3"/>
    <w:rsid w:val="002142E2"/>
    <w:rsid w:val="002145FC"/>
    <w:rsid w:val="002147D9"/>
    <w:rsid w:val="00214946"/>
    <w:rsid w:val="00214F95"/>
    <w:rsid w:val="002151B8"/>
    <w:rsid w:val="00215516"/>
    <w:rsid w:val="00216072"/>
    <w:rsid w:val="00216171"/>
    <w:rsid w:val="0021641C"/>
    <w:rsid w:val="002164B3"/>
    <w:rsid w:val="002168EA"/>
    <w:rsid w:val="00216E76"/>
    <w:rsid w:val="002175BF"/>
    <w:rsid w:val="002175D2"/>
    <w:rsid w:val="00217F27"/>
    <w:rsid w:val="00220202"/>
    <w:rsid w:val="00220555"/>
    <w:rsid w:val="00220C5E"/>
    <w:rsid w:val="00220E51"/>
    <w:rsid w:val="00220FC4"/>
    <w:rsid w:val="0022198B"/>
    <w:rsid w:val="00221A81"/>
    <w:rsid w:val="00221FE2"/>
    <w:rsid w:val="0022206C"/>
    <w:rsid w:val="00222967"/>
    <w:rsid w:val="00222A17"/>
    <w:rsid w:val="00222D8D"/>
    <w:rsid w:val="00222EAB"/>
    <w:rsid w:val="00223BA0"/>
    <w:rsid w:val="00223BC4"/>
    <w:rsid w:val="002243C3"/>
    <w:rsid w:val="00224BEF"/>
    <w:rsid w:val="00224E6D"/>
    <w:rsid w:val="00225330"/>
    <w:rsid w:val="002253BF"/>
    <w:rsid w:val="0022615D"/>
    <w:rsid w:val="00226964"/>
    <w:rsid w:val="00226B6B"/>
    <w:rsid w:val="002272E3"/>
    <w:rsid w:val="00230327"/>
    <w:rsid w:val="0023045D"/>
    <w:rsid w:val="0023052E"/>
    <w:rsid w:val="002305DF"/>
    <w:rsid w:val="00230B3D"/>
    <w:rsid w:val="00230B7E"/>
    <w:rsid w:val="00230C20"/>
    <w:rsid w:val="00230E2B"/>
    <w:rsid w:val="00230F73"/>
    <w:rsid w:val="00231836"/>
    <w:rsid w:val="00231DC3"/>
    <w:rsid w:val="00231F3A"/>
    <w:rsid w:val="00232252"/>
    <w:rsid w:val="00232589"/>
    <w:rsid w:val="0023293E"/>
    <w:rsid w:val="00233A6F"/>
    <w:rsid w:val="00233AB0"/>
    <w:rsid w:val="00234419"/>
    <w:rsid w:val="0023573D"/>
    <w:rsid w:val="00235C7D"/>
    <w:rsid w:val="002365D1"/>
    <w:rsid w:val="00236608"/>
    <w:rsid w:val="0023686A"/>
    <w:rsid w:val="00236C8C"/>
    <w:rsid w:val="00236E7A"/>
    <w:rsid w:val="00237478"/>
    <w:rsid w:val="0023796D"/>
    <w:rsid w:val="00237C3D"/>
    <w:rsid w:val="00237E67"/>
    <w:rsid w:val="00237F9E"/>
    <w:rsid w:val="00240DE9"/>
    <w:rsid w:val="0024158E"/>
    <w:rsid w:val="00241AE3"/>
    <w:rsid w:val="002421BC"/>
    <w:rsid w:val="00242C3A"/>
    <w:rsid w:val="00242EEE"/>
    <w:rsid w:val="00242FA9"/>
    <w:rsid w:val="002435A3"/>
    <w:rsid w:val="00243E05"/>
    <w:rsid w:val="002440CD"/>
    <w:rsid w:val="002441B0"/>
    <w:rsid w:val="0024429E"/>
    <w:rsid w:val="0024453E"/>
    <w:rsid w:val="00244B7D"/>
    <w:rsid w:val="00244C15"/>
    <w:rsid w:val="00244FCB"/>
    <w:rsid w:val="0024539E"/>
    <w:rsid w:val="00245E4A"/>
    <w:rsid w:val="00246059"/>
    <w:rsid w:val="002463AD"/>
    <w:rsid w:val="0024645C"/>
    <w:rsid w:val="00246E13"/>
    <w:rsid w:val="00247C0F"/>
    <w:rsid w:val="00250BC3"/>
    <w:rsid w:val="002515BB"/>
    <w:rsid w:val="0025166E"/>
    <w:rsid w:val="002516FA"/>
    <w:rsid w:val="00251C32"/>
    <w:rsid w:val="00251D8F"/>
    <w:rsid w:val="00252CE5"/>
    <w:rsid w:val="00252DF0"/>
    <w:rsid w:val="002534FF"/>
    <w:rsid w:val="00253718"/>
    <w:rsid w:val="00253E49"/>
    <w:rsid w:val="002546D6"/>
    <w:rsid w:val="002549E7"/>
    <w:rsid w:val="00255530"/>
    <w:rsid w:val="00255B57"/>
    <w:rsid w:val="00255E9A"/>
    <w:rsid w:val="00255EDC"/>
    <w:rsid w:val="00256066"/>
    <w:rsid w:val="00256293"/>
    <w:rsid w:val="00256AF8"/>
    <w:rsid w:val="002572C3"/>
    <w:rsid w:val="002572DB"/>
    <w:rsid w:val="002579EA"/>
    <w:rsid w:val="00257ECA"/>
    <w:rsid w:val="00260144"/>
    <w:rsid w:val="0026078A"/>
    <w:rsid w:val="00261D99"/>
    <w:rsid w:val="00262221"/>
    <w:rsid w:val="00262D66"/>
    <w:rsid w:val="00262DC2"/>
    <w:rsid w:val="002632D0"/>
    <w:rsid w:val="0026353D"/>
    <w:rsid w:val="0026387D"/>
    <w:rsid w:val="00264B42"/>
    <w:rsid w:val="00265070"/>
    <w:rsid w:val="00265BAA"/>
    <w:rsid w:val="00265CAA"/>
    <w:rsid w:val="00266220"/>
    <w:rsid w:val="002670EE"/>
    <w:rsid w:val="0026777B"/>
    <w:rsid w:val="00267A83"/>
    <w:rsid w:val="0027025E"/>
    <w:rsid w:val="00271005"/>
    <w:rsid w:val="0027117A"/>
    <w:rsid w:val="00271615"/>
    <w:rsid w:val="00271BCB"/>
    <w:rsid w:val="0027262F"/>
    <w:rsid w:val="00273059"/>
    <w:rsid w:val="002730B3"/>
    <w:rsid w:val="00274275"/>
    <w:rsid w:val="00274E9F"/>
    <w:rsid w:val="00275A05"/>
    <w:rsid w:val="00275CC4"/>
    <w:rsid w:val="00275DFC"/>
    <w:rsid w:val="002761A6"/>
    <w:rsid w:val="002761CF"/>
    <w:rsid w:val="0027684E"/>
    <w:rsid w:val="00276A26"/>
    <w:rsid w:val="00276F9B"/>
    <w:rsid w:val="00276FC2"/>
    <w:rsid w:val="002770C8"/>
    <w:rsid w:val="0027730E"/>
    <w:rsid w:val="00277383"/>
    <w:rsid w:val="00277882"/>
    <w:rsid w:val="002779B9"/>
    <w:rsid w:val="00277B0D"/>
    <w:rsid w:val="002801D9"/>
    <w:rsid w:val="00280FFA"/>
    <w:rsid w:val="0028131E"/>
    <w:rsid w:val="00281971"/>
    <w:rsid w:val="00281D08"/>
    <w:rsid w:val="00281E52"/>
    <w:rsid w:val="00282165"/>
    <w:rsid w:val="0028267C"/>
    <w:rsid w:val="00282FC1"/>
    <w:rsid w:val="0028369F"/>
    <w:rsid w:val="00283990"/>
    <w:rsid w:val="00283B55"/>
    <w:rsid w:val="00283C39"/>
    <w:rsid w:val="0028437E"/>
    <w:rsid w:val="0028491A"/>
    <w:rsid w:val="0028518D"/>
    <w:rsid w:val="002852D6"/>
    <w:rsid w:val="00285711"/>
    <w:rsid w:val="00285C50"/>
    <w:rsid w:val="0028655D"/>
    <w:rsid w:val="0028659F"/>
    <w:rsid w:val="002867BF"/>
    <w:rsid w:val="00286EB0"/>
    <w:rsid w:val="002873E9"/>
    <w:rsid w:val="00287486"/>
    <w:rsid w:val="0029091C"/>
    <w:rsid w:val="00290BE6"/>
    <w:rsid w:val="00290D90"/>
    <w:rsid w:val="002914EF"/>
    <w:rsid w:val="00291D8C"/>
    <w:rsid w:val="00292AC8"/>
    <w:rsid w:val="00292DB5"/>
    <w:rsid w:val="00292EEE"/>
    <w:rsid w:val="00293585"/>
    <w:rsid w:val="00293DD8"/>
    <w:rsid w:val="002945F0"/>
    <w:rsid w:val="00294AFD"/>
    <w:rsid w:val="00294D65"/>
    <w:rsid w:val="00294D94"/>
    <w:rsid w:val="002954CF"/>
    <w:rsid w:val="00295978"/>
    <w:rsid w:val="00295A0E"/>
    <w:rsid w:val="00295CD5"/>
    <w:rsid w:val="002960FE"/>
    <w:rsid w:val="00296737"/>
    <w:rsid w:val="002969A2"/>
    <w:rsid w:val="00296C8C"/>
    <w:rsid w:val="002973CA"/>
    <w:rsid w:val="00297521"/>
    <w:rsid w:val="0029771F"/>
    <w:rsid w:val="002A03FF"/>
    <w:rsid w:val="002A0C22"/>
    <w:rsid w:val="002A0CE4"/>
    <w:rsid w:val="002A0F5D"/>
    <w:rsid w:val="002A1AF5"/>
    <w:rsid w:val="002A1E9A"/>
    <w:rsid w:val="002A2342"/>
    <w:rsid w:val="002A2810"/>
    <w:rsid w:val="002A2AB0"/>
    <w:rsid w:val="002A2CBB"/>
    <w:rsid w:val="002A3C90"/>
    <w:rsid w:val="002A3EBF"/>
    <w:rsid w:val="002A4666"/>
    <w:rsid w:val="002A565D"/>
    <w:rsid w:val="002A5BE9"/>
    <w:rsid w:val="002A5F76"/>
    <w:rsid w:val="002A6916"/>
    <w:rsid w:val="002A706A"/>
    <w:rsid w:val="002A73DC"/>
    <w:rsid w:val="002A74B8"/>
    <w:rsid w:val="002A7545"/>
    <w:rsid w:val="002A76B7"/>
    <w:rsid w:val="002A79C8"/>
    <w:rsid w:val="002A7A49"/>
    <w:rsid w:val="002B0827"/>
    <w:rsid w:val="002B15C4"/>
    <w:rsid w:val="002B2F18"/>
    <w:rsid w:val="002B2F7E"/>
    <w:rsid w:val="002B337C"/>
    <w:rsid w:val="002B3599"/>
    <w:rsid w:val="002B35CC"/>
    <w:rsid w:val="002B3CFA"/>
    <w:rsid w:val="002B3FAA"/>
    <w:rsid w:val="002B5533"/>
    <w:rsid w:val="002B5CBA"/>
    <w:rsid w:val="002B6095"/>
    <w:rsid w:val="002B65E7"/>
    <w:rsid w:val="002B67EC"/>
    <w:rsid w:val="002B691E"/>
    <w:rsid w:val="002B6939"/>
    <w:rsid w:val="002B6D18"/>
    <w:rsid w:val="002B6F19"/>
    <w:rsid w:val="002C0147"/>
    <w:rsid w:val="002C033C"/>
    <w:rsid w:val="002C063F"/>
    <w:rsid w:val="002C06F9"/>
    <w:rsid w:val="002C125D"/>
    <w:rsid w:val="002C17AD"/>
    <w:rsid w:val="002C1B89"/>
    <w:rsid w:val="002C2438"/>
    <w:rsid w:val="002C2F10"/>
    <w:rsid w:val="002C43BD"/>
    <w:rsid w:val="002C4EF5"/>
    <w:rsid w:val="002C52DA"/>
    <w:rsid w:val="002C6BD0"/>
    <w:rsid w:val="002C6C6B"/>
    <w:rsid w:val="002C6D86"/>
    <w:rsid w:val="002C7113"/>
    <w:rsid w:val="002C7124"/>
    <w:rsid w:val="002C731F"/>
    <w:rsid w:val="002C7D51"/>
    <w:rsid w:val="002D0C6E"/>
    <w:rsid w:val="002D0E88"/>
    <w:rsid w:val="002D1332"/>
    <w:rsid w:val="002D13D6"/>
    <w:rsid w:val="002D1F50"/>
    <w:rsid w:val="002D2295"/>
    <w:rsid w:val="002D2A58"/>
    <w:rsid w:val="002D30D8"/>
    <w:rsid w:val="002D32DF"/>
    <w:rsid w:val="002D3AD1"/>
    <w:rsid w:val="002D3B3B"/>
    <w:rsid w:val="002D3F3D"/>
    <w:rsid w:val="002D42D4"/>
    <w:rsid w:val="002D4398"/>
    <w:rsid w:val="002D454F"/>
    <w:rsid w:val="002D4C3C"/>
    <w:rsid w:val="002D4E64"/>
    <w:rsid w:val="002D4F9B"/>
    <w:rsid w:val="002D52DC"/>
    <w:rsid w:val="002D5625"/>
    <w:rsid w:val="002D61D2"/>
    <w:rsid w:val="002D6408"/>
    <w:rsid w:val="002D65A7"/>
    <w:rsid w:val="002D6C68"/>
    <w:rsid w:val="002D6E66"/>
    <w:rsid w:val="002D6F1F"/>
    <w:rsid w:val="002D781F"/>
    <w:rsid w:val="002D7B5E"/>
    <w:rsid w:val="002E015B"/>
    <w:rsid w:val="002E04C9"/>
    <w:rsid w:val="002E1F5A"/>
    <w:rsid w:val="002E1FC1"/>
    <w:rsid w:val="002E2772"/>
    <w:rsid w:val="002E37E0"/>
    <w:rsid w:val="002E44CE"/>
    <w:rsid w:val="002E4CB3"/>
    <w:rsid w:val="002E4D9E"/>
    <w:rsid w:val="002E4FDB"/>
    <w:rsid w:val="002E513C"/>
    <w:rsid w:val="002E5316"/>
    <w:rsid w:val="002E53E5"/>
    <w:rsid w:val="002E5C58"/>
    <w:rsid w:val="002E5D44"/>
    <w:rsid w:val="002E662C"/>
    <w:rsid w:val="002E6B3D"/>
    <w:rsid w:val="002E75FF"/>
    <w:rsid w:val="002E79D2"/>
    <w:rsid w:val="002E7EF8"/>
    <w:rsid w:val="002F00C6"/>
    <w:rsid w:val="002F01A2"/>
    <w:rsid w:val="002F044B"/>
    <w:rsid w:val="002F04A1"/>
    <w:rsid w:val="002F0635"/>
    <w:rsid w:val="002F1A3D"/>
    <w:rsid w:val="002F2B88"/>
    <w:rsid w:val="002F2D23"/>
    <w:rsid w:val="002F3293"/>
    <w:rsid w:val="002F3399"/>
    <w:rsid w:val="002F369F"/>
    <w:rsid w:val="002F3D70"/>
    <w:rsid w:val="002F436E"/>
    <w:rsid w:val="002F46FC"/>
    <w:rsid w:val="002F4975"/>
    <w:rsid w:val="002F55D0"/>
    <w:rsid w:val="002F5B93"/>
    <w:rsid w:val="002F659B"/>
    <w:rsid w:val="002F6B6E"/>
    <w:rsid w:val="002F6E82"/>
    <w:rsid w:val="002F77EA"/>
    <w:rsid w:val="002F7A9F"/>
    <w:rsid w:val="002F7B7F"/>
    <w:rsid w:val="002F7E12"/>
    <w:rsid w:val="00300047"/>
    <w:rsid w:val="003006D6"/>
    <w:rsid w:val="00300A3D"/>
    <w:rsid w:val="00300D78"/>
    <w:rsid w:val="003011FB"/>
    <w:rsid w:val="003013F4"/>
    <w:rsid w:val="00302ADB"/>
    <w:rsid w:val="00302C05"/>
    <w:rsid w:val="003032B1"/>
    <w:rsid w:val="00303357"/>
    <w:rsid w:val="003042BB"/>
    <w:rsid w:val="003042F3"/>
    <w:rsid w:val="003045C8"/>
    <w:rsid w:val="00304601"/>
    <w:rsid w:val="00304708"/>
    <w:rsid w:val="003048EE"/>
    <w:rsid w:val="00305247"/>
    <w:rsid w:val="0030569A"/>
    <w:rsid w:val="0030592F"/>
    <w:rsid w:val="00305B34"/>
    <w:rsid w:val="003060D3"/>
    <w:rsid w:val="003066BB"/>
    <w:rsid w:val="00307097"/>
    <w:rsid w:val="0030726D"/>
    <w:rsid w:val="0030732F"/>
    <w:rsid w:val="003078A5"/>
    <w:rsid w:val="00310042"/>
    <w:rsid w:val="00310173"/>
    <w:rsid w:val="00310286"/>
    <w:rsid w:val="003108CF"/>
    <w:rsid w:val="00310DDE"/>
    <w:rsid w:val="00311107"/>
    <w:rsid w:val="00311B8B"/>
    <w:rsid w:val="00312487"/>
    <w:rsid w:val="003126C1"/>
    <w:rsid w:val="00312A39"/>
    <w:rsid w:val="003131F7"/>
    <w:rsid w:val="00313838"/>
    <w:rsid w:val="00313850"/>
    <w:rsid w:val="003140F9"/>
    <w:rsid w:val="00315672"/>
    <w:rsid w:val="00316220"/>
    <w:rsid w:val="00316582"/>
    <w:rsid w:val="00316616"/>
    <w:rsid w:val="003167EC"/>
    <w:rsid w:val="00316B5B"/>
    <w:rsid w:val="00316C54"/>
    <w:rsid w:val="0031702C"/>
    <w:rsid w:val="003170EF"/>
    <w:rsid w:val="003175E1"/>
    <w:rsid w:val="00317D8F"/>
    <w:rsid w:val="003200EF"/>
    <w:rsid w:val="00320EAE"/>
    <w:rsid w:val="003210EA"/>
    <w:rsid w:val="0032145D"/>
    <w:rsid w:val="0032184F"/>
    <w:rsid w:val="00322201"/>
    <w:rsid w:val="00323211"/>
    <w:rsid w:val="00323515"/>
    <w:rsid w:val="003245C1"/>
    <w:rsid w:val="00325865"/>
    <w:rsid w:val="003258BF"/>
    <w:rsid w:val="00325C13"/>
    <w:rsid w:val="00325E0F"/>
    <w:rsid w:val="00326922"/>
    <w:rsid w:val="00326D9A"/>
    <w:rsid w:val="00326EF1"/>
    <w:rsid w:val="00326F08"/>
    <w:rsid w:val="00327000"/>
    <w:rsid w:val="0032718C"/>
    <w:rsid w:val="003273B4"/>
    <w:rsid w:val="0032763D"/>
    <w:rsid w:val="00327DAF"/>
    <w:rsid w:val="00330452"/>
    <w:rsid w:val="00330AE3"/>
    <w:rsid w:val="00330AE7"/>
    <w:rsid w:val="0033103C"/>
    <w:rsid w:val="00331147"/>
    <w:rsid w:val="00331255"/>
    <w:rsid w:val="00331853"/>
    <w:rsid w:val="00331DCB"/>
    <w:rsid w:val="00332B86"/>
    <w:rsid w:val="00333B11"/>
    <w:rsid w:val="00334116"/>
    <w:rsid w:val="003347DA"/>
    <w:rsid w:val="00334893"/>
    <w:rsid w:val="00334C65"/>
    <w:rsid w:val="00334DAE"/>
    <w:rsid w:val="00334E6E"/>
    <w:rsid w:val="003353CC"/>
    <w:rsid w:val="0033543D"/>
    <w:rsid w:val="00335BAB"/>
    <w:rsid w:val="00335C32"/>
    <w:rsid w:val="00335F83"/>
    <w:rsid w:val="0033650E"/>
    <w:rsid w:val="003365AD"/>
    <w:rsid w:val="0033667B"/>
    <w:rsid w:val="003370A8"/>
    <w:rsid w:val="003371B5"/>
    <w:rsid w:val="00337241"/>
    <w:rsid w:val="00337B4A"/>
    <w:rsid w:val="00337F17"/>
    <w:rsid w:val="003403BC"/>
    <w:rsid w:val="003408CE"/>
    <w:rsid w:val="00340A3F"/>
    <w:rsid w:val="00341365"/>
    <w:rsid w:val="003415CD"/>
    <w:rsid w:val="00341FD0"/>
    <w:rsid w:val="003428E6"/>
    <w:rsid w:val="00342D68"/>
    <w:rsid w:val="003433BA"/>
    <w:rsid w:val="003447CA"/>
    <w:rsid w:val="00344DCD"/>
    <w:rsid w:val="00345503"/>
    <w:rsid w:val="00345A69"/>
    <w:rsid w:val="00346004"/>
    <w:rsid w:val="0034614A"/>
    <w:rsid w:val="0034729E"/>
    <w:rsid w:val="00347567"/>
    <w:rsid w:val="0034762C"/>
    <w:rsid w:val="003479AC"/>
    <w:rsid w:val="00350222"/>
    <w:rsid w:val="00350C68"/>
    <w:rsid w:val="00350DA3"/>
    <w:rsid w:val="00351F98"/>
    <w:rsid w:val="00353375"/>
    <w:rsid w:val="0035394C"/>
    <w:rsid w:val="0035398C"/>
    <w:rsid w:val="003548FE"/>
    <w:rsid w:val="003549FC"/>
    <w:rsid w:val="00355A51"/>
    <w:rsid w:val="00355DE1"/>
    <w:rsid w:val="00356953"/>
    <w:rsid w:val="00356C98"/>
    <w:rsid w:val="00357258"/>
    <w:rsid w:val="003575B2"/>
    <w:rsid w:val="0036075E"/>
    <w:rsid w:val="003608A6"/>
    <w:rsid w:val="00360965"/>
    <w:rsid w:val="00360F30"/>
    <w:rsid w:val="0036120E"/>
    <w:rsid w:val="00361DD7"/>
    <w:rsid w:val="003621CA"/>
    <w:rsid w:val="00362F3D"/>
    <w:rsid w:val="0036332D"/>
    <w:rsid w:val="003635AB"/>
    <w:rsid w:val="00363612"/>
    <w:rsid w:val="00363638"/>
    <w:rsid w:val="0036396B"/>
    <w:rsid w:val="00364243"/>
    <w:rsid w:val="00364370"/>
    <w:rsid w:val="0036437D"/>
    <w:rsid w:val="0036439B"/>
    <w:rsid w:val="00364986"/>
    <w:rsid w:val="00364A40"/>
    <w:rsid w:val="00364B37"/>
    <w:rsid w:val="0036510C"/>
    <w:rsid w:val="00365D94"/>
    <w:rsid w:val="003660A1"/>
    <w:rsid w:val="00366329"/>
    <w:rsid w:val="0036656C"/>
    <w:rsid w:val="00366D44"/>
    <w:rsid w:val="003677A6"/>
    <w:rsid w:val="003678B6"/>
    <w:rsid w:val="00367A7A"/>
    <w:rsid w:val="00367E96"/>
    <w:rsid w:val="0037046D"/>
    <w:rsid w:val="00370BF1"/>
    <w:rsid w:val="003718D1"/>
    <w:rsid w:val="00371E06"/>
    <w:rsid w:val="003728FF"/>
    <w:rsid w:val="00372E20"/>
    <w:rsid w:val="00373759"/>
    <w:rsid w:val="00373A23"/>
    <w:rsid w:val="00373E8A"/>
    <w:rsid w:val="00373EA2"/>
    <w:rsid w:val="003740FA"/>
    <w:rsid w:val="003746B4"/>
    <w:rsid w:val="003747FF"/>
    <w:rsid w:val="003754EF"/>
    <w:rsid w:val="00375E28"/>
    <w:rsid w:val="00375E8D"/>
    <w:rsid w:val="00375E9F"/>
    <w:rsid w:val="003761A7"/>
    <w:rsid w:val="00376391"/>
    <w:rsid w:val="003763E2"/>
    <w:rsid w:val="00376B92"/>
    <w:rsid w:val="003773BF"/>
    <w:rsid w:val="00380531"/>
    <w:rsid w:val="003807D2"/>
    <w:rsid w:val="003813AB"/>
    <w:rsid w:val="00381595"/>
    <w:rsid w:val="00381B81"/>
    <w:rsid w:val="00381CB2"/>
    <w:rsid w:val="00381DAD"/>
    <w:rsid w:val="00382007"/>
    <w:rsid w:val="0038207F"/>
    <w:rsid w:val="00382F8B"/>
    <w:rsid w:val="003837C9"/>
    <w:rsid w:val="00384099"/>
    <w:rsid w:val="00384407"/>
    <w:rsid w:val="00384A89"/>
    <w:rsid w:val="003851C0"/>
    <w:rsid w:val="00385B9A"/>
    <w:rsid w:val="00385CD2"/>
    <w:rsid w:val="003868BE"/>
    <w:rsid w:val="00386AEA"/>
    <w:rsid w:val="00386FAE"/>
    <w:rsid w:val="0038721A"/>
    <w:rsid w:val="0038727E"/>
    <w:rsid w:val="0038785A"/>
    <w:rsid w:val="00387AC2"/>
    <w:rsid w:val="00390068"/>
    <w:rsid w:val="0039021D"/>
    <w:rsid w:val="00390D27"/>
    <w:rsid w:val="00390DE9"/>
    <w:rsid w:val="003911D4"/>
    <w:rsid w:val="00391317"/>
    <w:rsid w:val="003917C7"/>
    <w:rsid w:val="003918FF"/>
    <w:rsid w:val="00391EFF"/>
    <w:rsid w:val="00392027"/>
    <w:rsid w:val="003926D4"/>
    <w:rsid w:val="00392824"/>
    <w:rsid w:val="00392D8F"/>
    <w:rsid w:val="0039332E"/>
    <w:rsid w:val="00393836"/>
    <w:rsid w:val="00394275"/>
    <w:rsid w:val="003947F2"/>
    <w:rsid w:val="00394B53"/>
    <w:rsid w:val="003956B0"/>
    <w:rsid w:val="003966AB"/>
    <w:rsid w:val="003968D9"/>
    <w:rsid w:val="0039763A"/>
    <w:rsid w:val="00397ABF"/>
    <w:rsid w:val="003A015B"/>
    <w:rsid w:val="003A0220"/>
    <w:rsid w:val="003A0475"/>
    <w:rsid w:val="003A0977"/>
    <w:rsid w:val="003A0AC7"/>
    <w:rsid w:val="003A13B4"/>
    <w:rsid w:val="003A1671"/>
    <w:rsid w:val="003A19EB"/>
    <w:rsid w:val="003A1B64"/>
    <w:rsid w:val="003A1C92"/>
    <w:rsid w:val="003A204A"/>
    <w:rsid w:val="003A24C0"/>
    <w:rsid w:val="003A33E3"/>
    <w:rsid w:val="003A34A6"/>
    <w:rsid w:val="003A4120"/>
    <w:rsid w:val="003A43AA"/>
    <w:rsid w:val="003A48B2"/>
    <w:rsid w:val="003A55A5"/>
    <w:rsid w:val="003A563A"/>
    <w:rsid w:val="003A56E8"/>
    <w:rsid w:val="003A5720"/>
    <w:rsid w:val="003A5744"/>
    <w:rsid w:val="003A5D43"/>
    <w:rsid w:val="003A61E2"/>
    <w:rsid w:val="003A63BE"/>
    <w:rsid w:val="003A63E1"/>
    <w:rsid w:val="003A67B0"/>
    <w:rsid w:val="003A6B2C"/>
    <w:rsid w:val="003A76C6"/>
    <w:rsid w:val="003A7B40"/>
    <w:rsid w:val="003A7C17"/>
    <w:rsid w:val="003B0510"/>
    <w:rsid w:val="003B05AD"/>
    <w:rsid w:val="003B0C4B"/>
    <w:rsid w:val="003B0F68"/>
    <w:rsid w:val="003B1B08"/>
    <w:rsid w:val="003B2046"/>
    <w:rsid w:val="003B2679"/>
    <w:rsid w:val="003B29D8"/>
    <w:rsid w:val="003B300C"/>
    <w:rsid w:val="003B313C"/>
    <w:rsid w:val="003B3349"/>
    <w:rsid w:val="003B3CCD"/>
    <w:rsid w:val="003B3D59"/>
    <w:rsid w:val="003B43A1"/>
    <w:rsid w:val="003B43F3"/>
    <w:rsid w:val="003B494E"/>
    <w:rsid w:val="003B4A66"/>
    <w:rsid w:val="003B4D5C"/>
    <w:rsid w:val="003B5157"/>
    <w:rsid w:val="003B5F0E"/>
    <w:rsid w:val="003B5FD7"/>
    <w:rsid w:val="003B6532"/>
    <w:rsid w:val="003B6E37"/>
    <w:rsid w:val="003B6EAE"/>
    <w:rsid w:val="003B6EFA"/>
    <w:rsid w:val="003B7235"/>
    <w:rsid w:val="003B7CDB"/>
    <w:rsid w:val="003B7EE2"/>
    <w:rsid w:val="003C0061"/>
    <w:rsid w:val="003C00A7"/>
    <w:rsid w:val="003C0240"/>
    <w:rsid w:val="003C0338"/>
    <w:rsid w:val="003C066D"/>
    <w:rsid w:val="003C2801"/>
    <w:rsid w:val="003C2988"/>
    <w:rsid w:val="003C323A"/>
    <w:rsid w:val="003C38A8"/>
    <w:rsid w:val="003C3FE8"/>
    <w:rsid w:val="003C4561"/>
    <w:rsid w:val="003C478F"/>
    <w:rsid w:val="003C4F28"/>
    <w:rsid w:val="003C54D7"/>
    <w:rsid w:val="003C55A7"/>
    <w:rsid w:val="003C5AE1"/>
    <w:rsid w:val="003C6072"/>
    <w:rsid w:val="003C61C2"/>
    <w:rsid w:val="003C6510"/>
    <w:rsid w:val="003C660E"/>
    <w:rsid w:val="003C6700"/>
    <w:rsid w:val="003C6FCA"/>
    <w:rsid w:val="003C71E2"/>
    <w:rsid w:val="003C78C6"/>
    <w:rsid w:val="003C7A95"/>
    <w:rsid w:val="003C7C59"/>
    <w:rsid w:val="003C7EB3"/>
    <w:rsid w:val="003D0364"/>
    <w:rsid w:val="003D04DB"/>
    <w:rsid w:val="003D1228"/>
    <w:rsid w:val="003D12A1"/>
    <w:rsid w:val="003D1C2A"/>
    <w:rsid w:val="003D2A01"/>
    <w:rsid w:val="003D3F04"/>
    <w:rsid w:val="003D3FA1"/>
    <w:rsid w:val="003D418C"/>
    <w:rsid w:val="003D434B"/>
    <w:rsid w:val="003D4516"/>
    <w:rsid w:val="003D49CC"/>
    <w:rsid w:val="003D4D26"/>
    <w:rsid w:val="003D51C0"/>
    <w:rsid w:val="003D554D"/>
    <w:rsid w:val="003D5647"/>
    <w:rsid w:val="003D57E9"/>
    <w:rsid w:val="003D5A73"/>
    <w:rsid w:val="003D5F1E"/>
    <w:rsid w:val="003D5FF4"/>
    <w:rsid w:val="003D63AA"/>
    <w:rsid w:val="003D768D"/>
    <w:rsid w:val="003D7F4D"/>
    <w:rsid w:val="003E08C8"/>
    <w:rsid w:val="003E10BF"/>
    <w:rsid w:val="003E1343"/>
    <w:rsid w:val="003E1471"/>
    <w:rsid w:val="003E2380"/>
    <w:rsid w:val="003E3734"/>
    <w:rsid w:val="003E3740"/>
    <w:rsid w:val="003E3C52"/>
    <w:rsid w:val="003E41A6"/>
    <w:rsid w:val="003E43BD"/>
    <w:rsid w:val="003E4D71"/>
    <w:rsid w:val="003E55E3"/>
    <w:rsid w:val="003E6CCD"/>
    <w:rsid w:val="003E6EE2"/>
    <w:rsid w:val="003E7607"/>
    <w:rsid w:val="003E783B"/>
    <w:rsid w:val="003E7DB8"/>
    <w:rsid w:val="003F000B"/>
    <w:rsid w:val="003F00EF"/>
    <w:rsid w:val="003F0662"/>
    <w:rsid w:val="003F1E0E"/>
    <w:rsid w:val="003F20C2"/>
    <w:rsid w:val="003F20F9"/>
    <w:rsid w:val="003F298E"/>
    <w:rsid w:val="003F3ADE"/>
    <w:rsid w:val="003F3EB4"/>
    <w:rsid w:val="003F4708"/>
    <w:rsid w:val="003F4FA6"/>
    <w:rsid w:val="003F522F"/>
    <w:rsid w:val="003F5CD3"/>
    <w:rsid w:val="003F5DAE"/>
    <w:rsid w:val="003F6721"/>
    <w:rsid w:val="003F6975"/>
    <w:rsid w:val="003F6BE0"/>
    <w:rsid w:val="003F72BA"/>
    <w:rsid w:val="003F7586"/>
    <w:rsid w:val="003F78A1"/>
    <w:rsid w:val="003F7C5F"/>
    <w:rsid w:val="0040038B"/>
    <w:rsid w:val="004006B9"/>
    <w:rsid w:val="00401BD1"/>
    <w:rsid w:val="00401FC8"/>
    <w:rsid w:val="004023B6"/>
    <w:rsid w:val="00403891"/>
    <w:rsid w:val="00403C89"/>
    <w:rsid w:val="00404120"/>
    <w:rsid w:val="00404C14"/>
    <w:rsid w:val="00404DCA"/>
    <w:rsid w:val="004056AE"/>
    <w:rsid w:val="00405DEF"/>
    <w:rsid w:val="004065F0"/>
    <w:rsid w:val="004069D5"/>
    <w:rsid w:val="00407009"/>
    <w:rsid w:val="004104D7"/>
    <w:rsid w:val="0041071A"/>
    <w:rsid w:val="00410A9C"/>
    <w:rsid w:val="00410B86"/>
    <w:rsid w:val="00410BCC"/>
    <w:rsid w:val="00410FEC"/>
    <w:rsid w:val="00411487"/>
    <w:rsid w:val="004119C8"/>
    <w:rsid w:val="00411F56"/>
    <w:rsid w:val="00412506"/>
    <w:rsid w:val="00412B99"/>
    <w:rsid w:val="00412D57"/>
    <w:rsid w:val="00412D85"/>
    <w:rsid w:val="00413806"/>
    <w:rsid w:val="004139E1"/>
    <w:rsid w:val="00414D95"/>
    <w:rsid w:val="00415650"/>
    <w:rsid w:val="00415A0B"/>
    <w:rsid w:val="00415E63"/>
    <w:rsid w:val="0041608E"/>
    <w:rsid w:val="00416DB5"/>
    <w:rsid w:val="00417044"/>
    <w:rsid w:val="0041720F"/>
    <w:rsid w:val="00417306"/>
    <w:rsid w:val="004174B5"/>
    <w:rsid w:val="00417785"/>
    <w:rsid w:val="00417D15"/>
    <w:rsid w:val="004212EC"/>
    <w:rsid w:val="0042272D"/>
    <w:rsid w:val="00422CB2"/>
    <w:rsid w:val="00423420"/>
    <w:rsid w:val="00423D05"/>
    <w:rsid w:val="00423E8E"/>
    <w:rsid w:val="004242E8"/>
    <w:rsid w:val="00424600"/>
    <w:rsid w:val="0042502A"/>
    <w:rsid w:val="0042659F"/>
    <w:rsid w:val="00426706"/>
    <w:rsid w:val="004267B7"/>
    <w:rsid w:val="00426FAD"/>
    <w:rsid w:val="00427CF9"/>
    <w:rsid w:val="00427DC2"/>
    <w:rsid w:val="00427FE1"/>
    <w:rsid w:val="004303D9"/>
    <w:rsid w:val="004304EF"/>
    <w:rsid w:val="004305EA"/>
    <w:rsid w:val="00431080"/>
    <w:rsid w:val="0043120F"/>
    <w:rsid w:val="00431B7E"/>
    <w:rsid w:val="00431DF4"/>
    <w:rsid w:val="0043279A"/>
    <w:rsid w:val="004331A0"/>
    <w:rsid w:val="00433255"/>
    <w:rsid w:val="00433850"/>
    <w:rsid w:val="00435188"/>
    <w:rsid w:val="00435564"/>
    <w:rsid w:val="004356F6"/>
    <w:rsid w:val="00435DD4"/>
    <w:rsid w:val="00435E18"/>
    <w:rsid w:val="00436257"/>
    <w:rsid w:val="004367A1"/>
    <w:rsid w:val="004379B1"/>
    <w:rsid w:val="00437C62"/>
    <w:rsid w:val="004403BF"/>
    <w:rsid w:val="00440471"/>
    <w:rsid w:val="004404AC"/>
    <w:rsid w:val="00440647"/>
    <w:rsid w:val="0044146A"/>
    <w:rsid w:val="00441953"/>
    <w:rsid w:val="00441FCD"/>
    <w:rsid w:val="004422ED"/>
    <w:rsid w:val="004427F6"/>
    <w:rsid w:val="004432C9"/>
    <w:rsid w:val="004436FE"/>
    <w:rsid w:val="0044395D"/>
    <w:rsid w:val="00443C05"/>
    <w:rsid w:val="00443D3B"/>
    <w:rsid w:val="00444148"/>
    <w:rsid w:val="00444385"/>
    <w:rsid w:val="00444502"/>
    <w:rsid w:val="0044481B"/>
    <w:rsid w:val="004448DD"/>
    <w:rsid w:val="00444D35"/>
    <w:rsid w:val="0044533B"/>
    <w:rsid w:val="00445D7A"/>
    <w:rsid w:val="004463F7"/>
    <w:rsid w:val="00446B70"/>
    <w:rsid w:val="00446CEE"/>
    <w:rsid w:val="00446DCF"/>
    <w:rsid w:val="00446F02"/>
    <w:rsid w:val="004470D2"/>
    <w:rsid w:val="00447389"/>
    <w:rsid w:val="00447602"/>
    <w:rsid w:val="0044778D"/>
    <w:rsid w:val="0044792D"/>
    <w:rsid w:val="004503E2"/>
    <w:rsid w:val="00450969"/>
    <w:rsid w:val="00450A9D"/>
    <w:rsid w:val="00451906"/>
    <w:rsid w:val="00451A15"/>
    <w:rsid w:val="00451B79"/>
    <w:rsid w:val="00451CE6"/>
    <w:rsid w:val="0045201D"/>
    <w:rsid w:val="00452A32"/>
    <w:rsid w:val="00453621"/>
    <w:rsid w:val="0045387C"/>
    <w:rsid w:val="004538F9"/>
    <w:rsid w:val="00453B09"/>
    <w:rsid w:val="00454019"/>
    <w:rsid w:val="00454358"/>
    <w:rsid w:val="00454980"/>
    <w:rsid w:val="00454C09"/>
    <w:rsid w:val="00454D4F"/>
    <w:rsid w:val="00455334"/>
    <w:rsid w:val="00455413"/>
    <w:rsid w:val="004554DE"/>
    <w:rsid w:val="00456191"/>
    <w:rsid w:val="00456930"/>
    <w:rsid w:val="00457084"/>
    <w:rsid w:val="004571C2"/>
    <w:rsid w:val="004575D4"/>
    <w:rsid w:val="00457CE6"/>
    <w:rsid w:val="0046080C"/>
    <w:rsid w:val="00460ED2"/>
    <w:rsid w:val="00461D03"/>
    <w:rsid w:val="0046283B"/>
    <w:rsid w:val="004628AA"/>
    <w:rsid w:val="00462BBB"/>
    <w:rsid w:val="004635B4"/>
    <w:rsid w:val="00463B20"/>
    <w:rsid w:val="00463E40"/>
    <w:rsid w:val="004641B1"/>
    <w:rsid w:val="004643BB"/>
    <w:rsid w:val="00464C30"/>
    <w:rsid w:val="00464CE5"/>
    <w:rsid w:val="00466606"/>
    <w:rsid w:val="00466B5F"/>
    <w:rsid w:val="00466C82"/>
    <w:rsid w:val="004671DD"/>
    <w:rsid w:val="00467D3C"/>
    <w:rsid w:val="00470175"/>
    <w:rsid w:val="0047062B"/>
    <w:rsid w:val="0047109C"/>
    <w:rsid w:val="00471122"/>
    <w:rsid w:val="004712B0"/>
    <w:rsid w:val="0047166B"/>
    <w:rsid w:val="004719A8"/>
    <w:rsid w:val="00471AC9"/>
    <w:rsid w:val="00472211"/>
    <w:rsid w:val="004723DB"/>
    <w:rsid w:val="00472615"/>
    <w:rsid w:val="004729D9"/>
    <w:rsid w:val="0047389B"/>
    <w:rsid w:val="00473981"/>
    <w:rsid w:val="00473EF6"/>
    <w:rsid w:val="004740F8"/>
    <w:rsid w:val="00474102"/>
    <w:rsid w:val="004745F2"/>
    <w:rsid w:val="00476C9B"/>
    <w:rsid w:val="0047709D"/>
    <w:rsid w:val="00477501"/>
    <w:rsid w:val="00480804"/>
    <w:rsid w:val="0048099E"/>
    <w:rsid w:val="00480A89"/>
    <w:rsid w:val="00481871"/>
    <w:rsid w:val="00481D03"/>
    <w:rsid w:val="00482699"/>
    <w:rsid w:val="00482E91"/>
    <w:rsid w:val="0048311E"/>
    <w:rsid w:val="00483636"/>
    <w:rsid w:val="004840C7"/>
    <w:rsid w:val="0048433A"/>
    <w:rsid w:val="00484591"/>
    <w:rsid w:val="00484E60"/>
    <w:rsid w:val="00485A69"/>
    <w:rsid w:val="00485B65"/>
    <w:rsid w:val="00485FAA"/>
    <w:rsid w:val="004865FD"/>
    <w:rsid w:val="0048681D"/>
    <w:rsid w:val="00486D7D"/>
    <w:rsid w:val="00486F4A"/>
    <w:rsid w:val="00486F8A"/>
    <w:rsid w:val="00487CBD"/>
    <w:rsid w:val="00490AED"/>
    <w:rsid w:val="00490E56"/>
    <w:rsid w:val="004911C0"/>
    <w:rsid w:val="0049158E"/>
    <w:rsid w:val="00491663"/>
    <w:rsid w:val="004918EF"/>
    <w:rsid w:val="00491E40"/>
    <w:rsid w:val="00491FB9"/>
    <w:rsid w:val="00492700"/>
    <w:rsid w:val="00492762"/>
    <w:rsid w:val="00492B07"/>
    <w:rsid w:val="00492E0A"/>
    <w:rsid w:val="00492EA5"/>
    <w:rsid w:val="00493107"/>
    <w:rsid w:val="0049311B"/>
    <w:rsid w:val="00493CE7"/>
    <w:rsid w:val="00493D1D"/>
    <w:rsid w:val="00494149"/>
    <w:rsid w:val="00494E1F"/>
    <w:rsid w:val="00494E8C"/>
    <w:rsid w:val="00495208"/>
    <w:rsid w:val="004953DB"/>
    <w:rsid w:val="00495509"/>
    <w:rsid w:val="00496062"/>
    <w:rsid w:val="00496463"/>
    <w:rsid w:val="0049674C"/>
    <w:rsid w:val="00496C6B"/>
    <w:rsid w:val="004A01BD"/>
    <w:rsid w:val="004A05E8"/>
    <w:rsid w:val="004A0ABB"/>
    <w:rsid w:val="004A0C5E"/>
    <w:rsid w:val="004A0DA1"/>
    <w:rsid w:val="004A11BA"/>
    <w:rsid w:val="004A11F4"/>
    <w:rsid w:val="004A18BD"/>
    <w:rsid w:val="004A1A8F"/>
    <w:rsid w:val="004A1CF2"/>
    <w:rsid w:val="004A1D5E"/>
    <w:rsid w:val="004A2857"/>
    <w:rsid w:val="004A2F6A"/>
    <w:rsid w:val="004A3106"/>
    <w:rsid w:val="004A3BE5"/>
    <w:rsid w:val="004A3EDC"/>
    <w:rsid w:val="004A45B8"/>
    <w:rsid w:val="004A5A6B"/>
    <w:rsid w:val="004A6F5E"/>
    <w:rsid w:val="004A7473"/>
    <w:rsid w:val="004A7ED3"/>
    <w:rsid w:val="004A7F52"/>
    <w:rsid w:val="004B058B"/>
    <w:rsid w:val="004B0A6D"/>
    <w:rsid w:val="004B0B47"/>
    <w:rsid w:val="004B1106"/>
    <w:rsid w:val="004B14AC"/>
    <w:rsid w:val="004B2A1A"/>
    <w:rsid w:val="004B3298"/>
    <w:rsid w:val="004B518F"/>
    <w:rsid w:val="004B523B"/>
    <w:rsid w:val="004B5A2C"/>
    <w:rsid w:val="004B5B8A"/>
    <w:rsid w:val="004B5D81"/>
    <w:rsid w:val="004B5FDA"/>
    <w:rsid w:val="004B681A"/>
    <w:rsid w:val="004B6AB7"/>
    <w:rsid w:val="004B6B40"/>
    <w:rsid w:val="004B6C66"/>
    <w:rsid w:val="004B6D5E"/>
    <w:rsid w:val="004B7B06"/>
    <w:rsid w:val="004C04A4"/>
    <w:rsid w:val="004C0922"/>
    <w:rsid w:val="004C134A"/>
    <w:rsid w:val="004C1DDB"/>
    <w:rsid w:val="004C1E46"/>
    <w:rsid w:val="004C20A7"/>
    <w:rsid w:val="004C215A"/>
    <w:rsid w:val="004C2276"/>
    <w:rsid w:val="004C249D"/>
    <w:rsid w:val="004C260E"/>
    <w:rsid w:val="004C2DB5"/>
    <w:rsid w:val="004C2FBB"/>
    <w:rsid w:val="004C3099"/>
    <w:rsid w:val="004C39BF"/>
    <w:rsid w:val="004C3C29"/>
    <w:rsid w:val="004C4286"/>
    <w:rsid w:val="004C47DB"/>
    <w:rsid w:val="004C4AF4"/>
    <w:rsid w:val="004C4EB2"/>
    <w:rsid w:val="004C50F9"/>
    <w:rsid w:val="004C5BD3"/>
    <w:rsid w:val="004C6050"/>
    <w:rsid w:val="004C7048"/>
    <w:rsid w:val="004C7094"/>
    <w:rsid w:val="004C76DF"/>
    <w:rsid w:val="004C7C87"/>
    <w:rsid w:val="004C7FDD"/>
    <w:rsid w:val="004D04DF"/>
    <w:rsid w:val="004D2439"/>
    <w:rsid w:val="004D2F2A"/>
    <w:rsid w:val="004D3055"/>
    <w:rsid w:val="004D3249"/>
    <w:rsid w:val="004D37BB"/>
    <w:rsid w:val="004D3F71"/>
    <w:rsid w:val="004D5E50"/>
    <w:rsid w:val="004D615C"/>
    <w:rsid w:val="004D62BD"/>
    <w:rsid w:val="004D66E6"/>
    <w:rsid w:val="004D6C3F"/>
    <w:rsid w:val="004D7D46"/>
    <w:rsid w:val="004E0553"/>
    <w:rsid w:val="004E0929"/>
    <w:rsid w:val="004E09BE"/>
    <w:rsid w:val="004E1742"/>
    <w:rsid w:val="004E1A62"/>
    <w:rsid w:val="004E1CEB"/>
    <w:rsid w:val="004E1F9E"/>
    <w:rsid w:val="004E2434"/>
    <w:rsid w:val="004E2CC8"/>
    <w:rsid w:val="004E346E"/>
    <w:rsid w:val="004E36C1"/>
    <w:rsid w:val="004E36D8"/>
    <w:rsid w:val="004E3D97"/>
    <w:rsid w:val="004E3FA4"/>
    <w:rsid w:val="004E431E"/>
    <w:rsid w:val="004E436A"/>
    <w:rsid w:val="004E4B09"/>
    <w:rsid w:val="004E4F2E"/>
    <w:rsid w:val="004E56C3"/>
    <w:rsid w:val="004E5807"/>
    <w:rsid w:val="004E645A"/>
    <w:rsid w:val="004E66F2"/>
    <w:rsid w:val="004E784B"/>
    <w:rsid w:val="004F052D"/>
    <w:rsid w:val="004F0659"/>
    <w:rsid w:val="004F11EE"/>
    <w:rsid w:val="004F152E"/>
    <w:rsid w:val="004F1F3E"/>
    <w:rsid w:val="004F2961"/>
    <w:rsid w:val="004F3303"/>
    <w:rsid w:val="004F3427"/>
    <w:rsid w:val="004F4098"/>
    <w:rsid w:val="004F4336"/>
    <w:rsid w:val="004F4987"/>
    <w:rsid w:val="004F49F3"/>
    <w:rsid w:val="004F4F34"/>
    <w:rsid w:val="004F577C"/>
    <w:rsid w:val="004F672A"/>
    <w:rsid w:val="004F6AE6"/>
    <w:rsid w:val="004F6D3C"/>
    <w:rsid w:val="004F6F2F"/>
    <w:rsid w:val="004F754B"/>
    <w:rsid w:val="004F78F4"/>
    <w:rsid w:val="0050013A"/>
    <w:rsid w:val="00500453"/>
    <w:rsid w:val="0050053A"/>
    <w:rsid w:val="005006F1"/>
    <w:rsid w:val="00500BB9"/>
    <w:rsid w:val="0050100D"/>
    <w:rsid w:val="00501922"/>
    <w:rsid w:val="00501AFA"/>
    <w:rsid w:val="00501DC0"/>
    <w:rsid w:val="0050213F"/>
    <w:rsid w:val="00503179"/>
    <w:rsid w:val="005031DD"/>
    <w:rsid w:val="00504387"/>
    <w:rsid w:val="005049AB"/>
    <w:rsid w:val="00504CBC"/>
    <w:rsid w:val="00504CC0"/>
    <w:rsid w:val="0050545C"/>
    <w:rsid w:val="00505489"/>
    <w:rsid w:val="00505D4A"/>
    <w:rsid w:val="00505D4B"/>
    <w:rsid w:val="00506F36"/>
    <w:rsid w:val="0050710E"/>
    <w:rsid w:val="00507414"/>
    <w:rsid w:val="00507731"/>
    <w:rsid w:val="00507A76"/>
    <w:rsid w:val="00507AD8"/>
    <w:rsid w:val="00507F8C"/>
    <w:rsid w:val="005102F4"/>
    <w:rsid w:val="00511237"/>
    <w:rsid w:val="005115E3"/>
    <w:rsid w:val="005118D2"/>
    <w:rsid w:val="00511C38"/>
    <w:rsid w:val="00511FFD"/>
    <w:rsid w:val="005125FE"/>
    <w:rsid w:val="00512C2A"/>
    <w:rsid w:val="00513000"/>
    <w:rsid w:val="005154DE"/>
    <w:rsid w:val="00515644"/>
    <w:rsid w:val="00515F47"/>
    <w:rsid w:val="00515FBC"/>
    <w:rsid w:val="005167A8"/>
    <w:rsid w:val="00516A17"/>
    <w:rsid w:val="005171ED"/>
    <w:rsid w:val="005174D5"/>
    <w:rsid w:val="005175A9"/>
    <w:rsid w:val="0051772E"/>
    <w:rsid w:val="00520112"/>
    <w:rsid w:val="0052011D"/>
    <w:rsid w:val="005202D4"/>
    <w:rsid w:val="00520705"/>
    <w:rsid w:val="00520C85"/>
    <w:rsid w:val="00520DE2"/>
    <w:rsid w:val="0052109C"/>
    <w:rsid w:val="005217A6"/>
    <w:rsid w:val="005229CB"/>
    <w:rsid w:val="00523396"/>
    <w:rsid w:val="005234FF"/>
    <w:rsid w:val="00523B16"/>
    <w:rsid w:val="00523FFB"/>
    <w:rsid w:val="005243CB"/>
    <w:rsid w:val="00524B10"/>
    <w:rsid w:val="0052504F"/>
    <w:rsid w:val="00525AB2"/>
    <w:rsid w:val="00525DBD"/>
    <w:rsid w:val="00525E65"/>
    <w:rsid w:val="00526308"/>
    <w:rsid w:val="00526327"/>
    <w:rsid w:val="00526454"/>
    <w:rsid w:val="0052653B"/>
    <w:rsid w:val="00526969"/>
    <w:rsid w:val="00526CAD"/>
    <w:rsid w:val="00527582"/>
    <w:rsid w:val="00527A69"/>
    <w:rsid w:val="005301A0"/>
    <w:rsid w:val="00530733"/>
    <w:rsid w:val="005307D8"/>
    <w:rsid w:val="005309E0"/>
    <w:rsid w:val="005312AD"/>
    <w:rsid w:val="0053154B"/>
    <w:rsid w:val="0053199F"/>
    <w:rsid w:val="00531F8E"/>
    <w:rsid w:val="00532456"/>
    <w:rsid w:val="00532686"/>
    <w:rsid w:val="00532DB4"/>
    <w:rsid w:val="005339FA"/>
    <w:rsid w:val="00533CA7"/>
    <w:rsid w:val="00533D86"/>
    <w:rsid w:val="00533FB0"/>
    <w:rsid w:val="0053411B"/>
    <w:rsid w:val="005345B0"/>
    <w:rsid w:val="00535318"/>
    <w:rsid w:val="005358DE"/>
    <w:rsid w:val="00535BE9"/>
    <w:rsid w:val="00536044"/>
    <w:rsid w:val="00536130"/>
    <w:rsid w:val="0053633C"/>
    <w:rsid w:val="00536352"/>
    <w:rsid w:val="005378D4"/>
    <w:rsid w:val="005400AE"/>
    <w:rsid w:val="00540CF6"/>
    <w:rsid w:val="0054148D"/>
    <w:rsid w:val="00541BE3"/>
    <w:rsid w:val="00542691"/>
    <w:rsid w:val="00542934"/>
    <w:rsid w:val="00542B30"/>
    <w:rsid w:val="00543132"/>
    <w:rsid w:val="005431FE"/>
    <w:rsid w:val="0054380F"/>
    <w:rsid w:val="00543BE4"/>
    <w:rsid w:val="00543C60"/>
    <w:rsid w:val="005440A4"/>
    <w:rsid w:val="00544B49"/>
    <w:rsid w:val="00544BD6"/>
    <w:rsid w:val="00544C75"/>
    <w:rsid w:val="0054552A"/>
    <w:rsid w:val="00545A10"/>
    <w:rsid w:val="00545E0A"/>
    <w:rsid w:val="00545F61"/>
    <w:rsid w:val="00546899"/>
    <w:rsid w:val="00546C3A"/>
    <w:rsid w:val="00546E34"/>
    <w:rsid w:val="00546FBE"/>
    <w:rsid w:val="005473F3"/>
    <w:rsid w:val="00547D0F"/>
    <w:rsid w:val="00547D24"/>
    <w:rsid w:val="005504C1"/>
    <w:rsid w:val="005505FE"/>
    <w:rsid w:val="005506AA"/>
    <w:rsid w:val="005508FF"/>
    <w:rsid w:val="00551065"/>
    <w:rsid w:val="00551361"/>
    <w:rsid w:val="005515B7"/>
    <w:rsid w:val="0055178E"/>
    <w:rsid w:val="005519CE"/>
    <w:rsid w:val="00551B17"/>
    <w:rsid w:val="00551EB8"/>
    <w:rsid w:val="00551F03"/>
    <w:rsid w:val="00552572"/>
    <w:rsid w:val="0055270E"/>
    <w:rsid w:val="00552995"/>
    <w:rsid w:val="00553194"/>
    <w:rsid w:val="00553370"/>
    <w:rsid w:val="0055386E"/>
    <w:rsid w:val="00553EEC"/>
    <w:rsid w:val="00554419"/>
    <w:rsid w:val="00554F5A"/>
    <w:rsid w:val="005554A2"/>
    <w:rsid w:val="005554E1"/>
    <w:rsid w:val="0055557D"/>
    <w:rsid w:val="005555CA"/>
    <w:rsid w:val="0055744C"/>
    <w:rsid w:val="00557903"/>
    <w:rsid w:val="00561599"/>
    <w:rsid w:val="00561FC5"/>
    <w:rsid w:val="00563169"/>
    <w:rsid w:val="00563235"/>
    <w:rsid w:val="0056367F"/>
    <w:rsid w:val="005639D9"/>
    <w:rsid w:val="00563B8C"/>
    <w:rsid w:val="00564C6C"/>
    <w:rsid w:val="00565009"/>
    <w:rsid w:val="0056522A"/>
    <w:rsid w:val="00565305"/>
    <w:rsid w:val="00565787"/>
    <w:rsid w:val="0056588B"/>
    <w:rsid w:val="005658BE"/>
    <w:rsid w:val="00565A4B"/>
    <w:rsid w:val="00565B7F"/>
    <w:rsid w:val="00565C19"/>
    <w:rsid w:val="00565DFA"/>
    <w:rsid w:val="00566935"/>
    <w:rsid w:val="00566A3D"/>
    <w:rsid w:val="005670BF"/>
    <w:rsid w:val="005673D1"/>
    <w:rsid w:val="005678C4"/>
    <w:rsid w:val="005679BB"/>
    <w:rsid w:val="00567B0F"/>
    <w:rsid w:val="00567C06"/>
    <w:rsid w:val="00567C78"/>
    <w:rsid w:val="00570550"/>
    <w:rsid w:val="005705E9"/>
    <w:rsid w:val="00570A3C"/>
    <w:rsid w:val="00570C6C"/>
    <w:rsid w:val="00571502"/>
    <w:rsid w:val="00571558"/>
    <w:rsid w:val="005719D6"/>
    <w:rsid w:val="0057259D"/>
    <w:rsid w:val="005728BC"/>
    <w:rsid w:val="00572DC7"/>
    <w:rsid w:val="00572F5F"/>
    <w:rsid w:val="00572FFB"/>
    <w:rsid w:val="005731E4"/>
    <w:rsid w:val="00573279"/>
    <w:rsid w:val="00574753"/>
    <w:rsid w:val="005747A5"/>
    <w:rsid w:val="00574C87"/>
    <w:rsid w:val="00574E56"/>
    <w:rsid w:val="00575206"/>
    <w:rsid w:val="005755BB"/>
    <w:rsid w:val="0057569E"/>
    <w:rsid w:val="005756BB"/>
    <w:rsid w:val="00575A06"/>
    <w:rsid w:val="00575E05"/>
    <w:rsid w:val="00576A61"/>
    <w:rsid w:val="00576BAC"/>
    <w:rsid w:val="00576FEA"/>
    <w:rsid w:val="005773B0"/>
    <w:rsid w:val="00577E17"/>
    <w:rsid w:val="00580065"/>
    <w:rsid w:val="00580C54"/>
    <w:rsid w:val="00581215"/>
    <w:rsid w:val="00582964"/>
    <w:rsid w:val="00582B2F"/>
    <w:rsid w:val="0058450E"/>
    <w:rsid w:val="005848D4"/>
    <w:rsid w:val="00584E44"/>
    <w:rsid w:val="00585FEC"/>
    <w:rsid w:val="005865EE"/>
    <w:rsid w:val="00586795"/>
    <w:rsid w:val="00586B23"/>
    <w:rsid w:val="005875C0"/>
    <w:rsid w:val="00587A84"/>
    <w:rsid w:val="00587D58"/>
    <w:rsid w:val="005905D7"/>
    <w:rsid w:val="00590AB3"/>
    <w:rsid w:val="005910D1"/>
    <w:rsid w:val="005913A2"/>
    <w:rsid w:val="005913E3"/>
    <w:rsid w:val="00591AD7"/>
    <w:rsid w:val="00591B38"/>
    <w:rsid w:val="00591D4F"/>
    <w:rsid w:val="00592572"/>
    <w:rsid w:val="0059355C"/>
    <w:rsid w:val="00593705"/>
    <w:rsid w:val="00593F1C"/>
    <w:rsid w:val="00594BD6"/>
    <w:rsid w:val="00594FCD"/>
    <w:rsid w:val="0059505A"/>
    <w:rsid w:val="00595487"/>
    <w:rsid w:val="00595F6C"/>
    <w:rsid w:val="00596894"/>
    <w:rsid w:val="00597CDF"/>
    <w:rsid w:val="00597E9A"/>
    <w:rsid w:val="005A0016"/>
    <w:rsid w:val="005A034B"/>
    <w:rsid w:val="005A08AF"/>
    <w:rsid w:val="005A0A25"/>
    <w:rsid w:val="005A0A43"/>
    <w:rsid w:val="005A0BF9"/>
    <w:rsid w:val="005A0EEA"/>
    <w:rsid w:val="005A10D4"/>
    <w:rsid w:val="005A130B"/>
    <w:rsid w:val="005A2447"/>
    <w:rsid w:val="005A2B60"/>
    <w:rsid w:val="005A320E"/>
    <w:rsid w:val="005A3BB3"/>
    <w:rsid w:val="005A478F"/>
    <w:rsid w:val="005A4CB9"/>
    <w:rsid w:val="005A4CC5"/>
    <w:rsid w:val="005A4CEF"/>
    <w:rsid w:val="005A4F2C"/>
    <w:rsid w:val="005A515B"/>
    <w:rsid w:val="005A5695"/>
    <w:rsid w:val="005A572B"/>
    <w:rsid w:val="005A60DD"/>
    <w:rsid w:val="005A69A1"/>
    <w:rsid w:val="005A6CD1"/>
    <w:rsid w:val="005A731C"/>
    <w:rsid w:val="005A77D5"/>
    <w:rsid w:val="005B0251"/>
    <w:rsid w:val="005B03DA"/>
    <w:rsid w:val="005B0436"/>
    <w:rsid w:val="005B0652"/>
    <w:rsid w:val="005B0FBE"/>
    <w:rsid w:val="005B0FC1"/>
    <w:rsid w:val="005B1D63"/>
    <w:rsid w:val="005B1D75"/>
    <w:rsid w:val="005B24E2"/>
    <w:rsid w:val="005B38E1"/>
    <w:rsid w:val="005B4331"/>
    <w:rsid w:val="005B446D"/>
    <w:rsid w:val="005B4EE7"/>
    <w:rsid w:val="005B4F9F"/>
    <w:rsid w:val="005B529D"/>
    <w:rsid w:val="005B599B"/>
    <w:rsid w:val="005B6163"/>
    <w:rsid w:val="005B6D90"/>
    <w:rsid w:val="005B7E4F"/>
    <w:rsid w:val="005C09B1"/>
    <w:rsid w:val="005C0A5E"/>
    <w:rsid w:val="005C370D"/>
    <w:rsid w:val="005C3965"/>
    <w:rsid w:val="005C3D1A"/>
    <w:rsid w:val="005C3EC9"/>
    <w:rsid w:val="005C3F1F"/>
    <w:rsid w:val="005C43E4"/>
    <w:rsid w:val="005C45F1"/>
    <w:rsid w:val="005C4866"/>
    <w:rsid w:val="005C4C04"/>
    <w:rsid w:val="005C4E80"/>
    <w:rsid w:val="005C525F"/>
    <w:rsid w:val="005C61FE"/>
    <w:rsid w:val="005C6721"/>
    <w:rsid w:val="005C71C8"/>
    <w:rsid w:val="005C7F4B"/>
    <w:rsid w:val="005D0BA2"/>
    <w:rsid w:val="005D0C69"/>
    <w:rsid w:val="005D1969"/>
    <w:rsid w:val="005D1A05"/>
    <w:rsid w:val="005D2498"/>
    <w:rsid w:val="005D25E5"/>
    <w:rsid w:val="005D2CE2"/>
    <w:rsid w:val="005D32E9"/>
    <w:rsid w:val="005D35B4"/>
    <w:rsid w:val="005D397A"/>
    <w:rsid w:val="005D3AB6"/>
    <w:rsid w:val="005D5323"/>
    <w:rsid w:val="005D5B23"/>
    <w:rsid w:val="005D66A0"/>
    <w:rsid w:val="005D6865"/>
    <w:rsid w:val="005D6C16"/>
    <w:rsid w:val="005D6F5D"/>
    <w:rsid w:val="005D710A"/>
    <w:rsid w:val="005D763E"/>
    <w:rsid w:val="005D76A9"/>
    <w:rsid w:val="005D76BF"/>
    <w:rsid w:val="005D77EB"/>
    <w:rsid w:val="005D7941"/>
    <w:rsid w:val="005D7960"/>
    <w:rsid w:val="005E02B9"/>
    <w:rsid w:val="005E0C2F"/>
    <w:rsid w:val="005E0DCF"/>
    <w:rsid w:val="005E1280"/>
    <w:rsid w:val="005E1D7A"/>
    <w:rsid w:val="005E23F3"/>
    <w:rsid w:val="005E25E8"/>
    <w:rsid w:val="005E28A1"/>
    <w:rsid w:val="005E2C9A"/>
    <w:rsid w:val="005E3324"/>
    <w:rsid w:val="005E4AA7"/>
    <w:rsid w:val="005E535D"/>
    <w:rsid w:val="005E53D6"/>
    <w:rsid w:val="005E55B6"/>
    <w:rsid w:val="005E59FA"/>
    <w:rsid w:val="005E6032"/>
    <w:rsid w:val="005E663F"/>
    <w:rsid w:val="005E6985"/>
    <w:rsid w:val="005E6B80"/>
    <w:rsid w:val="005E78B5"/>
    <w:rsid w:val="005F0364"/>
    <w:rsid w:val="005F0908"/>
    <w:rsid w:val="005F0A77"/>
    <w:rsid w:val="005F0F76"/>
    <w:rsid w:val="005F0FA6"/>
    <w:rsid w:val="005F1648"/>
    <w:rsid w:val="005F19AE"/>
    <w:rsid w:val="005F1DCA"/>
    <w:rsid w:val="005F2ECF"/>
    <w:rsid w:val="005F3286"/>
    <w:rsid w:val="005F386B"/>
    <w:rsid w:val="005F4347"/>
    <w:rsid w:val="005F48E3"/>
    <w:rsid w:val="005F4BDF"/>
    <w:rsid w:val="005F55CE"/>
    <w:rsid w:val="005F5FFB"/>
    <w:rsid w:val="005F6710"/>
    <w:rsid w:val="005F6C63"/>
    <w:rsid w:val="005F6F7C"/>
    <w:rsid w:val="005F7693"/>
    <w:rsid w:val="005F7B31"/>
    <w:rsid w:val="005F7E20"/>
    <w:rsid w:val="005F7E29"/>
    <w:rsid w:val="005F7EA1"/>
    <w:rsid w:val="00600335"/>
    <w:rsid w:val="00600DB9"/>
    <w:rsid w:val="00601072"/>
    <w:rsid w:val="0060151D"/>
    <w:rsid w:val="006015CD"/>
    <w:rsid w:val="00601806"/>
    <w:rsid w:val="006018E0"/>
    <w:rsid w:val="006019DE"/>
    <w:rsid w:val="00601C11"/>
    <w:rsid w:val="0060247A"/>
    <w:rsid w:val="00603282"/>
    <w:rsid w:val="00604A48"/>
    <w:rsid w:val="00604A58"/>
    <w:rsid w:val="00604BDC"/>
    <w:rsid w:val="00604E58"/>
    <w:rsid w:val="006050B4"/>
    <w:rsid w:val="0060582F"/>
    <w:rsid w:val="00605A7A"/>
    <w:rsid w:val="0060609E"/>
    <w:rsid w:val="00606630"/>
    <w:rsid w:val="00606686"/>
    <w:rsid w:val="00606A97"/>
    <w:rsid w:val="00607AE4"/>
    <w:rsid w:val="006101B3"/>
    <w:rsid w:val="006104EB"/>
    <w:rsid w:val="00610A06"/>
    <w:rsid w:val="00610B87"/>
    <w:rsid w:val="00610D5E"/>
    <w:rsid w:val="00610F1D"/>
    <w:rsid w:val="00611163"/>
    <w:rsid w:val="00611C12"/>
    <w:rsid w:val="00611CDB"/>
    <w:rsid w:val="00612916"/>
    <w:rsid w:val="0061298D"/>
    <w:rsid w:val="006145DF"/>
    <w:rsid w:val="00614B83"/>
    <w:rsid w:val="00615373"/>
    <w:rsid w:val="0061602B"/>
    <w:rsid w:val="006164EA"/>
    <w:rsid w:val="00616971"/>
    <w:rsid w:val="00616D2A"/>
    <w:rsid w:val="00616D64"/>
    <w:rsid w:val="00616F97"/>
    <w:rsid w:val="00617D83"/>
    <w:rsid w:val="006200DE"/>
    <w:rsid w:val="006202F6"/>
    <w:rsid w:val="00620708"/>
    <w:rsid w:val="00620712"/>
    <w:rsid w:val="0062084D"/>
    <w:rsid w:val="006209FA"/>
    <w:rsid w:val="00620DD5"/>
    <w:rsid w:val="00621040"/>
    <w:rsid w:val="00621423"/>
    <w:rsid w:val="0062217D"/>
    <w:rsid w:val="00622430"/>
    <w:rsid w:val="00623447"/>
    <w:rsid w:val="00623551"/>
    <w:rsid w:val="00623912"/>
    <w:rsid w:val="00624B69"/>
    <w:rsid w:val="00624DF5"/>
    <w:rsid w:val="00625A12"/>
    <w:rsid w:val="00625C6A"/>
    <w:rsid w:val="00626312"/>
    <w:rsid w:val="006266EC"/>
    <w:rsid w:val="00626724"/>
    <w:rsid w:val="006268F3"/>
    <w:rsid w:val="00626A1A"/>
    <w:rsid w:val="00626B23"/>
    <w:rsid w:val="00626FF9"/>
    <w:rsid w:val="00627F01"/>
    <w:rsid w:val="00627F8E"/>
    <w:rsid w:val="00630142"/>
    <w:rsid w:val="006304F5"/>
    <w:rsid w:val="006304FC"/>
    <w:rsid w:val="00630D8D"/>
    <w:rsid w:val="006318F2"/>
    <w:rsid w:val="00631BD5"/>
    <w:rsid w:val="00631DD1"/>
    <w:rsid w:val="00632914"/>
    <w:rsid w:val="006329C0"/>
    <w:rsid w:val="00632A55"/>
    <w:rsid w:val="00632B10"/>
    <w:rsid w:val="00632B24"/>
    <w:rsid w:val="00633995"/>
    <w:rsid w:val="00633A0D"/>
    <w:rsid w:val="00633A72"/>
    <w:rsid w:val="00633F93"/>
    <w:rsid w:val="00634488"/>
    <w:rsid w:val="00634E6D"/>
    <w:rsid w:val="00635C82"/>
    <w:rsid w:val="00636172"/>
    <w:rsid w:val="006364F0"/>
    <w:rsid w:val="00636686"/>
    <w:rsid w:val="0063679C"/>
    <w:rsid w:val="0063698F"/>
    <w:rsid w:val="00636F71"/>
    <w:rsid w:val="00637438"/>
    <w:rsid w:val="0064060B"/>
    <w:rsid w:val="00640946"/>
    <w:rsid w:val="006417BA"/>
    <w:rsid w:val="00641CFE"/>
    <w:rsid w:val="00642026"/>
    <w:rsid w:val="0064252D"/>
    <w:rsid w:val="00642982"/>
    <w:rsid w:val="00642F4C"/>
    <w:rsid w:val="00643147"/>
    <w:rsid w:val="0064382E"/>
    <w:rsid w:val="00643887"/>
    <w:rsid w:val="00643A95"/>
    <w:rsid w:val="00643C09"/>
    <w:rsid w:val="00644356"/>
    <w:rsid w:val="006443F5"/>
    <w:rsid w:val="0064458C"/>
    <w:rsid w:val="0064462D"/>
    <w:rsid w:val="00644719"/>
    <w:rsid w:val="00644942"/>
    <w:rsid w:val="00644AD0"/>
    <w:rsid w:val="00645A82"/>
    <w:rsid w:val="00645BF4"/>
    <w:rsid w:val="00646BE1"/>
    <w:rsid w:val="00646F87"/>
    <w:rsid w:val="006478F1"/>
    <w:rsid w:val="00650FB8"/>
    <w:rsid w:val="00651CAE"/>
    <w:rsid w:val="00651DFE"/>
    <w:rsid w:val="006528A9"/>
    <w:rsid w:val="006534D5"/>
    <w:rsid w:val="00653830"/>
    <w:rsid w:val="006544D0"/>
    <w:rsid w:val="006552F9"/>
    <w:rsid w:val="00655393"/>
    <w:rsid w:val="00655BF8"/>
    <w:rsid w:val="006560A4"/>
    <w:rsid w:val="00656B14"/>
    <w:rsid w:val="00656C4A"/>
    <w:rsid w:val="0065768F"/>
    <w:rsid w:val="00660FE2"/>
    <w:rsid w:val="00661CE3"/>
    <w:rsid w:val="00662069"/>
    <w:rsid w:val="006620A6"/>
    <w:rsid w:val="0066243A"/>
    <w:rsid w:val="00662975"/>
    <w:rsid w:val="00663311"/>
    <w:rsid w:val="00663D0E"/>
    <w:rsid w:val="00664AFB"/>
    <w:rsid w:val="00664D50"/>
    <w:rsid w:val="0066592A"/>
    <w:rsid w:val="00665D90"/>
    <w:rsid w:val="00665EB9"/>
    <w:rsid w:val="00665FF1"/>
    <w:rsid w:val="00665FF7"/>
    <w:rsid w:val="0066663D"/>
    <w:rsid w:val="00666C13"/>
    <w:rsid w:val="00666F25"/>
    <w:rsid w:val="00667BC8"/>
    <w:rsid w:val="00667DFB"/>
    <w:rsid w:val="00670869"/>
    <w:rsid w:val="00670B13"/>
    <w:rsid w:val="00670FF0"/>
    <w:rsid w:val="006713A9"/>
    <w:rsid w:val="006713CB"/>
    <w:rsid w:val="00671569"/>
    <w:rsid w:val="006719B5"/>
    <w:rsid w:val="00671DF7"/>
    <w:rsid w:val="00672110"/>
    <w:rsid w:val="00672E72"/>
    <w:rsid w:val="00672F9F"/>
    <w:rsid w:val="0067313D"/>
    <w:rsid w:val="00674560"/>
    <w:rsid w:val="006753C4"/>
    <w:rsid w:val="00675898"/>
    <w:rsid w:val="006762C0"/>
    <w:rsid w:val="00676385"/>
    <w:rsid w:val="006767F3"/>
    <w:rsid w:val="00676978"/>
    <w:rsid w:val="0067780A"/>
    <w:rsid w:val="00677CB3"/>
    <w:rsid w:val="006802EA"/>
    <w:rsid w:val="00680659"/>
    <w:rsid w:val="006808F7"/>
    <w:rsid w:val="00680A80"/>
    <w:rsid w:val="00681254"/>
    <w:rsid w:val="00681ADB"/>
    <w:rsid w:val="00681DDE"/>
    <w:rsid w:val="00682884"/>
    <w:rsid w:val="00682B8B"/>
    <w:rsid w:val="00683777"/>
    <w:rsid w:val="0068380C"/>
    <w:rsid w:val="00684171"/>
    <w:rsid w:val="006842D2"/>
    <w:rsid w:val="006846F8"/>
    <w:rsid w:val="006847AF"/>
    <w:rsid w:val="00684C45"/>
    <w:rsid w:val="00684FA3"/>
    <w:rsid w:val="00685268"/>
    <w:rsid w:val="006857DF"/>
    <w:rsid w:val="00685A2D"/>
    <w:rsid w:val="00685C68"/>
    <w:rsid w:val="0068614E"/>
    <w:rsid w:val="00686310"/>
    <w:rsid w:val="006864C2"/>
    <w:rsid w:val="00686D19"/>
    <w:rsid w:val="00687284"/>
    <w:rsid w:val="00687965"/>
    <w:rsid w:val="00687F8A"/>
    <w:rsid w:val="006902B4"/>
    <w:rsid w:val="00690557"/>
    <w:rsid w:val="0069057E"/>
    <w:rsid w:val="006908E3"/>
    <w:rsid w:val="00690AC3"/>
    <w:rsid w:val="00690B21"/>
    <w:rsid w:val="00690CBF"/>
    <w:rsid w:val="00690FE1"/>
    <w:rsid w:val="00691804"/>
    <w:rsid w:val="00691FCA"/>
    <w:rsid w:val="00693147"/>
    <w:rsid w:val="00693E2F"/>
    <w:rsid w:val="00693E31"/>
    <w:rsid w:val="0069413F"/>
    <w:rsid w:val="006943C5"/>
    <w:rsid w:val="00694841"/>
    <w:rsid w:val="00694D49"/>
    <w:rsid w:val="00695090"/>
    <w:rsid w:val="00695138"/>
    <w:rsid w:val="00695696"/>
    <w:rsid w:val="00695B7D"/>
    <w:rsid w:val="006966DC"/>
    <w:rsid w:val="00696D27"/>
    <w:rsid w:val="006970BA"/>
    <w:rsid w:val="00697716"/>
    <w:rsid w:val="00697C01"/>
    <w:rsid w:val="006A0145"/>
    <w:rsid w:val="006A0182"/>
    <w:rsid w:val="006A0873"/>
    <w:rsid w:val="006A10FE"/>
    <w:rsid w:val="006A198F"/>
    <w:rsid w:val="006A1ECD"/>
    <w:rsid w:val="006A1EDE"/>
    <w:rsid w:val="006A23B1"/>
    <w:rsid w:val="006A279A"/>
    <w:rsid w:val="006A2B3B"/>
    <w:rsid w:val="006A30B6"/>
    <w:rsid w:val="006A38C3"/>
    <w:rsid w:val="006A47D8"/>
    <w:rsid w:val="006A4D47"/>
    <w:rsid w:val="006A53FE"/>
    <w:rsid w:val="006A5BCD"/>
    <w:rsid w:val="006A5DF9"/>
    <w:rsid w:val="006A61A0"/>
    <w:rsid w:val="006A6715"/>
    <w:rsid w:val="006A6864"/>
    <w:rsid w:val="006A73E5"/>
    <w:rsid w:val="006A7E00"/>
    <w:rsid w:val="006B0B3C"/>
    <w:rsid w:val="006B0FF0"/>
    <w:rsid w:val="006B101D"/>
    <w:rsid w:val="006B1032"/>
    <w:rsid w:val="006B1B09"/>
    <w:rsid w:val="006B2624"/>
    <w:rsid w:val="006B2B99"/>
    <w:rsid w:val="006B2D8B"/>
    <w:rsid w:val="006B2EF2"/>
    <w:rsid w:val="006B36F8"/>
    <w:rsid w:val="006B37CC"/>
    <w:rsid w:val="006B4AA3"/>
    <w:rsid w:val="006B4F11"/>
    <w:rsid w:val="006B4FFA"/>
    <w:rsid w:val="006B6B48"/>
    <w:rsid w:val="006B6C6E"/>
    <w:rsid w:val="006B6D50"/>
    <w:rsid w:val="006B70AB"/>
    <w:rsid w:val="006B70C3"/>
    <w:rsid w:val="006B767B"/>
    <w:rsid w:val="006B76CE"/>
    <w:rsid w:val="006B781A"/>
    <w:rsid w:val="006B79AD"/>
    <w:rsid w:val="006B7B80"/>
    <w:rsid w:val="006C0EE6"/>
    <w:rsid w:val="006C13B9"/>
    <w:rsid w:val="006C1B5D"/>
    <w:rsid w:val="006C2608"/>
    <w:rsid w:val="006C2700"/>
    <w:rsid w:val="006C3242"/>
    <w:rsid w:val="006C334E"/>
    <w:rsid w:val="006C4179"/>
    <w:rsid w:val="006C4764"/>
    <w:rsid w:val="006C4D7F"/>
    <w:rsid w:val="006C4E62"/>
    <w:rsid w:val="006C50DD"/>
    <w:rsid w:val="006C594F"/>
    <w:rsid w:val="006C5A8A"/>
    <w:rsid w:val="006C5D9A"/>
    <w:rsid w:val="006C65A7"/>
    <w:rsid w:val="006C67A8"/>
    <w:rsid w:val="006C691B"/>
    <w:rsid w:val="006C6C3B"/>
    <w:rsid w:val="006C70CA"/>
    <w:rsid w:val="006C77C7"/>
    <w:rsid w:val="006C7957"/>
    <w:rsid w:val="006D0E10"/>
    <w:rsid w:val="006D0E90"/>
    <w:rsid w:val="006D1729"/>
    <w:rsid w:val="006D1FA3"/>
    <w:rsid w:val="006D217A"/>
    <w:rsid w:val="006D40C7"/>
    <w:rsid w:val="006D4E8B"/>
    <w:rsid w:val="006D52FD"/>
    <w:rsid w:val="006D54F5"/>
    <w:rsid w:val="006D5B5B"/>
    <w:rsid w:val="006D5EA2"/>
    <w:rsid w:val="006D67F1"/>
    <w:rsid w:val="006D68DB"/>
    <w:rsid w:val="006D6BAB"/>
    <w:rsid w:val="006D757B"/>
    <w:rsid w:val="006D776D"/>
    <w:rsid w:val="006E0130"/>
    <w:rsid w:val="006E0306"/>
    <w:rsid w:val="006E0795"/>
    <w:rsid w:val="006E0A6A"/>
    <w:rsid w:val="006E0DAC"/>
    <w:rsid w:val="006E0F00"/>
    <w:rsid w:val="006E17D4"/>
    <w:rsid w:val="006E2646"/>
    <w:rsid w:val="006E29DE"/>
    <w:rsid w:val="006E313F"/>
    <w:rsid w:val="006E4128"/>
    <w:rsid w:val="006E514F"/>
    <w:rsid w:val="006E57A8"/>
    <w:rsid w:val="006E5DF3"/>
    <w:rsid w:val="006E5E5A"/>
    <w:rsid w:val="006E6490"/>
    <w:rsid w:val="006E6538"/>
    <w:rsid w:val="006E74B0"/>
    <w:rsid w:val="006E781B"/>
    <w:rsid w:val="006E7BCD"/>
    <w:rsid w:val="006E7D1E"/>
    <w:rsid w:val="006F011A"/>
    <w:rsid w:val="006F09CD"/>
    <w:rsid w:val="006F0C6F"/>
    <w:rsid w:val="006F0DE7"/>
    <w:rsid w:val="006F172E"/>
    <w:rsid w:val="006F34E3"/>
    <w:rsid w:val="006F3524"/>
    <w:rsid w:val="006F3D1C"/>
    <w:rsid w:val="006F4372"/>
    <w:rsid w:val="006F446B"/>
    <w:rsid w:val="006F4A4A"/>
    <w:rsid w:val="006F4B84"/>
    <w:rsid w:val="006F64DC"/>
    <w:rsid w:val="006F6BF9"/>
    <w:rsid w:val="006F737D"/>
    <w:rsid w:val="006F756D"/>
    <w:rsid w:val="006F798C"/>
    <w:rsid w:val="00700104"/>
    <w:rsid w:val="007019A0"/>
    <w:rsid w:val="00701BBF"/>
    <w:rsid w:val="00701D5C"/>
    <w:rsid w:val="00701ED8"/>
    <w:rsid w:val="00701FCE"/>
    <w:rsid w:val="00702341"/>
    <w:rsid w:val="0070264F"/>
    <w:rsid w:val="007026AC"/>
    <w:rsid w:val="00702789"/>
    <w:rsid w:val="007028CA"/>
    <w:rsid w:val="007030D2"/>
    <w:rsid w:val="0070320E"/>
    <w:rsid w:val="0070368D"/>
    <w:rsid w:val="00703FF4"/>
    <w:rsid w:val="0070507A"/>
    <w:rsid w:val="00705D94"/>
    <w:rsid w:val="007064E9"/>
    <w:rsid w:val="00706532"/>
    <w:rsid w:val="00706AA7"/>
    <w:rsid w:val="00706B4B"/>
    <w:rsid w:val="00706E1F"/>
    <w:rsid w:val="00706FFF"/>
    <w:rsid w:val="007070A7"/>
    <w:rsid w:val="00710092"/>
    <w:rsid w:val="007102E6"/>
    <w:rsid w:val="00710795"/>
    <w:rsid w:val="007109BA"/>
    <w:rsid w:val="00710B96"/>
    <w:rsid w:val="0071104F"/>
    <w:rsid w:val="007114C5"/>
    <w:rsid w:val="007122E8"/>
    <w:rsid w:val="00712753"/>
    <w:rsid w:val="007133C0"/>
    <w:rsid w:val="00713946"/>
    <w:rsid w:val="007140A3"/>
    <w:rsid w:val="00714542"/>
    <w:rsid w:val="00715377"/>
    <w:rsid w:val="007165B8"/>
    <w:rsid w:val="00716640"/>
    <w:rsid w:val="00716CE0"/>
    <w:rsid w:val="00717639"/>
    <w:rsid w:val="00717AA7"/>
    <w:rsid w:val="00720231"/>
    <w:rsid w:val="00720407"/>
    <w:rsid w:val="007204FD"/>
    <w:rsid w:val="00720B32"/>
    <w:rsid w:val="007210E9"/>
    <w:rsid w:val="00721A1C"/>
    <w:rsid w:val="007220DD"/>
    <w:rsid w:val="0072212B"/>
    <w:rsid w:val="00722C3F"/>
    <w:rsid w:val="00722F60"/>
    <w:rsid w:val="00723482"/>
    <w:rsid w:val="00723CF1"/>
    <w:rsid w:val="007243AE"/>
    <w:rsid w:val="007245FB"/>
    <w:rsid w:val="00724637"/>
    <w:rsid w:val="00725859"/>
    <w:rsid w:val="00725C7C"/>
    <w:rsid w:val="00726238"/>
    <w:rsid w:val="00726327"/>
    <w:rsid w:val="00726851"/>
    <w:rsid w:val="00726B51"/>
    <w:rsid w:val="00726CA7"/>
    <w:rsid w:val="00726EBC"/>
    <w:rsid w:val="00727792"/>
    <w:rsid w:val="00727DCE"/>
    <w:rsid w:val="00727FBE"/>
    <w:rsid w:val="00730409"/>
    <w:rsid w:val="0073052A"/>
    <w:rsid w:val="00730BCB"/>
    <w:rsid w:val="00730C91"/>
    <w:rsid w:val="0073125A"/>
    <w:rsid w:val="00731363"/>
    <w:rsid w:val="0073141A"/>
    <w:rsid w:val="00731BBE"/>
    <w:rsid w:val="00731FFF"/>
    <w:rsid w:val="00732975"/>
    <w:rsid w:val="007329D1"/>
    <w:rsid w:val="007329FD"/>
    <w:rsid w:val="00732B48"/>
    <w:rsid w:val="00732EE8"/>
    <w:rsid w:val="00732F14"/>
    <w:rsid w:val="00732F26"/>
    <w:rsid w:val="007333E4"/>
    <w:rsid w:val="0073342F"/>
    <w:rsid w:val="007337A4"/>
    <w:rsid w:val="007347F9"/>
    <w:rsid w:val="00734B67"/>
    <w:rsid w:val="00734FFC"/>
    <w:rsid w:val="00735112"/>
    <w:rsid w:val="00735740"/>
    <w:rsid w:val="0073593A"/>
    <w:rsid w:val="00735A44"/>
    <w:rsid w:val="007363EE"/>
    <w:rsid w:val="00736783"/>
    <w:rsid w:val="00736B41"/>
    <w:rsid w:val="00736BE2"/>
    <w:rsid w:val="0073761A"/>
    <w:rsid w:val="00740625"/>
    <w:rsid w:val="007406E7"/>
    <w:rsid w:val="00741213"/>
    <w:rsid w:val="00741B9C"/>
    <w:rsid w:val="00741E3F"/>
    <w:rsid w:val="00741EDC"/>
    <w:rsid w:val="00741F42"/>
    <w:rsid w:val="007424B3"/>
    <w:rsid w:val="00742BE3"/>
    <w:rsid w:val="00743458"/>
    <w:rsid w:val="00743F3F"/>
    <w:rsid w:val="00743FA6"/>
    <w:rsid w:val="00744174"/>
    <w:rsid w:val="007445C5"/>
    <w:rsid w:val="00744FCA"/>
    <w:rsid w:val="007453B8"/>
    <w:rsid w:val="00745A12"/>
    <w:rsid w:val="00745AC3"/>
    <w:rsid w:val="00746A95"/>
    <w:rsid w:val="00746DA2"/>
    <w:rsid w:val="00746E07"/>
    <w:rsid w:val="00746FE8"/>
    <w:rsid w:val="00747086"/>
    <w:rsid w:val="0074728C"/>
    <w:rsid w:val="00747513"/>
    <w:rsid w:val="00747A26"/>
    <w:rsid w:val="00747BF7"/>
    <w:rsid w:val="00747C68"/>
    <w:rsid w:val="00747CB3"/>
    <w:rsid w:val="00747DF7"/>
    <w:rsid w:val="00750868"/>
    <w:rsid w:val="00750E87"/>
    <w:rsid w:val="00750EA3"/>
    <w:rsid w:val="00750FE6"/>
    <w:rsid w:val="007510A2"/>
    <w:rsid w:val="00751882"/>
    <w:rsid w:val="007519AE"/>
    <w:rsid w:val="00751ED3"/>
    <w:rsid w:val="00751F93"/>
    <w:rsid w:val="007520D0"/>
    <w:rsid w:val="00752124"/>
    <w:rsid w:val="007521BD"/>
    <w:rsid w:val="0075258B"/>
    <w:rsid w:val="007527C9"/>
    <w:rsid w:val="00752BF0"/>
    <w:rsid w:val="00753092"/>
    <w:rsid w:val="0075324D"/>
    <w:rsid w:val="0075336D"/>
    <w:rsid w:val="00753D4C"/>
    <w:rsid w:val="00754B60"/>
    <w:rsid w:val="00754E5D"/>
    <w:rsid w:val="00754EEF"/>
    <w:rsid w:val="00755413"/>
    <w:rsid w:val="00755622"/>
    <w:rsid w:val="0075582D"/>
    <w:rsid w:val="00755A8F"/>
    <w:rsid w:val="00755B1D"/>
    <w:rsid w:val="00756C31"/>
    <w:rsid w:val="00756ED5"/>
    <w:rsid w:val="00757640"/>
    <w:rsid w:val="00757755"/>
    <w:rsid w:val="00760038"/>
    <w:rsid w:val="007605F2"/>
    <w:rsid w:val="00760D05"/>
    <w:rsid w:val="007611C0"/>
    <w:rsid w:val="007617C5"/>
    <w:rsid w:val="00761A0B"/>
    <w:rsid w:val="00761C3A"/>
    <w:rsid w:val="00761D4C"/>
    <w:rsid w:val="00762158"/>
    <w:rsid w:val="007621A0"/>
    <w:rsid w:val="007622D1"/>
    <w:rsid w:val="00762389"/>
    <w:rsid w:val="00762D30"/>
    <w:rsid w:val="00763063"/>
    <w:rsid w:val="007638C9"/>
    <w:rsid w:val="00763E6D"/>
    <w:rsid w:val="007642EC"/>
    <w:rsid w:val="007649F4"/>
    <w:rsid w:val="00764F43"/>
    <w:rsid w:val="00764FD8"/>
    <w:rsid w:val="007651E5"/>
    <w:rsid w:val="007655A1"/>
    <w:rsid w:val="00765665"/>
    <w:rsid w:val="00765822"/>
    <w:rsid w:val="00765B96"/>
    <w:rsid w:val="00765C1D"/>
    <w:rsid w:val="0076694E"/>
    <w:rsid w:val="00766A5A"/>
    <w:rsid w:val="00766AAD"/>
    <w:rsid w:val="00767673"/>
    <w:rsid w:val="00767AAB"/>
    <w:rsid w:val="00767BE2"/>
    <w:rsid w:val="00767C3B"/>
    <w:rsid w:val="00767F02"/>
    <w:rsid w:val="0077014F"/>
    <w:rsid w:val="00770ADB"/>
    <w:rsid w:val="00770E90"/>
    <w:rsid w:val="007715C2"/>
    <w:rsid w:val="00771A2A"/>
    <w:rsid w:val="00771BF1"/>
    <w:rsid w:val="00772D58"/>
    <w:rsid w:val="00773A76"/>
    <w:rsid w:val="00773C8C"/>
    <w:rsid w:val="0077421D"/>
    <w:rsid w:val="007742C4"/>
    <w:rsid w:val="00774614"/>
    <w:rsid w:val="00775253"/>
    <w:rsid w:val="007755FB"/>
    <w:rsid w:val="00775D37"/>
    <w:rsid w:val="00775EE4"/>
    <w:rsid w:val="00776939"/>
    <w:rsid w:val="0077698C"/>
    <w:rsid w:val="00776CC4"/>
    <w:rsid w:val="007774FD"/>
    <w:rsid w:val="00777543"/>
    <w:rsid w:val="0077766B"/>
    <w:rsid w:val="0077796E"/>
    <w:rsid w:val="00777BE5"/>
    <w:rsid w:val="00780229"/>
    <w:rsid w:val="00780C47"/>
    <w:rsid w:val="00780F77"/>
    <w:rsid w:val="00781160"/>
    <w:rsid w:val="00781436"/>
    <w:rsid w:val="00781973"/>
    <w:rsid w:val="00781B7E"/>
    <w:rsid w:val="0078269B"/>
    <w:rsid w:val="00782A8C"/>
    <w:rsid w:val="00783502"/>
    <w:rsid w:val="00783BE1"/>
    <w:rsid w:val="00783DE1"/>
    <w:rsid w:val="007845B5"/>
    <w:rsid w:val="00784B07"/>
    <w:rsid w:val="00784B10"/>
    <w:rsid w:val="00785B6B"/>
    <w:rsid w:val="00785BA5"/>
    <w:rsid w:val="00785C7D"/>
    <w:rsid w:val="007862EF"/>
    <w:rsid w:val="0078656F"/>
    <w:rsid w:val="007865DD"/>
    <w:rsid w:val="007877F3"/>
    <w:rsid w:val="00787A7A"/>
    <w:rsid w:val="00787AE9"/>
    <w:rsid w:val="007900A1"/>
    <w:rsid w:val="007907F1"/>
    <w:rsid w:val="00790BB5"/>
    <w:rsid w:val="00790CE0"/>
    <w:rsid w:val="00790F89"/>
    <w:rsid w:val="00791513"/>
    <w:rsid w:val="00791F60"/>
    <w:rsid w:val="00792294"/>
    <w:rsid w:val="00792775"/>
    <w:rsid w:val="007927DE"/>
    <w:rsid w:val="007929EB"/>
    <w:rsid w:val="007933C5"/>
    <w:rsid w:val="007936CA"/>
    <w:rsid w:val="00794328"/>
    <w:rsid w:val="0079509B"/>
    <w:rsid w:val="007955E5"/>
    <w:rsid w:val="00795C6D"/>
    <w:rsid w:val="00795E44"/>
    <w:rsid w:val="007961E6"/>
    <w:rsid w:val="007A021A"/>
    <w:rsid w:val="007A0735"/>
    <w:rsid w:val="007A0B32"/>
    <w:rsid w:val="007A1007"/>
    <w:rsid w:val="007A1BE2"/>
    <w:rsid w:val="007A21DE"/>
    <w:rsid w:val="007A2956"/>
    <w:rsid w:val="007A2B20"/>
    <w:rsid w:val="007A34C0"/>
    <w:rsid w:val="007A373D"/>
    <w:rsid w:val="007A394B"/>
    <w:rsid w:val="007A4450"/>
    <w:rsid w:val="007A4513"/>
    <w:rsid w:val="007A4952"/>
    <w:rsid w:val="007A4B22"/>
    <w:rsid w:val="007A4DAD"/>
    <w:rsid w:val="007A51BA"/>
    <w:rsid w:val="007A5675"/>
    <w:rsid w:val="007A588C"/>
    <w:rsid w:val="007A5B62"/>
    <w:rsid w:val="007A5C5E"/>
    <w:rsid w:val="007A620B"/>
    <w:rsid w:val="007A63C3"/>
    <w:rsid w:val="007A6909"/>
    <w:rsid w:val="007A6C1E"/>
    <w:rsid w:val="007A754A"/>
    <w:rsid w:val="007A7565"/>
    <w:rsid w:val="007A7741"/>
    <w:rsid w:val="007B0FEC"/>
    <w:rsid w:val="007B12E2"/>
    <w:rsid w:val="007B1380"/>
    <w:rsid w:val="007B1EAE"/>
    <w:rsid w:val="007B28D1"/>
    <w:rsid w:val="007B3C15"/>
    <w:rsid w:val="007B41CB"/>
    <w:rsid w:val="007B444D"/>
    <w:rsid w:val="007B4712"/>
    <w:rsid w:val="007B4EA0"/>
    <w:rsid w:val="007B5016"/>
    <w:rsid w:val="007B587B"/>
    <w:rsid w:val="007B5EE4"/>
    <w:rsid w:val="007B64DF"/>
    <w:rsid w:val="007B68BE"/>
    <w:rsid w:val="007B696C"/>
    <w:rsid w:val="007B6A0F"/>
    <w:rsid w:val="007B6C39"/>
    <w:rsid w:val="007C0007"/>
    <w:rsid w:val="007C1611"/>
    <w:rsid w:val="007C1C8E"/>
    <w:rsid w:val="007C1E5D"/>
    <w:rsid w:val="007C218A"/>
    <w:rsid w:val="007C218F"/>
    <w:rsid w:val="007C2239"/>
    <w:rsid w:val="007C27C1"/>
    <w:rsid w:val="007C2EA1"/>
    <w:rsid w:val="007C3841"/>
    <w:rsid w:val="007C3868"/>
    <w:rsid w:val="007C3BD8"/>
    <w:rsid w:val="007C3C0C"/>
    <w:rsid w:val="007C44BA"/>
    <w:rsid w:val="007C4A44"/>
    <w:rsid w:val="007C4F45"/>
    <w:rsid w:val="007C5574"/>
    <w:rsid w:val="007C57C8"/>
    <w:rsid w:val="007C5A86"/>
    <w:rsid w:val="007C60A7"/>
    <w:rsid w:val="007C77BD"/>
    <w:rsid w:val="007C7C34"/>
    <w:rsid w:val="007D03CB"/>
    <w:rsid w:val="007D0984"/>
    <w:rsid w:val="007D0B31"/>
    <w:rsid w:val="007D1027"/>
    <w:rsid w:val="007D128C"/>
    <w:rsid w:val="007D1540"/>
    <w:rsid w:val="007D1597"/>
    <w:rsid w:val="007D17E5"/>
    <w:rsid w:val="007D281B"/>
    <w:rsid w:val="007D33F9"/>
    <w:rsid w:val="007D371C"/>
    <w:rsid w:val="007D4040"/>
    <w:rsid w:val="007D4237"/>
    <w:rsid w:val="007D44F8"/>
    <w:rsid w:val="007D47A6"/>
    <w:rsid w:val="007D4983"/>
    <w:rsid w:val="007D5726"/>
    <w:rsid w:val="007D6012"/>
    <w:rsid w:val="007D6EC7"/>
    <w:rsid w:val="007D6FF6"/>
    <w:rsid w:val="007E0369"/>
    <w:rsid w:val="007E04BF"/>
    <w:rsid w:val="007E0D8E"/>
    <w:rsid w:val="007E171B"/>
    <w:rsid w:val="007E173D"/>
    <w:rsid w:val="007E1925"/>
    <w:rsid w:val="007E19FD"/>
    <w:rsid w:val="007E1D7D"/>
    <w:rsid w:val="007E2AF8"/>
    <w:rsid w:val="007E3263"/>
    <w:rsid w:val="007E326B"/>
    <w:rsid w:val="007E3397"/>
    <w:rsid w:val="007E341D"/>
    <w:rsid w:val="007E499A"/>
    <w:rsid w:val="007E4C40"/>
    <w:rsid w:val="007E55DA"/>
    <w:rsid w:val="007E56AB"/>
    <w:rsid w:val="007E56B1"/>
    <w:rsid w:val="007E5810"/>
    <w:rsid w:val="007E5C78"/>
    <w:rsid w:val="007E5CC4"/>
    <w:rsid w:val="007E69A1"/>
    <w:rsid w:val="007E798E"/>
    <w:rsid w:val="007E79DA"/>
    <w:rsid w:val="007F0DA8"/>
    <w:rsid w:val="007F0F4D"/>
    <w:rsid w:val="007F106F"/>
    <w:rsid w:val="007F15BC"/>
    <w:rsid w:val="007F18AC"/>
    <w:rsid w:val="007F1EC8"/>
    <w:rsid w:val="007F2149"/>
    <w:rsid w:val="007F23B4"/>
    <w:rsid w:val="007F3129"/>
    <w:rsid w:val="007F3404"/>
    <w:rsid w:val="007F35F3"/>
    <w:rsid w:val="007F3741"/>
    <w:rsid w:val="007F3F6B"/>
    <w:rsid w:val="007F4A06"/>
    <w:rsid w:val="007F4CFD"/>
    <w:rsid w:val="007F5569"/>
    <w:rsid w:val="007F56E4"/>
    <w:rsid w:val="007F61AB"/>
    <w:rsid w:val="007F6A9E"/>
    <w:rsid w:val="007F6AC3"/>
    <w:rsid w:val="007F6B7A"/>
    <w:rsid w:val="007F7691"/>
    <w:rsid w:val="00800031"/>
    <w:rsid w:val="008002DB"/>
    <w:rsid w:val="00800346"/>
    <w:rsid w:val="008004C1"/>
    <w:rsid w:val="008009A8"/>
    <w:rsid w:val="00800E6F"/>
    <w:rsid w:val="008010C2"/>
    <w:rsid w:val="0080148D"/>
    <w:rsid w:val="00801702"/>
    <w:rsid w:val="00801AA8"/>
    <w:rsid w:val="00801B89"/>
    <w:rsid w:val="0080204D"/>
    <w:rsid w:val="008020CB"/>
    <w:rsid w:val="00802407"/>
    <w:rsid w:val="00802789"/>
    <w:rsid w:val="008028FD"/>
    <w:rsid w:val="008029E8"/>
    <w:rsid w:val="00802CCB"/>
    <w:rsid w:val="008034E5"/>
    <w:rsid w:val="0080366B"/>
    <w:rsid w:val="00803682"/>
    <w:rsid w:val="00803AAE"/>
    <w:rsid w:val="00804CF6"/>
    <w:rsid w:val="00804E86"/>
    <w:rsid w:val="008050A0"/>
    <w:rsid w:val="00805796"/>
    <w:rsid w:val="00805B5C"/>
    <w:rsid w:val="00805C0E"/>
    <w:rsid w:val="008063C4"/>
    <w:rsid w:val="008065D4"/>
    <w:rsid w:val="008073B5"/>
    <w:rsid w:val="00807712"/>
    <w:rsid w:val="0080795E"/>
    <w:rsid w:val="00807998"/>
    <w:rsid w:val="00807EBA"/>
    <w:rsid w:val="00810F81"/>
    <w:rsid w:val="00811527"/>
    <w:rsid w:val="008117DE"/>
    <w:rsid w:val="008119F2"/>
    <w:rsid w:val="00811B7F"/>
    <w:rsid w:val="008123D3"/>
    <w:rsid w:val="00812572"/>
    <w:rsid w:val="008127A8"/>
    <w:rsid w:val="00812AF1"/>
    <w:rsid w:val="00812D0E"/>
    <w:rsid w:val="00812D23"/>
    <w:rsid w:val="00813222"/>
    <w:rsid w:val="00813DBA"/>
    <w:rsid w:val="0081422D"/>
    <w:rsid w:val="008146AA"/>
    <w:rsid w:val="00814BC3"/>
    <w:rsid w:val="00814DFA"/>
    <w:rsid w:val="00814E78"/>
    <w:rsid w:val="008156B5"/>
    <w:rsid w:val="00815BF9"/>
    <w:rsid w:val="00815C04"/>
    <w:rsid w:val="008162E0"/>
    <w:rsid w:val="00816D6E"/>
    <w:rsid w:val="00817184"/>
    <w:rsid w:val="00817E2F"/>
    <w:rsid w:val="00820054"/>
    <w:rsid w:val="0082018A"/>
    <w:rsid w:val="00820373"/>
    <w:rsid w:val="00820641"/>
    <w:rsid w:val="0082073E"/>
    <w:rsid w:val="008207F7"/>
    <w:rsid w:val="008208EA"/>
    <w:rsid w:val="0082166D"/>
    <w:rsid w:val="00821B44"/>
    <w:rsid w:val="00821C0C"/>
    <w:rsid w:val="00821EF4"/>
    <w:rsid w:val="00822102"/>
    <w:rsid w:val="00822C3D"/>
    <w:rsid w:val="00823D3B"/>
    <w:rsid w:val="008243B3"/>
    <w:rsid w:val="00824969"/>
    <w:rsid w:val="00824A7E"/>
    <w:rsid w:val="00824D72"/>
    <w:rsid w:val="00825100"/>
    <w:rsid w:val="008252EA"/>
    <w:rsid w:val="00825DC7"/>
    <w:rsid w:val="008267AA"/>
    <w:rsid w:val="008267F7"/>
    <w:rsid w:val="00826FDC"/>
    <w:rsid w:val="00827ACE"/>
    <w:rsid w:val="008301BE"/>
    <w:rsid w:val="00830C6A"/>
    <w:rsid w:val="008311D4"/>
    <w:rsid w:val="008317E0"/>
    <w:rsid w:val="0083184D"/>
    <w:rsid w:val="00831B3C"/>
    <w:rsid w:val="00831F47"/>
    <w:rsid w:val="0083213F"/>
    <w:rsid w:val="0083252A"/>
    <w:rsid w:val="008328E0"/>
    <w:rsid w:val="0083298E"/>
    <w:rsid w:val="008335AD"/>
    <w:rsid w:val="0083388E"/>
    <w:rsid w:val="008339F1"/>
    <w:rsid w:val="00834077"/>
    <w:rsid w:val="008343B1"/>
    <w:rsid w:val="008348AC"/>
    <w:rsid w:val="00834C7D"/>
    <w:rsid w:val="00834D2D"/>
    <w:rsid w:val="0083536D"/>
    <w:rsid w:val="00835383"/>
    <w:rsid w:val="00835F2A"/>
    <w:rsid w:val="008361BD"/>
    <w:rsid w:val="0083685E"/>
    <w:rsid w:val="008371AE"/>
    <w:rsid w:val="008374B4"/>
    <w:rsid w:val="00837DF0"/>
    <w:rsid w:val="00841074"/>
    <w:rsid w:val="008415FF"/>
    <w:rsid w:val="00841926"/>
    <w:rsid w:val="00841CE1"/>
    <w:rsid w:val="00841D21"/>
    <w:rsid w:val="00841EA8"/>
    <w:rsid w:val="00842E6F"/>
    <w:rsid w:val="00843668"/>
    <w:rsid w:val="008446BB"/>
    <w:rsid w:val="008446C6"/>
    <w:rsid w:val="00844A57"/>
    <w:rsid w:val="00844A83"/>
    <w:rsid w:val="00844AC4"/>
    <w:rsid w:val="00844CFF"/>
    <w:rsid w:val="00847C52"/>
    <w:rsid w:val="00847D43"/>
    <w:rsid w:val="00850052"/>
    <w:rsid w:val="008501D7"/>
    <w:rsid w:val="008504F5"/>
    <w:rsid w:val="00850844"/>
    <w:rsid w:val="00850B38"/>
    <w:rsid w:val="00850E93"/>
    <w:rsid w:val="008510B6"/>
    <w:rsid w:val="00851635"/>
    <w:rsid w:val="00851710"/>
    <w:rsid w:val="00852538"/>
    <w:rsid w:val="00852787"/>
    <w:rsid w:val="008535CF"/>
    <w:rsid w:val="008538D0"/>
    <w:rsid w:val="00853F97"/>
    <w:rsid w:val="008541E2"/>
    <w:rsid w:val="008542A3"/>
    <w:rsid w:val="0085467E"/>
    <w:rsid w:val="00854CAD"/>
    <w:rsid w:val="00855E57"/>
    <w:rsid w:val="00855FF5"/>
    <w:rsid w:val="0085696A"/>
    <w:rsid w:val="008576FD"/>
    <w:rsid w:val="00857AB3"/>
    <w:rsid w:val="00860B0A"/>
    <w:rsid w:val="00860DF8"/>
    <w:rsid w:val="008613FF"/>
    <w:rsid w:val="0086164B"/>
    <w:rsid w:val="00861B2C"/>
    <w:rsid w:val="00862B79"/>
    <w:rsid w:val="00862BBF"/>
    <w:rsid w:val="00862EF2"/>
    <w:rsid w:val="00863129"/>
    <w:rsid w:val="00863462"/>
    <w:rsid w:val="008639A8"/>
    <w:rsid w:val="00863AF9"/>
    <w:rsid w:val="00863DE8"/>
    <w:rsid w:val="00864031"/>
    <w:rsid w:val="008646F6"/>
    <w:rsid w:val="00864CFB"/>
    <w:rsid w:val="00865826"/>
    <w:rsid w:val="00865B90"/>
    <w:rsid w:val="00865EB4"/>
    <w:rsid w:val="00865F59"/>
    <w:rsid w:val="0086620E"/>
    <w:rsid w:val="00866AAC"/>
    <w:rsid w:val="00866CBF"/>
    <w:rsid w:val="00867017"/>
    <w:rsid w:val="0086729D"/>
    <w:rsid w:val="0086748F"/>
    <w:rsid w:val="00867744"/>
    <w:rsid w:val="00867EAF"/>
    <w:rsid w:val="008707C6"/>
    <w:rsid w:val="00870ABA"/>
    <w:rsid w:val="00870BAC"/>
    <w:rsid w:val="008715AD"/>
    <w:rsid w:val="00871C0B"/>
    <w:rsid w:val="00872857"/>
    <w:rsid w:val="008730DF"/>
    <w:rsid w:val="008739AA"/>
    <w:rsid w:val="00873DF5"/>
    <w:rsid w:val="00873E17"/>
    <w:rsid w:val="00874785"/>
    <w:rsid w:val="00874933"/>
    <w:rsid w:val="00874D75"/>
    <w:rsid w:val="008753D2"/>
    <w:rsid w:val="0087580A"/>
    <w:rsid w:val="0087638B"/>
    <w:rsid w:val="00876471"/>
    <w:rsid w:val="008764B9"/>
    <w:rsid w:val="00876567"/>
    <w:rsid w:val="00876B00"/>
    <w:rsid w:val="008773C8"/>
    <w:rsid w:val="0088002A"/>
    <w:rsid w:val="008802D6"/>
    <w:rsid w:val="00880AF2"/>
    <w:rsid w:val="0088149A"/>
    <w:rsid w:val="0088157F"/>
    <w:rsid w:val="0088218F"/>
    <w:rsid w:val="008822B0"/>
    <w:rsid w:val="00882D93"/>
    <w:rsid w:val="00882E15"/>
    <w:rsid w:val="00882F31"/>
    <w:rsid w:val="008830C6"/>
    <w:rsid w:val="00883E02"/>
    <w:rsid w:val="008844A8"/>
    <w:rsid w:val="00884555"/>
    <w:rsid w:val="0088460F"/>
    <w:rsid w:val="00884B48"/>
    <w:rsid w:val="00884B7B"/>
    <w:rsid w:val="00884F3F"/>
    <w:rsid w:val="008850C1"/>
    <w:rsid w:val="00885136"/>
    <w:rsid w:val="00885285"/>
    <w:rsid w:val="00885E44"/>
    <w:rsid w:val="008863DF"/>
    <w:rsid w:val="008869E0"/>
    <w:rsid w:val="00886AC9"/>
    <w:rsid w:val="00886FAD"/>
    <w:rsid w:val="00887239"/>
    <w:rsid w:val="0089008B"/>
    <w:rsid w:val="008903E4"/>
    <w:rsid w:val="00890686"/>
    <w:rsid w:val="0089079C"/>
    <w:rsid w:val="00890F2E"/>
    <w:rsid w:val="008911AD"/>
    <w:rsid w:val="008911F5"/>
    <w:rsid w:val="008914DB"/>
    <w:rsid w:val="008919CB"/>
    <w:rsid w:val="00891ABD"/>
    <w:rsid w:val="008920FF"/>
    <w:rsid w:val="00892A3E"/>
    <w:rsid w:val="00892BC7"/>
    <w:rsid w:val="008932FD"/>
    <w:rsid w:val="00893C0C"/>
    <w:rsid w:val="00893C7A"/>
    <w:rsid w:val="00893F57"/>
    <w:rsid w:val="008942C0"/>
    <w:rsid w:val="008944FB"/>
    <w:rsid w:val="008947E7"/>
    <w:rsid w:val="00894814"/>
    <w:rsid w:val="00895936"/>
    <w:rsid w:val="00895AFA"/>
    <w:rsid w:val="008967AF"/>
    <w:rsid w:val="008972B9"/>
    <w:rsid w:val="0089759E"/>
    <w:rsid w:val="00897E57"/>
    <w:rsid w:val="008A0F7D"/>
    <w:rsid w:val="008A14DC"/>
    <w:rsid w:val="008A250E"/>
    <w:rsid w:val="008A267A"/>
    <w:rsid w:val="008A3F4E"/>
    <w:rsid w:val="008A408A"/>
    <w:rsid w:val="008A442F"/>
    <w:rsid w:val="008A444A"/>
    <w:rsid w:val="008A4456"/>
    <w:rsid w:val="008A520F"/>
    <w:rsid w:val="008A56BF"/>
    <w:rsid w:val="008A5890"/>
    <w:rsid w:val="008A6EC4"/>
    <w:rsid w:val="008A735F"/>
    <w:rsid w:val="008A7984"/>
    <w:rsid w:val="008B006F"/>
    <w:rsid w:val="008B04BD"/>
    <w:rsid w:val="008B0508"/>
    <w:rsid w:val="008B0A17"/>
    <w:rsid w:val="008B0E90"/>
    <w:rsid w:val="008B0FB1"/>
    <w:rsid w:val="008B19E2"/>
    <w:rsid w:val="008B1B2E"/>
    <w:rsid w:val="008B2069"/>
    <w:rsid w:val="008B240D"/>
    <w:rsid w:val="008B26E6"/>
    <w:rsid w:val="008B2948"/>
    <w:rsid w:val="008B34FF"/>
    <w:rsid w:val="008B36B1"/>
    <w:rsid w:val="008B3D91"/>
    <w:rsid w:val="008B4639"/>
    <w:rsid w:val="008B48E6"/>
    <w:rsid w:val="008B4CDC"/>
    <w:rsid w:val="008B573C"/>
    <w:rsid w:val="008B59FF"/>
    <w:rsid w:val="008B5AD5"/>
    <w:rsid w:val="008B5DC5"/>
    <w:rsid w:val="008B64B2"/>
    <w:rsid w:val="008B6A11"/>
    <w:rsid w:val="008B7248"/>
    <w:rsid w:val="008B75FA"/>
    <w:rsid w:val="008B7A0A"/>
    <w:rsid w:val="008C061D"/>
    <w:rsid w:val="008C0854"/>
    <w:rsid w:val="008C088C"/>
    <w:rsid w:val="008C09A5"/>
    <w:rsid w:val="008C0C78"/>
    <w:rsid w:val="008C0F08"/>
    <w:rsid w:val="008C19FB"/>
    <w:rsid w:val="008C1A97"/>
    <w:rsid w:val="008C2465"/>
    <w:rsid w:val="008C24C4"/>
    <w:rsid w:val="008C295B"/>
    <w:rsid w:val="008C31A9"/>
    <w:rsid w:val="008C3457"/>
    <w:rsid w:val="008C3A58"/>
    <w:rsid w:val="008C3BED"/>
    <w:rsid w:val="008C428C"/>
    <w:rsid w:val="008C47D0"/>
    <w:rsid w:val="008C4C84"/>
    <w:rsid w:val="008C4DD9"/>
    <w:rsid w:val="008C5C2A"/>
    <w:rsid w:val="008C61CA"/>
    <w:rsid w:val="008C647B"/>
    <w:rsid w:val="008C6733"/>
    <w:rsid w:val="008C6E34"/>
    <w:rsid w:val="008C6E88"/>
    <w:rsid w:val="008C721E"/>
    <w:rsid w:val="008C7395"/>
    <w:rsid w:val="008C785F"/>
    <w:rsid w:val="008D028C"/>
    <w:rsid w:val="008D0620"/>
    <w:rsid w:val="008D0EA5"/>
    <w:rsid w:val="008D0EC5"/>
    <w:rsid w:val="008D1072"/>
    <w:rsid w:val="008D127E"/>
    <w:rsid w:val="008D1826"/>
    <w:rsid w:val="008D27E9"/>
    <w:rsid w:val="008D2FD3"/>
    <w:rsid w:val="008D30AB"/>
    <w:rsid w:val="008D32B4"/>
    <w:rsid w:val="008D3E92"/>
    <w:rsid w:val="008D58FA"/>
    <w:rsid w:val="008D5B56"/>
    <w:rsid w:val="008D6068"/>
    <w:rsid w:val="008D6561"/>
    <w:rsid w:val="008D6D1F"/>
    <w:rsid w:val="008E07BF"/>
    <w:rsid w:val="008E0B13"/>
    <w:rsid w:val="008E0F3C"/>
    <w:rsid w:val="008E152E"/>
    <w:rsid w:val="008E1538"/>
    <w:rsid w:val="008E15EA"/>
    <w:rsid w:val="008E2095"/>
    <w:rsid w:val="008E2F34"/>
    <w:rsid w:val="008E31BE"/>
    <w:rsid w:val="008E32F6"/>
    <w:rsid w:val="008E3801"/>
    <w:rsid w:val="008E38C2"/>
    <w:rsid w:val="008E41B8"/>
    <w:rsid w:val="008E42FF"/>
    <w:rsid w:val="008E4D03"/>
    <w:rsid w:val="008E50B0"/>
    <w:rsid w:val="008E5121"/>
    <w:rsid w:val="008E5995"/>
    <w:rsid w:val="008E5DB7"/>
    <w:rsid w:val="008E61DD"/>
    <w:rsid w:val="008E6640"/>
    <w:rsid w:val="008E6837"/>
    <w:rsid w:val="008E6DA8"/>
    <w:rsid w:val="008E6E50"/>
    <w:rsid w:val="008E72B0"/>
    <w:rsid w:val="008E7384"/>
    <w:rsid w:val="008E73F6"/>
    <w:rsid w:val="008E7A45"/>
    <w:rsid w:val="008E7C57"/>
    <w:rsid w:val="008E7CDC"/>
    <w:rsid w:val="008F01A0"/>
    <w:rsid w:val="008F05A1"/>
    <w:rsid w:val="008F1E79"/>
    <w:rsid w:val="008F2C77"/>
    <w:rsid w:val="008F3417"/>
    <w:rsid w:val="008F44D5"/>
    <w:rsid w:val="008F47B0"/>
    <w:rsid w:val="008F4D10"/>
    <w:rsid w:val="008F4DAB"/>
    <w:rsid w:val="008F4F33"/>
    <w:rsid w:val="008F51DC"/>
    <w:rsid w:val="008F5214"/>
    <w:rsid w:val="008F524E"/>
    <w:rsid w:val="008F5952"/>
    <w:rsid w:val="008F5C22"/>
    <w:rsid w:val="008F608F"/>
    <w:rsid w:val="008F62E9"/>
    <w:rsid w:val="008F6411"/>
    <w:rsid w:val="008F64AE"/>
    <w:rsid w:val="008F6F01"/>
    <w:rsid w:val="008F7462"/>
    <w:rsid w:val="008F7C11"/>
    <w:rsid w:val="00900262"/>
    <w:rsid w:val="0090080A"/>
    <w:rsid w:val="00900831"/>
    <w:rsid w:val="00900C02"/>
    <w:rsid w:val="00901804"/>
    <w:rsid w:val="009018B6"/>
    <w:rsid w:val="00901DD6"/>
    <w:rsid w:val="00901E53"/>
    <w:rsid w:val="00901FE2"/>
    <w:rsid w:val="00901FF7"/>
    <w:rsid w:val="009024C4"/>
    <w:rsid w:val="00902E61"/>
    <w:rsid w:val="00903155"/>
    <w:rsid w:val="009031C4"/>
    <w:rsid w:val="00903D54"/>
    <w:rsid w:val="0090427F"/>
    <w:rsid w:val="00904570"/>
    <w:rsid w:val="009051BC"/>
    <w:rsid w:val="00905938"/>
    <w:rsid w:val="00905B2B"/>
    <w:rsid w:val="00905EDA"/>
    <w:rsid w:val="009062D7"/>
    <w:rsid w:val="00907956"/>
    <w:rsid w:val="00907DE0"/>
    <w:rsid w:val="00910054"/>
    <w:rsid w:val="00910183"/>
    <w:rsid w:val="00910786"/>
    <w:rsid w:val="00910C35"/>
    <w:rsid w:val="00911476"/>
    <w:rsid w:val="00911AE4"/>
    <w:rsid w:val="0091206F"/>
    <w:rsid w:val="0091231E"/>
    <w:rsid w:val="0091242A"/>
    <w:rsid w:val="0091283E"/>
    <w:rsid w:val="00913703"/>
    <w:rsid w:val="00914D37"/>
    <w:rsid w:val="00914DED"/>
    <w:rsid w:val="00914F4A"/>
    <w:rsid w:val="00915296"/>
    <w:rsid w:val="009153DF"/>
    <w:rsid w:val="0091550D"/>
    <w:rsid w:val="009157AD"/>
    <w:rsid w:val="00915C3A"/>
    <w:rsid w:val="00915CFE"/>
    <w:rsid w:val="00915F0C"/>
    <w:rsid w:val="00916B28"/>
    <w:rsid w:val="00916FC8"/>
    <w:rsid w:val="009174F5"/>
    <w:rsid w:val="0091795D"/>
    <w:rsid w:val="00917D6A"/>
    <w:rsid w:val="00920001"/>
    <w:rsid w:val="0092024F"/>
    <w:rsid w:val="009218AD"/>
    <w:rsid w:val="00921E11"/>
    <w:rsid w:val="00922010"/>
    <w:rsid w:val="0092241B"/>
    <w:rsid w:val="00922A02"/>
    <w:rsid w:val="009233E5"/>
    <w:rsid w:val="00923749"/>
    <w:rsid w:val="00923985"/>
    <w:rsid w:val="00923D02"/>
    <w:rsid w:val="00923DCB"/>
    <w:rsid w:val="009249A7"/>
    <w:rsid w:val="00925950"/>
    <w:rsid w:val="00925992"/>
    <w:rsid w:val="00925A2E"/>
    <w:rsid w:val="009261D6"/>
    <w:rsid w:val="009269B0"/>
    <w:rsid w:val="00926C16"/>
    <w:rsid w:val="00926F14"/>
    <w:rsid w:val="0092742E"/>
    <w:rsid w:val="00927AFB"/>
    <w:rsid w:val="00927E04"/>
    <w:rsid w:val="0093046E"/>
    <w:rsid w:val="009308B1"/>
    <w:rsid w:val="0093096F"/>
    <w:rsid w:val="009316A1"/>
    <w:rsid w:val="00932637"/>
    <w:rsid w:val="00932A1B"/>
    <w:rsid w:val="00932F05"/>
    <w:rsid w:val="009347C2"/>
    <w:rsid w:val="00934A24"/>
    <w:rsid w:val="00935AF1"/>
    <w:rsid w:val="009360C6"/>
    <w:rsid w:val="009360EE"/>
    <w:rsid w:val="00936789"/>
    <w:rsid w:val="00936916"/>
    <w:rsid w:val="00936E2F"/>
    <w:rsid w:val="009379C1"/>
    <w:rsid w:val="00937E53"/>
    <w:rsid w:val="00937F37"/>
    <w:rsid w:val="00940634"/>
    <w:rsid w:val="00940D89"/>
    <w:rsid w:val="0094170B"/>
    <w:rsid w:val="00941B5A"/>
    <w:rsid w:val="009423ED"/>
    <w:rsid w:val="0094281B"/>
    <w:rsid w:val="00942F39"/>
    <w:rsid w:val="009439B4"/>
    <w:rsid w:val="00943DC9"/>
    <w:rsid w:val="00943E0D"/>
    <w:rsid w:val="00943FD0"/>
    <w:rsid w:val="009442DB"/>
    <w:rsid w:val="009442DC"/>
    <w:rsid w:val="00944571"/>
    <w:rsid w:val="00944583"/>
    <w:rsid w:val="0094467E"/>
    <w:rsid w:val="00945507"/>
    <w:rsid w:val="00945563"/>
    <w:rsid w:val="009459FE"/>
    <w:rsid w:val="00945D02"/>
    <w:rsid w:val="00945D80"/>
    <w:rsid w:val="0094678A"/>
    <w:rsid w:val="0094679F"/>
    <w:rsid w:val="009476C0"/>
    <w:rsid w:val="009505DD"/>
    <w:rsid w:val="00950D16"/>
    <w:rsid w:val="00950DBE"/>
    <w:rsid w:val="0095137C"/>
    <w:rsid w:val="009518D5"/>
    <w:rsid w:val="00951C16"/>
    <w:rsid w:val="00952045"/>
    <w:rsid w:val="009520F5"/>
    <w:rsid w:val="00952C4F"/>
    <w:rsid w:val="00953238"/>
    <w:rsid w:val="0095330C"/>
    <w:rsid w:val="00953434"/>
    <w:rsid w:val="009534D9"/>
    <w:rsid w:val="00953A0D"/>
    <w:rsid w:val="00953A61"/>
    <w:rsid w:val="00953BC5"/>
    <w:rsid w:val="00954DE7"/>
    <w:rsid w:val="009553FB"/>
    <w:rsid w:val="009555B9"/>
    <w:rsid w:val="00955A93"/>
    <w:rsid w:val="00956038"/>
    <w:rsid w:val="00956DC7"/>
    <w:rsid w:val="00957BEE"/>
    <w:rsid w:val="0096300D"/>
    <w:rsid w:val="00963032"/>
    <w:rsid w:val="00963E12"/>
    <w:rsid w:val="00963E23"/>
    <w:rsid w:val="009640D4"/>
    <w:rsid w:val="0096431D"/>
    <w:rsid w:val="0096445A"/>
    <w:rsid w:val="00964538"/>
    <w:rsid w:val="00964CC7"/>
    <w:rsid w:val="00964FB3"/>
    <w:rsid w:val="009650F1"/>
    <w:rsid w:val="00965204"/>
    <w:rsid w:val="009655F2"/>
    <w:rsid w:val="00965627"/>
    <w:rsid w:val="00965AE5"/>
    <w:rsid w:val="00965FA9"/>
    <w:rsid w:val="009667DC"/>
    <w:rsid w:val="00966DAE"/>
    <w:rsid w:val="00967E8E"/>
    <w:rsid w:val="00967EFA"/>
    <w:rsid w:val="0097029A"/>
    <w:rsid w:val="009704D8"/>
    <w:rsid w:val="00970ABD"/>
    <w:rsid w:val="00970AD0"/>
    <w:rsid w:val="00970CF6"/>
    <w:rsid w:val="009717E5"/>
    <w:rsid w:val="00971A8B"/>
    <w:rsid w:val="00971FB5"/>
    <w:rsid w:val="009721B7"/>
    <w:rsid w:val="00972549"/>
    <w:rsid w:val="00972EC0"/>
    <w:rsid w:val="00973097"/>
    <w:rsid w:val="0097322C"/>
    <w:rsid w:val="0097353F"/>
    <w:rsid w:val="00973E0C"/>
    <w:rsid w:val="00973F83"/>
    <w:rsid w:val="009744C1"/>
    <w:rsid w:val="00974672"/>
    <w:rsid w:val="00974BD2"/>
    <w:rsid w:val="00975287"/>
    <w:rsid w:val="00975538"/>
    <w:rsid w:val="00975660"/>
    <w:rsid w:val="00975C49"/>
    <w:rsid w:val="00976219"/>
    <w:rsid w:val="0097622C"/>
    <w:rsid w:val="00976324"/>
    <w:rsid w:val="00976645"/>
    <w:rsid w:val="009766C5"/>
    <w:rsid w:val="009772BB"/>
    <w:rsid w:val="0097794B"/>
    <w:rsid w:val="00977AF8"/>
    <w:rsid w:val="00977CB9"/>
    <w:rsid w:val="00980467"/>
    <w:rsid w:val="00980857"/>
    <w:rsid w:val="00980B79"/>
    <w:rsid w:val="00981D6B"/>
    <w:rsid w:val="009823F3"/>
    <w:rsid w:val="00982F74"/>
    <w:rsid w:val="0098312C"/>
    <w:rsid w:val="009834E2"/>
    <w:rsid w:val="00984628"/>
    <w:rsid w:val="00984654"/>
    <w:rsid w:val="009854FE"/>
    <w:rsid w:val="00985D13"/>
    <w:rsid w:val="00986134"/>
    <w:rsid w:val="0098621D"/>
    <w:rsid w:val="009866D6"/>
    <w:rsid w:val="009877AD"/>
    <w:rsid w:val="00987CF4"/>
    <w:rsid w:val="009906DC"/>
    <w:rsid w:val="009907E9"/>
    <w:rsid w:val="009909C6"/>
    <w:rsid w:val="00990C31"/>
    <w:rsid w:val="009916FA"/>
    <w:rsid w:val="009917D7"/>
    <w:rsid w:val="009919C8"/>
    <w:rsid w:val="0099229B"/>
    <w:rsid w:val="009923F1"/>
    <w:rsid w:val="009926AF"/>
    <w:rsid w:val="00993086"/>
    <w:rsid w:val="009930CC"/>
    <w:rsid w:val="00993252"/>
    <w:rsid w:val="009940FA"/>
    <w:rsid w:val="00994166"/>
    <w:rsid w:val="00994267"/>
    <w:rsid w:val="00994B80"/>
    <w:rsid w:val="009967D3"/>
    <w:rsid w:val="0099697E"/>
    <w:rsid w:val="00996E78"/>
    <w:rsid w:val="00997375"/>
    <w:rsid w:val="00997A06"/>
    <w:rsid w:val="009A048D"/>
    <w:rsid w:val="009A05A4"/>
    <w:rsid w:val="009A0912"/>
    <w:rsid w:val="009A126A"/>
    <w:rsid w:val="009A1359"/>
    <w:rsid w:val="009A1F38"/>
    <w:rsid w:val="009A2997"/>
    <w:rsid w:val="009A2FF5"/>
    <w:rsid w:val="009A314E"/>
    <w:rsid w:val="009A4050"/>
    <w:rsid w:val="009A4196"/>
    <w:rsid w:val="009A51B3"/>
    <w:rsid w:val="009A5AED"/>
    <w:rsid w:val="009A5BAA"/>
    <w:rsid w:val="009A5E56"/>
    <w:rsid w:val="009A61B0"/>
    <w:rsid w:val="009A6933"/>
    <w:rsid w:val="009A6D6C"/>
    <w:rsid w:val="009A70C4"/>
    <w:rsid w:val="009A7B05"/>
    <w:rsid w:val="009A7CEB"/>
    <w:rsid w:val="009A7DD0"/>
    <w:rsid w:val="009B04D0"/>
    <w:rsid w:val="009B0F02"/>
    <w:rsid w:val="009B1400"/>
    <w:rsid w:val="009B14ED"/>
    <w:rsid w:val="009B15C7"/>
    <w:rsid w:val="009B1712"/>
    <w:rsid w:val="009B1972"/>
    <w:rsid w:val="009B23CF"/>
    <w:rsid w:val="009B27D8"/>
    <w:rsid w:val="009B2D02"/>
    <w:rsid w:val="009B30C7"/>
    <w:rsid w:val="009B3E0A"/>
    <w:rsid w:val="009B47C1"/>
    <w:rsid w:val="009B5454"/>
    <w:rsid w:val="009B569E"/>
    <w:rsid w:val="009B56E2"/>
    <w:rsid w:val="009B582F"/>
    <w:rsid w:val="009B6891"/>
    <w:rsid w:val="009C0092"/>
    <w:rsid w:val="009C078B"/>
    <w:rsid w:val="009C0813"/>
    <w:rsid w:val="009C0824"/>
    <w:rsid w:val="009C09A6"/>
    <w:rsid w:val="009C0A8A"/>
    <w:rsid w:val="009C0B0F"/>
    <w:rsid w:val="009C0CFF"/>
    <w:rsid w:val="009C151B"/>
    <w:rsid w:val="009C1724"/>
    <w:rsid w:val="009C1D5A"/>
    <w:rsid w:val="009C21F5"/>
    <w:rsid w:val="009C240A"/>
    <w:rsid w:val="009C2ACC"/>
    <w:rsid w:val="009C2AEB"/>
    <w:rsid w:val="009C3548"/>
    <w:rsid w:val="009C3785"/>
    <w:rsid w:val="009C3A0C"/>
    <w:rsid w:val="009C3E54"/>
    <w:rsid w:val="009C40D4"/>
    <w:rsid w:val="009C4653"/>
    <w:rsid w:val="009C4C96"/>
    <w:rsid w:val="009C5308"/>
    <w:rsid w:val="009C5495"/>
    <w:rsid w:val="009C58B8"/>
    <w:rsid w:val="009C5D8E"/>
    <w:rsid w:val="009C67D7"/>
    <w:rsid w:val="009C6962"/>
    <w:rsid w:val="009C6AB0"/>
    <w:rsid w:val="009C7EE2"/>
    <w:rsid w:val="009D157A"/>
    <w:rsid w:val="009D199B"/>
    <w:rsid w:val="009D208C"/>
    <w:rsid w:val="009D285E"/>
    <w:rsid w:val="009D3959"/>
    <w:rsid w:val="009D4548"/>
    <w:rsid w:val="009D462E"/>
    <w:rsid w:val="009D4B82"/>
    <w:rsid w:val="009D4CFB"/>
    <w:rsid w:val="009D4E91"/>
    <w:rsid w:val="009D5262"/>
    <w:rsid w:val="009D53EA"/>
    <w:rsid w:val="009D5EFA"/>
    <w:rsid w:val="009D6548"/>
    <w:rsid w:val="009D6AE5"/>
    <w:rsid w:val="009D6F89"/>
    <w:rsid w:val="009D75A9"/>
    <w:rsid w:val="009D7C0A"/>
    <w:rsid w:val="009D7E0C"/>
    <w:rsid w:val="009E040F"/>
    <w:rsid w:val="009E0A56"/>
    <w:rsid w:val="009E0F04"/>
    <w:rsid w:val="009E0F0D"/>
    <w:rsid w:val="009E1095"/>
    <w:rsid w:val="009E16CD"/>
    <w:rsid w:val="009E18F1"/>
    <w:rsid w:val="009E19C7"/>
    <w:rsid w:val="009E2E9A"/>
    <w:rsid w:val="009E351D"/>
    <w:rsid w:val="009E384D"/>
    <w:rsid w:val="009E48D4"/>
    <w:rsid w:val="009E4D01"/>
    <w:rsid w:val="009E4EA0"/>
    <w:rsid w:val="009E51D3"/>
    <w:rsid w:val="009E5754"/>
    <w:rsid w:val="009E6663"/>
    <w:rsid w:val="009E66CE"/>
    <w:rsid w:val="009E6B09"/>
    <w:rsid w:val="009E7B27"/>
    <w:rsid w:val="009E7E30"/>
    <w:rsid w:val="009F0051"/>
    <w:rsid w:val="009F0E1B"/>
    <w:rsid w:val="009F1233"/>
    <w:rsid w:val="009F180B"/>
    <w:rsid w:val="009F3367"/>
    <w:rsid w:val="009F39EF"/>
    <w:rsid w:val="009F4622"/>
    <w:rsid w:val="009F4896"/>
    <w:rsid w:val="009F4A6C"/>
    <w:rsid w:val="009F4C5A"/>
    <w:rsid w:val="009F4C72"/>
    <w:rsid w:val="009F53FB"/>
    <w:rsid w:val="009F58DB"/>
    <w:rsid w:val="009F5A4D"/>
    <w:rsid w:val="009F5DBA"/>
    <w:rsid w:val="009F64B9"/>
    <w:rsid w:val="009F65C8"/>
    <w:rsid w:val="009F6A1F"/>
    <w:rsid w:val="009F7D7D"/>
    <w:rsid w:val="00A01447"/>
    <w:rsid w:val="00A02443"/>
    <w:rsid w:val="00A02640"/>
    <w:rsid w:val="00A02CEB"/>
    <w:rsid w:val="00A039A3"/>
    <w:rsid w:val="00A03BC2"/>
    <w:rsid w:val="00A03CEF"/>
    <w:rsid w:val="00A055DC"/>
    <w:rsid w:val="00A058A0"/>
    <w:rsid w:val="00A0593D"/>
    <w:rsid w:val="00A05FCC"/>
    <w:rsid w:val="00A0611C"/>
    <w:rsid w:val="00A063E2"/>
    <w:rsid w:val="00A0673A"/>
    <w:rsid w:val="00A06D88"/>
    <w:rsid w:val="00A071A2"/>
    <w:rsid w:val="00A07D71"/>
    <w:rsid w:val="00A07D74"/>
    <w:rsid w:val="00A10B99"/>
    <w:rsid w:val="00A10C0F"/>
    <w:rsid w:val="00A1177F"/>
    <w:rsid w:val="00A11791"/>
    <w:rsid w:val="00A119A1"/>
    <w:rsid w:val="00A12509"/>
    <w:rsid w:val="00A1322F"/>
    <w:rsid w:val="00A13963"/>
    <w:rsid w:val="00A14399"/>
    <w:rsid w:val="00A146EC"/>
    <w:rsid w:val="00A14B75"/>
    <w:rsid w:val="00A14D59"/>
    <w:rsid w:val="00A14D6D"/>
    <w:rsid w:val="00A14DB8"/>
    <w:rsid w:val="00A157D9"/>
    <w:rsid w:val="00A159FF"/>
    <w:rsid w:val="00A15E40"/>
    <w:rsid w:val="00A15E72"/>
    <w:rsid w:val="00A160BC"/>
    <w:rsid w:val="00A16135"/>
    <w:rsid w:val="00A16A93"/>
    <w:rsid w:val="00A16F43"/>
    <w:rsid w:val="00A179ED"/>
    <w:rsid w:val="00A21079"/>
    <w:rsid w:val="00A210F6"/>
    <w:rsid w:val="00A219DD"/>
    <w:rsid w:val="00A224BA"/>
    <w:rsid w:val="00A22709"/>
    <w:rsid w:val="00A22CEF"/>
    <w:rsid w:val="00A2328C"/>
    <w:rsid w:val="00A23547"/>
    <w:rsid w:val="00A23DDB"/>
    <w:rsid w:val="00A243A2"/>
    <w:rsid w:val="00A24A8E"/>
    <w:rsid w:val="00A24C99"/>
    <w:rsid w:val="00A24C9F"/>
    <w:rsid w:val="00A25286"/>
    <w:rsid w:val="00A25954"/>
    <w:rsid w:val="00A25E44"/>
    <w:rsid w:val="00A26070"/>
    <w:rsid w:val="00A26451"/>
    <w:rsid w:val="00A277A9"/>
    <w:rsid w:val="00A27832"/>
    <w:rsid w:val="00A27B0C"/>
    <w:rsid w:val="00A27B55"/>
    <w:rsid w:val="00A27BE5"/>
    <w:rsid w:val="00A302C0"/>
    <w:rsid w:val="00A304AB"/>
    <w:rsid w:val="00A30542"/>
    <w:rsid w:val="00A3095D"/>
    <w:rsid w:val="00A309EA"/>
    <w:rsid w:val="00A3119B"/>
    <w:rsid w:val="00A31E9C"/>
    <w:rsid w:val="00A32229"/>
    <w:rsid w:val="00A323C1"/>
    <w:rsid w:val="00A323FA"/>
    <w:rsid w:val="00A32987"/>
    <w:rsid w:val="00A32F22"/>
    <w:rsid w:val="00A3386F"/>
    <w:rsid w:val="00A3399F"/>
    <w:rsid w:val="00A33ABE"/>
    <w:rsid w:val="00A33C96"/>
    <w:rsid w:val="00A344AF"/>
    <w:rsid w:val="00A346D4"/>
    <w:rsid w:val="00A34A09"/>
    <w:rsid w:val="00A354AC"/>
    <w:rsid w:val="00A35BE6"/>
    <w:rsid w:val="00A35D84"/>
    <w:rsid w:val="00A35DF1"/>
    <w:rsid w:val="00A35FE7"/>
    <w:rsid w:val="00A36F60"/>
    <w:rsid w:val="00A40D0D"/>
    <w:rsid w:val="00A4118A"/>
    <w:rsid w:val="00A41A5A"/>
    <w:rsid w:val="00A421D5"/>
    <w:rsid w:val="00A432FC"/>
    <w:rsid w:val="00A435D9"/>
    <w:rsid w:val="00A43C94"/>
    <w:rsid w:val="00A43EED"/>
    <w:rsid w:val="00A44032"/>
    <w:rsid w:val="00A441A3"/>
    <w:rsid w:val="00A4543B"/>
    <w:rsid w:val="00A45664"/>
    <w:rsid w:val="00A45B44"/>
    <w:rsid w:val="00A45C23"/>
    <w:rsid w:val="00A45C39"/>
    <w:rsid w:val="00A461E9"/>
    <w:rsid w:val="00A46242"/>
    <w:rsid w:val="00A4625B"/>
    <w:rsid w:val="00A46675"/>
    <w:rsid w:val="00A46B87"/>
    <w:rsid w:val="00A472D5"/>
    <w:rsid w:val="00A50048"/>
    <w:rsid w:val="00A502FE"/>
    <w:rsid w:val="00A50302"/>
    <w:rsid w:val="00A5103A"/>
    <w:rsid w:val="00A510E0"/>
    <w:rsid w:val="00A51473"/>
    <w:rsid w:val="00A516E6"/>
    <w:rsid w:val="00A52CBE"/>
    <w:rsid w:val="00A52D41"/>
    <w:rsid w:val="00A52FE5"/>
    <w:rsid w:val="00A52FFB"/>
    <w:rsid w:val="00A5346B"/>
    <w:rsid w:val="00A53728"/>
    <w:rsid w:val="00A5445D"/>
    <w:rsid w:val="00A544F7"/>
    <w:rsid w:val="00A54C1C"/>
    <w:rsid w:val="00A551B6"/>
    <w:rsid w:val="00A554EB"/>
    <w:rsid w:val="00A554EC"/>
    <w:rsid w:val="00A5638B"/>
    <w:rsid w:val="00A569CF"/>
    <w:rsid w:val="00A56B79"/>
    <w:rsid w:val="00A56EF1"/>
    <w:rsid w:val="00A56F94"/>
    <w:rsid w:val="00A5734C"/>
    <w:rsid w:val="00A57477"/>
    <w:rsid w:val="00A57489"/>
    <w:rsid w:val="00A57DF4"/>
    <w:rsid w:val="00A60487"/>
    <w:rsid w:val="00A60664"/>
    <w:rsid w:val="00A60842"/>
    <w:rsid w:val="00A613B9"/>
    <w:rsid w:val="00A61DEA"/>
    <w:rsid w:val="00A61F5B"/>
    <w:rsid w:val="00A62856"/>
    <w:rsid w:val="00A6306A"/>
    <w:rsid w:val="00A63894"/>
    <w:rsid w:val="00A63F66"/>
    <w:rsid w:val="00A64671"/>
    <w:rsid w:val="00A64C07"/>
    <w:rsid w:val="00A6540D"/>
    <w:rsid w:val="00A6581C"/>
    <w:rsid w:val="00A66D6F"/>
    <w:rsid w:val="00A672F8"/>
    <w:rsid w:val="00A70C31"/>
    <w:rsid w:val="00A70E8D"/>
    <w:rsid w:val="00A7164A"/>
    <w:rsid w:val="00A7166D"/>
    <w:rsid w:val="00A724E7"/>
    <w:rsid w:val="00A725A8"/>
    <w:rsid w:val="00A72CAC"/>
    <w:rsid w:val="00A72F85"/>
    <w:rsid w:val="00A736E7"/>
    <w:rsid w:val="00A73F31"/>
    <w:rsid w:val="00A7456F"/>
    <w:rsid w:val="00A751C8"/>
    <w:rsid w:val="00A75560"/>
    <w:rsid w:val="00A75C75"/>
    <w:rsid w:val="00A760C1"/>
    <w:rsid w:val="00A76269"/>
    <w:rsid w:val="00A76AD5"/>
    <w:rsid w:val="00A76C51"/>
    <w:rsid w:val="00A76D26"/>
    <w:rsid w:val="00A7749A"/>
    <w:rsid w:val="00A80CEC"/>
    <w:rsid w:val="00A81079"/>
    <w:rsid w:val="00A81F69"/>
    <w:rsid w:val="00A8246B"/>
    <w:rsid w:val="00A824B1"/>
    <w:rsid w:val="00A82566"/>
    <w:rsid w:val="00A826E4"/>
    <w:rsid w:val="00A8277F"/>
    <w:rsid w:val="00A840F5"/>
    <w:rsid w:val="00A84AFB"/>
    <w:rsid w:val="00A84BC9"/>
    <w:rsid w:val="00A84BFA"/>
    <w:rsid w:val="00A856FD"/>
    <w:rsid w:val="00A85938"/>
    <w:rsid w:val="00A85B1D"/>
    <w:rsid w:val="00A86076"/>
    <w:rsid w:val="00A86200"/>
    <w:rsid w:val="00A86D02"/>
    <w:rsid w:val="00A8716B"/>
    <w:rsid w:val="00A874B8"/>
    <w:rsid w:val="00A87DEE"/>
    <w:rsid w:val="00A90735"/>
    <w:rsid w:val="00A90FC0"/>
    <w:rsid w:val="00A91000"/>
    <w:rsid w:val="00A9128E"/>
    <w:rsid w:val="00A917EF"/>
    <w:rsid w:val="00A91930"/>
    <w:rsid w:val="00A91DCC"/>
    <w:rsid w:val="00A9202D"/>
    <w:rsid w:val="00A924E5"/>
    <w:rsid w:val="00A92B14"/>
    <w:rsid w:val="00A92DEF"/>
    <w:rsid w:val="00A9307C"/>
    <w:rsid w:val="00A930A1"/>
    <w:rsid w:val="00A933B4"/>
    <w:rsid w:val="00A93C03"/>
    <w:rsid w:val="00A93ED4"/>
    <w:rsid w:val="00A943F8"/>
    <w:rsid w:val="00A95016"/>
    <w:rsid w:val="00A95571"/>
    <w:rsid w:val="00A967FB"/>
    <w:rsid w:val="00A96A73"/>
    <w:rsid w:val="00A96CCC"/>
    <w:rsid w:val="00A96FD4"/>
    <w:rsid w:val="00A9722F"/>
    <w:rsid w:val="00A97790"/>
    <w:rsid w:val="00AA09D0"/>
    <w:rsid w:val="00AA0D3B"/>
    <w:rsid w:val="00AA1160"/>
    <w:rsid w:val="00AA223A"/>
    <w:rsid w:val="00AA251F"/>
    <w:rsid w:val="00AA2665"/>
    <w:rsid w:val="00AA290A"/>
    <w:rsid w:val="00AA2A3F"/>
    <w:rsid w:val="00AA2AB3"/>
    <w:rsid w:val="00AA2EB4"/>
    <w:rsid w:val="00AA31ED"/>
    <w:rsid w:val="00AA32E3"/>
    <w:rsid w:val="00AA3542"/>
    <w:rsid w:val="00AA3EC7"/>
    <w:rsid w:val="00AA49E4"/>
    <w:rsid w:val="00AA4B69"/>
    <w:rsid w:val="00AA5FE5"/>
    <w:rsid w:val="00AA67C7"/>
    <w:rsid w:val="00AA6958"/>
    <w:rsid w:val="00AA6BFD"/>
    <w:rsid w:val="00AA70EF"/>
    <w:rsid w:val="00AA735A"/>
    <w:rsid w:val="00AA7689"/>
    <w:rsid w:val="00AA7A75"/>
    <w:rsid w:val="00AA7D37"/>
    <w:rsid w:val="00AB1200"/>
    <w:rsid w:val="00AB1668"/>
    <w:rsid w:val="00AB1D0C"/>
    <w:rsid w:val="00AB1FD1"/>
    <w:rsid w:val="00AB24BE"/>
    <w:rsid w:val="00AB29EB"/>
    <w:rsid w:val="00AB2B55"/>
    <w:rsid w:val="00AB2D50"/>
    <w:rsid w:val="00AB2E68"/>
    <w:rsid w:val="00AB325C"/>
    <w:rsid w:val="00AB330C"/>
    <w:rsid w:val="00AB3396"/>
    <w:rsid w:val="00AB3719"/>
    <w:rsid w:val="00AB3B24"/>
    <w:rsid w:val="00AB40F4"/>
    <w:rsid w:val="00AB5156"/>
    <w:rsid w:val="00AB5370"/>
    <w:rsid w:val="00AB5538"/>
    <w:rsid w:val="00AB5576"/>
    <w:rsid w:val="00AB5730"/>
    <w:rsid w:val="00AB5A5B"/>
    <w:rsid w:val="00AB61C3"/>
    <w:rsid w:val="00AB6885"/>
    <w:rsid w:val="00AB6DC0"/>
    <w:rsid w:val="00AB7144"/>
    <w:rsid w:val="00AB7360"/>
    <w:rsid w:val="00AC013A"/>
    <w:rsid w:val="00AC01D6"/>
    <w:rsid w:val="00AC0360"/>
    <w:rsid w:val="00AC045A"/>
    <w:rsid w:val="00AC0B39"/>
    <w:rsid w:val="00AC0D86"/>
    <w:rsid w:val="00AC0E99"/>
    <w:rsid w:val="00AC12B2"/>
    <w:rsid w:val="00AC133E"/>
    <w:rsid w:val="00AC1B5F"/>
    <w:rsid w:val="00AC1D94"/>
    <w:rsid w:val="00AC1F81"/>
    <w:rsid w:val="00AC20BD"/>
    <w:rsid w:val="00AC2520"/>
    <w:rsid w:val="00AC259C"/>
    <w:rsid w:val="00AC29A3"/>
    <w:rsid w:val="00AC29D4"/>
    <w:rsid w:val="00AC2B22"/>
    <w:rsid w:val="00AC2CBF"/>
    <w:rsid w:val="00AC2D10"/>
    <w:rsid w:val="00AC38D5"/>
    <w:rsid w:val="00AC398F"/>
    <w:rsid w:val="00AC3B4F"/>
    <w:rsid w:val="00AC4095"/>
    <w:rsid w:val="00AC4D71"/>
    <w:rsid w:val="00AC5213"/>
    <w:rsid w:val="00AC5924"/>
    <w:rsid w:val="00AC5934"/>
    <w:rsid w:val="00AC5A88"/>
    <w:rsid w:val="00AC5BD2"/>
    <w:rsid w:val="00AC5D8B"/>
    <w:rsid w:val="00AC6C46"/>
    <w:rsid w:val="00AC6FC1"/>
    <w:rsid w:val="00AC7460"/>
    <w:rsid w:val="00AC7836"/>
    <w:rsid w:val="00AC7ADB"/>
    <w:rsid w:val="00AC7F30"/>
    <w:rsid w:val="00AD0701"/>
    <w:rsid w:val="00AD09A1"/>
    <w:rsid w:val="00AD1FA6"/>
    <w:rsid w:val="00AD2953"/>
    <w:rsid w:val="00AD3629"/>
    <w:rsid w:val="00AD3707"/>
    <w:rsid w:val="00AD410C"/>
    <w:rsid w:val="00AD48E6"/>
    <w:rsid w:val="00AD4930"/>
    <w:rsid w:val="00AD4976"/>
    <w:rsid w:val="00AD4AE9"/>
    <w:rsid w:val="00AD533A"/>
    <w:rsid w:val="00AD57FA"/>
    <w:rsid w:val="00AD615A"/>
    <w:rsid w:val="00AD6F96"/>
    <w:rsid w:val="00AD7725"/>
    <w:rsid w:val="00AD78C8"/>
    <w:rsid w:val="00AD78DB"/>
    <w:rsid w:val="00AE06E6"/>
    <w:rsid w:val="00AE06EC"/>
    <w:rsid w:val="00AE1F59"/>
    <w:rsid w:val="00AE2697"/>
    <w:rsid w:val="00AE2934"/>
    <w:rsid w:val="00AE2A86"/>
    <w:rsid w:val="00AE2F63"/>
    <w:rsid w:val="00AE37C7"/>
    <w:rsid w:val="00AE389A"/>
    <w:rsid w:val="00AE3AE4"/>
    <w:rsid w:val="00AE4939"/>
    <w:rsid w:val="00AE4AED"/>
    <w:rsid w:val="00AE547B"/>
    <w:rsid w:val="00AE5ACA"/>
    <w:rsid w:val="00AE5D6C"/>
    <w:rsid w:val="00AE6553"/>
    <w:rsid w:val="00AE6589"/>
    <w:rsid w:val="00AE6782"/>
    <w:rsid w:val="00AE6C4A"/>
    <w:rsid w:val="00AE6DD8"/>
    <w:rsid w:val="00AE7632"/>
    <w:rsid w:val="00AF0351"/>
    <w:rsid w:val="00AF048F"/>
    <w:rsid w:val="00AF0C32"/>
    <w:rsid w:val="00AF11C7"/>
    <w:rsid w:val="00AF1C07"/>
    <w:rsid w:val="00AF201E"/>
    <w:rsid w:val="00AF2331"/>
    <w:rsid w:val="00AF2594"/>
    <w:rsid w:val="00AF329E"/>
    <w:rsid w:val="00AF336C"/>
    <w:rsid w:val="00AF3436"/>
    <w:rsid w:val="00AF3649"/>
    <w:rsid w:val="00AF38F0"/>
    <w:rsid w:val="00AF3C1E"/>
    <w:rsid w:val="00AF3F92"/>
    <w:rsid w:val="00AF4003"/>
    <w:rsid w:val="00AF4428"/>
    <w:rsid w:val="00AF4443"/>
    <w:rsid w:val="00AF45A3"/>
    <w:rsid w:val="00AF468E"/>
    <w:rsid w:val="00AF52B3"/>
    <w:rsid w:val="00AF5A55"/>
    <w:rsid w:val="00AF5D1D"/>
    <w:rsid w:val="00AF63B1"/>
    <w:rsid w:val="00AF66E1"/>
    <w:rsid w:val="00AF76F5"/>
    <w:rsid w:val="00B00813"/>
    <w:rsid w:val="00B00D61"/>
    <w:rsid w:val="00B00E17"/>
    <w:rsid w:val="00B00E8F"/>
    <w:rsid w:val="00B016B8"/>
    <w:rsid w:val="00B019FB"/>
    <w:rsid w:val="00B01D3C"/>
    <w:rsid w:val="00B01E71"/>
    <w:rsid w:val="00B02386"/>
    <w:rsid w:val="00B0291D"/>
    <w:rsid w:val="00B02BBB"/>
    <w:rsid w:val="00B0317B"/>
    <w:rsid w:val="00B03240"/>
    <w:rsid w:val="00B032E9"/>
    <w:rsid w:val="00B033EE"/>
    <w:rsid w:val="00B035D2"/>
    <w:rsid w:val="00B03D5B"/>
    <w:rsid w:val="00B04106"/>
    <w:rsid w:val="00B0432A"/>
    <w:rsid w:val="00B04485"/>
    <w:rsid w:val="00B04B03"/>
    <w:rsid w:val="00B05335"/>
    <w:rsid w:val="00B053DA"/>
    <w:rsid w:val="00B060CE"/>
    <w:rsid w:val="00B061C8"/>
    <w:rsid w:val="00B06263"/>
    <w:rsid w:val="00B06B52"/>
    <w:rsid w:val="00B06D7B"/>
    <w:rsid w:val="00B07394"/>
    <w:rsid w:val="00B07A34"/>
    <w:rsid w:val="00B07AE3"/>
    <w:rsid w:val="00B07BAF"/>
    <w:rsid w:val="00B10A9C"/>
    <w:rsid w:val="00B10B0A"/>
    <w:rsid w:val="00B1119F"/>
    <w:rsid w:val="00B114E6"/>
    <w:rsid w:val="00B118DC"/>
    <w:rsid w:val="00B11B80"/>
    <w:rsid w:val="00B11EB0"/>
    <w:rsid w:val="00B121D0"/>
    <w:rsid w:val="00B1259D"/>
    <w:rsid w:val="00B125C9"/>
    <w:rsid w:val="00B12736"/>
    <w:rsid w:val="00B1284B"/>
    <w:rsid w:val="00B12DF2"/>
    <w:rsid w:val="00B14225"/>
    <w:rsid w:val="00B14F04"/>
    <w:rsid w:val="00B1502C"/>
    <w:rsid w:val="00B152C0"/>
    <w:rsid w:val="00B15548"/>
    <w:rsid w:val="00B15636"/>
    <w:rsid w:val="00B15EF6"/>
    <w:rsid w:val="00B1740E"/>
    <w:rsid w:val="00B177A9"/>
    <w:rsid w:val="00B17C5E"/>
    <w:rsid w:val="00B17DEC"/>
    <w:rsid w:val="00B205B7"/>
    <w:rsid w:val="00B20729"/>
    <w:rsid w:val="00B209B7"/>
    <w:rsid w:val="00B209EA"/>
    <w:rsid w:val="00B20AE9"/>
    <w:rsid w:val="00B217A6"/>
    <w:rsid w:val="00B220EA"/>
    <w:rsid w:val="00B22364"/>
    <w:rsid w:val="00B22A5A"/>
    <w:rsid w:val="00B22E8F"/>
    <w:rsid w:val="00B23727"/>
    <w:rsid w:val="00B239F5"/>
    <w:rsid w:val="00B23F10"/>
    <w:rsid w:val="00B2424C"/>
    <w:rsid w:val="00B2460E"/>
    <w:rsid w:val="00B249EF"/>
    <w:rsid w:val="00B253B2"/>
    <w:rsid w:val="00B25D66"/>
    <w:rsid w:val="00B264AF"/>
    <w:rsid w:val="00B26770"/>
    <w:rsid w:val="00B273FF"/>
    <w:rsid w:val="00B27B3E"/>
    <w:rsid w:val="00B30045"/>
    <w:rsid w:val="00B300DF"/>
    <w:rsid w:val="00B30156"/>
    <w:rsid w:val="00B307A0"/>
    <w:rsid w:val="00B308F4"/>
    <w:rsid w:val="00B30914"/>
    <w:rsid w:val="00B30BD6"/>
    <w:rsid w:val="00B314F1"/>
    <w:rsid w:val="00B31847"/>
    <w:rsid w:val="00B31BAE"/>
    <w:rsid w:val="00B32155"/>
    <w:rsid w:val="00B32B62"/>
    <w:rsid w:val="00B348E2"/>
    <w:rsid w:val="00B34C69"/>
    <w:rsid w:val="00B35BC0"/>
    <w:rsid w:val="00B36154"/>
    <w:rsid w:val="00B3660F"/>
    <w:rsid w:val="00B368D2"/>
    <w:rsid w:val="00B36D5F"/>
    <w:rsid w:val="00B370D3"/>
    <w:rsid w:val="00B37342"/>
    <w:rsid w:val="00B40463"/>
    <w:rsid w:val="00B40DD4"/>
    <w:rsid w:val="00B413F4"/>
    <w:rsid w:val="00B41798"/>
    <w:rsid w:val="00B41A5F"/>
    <w:rsid w:val="00B422E6"/>
    <w:rsid w:val="00B4254A"/>
    <w:rsid w:val="00B4266B"/>
    <w:rsid w:val="00B42A28"/>
    <w:rsid w:val="00B42A31"/>
    <w:rsid w:val="00B42FE4"/>
    <w:rsid w:val="00B430E2"/>
    <w:rsid w:val="00B43376"/>
    <w:rsid w:val="00B43EF8"/>
    <w:rsid w:val="00B4412D"/>
    <w:rsid w:val="00B44305"/>
    <w:rsid w:val="00B44EAB"/>
    <w:rsid w:val="00B4568E"/>
    <w:rsid w:val="00B45A37"/>
    <w:rsid w:val="00B4623D"/>
    <w:rsid w:val="00B46754"/>
    <w:rsid w:val="00B46794"/>
    <w:rsid w:val="00B4693A"/>
    <w:rsid w:val="00B505E0"/>
    <w:rsid w:val="00B50B8A"/>
    <w:rsid w:val="00B50CE5"/>
    <w:rsid w:val="00B51515"/>
    <w:rsid w:val="00B51A9A"/>
    <w:rsid w:val="00B52A48"/>
    <w:rsid w:val="00B53738"/>
    <w:rsid w:val="00B5384D"/>
    <w:rsid w:val="00B5483A"/>
    <w:rsid w:val="00B54CA4"/>
    <w:rsid w:val="00B54CB0"/>
    <w:rsid w:val="00B5505A"/>
    <w:rsid w:val="00B55470"/>
    <w:rsid w:val="00B554F2"/>
    <w:rsid w:val="00B5566D"/>
    <w:rsid w:val="00B557E2"/>
    <w:rsid w:val="00B55875"/>
    <w:rsid w:val="00B55B3A"/>
    <w:rsid w:val="00B55BEB"/>
    <w:rsid w:val="00B55DA3"/>
    <w:rsid w:val="00B5603A"/>
    <w:rsid w:val="00B56118"/>
    <w:rsid w:val="00B564EA"/>
    <w:rsid w:val="00B568FE"/>
    <w:rsid w:val="00B57056"/>
    <w:rsid w:val="00B57295"/>
    <w:rsid w:val="00B57E09"/>
    <w:rsid w:val="00B60777"/>
    <w:rsid w:val="00B60814"/>
    <w:rsid w:val="00B61229"/>
    <w:rsid w:val="00B61C02"/>
    <w:rsid w:val="00B621D3"/>
    <w:rsid w:val="00B624E3"/>
    <w:rsid w:val="00B6323F"/>
    <w:rsid w:val="00B63453"/>
    <w:rsid w:val="00B64953"/>
    <w:rsid w:val="00B64A65"/>
    <w:rsid w:val="00B65A55"/>
    <w:rsid w:val="00B669BD"/>
    <w:rsid w:val="00B66CC7"/>
    <w:rsid w:val="00B66E89"/>
    <w:rsid w:val="00B67175"/>
    <w:rsid w:val="00B671CD"/>
    <w:rsid w:val="00B67293"/>
    <w:rsid w:val="00B675EA"/>
    <w:rsid w:val="00B6778F"/>
    <w:rsid w:val="00B67824"/>
    <w:rsid w:val="00B67BCE"/>
    <w:rsid w:val="00B67EF6"/>
    <w:rsid w:val="00B7005A"/>
    <w:rsid w:val="00B70342"/>
    <w:rsid w:val="00B706DF"/>
    <w:rsid w:val="00B712CD"/>
    <w:rsid w:val="00B714D6"/>
    <w:rsid w:val="00B71CC8"/>
    <w:rsid w:val="00B726CF"/>
    <w:rsid w:val="00B72989"/>
    <w:rsid w:val="00B72D20"/>
    <w:rsid w:val="00B72F4E"/>
    <w:rsid w:val="00B72FFC"/>
    <w:rsid w:val="00B73535"/>
    <w:rsid w:val="00B7408D"/>
    <w:rsid w:val="00B744BD"/>
    <w:rsid w:val="00B74813"/>
    <w:rsid w:val="00B7495B"/>
    <w:rsid w:val="00B7514A"/>
    <w:rsid w:val="00B7543C"/>
    <w:rsid w:val="00B754B9"/>
    <w:rsid w:val="00B75F51"/>
    <w:rsid w:val="00B75FE4"/>
    <w:rsid w:val="00B7635D"/>
    <w:rsid w:val="00B7666A"/>
    <w:rsid w:val="00B76CDE"/>
    <w:rsid w:val="00B772F2"/>
    <w:rsid w:val="00B775CA"/>
    <w:rsid w:val="00B7774F"/>
    <w:rsid w:val="00B77EE2"/>
    <w:rsid w:val="00B807E7"/>
    <w:rsid w:val="00B808CD"/>
    <w:rsid w:val="00B80DF6"/>
    <w:rsid w:val="00B80EFC"/>
    <w:rsid w:val="00B814CF"/>
    <w:rsid w:val="00B81BD4"/>
    <w:rsid w:val="00B822AB"/>
    <w:rsid w:val="00B82326"/>
    <w:rsid w:val="00B823B8"/>
    <w:rsid w:val="00B8269D"/>
    <w:rsid w:val="00B82999"/>
    <w:rsid w:val="00B82A2C"/>
    <w:rsid w:val="00B82AD2"/>
    <w:rsid w:val="00B84DCA"/>
    <w:rsid w:val="00B84F0C"/>
    <w:rsid w:val="00B86FB0"/>
    <w:rsid w:val="00B87687"/>
    <w:rsid w:val="00B87F4C"/>
    <w:rsid w:val="00B902DC"/>
    <w:rsid w:val="00B90A4F"/>
    <w:rsid w:val="00B90E96"/>
    <w:rsid w:val="00B916B3"/>
    <w:rsid w:val="00B91A09"/>
    <w:rsid w:val="00B91A67"/>
    <w:rsid w:val="00B92256"/>
    <w:rsid w:val="00B92709"/>
    <w:rsid w:val="00B92757"/>
    <w:rsid w:val="00B927D5"/>
    <w:rsid w:val="00B93243"/>
    <w:rsid w:val="00B93CDB"/>
    <w:rsid w:val="00B93E34"/>
    <w:rsid w:val="00B94790"/>
    <w:rsid w:val="00B94F6F"/>
    <w:rsid w:val="00B95AFC"/>
    <w:rsid w:val="00B962FE"/>
    <w:rsid w:val="00B9642F"/>
    <w:rsid w:val="00B96435"/>
    <w:rsid w:val="00B968C9"/>
    <w:rsid w:val="00B9695A"/>
    <w:rsid w:val="00B9763B"/>
    <w:rsid w:val="00B97915"/>
    <w:rsid w:val="00BA0047"/>
    <w:rsid w:val="00BA0360"/>
    <w:rsid w:val="00BA06A2"/>
    <w:rsid w:val="00BA102C"/>
    <w:rsid w:val="00BA10AA"/>
    <w:rsid w:val="00BA14E8"/>
    <w:rsid w:val="00BA1FC4"/>
    <w:rsid w:val="00BA2EF1"/>
    <w:rsid w:val="00BA332A"/>
    <w:rsid w:val="00BA3739"/>
    <w:rsid w:val="00BA3DE3"/>
    <w:rsid w:val="00BA4148"/>
    <w:rsid w:val="00BA4782"/>
    <w:rsid w:val="00BA4806"/>
    <w:rsid w:val="00BA509D"/>
    <w:rsid w:val="00BA5535"/>
    <w:rsid w:val="00BA56D9"/>
    <w:rsid w:val="00BA58B9"/>
    <w:rsid w:val="00BA74EC"/>
    <w:rsid w:val="00BA7570"/>
    <w:rsid w:val="00BA7CF8"/>
    <w:rsid w:val="00BB0311"/>
    <w:rsid w:val="00BB0753"/>
    <w:rsid w:val="00BB1019"/>
    <w:rsid w:val="00BB1339"/>
    <w:rsid w:val="00BB1D9E"/>
    <w:rsid w:val="00BB2616"/>
    <w:rsid w:val="00BB27AE"/>
    <w:rsid w:val="00BB2BC6"/>
    <w:rsid w:val="00BB2D30"/>
    <w:rsid w:val="00BB3207"/>
    <w:rsid w:val="00BB37E8"/>
    <w:rsid w:val="00BB3D23"/>
    <w:rsid w:val="00BB3D7C"/>
    <w:rsid w:val="00BB4701"/>
    <w:rsid w:val="00BB6F58"/>
    <w:rsid w:val="00BB7030"/>
    <w:rsid w:val="00BB75EF"/>
    <w:rsid w:val="00BB7980"/>
    <w:rsid w:val="00BC03D5"/>
    <w:rsid w:val="00BC0A95"/>
    <w:rsid w:val="00BC0E1B"/>
    <w:rsid w:val="00BC23A3"/>
    <w:rsid w:val="00BC2EC7"/>
    <w:rsid w:val="00BC33AD"/>
    <w:rsid w:val="00BC3ECA"/>
    <w:rsid w:val="00BC4BA9"/>
    <w:rsid w:val="00BC513E"/>
    <w:rsid w:val="00BC6643"/>
    <w:rsid w:val="00BC69FE"/>
    <w:rsid w:val="00BC6A2F"/>
    <w:rsid w:val="00BC6AEF"/>
    <w:rsid w:val="00BC6B12"/>
    <w:rsid w:val="00BC7616"/>
    <w:rsid w:val="00BC775F"/>
    <w:rsid w:val="00BD08C1"/>
    <w:rsid w:val="00BD0D0E"/>
    <w:rsid w:val="00BD1073"/>
    <w:rsid w:val="00BD15B3"/>
    <w:rsid w:val="00BD1639"/>
    <w:rsid w:val="00BD1669"/>
    <w:rsid w:val="00BD2156"/>
    <w:rsid w:val="00BD2718"/>
    <w:rsid w:val="00BD2B46"/>
    <w:rsid w:val="00BD2C17"/>
    <w:rsid w:val="00BD312B"/>
    <w:rsid w:val="00BD346A"/>
    <w:rsid w:val="00BD3545"/>
    <w:rsid w:val="00BD39C6"/>
    <w:rsid w:val="00BD3A4B"/>
    <w:rsid w:val="00BD43D7"/>
    <w:rsid w:val="00BD46CE"/>
    <w:rsid w:val="00BD49FF"/>
    <w:rsid w:val="00BD4C9B"/>
    <w:rsid w:val="00BD5B32"/>
    <w:rsid w:val="00BD6193"/>
    <w:rsid w:val="00BD6524"/>
    <w:rsid w:val="00BD7634"/>
    <w:rsid w:val="00BD7834"/>
    <w:rsid w:val="00BD791E"/>
    <w:rsid w:val="00BD7AEB"/>
    <w:rsid w:val="00BD7C81"/>
    <w:rsid w:val="00BD7F95"/>
    <w:rsid w:val="00BE0590"/>
    <w:rsid w:val="00BE0CD2"/>
    <w:rsid w:val="00BE1116"/>
    <w:rsid w:val="00BE1A35"/>
    <w:rsid w:val="00BE2435"/>
    <w:rsid w:val="00BE2A80"/>
    <w:rsid w:val="00BE2D39"/>
    <w:rsid w:val="00BE2F28"/>
    <w:rsid w:val="00BE3445"/>
    <w:rsid w:val="00BE34D2"/>
    <w:rsid w:val="00BE487E"/>
    <w:rsid w:val="00BE48B4"/>
    <w:rsid w:val="00BE4DDA"/>
    <w:rsid w:val="00BE5046"/>
    <w:rsid w:val="00BE6229"/>
    <w:rsid w:val="00BE66B9"/>
    <w:rsid w:val="00BE6841"/>
    <w:rsid w:val="00BE6AA5"/>
    <w:rsid w:val="00BE7209"/>
    <w:rsid w:val="00BE753C"/>
    <w:rsid w:val="00BE7B80"/>
    <w:rsid w:val="00BE7E27"/>
    <w:rsid w:val="00BF031D"/>
    <w:rsid w:val="00BF0729"/>
    <w:rsid w:val="00BF0CC1"/>
    <w:rsid w:val="00BF11AA"/>
    <w:rsid w:val="00BF1BE5"/>
    <w:rsid w:val="00BF25A8"/>
    <w:rsid w:val="00BF2B85"/>
    <w:rsid w:val="00BF34C8"/>
    <w:rsid w:val="00BF3B3D"/>
    <w:rsid w:val="00BF41D1"/>
    <w:rsid w:val="00BF425F"/>
    <w:rsid w:val="00BF5689"/>
    <w:rsid w:val="00BF5CEF"/>
    <w:rsid w:val="00BF6674"/>
    <w:rsid w:val="00BF6DC6"/>
    <w:rsid w:val="00BF6F0B"/>
    <w:rsid w:val="00BF70DA"/>
    <w:rsid w:val="00BF75B0"/>
    <w:rsid w:val="00BF7627"/>
    <w:rsid w:val="00BF7F80"/>
    <w:rsid w:val="00C0086E"/>
    <w:rsid w:val="00C00C40"/>
    <w:rsid w:val="00C00C9F"/>
    <w:rsid w:val="00C00CD3"/>
    <w:rsid w:val="00C00CDC"/>
    <w:rsid w:val="00C00F52"/>
    <w:rsid w:val="00C012AF"/>
    <w:rsid w:val="00C01911"/>
    <w:rsid w:val="00C01B6B"/>
    <w:rsid w:val="00C02171"/>
    <w:rsid w:val="00C02353"/>
    <w:rsid w:val="00C02403"/>
    <w:rsid w:val="00C0258C"/>
    <w:rsid w:val="00C02BF6"/>
    <w:rsid w:val="00C02F20"/>
    <w:rsid w:val="00C038F9"/>
    <w:rsid w:val="00C03DFF"/>
    <w:rsid w:val="00C044AF"/>
    <w:rsid w:val="00C0488A"/>
    <w:rsid w:val="00C04BCB"/>
    <w:rsid w:val="00C04FC9"/>
    <w:rsid w:val="00C06199"/>
    <w:rsid w:val="00C0649E"/>
    <w:rsid w:val="00C06B8E"/>
    <w:rsid w:val="00C0729A"/>
    <w:rsid w:val="00C074B8"/>
    <w:rsid w:val="00C075D6"/>
    <w:rsid w:val="00C075E4"/>
    <w:rsid w:val="00C0797A"/>
    <w:rsid w:val="00C07F6C"/>
    <w:rsid w:val="00C10996"/>
    <w:rsid w:val="00C10ED2"/>
    <w:rsid w:val="00C11B31"/>
    <w:rsid w:val="00C11E3E"/>
    <w:rsid w:val="00C11E8B"/>
    <w:rsid w:val="00C121B7"/>
    <w:rsid w:val="00C121F9"/>
    <w:rsid w:val="00C124D1"/>
    <w:rsid w:val="00C127D2"/>
    <w:rsid w:val="00C128CE"/>
    <w:rsid w:val="00C129E0"/>
    <w:rsid w:val="00C12C4B"/>
    <w:rsid w:val="00C12DDE"/>
    <w:rsid w:val="00C130B2"/>
    <w:rsid w:val="00C1312A"/>
    <w:rsid w:val="00C13311"/>
    <w:rsid w:val="00C1363C"/>
    <w:rsid w:val="00C13FEC"/>
    <w:rsid w:val="00C142E7"/>
    <w:rsid w:val="00C1543E"/>
    <w:rsid w:val="00C15953"/>
    <w:rsid w:val="00C15AD0"/>
    <w:rsid w:val="00C1614D"/>
    <w:rsid w:val="00C162EA"/>
    <w:rsid w:val="00C164DA"/>
    <w:rsid w:val="00C20FC8"/>
    <w:rsid w:val="00C21213"/>
    <w:rsid w:val="00C2129B"/>
    <w:rsid w:val="00C217B0"/>
    <w:rsid w:val="00C21BE8"/>
    <w:rsid w:val="00C22357"/>
    <w:rsid w:val="00C227FC"/>
    <w:rsid w:val="00C22B8B"/>
    <w:rsid w:val="00C22C7A"/>
    <w:rsid w:val="00C22D80"/>
    <w:rsid w:val="00C234B0"/>
    <w:rsid w:val="00C23B9E"/>
    <w:rsid w:val="00C23C4E"/>
    <w:rsid w:val="00C240A0"/>
    <w:rsid w:val="00C24786"/>
    <w:rsid w:val="00C24A23"/>
    <w:rsid w:val="00C24D48"/>
    <w:rsid w:val="00C24FB8"/>
    <w:rsid w:val="00C25972"/>
    <w:rsid w:val="00C25A94"/>
    <w:rsid w:val="00C25FDC"/>
    <w:rsid w:val="00C268E9"/>
    <w:rsid w:val="00C27053"/>
    <w:rsid w:val="00C27AEC"/>
    <w:rsid w:val="00C27F78"/>
    <w:rsid w:val="00C30021"/>
    <w:rsid w:val="00C307AF"/>
    <w:rsid w:val="00C310F5"/>
    <w:rsid w:val="00C31FB8"/>
    <w:rsid w:val="00C3280B"/>
    <w:rsid w:val="00C32B3C"/>
    <w:rsid w:val="00C33C09"/>
    <w:rsid w:val="00C33FE0"/>
    <w:rsid w:val="00C34364"/>
    <w:rsid w:val="00C3477F"/>
    <w:rsid w:val="00C3486E"/>
    <w:rsid w:val="00C34AD8"/>
    <w:rsid w:val="00C34C54"/>
    <w:rsid w:val="00C35302"/>
    <w:rsid w:val="00C35A15"/>
    <w:rsid w:val="00C35C0F"/>
    <w:rsid w:val="00C35D0C"/>
    <w:rsid w:val="00C35DD7"/>
    <w:rsid w:val="00C36057"/>
    <w:rsid w:val="00C36352"/>
    <w:rsid w:val="00C36550"/>
    <w:rsid w:val="00C36AAE"/>
    <w:rsid w:val="00C36E6D"/>
    <w:rsid w:val="00C37DA6"/>
    <w:rsid w:val="00C40191"/>
    <w:rsid w:val="00C401D3"/>
    <w:rsid w:val="00C409E2"/>
    <w:rsid w:val="00C409F8"/>
    <w:rsid w:val="00C40B66"/>
    <w:rsid w:val="00C4135D"/>
    <w:rsid w:val="00C41D2F"/>
    <w:rsid w:val="00C41E22"/>
    <w:rsid w:val="00C41F6F"/>
    <w:rsid w:val="00C4241C"/>
    <w:rsid w:val="00C42F9E"/>
    <w:rsid w:val="00C43213"/>
    <w:rsid w:val="00C432A7"/>
    <w:rsid w:val="00C434E4"/>
    <w:rsid w:val="00C43901"/>
    <w:rsid w:val="00C446B2"/>
    <w:rsid w:val="00C44FFF"/>
    <w:rsid w:val="00C454CC"/>
    <w:rsid w:val="00C45A18"/>
    <w:rsid w:val="00C4613E"/>
    <w:rsid w:val="00C46595"/>
    <w:rsid w:val="00C46D01"/>
    <w:rsid w:val="00C46D56"/>
    <w:rsid w:val="00C46D8F"/>
    <w:rsid w:val="00C46F94"/>
    <w:rsid w:val="00C471C5"/>
    <w:rsid w:val="00C47213"/>
    <w:rsid w:val="00C47636"/>
    <w:rsid w:val="00C476CA"/>
    <w:rsid w:val="00C477E6"/>
    <w:rsid w:val="00C47AC7"/>
    <w:rsid w:val="00C5010E"/>
    <w:rsid w:val="00C5089D"/>
    <w:rsid w:val="00C509C8"/>
    <w:rsid w:val="00C50CEC"/>
    <w:rsid w:val="00C51455"/>
    <w:rsid w:val="00C52228"/>
    <w:rsid w:val="00C5236F"/>
    <w:rsid w:val="00C52DD4"/>
    <w:rsid w:val="00C532C7"/>
    <w:rsid w:val="00C537A8"/>
    <w:rsid w:val="00C539F2"/>
    <w:rsid w:val="00C54006"/>
    <w:rsid w:val="00C54184"/>
    <w:rsid w:val="00C54496"/>
    <w:rsid w:val="00C5464C"/>
    <w:rsid w:val="00C54991"/>
    <w:rsid w:val="00C55125"/>
    <w:rsid w:val="00C554EA"/>
    <w:rsid w:val="00C55CF1"/>
    <w:rsid w:val="00C55F4D"/>
    <w:rsid w:val="00C5622D"/>
    <w:rsid w:val="00C56A1F"/>
    <w:rsid w:val="00C56FE6"/>
    <w:rsid w:val="00C57557"/>
    <w:rsid w:val="00C57C4A"/>
    <w:rsid w:val="00C60235"/>
    <w:rsid w:val="00C60481"/>
    <w:rsid w:val="00C61BFE"/>
    <w:rsid w:val="00C61EDB"/>
    <w:rsid w:val="00C63CA7"/>
    <w:rsid w:val="00C64000"/>
    <w:rsid w:val="00C64207"/>
    <w:rsid w:val="00C64396"/>
    <w:rsid w:val="00C64787"/>
    <w:rsid w:val="00C64A4D"/>
    <w:rsid w:val="00C64BBD"/>
    <w:rsid w:val="00C64E30"/>
    <w:rsid w:val="00C64E39"/>
    <w:rsid w:val="00C652E2"/>
    <w:rsid w:val="00C65565"/>
    <w:rsid w:val="00C65F28"/>
    <w:rsid w:val="00C660A9"/>
    <w:rsid w:val="00C666AA"/>
    <w:rsid w:val="00C66D0D"/>
    <w:rsid w:val="00C66FDE"/>
    <w:rsid w:val="00C671A6"/>
    <w:rsid w:val="00C678B8"/>
    <w:rsid w:val="00C679EB"/>
    <w:rsid w:val="00C67C71"/>
    <w:rsid w:val="00C70054"/>
    <w:rsid w:val="00C70A84"/>
    <w:rsid w:val="00C70E87"/>
    <w:rsid w:val="00C71078"/>
    <w:rsid w:val="00C71108"/>
    <w:rsid w:val="00C7144E"/>
    <w:rsid w:val="00C718F5"/>
    <w:rsid w:val="00C71C40"/>
    <w:rsid w:val="00C72079"/>
    <w:rsid w:val="00C72F70"/>
    <w:rsid w:val="00C732EC"/>
    <w:rsid w:val="00C73494"/>
    <w:rsid w:val="00C74204"/>
    <w:rsid w:val="00C744F8"/>
    <w:rsid w:val="00C7499F"/>
    <w:rsid w:val="00C74B68"/>
    <w:rsid w:val="00C74CE1"/>
    <w:rsid w:val="00C7608F"/>
    <w:rsid w:val="00C770BA"/>
    <w:rsid w:val="00C80399"/>
    <w:rsid w:val="00C806E7"/>
    <w:rsid w:val="00C81419"/>
    <w:rsid w:val="00C814B6"/>
    <w:rsid w:val="00C8160E"/>
    <w:rsid w:val="00C81C88"/>
    <w:rsid w:val="00C81EE4"/>
    <w:rsid w:val="00C823FA"/>
    <w:rsid w:val="00C826E6"/>
    <w:rsid w:val="00C828B4"/>
    <w:rsid w:val="00C83AFF"/>
    <w:rsid w:val="00C83D10"/>
    <w:rsid w:val="00C83F3E"/>
    <w:rsid w:val="00C83FAD"/>
    <w:rsid w:val="00C842AC"/>
    <w:rsid w:val="00C843BD"/>
    <w:rsid w:val="00C846A4"/>
    <w:rsid w:val="00C846EB"/>
    <w:rsid w:val="00C85AFC"/>
    <w:rsid w:val="00C85C3A"/>
    <w:rsid w:val="00C86962"/>
    <w:rsid w:val="00C86BE1"/>
    <w:rsid w:val="00C870C2"/>
    <w:rsid w:val="00C87A7B"/>
    <w:rsid w:val="00C87E9F"/>
    <w:rsid w:val="00C87EE7"/>
    <w:rsid w:val="00C90BA4"/>
    <w:rsid w:val="00C90D96"/>
    <w:rsid w:val="00C90E23"/>
    <w:rsid w:val="00C9236E"/>
    <w:rsid w:val="00C928F3"/>
    <w:rsid w:val="00C9323A"/>
    <w:rsid w:val="00C9376E"/>
    <w:rsid w:val="00C941F4"/>
    <w:rsid w:val="00C95432"/>
    <w:rsid w:val="00C95705"/>
    <w:rsid w:val="00C95AD4"/>
    <w:rsid w:val="00C95ADA"/>
    <w:rsid w:val="00C96086"/>
    <w:rsid w:val="00C9648A"/>
    <w:rsid w:val="00C964D3"/>
    <w:rsid w:val="00C9684E"/>
    <w:rsid w:val="00C96CD5"/>
    <w:rsid w:val="00C972C3"/>
    <w:rsid w:val="00C97744"/>
    <w:rsid w:val="00C9787D"/>
    <w:rsid w:val="00CA06C3"/>
    <w:rsid w:val="00CA1F73"/>
    <w:rsid w:val="00CA38ED"/>
    <w:rsid w:val="00CA3B57"/>
    <w:rsid w:val="00CA3D69"/>
    <w:rsid w:val="00CA41F2"/>
    <w:rsid w:val="00CA43F3"/>
    <w:rsid w:val="00CA49BF"/>
    <w:rsid w:val="00CA4A87"/>
    <w:rsid w:val="00CA4E6C"/>
    <w:rsid w:val="00CA54FD"/>
    <w:rsid w:val="00CA5A0C"/>
    <w:rsid w:val="00CA5A66"/>
    <w:rsid w:val="00CA5BF5"/>
    <w:rsid w:val="00CA5CB8"/>
    <w:rsid w:val="00CA5E69"/>
    <w:rsid w:val="00CA5FF3"/>
    <w:rsid w:val="00CA60B9"/>
    <w:rsid w:val="00CA714B"/>
    <w:rsid w:val="00CA7430"/>
    <w:rsid w:val="00CA7C0D"/>
    <w:rsid w:val="00CA7C34"/>
    <w:rsid w:val="00CA7F36"/>
    <w:rsid w:val="00CB1529"/>
    <w:rsid w:val="00CB1A32"/>
    <w:rsid w:val="00CB1B60"/>
    <w:rsid w:val="00CB1D69"/>
    <w:rsid w:val="00CB20E0"/>
    <w:rsid w:val="00CB20E4"/>
    <w:rsid w:val="00CB2506"/>
    <w:rsid w:val="00CB2726"/>
    <w:rsid w:val="00CB2A26"/>
    <w:rsid w:val="00CB2ADB"/>
    <w:rsid w:val="00CB31B2"/>
    <w:rsid w:val="00CB4119"/>
    <w:rsid w:val="00CB4298"/>
    <w:rsid w:val="00CB5385"/>
    <w:rsid w:val="00CB583A"/>
    <w:rsid w:val="00CB612C"/>
    <w:rsid w:val="00CB65C6"/>
    <w:rsid w:val="00CB6B81"/>
    <w:rsid w:val="00CB6BBE"/>
    <w:rsid w:val="00CB6E76"/>
    <w:rsid w:val="00CB705C"/>
    <w:rsid w:val="00CB77B0"/>
    <w:rsid w:val="00CB7D25"/>
    <w:rsid w:val="00CC031B"/>
    <w:rsid w:val="00CC04E8"/>
    <w:rsid w:val="00CC0925"/>
    <w:rsid w:val="00CC0CD2"/>
    <w:rsid w:val="00CC0E99"/>
    <w:rsid w:val="00CC0F58"/>
    <w:rsid w:val="00CC1277"/>
    <w:rsid w:val="00CC14DA"/>
    <w:rsid w:val="00CC16AC"/>
    <w:rsid w:val="00CC1D34"/>
    <w:rsid w:val="00CC1D3E"/>
    <w:rsid w:val="00CC1F37"/>
    <w:rsid w:val="00CC1F55"/>
    <w:rsid w:val="00CC2043"/>
    <w:rsid w:val="00CC2B63"/>
    <w:rsid w:val="00CC2E69"/>
    <w:rsid w:val="00CC3055"/>
    <w:rsid w:val="00CC32E5"/>
    <w:rsid w:val="00CC399D"/>
    <w:rsid w:val="00CC3D89"/>
    <w:rsid w:val="00CC425D"/>
    <w:rsid w:val="00CC5F64"/>
    <w:rsid w:val="00CC642F"/>
    <w:rsid w:val="00CC683F"/>
    <w:rsid w:val="00CC6D7C"/>
    <w:rsid w:val="00CC7792"/>
    <w:rsid w:val="00CD00B4"/>
    <w:rsid w:val="00CD01B2"/>
    <w:rsid w:val="00CD02A1"/>
    <w:rsid w:val="00CD02C6"/>
    <w:rsid w:val="00CD047E"/>
    <w:rsid w:val="00CD0E7D"/>
    <w:rsid w:val="00CD0F90"/>
    <w:rsid w:val="00CD102B"/>
    <w:rsid w:val="00CD1063"/>
    <w:rsid w:val="00CD192E"/>
    <w:rsid w:val="00CD193E"/>
    <w:rsid w:val="00CD1E02"/>
    <w:rsid w:val="00CD245C"/>
    <w:rsid w:val="00CD2FC6"/>
    <w:rsid w:val="00CD39B0"/>
    <w:rsid w:val="00CD3AE7"/>
    <w:rsid w:val="00CD3B81"/>
    <w:rsid w:val="00CD3CA0"/>
    <w:rsid w:val="00CD3FE2"/>
    <w:rsid w:val="00CD4E48"/>
    <w:rsid w:val="00CD5706"/>
    <w:rsid w:val="00CD5AFD"/>
    <w:rsid w:val="00CD6154"/>
    <w:rsid w:val="00CD625C"/>
    <w:rsid w:val="00CD685D"/>
    <w:rsid w:val="00CD747D"/>
    <w:rsid w:val="00CD768D"/>
    <w:rsid w:val="00CD7E50"/>
    <w:rsid w:val="00CE0E39"/>
    <w:rsid w:val="00CE0EEA"/>
    <w:rsid w:val="00CE1BB8"/>
    <w:rsid w:val="00CE26A3"/>
    <w:rsid w:val="00CE2D74"/>
    <w:rsid w:val="00CE377F"/>
    <w:rsid w:val="00CE4BE5"/>
    <w:rsid w:val="00CE4C61"/>
    <w:rsid w:val="00CE5014"/>
    <w:rsid w:val="00CE51C5"/>
    <w:rsid w:val="00CE57EA"/>
    <w:rsid w:val="00CE6DBC"/>
    <w:rsid w:val="00CE7ACB"/>
    <w:rsid w:val="00CE7DB2"/>
    <w:rsid w:val="00CE7FC2"/>
    <w:rsid w:val="00CF0664"/>
    <w:rsid w:val="00CF0FB4"/>
    <w:rsid w:val="00CF1071"/>
    <w:rsid w:val="00CF1464"/>
    <w:rsid w:val="00CF1C1D"/>
    <w:rsid w:val="00CF226A"/>
    <w:rsid w:val="00CF2A40"/>
    <w:rsid w:val="00CF2C33"/>
    <w:rsid w:val="00CF2C68"/>
    <w:rsid w:val="00CF2DFC"/>
    <w:rsid w:val="00CF3416"/>
    <w:rsid w:val="00CF4001"/>
    <w:rsid w:val="00CF44B5"/>
    <w:rsid w:val="00CF4525"/>
    <w:rsid w:val="00CF4725"/>
    <w:rsid w:val="00CF51D7"/>
    <w:rsid w:val="00CF560A"/>
    <w:rsid w:val="00CF568B"/>
    <w:rsid w:val="00CF58F5"/>
    <w:rsid w:val="00CF5D60"/>
    <w:rsid w:val="00CF5FA6"/>
    <w:rsid w:val="00CF6000"/>
    <w:rsid w:val="00CF6129"/>
    <w:rsid w:val="00CF616F"/>
    <w:rsid w:val="00CF6730"/>
    <w:rsid w:val="00CF68A8"/>
    <w:rsid w:val="00CF71B1"/>
    <w:rsid w:val="00CF734D"/>
    <w:rsid w:val="00CF79B1"/>
    <w:rsid w:val="00CF7CB7"/>
    <w:rsid w:val="00CF7F74"/>
    <w:rsid w:val="00D000A0"/>
    <w:rsid w:val="00D007B5"/>
    <w:rsid w:val="00D00BD7"/>
    <w:rsid w:val="00D00DB4"/>
    <w:rsid w:val="00D00FF0"/>
    <w:rsid w:val="00D01A27"/>
    <w:rsid w:val="00D023AA"/>
    <w:rsid w:val="00D02781"/>
    <w:rsid w:val="00D031F2"/>
    <w:rsid w:val="00D031FD"/>
    <w:rsid w:val="00D03FC8"/>
    <w:rsid w:val="00D04ED7"/>
    <w:rsid w:val="00D050A0"/>
    <w:rsid w:val="00D0524D"/>
    <w:rsid w:val="00D054DC"/>
    <w:rsid w:val="00D0573F"/>
    <w:rsid w:val="00D062C4"/>
    <w:rsid w:val="00D064A8"/>
    <w:rsid w:val="00D06552"/>
    <w:rsid w:val="00D0660C"/>
    <w:rsid w:val="00D068F4"/>
    <w:rsid w:val="00D06F44"/>
    <w:rsid w:val="00D07E6F"/>
    <w:rsid w:val="00D07F1B"/>
    <w:rsid w:val="00D1023D"/>
    <w:rsid w:val="00D107A1"/>
    <w:rsid w:val="00D109E7"/>
    <w:rsid w:val="00D10B0E"/>
    <w:rsid w:val="00D10DAD"/>
    <w:rsid w:val="00D11324"/>
    <w:rsid w:val="00D11422"/>
    <w:rsid w:val="00D12256"/>
    <w:rsid w:val="00D123D7"/>
    <w:rsid w:val="00D123F6"/>
    <w:rsid w:val="00D1248F"/>
    <w:rsid w:val="00D125C4"/>
    <w:rsid w:val="00D127A1"/>
    <w:rsid w:val="00D12C90"/>
    <w:rsid w:val="00D12D0E"/>
    <w:rsid w:val="00D12F5B"/>
    <w:rsid w:val="00D13EBC"/>
    <w:rsid w:val="00D148D5"/>
    <w:rsid w:val="00D1542D"/>
    <w:rsid w:val="00D156BC"/>
    <w:rsid w:val="00D160AA"/>
    <w:rsid w:val="00D1660E"/>
    <w:rsid w:val="00D1662C"/>
    <w:rsid w:val="00D17810"/>
    <w:rsid w:val="00D17CAA"/>
    <w:rsid w:val="00D17F10"/>
    <w:rsid w:val="00D204E1"/>
    <w:rsid w:val="00D206B5"/>
    <w:rsid w:val="00D20714"/>
    <w:rsid w:val="00D20803"/>
    <w:rsid w:val="00D21026"/>
    <w:rsid w:val="00D211F9"/>
    <w:rsid w:val="00D218F2"/>
    <w:rsid w:val="00D21B2C"/>
    <w:rsid w:val="00D21B33"/>
    <w:rsid w:val="00D21B4B"/>
    <w:rsid w:val="00D22E23"/>
    <w:rsid w:val="00D2309A"/>
    <w:rsid w:val="00D2322E"/>
    <w:rsid w:val="00D23BD7"/>
    <w:rsid w:val="00D24111"/>
    <w:rsid w:val="00D24206"/>
    <w:rsid w:val="00D244A9"/>
    <w:rsid w:val="00D24615"/>
    <w:rsid w:val="00D24D91"/>
    <w:rsid w:val="00D256C0"/>
    <w:rsid w:val="00D259F6"/>
    <w:rsid w:val="00D25D85"/>
    <w:rsid w:val="00D26069"/>
    <w:rsid w:val="00D26749"/>
    <w:rsid w:val="00D26BA5"/>
    <w:rsid w:val="00D27401"/>
    <w:rsid w:val="00D27B21"/>
    <w:rsid w:val="00D3006D"/>
    <w:rsid w:val="00D304EE"/>
    <w:rsid w:val="00D30BE5"/>
    <w:rsid w:val="00D319CD"/>
    <w:rsid w:val="00D31B23"/>
    <w:rsid w:val="00D31B65"/>
    <w:rsid w:val="00D32888"/>
    <w:rsid w:val="00D32A07"/>
    <w:rsid w:val="00D32C05"/>
    <w:rsid w:val="00D32EE4"/>
    <w:rsid w:val="00D33099"/>
    <w:rsid w:val="00D331C1"/>
    <w:rsid w:val="00D3329D"/>
    <w:rsid w:val="00D3347D"/>
    <w:rsid w:val="00D337B8"/>
    <w:rsid w:val="00D33B98"/>
    <w:rsid w:val="00D33FA0"/>
    <w:rsid w:val="00D344F5"/>
    <w:rsid w:val="00D34AE2"/>
    <w:rsid w:val="00D34BB7"/>
    <w:rsid w:val="00D34E71"/>
    <w:rsid w:val="00D34F3A"/>
    <w:rsid w:val="00D34F47"/>
    <w:rsid w:val="00D34FF9"/>
    <w:rsid w:val="00D352BC"/>
    <w:rsid w:val="00D3538F"/>
    <w:rsid w:val="00D35D38"/>
    <w:rsid w:val="00D368F2"/>
    <w:rsid w:val="00D36CCB"/>
    <w:rsid w:val="00D37FC6"/>
    <w:rsid w:val="00D40357"/>
    <w:rsid w:val="00D40419"/>
    <w:rsid w:val="00D4094E"/>
    <w:rsid w:val="00D41846"/>
    <w:rsid w:val="00D41971"/>
    <w:rsid w:val="00D41A64"/>
    <w:rsid w:val="00D41C63"/>
    <w:rsid w:val="00D41E7D"/>
    <w:rsid w:val="00D4204F"/>
    <w:rsid w:val="00D42228"/>
    <w:rsid w:val="00D423D0"/>
    <w:rsid w:val="00D429DE"/>
    <w:rsid w:val="00D42F62"/>
    <w:rsid w:val="00D4307F"/>
    <w:rsid w:val="00D44058"/>
    <w:rsid w:val="00D453AB"/>
    <w:rsid w:val="00D456ED"/>
    <w:rsid w:val="00D45D8B"/>
    <w:rsid w:val="00D464CD"/>
    <w:rsid w:val="00D466C6"/>
    <w:rsid w:val="00D466FE"/>
    <w:rsid w:val="00D468AC"/>
    <w:rsid w:val="00D46B73"/>
    <w:rsid w:val="00D46D77"/>
    <w:rsid w:val="00D4748D"/>
    <w:rsid w:val="00D478E3"/>
    <w:rsid w:val="00D47DD4"/>
    <w:rsid w:val="00D50C69"/>
    <w:rsid w:val="00D51192"/>
    <w:rsid w:val="00D5122D"/>
    <w:rsid w:val="00D51754"/>
    <w:rsid w:val="00D52043"/>
    <w:rsid w:val="00D522BC"/>
    <w:rsid w:val="00D52515"/>
    <w:rsid w:val="00D52F63"/>
    <w:rsid w:val="00D53601"/>
    <w:rsid w:val="00D5365E"/>
    <w:rsid w:val="00D54F1F"/>
    <w:rsid w:val="00D5506F"/>
    <w:rsid w:val="00D55B8D"/>
    <w:rsid w:val="00D56215"/>
    <w:rsid w:val="00D5628C"/>
    <w:rsid w:val="00D563E6"/>
    <w:rsid w:val="00D5649B"/>
    <w:rsid w:val="00D56BB9"/>
    <w:rsid w:val="00D56EF1"/>
    <w:rsid w:val="00D5729B"/>
    <w:rsid w:val="00D57729"/>
    <w:rsid w:val="00D5782F"/>
    <w:rsid w:val="00D57E51"/>
    <w:rsid w:val="00D57E87"/>
    <w:rsid w:val="00D61454"/>
    <w:rsid w:val="00D6178A"/>
    <w:rsid w:val="00D617B1"/>
    <w:rsid w:val="00D617ED"/>
    <w:rsid w:val="00D61A0A"/>
    <w:rsid w:val="00D621DF"/>
    <w:rsid w:val="00D621E8"/>
    <w:rsid w:val="00D62295"/>
    <w:rsid w:val="00D62312"/>
    <w:rsid w:val="00D6283A"/>
    <w:rsid w:val="00D6294B"/>
    <w:rsid w:val="00D63071"/>
    <w:rsid w:val="00D63A16"/>
    <w:rsid w:val="00D63CCB"/>
    <w:rsid w:val="00D64481"/>
    <w:rsid w:val="00D644B9"/>
    <w:rsid w:val="00D64A84"/>
    <w:rsid w:val="00D64AC3"/>
    <w:rsid w:val="00D64E91"/>
    <w:rsid w:val="00D65092"/>
    <w:rsid w:val="00D6542E"/>
    <w:rsid w:val="00D659D5"/>
    <w:rsid w:val="00D65AE2"/>
    <w:rsid w:val="00D6632A"/>
    <w:rsid w:val="00D663F5"/>
    <w:rsid w:val="00D66608"/>
    <w:rsid w:val="00D6692F"/>
    <w:rsid w:val="00D6735D"/>
    <w:rsid w:val="00D677F2"/>
    <w:rsid w:val="00D67E6C"/>
    <w:rsid w:val="00D70031"/>
    <w:rsid w:val="00D70540"/>
    <w:rsid w:val="00D708BD"/>
    <w:rsid w:val="00D70912"/>
    <w:rsid w:val="00D70CE8"/>
    <w:rsid w:val="00D7108C"/>
    <w:rsid w:val="00D71B81"/>
    <w:rsid w:val="00D720CD"/>
    <w:rsid w:val="00D726C6"/>
    <w:rsid w:val="00D72A0D"/>
    <w:rsid w:val="00D72C30"/>
    <w:rsid w:val="00D73C92"/>
    <w:rsid w:val="00D74119"/>
    <w:rsid w:val="00D7444E"/>
    <w:rsid w:val="00D74575"/>
    <w:rsid w:val="00D74BA6"/>
    <w:rsid w:val="00D74C62"/>
    <w:rsid w:val="00D757A2"/>
    <w:rsid w:val="00D757C9"/>
    <w:rsid w:val="00D75AED"/>
    <w:rsid w:val="00D76857"/>
    <w:rsid w:val="00D7685F"/>
    <w:rsid w:val="00D76D01"/>
    <w:rsid w:val="00D774DE"/>
    <w:rsid w:val="00D77DA6"/>
    <w:rsid w:val="00D80193"/>
    <w:rsid w:val="00D80D76"/>
    <w:rsid w:val="00D8111A"/>
    <w:rsid w:val="00D811E7"/>
    <w:rsid w:val="00D812F6"/>
    <w:rsid w:val="00D8134D"/>
    <w:rsid w:val="00D81416"/>
    <w:rsid w:val="00D815AB"/>
    <w:rsid w:val="00D8179C"/>
    <w:rsid w:val="00D81B81"/>
    <w:rsid w:val="00D81CFC"/>
    <w:rsid w:val="00D81F27"/>
    <w:rsid w:val="00D82ED9"/>
    <w:rsid w:val="00D82FFF"/>
    <w:rsid w:val="00D830BB"/>
    <w:rsid w:val="00D830C6"/>
    <w:rsid w:val="00D83159"/>
    <w:rsid w:val="00D831F5"/>
    <w:rsid w:val="00D8339E"/>
    <w:rsid w:val="00D83511"/>
    <w:rsid w:val="00D8360B"/>
    <w:rsid w:val="00D8479E"/>
    <w:rsid w:val="00D84DC3"/>
    <w:rsid w:val="00D85120"/>
    <w:rsid w:val="00D8517F"/>
    <w:rsid w:val="00D8526F"/>
    <w:rsid w:val="00D85D41"/>
    <w:rsid w:val="00D85ED4"/>
    <w:rsid w:val="00D86442"/>
    <w:rsid w:val="00D864EC"/>
    <w:rsid w:val="00D865B8"/>
    <w:rsid w:val="00D86FBC"/>
    <w:rsid w:val="00D872DF"/>
    <w:rsid w:val="00D87668"/>
    <w:rsid w:val="00D876B5"/>
    <w:rsid w:val="00D87B5B"/>
    <w:rsid w:val="00D87CA6"/>
    <w:rsid w:val="00D902B2"/>
    <w:rsid w:val="00D9123F"/>
    <w:rsid w:val="00D9133B"/>
    <w:rsid w:val="00D918E6"/>
    <w:rsid w:val="00D91C10"/>
    <w:rsid w:val="00D91E74"/>
    <w:rsid w:val="00D9200D"/>
    <w:rsid w:val="00D92071"/>
    <w:rsid w:val="00D921E9"/>
    <w:rsid w:val="00D92C3A"/>
    <w:rsid w:val="00D92DF6"/>
    <w:rsid w:val="00D93B39"/>
    <w:rsid w:val="00D942BD"/>
    <w:rsid w:val="00D94625"/>
    <w:rsid w:val="00D94703"/>
    <w:rsid w:val="00D952EE"/>
    <w:rsid w:val="00D9538D"/>
    <w:rsid w:val="00D95933"/>
    <w:rsid w:val="00D9633F"/>
    <w:rsid w:val="00D96DF6"/>
    <w:rsid w:val="00D97306"/>
    <w:rsid w:val="00D97800"/>
    <w:rsid w:val="00D97E9A"/>
    <w:rsid w:val="00DA035D"/>
    <w:rsid w:val="00DA0371"/>
    <w:rsid w:val="00DA0707"/>
    <w:rsid w:val="00DA0FF8"/>
    <w:rsid w:val="00DA13FB"/>
    <w:rsid w:val="00DA141E"/>
    <w:rsid w:val="00DA1711"/>
    <w:rsid w:val="00DA27CA"/>
    <w:rsid w:val="00DA2DB0"/>
    <w:rsid w:val="00DA2E0E"/>
    <w:rsid w:val="00DA31A3"/>
    <w:rsid w:val="00DA341D"/>
    <w:rsid w:val="00DA3818"/>
    <w:rsid w:val="00DA3E47"/>
    <w:rsid w:val="00DA3F36"/>
    <w:rsid w:val="00DA4167"/>
    <w:rsid w:val="00DA564C"/>
    <w:rsid w:val="00DA5FA3"/>
    <w:rsid w:val="00DA62D4"/>
    <w:rsid w:val="00DA62D7"/>
    <w:rsid w:val="00DA67CA"/>
    <w:rsid w:val="00DA6B2C"/>
    <w:rsid w:val="00DA6C50"/>
    <w:rsid w:val="00DA7D07"/>
    <w:rsid w:val="00DB03AA"/>
    <w:rsid w:val="00DB094D"/>
    <w:rsid w:val="00DB09D6"/>
    <w:rsid w:val="00DB16E6"/>
    <w:rsid w:val="00DB17D6"/>
    <w:rsid w:val="00DB2089"/>
    <w:rsid w:val="00DB26D4"/>
    <w:rsid w:val="00DB2749"/>
    <w:rsid w:val="00DB2E7E"/>
    <w:rsid w:val="00DB35E6"/>
    <w:rsid w:val="00DB3DFA"/>
    <w:rsid w:val="00DB48EA"/>
    <w:rsid w:val="00DB4E55"/>
    <w:rsid w:val="00DB4F76"/>
    <w:rsid w:val="00DB56C4"/>
    <w:rsid w:val="00DB57A9"/>
    <w:rsid w:val="00DB5A92"/>
    <w:rsid w:val="00DB5EBC"/>
    <w:rsid w:val="00DB61B0"/>
    <w:rsid w:val="00DB63C8"/>
    <w:rsid w:val="00DB66BA"/>
    <w:rsid w:val="00DB6D3C"/>
    <w:rsid w:val="00DB6EAB"/>
    <w:rsid w:val="00DB73EC"/>
    <w:rsid w:val="00DB77A0"/>
    <w:rsid w:val="00DB7962"/>
    <w:rsid w:val="00DB79BC"/>
    <w:rsid w:val="00DB7ACF"/>
    <w:rsid w:val="00DB7AE2"/>
    <w:rsid w:val="00DB7D4A"/>
    <w:rsid w:val="00DC014F"/>
    <w:rsid w:val="00DC025E"/>
    <w:rsid w:val="00DC102C"/>
    <w:rsid w:val="00DC1286"/>
    <w:rsid w:val="00DC12AC"/>
    <w:rsid w:val="00DC1656"/>
    <w:rsid w:val="00DC1ECC"/>
    <w:rsid w:val="00DC2148"/>
    <w:rsid w:val="00DC2202"/>
    <w:rsid w:val="00DC22EE"/>
    <w:rsid w:val="00DC22F3"/>
    <w:rsid w:val="00DC2689"/>
    <w:rsid w:val="00DC356F"/>
    <w:rsid w:val="00DC3BE2"/>
    <w:rsid w:val="00DC4FB8"/>
    <w:rsid w:val="00DC502F"/>
    <w:rsid w:val="00DC529B"/>
    <w:rsid w:val="00DC6098"/>
    <w:rsid w:val="00DC60AB"/>
    <w:rsid w:val="00DC6B28"/>
    <w:rsid w:val="00DC6CB0"/>
    <w:rsid w:val="00DC7898"/>
    <w:rsid w:val="00DC78CB"/>
    <w:rsid w:val="00DC7F64"/>
    <w:rsid w:val="00DD0381"/>
    <w:rsid w:val="00DD0BB6"/>
    <w:rsid w:val="00DD0E29"/>
    <w:rsid w:val="00DD15FA"/>
    <w:rsid w:val="00DD1654"/>
    <w:rsid w:val="00DD18F0"/>
    <w:rsid w:val="00DD25D2"/>
    <w:rsid w:val="00DD2E4C"/>
    <w:rsid w:val="00DD319A"/>
    <w:rsid w:val="00DD3312"/>
    <w:rsid w:val="00DD3E44"/>
    <w:rsid w:val="00DD45FF"/>
    <w:rsid w:val="00DD502B"/>
    <w:rsid w:val="00DD50C8"/>
    <w:rsid w:val="00DD5193"/>
    <w:rsid w:val="00DD5432"/>
    <w:rsid w:val="00DD57E0"/>
    <w:rsid w:val="00DD6EB1"/>
    <w:rsid w:val="00DD7093"/>
    <w:rsid w:val="00DD7308"/>
    <w:rsid w:val="00DD73BD"/>
    <w:rsid w:val="00DD79D0"/>
    <w:rsid w:val="00DD7CAA"/>
    <w:rsid w:val="00DE0142"/>
    <w:rsid w:val="00DE0323"/>
    <w:rsid w:val="00DE06A0"/>
    <w:rsid w:val="00DE0A44"/>
    <w:rsid w:val="00DE0EE1"/>
    <w:rsid w:val="00DE1598"/>
    <w:rsid w:val="00DE16C9"/>
    <w:rsid w:val="00DE18E9"/>
    <w:rsid w:val="00DE1B52"/>
    <w:rsid w:val="00DE1DDB"/>
    <w:rsid w:val="00DE1EEC"/>
    <w:rsid w:val="00DE214E"/>
    <w:rsid w:val="00DE24CA"/>
    <w:rsid w:val="00DE26A0"/>
    <w:rsid w:val="00DE2733"/>
    <w:rsid w:val="00DE355E"/>
    <w:rsid w:val="00DE3A0F"/>
    <w:rsid w:val="00DE3A4B"/>
    <w:rsid w:val="00DE3D5E"/>
    <w:rsid w:val="00DE415A"/>
    <w:rsid w:val="00DE51CC"/>
    <w:rsid w:val="00DE59D9"/>
    <w:rsid w:val="00DE5AD2"/>
    <w:rsid w:val="00DE67D0"/>
    <w:rsid w:val="00DE6DDB"/>
    <w:rsid w:val="00DE744E"/>
    <w:rsid w:val="00DE74FB"/>
    <w:rsid w:val="00DF07B8"/>
    <w:rsid w:val="00DF0BEA"/>
    <w:rsid w:val="00DF136A"/>
    <w:rsid w:val="00DF1429"/>
    <w:rsid w:val="00DF187C"/>
    <w:rsid w:val="00DF18F0"/>
    <w:rsid w:val="00DF1D22"/>
    <w:rsid w:val="00DF1F29"/>
    <w:rsid w:val="00DF2DB9"/>
    <w:rsid w:val="00DF3774"/>
    <w:rsid w:val="00DF39C1"/>
    <w:rsid w:val="00DF442F"/>
    <w:rsid w:val="00DF4CDA"/>
    <w:rsid w:val="00DF4D67"/>
    <w:rsid w:val="00DF4F95"/>
    <w:rsid w:val="00DF5B20"/>
    <w:rsid w:val="00DF5BBE"/>
    <w:rsid w:val="00DF5E26"/>
    <w:rsid w:val="00DF5FB5"/>
    <w:rsid w:val="00DF64E8"/>
    <w:rsid w:val="00DF65C7"/>
    <w:rsid w:val="00DF671B"/>
    <w:rsid w:val="00DF6E4D"/>
    <w:rsid w:val="00DF7253"/>
    <w:rsid w:val="00DF789F"/>
    <w:rsid w:val="00DF7A51"/>
    <w:rsid w:val="00E00A68"/>
    <w:rsid w:val="00E00AD7"/>
    <w:rsid w:val="00E00CB3"/>
    <w:rsid w:val="00E00F31"/>
    <w:rsid w:val="00E01812"/>
    <w:rsid w:val="00E01859"/>
    <w:rsid w:val="00E01C0E"/>
    <w:rsid w:val="00E02593"/>
    <w:rsid w:val="00E02962"/>
    <w:rsid w:val="00E02E56"/>
    <w:rsid w:val="00E033FF"/>
    <w:rsid w:val="00E03616"/>
    <w:rsid w:val="00E03A27"/>
    <w:rsid w:val="00E03B7B"/>
    <w:rsid w:val="00E03DAF"/>
    <w:rsid w:val="00E05F9C"/>
    <w:rsid w:val="00E05FF4"/>
    <w:rsid w:val="00E06240"/>
    <w:rsid w:val="00E0658C"/>
    <w:rsid w:val="00E06843"/>
    <w:rsid w:val="00E06DC2"/>
    <w:rsid w:val="00E07197"/>
    <w:rsid w:val="00E10242"/>
    <w:rsid w:val="00E1074F"/>
    <w:rsid w:val="00E11164"/>
    <w:rsid w:val="00E115B8"/>
    <w:rsid w:val="00E11B0E"/>
    <w:rsid w:val="00E1201E"/>
    <w:rsid w:val="00E129C7"/>
    <w:rsid w:val="00E12AB8"/>
    <w:rsid w:val="00E12B61"/>
    <w:rsid w:val="00E12EC9"/>
    <w:rsid w:val="00E13049"/>
    <w:rsid w:val="00E13533"/>
    <w:rsid w:val="00E13C92"/>
    <w:rsid w:val="00E13FD6"/>
    <w:rsid w:val="00E14792"/>
    <w:rsid w:val="00E14EA8"/>
    <w:rsid w:val="00E15A52"/>
    <w:rsid w:val="00E16625"/>
    <w:rsid w:val="00E16AB3"/>
    <w:rsid w:val="00E16CCF"/>
    <w:rsid w:val="00E17341"/>
    <w:rsid w:val="00E1757A"/>
    <w:rsid w:val="00E2008F"/>
    <w:rsid w:val="00E20B0A"/>
    <w:rsid w:val="00E210E6"/>
    <w:rsid w:val="00E213F0"/>
    <w:rsid w:val="00E214CA"/>
    <w:rsid w:val="00E218A4"/>
    <w:rsid w:val="00E218D8"/>
    <w:rsid w:val="00E21974"/>
    <w:rsid w:val="00E226B5"/>
    <w:rsid w:val="00E22731"/>
    <w:rsid w:val="00E2275C"/>
    <w:rsid w:val="00E228F6"/>
    <w:rsid w:val="00E22AE1"/>
    <w:rsid w:val="00E22D27"/>
    <w:rsid w:val="00E23ED5"/>
    <w:rsid w:val="00E244D0"/>
    <w:rsid w:val="00E24684"/>
    <w:rsid w:val="00E248C0"/>
    <w:rsid w:val="00E24F22"/>
    <w:rsid w:val="00E25275"/>
    <w:rsid w:val="00E2534A"/>
    <w:rsid w:val="00E26937"/>
    <w:rsid w:val="00E26B81"/>
    <w:rsid w:val="00E26F36"/>
    <w:rsid w:val="00E2793E"/>
    <w:rsid w:val="00E301C8"/>
    <w:rsid w:val="00E30C59"/>
    <w:rsid w:val="00E31051"/>
    <w:rsid w:val="00E31513"/>
    <w:rsid w:val="00E31DED"/>
    <w:rsid w:val="00E31F60"/>
    <w:rsid w:val="00E320D0"/>
    <w:rsid w:val="00E3212C"/>
    <w:rsid w:val="00E323A2"/>
    <w:rsid w:val="00E339E4"/>
    <w:rsid w:val="00E33CFF"/>
    <w:rsid w:val="00E33D50"/>
    <w:rsid w:val="00E34925"/>
    <w:rsid w:val="00E349C8"/>
    <w:rsid w:val="00E355E6"/>
    <w:rsid w:val="00E35A2B"/>
    <w:rsid w:val="00E35A5A"/>
    <w:rsid w:val="00E35AA8"/>
    <w:rsid w:val="00E35B5C"/>
    <w:rsid w:val="00E36055"/>
    <w:rsid w:val="00E362FD"/>
    <w:rsid w:val="00E36CC3"/>
    <w:rsid w:val="00E3774F"/>
    <w:rsid w:val="00E37F83"/>
    <w:rsid w:val="00E40295"/>
    <w:rsid w:val="00E40458"/>
    <w:rsid w:val="00E407AA"/>
    <w:rsid w:val="00E410BA"/>
    <w:rsid w:val="00E41426"/>
    <w:rsid w:val="00E416BA"/>
    <w:rsid w:val="00E41C77"/>
    <w:rsid w:val="00E41EE2"/>
    <w:rsid w:val="00E4271E"/>
    <w:rsid w:val="00E42864"/>
    <w:rsid w:val="00E42999"/>
    <w:rsid w:val="00E42A04"/>
    <w:rsid w:val="00E42B55"/>
    <w:rsid w:val="00E43973"/>
    <w:rsid w:val="00E43EEA"/>
    <w:rsid w:val="00E442B5"/>
    <w:rsid w:val="00E4472E"/>
    <w:rsid w:val="00E4473C"/>
    <w:rsid w:val="00E44DA8"/>
    <w:rsid w:val="00E4596A"/>
    <w:rsid w:val="00E45DD0"/>
    <w:rsid w:val="00E461E4"/>
    <w:rsid w:val="00E468AC"/>
    <w:rsid w:val="00E46DF6"/>
    <w:rsid w:val="00E4743A"/>
    <w:rsid w:val="00E478B2"/>
    <w:rsid w:val="00E47910"/>
    <w:rsid w:val="00E47925"/>
    <w:rsid w:val="00E5126F"/>
    <w:rsid w:val="00E520E2"/>
    <w:rsid w:val="00E52279"/>
    <w:rsid w:val="00E52BFB"/>
    <w:rsid w:val="00E52C56"/>
    <w:rsid w:val="00E52E64"/>
    <w:rsid w:val="00E52F8F"/>
    <w:rsid w:val="00E53083"/>
    <w:rsid w:val="00E5329E"/>
    <w:rsid w:val="00E534BB"/>
    <w:rsid w:val="00E5486E"/>
    <w:rsid w:val="00E54D56"/>
    <w:rsid w:val="00E55B91"/>
    <w:rsid w:val="00E56043"/>
    <w:rsid w:val="00E56244"/>
    <w:rsid w:val="00E565C0"/>
    <w:rsid w:val="00E566E5"/>
    <w:rsid w:val="00E56BEA"/>
    <w:rsid w:val="00E56C22"/>
    <w:rsid w:val="00E56CE5"/>
    <w:rsid w:val="00E57872"/>
    <w:rsid w:val="00E578F1"/>
    <w:rsid w:val="00E57968"/>
    <w:rsid w:val="00E57B0D"/>
    <w:rsid w:val="00E60538"/>
    <w:rsid w:val="00E60A0B"/>
    <w:rsid w:val="00E60A41"/>
    <w:rsid w:val="00E60C19"/>
    <w:rsid w:val="00E60D58"/>
    <w:rsid w:val="00E60F00"/>
    <w:rsid w:val="00E60F5E"/>
    <w:rsid w:val="00E613A1"/>
    <w:rsid w:val="00E6171E"/>
    <w:rsid w:val="00E61AF7"/>
    <w:rsid w:val="00E61DF0"/>
    <w:rsid w:val="00E622FF"/>
    <w:rsid w:val="00E6254D"/>
    <w:rsid w:val="00E62C60"/>
    <w:rsid w:val="00E639D1"/>
    <w:rsid w:val="00E639EE"/>
    <w:rsid w:val="00E63AD3"/>
    <w:rsid w:val="00E63FD4"/>
    <w:rsid w:val="00E64BFD"/>
    <w:rsid w:val="00E64DAD"/>
    <w:rsid w:val="00E6581B"/>
    <w:rsid w:val="00E65835"/>
    <w:rsid w:val="00E659AF"/>
    <w:rsid w:val="00E65ABB"/>
    <w:rsid w:val="00E6606C"/>
    <w:rsid w:val="00E66150"/>
    <w:rsid w:val="00E662AA"/>
    <w:rsid w:val="00E664E3"/>
    <w:rsid w:val="00E66660"/>
    <w:rsid w:val="00E667C8"/>
    <w:rsid w:val="00E66EDD"/>
    <w:rsid w:val="00E671D2"/>
    <w:rsid w:val="00E67638"/>
    <w:rsid w:val="00E7012A"/>
    <w:rsid w:val="00E70306"/>
    <w:rsid w:val="00E70C32"/>
    <w:rsid w:val="00E718E6"/>
    <w:rsid w:val="00E71951"/>
    <w:rsid w:val="00E71A9D"/>
    <w:rsid w:val="00E72DEE"/>
    <w:rsid w:val="00E732E1"/>
    <w:rsid w:val="00E739BC"/>
    <w:rsid w:val="00E73E9A"/>
    <w:rsid w:val="00E73ECD"/>
    <w:rsid w:val="00E7461A"/>
    <w:rsid w:val="00E747B8"/>
    <w:rsid w:val="00E74EAD"/>
    <w:rsid w:val="00E75152"/>
    <w:rsid w:val="00E75805"/>
    <w:rsid w:val="00E75962"/>
    <w:rsid w:val="00E76016"/>
    <w:rsid w:val="00E76809"/>
    <w:rsid w:val="00E772F8"/>
    <w:rsid w:val="00E7792B"/>
    <w:rsid w:val="00E77D79"/>
    <w:rsid w:val="00E80213"/>
    <w:rsid w:val="00E815C1"/>
    <w:rsid w:val="00E81836"/>
    <w:rsid w:val="00E818B3"/>
    <w:rsid w:val="00E81ECB"/>
    <w:rsid w:val="00E820A7"/>
    <w:rsid w:val="00E833EB"/>
    <w:rsid w:val="00E83CD9"/>
    <w:rsid w:val="00E84882"/>
    <w:rsid w:val="00E849E5"/>
    <w:rsid w:val="00E84AB7"/>
    <w:rsid w:val="00E84CD3"/>
    <w:rsid w:val="00E8506B"/>
    <w:rsid w:val="00E8510D"/>
    <w:rsid w:val="00E86420"/>
    <w:rsid w:val="00E86AF3"/>
    <w:rsid w:val="00E86B29"/>
    <w:rsid w:val="00E877D3"/>
    <w:rsid w:val="00E878DB"/>
    <w:rsid w:val="00E87A63"/>
    <w:rsid w:val="00E87D5D"/>
    <w:rsid w:val="00E87D8B"/>
    <w:rsid w:val="00E9061B"/>
    <w:rsid w:val="00E90A32"/>
    <w:rsid w:val="00E90B53"/>
    <w:rsid w:val="00E90C73"/>
    <w:rsid w:val="00E912FA"/>
    <w:rsid w:val="00E91A23"/>
    <w:rsid w:val="00E91A3E"/>
    <w:rsid w:val="00E92283"/>
    <w:rsid w:val="00E92D5E"/>
    <w:rsid w:val="00E931C4"/>
    <w:rsid w:val="00E932BD"/>
    <w:rsid w:val="00E93789"/>
    <w:rsid w:val="00E9416E"/>
    <w:rsid w:val="00E94AD5"/>
    <w:rsid w:val="00E94FF1"/>
    <w:rsid w:val="00E953CA"/>
    <w:rsid w:val="00E955B4"/>
    <w:rsid w:val="00E95745"/>
    <w:rsid w:val="00E95A30"/>
    <w:rsid w:val="00E95CF3"/>
    <w:rsid w:val="00E96702"/>
    <w:rsid w:val="00E967A4"/>
    <w:rsid w:val="00E967F8"/>
    <w:rsid w:val="00E96890"/>
    <w:rsid w:val="00E9776E"/>
    <w:rsid w:val="00E97AEA"/>
    <w:rsid w:val="00EA00ED"/>
    <w:rsid w:val="00EA0124"/>
    <w:rsid w:val="00EA032E"/>
    <w:rsid w:val="00EA1788"/>
    <w:rsid w:val="00EA1ADC"/>
    <w:rsid w:val="00EA1E24"/>
    <w:rsid w:val="00EA1E36"/>
    <w:rsid w:val="00EA1F56"/>
    <w:rsid w:val="00EA22E4"/>
    <w:rsid w:val="00EA2BC7"/>
    <w:rsid w:val="00EA2FF3"/>
    <w:rsid w:val="00EA31AC"/>
    <w:rsid w:val="00EA39FA"/>
    <w:rsid w:val="00EA3A24"/>
    <w:rsid w:val="00EA4540"/>
    <w:rsid w:val="00EA4E77"/>
    <w:rsid w:val="00EA5EA2"/>
    <w:rsid w:val="00EA601C"/>
    <w:rsid w:val="00EA61CB"/>
    <w:rsid w:val="00EA67AD"/>
    <w:rsid w:val="00EA6DAA"/>
    <w:rsid w:val="00EA702F"/>
    <w:rsid w:val="00EA7357"/>
    <w:rsid w:val="00EA749F"/>
    <w:rsid w:val="00EA7A8B"/>
    <w:rsid w:val="00EB045D"/>
    <w:rsid w:val="00EB0470"/>
    <w:rsid w:val="00EB0CAD"/>
    <w:rsid w:val="00EB0D02"/>
    <w:rsid w:val="00EB0D29"/>
    <w:rsid w:val="00EB0F07"/>
    <w:rsid w:val="00EB0F86"/>
    <w:rsid w:val="00EB16E6"/>
    <w:rsid w:val="00EB1B8D"/>
    <w:rsid w:val="00EB1B9A"/>
    <w:rsid w:val="00EB209A"/>
    <w:rsid w:val="00EB2524"/>
    <w:rsid w:val="00EB2891"/>
    <w:rsid w:val="00EB2D9E"/>
    <w:rsid w:val="00EB2EDC"/>
    <w:rsid w:val="00EB31C6"/>
    <w:rsid w:val="00EB3819"/>
    <w:rsid w:val="00EB3D4A"/>
    <w:rsid w:val="00EB3F45"/>
    <w:rsid w:val="00EB499F"/>
    <w:rsid w:val="00EB4A67"/>
    <w:rsid w:val="00EB522E"/>
    <w:rsid w:val="00EB58E8"/>
    <w:rsid w:val="00EB5F3A"/>
    <w:rsid w:val="00EB693F"/>
    <w:rsid w:val="00EB7629"/>
    <w:rsid w:val="00EB7A9B"/>
    <w:rsid w:val="00EC0A7C"/>
    <w:rsid w:val="00EC1256"/>
    <w:rsid w:val="00EC23FB"/>
    <w:rsid w:val="00EC2E63"/>
    <w:rsid w:val="00EC3541"/>
    <w:rsid w:val="00EC36AC"/>
    <w:rsid w:val="00EC3AE7"/>
    <w:rsid w:val="00EC42E2"/>
    <w:rsid w:val="00EC4912"/>
    <w:rsid w:val="00EC4AD5"/>
    <w:rsid w:val="00EC4CA0"/>
    <w:rsid w:val="00EC4D78"/>
    <w:rsid w:val="00EC4D82"/>
    <w:rsid w:val="00EC4F59"/>
    <w:rsid w:val="00EC52D2"/>
    <w:rsid w:val="00EC5AEB"/>
    <w:rsid w:val="00EC5C06"/>
    <w:rsid w:val="00EC5D63"/>
    <w:rsid w:val="00EC5F98"/>
    <w:rsid w:val="00EC641A"/>
    <w:rsid w:val="00EC6760"/>
    <w:rsid w:val="00EC6E4F"/>
    <w:rsid w:val="00EC7A82"/>
    <w:rsid w:val="00ED11B1"/>
    <w:rsid w:val="00ED1245"/>
    <w:rsid w:val="00ED15F9"/>
    <w:rsid w:val="00ED206C"/>
    <w:rsid w:val="00ED2238"/>
    <w:rsid w:val="00ED2A75"/>
    <w:rsid w:val="00ED3583"/>
    <w:rsid w:val="00ED3BEC"/>
    <w:rsid w:val="00ED4256"/>
    <w:rsid w:val="00ED46E3"/>
    <w:rsid w:val="00ED5571"/>
    <w:rsid w:val="00ED57FD"/>
    <w:rsid w:val="00ED5CCC"/>
    <w:rsid w:val="00ED5EFE"/>
    <w:rsid w:val="00ED6063"/>
    <w:rsid w:val="00ED61C8"/>
    <w:rsid w:val="00ED6533"/>
    <w:rsid w:val="00ED70B4"/>
    <w:rsid w:val="00ED721E"/>
    <w:rsid w:val="00ED72FA"/>
    <w:rsid w:val="00ED7FE3"/>
    <w:rsid w:val="00EE0562"/>
    <w:rsid w:val="00EE0B0D"/>
    <w:rsid w:val="00EE0B9F"/>
    <w:rsid w:val="00EE0BC7"/>
    <w:rsid w:val="00EE0F3F"/>
    <w:rsid w:val="00EE24E3"/>
    <w:rsid w:val="00EE2554"/>
    <w:rsid w:val="00EE2705"/>
    <w:rsid w:val="00EE2821"/>
    <w:rsid w:val="00EE2963"/>
    <w:rsid w:val="00EE2D0F"/>
    <w:rsid w:val="00EE2F56"/>
    <w:rsid w:val="00EE3177"/>
    <w:rsid w:val="00EE3945"/>
    <w:rsid w:val="00EE4555"/>
    <w:rsid w:val="00EE46FF"/>
    <w:rsid w:val="00EE4A3F"/>
    <w:rsid w:val="00EE4E02"/>
    <w:rsid w:val="00EE5117"/>
    <w:rsid w:val="00EE522C"/>
    <w:rsid w:val="00EE525D"/>
    <w:rsid w:val="00EE5324"/>
    <w:rsid w:val="00EE564C"/>
    <w:rsid w:val="00EE5844"/>
    <w:rsid w:val="00EE59AB"/>
    <w:rsid w:val="00EE5A74"/>
    <w:rsid w:val="00EE5DD5"/>
    <w:rsid w:val="00EE5E45"/>
    <w:rsid w:val="00EE632A"/>
    <w:rsid w:val="00EE639B"/>
    <w:rsid w:val="00EE695F"/>
    <w:rsid w:val="00EE69AF"/>
    <w:rsid w:val="00EE7189"/>
    <w:rsid w:val="00EF0075"/>
    <w:rsid w:val="00EF02CB"/>
    <w:rsid w:val="00EF0FBB"/>
    <w:rsid w:val="00EF2154"/>
    <w:rsid w:val="00EF23CE"/>
    <w:rsid w:val="00EF2B87"/>
    <w:rsid w:val="00EF2F4A"/>
    <w:rsid w:val="00EF348E"/>
    <w:rsid w:val="00EF38AA"/>
    <w:rsid w:val="00EF3DC7"/>
    <w:rsid w:val="00EF3FCF"/>
    <w:rsid w:val="00EF4076"/>
    <w:rsid w:val="00EF4140"/>
    <w:rsid w:val="00EF4CAA"/>
    <w:rsid w:val="00EF51D3"/>
    <w:rsid w:val="00EF584E"/>
    <w:rsid w:val="00EF5933"/>
    <w:rsid w:val="00EF616E"/>
    <w:rsid w:val="00EF65AE"/>
    <w:rsid w:val="00EF66A4"/>
    <w:rsid w:val="00EF67FC"/>
    <w:rsid w:val="00EF6F9B"/>
    <w:rsid w:val="00EF7235"/>
    <w:rsid w:val="00EF7CA6"/>
    <w:rsid w:val="00EF7E2E"/>
    <w:rsid w:val="00F008FA"/>
    <w:rsid w:val="00F00C1A"/>
    <w:rsid w:val="00F0111B"/>
    <w:rsid w:val="00F02183"/>
    <w:rsid w:val="00F02197"/>
    <w:rsid w:val="00F0221B"/>
    <w:rsid w:val="00F0314C"/>
    <w:rsid w:val="00F0317B"/>
    <w:rsid w:val="00F03218"/>
    <w:rsid w:val="00F0476F"/>
    <w:rsid w:val="00F04F2F"/>
    <w:rsid w:val="00F0515E"/>
    <w:rsid w:val="00F052D4"/>
    <w:rsid w:val="00F05573"/>
    <w:rsid w:val="00F057E8"/>
    <w:rsid w:val="00F05ABC"/>
    <w:rsid w:val="00F05ACE"/>
    <w:rsid w:val="00F0676E"/>
    <w:rsid w:val="00F06AD2"/>
    <w:rsid w:val="00F06F6B"/>
    <w:rsid w:val="00F06FF4"/>
    <w:rsid w:val="00F07137"/>
    <w:rsid w:val="00F075A5"/>
    <w:rsid w:val="00F075E2"/>
    <w:rsid w:val="00F07A6D"/>
    <w:rsid w:val="00F07B2C"/>
    <w:rsid w:val="00F07CB4"/>
    <w:rsid w:val="00F101DB"/>
    <w:rsid w:val="00F10729"/>
    <w:rsid w:val="00F1090A"/>
    <w:rsid w:val="00F10E39"/>
    <w:rsid w:val="00F1158B"/>
    <w:rsid w:val="00F117D8"/>
    <w:rsid w:val="00F11C65"/>
    <w:rsid w:val="00F12078"/>
    <w:rsid w:val="00F12214"/>
    <w:rsid w:val="00F128E4"/>
    <w:rsid w:val="00F13416"/>
    <w:rsid w:val="00F13658"/>
    <w:rsid w:val="00F140E1"/>
    <w:rsid w:val="00F144B7"/>
    <w:rsid w:val="00F147E0"/>
    <w:rsid w:val="00F148EE"/>
    <w:rsid w:val="00F14982"/>
    <w:rsid w:val="00F14BEE"/>
    <w:rsid w:val="00F14F3E"/>
    <w:rsid w:val="00F164DD"/>
    <w:rsid w:val="00F16692"/>
    <w:rsid w:val="00F16AF8"/>
    <w:rsid w:val="00F178C0"/>
    <w:rsid w:val="00F17EDB"/>
    <w:rsid w:val="00F2021B"/>
    <w:rsid w:val="00F20C9E"/>
    <w:rsid w:val="00F21176"/>
    <w:rsid w:val="00F21341"/>
    <w:rsid w:val="00F2259B"/>
    <w:rsid w:val="00F23134"/>
    <w:rsid w:val="00F23758"/>
    <w:rsid w:val="00F23E1F"/>
    <w:rsid w:val="00F25131"/>
    <w:rsid w:val="00F257B4"/>
    <w:rsid w:val="00F25C7A"/>
    <w:rsid w:val="00F268A0"/>
    <w:rsid w:val="00F26A40"/>
    <w:rsid w:val="00F270F1"/>
    <w:rsid w:val="00F273C6"/>
    <w:rsid w:val="00F27676"/>
    <w:rsid w:val="00F27AB6"/>
    <w:rsid w:val="00F27F2E"/>
    <w:rsid w:val="00F300E4"/>
    <w:rsid w:val="00F3043F"/>
    <w:rsid w:val="00F306B1"/>
    <w:rsid w:val="00F318B7"/>
    <w:rsid w:val="00F32232"/>
    <w:rsid w:val="00F32255"/>
    <w:rsid w:val="00F326A3"/>
    <w:rsid w:val="00F32731"/>
    <w:rsid w:val="00F336A6"/>
    <w:rsid w:val="00F336ED"/>
    <w:rsid w:val="00F337C1"/>
    <w:rsid w:val="00F338AF"/>
    <w:rsid w:val="00F33C07"/>
    <w:rsid w:val="00F33C25"/>
    <w:rsid w:val="00F34153"/>
    <w:rsid w:val="00F34963"/>
    <w:rsid w:val="00F349B0"/>
    <w:rsid w:val="00F34EE6"/>
    <w:rsid w:val="00F3539F"/>
    <w:rsid w:val="00F353C3"/>
    <w:rsid w:val="00F35E07"/>
    <w:rsid w:val="00F36434"/>
    <w:rsid w:val="00F36FCD"/>
    <w:rsid w:val="00F37A6D"/>
    <w:rsid w:val="00F404A2"/>
    <w:rsid w:val="00F4050B"/>
    <w:rsid w:val="00F4099E"/>
    <w:rsid w:val="00F40DA2"/>
    <w:rsid w:val="00F410F5"/>
    <w:rsid w:val="00F413BF"/>
    <w:rsid w:val="00F41430"/>
    <w:rsid w:val="00F41F05"/>
    <w:rsid w:val="00F42D10"/>
    <w:rsid w:val="00F42EAE"/>
    <w:rsid w:val="00F43020"/>
    <w:rsid w:val="00F4319B"/>
    <w:rsid w:val="00F432A3"/>
    <w:rsid w:val="00F4440E"/>
    <w:rsid w:val="00F4460F"/>
    <w:rsid w:val="00F448AB"/>
    <w:rsid w:val="00F452AF"/>
    <w:rsid w:val="00F45469"/>
    <w:rsid w:val="00F4635D"/>
    <w:rsid w:val="00F471A2"/>
    <w:rsid w:val="00F474D3"/>
    <w:rsid w:val="00F47F0C"/>
    <w:rsid w:val="00F506F4"/>
    <w:rsid w:val="00F515CF"/>
    <w:rsid w:val="00F51CDA"/>
    <w:rsid w:val="00F53BA2"/>
    <w:rsid w:val="00F53C63"/>
    <w:rsid w:val="00F53F4F"/>
    <w:rsid w:val="00F541FA"/>
    <w:rsid w:val="00F5466C"/>
    <w:rsid w:val="00F546CF"/>
    <w:rsid w:val="00F54977"/>
    <w:rsid w:val="00F54F46"/>
    <w:rsid w:val="00F5501F"/>
    <w:rsid w:val="00F5564E"/>
    <w:rsid w:val="00F55AE6"/>
    <w:rsid w:val="00F55C52"/>
    <w:rsid w:val="00F5614D"/>
    <w:rsid w:val="00F5653F"/>
    <w:rsid w:val="00F56884"/>
    <w:rsid w:val="00F56A87"/>
    <w:rsid w:val="00F56D67"/>
    <w:rsid w:val="00F571A3"/>
    <w:rsid w:val="00F57356"/>
    <w:rsid w:val="00F577AC"/>
    <w:rsid w:val="00F57978"/>
    <w:rsid w:val="00F57B5F"/>
    <w:rsid w:val="00F60B69"/>
    <w:rsid w:val="00F60CF8"/>
    <w:rsid w:val="00F61265"/>
    <w:rsid w:val="00F613C6"/>
    <w:rsid w:val="00F61AD4"/>
    <w:rsid w:val="00F624DD"/>
    <w:rsid w:val="00F627EC"/>
    <w:rsid w:val="00F63440"/>
    <w:rsid w:val="00F637BD"/>
    <w:rsid w:val="00F63C99"/>
    <w:rsid w:val="00F643E1"/>
    <w:rsid w:val="00F64597"/>
    <w:rsid w:val="00F64CD2"/>
    <w:rsid w:val="00F6516D"/>
    <w:rsid w:val="00F656AE"/>
    <w:rsid w:val="00F670F8"/>
    <w:rsid w:val="00F717FC"/>
    <w:rsid w:val="00F71ECA"/>
    <w:rsid w:val="00F722E9"/>
    <w:rsid w:val="00F727F8"/>
    <w:rsid w:val="00F7291F"/>
    <w:rsid w:val="00F72D54"/>
    <w:rsid w:val="00F73406"/>
    <w:rsid w:val="00F735EB"/>
    <w:rsid w:val="00F73889"/>
    <w:rsid w:val="00F73ECF"/>
    <w:rsid w:val="00F74232"/>
    <w:rsid w:val="00F7435C"/>
    <w:rsid w:val="00F743CC"/>
    <w:rsid w:val="00F74655"/>
    <w:rsid w:val="00F74857"/>
    <w:rsid w:val="00F74D90"/>
    <w:rsid w:val="00F7528A"/>
    <w:rsid w:val="00F752AA"/>
    <w:rsid w:val="00F76271"/>
    <w:rsid w:val="00F765B0"/>
    <w:rsid w:val="00F768A5"/>
    <w:rsid w:val="00F77883"/>
    <w:rsid w:val="00F77E3F"/>
    <w:rsid w:val="00F80846"/>
    <w:rsid w:val="00F80BDC"/>
    <w:rsid w:val="00F81067"/>
    <w:rsid w:val="00F8152F"/>
    <w:rsid w:val="00F81A7C"/>
    <w:rsid w:val="00F81BCB"/>
    <w:rsid w:val="00F81E28"/>
    <w:rsid w:val="00F825ED"/>
    <w:rsid w:val="00F82A01"/>
    <w:rsid w:val="00F82BC2"/>
    <w:rsid w:val="00F82D96"/>
    <w:rsid w:val="00F82F89"/>
    <w:rsid w:val="00F83015"/>
    <w:rsid w:val="00F83102"/>
    <w:rsid w:val="00F834CE"/>
    <w:rsid w:val="00F8355C"/>
    <w:rsid w:val="00F83F12"/>
    <w:rsid w:val="00F84423"/>
    <w:rsid w:val="00F8472F"/>
    <w:rsid w:val="00F847CE"/>
    <w:rsid w:val="00F848CE"/>
    <w:rsid w:val="00F84934"/>
    <w:rsid w:val="00F84CB3"/>
    <w:rsid w:val="00F855BB"/>
    <w:rsid w:val="00F85E9D"/>
    <w:rsid w:val="00F85F04"/>
    <w:rsid w:val="00F861DE"/>
    <w:rsid w:val="00F86535"/>
    <w:rsid w:val="00F866AA"/>
    <w:rsid w:val="00F86754"/>
    <w:rsid w:val="00F86A13"/>
    <w:rsid w:val="00F86CA5"/>
    <w:rsid w:val="00F870FF"/>
    <w:rsid w:val="00F8734C"/>
    <w:rsid w:val="00F87437"/>
    <w:rsid w:val="00F87BDF"/>
    <w:rsid w:val="00F9025E"/>
    <w:rsid w:val="00F903B2"/>
    <w:rsid w:val="00F90E44"/>
    <w:rsid w:val="00F91EA5"/>
    <w:rsid w:val="00F92591"/>
    <w:rsid w:val="00F92EA9"/>
    <w:rsid w:val="00F92EBE"/>
    <w:rsid w:val="00F934BC"/>
    <w:rsid w:val="00F93DF0"/>
    <w:rsid w:val="00F94726"/>
    <w:rsid w:val="00F94943"/>
    <w:rsid w:val="00F9632A"/>
    <w:rsid w:val="00F96720"/>
    <w:rsid w:val="00F96E08"/>
    <w:rsid w:val="00F9725C"/>
    <w:rsid w:val="00F97737"/>
    <w:rsid w:val="00FA0025"/>
    <w:rsid w:val="00FA023B"/>
    <w:rsid w:val="00FA0679"/>
    <w:rsid w:val="00FA111C"/>
    <w:rsid w:val="00FA1565"/>
    <w:rsid w:val="00FA17D7"/>
    <w:rsid w:val="00FA1BD7"/>
    <w:rsid w:val="00FA26CB"/>
    <w:rsid w:val="00FA2B3E"/>
    <w:rsid w:val="00FA2BA2"/>
    <w:rsid w:val="00FA34E5"/>
    <w:rsid w:val="00FA3D33"/>
    <w:rsid w:val="00FA3F34"/>
    <w:rsid w:val="00FA42E7"/>
    <w:rsid w:val="00FA49E3"/>
    <w:rsid w:val="00FA52F3"/>
    <w:rsid w:val="00FA53E7"/>
    <w:rsid w:val="00FA574B"/>
    <w:rsid w:val="00FA58F7"/>
    <w:rsid w:val="00FA5CF0"/>
    <w:rsid w:val="00FA676D"/>
    <w:rsid w:val="00FA679D"/>
    <w:rsid w:val="00FA67D2"/>
    <w:rsid w:val="00FA6B0D"/>
    <w:rsid w:val="00FA7205"/>
    <w:rsid w:val="00FA7901"/>
    <w:rsid w:val="00FA7B66"/>
    <w:rsid w:val="00FA7EAE"/>
    <w:rsid w:val="00FB01F2"/>
    <w:rsid w:val="00FB076A"/>
    <w:rsid w:val="00FB0FA0"/>
    <w:rsid w:val="00FB12E7"/>
    <w:rsid w:val="00FB1623"/>
    <w:rsid w:val="00FB19A1"/>
    <w:rsid w:val="00FB19C7"/>
    <w:rsid w:val="00FB1E01"/>
    <w:rsid w:val="00FB1E8D"/>
    <w:rsid w:val="00FB25F4"/>
    <w:rsid w:val="00FB2ECA"/>
    <w:rsid w:val="00FB311D"/>
    <w:rsid w:val="00FB4521"/>
    <w:rsid w:val="00FB4E27"/>
    <w:rsid w:val="00FB50C9"/>
    <w:rsid w:val="00FB50DD"/>
    <w:rsid w:val="00FB57C5"/>
    <w:rsid w:val="00FB7130"/>
    <w:rsid w:val="00FB75AE"/>
    <w:rsid w:val="00FB795F"/>
    <w:rsid w:val="00FB7CC4"/>
    <w:rsid w:val="00FC0F32"/>
    <w:rsid w:val="00FC1D66"/>
    <w:rsid w:val="00FC1ED0"/>
    <w:rsid w:val="00FC23A4"/>
    <w:rsid w:val="00FC293C"/>
    <w:rsid w:val="00FC2DE1"/>
    <w:rsid w:val="00FC312A"/>
    <w:rsid w:val="00FC3D3E"/>
    <w:rsid w:val="00FC406C"/>
    <w:rsid w:val="00FC424B"/>
    <w:rsid w:val="00FC4639"/>
    <w:rsid w:val="00FC4A66"/>
    <w:rsid w:val="00FC5513"/>
    <w:rsid w:val="00FC58C0"/>
    <w:rsid w:val="00FC5E3E"/>
    <w:rsid w:val="00FC6A1A"/>
    <w:rsid w:val="00FC6B62"/>
    <w:rsid w:val="00FC6D0A"/>
    <w:rsid w:val="00FC6FE1"/>
    <w:rsid w:val="00FC73C0"/>
    <w:rsid w:val="00FC7A6A"/>
    <w:rsid w:val="00FC7FDD"/>
    <w:rsid w:val="00FD1015"/>
    <w:rsid w:val="00FD1C2E"/>
    <w:rsid w:val="00FD27B6"/>
    <w:rsid w:val="00FD3CCD"/>
    <w:rsid w:val="00FD3D0B"/>
    <w:rsid w:val="00FD3E7C"/>
    <w:rsid w:val="00FD3FA0"/>
    <w:rsid w:val="00FD4138"/>
    <w:rsid w:val="00FD43EA"/>
    <w:rsid w:val="00FD4D2E"/>
    <w:rsid w:val="00FD4E64"/>
    <w:rsid w:val="00FD4EA2"/>
    <w:rsid w:val="00FD4FB3"/>
    <w:rsid w:val="00FD55C8"/>
    <w:rsid w:val="00FD569B"/>
    <w:rsid w:val="00FD57A2"/>
    <w:rsid w:val="00FD58B0"/>
    <w:rsid w:val="00FD59F6"/>
    <w:rsid w:val="00FD6DB8"/>
    <w:rsid w:val="00FD6E9D"/>
    <w:rsid w:val="00FD763D"/>
    <w:rsid w:val="00FD7CA0"/>
    <w:rsid w:val="00FD7CF7"/>
    <w:rsid w:val="00FE02E2"/>
    <w:rsid w:val="00FE0956"/>
    <w:rsid w:val="00FE09E2"/>
    <w:rsid w:val="00FE1199"/>
    <w:rsid w:val="00FE1428"/>
    <w:rsid w:val="00FE14BA"/>
    <w:rsid w:val="00FE1670"/>
    <w:rsid w:val="00FE1835"/>
    <w:rsid w:val="00FE1DD4"/>
    <w:rsid w:val="00FE1E91"/>
    <w:rsid w:val="00FE2046"/>
    <w:rsid w:val="00FE2418"/>
    <w:rsid w:val="00FE2BBA"/>
    <w:rsid w:val="00FE2E58"/>
    <w:rsid w:val="00FE2F9D"/>
    <w:rsid w:val="00FE2FC7"/>
    <w:rsid w:val="00FE3A47"/>
    <w:rsid w:val="00FE429F"/>
    <w:rsid w:val="00FE4472"/>
    <w:rsid w:val="00FE4CD1"/>
    <w:rsid w:val="00FE4DF1"/>
    <w:rsid w:val="00FE55EB"/>
    <w:rsid w:val="00FE6091"/>
    <w:rsid w:val="00FE6703"/>
    <w:rsid w:val="00FE6A88"/>
    <w:rsid w:val="00FE6AD3"/>
    <w:rsid w:val="00FF07C9"/>
    <w:rsid w:val="00FF387C"/>
    <w:rsid w:val="00FF3E15"/>
    <w:rsid w:val="00FF3E83"/>
    <w:rsid w:val="00FF410E"/>
    <w:rsid w:val="00FF4157"/>
    <w:rsid w:val="00FF4C83"/>
    <w:rsid w:val="00FF4F44"/>
    <w:rsid w:val="00FF4F49"/>
    <w:rsid w:val="00FF501C"/>
    <w:rsid w:val="00FF6369"/>
    <w:rsid w:val="00FF63F1"/>
    <w:rsid w:val="00FF6CEC"/>
    <w:rsid w:val="00FF6D9C"/>
    <w:rsid w:val="00FF7419"/>
    <w:rsid w:val="00FF7948"/>
    <w:rsid w:val="014C158A"/>
    <w:rsid w:val="06FE6C72"/>
    <w:rsid w:val="08793B93"/>
    <w:rsid w:val="0CCB279E"/>
    <w:rsid w:val="0FA25C3B"/>
    <w:rsid w:val="108F0ED7"/>
    <w:rsid w:val="117B40FD"/>
    <w:rsid w:val="13D1738A"/>
    <w:rsid w:val="15701629"/>
    <w:rsid w:val="184E74B4"/>
    <w:rsid w:val="1AFC2ED4"/>
    <w:rsid w:val="1D337D13"/>
    <w:rsid w:val="1FFF72A8"/>
    <w:rsid w:val="21036054"/>
    <w:rsid w:val="25F9449E"/>
    <w:rsid w:val="263B1476"/>
    <w:rsid w:val="28ED3C47"/>
    <w:rsid w:val="2B4F596D"/>
    <w:rsid w:val="2EEA2300"/>
    <w:rsid w:val="313C2DB6"/>
    <w:rsid w:val="324473BF"/>
    <w:rsid w:val="338C7436"/>
    <w:rsid w:val="348F7FCE"/>
    <w:rsid w:val="358E3653"/>
    <w:rsid w:val="38157F0F"/>
    <w:rsid w:val="3B754BEE"/>
    <w:rsid w:val="3EFE1167"/>
    <w:rsid w:val="43D57D48"/>
    <w:rsid w:val="4A8431A6"/>
    <w:rsid w:val="53082E97"/>
    <w:rsid w:val="58BD5418"/>
    <w:rsid w:val="59810E18"/>
    <w:rsid w:val="5A513240"/>
    <w:rsid w:val="5BEA5EBF"/>
    <w:rsid w:val="5CA30E3A"/>
    <w:rsid w:val="5DC9746E"/>
    <w:rsid w:val="5E4141C2"/>
    <w:rsid w:val="68AD6BF3"/>
    <w:rsid w:val="6DC82682"/>
    <w:rsid w:val="71D25F18"/>
    <w:rsid w:val="72247754"/>
    <w:rsid w:val="79BF3FC2"/>
    <w:rsid w:val="79C23578"/>
    <w:rsid w:val="7F6A76DE"/>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DD822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宋体" w:hAnsiTheme="minorHAnsi" w:cstheme="minorBid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semiHidden="0" w:qFormat="1"/>
    <w:lsdException w:name="header" w:semiHidden="0" w:uiPriority="0" w:qFormat="1"/>
    <w:lsdException w:name="footer" w:semiHidden="0" w:qFormat="1"/>
    <w:lsdException w:name="caption" w:semiHidden="0" w:uiPriority="0" w:qFormat="1"/>
    <w:lsdException w:name="annotation reference" w:qFormat="1"/>
    <w:lsdException w:name="List" w:qFormat="1"/>
    <w:lsdException w:name="Title" w:semiHidden="0" w:uiPriority="10" w:unhideWhenUsed="0" w:qFormat="1"/>
    <w:lsdException w:name="Default Paragraph Font" w:uiPriority="1"/>
    <w:lsdException w:name="Body Text" w:semiHidden="0" w:uiPriority="0" w:qFormat="1"/>
    <w:lsdException w:name="Subtitle" w:semiHidden="0" w:uiPriority="11" w:unhideWhenUsed="0" w:qFormat="1"/>
    <w:lsdException w:name="Hyperlink" w:semiHidden="0" w:qFormat="1"/>
    <w:lsdException w:name="Strong" w:semiHidden="0" w:uiPriority="22" w:unhideWhenUsed="0" w:qFormat="1"/>
    <w:lsdException w:name="Emphasis" w:semiHidden="0" w:uiPriority="0" w:unhideWhenUsed="0" w:qFormat="1"/>
    <w:lsdException w:name="Normal (Web)" w:semiHidden="0" w:qFormat="1"/>
    <w:lsdException w:name="Normal Table" w:qFormat="1"/>
    <w:lsdException w:name="annotation subject" w:qFormat="1"/>
    <w:lsdException w:name="Balloon Text" w:qFormat="1"/>
    <w:lsdException w:name="Table Grid" w:semiHidden="0" w:uiPriority="59" w:unhideWhenUsed="0" w:qFormat="1"/>
    <w:lsdException w:name="Placeholder Text"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D5647"/>
    <w:rPr>
      <w:rFonts w:ascii="Calibri" w:eastAsia="PMingLiU" w:hAnsi="Calibri" w:cs="Calibri"/>
      <w:sz w:val="22"/>
      <w:szCs w:val="22"/>
      <w:lang w:eastAsia="zh-TW"/>
    </w:rPr>
  </w:style>
  <w:style w:type="paragraph" w:styleId="1">
    <w:name w:val="heading 1"/>
    <w:next w:val="a"/>
    <w:link w:val="1Char"/>
    <w:qFormat/>
    <w:pPr>
      <w:keepNext/>
      <w:keepLines/>
      <w:numPr>
        <w:numId w:val="1"/>
      </w:numPr>
      <w:tabs>
        <w:tab w:val="left" w:pos="426"/>
      </w:tabs>
      <w:overflowPunct w:val="0"/>
      <w:autoSpaceDE w:val="0"/>
      <w:autoSpaceDN w:val="0"/>
      <w:adjustRightInd w:val="0"/>
      <w:spacing w:before="360" w:after="120" w:line="288" w:lineRule="auto"/>
      <w:textAlignment w:val="baseline"/>
      <w:outlineLvl w:val="0"/>
    </w:pPr>
    <w:rPr>
      <w:rFonts w:ascii="Arial" w:eastAsia="Batang" w:hAnsi="Arial" w:cs="Times New Roman"/>
      <w:sz w:val="32"/>
      <w:szCs w:val="32"/>
      <w:lang w:val="en-GB" w:eastAsia="ko-KR"/>
    </w:rPr>
  </w:style>
  <w:style w:type="paragraph" w:styleId="2">
    <w:name w:val="heading 2"/>
    <w:basedOn w:val="a"/>
    <w:next w:val="a"/>
    <w:link w:val="2Char"/>
    <w:qFormat/>
    <w:pPr>
      <w:keepNext/>
      <w:tabs>
        <w:tab w:val="left" w:pos="576"/>
      </w:tabs>
      <w:spacing w:before="240" w:after="60"/>
      <w:ind w:left="576" w:hanging="576"/>
      <w:jc w:val="both"/>
      <w:outlineLvl w:val="1"/>
    </w:pPr>
    <w:rPr>
      <w:rFonts w:ascii="Times New Roman" w:eastAsia="Batang" w:hAnsi="Times New Roman" w:cs="Arial"/>
      <w:b/>
      <w:bCs/>
      <w:iCs/>
      <w:sz w:val="24"/>
      <w:szCs w:val="28"/>
      <w:lang w:val="en-GB" w:eastAsia="en-US"/>
    </w:rPr>
  </w:style>
  <w:style w:type="paragraph" w:styleId="3">
    <w:name w:val="heading 3"/>
    <w:basedOn w:val="a"/>
    <w:next w:val="a"/>
    <w:link w:val="3Char"/>
    <w:qFormat/>
    <w:pPr>
      <w:keepNext/>
      <w:tabs>
        <w:tab w:val="left" w:pos="720"/>
      </w:tabs>
      <w:spacing w:before="240" w:after="60"/>
      <w:ind w:left="720" w:hanging="720"/>
      <w:jc w:val="both"/>
      <w:outlineLvl w:val="2"/>
    </w:pPr>
    <w:rPr>
      <w:rFonts w:ascii="Arial" w:eastAsia="Batang" w:hAnsi="Arial" w:cs="Times New Roman"/>
      <w:b/>
      <w:bCs/>
      <w:sz w:val="20"/>
      <w:szCs w:val="26"/>
      <w:lang w:val="en-GB" w:eastAsia="en-US"/>
    </w:rPr>
  </w:style>
  <w:style w:type="paragraph" w:styleId="4">
    <w:name w:val="heading 4"/>
    <w:basedOn w:val="3"/>
    <w:next w:val="a"/>
    <w:link w:val="4Char"/>
    <w:qFormat/>
    <w:pPr>
      <w:tabs>
        <w:tab w:val="clear" w:pos="720"/>
        <w:tab w:val="left" w:pos="864"/>
      </w:tabs>
      <w:ind w:left="864" w:hanging="864"/>
      <w:outlineLvl w:val="3"/>
    </w:pPr>
    <w:rPr>
      <w:i/>
    </w:rPr>
  </w:style>
  <w:style w:type="paragraph" w:styleId="5">
    <w:name w:val="heading 5"/>
    <w:basedOn w:val="4"/>
    <w:next w:val="a"/>
    <w:link w:val="5Char"/>
    <w:qFormat/>
    <w:pPr>
      <w:tabs>
        <w:tab w:val="clear" w:pos="864"/>
        <w:tab w:val="left" w:pos="1008"/>
      </w:tabs>
      <w:ind w:left="1008" w:hanging="1008"/>
      <w:outlineLvl w:val="4"/>
    </w:pPr>
    <w:rPr>
      <w:bCs w:val="0"/>
      <w:i w:val="0"/>
      <w:iCs/>
      <w:sz w:val="18"/>
    </w:rPr>
  </w:style>
  <w:style w:type="paragraph" w:styleId="6">
    <w:name w:val="heading 6"/>
    <w:basedOn w:val="a"/>
    <w:next w:val="a"/>
    <w:link w:val="6Char"/>
    <w:qFormat/>
    <w:pPr>
      <w:tabs>
        <w:tab w:val="left" w:pos="1152"/>
      </w:tabs>
      <w:spacing w:before="240" w:after="60"/>
      <w:ind w:left="1152" w:hanging="1152"/>
      <w:jc w:val="both"/>
      <w:outlineLvl w:val="5"/>
    </w:pPr>
    <w:rPr>
      <w:rFonts w:ascii="Times New Roman" w:eastAsia="Batang" w:hAnsi="Times New Roman" w:cs="Times New Roman"/>
      <w:b/>
      <w:bCs/>
      <w:lang w:val="en-GB" w:eastAsia="en-US"/>
    </w:rPr>
  </w:style>
  <w:style w:type="paragraph" w:styleId="7">
    <w:name w:val="heading 7"/>
    <w:basedOn w:val="a"/>
    <w:next w:val="a"/>
    <w:link w:val="7Char"/>
    <w:qFormat/>
    <w:pPr>
      <w:tabs>
        <w:tab w:val="left" w:pos="1296"/>
      </w:tabs>
      <w:spacing w:before="240" w:after="60"/>
      <w:ind w:left="1296" w:hanging="1296"/>
      <w:jc w:val="both"/>
      <w:outlineLvl w:val="6"/>
    </w:pPr>
    <w:rPr>
      <w:rFonts w:ascii="Times New Roman" w:eastAsia="Batang" w:hAnsi="Times New Roman" w:cs="Times New Roman"/>
      <w:sz w:val="24"/>
      <w:szCs w:val="24"/>
      <w:lang w:val="en-GB" w:eastAsia="en-US"/>
    </w:rPr>
  </w:style>
  <w:style w:type="paragraph" w:styleId="8">
    <w:name w:val="heading 8"/>
    <w:basedOn w:val="a"/>
    <w:next w:val="a"/>
    <w:link w:val="8Char"/>
    <w:qFormat/>
    <w:pPr>
      <w:tabs>
        <w:tab w:val="left" w:pos="1440"/>
      </w:tabs>
      <w:spacing w:before="240" w:after="60"/>
      <w:ind w:left="1440" w:hanging="1440"/>
      <w:jc w:val="both"/>
      <w:outlineLvl w:val="7"/>
    </w:pPr>
    <w:rPr>
      <w:rFonts w:ascii="Times New Roman" w:eastAsia="Batang" w:hAnsi="Times New Roman" w:cs="Times New Roman"/>
      <w:i/>
      <w:iCs/>
      <w:sz w:val="24"/>
      <w:szCs w:val="24"/>
      <w:lang w:val="en-GB" w:eastAsia="en-US"/>
    </w:rPr>
  </w:style>
  <w:style w:type="paragraph" w:styleId="9">
    <w:name w:val="heading 9"/>
    <w:basedOn w:val="a"/>
    <w:next w:val="a"/>
    <w:link w:val="9Char"/>
    <w:qFormat/>
    <w:pPr>
      <w:tabs>
        <w:tab w:val="left" w:pos="1584"/>
      </w:tabs>
      <w:spacing w:before="240" w:after="60"/>
      <w:ind w:left="1584" w:hanging="1584"/>
      <w:jc w:val="both"/>
      <w:outlineLvl w:val="8"/>
    </w:pPr>
    <w:rPr>
      <w:rFonts w:ascii="Arial" w:eastAsia="Batang" w:hAnsi="Arial" w:cs="Arial"/>
      <w:lang w:val="en-GB"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link w:val="Char"/>
    <w:unhideWhenUsed/>
    <w:qFormat/>
    <w:pPr>
      <w:widowControl w:val="0"/>
      <w:wordWrap w:val="0"/>
      <w:autoSpaceDE w:val="0"/>
      <w:autoSpaceDN w:val="0"/>
      <w:spacing w:after="160" w:line="259" w:lineRule="auto"/>
      <w:jc w:val="both"/>
    </w:pPr>
    <w:rPr>
      <w:rFonts w:asciiTheme="minorHAnsi" w:hAnsiTheme="minorHAnsi" w:cstheme="minorBidi"/>
      <w:b/>
      <w:bCs/>
      <w:kern w:val="2"/>
      <w:sz w:val="20"/>
      <w:szCs w:val="20"/>
    </w:rPr>
  </w:style>
  <w:style w:type="paragraph" w:styleId="a4">
    <w:name w:val="annotation text"/>
    <w:basedOn w:val="a"/>
    <w:link w:val="Char0"/>
    <w:uiPriority w:val="99"/>
    <w:unhideWhenUsed/>
    <w:qFormat/>
    <w:pPr>
      <w:spacing w:after="160"/>
    </w:pPr>
    <w:rPr>
      <w:rFonts w:asciiTheme="minorHAnsi" w:eastAsia="宋体" w:hAnsiTheme="minorHAnsi" w:cstheme="minorBidi"/>
      <w:sz w:val="20"/>
      <w:szCs w:val="20"/>
      <w:lang w:eastAsia="en-US"/>
    </w:rPr>
  </w:style>
  <w:style w:type="paragraph" w:styleId="a5">
    <w:name w:val="Body Text"/>
    <w:basedOn w:val="a"/>
    <w:link w:val="Char1"/>
    <w:unhideWhenUsed/>
    <w:qFormat/>
    <w:pPr>
      <w:spacing w:after="120"/>
    </w:pPr>
  </w:style>
  <w:style w:type="paragraph" w:styleId="a6">
    <w:name w:val="Balloon Text"/>
    <w:basedOn w:val="a"/>
    <w:link w:val="Char2"/>
    <w:uiPriority w:val="99"/>
    <w:semiHidden/>
    <w:unhideWhenUsed/>
    <w:qFormat/>
    <w:rPr>
      <w:rFonts w:ascii="Segoe UI" w:eastAsia="宋体" w:hAnsi="Segoe UI" w:cs="Segoe UI"/>
      <w:sz w:val="18"/>
      <w:szCs w:val="18"/>
      <w:lang w:eastAsia="en-US"/>
    </w:rPr>
  </w:style>
  <w:style w:type="paragraph" w:styleId="a7">
    <w:name w:val="footer"/>
    <w:basedOn w:val="a"/>
    <w:link w:val="Char3"/>
    <w:uiPriority w:val="99"/>
    <w:unhideWhenUsed/>
    <w:qFormat/>
    <w:pPr>
      <w:tabs>
        <w:tab w:val="center" w:pos="4153"/>
        <w:tab w:val="right" w:pos="8306"/>
      </w:tabs>
      <w:snapToGrid w:val="0"/>
      <w:spacing w:after="160"/>
    </w:pPr>
    <w:rPr>
      <w:rFonts w:asciiTheme="minorHAnsi" w:eastAsia="宋体" w:hAnsiTheme="minorHAnsi" w:cstheme="minorBidi"/>
      <w:sz w:val="18"/>
      <w:szCs w:val="18"/>
      <w:lang w:eastAsia="en-US"/>
    </w:rPr>
  </w:style>
  <w:style w:type="paragraph" w:styleId="a8">
    <w:name w:val="header"/>
    <w:basedOn w:val="a"/>
    <w:link w:val="Char4"/>
    <w:unhideWhenUsed/>
    <w:qFormat/>
    <w:pPr>
      <w:pBdr>
        <w:bottom w:val="single" w:sz="6" w:space="1" w:color="auto"/>
      </w:pBdr>
      <w:tabs>
        <w:tab w:val="center" w:pos="4153"/>
        <w:tab w:val="right" w:pos="8306"/>
      </w:tabs>
      <w:snapToGrid w:val="0"/>
      <w:spacing w:after="160"/>
      <w:jc w:val="center"/>
    </w:pPr>
    <w:rPr>
      <w:rFonts w:asciiTheme="minorHAnsi" w:eastAsia="宋体" w:hAnsiTheme="minorHAnsi" w:cstheme="minorBidi"/>
      <w:sz w:val="18"/>
      <w:szCs w:val="18"/>
      <w:lang w:eastAsia="en-US"/>
    </w:rPr>
  </w:style>
  <w:style w:type="paragraph" w:styleId="a9">
    <w:name w:val="List"/>
    <w:basedOn w:val="a"/>
    <w:uiPriority w:val="99"/>
    <w:semiHidden/>
    <w:unhideWhenUsed/>
    <w:qFormat/>
    <w:pPr>
      <w:ind w:left="200" w:hangingChars="200" w:hanging="200"/>
      <w:contextualSpacing/>
    </w:pPr>
  </w:style>
  <w:style w:type="paragraph" w:styleId="aa">
    <w:name w:val="Normal (Web)"/>
    <w:basedOn w:val="a"/>
    <w:uiPriority w:val="99"/>
    <w:unhideWhenUsed/>
    <w:qFormat/>
    <w:pPr>
      <w:spacing w:before="100" w:beforeAutospacing="1" w:after="100" w:afterAutospacing="1"/>
    </w:pPr>
    <w:rPr>
      <w:rFonts w:ascii="Times New Roman" w:eastAsia="Times New Roman" w:hAnsi="Times New Roman" w:cs="Times New Roman"/>
      <w:sz w:val="24"/>
      <w:szCs w:val="24"/>
      <w:lang w:eastAsia="en-US"/>
    </w:rPr>
  </w:style>
  <w:style w:type="paragraph" w:styleId="ab">
    <w:name w:val="annotation subject"/>
    <w:basedOn w:val="a4"/>
    <w:next w:val="a4"/>
    <w:link w:val="Char5"/>
    <w:uiPriority w:val="99"/>
    <w:semiHidden/>
    <w:unhideWhenUsed/>
    <w:qFormat/>
    <w:rPr>
      <w:b/>
      <w:bCs/>
    </w:rPr>
  </w:style>
  <w:style w:type="table" w:styleId="ac">
    <w:name w:val="Table Grid"/>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Strong"/>
    <w:basedOn w:val="a0"/>
    <w:uiPriority w:val="22"/>
    <w:qFormat/>
    <w:rPr>
      <w:b/>
      <w:bCs/>
    </w:rPr>
  </w:style>
  <w:style w:type="character" w:styleId="ae">
    <w:name w:val="Emphasis"/>
    <w:qFormat/>
    <w:rPr>
      <w:i/>
      <w:iCs/>
    </w:rPr>
  </w:style>
  <w:style w:type="character" w:styleId="af">
    <w:name w:val="Hyperlink"/>
    <w:basedOn w:val="a0"/>
    <w:uiPriority w:val="99"/>
    <w:unhideWhenUsed/>
    <w:qFormat/>
    <w:rPr>
      <w:color w:val="0563C1" w:themeColor="hyperlink"/>
      <w:u w:val="single"/>
    </w:rPr>
  </w:style>
  <w:style w:type="character" w:styleId="af0">
    <w:name w:val="annotation reference"/>
    <w:basedOn w:val="a0"/>
    <w:uiPriority w:val="99"/>
    <w:semiHidden/>
    <w:unhideWhenUsed/>
    <w:qFormat/>
    <w:rPr>
      <w:sz w:val="16"/>
      <w:szCs w:val="16"/>
    </w:rPr>
  </w:style>
  <w:style w:type="character" w:customStyle="1" w:styleId="Char2">
    <w:name w:val="批注框文本 Char"/>
    <w:basedOn w:val="a0"/>
    <w:link w:val="a6"/>
    <w:uiPriority w:val="99"/>
    <w:semiHidden/>
    <w:qFormat/>
    <w:rPr>
      <w:rFonts w:ascii="Segoe UI" w:hAnsi="Segoe UI" w:cs="Segoe UI"/>
      <w:sz w:val="18"/>
      <w:szCs w:val="18"/>
    </w:rPr>
  </w:style>
  <w:style w:type="paragraph" w:styleId="af1">
    <w:name w:val="List Paragraph"/>
    <w:basedOn w:val="a"/>
    <w:link w:val="Char6"/>
    <w:uiPriority w:val="34"/>
    <w:qFormat/>
    <w:pPr>
      <w:spacing w:after="160" w:line="259" w:lineRule="auto"/>
      <w:ind w:left="720"/>
      <w:contextualSpacing/>
    </w:pPr>
    <w:rPr>
      <w:rFonts w:asciiTheme="minorHAnsi" w:eastAsia="宋体" w:hAnsiTheme="minorHAnsi" w:cstheme="minorBidi"/>
      <w:lang w:eastAsia="en-US"/>
    </w:rPr>
  </w:style>
  <w:style w:type="character" w:customStyle="1" w:styleId="Char0">
    <w:name w:val="批注文字 Char"/>
    <w:basedOn w:val="a0"/>
    <w:link w:val="a4"/>
    <w:uiPriority w:val="99"/>
    <w:qFormat/>
    <w:rPr>
      <w:sz w:val="20"/>
      <w:szCs w:val="20"/>
    </w:rPr>
  </w:style>
  <w:style w:type="character" w:customStyle="1" w:styleId="Char5">
    <w:name w:val="批注主题 Char"/>
    <w:basedOn w:val="Char0"/>
    <w:link w:val="ab"/>
    <w:uiPriority w:val="99"/>
    <w:semiHidden/>
    <w:qFormat/>
    <w:rPr>
      <w:b/>
      <w:bCs/>
      <w:sz w:val="20"/>
      <w:szCs w:val="20"/>
    </w:rPr>
  </w:style>
  <w:style w:type="character" w:customStyle="1" w:styleId="TALChar">
    <w:name w:val="TAL Char"/>
    <w:basedOn w:val="a0"/>
    <w:link w:val="TAL"/>
    <w:semiHidden/>
    <w:qFormat/>
    <w:locked/>
    <w:rPr>
      <w:rFonts w:ascii="Arial" w:hAnsi="Arial" w:cs="Arial"/>
    </w:rPr>
  </w:style>
  <w:style w:type="paragraph" w:customStyle="1" w:styleId="TAL">
    <w:name w:val="TAL"/>
    <w:basedOn w:val="a"/>
    <w:link w:val="TALChar"/>
    <w:semiHidden/>
    <w:qFormat/>
    <w:pPr>
      <w:keepNext/>
    </w:pPr>
    <w:rPr>
      <w:rFonts w:ascii="Arial" w:hAnsi="Arial" w:cs="Arial"/>
    </w:rPr>
  </w:style>
  <w:style w:type="character" w:customStyle="1" w:styleId="TAHCar">
    <w:name w:val="TAH Car"/>
    <w:basedOn w:val="a0"/>
    <w:link w:val="TAH"/>
    <w:semiHidden/>
    <w:qFormat/>
    <w:locked/>
    <w:rPr>
      <w:rFonts w:ascii="Arial" w:hAnsi="Arial" w:cs="Arial"/>
      <w:b/>
      <w:bCs/>
      <w:lang w:eastAsia="en-GB"/>
    </w:rPr>
  </w:style>
  <w:style w:type="paragraph" w:customStyle="1" w:styleId="TAH">
    <w:name w:val="TAH"/>
    <w:basedOn w:val="a"/>
    <w:link w:val="TAHCar"/>
    <w:semiHidden/>
    <w:qFormat/>
    <w:pPr>
      <w:keepNext/>
      <w:overflowPunct w:val="0"/>
      <w:autoSpaceDE w:val="0"/>
      <w:autoSpaceDN w:val="0"/>
      <w:jc w:val="center"/>
    </w:pPr>
    <w:rPr>
      <w:rFonts w:ascii="Arial" w:hAnsi="Arial" w:cs="Arial"/>
      <w:b/>
      <w:bCs/>
      <w:lang w:eastAsia="en-GB"/>
    </w:rPr>
  </w:style>
  <w:style w:type="character" w:customStyle="1" w:styleId="Char4">
    <w:name w:val="页眉 Char"/>
    <w:basedOn w:val="a0"/>
    <w:link w:val="a8"/>
    <w:qFormat/>
    <w:rPr>
      <w:sz w:val="18"/>
      <w:szCs w:val="18"/>
    </w:rPr>
  </w:style>
  <w:style w:type="character" w:customStyle="1" w:styleId="Char3">
    <w:name w:val="页脚 Char"/>
    <w:basedOn w:val="a0"/>
    <w:link w:val="a7"/>
    <w:uiPriority w:val="99"/>
    <w:qFormat/>
    <w:rPr>
      <w:sz w:val="18"/>
      <w:szCs w:val="18"/>
    </w:rPr>
  </w:style>
  <w:style w:type="character" w:customStyle="1" w:styleId="Char6">
    <w:name w:val="列出段落 Char"/>
    <w:basedOn w:val="a0"/>
    <w:link w:val="af1"/>
    <w:uiPriority w:val="34"/>
    <w:qFormat/>
    <w:locked/>
  </w:style>
  <w:style w:type="character" w:customStyle="1" w:styleId="normaltextrun">
    <w:name w:val="normaltextrun"/>
    <w:basedOn w:val="a0"/>
    <w:qFormat/>
    <w:rPr>
      <w:rFonts w:ascii="Times New Roman" w:hAnsi="Times New Roman" w:cs="Times New Roman" w:hint="default"/>
    </w:rPr>
  </w:style>
  <w:style w:type="character" w:customStyle="1" w:styleId="eop">
    <w:name w:val="eop"/>
    <w:basedOn w:val="a0"/>
    <w:qFormat/>
    <w:rPr>
      <w:rFonts w:ascii="Times New Roman" w:hAnsi="Times New Roman" w:cs="Times New Roman" w:hint="default"/>
    </w:rPr>
  </w:style>
  <w:style w:type="paragraph" w:customStyle="1" w:styleId="paragraph">
    <w:name w:val="paragraph"/>
    <w:basedOn w:val="a"/>
    <w:qFormat/>
    <w:pPr>
      <w:spacing w:before="100" w:beforeAutospacing="1" w:after="100" w:afterAutospacing="1"/>
    </w:pPr>
    <w:rPr>
      <w:rFonts w:eastAsia="Malgun Gothic"/>
      <w:lang w:eastAsia="en-US"/>
    </w:rPr>
  </w:style>
  <w:style w:type="paragraph" w:customStyle="1" w:styleId="Revision1">
    <w:name w:val="Revision1"/>
    <w:hidden/>
    <w:uiPriority w:val="99"/>
    <w:semiHidden/>
    <w:qFormat/>
    <w:rPr>
      <w:sz w:val="22"/>
      <w:szCs w:val="22"/>
    </w:rPr>
  </w:style>
  <w:style w:type="character" w:styleId="af2">
    <w:name w:val="Placeholder Text"/>
    <w:basedOn w:val="a0"/>
    <w:uiPriority w:val="99"/>
    <w:semiHidden/>
    <w:qFormat/>
    <w:rPr>
      <w:color w:val="808080"/>
    </w:rPr>
  </w:style>
  <w:style w:type="character" w:customStyle="1" w:styleId="1Char">
    <w:name w:val="标题 1 Char"/>
    <w:basedOn w:val="a0"/>
    <w:link w:val="1"/>
    <w:qFormat/>
    <w:rPr>
      <w:rFonts w:ascii="Arial" w:eastAsia="Batang" w:hAnsi="Arial" w:cs="Times New Roman"/>
      <w:sz w:val="32"/>
      <w:szCs w:val="32"/>
      <w:lang w:val="en-GB" w:eastAsia="ko-KR"/>
    </w:rPr>
  </w:style>
  <w:style w:type="paragraph" w:customStyle="1" w:styleId="2222">
    <w:name w:val="스타일 스타일 스타일 스타일 양쪽 첫 줄:  2 글자 + 첫 줄:  2 글자 + 첫 줄:  2 글자 + 첫 줄:  2..."/>
    <w:basedOn w:val="a"/>
    <w:link w:val="2222Char"/>
    <w:qFormat/>
    <w:pPr>
      <w:spacing w:after="180" w:line="336" w:lineRule="auto"/>
      <w:ind w:firstLineChars="200" w:firstLine="200"/>
      <w:jc w:val="both"/>
    </w:pPr>
    <w:rPr>
      <w:rFonts w:ascii="Times New Roman" w:eastAsia="Malgun Gothic" w:hAnsi="Times New Roman" w:cs="Batang"/>
      <w:szCs w:val="20"/>
      <w:lang w:val="en-GB" w:eastAsia="en-US"/>
    </w:rPr>
  </w:style>
  <w:style w:type="character" w:customStyle="1" w:styleId="2222Char">
    <w:name w:val="스타일 스타일 스타일 스타일 양쪽 첫 줄:  2 글자 + 첫 줄:  2 글자 + 첫 줄:  2 글자 + 첫 줄:  2... Char"/>
    <w:basedOn w:val="a0"/>
    <w:link w:val="2222"/>
    <w:qFormat/>
    <w:rPr>
      <w:rFonts w:ascii="Times New Roman" w:eastAsia="Malgun Gothic" w:hAnsi="Times New Roman" w:cs="Batang"/>
      <w:szCs w:val="20"/>
      <w:lang w:val="en-GB"/>
    </w:rPr>
  </w:style>
  <w:style w:type="paragraph" w:customStyle="1" w:styleId="proposal">
    <w:name w:val="proposal"/>
    <w:basedOn w:val="a5"/>
    <w:next w:val="a"/>
    <w:link w:val="proposalChar"/>
    <w:qFormat/>
    <w:pPr>
      <w:numPr>
        <w:numId w:val="2"/>
      </w:numPr>
      <w:spacing w:beforeLines="50" w:before="120" w:afterLines="50"/>
      <w:jc w:val="both"/>
    </w:pPr>
    <w:rPr>
      <w:rFonts w:ascii="Times New Roman" w:eastAsia="宋体" w:hAnsi="Times New Roman" w:cs="Times New Roman"/>
      <w:b/>
      <w:sz w:val="20"/>
      <w:szCs w:val="20"/>
      <w:lang w:eastAsia="zh-CN"/>
    </w:rPr>
  </w:style>
  <w:style w:type="paragraph" w:customStyle="1" w:styleId="bullet1">
    <w:name w:val="bullet1"/>
    <w:basedOn w:val="a"/>
    <w:link w:val="bullet10"/>
    <w:qFormat/>
    <w:pPr>
      <w:numPr>
        <w:numId w:val="3"/>
      </w:numPr>
      <w:spacing w:after="120"/>
      <w:jc w:val="both"/>
    </w:pPr>
    <w:rPr>
      <w:rFonts w:ascii="Times New Roman" w:eastAsia="宋体" w:hAnsi="Times New Roman" w:cs="Times New Roman"/>
      <w:sz w:val="20"/>
      <w:szCs w:val="24"/>
      <w:lang w:eastAsia="zh-CN"/>
    </w:rPr>
  </w:style>
  <w:style w:type="character" w:customStyle="1" w:styleId="proposalChar">
    <w:name w:val="proposal Char"/>
    <w:link w:val="proposal"/>
    <w:qFormat/>
    <w:rPr>
      <w:rFonts w:ascii="Times New Roman" w:hAnsi="Times New Roman" w:cs="Times New Roman"/>
      <w:b/>
      <w:sz w:val="20"/>
      <w:szCs w:val="20"/>
      <w:lang w:eastAsia="zh-CN"/>
    </w:rPr>
  </w:style>
  <w:style w:type="character" w:customStyle="1" w:styleId="bullet10">
    <w:name w:val="bullet1 字符"/>
    <w:link w:val="bullet1"/>
    <w:qFormat/>
    <w:rPr>
      <w:rFonts w:ascii="Times New Roman" w:hAnsi="Times New Roman" w:cs="Times New Roman"/>
      <w:sz w:val="20"/>
      <w:szCs w:val="24"/>
      <w:lang w:eastAsia="zh-CN"/>
    </w:rPr>
  </w:style>
  <w:style w:type="paragraph" w:customStyle="1" w:styleId="bullet2">
    <w:name w:val="bullet2"/>
    <w:basedOn w:val="bullet1"/>
    <w:link w:val="bullet20"/>
    <w:qFormat/>
    <w:pPr>
      <w:numPr>
        <w:ilvl w:val="1"/>
      </w:numPr>
      <w:ind w:left="1440" w:hanging="360"/>
    </w:pPr>
  </w:style>
  <w:style w:type="paragraph" w:customStyle="1" w:styleId="bullet3">
    <w:name w:val="bullet3"/>
    <w:basedOn w:val="bullet1"/>
    <w:qFormat/>
    <w:pPr>
      <w:numPr>
        <w:ilvl w:val="2"/>
      </w:numPr>
      <w:tabs>
        <w:tab w:val="left" w:pos="360"/>
      </w:tabs>
      <w:ind w:left="2160" w:hanging="360"/>
    </w:pPr>
  </w:style>
  <w:style w:type="character" w:customStyle="1" w:styleId="Char1">
    <w:name w:val="正文文本 Char"/>
    <w:basedOn w:val="a0"/>
    <w:link w:val="a5"/>
    <w:qFormat/>
    <w:rPr>
      <w:rFonts w:ascii="Calibri" w:eastAsiaTheme="minorEastAsia" w:hAnsi="Calibri" w:cs="Calibri"/>
      <w:lang w:eastAsia="ko-KR"/>
    </w:rPr>
  </w:style>
  <w:style w:type="character" w:customStyle="1" w:styleId="bullet20">
    <w:name w:val="bullet2 字符"/>
    <w:basedOn w:val="bullet10"/>
    <w:link w:val="bullet2"/>
    <w:qFormat/>
    <w:rPr>
      <w:rFonts w:ascii="Times New Roman" w:hAnsi="Times New Roman" w:cs="Times New Roman"/>
      <w:sz w:val="20"/>
      <w:szCs w:val="24"/>
      <w:lang w:eastAsia="zh-CN"/>
    </w:rPr>
  </w:style>
  <w:style w:type="paragraph" w:customStyle="1" w:styleId="ListParagraph2">
    <w:name w:val="List Paragraph2"/>
    <w:basedOn w:val="a"/>
    <w:uiPriority w:val="34"/>
    <w:qFormat/>
    <w:pPr>
      <w:spacing w:after="200" w:line="276" w:lineRule="auto"/>
      <w:ind w:firstLineChars="200" w:firstLine="420"/>
    </w:pPr>
    <w:rPr>
      <w:rFonts w:ascii="Times New Roman" w:eastAsia="t" w:hAnsi="Times New Roman" w:cs="Times New Roman"/>
      <w:sz w:val="20"/>
      <w:lang w:eastAsia="zh-CN"/>
    </w:rPr>
  </w:style>
  <w:style w:type="paragraph" w:customStyle="1" w:styleId="000proposal">
    <w:name w:val="000_proposal"/>
    <w:basedOn w:val="a"/>
    <w:link w:val="000proposalChar"/>
    <w:qFormat/>
    <w:pPr>
      <w:spacing w:before="120" w:after="120" w:line="264" w:lineRule="auto"/>
      <w:jc w:val="both"/>
    </w:pPr>
    <w:rPr>
      <w:rFonts w:ascii="Times New Roman" w:eastAsia="宋体" w:hAnsi="Times New Roman" w:cs="Times New Roman"/>
      <w:b/>
      <w:bCs/>
      <w:i/>
      <w:iCs/>
      <w:sz w:val="20"/>
      <w:szCs w:val="24"/>
      <w:lang w:eastAsia="zh-CN"/>
    </w:rPr>
  </w:style>
  <w:style w:type="character" w:customStyle="1" w:styleId="000proposalChar">
    <w:name w:val="000_proposal Char"/>
    <w:basedOn w:val="a0"/>
    <w:link w:val="000proposal"/>
    <w:qFormat/>
    <w:rPr>
      <w:rFonts w:ascii="Times New Roman" w:hAnsi="Times New Roman" w:cs="Times New Roman"/>
      <w:b/>
      <w:bCs/>
      <w:i/>
      <w:iCs/>
      <w:sz w:val="20"/>
      <w:szCs w:val="24"/>
      <w:lang w:eastAsia="zh-CN"/>
    </w:rPr>
  </w:style>
  <w:style w:type="paragraph" w:customStyle="1" w:styleId="00Text">
    <w:name w:val="00_Text"/>
    <w:basedOn w:val="a"/>
    <w:link w:val="00TextChar"/>
    <w:qFormat/>
    <w:pPr>
      <w:spacing w:before="120" w:after="120" w:line="264" w:lineRule="auto"/>
      <w:jc w:val="both"/>
    </w:pPr>
    <w:rPr>
      <w:rFonts w:ascii="Times New Roman" w:eastAsia="宋体" w:hAnsi="Times New Roman" w:cs="Times New Roman"/>
      <w:sz w:val="20"/>
      <w:szCs w:val="24"/>
      <w:lang w:eastAsia="zh-CN"/>
    </w:rPr>
  </w:style>
  <w:style w:type="character" w:customStyle="1" w:styleId="00TextChar">
    <w:name w:val="00_Text Char"/>
    <w:basedOn w:val="a0"/>
    <w:link w:val="00Text"/>
    <w:qFormat/>
    <w:rPr>
      <w:rFonts w:ascii="Times New Roman" w:hAnsi="Times New Roman" w:cs="Times New Roman"/>
      <w:sz w:val="20"/>
      <w:szCs w:val="24"/>
      <w:lang w:eastAsia="zh-CN"/>
    </w:rPr>
  </w:style>
  <w:style w:type="paragraph" w:customStyle="1" w:styleId="000proposals">
    <w:name w:val="000_proposals"/>
    <w:basedOn w:val="00Text"/>
    <w:link w:val="000proposalsChar"/>
    <w:qFormat/>
    <w:pPr>
      <w:spacing w:before="0" w:line="240" w:lineRule="auto"/>
    </w:pPr>
    <w:rPr>
      <w:b/>
      <w:bCs/>
      <w:i/>
      <w:iCs/>
    </w:rPr>
  </w:style>
  <w:style w:type="character" w:customStyle="1" w:styleId="000proposalsChar">
    <w:name w:val="000_proposals Char"/>
    <w:basedOn w:val="00TextChar"/>
    <w:link w:val="000proposals"/>
    <w:qFormat/>
    <w:rPr>
      <w:rFonts w:ascii="Times New Roman" w:hAnsi="Times New Roman" w:cs="Times New Roman"/>
      <w:b/>
      <w:bCs/>
      <w:i/>
      <w:iCs/>
      <w:sz w:val="20"/>
      <w:szCs w:val="24"/>
      <w:lang w:eastAsia="zh-CN"/>
    </w:rPr>
  </w:style>
  <w:style w:type="paragraph" w:customStyle="1" w:styleId="LGTdoc">
    <w:name w:val="LGTdoc_본문"/>
    <w:basedOn w:val="a"/>
    <w:link w:val="LGTdocChar"/>
    <w:qFormat/>
    <w:pPr>
      <w:widowControl w:val="0"/>
      <w:autoSpaceDE w:val="0"/>
      <w:autoSpaceDN w:val="0"/>
      <w:adjustRightInd w:val="0"/>
      <w:snapToGrid w:val="0"/>
      <w:spacing w:before="120" w:afterLines="50" w:after="120" w:line="264" w:lineRule="auto"/>
      <w:jc w:val="both"/>
    </w:pPr>
    <w:rPr>
      <w:rFonts w:ascii="Times New Roman" w:eastAsia="Batang" w:hAnsi="Times New Roman" w:cs="Times New Roman"/>
      <w:kern w:val="2"/>
      <w:szCs w:val="24"/>
      <w:lang w:val="en-GB"/>
    </w:rPr>
  </w:style>
  <w:style w:type="character" w:customStyle="1" w:styleId="LGTdocChar">
    <w:name w:val="LGTdoc_본문 Char"/>
    <w:link w:val="LGTdoc"/>
    <w:qFormat/>
    <w:rPr>
      <w:rFonts w:ascii="Times New Roman" w:eastAsia="Batang" w:hAnsi="Times New Roman" w:cs="Times New Roman"/>
      <w:kern w:val="2"/>
      <w:szCs w:val="24"/>
      <w:lang w:val="en-GB" w:eastAsia="ko-KR"/>
    </w:rPr>
  </w:style>
  <w:style w:type="paragraph" w:customStyle="1" w:styleId="0Maintext">
    <w:name w:val="0 Main text"/>
    <w:basedOn w:val="a"/>
    <w:link w:val="0MaintextChar"/>
    <w:qFormat/>
    <w:pPr>
      <w:spacing w:after="100" w:afterAutospacing="1" w:line="288" w:lineRule="auto"/>
      <w:ind w:firstLine="360"/>
      <w:jc w:val="both"/>
    </w:pPr>
    <w:rPr>
      <w:rFonts w:ascii="Times New Roman" w:eastAsia="Times New Roman" w:hAnsi="Times New Roman" w:cs="Batang"/>
      <w:sz w:val="20"/>
      <w:szCs w:val="20"/>
      <w:lang w:val="en-GB" w:eastAsia="en-US"/>
    </w:rPr>
  </w:style>
  <w:style w:type="character" w:customStyle="1" w:styleId="0MaintextChar">
    <w:name w:val="0 Main text Char"/>
    <w:basedOn w:val="a0"/>
    <w:link w:val="0Maintext"/>
    <w:qFormat/>
    <w:rPr>
      <w:rFonts w:ascii="Times New Roman" w:eastAsia="Times New Roman" w:hAnsi="Times New Roman" w:cs="Batang"/>
      <w:sz w:val="20"/>
      <w:szCs w:val="20"/>
      <w:lang w:val="en-GB"/>
    </w:rPr>
  </w:style>
  <w:style w:type="paragraph" w:customStyle="1" w:styleId="LGTdoc1">
    <w:name w:val="LGTdoc_제목1"/>
    <w:basedOn w:val="a"/>
    <w:qFormat/>
    <w:pPr>
      <w:adjustRightInd w:val="0"/>
      <w:snapToGrid w:val="0"/>
      <w:spacing w:beforeLines="50" w:before="120" w:after="100" w:afterAutospacing="1"/>
      <w:jc w:val="both"/>
    </w:pPr>
    <w:rPr>
      <w:rFonts w:ascii="Times New Roman" w:eastAsia="Batang" w:hAnsi="Times New Roman" w:cs="Times New Roman"/>
      <w:b/>
      <w:snapToGrid w:val="0"/>
      <w:sz w:val="28"/>
      <w:szCs w:val="20"/>
      <w:lang w:val="en-GB"/>
    </w:rPr>
  </w:style>
  <w:style w:type="paragraph" w:customStyle="1" w:styleId="Proposal0">
    <w:name w:val="Proposal"/>
    <w:basedOn w:val="a"/>
    <w:link w:val="ProposalChar0"/>
    <w:uiPriority w:val="99"/>
    <w:qFormat/>
    <w:pPr>
      <w:numPr>
        <w:numId w:val="4"/>
      </w:numPr>
      <w:tabs>
        <w:tab w:val="left" w:pos="1701"/>
      </w:tabs>
      <w:overflowPunct w:val="0"/>
      <w:autoSpaceDE w:val="0"/>
      <w:autoSpaceDN w:val="0"/>
      <w:adjustRightInd w:val="0"/>
      <w:jc w:val="both"/>
      <w:textAlignment w:val="baseline"/>
    </w:pPr>
    <w:rPr>
      <w:rFonts w:asciiTheme="minorHAnsi" w:eastAsia="Times New Roman" w:hAnsiTheme="minorHAnsi" w:cs="Times New Roman"/>
      <w:b/>
      <w:bCs/>
      <w:sz w:val="20"/>
      <w:szCs w:val="20"/>
      <w:lang w:val="en-GB" w:eastAsia="zh-CN"/>
    </w:rPr>
  </w:style>
  <w:style w:type="paragraph" w:customStyle="1" w:styleId="20">
    <w:name w:val="列出段落2"/>
    <w:basedOn w:val="a"/>
    <w:uiPriority w:val="34"/>
    <w:qFormat/>
    <w:pPr>
      <w:spacing w:after="200" w:line="276" w:lineRule="auto"/>
      <w:ind w:firstLineChars="200" w:firstLine="420"/>
    </w:pPr>
    <w:rPr>
      <w:rFonts w:ascii="Times New Roman" w:eastAsia="t" w:hAnsi="Times New Roman" w:cs="Times New Roman"/>
      <w:sz w:val="20"/>
      <w:lang w:eastAsia="zh-CN"/>
    </w:rPr>
  </w:style>
  <w:style w:type="character" w:customStyle="1" w:styleId="Char">
    <w:name w:val="题注 Char"/>
    <w:link w:val="a3"/>
    <w:qFormat/>
    <w:rPr>
      <w:rFonts w:eastAsiaTheme="minorEastAsia"/>
      <w:b/>
      <w:bCs/>
      <w:kern w:val="2"/>
      <w:sz w:val="20"/>
      <w:szCs w:val="20"/>
      <w:lang w:eastAsia="ko-KR"/>
    </w:rPr>
  </w:style>
  <w:style w:type="character" w:customStyle="1" w:styleId="msoins2">
    <w:name w:val="msoins2"/>
    <w:qFormat/>
  </w:style>
  <w:style w:type="character" w:customStyle="1" w:styleId="af3">
    <w:name w:val="清單段落 字元"/>
    <w:basedOn w:val="a0"/>
    <w:uiPriority w:val="34"/>
    <w:qFormat/>
    <w:locked/>
    <w:rPr>
      <w:rFonts w:ascii="Calibri" w:hAnsi="Calibri" w:cs="Calibri"/>
    </w:rPr>
  </w:style>
  <w:style w:type="character" w:customStyle="1" w:styleId="2Char">
    <w:name w:val="标题 2 Char"/>
    <w:basedOn w:val="a0"/>
    <w:link w:val="2"/>
    <w:qFormat/>
    <w:rPr>
      <w:rFonts w:ascii="Times New Roman" w:eastAsia="Batang" w:hAnsi="Times New Roman" w:cs="Arial"/>
      <w:b/>
      <w:bCs/>
      <w:iCs/>
      <w:sz w:val="24"/>
      <w:szCs w:val="28"/>
      <w:lang w:val="en-GB"/>
    </w:rPr>
  </w:style>
  <w:style w:type="character" w:customStyle="1" w:styleId="3Char">
    <w:name w:val="标题 3 Char"/>
    <w:basedOn w:val="a0"/>
    <w:link w:val="3"/>
    <w:qFormat/>
    <w:rPr>
      <w:rFonts w:ascii="Arial" w:eastAsia="Batang" w:hAnsi="Arial" w:cs="Times New Roman"/>
      <w:b/>
      <w:bCs/>
      <w:sz w:val="20"/>
      <w:szCs w:val="26"/>
      <w:lang w:val="en-GB"/>
    </w:rPr>
  </w:style>
  <w:style w:type="character" w:customStyle="1" w:styleId="4Char">
    <w:name w:val="标题 4 Char"/>
    <w:basedOn w:val="a0"/>
    <w:link w:val="4"/>
    <w:qFormat/>
    <w:rPr>
      <w:rFonts w:ascii="Arial" w:eastAsia="Batang" w:hAnsi="Arial" w:cs="Times New Roman"/>
      <w:b/>
      <w:bCs/>
      <w:i/>
      <w:sz w:val="20"/>
      <w:szCs w:val="26"/>
      <w:lang w:val="en-GB"/>
    </w:rPr>
  </w:style>
  <w:style w:type="character" w:customStyle="1" w:styleId="5Char">
    <w:name w:val="标题 5 Char"/>
    <w:basedOn w:val="a0"/>
    <w:link w:val="5"/>
    <w:qFormat/>
    <w:rPr>
      <w:rFonts w:ascii="Arial" w:eastAsia="Batang" w:hAnsi="Arial" w:cs="Times New Roman"/>
      <w:b/>
      <w:iCs/>
      <w:sz w:val="18"/>
      <w:szCs w:val="26"/>
      <w:lang w:val="en-GB"/>
    </w:rPr>
  </w:style>
  <w:style w:type="character" w:customStyle="1" w:styleId="6Char">
    <w:name w:val="标题 6 Char"/>
    <w:basedOn w:val="a0"/>
    <w:link w:val="6"/>
    <w:qFormat/>
    <w:rPr>
      <w:rFonts w:ascii="Times New Roman" w:eastAsia="Batang" w:hAnsi="Times New Roman" w:cs="Times New Roman"/>
      <w:b/>
      <w:bCs/>
      <w:lang w:val="en-GB"/>
    </w:rPr>
  </w:style>
  <w:style w:type="character" w:customStyle="1" w:styleId="7Char">
    <w:name w:val="标题 7 Char"/>
    <w:basedOn w:val="a0"/>
    <w:link w:val="7"/>
    <w:qFormat/>
    <w:rPr>
      <w:rFonts w:ascii="Times New Roman" w:eastAsia="Batang" w:hAnsi="Times New Roman" w:cs="Times New Roman"/>
      <w:sz w:val="24"/>
      <w:szCs w:val="24"/>
      <w:lang w:val="en-GB"/>
    </w:rPr>
  </w:style>
  <w:style w:type="character" w:customStyle="1" w:styleId="8Char">
    <w:name w:val="标题 8 Char"/>
    <w:basedOn w:val="a0"/>
    <w:link w:val="8"/>
    <w:qFormat/>
    <w:rPr>
      <w:rFonts w:ascii="Times New Roman" w:eastAsia="Batang" w:hAnsi="Times New Roman" w:cs="Times New Roman"/>
      <w:i/>
      <w:iCs/>
      <w:sz w:val="24"/>
      <w:szCs w:val="24"/>
      <w:lang w:val="en-GB"/>
    </w:rPr>
  </w:style>
  <w:style w:type="character" w:customStyle="1" w:styleId="9Char">
    <w:name w:val="标题 9 Char"/>
    <w:basedOn w:val="a0"/>
    <w:link w:val="9"/>
    <w:qFormat/>
    <w:rPr>
      <w:rFonts w:ascii="Arial" w:eastAsia="Batang" w:hAnsi="Arial" w:cs="Arial"/>
      <w:lang w:val="en-GB"/>
    </w:rPr>
  </w:style>
  <w:style w:type="paragraph" w:customStyle="1" w:styleId="TdocHeader2">
    <w:name w:val="Tdoc_Header_2"/>
    <w:basedOn w:val="a"/>
    <w:qFormat/>
    <w:pPr>
      <w:widowControl w:val="0"/>
      <w:tabs>
        <w:tab w:val="left" w:pos="1701"/>
        <w:tab w:val="right" w:pos="9072"/>
        <w:tab w:val="right" w:pos="10206"/>
      </w:tabs>
      <w:spacing w:after="120"/>
      <w:jc w:val="both"/>
    </w:pPr>
    <w:rPr>
      <w:rFonts w:ascii="Arial" w:eastAsia="Batang" w:hAnsi="Arial" w:cs="Times New Roman"/>
      <w:b/>
      <w:sz w:val="18"/>
      <w:szCs w:val="20"/>
      <w:lang w:val="en-GB" w:eastAsia="en-US"/>
    </w:rPr>
  </w:style>
  <w:style w:type="paragraph" w:customStyle="1" w:styleId="textintend1">
    <w:name w:val="text intend 1"/>
    <w:basedOn w:val="a"/>
    <w:qFormat/>
    <w:pPr>
      <w:numPr>
        <w:numId w:val="5"/>
      </w:numPr>
      <w:overflowPunct w:val="0"/>
      <w:autoSpaceDE w:val="0"/>
      <w:autoSpaceDN w:val="0"/>
      <w:adjustRightInd w:val="0"/>
      <w:spacing w:after="120"/>
      <w:jc w:val="both"/>
      <w:textAlignment w:val="baseline"/>
    </w:pPr>
    <w:rPr>
      <w:rFonts w:ascii="Times New Roman" w:eastAsia="MS Mincho" w:hAnsi="Times New Roman" w:cs="Times New Roman"/>
      <w:sz w:val="24"/>
      <w:szCs w:val="20"/>
      <w:lang w:eastAsia="zh-CN"/>
    </w:rPr>
  </w:style>
  <w:style w:type="paragraph" w:customStyle="1" w:styleId="NoSpacing1">
    <w:name w:val="No Spacing1"/>
    <w:uiPriority w:val="1"/>
    <w:qFormat/>
    <w:pPr>
      <w:spacing w:after="160" w:line="259" w:lineRule="auto"/>
    </w:pPr>
    <w:rPr>
      <w:rFonts w:ascii="Times New Roman" w:hAnsi="Times New Roman" w:cs="Times New Roman"/>
      <w:sz w:val="22"/>
      <w:szCs w:val="22"/>
      <w:lang w:eastAsia="zh-CN"/>
    </w:rPr>
  </w:style>
  <w:style w:type="character" w:customStyle="1" w:styleId="apple-converted-space">
    <w:name w:val="apple-converted-space"/>
    <w:basedOn w:val="a0"/>
    <w:qFormat/>
  </w:style>
  <w:style w:type="paragraph" w:customStyle="1" w:styleId="H6">
    <w:name w:val="H6"/>
    <w:basedOn w:val="5"/>
    <w:next w:val="a"/>
    <w:qFormat/>
    <w:pPr>
      <w:keepLines/>
      <w:numPr>
        <w:ilvl w:val="4"/>
        <w:numId w:val="1"/>
      </w:numPr>
      <w:overflowPunct w:val="0"/>
      <w:autoSpaceDE w:val="0"/>
      <w:autoSpaceDN w:val="0"/>
      <w:adjustRightInd w:val="0"/>
      <w:spacing w:before="120" w:after="180"/>
      <w:ind w:left="1985" w:hanging="1985"/>
      <w:jc w:val="left"/>
      <w:textAlignment w:val="baseline"/>
      <w:outlineLvl w:val="9"/>
    </w:pPr>
    <w:rPr>
      <w:rFonts w:eastAsia="Times New Roman"/>
      <w:b w:val="0"/>
      <w:iCs w:val="0"/>
      <w:sz w:val="20"/>
      <w:szCs w:val="20"/>
      <w:lang w:eastAsia="en-GB"/>
    </w:rPr>
  </w:style>
  <w:style w:type="character" w:customStyle="1" w:styleId="Char10">
    <w:name w:val="正文文本 Char1"/>
    <w:qFormat/>
    <w:rPr>
      <w:rFonts w:eastAsia="Times New Roman"/>
      <w:lang w:eastAsia="en-US"/>
    </w:rPr>
  </w:style>
  <w:style w:type="paragraph" w:customStyle="1" w:styleId="StatementBody">
    <w:name w:val="Statement Body"/>
    <w:basedOn w:val="a"/>
    <w:qFormat/>
    <w:pPr>
      <w:numPr>
        <w:numId w:val="6"/>
      </w:numPr>
      <w:spacing w:after="100" w:afterAutospacing="1"/>
      <w:contextualSpacing/>
    </w:pPr>
    <w:rPr>
      <w:rFonts w:ascii="Times New Roman" w:eastAsia="Times New Roman" w:hAnsi="Times New Roman" w:cs="Times New Roman"/>
      <w:sz w:val="20"/>
      <w:szCs w:val="24"/>
      <w:lang w:val="zh-CN" w:eastAsia="ko-KR"/>
    </w:rPr>
  </w:style>
  <w:style w:type="character" w:customStyle="1" w:styleId="ProposalChar0">
    <w:name w:val="Proposal Char"/>
    <w:basedOn w:val="a0"/>
    <w:link w:val="Proposal0"/>
    <w:uiPriority w:val="99"/>
    <w:qFormat/>
    <w:rPr>
      <w:rFonts w:eastAsia="Times New Roman" w:cs="Times New Roman"/>
      <w:b/>
      <w:bCs/>
      <w:sz w:val="20"/>
      <w:szCs w:val="20"/>
      <w:lang w:val="en-GB" w:eastAsia="zh-CN"/>
    </w:rPr>
  </w:style>
  <w:style w:type="character" w:customStyle="1" w:styleId="af4">
    <w:name w:val="列表段落 字符"/>
    <w:uiPriority w:val="34"/>
    <w:qFormat/>
    <w:rPr>
      <w:rFonts w:ascii="Times" w:hAnsi="Times"/>
      <w:szCs w:val="24"/>
      <w:lang w:val="en-GB"/>
    </w:rPr>
  </w:style>
  <w:style w:type="paragraph" w:customStyle="1" w:styleId="Style84">
    <w:name w:val="_Style 84"/>
    <w:basedOn w:val="a"/>
    <w:next w:val="af1"/>
    <w:qFormat/>
    <w:pPr>
      <w:ind w:leftChars="400" w:left="840"/>
    </w:pPr>
    <w:rPr>
      <w:rFonts w:ascii="Times" w:eastAsia="宋体" w:hAnsi="Times" w:cs="Times New Roman"/>
      <w:sz w:val="20"/>
      <w:szCs w:val="24"/>
      <w:lang w:val="en-GB" w:eastAsia="ko-KR"/>
    </w:rPr>
  </w:style>
  <w:style w:type="paragraph" w:customStyle="1" w:styleId="observation">
    <w:name w:val="observation"/>
    <w:basedOn w:val="a"/>
    <w:link w:val="observation0"/>
    <w:qFormat/>
    <w:pPr>
      <w:numPr>
        <w:numId w:val="7"/>
      </w:numPr>
      <w:spacing w:after="120"/>
      <w:jc w:val="both"/>
    </w:pPr>
    <w:rPr>
      <w:rFonts w:ascii="Times New Roman" w:eastAsiaTheme="minorEastAsia" w:hAnsi="Times New Roman" w:cs="Times New Roman"/>
      <w:b/>
      <w:sz w:val="20"/>
      <w:szCs w:val="24"/>
      <w:lang w:eastAsia="zh-CN"/>
    </w:rPr>
  </w:style>
  <w:style w:type="character" w:customStyle="1" w:styleId="observation0">
    <w:name w:val="observation 字符"/>
    <w:basedOn w:val="proposalChar"/>
    <w:link w:val="observation"/>
    <w:qFormat/>
    <w:rPr>
      <w:rFonts w:ascii="Times New Roman" w:eastAsiaTheme="minorEastAsia" w:hAnsi="Times New Roman" w:cs="Times New Roman"/>
      <w:b/>
      <w:sz w:val="20"/>
      <w:szCs w:val="24"/>
      <w:lang w:eastAsia="zh-CN"/>
    </w:rPr>
  </w:style>
  <w:style w:type="paragraph" w:customStyle="1" w:styleId="B1">
    <w:name w:val="B1"/>
    <w:basedOn w:val="a9"/>
    <w:link w:val="B1Char"/>
    <w:qFormat/>
    <w:pPr>
      <w:spacing w:before="60" w:after="180" w:line="276" w:lineRule="auto"/>
      <w:ind w:left="568" w:firstLineChars="0" w:hanging="284"/>
      <w:contextualSpacing w:val="0"/>
    </w:pPr>
    <w:rPr>
      <w:rFonts w:ascii="Times New Roman" w:eastAsiaTheme="minorEastAsia" w:hAnsi="Times New Roman" w:cs="Times New Roman"/>
      <w:sz w:val="20"/>
      <w:szCs w:val="20"/>
      <w:lang w:val="en-GB" w:eastAsia="en-US"/>
    </w:rPr>
  </w:style>
  <w:style w:type="character" w:customStyle="1" w:styleId="B1Char">
    <w:name w:val="B1 Char"/>
    <w:link w:val="B1"/>
    <w:qFormat/>
    <w:rPr>
      <w:rFonts w:ascii="Times New Roman" w:eastAsiaTheme="minorEastAsia" w:hAnsi="Times New Roman" w:cs="Times New Roman"/>
      <w:sz w:val="20"/>
      <w:szCs w:val="20"/>
      <w:lang w:val="en-GB"/>
    </w:rPr>
  </w:style>
  <w:style w:type="paragraph" w:customStyle="1" w:styleId="Agreement">
    <w:name w:val="Agreement"/>
    <w:basedOn w:val="a"/>
    <w:next w:val="a"/>
    <w:uiPriority w:val="99"/>
    <w:qFormat/>
    <w:pPr>
      <w:numPr>
        <w:numId w:val="8"/>
      </w:numPr>
      <w:spacing w:before="60"/>
    </w:pPr>
    <w:rPr>
      <w:rFonts w:ascii="Arial" w:eastAsia="MS Mincho" w:hAnsi="Arial" w:cs="Times New Roman"/>
      <w:b/>
      <w:sz w:val="20"/>
      <w:szCs w:val="24"/>
      <w:lang w:val="en-GB" w:eastAsia="en-GB"/>
    </w:rPr>
  </w:style>
  <w:style w:type="character" w:customStyle="1" w:styleId="B10">
    <w:name w:val="B1 (文字)"/>
    <w:uiPriority w:val="99"/>
    <w:qFormat/>
    <w:rPr>
      <w:rFonts w:eastAsia="Times New Roman"/>
      <w:lang w:val="en-GB" w:eastAsia="en-GB"/>
    </w:rPr>
  </w:style>
  <w:style w:type="paragraph" w:customStyle="1" w:styleId="PatSpecNumPara0-99">
    <w:name w:val="PatSpec Num Para 0-99"/>
    <w:basedOn w:val="a"/>
    <w:qFormat/>
    <w:pPr>
      <w:numPr>
        <w:numId w:val="9"/>
      </w:numPr>
      <w:tabs>
        <w:tab w:val="left" w:pos="1440"/>
      </w:tabs>
      <w:spacing w:line="480" w:lineRule="auto"/>
      <w:jc w:val="both"/>
    </w:pPr>
    <w:rPr>
      <w:rFonts w:ascii="Courier New" w:eastAsiaTheme="minorEastAsia" w:hAnsi="Courier New" w:cs="Courier New"/>
      <w:sz w:val="24"/>
      <w:szCs w:val="24"/>
      <w:lang w:eastAsia="en-US"/>
    </w:rPr>
  </w:style>
  <w:style w:type="character" w:customStyle="1" w:styleId="Char11">
    <w:name w:val="列出段落 Char1"/>
    <w:uiPriority w:val="34"/>
    <w:qFormat/>
    <w:locked/>
    <w:rPr>
      <w:rFonts w:ascii="Times" w:eastAsia="Batang" w:hAnsi="Times" w:cs="Times New Roman"/>
      <w:szCs w:val="24"/>
      <w:lang w:val="en-GB"/>
    </w:rPr>
  </w:style>
  <w:style w:type="paragraph" w:customStyle="1" w:styleId="EQ">
    <w:name w:val="EQ"/>
    <w:basedOn w:val="a"/>
    <w:next w:val="a"/>
    <w:qFormat/>
    <w:pPr>
      <w:keepLines/>
      <w:tabs>
        <w:tab w:val="center" w:pos="4536"/>
        <w:tab w:val="right" w:pos="9072"/>
      </w:tabs>
      <w:spacing w:after="180"/>
    </w:pPr>
    <w:rPr>
      <w:rFonts w:ascii="Times New Roman" w:eastAsia="Times New Roman" w:hAnsi="Times New Roman" w:cs="Times New Roman"/>
      <w:sz w:val="20"/>
      <w:szCs w:val="20"/>
      <w:lang w:val="en-GB" w:eastAsia="en-US"/>
    </w:rPr>
  </w:style>
  <w:style w:type="paragraph" w:customStyle="1" w:styleId="xmsonormal">
    <w:name w:val="x_msonormal"/>
    <w:basedOn w:val="a"/>
    <w:qFormat/>
    <w:pPr>
      <w:spacing w:before="100" w:beforeAutospacing="1" w:after="100" w:afterAutospacing="1"/>
    </w:pPr>
    <w:rPr>
      <w:rFonts w:eastAsia="宋体"/>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宋体" w:hAnsiTheme="minorHAnsi" w:cstheme="minorBid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semiHidden="0" w:qFormat="1"/>
    <w:lsdException w:name="header" w:semiHidden="0" w:uiPriority="0" w:qFormat="1"/>
    <w:lsdException w:name="footer" w:semiHidden="0" w:qFormat="1"/>
    <w:lsdException w:name="caption" w:semiHidden="0" w:uiPriority="0" w:qFormat="1"/>
    <w:lsdException w:name="annotation reference" w:qFormat="1"/>
    <w:lsdException w:name="List" w:qFormat="1"/>
    <w:lsdException w:name="Title" w:semiHidden="0" w:uiPriority="10" w:unhideWhenUsed="0" w:qFormat="1"/>
    <w:lsdException w:name="Default Paragraph Font" w:uiPriority="1"/>
    <w:lsdException w:name="Body Text" w:semiHidden="0" w:uiPriority="0" w:qFormat="1"/>
    <w:lsdException w:name="Subtitle" w:semiHidden="0" w:uiPriority="11" w:unhideWhenUsed="0" w:qFormat="1"/>
    <w:lsdException w:name="Hyperlink" w:semiHidden="0" w:qFormat="1"/>
    <w:lsdException w:name="Strong" w:semiHidden="0" w:uiPriority="22" w:unhideWhenUsed="0" w:qFormat="1"/>
    <w:lsdException w:name="Emphasis" w:semiHidden="0" w:uiPriority="0" w:unhideWhenUsed="0" w:qFormat="1"/>
    <w:lsdException w:name="Normal (Web)" w:semiHidden="0" w:qFormat="1"/>
    <w:lsdException w:name="Normal Table" w:qFormat="1"/>
    <w:lsdException w:name="annotation subject" w:qFormat="1"/>
    <w:lsdException w:name="Balloon Text" w:qFormat="1"/>
    <w:lsdException w:name="Table Grid" w:semiHidden="0" w:uiPriority="59" w:unhideWhenUsed="0" w:qFormat="1"/>
    <w:lsdException w:name="Placeholder Text"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D5647"/>
    <w:rPr>
      <w:rFonts w:ascii="Calibri" w:eastAsia="PMingLiU" w:hAnsi="Calibri" w:cs="Calibri"/>
      <w:sz w:val="22"/>
      <w:szCs w:val="22"/>
      <w:lang w:eastAsia="zh-TW"/>
    </w:rPr>
  </w:style>
  <w:style w:type="paragraph" w:styleId="1">
    <w:name w:val="heading 1"/>
    <w:next w:val="a"/>
    <w:link w:val="1Char"/>
    <w:qFormat/>
    <w:pPr>
      <w:keepNext/>
      <w:keepLines/>
      <w:numPr>
        <w:numId w:val="1"/>
      </w:numPr>
      <w:tabs>
        <w:tab w:val="left" w:pos="426"/>
      </w:tabs>
      <w:overflowPunct w:val="0"/>
      <w:autoSpaceDE w:val="0"/>
      <w:autoSpaceDN w:val="0"/>
      <w:adjustRightInd w:val="0"/>
      <w:spacing w:before="360" w:after="120" w:line="288" w:lineRule="auto"/>
      <w:textAlignment w:val="baseline"/>
      <w:outlineLvl w:val="0"/>
    </w:pPr>
    <w:rPr>
      <w:rFonts w:ascii="Arial" w:eastAsia="Batang" w:hAnsi="Arial" w:cs="Times New Roman"/>
      <w:sz w:val="32"/>
      <w:szCs w:val="32"/>
      <w:lang w:val="en-GB" w:eastAsia="ko-KR"/>
    </w:rPr>
  </w:style>
  <w:style w:type="paragraph" w:styleId="2">
    <w:name w:val="heading 2"/>
    <w:basedOn w:val="a"/>
    <w:next w:val="a"/>
    <w:link w:val="2Char"/>
    <w:qFormat/>
    <w:pPr>
      <w:keepNext/>
      <w:tabs>
        <w:tab w:val="left" w:pos="576"/>
      </w:tabs>
      <w:spacing w:before="240" w:after="60"/>
      <w:ind w:left="576" w:hanging="576"/>
      <w:jc w:val="both"/>
      <w:outlineLvl w:val="1"/>
    </w:pPr>
    <w:rPr>
      <w:rFonts w:ascii="Times New Roman" w:eastAsia="Batang" w:hAnsi="Times New Roman" w:cs="Arial"/>
      <w:b/>
      <w:bCs/>
      <w:iCs/>
      <w:sz w:val="24"/>
      <w:szCs w:val="28"/>
      <w:lang w:val="en-GB" w:eastAsia="en-US"/>
    </w:rPr>
  </w:style>
  <w:style w:type="paragraph" w:styleId="3">
    <w:name w:val="heading 3"/>
    <w:basedOn w:val="a"/>
    <w:next w:val="a"/>
    <w:link w:val="3Char"/>
    <w:qFormat/>
    <w:pPr>
      <w:keepNext/>
      <w:tabs>
        <w:tab w:val="left" w:pos="720"/>
      </w:tabs>
      <w:spacing w:before="240" w:after="60"/>
      <w:ind w:left="720" w:hanging="720"/>
      <w:jc w:val="both"/>
      <w:outlineLvl w:val="2"/>
    </w:pPr>
    <w:rPr>
      <w:rFonts w:ascii="Arial" w:eastAsia="Batang" w:hAnsi="Arial" w:cs="Times New Roman"/>
      <w:b/>
      <w:bCs/>
      <w:sz w:val="20"/>
      <w:szCs w:val="26"/>
      <w:lang w:val="en-GB" w:eastAsia="en-US"/>
    </w:rPr>
  </w:style>
  <w:style w:type="paragraph" w:styleId="4">
    <w:name w:val="heading 4"/>
    <w:basedOn w:val="3"/>
    <w:next w:val="a"/>
    <w:link w:val="4Char"/>
    <w:qFormat/>
    <w:pPr>
      <w:tabs>
        <w:tab w:val="clear" w:pos="720"/>
        <w:tab w:val="left" w:pos="864"/>
      </w:tabs>
      <w:ind w:left="864" w:hanging="864"/>
      <w:outlineLvl w:val="3"/>
    </w:pPr>
    <w:rPr>
      <w:i/>
    </w:rPr>
  </w:style>
  <w:style w:type="paragraph" w:styleId="5">
    <w:name w:val="heading 5"/>
    <w:basedOn w:val="4"/>
    <w:next w:val="a"/>
    <w:link w:val="5Char"/>
    <w:qFormat/>
    <w:pPr>
      <w:tabs>
        <w:tab w:val="clear" w:pos="864"/>
        <w:tab w:val="left" w:pos="1008"/>
      </w:tabs>
      <w:ind w:left="1008" w:hanging="1008"/>
      <w:outlineLvl w:val="4"/>
    </w:pPr>
    <w:rPr>
      <w:bCs w:val="0"/>
      <w:i w:val="0"/>
      <w:iCs/>
      <w:sz w:val="18"/>
    </w:rPr>
  </w:style>
  <w:style w:type="paragraph" w:styleId="6">
    <w:name w:val="heading 6"/>
    <w:basedOn w:val="a"/>
    <w:next w:val="a"/>
    <w:link w:val="6Char"/>
    <w:qFormat/>
    <w:pPr>
      <w:tabs>
        <w:tab w:val="left" w:pos="1152"/>
      </w:tabs>
      <w:spacing w:before="240" w:after="60"/>
      <w:ind w:left="1152" w:hanging="1152"/>
      <w:jc w:val="both"/>
      <w:outlineLvl w:val="5"/>
    </w:pPr>
    <w:rPr>
      <w:rFonts w:ascii="Times New Roman" w:eastAsia="Batang" w:hAnsi="Times New Roman" w:cs="Times New Roman"/>
      <w:b/>
      <w:bCs/>
      <w:lang w:val="en-GB" w:eastAsia="en-US"/>
    </w:rPr>
  </w:style>
  <w:style w:type="paragraph" w:styleId="7">
    <w:name w:val="heading 7"/>
    <w:basedOn w:val="a"/>
    <w:next w:val="a"/>
    <w:link w:val="7Char"/>
    <w:qFormat/>
    <w:pPr>
      <w:tabs>
        <w:tab w:val="left" w:pos="1296"/>
      </w:tabs>
      <w:spacing w:before="240" w:after="60"/>
      <w:ind w:left="1296" w:hanging="1296"/>
      <w:jc w:val="both"/>
      <w:outlineLvl w:val="6"/>
    </w:pPr>
    <w:rPr>
      <w:rFonts w:ascii="Times New Roman" w:eastAsia="Batang" w:hAnsi="Times New Roman" w:cs="Times New Roman"/>
      <w:sz w:val="24"/>
      <w:szCs w:val="24"/>
      <w:lang w:val="en-GB" w:eastAsia="en-US"/>
    </w:rPr>
  </w:style>
  <w:style w:type="paragraph" w:styleId="8">
    <w:name w:val="heading 8"/>
    <w:basedOn w:val="a"/>
    <w:next w:val="a"/>
    <w:link w:val="8Char"/>
    <w:qFormat/>
    <w:pPr>
      <w:tabs>
        <w:tab w:val="left" w:pos="1440"/>
      </w:tabs>
      <w:spacing w:before="240" w:after="60"/>
      <w:ind w:left="1440" w:hanging="1440"/>
      <w:jc w:val="both"/>
      <w:outlineLvl w:val="7"/>
    </w:pPr>
    <w:rPr>
      <w:rFonts w:ascii="Times New Roman" w:eastAsia="Batang" w:hAnsi="Times New Roman" w:cs="Times New Roman"/>
      <w:i/>
      <w:iCs/>
      <w:sz w:val="24"/>
      <w:szCs w:val="24"/>
      <w:lang w:val="en-GB" w:eastAsia="en-US"/>
    </w:rPr>
  </w:style>
  <w:style w:type="paragraph" w:styleId="9">
    <w:name w:val="heading 9"/>
    <w:basedOn w:val="a"/>
    <w:next w:val="a"/>
    <w:link w:val="9Char"/>
    <w:qFormat/>
    <w:pPr>
      <w:tabs>
        <w:tab w:val="left" w:pos="1584"/>
      </w:tabs>
      <w:spacing w:before="240" w:after="60"/>
      <w:ind w:left="1584" w:hanging="1584"/>
      <w:jc w:val="both"/>
      <w:outlineLvl w:val="8"/>
    </w:pPr>
    <w:rPr>
      <w:rFonts w:ascii="Arial" w:eastAsia="Batang" w:hAnsi="Arial" w:cs="Arial"/>
      <w:lang w:val="en-GB"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link w:val="Char"/>
    <w:unhideWhenUsed/>
    <w:qFormat/>
    <w:pPr>
      <w:widowControl w:val="0"/>
      <w:wordWrap w:val="0"/>
      <w:autoSpaceDE w:val="0"/>
      <w:autoSpaceDN w:val="0"/>
      <w:spacing w:after="160" w:line="259" w:lineRule="auto"/>
      <w:jc w:val="both"/>
    </w:pPr>
    <w:rPr>
      <w:rFonts w:asciiTheme="minorHAnsi" w:hAnsiTheme="minorHAnsi" w:cstheme="minorBidi"/>
      <w:b/>
      <w:bCs/>
      <w:kern w:val="2"/>
      <w:sz w:val="20"/>
      <w:szCs w:val="20"/>
    </w:rPr>
  </w:style>
  <w:style w:type="paragraph" w:styleId="a4">
    <w:name w:val="annotation text"/>
    <w:basedOn w:val="a"/>
    <w:link w:val="Char0"/>
    <w:uiPriority w:val="99"/>
    <w:unhideWhenUsed/>
    <w:qFormat/>
    <w:pPr>
      <w:spacing w:after="160"/>
    </w:pPr>
    <w:rPr>
      <w:rFonts w:asciiTheme="minorHAnsi" w:eastAsia="宋体" w:hAnsiTheme="minorHAnsi" w:cstheme="minorBidi"/>
      <w:sz w:val="20"/>
      <w:szCs w:val="20"/>
      <w:lang w:eastAsia="en-US"/>
    </w:rPr>
  </w:style>
  <w:style w:type="paragraph" w:styleId="a5">
    <w:name w:val="Body Text"/>
    <w:basedOn w:val="a"/>
    <w:link w:val="Char1"/>
    <w:unhideWhenUsed/>
    <w:qFormat/>
    <w:pPr>
      <w:spacing w:after="120"/>
    </w:pPr>
  </w:style>
  <w:style w:type="paragraph" w:styleId="a6">
    <w:name w:val="Balloon Text"/>
    <w:basedOn w:val="a"/>
    <w:link w:val="Char2"/>
    <w:uiPriority w:val="99"/>
    <w:semiHidden/>
    <w:unhideWhenUsed/>
    <w:qFormat/>
    <w:rPr>
      <w:rFonts w:ascii="Segoe UI" w:eastAsia="宋体" w:hAnsi="Segoe UI" w:cs="Segoe UI"/>
      <w:sz w:val="18"/>
      <w:szCs w:val="18"/>
      <w:lang w:eastAsia="en-US"/>
    </w:rPr>
  </w:style>
  <w:style w:type="paragraph" w:styleId="a7">
    <w:name w:val="footer"/>
    <w:basedOn w:val="a"/>
    <w:link w:val="Char3"/>
    <w:uiPriority w:val="99"/>
    <w:unhideWhenUsed/>
    <w:qFormat/>
    <w:pPr>
      <w:tabs>
        <w:tab w:val="center" w:pos="4153"/>
        <w:tab w:val="right" w:pos="8306"/>
      </w:tabs>
      <w:snapToGrid w:val="0"/>
      <w:spacing w:after="160"/>
    </w:pPr>
    <w:rPr>
      <w:rFonts w:asciiTheme="minorHAnsi" w:eastAsia="宋体" w:hAnsiTheme="minorHAnsi" w:cstheme="minorBidi"/>
      <w:sz w:val="18"/>
      <w:szCs w:val="18"/>
      <w:lang w:eastAsia="en-US"/>
    </w:rPr>
  </w:style>
  <w:style w:type="paragraph" w:styleId="a8">
    <w:name w:val="header"/>
    <w:basedOn w:val="a"/>
    <w:link w:val="Char4"/>
    <w:unhideWhenUsed/>
    <w:qFormat/>
    <w:pPr>
      <w:pBdr>
        <w:bottom w:val="single" w:sz="6" w:space="1" w:color="auto"/>
      </w:pBdr>
      <w:tabs>
        <w:tab w:val="center" w:pos="4153"/>
        <w:tab w:val="right" w:pos="8306"/>
      </w:tabs>
      <w:snapToGrid w:val="0"/>
      <w:spacing w:after="160"/>
      <w:jc w:val="center"/>
    </w:pPr>
    <w:rPr>
      <w:rFonts w:asciiTheme="minorHAnsi" w:eastAsia="宋体" w:hAnsiTheme="minorHAnsi" w:cstheme="minorBidi"/>
      <w:sz w:val="18"/>
      <w:szCs w:val="18"/>
      <w:lang w:eastAsia="en-US"/>
    </w:rPr>
  </w:style>
  <w:style w:type="paragraph" w:styleId="a9">
    <w:name w:val="List"/>
    <w:basedOn w:val="a"/>
    <w:uiPriority w:val="99"/>
    <w:semiHidden/>
    <w:unhideWhenUsed/>
    <w:qFormat/>
    <w:pPr>
      <w:ind w:left="200" w:hangingChars="200" w:hanging="200"/>
      <w:contextualSpacing/>
    </w:pPr>
  </w:style>
  <w:style w:type="paragraph" w:styleId="aa">
    <w:name w:val="Normal (Web)"/>
    <w:basedOn w:val="a"/>
    <w:uiPriority w:val="99"/>
    <w:unhideWhenUsed/>
    <w:qFormat/>
    <w:pPr>
      <w:spacing w:before="100" w:beforeAutospacing="1" w:after="100" w:afterAutospacing="1"/>
    </w:pPr>
    <w:rPr>
      <w:rFonts w:ascii="Times New Roman" w:eastAsia="Times New Roman" w:hAnsi="Times New Roman" w:cs="Times New Roman"/>
      <w:sz w:val="24"/>
      <w:szCs w:val="24"/>
      <w:lang w:eastAsia="en-US"/>
    </w:rPr>
  </w:style>
  <w:style w:type="paragraph" w:styleId="ab">
    <w:name w:val="annotation subject"/>
    <w:basedOn w:val="a4"/>
    <w:next w:val="a4"/>
    <w:link w:val="Char5"/>
    <w:uiPriority w:val="99"/>
    <w:semiHidden/>
    <w:unhideWhenUsed/>
    <w:qFormat/>
    <w:rPr>
      <w:b/>
      <w:bCs/>
    </w:rPr>
  </w:style>
  <w:style w:type="table" w:styleId="ac">
    <w:name w:val="Table Grid"/>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Strong"/>
    <w:basedOn w:val="a0"/>
    <w:uiPriority w:val="22"/>
    <w:qFormat/>
    <w:rPr>
      <w:b/>
      <w:bCs/>
    </w:rPr>
  </w:style>
  <w:style w:type="character" w:styleId="ae">
    <w:name w:val="Emphasis"/>
    <w:qFormat/>
    <w:rPr>
      <w:i/>
      <w:iCs/>
    </w:rPr>
  </w:style>
  <w:style w:type="character" w:styleId="af">
    <w:name w:val="Hyperlink"/>
    <w:basedOn w:val="a0"/>
    <w:uiPriority w:val="99"/>
    <w:unhideWhenUsed/>
    <w:qFormat/>
    <w:rPr>
      <w:color w:val="0563C1" w:themeColor="hyperlink"/>
      <w:u w:val="single"/>
    </w:rPr>
  </w:style>
  <w:style w:type="character" w:styleId="af0">
    <w:name w:val="annotation reference"/>
    <w:basedOn w:val="a0"/>
    <w:uiPriority w:val="99"/>
    <w:semiHidden/>
    <w:unhideWhenUsed/>
    <w:qFormat/>
    <w:rPr>
      <w:sz w:val="16"/>
      <w:szCs w:val="16"/>
    </w:rPr>
  </w:style>
  <w:style w:type="character" w:customStyle="1" w:styleId="Char2">
    <w:name w:val="批注框文本 Char"/>
    <w:basedOn w:val="a0"/>
    <w:link w:val="a6"/>
    <w:uiPriority w:val="99"/>
    <w:semiHidden/>
    <w:qFormat/>
    <w:rPr>
      <w:rFonts w:ascii="Segoe UI" w:hAnsi="Segoe UI" w:cs="Segoe UI"/>
      <w:sz w:val="18"/>
      <w:szCs w:val="18"/>
    </w:rPr>
  </w:style>
  <w:style w:type="paragraph" w:styleId="af1">
    <w:name w:val="List Paragraph"/>
    <w:basedOn w:val="a"/>
    <w:link w:val="Char6"/>
    <w:uiPriority w:val="34"/>
    <w:qFormat/>
    <w:pPr>
      <w:spacing w:after="160" w:line="259" w:lineRule="auto"/>
      <w:ind w:left="720"/>
      <w:contextualSpacing/>
    </w:pPr>
    <w:rPr>
      <w:rFonts w:asciiTheme="minorHAnsi" w:eastAsia="宋体" w:hAnsiTheme="minorHAnsi" w:cstheme="minorBidi"/>
      <w:lang w:eastAsia="en-US"/>
    </w:rPr>
  </w:style>
  <w:style w:type="character" w:customStyle="1" w:styleId="Char0">
    <w:name w:val="批注文字 Char"/>
    <w:basedOn w:val="a0"/>
    <w:link w:val="a4"/>
    <w:uiPriority w:val="99"/>
    <w:qFormat/>
    <w:rPr>
      <w:sz w:val="20"/>
      <w:szCs w:val="20"/>
    </w:rPr>
  </w:style>
  <w:style w:type="character" w:customStyle="1" w:styleId="Char5">
    <w:name w:val="批注主题 Char"/>
    <w:basedOn w:val="Char0"/>
    <w:link w:val="ab"/>
    <w:uiPriority w:val="99"/>
    <w:semiHidden/>
    <w:qFormat/>
    <w:rPr>
      <w:b/>
      <w:bCs/>
      <w:sz w:val="20"/>
      <w:szCs w:val="20"/>
    </w:rPr>
  </w:style>
  <w:style w:type="character" w:customStyle="1" w:styleId="TALChar">
    <w:name w:val="TAL Char"/>
    <w:basedOn w:val="a0"/>
    <w:link w:val="TAL"/>
    <w:semiHidden/>
    <w:qFormat/>
    <w:locked/>
    <w:rPr>
      <w:rFonts w:ascii="Arial" w:hAnsi="Arial" w:cs="Arial"/>
    </w:rPr>
  </w:style>
  <w:style w:type="paragraph" w:customStyle="1" w:styleId="TAL">
    <w:name w:val="TAL"/>
    <w:basedOn w:val="a"/>
    <w:link w:val="TALChar"/>
    <w:semiHidden/>
    <w:qFormat/>
    <w:pPr>
      <w:keepNext/>
    </w:pPr>
    <w:rPr>
      <w:rFonts w:ascii="Arial" w:hAnsi="Arial" w:cs="Arial"/>
    </w:rPr>
  </w:style>
  <w:style w:type="character" w:customStyle="1" w:styleId="TAHCar">
    <w:name w:val="TAH Car"/>
    <w:basedOn w:val="a0"/>
    <w:link w:val="TAH"/>
    <w:semiHidden/>
    <w:qFormat/>
    <w:locked/>
    <w:rPr>
      <w:rFonts w:ascii="Arial" w:hAnsi="Arial" w:cs="Arial"/>
      <w:b/>
      <w:bCs/>
      <w:lang w:eastAsia="en-GB"/>
    </w:rPr>
  </w:style>
  <w:style w:type="paragraph" w:customStyle="1" w:styleId="TAH">
    <w:name w:val="TAH"/>
    <w:basedOn w:val="a"/>
    <w:link w:val="TAHCar"/>
    <w:semiHidden/>
    <w:qFormat/>
    <w:pPr>
      <w:keepNext/>
      <w:overflowPunct w:val="0"/>
      <w:autoSpaceDE w:val="0"/>
      <w:autoSpaceDN w:val="0"/>
      <w:jc w:val="center"/>
    </w:pPr>
    <w:rPr>
      <w:rFonts w:ascii="Arial" w:hAnsi="Arial" w:cs="Arial"/>
      <w:b/>
      <w:bCs/>
      <w:lang w:eastAsia="en-GB"/>
    </w:rPr>
  </w:style>
  <w:style w:type="character" w:customStyle="1" w:styleId="Char4">
    <w:name w:val="页眉 Char"/>
    <w:basedOn w:val="a0"/>
    <w:link w:val="a8"/>
    <w:qFormat/>
    <w:rPr>
      <w:sz w:val="18"/>
      <w:szCs w:val="18"/>
    </w:rPr>
  </w:style>
  <w:style w:type="character" w:customStyle="1" w:styleId="Char3">
    <w:name w:val="页脚 Char"/>
    <w:basedOn w:val="a0"/>
    <w:link w:val="a7"/>
    <w:uiPriority w:val="99"/>
    <w:qFormat/>
    <w:rPr>
      <w:sz w:val="18"/>
      <w:szCs w:val="18"/>
    </w:rPr>
  </w:style>
  <w:style w:type="character" w:customStyle="1" w:styleId="Char6">
    <w:name w:val="列出段落 Char"/>
    <w:basedOn w:val="a0"/>
    <w:link w:val="af1"/>
    <w:uiPriority w:val="34"/>
    <w:qFormat/>
    <w:locked/>
  </w:style>
  <w:style w:type="character" w:customStyle="1" w:styleId="normaltextrun">
    <w:name w:val="normaltextrun"/>
    <w:basedOn w:val="a0"/>
    <w:qFormat/>
    <w:rPr>
      <w:rFonts w:ascii="Times New Roman" w:hAnsi="Times New Roman" w:cs="Times New Roman" w:hint="default"/>
    </w:rPr>
  </w:style>
  <w:style w:type="character" w:customStyle="1" w:styleId="eop">
    <w:name w:val="eop"/>
    <w:basedOn w:val="a0"/>
    <w:qFormat/>
    <w:rPr>
      <w:rFonts w:ascii="Times New Roman" w:hAnsi="Times New Roman" w:cs="Times New Roman" w:hint="default"/>
    </w:rPr>
  </w:style>
  <w:style w:type="paragraph" w:customStyle="1" w:styleId="paragraph">
    <w:name w:val="paragraph"/>
    <w:basedOn w:val="a"/>
    <w:qFormat/>
    <w:pPr>
      <w:spacing w:before="100" w:beforeAutospacing="1" w:after="100" w:afterAutospacing="1"/>
    </w:pPr>
    <w:rPr>
      <w:rFonts w:eastAsia="Malgun Gothic"/>
      <w:lang w:eastAsia="en-US"/>
    </w:rPr>
  </w:style>
  <w:style w:type="paragraph" w:customStyle="1" w:styleId="Revision1">
    <w:name w:val="Revision1"/>
    <w:hidden/>
    <w:uiPriority w:val="99"/>
    <w:semiHidden/>
    <w:qFormat/>
    <w:rPr>
      <w:sz w:val="22"/>
      <w:szCs w:val="22"/>
    </w:rPr>
  </w:style>
  <w:style w:type="character" w:styleId="af2">
    <w:name w:val="Placeholder Text"/>
    <w:basedOn w:val="a0"/>
    <w:uiPriority w:val="99"/>
    <w:semiHidden/>
    <w:qFormat/>
    <w:rPr>
      <w:color w:val="808080"/>
    </w:rPr>
  </w:style>
  <w:style w:type="character" w:customStyle="1" w:styleId="1Char">
    <w:name w:val="标题 1 Char"/>
    <w:basedOn w:val="a0"/>
    <w:link w:val="1"/>
    <w:qFormat/>
    <w:rPr>
      <w:rFonts w:ascii="Arial" w:eastAsia="Batang" w:hAnsi="Arial" w:cs="Times New Roman"/>
      <w:sz w:val="32"/>
      <w:szCs w:val="32"/>
      <w:lang w:val="en-GB" w:eastAsia="ko-KR"/>
    </w:rPr>
  </w:style>
  <w:style w:type="paragraph" w:customStyle="1" w:styleId="2222">
    <w:name w:val="스타일 스타일 스타일 스타일 양쪽 첫 줄:  2 글자 + 첫 줄:  2 글자 + 첫 줄:  2 글자 + 첫 줄:  2..."/>
    <w:basedOn w:val="a"/>
    <w:link w:val="2222Char"/>
    <w:qFormat/>
    <w:pPr>
      <w:spacing w:after="180" w:line="336" w:lineRule="auto"/>
      <w:ind w:firstLineChars="200" w:firstLine="200"/>
      <w:jc w:val="both"/>
    </w:pPr>
    <w:rPr>
      <w:rFonts w:ascii="Times New Roman" w:eastAsia="Malgun Gothic" w:hAnsi="Times New Roman" w:cs="Batang"/>
      <w:szCs w:val="20"/>
      <w:lang w:val="en-GB" w:eastAsia="en-US"/>
    </w:rPr>
  </w:style>
  <w:style w:type="character" w:customStyle="1" w:styleId="2222Char">
    <w:name w:val="스타일 스타일 스타일 스타일 양쪽 첫 줄:  2 글자 + 첫 줄:  2 글자 + 첫 줄:  2 글자 + 첫 줄:  2... Char"/>
    <w:basedOn w:val="a0"/>
    <w:link w:val="2222"/>
    <w:qFormat/>
    <w:rPr>
      <w:rFonts w:ascii="Times New Roman" w:eastAsia="Malgun Gothic" w:hAnsi="Times New Roman" w:cs="Batang"/>
      <w:szCs w:val="20"/>
      <w:lang w:val="en-GB"/>
    </w:rPr>
  </w:style>
  <w:style w:type="paragraph" w:customStyle="1" w:styleId="proposal">
    <w:name w:val="proposal"/>
    <w:basedOn w:val="a5"/>
    <w:next w:val="a"/>
    <w:link w:val="proposalChar"/>
    <w:qFormat/>
    <w:pPr>
      <w:numPr>
        <w:numId w:val="2"/>
      </w:numPr>
      <w:spacing w:beforeLines="50" w:before="120" w:afterLines="50"/>
      <w:jc w:val="both"/>
    </w:pPr>
    <w:rPr>
      <w:rFonts w:ascii="Times New Roman" w:eastAsia="宋体" w:hAnsi="Times New Roman" w:cs="Times New Roman"/>
      <w:b/>
      <w:sz w:val="20"/>
      <w:szCs w:val="20"/>
      <w:lang w:eastAsia="zh-CN"/>
    </w:rPr>
  </w:style>
  <w:style w:type="paragraph" w:customStyle="1" w:styleId="bullet1">
    <w:name w:val="bullet1"/>
    <w:basedOn w:val="a"/>
    <w:link w:val="bullet10"/>
    <w:qFormat/>
    <w:pPr>
      <w:numPr>
        <w:numId w:val="3"/>
      </w:numPr>
      <w:spacing w:after="120"/>
      <w:jc w:val="both"/>
    </w:pPr>
    <w:rPr>
      <w:rFonts w:ascii="Times New Roman" w:eastAsia="宋体" w:hAnsi="Times New Roman" w:cs="Times New Roman"/>
      <w:sz w:val="20"/>
      <w:szCs w:val="24"/>
      <w:lang w:eastAsia="zh-CN"/>
    </w:rPr>
  </w:style>
  <w:style w:type="character" w:customStyle="1" w:styleId="proposalChar">
    <w:name w:val="proposal Char"/>
    <w:link w:val="proposal"/>
    <w:qFormat/>
    <w:rPr>
      <w:rFonts w:ascii="Times New Roman" w:hAnsi="Times New Roman" w:cs="Times New Roman"/>
      <w:b/>
      <w:sz w:val="20"/>
      <w:szCs w:val="20"/>
      <w:lang w:eastAsia="zh-CN"/>
    </w:rPr>
  </w:style>
  <w:style w:type="character" w:customStyle="1" w:styleId="bullet10">
    <w:name w:val="bullet1 字符"/>
    <w:link w:val="bullet1"/>
    <w:qFormat/>
    <w:rPr>
      <w:rFonts w:ascii="Times New Roman" w:hAnsi="Times New Roman" w:cs="Times New Roman"/>
      <w:sz w:val="20"/>
      <w:szCs w:val="24"/>
      <w:lang w:eastAsia="zh-CN"/>
    </w:rPr>
  </w:style>
  <w:style w:type="paragraph" w:customStyle="1" w:styleId="bullet2">
    <w:name w:val="bullet2"/>
    <w:basedOn w:val="bullet1"/>
    <w:link w:val="bullet20"/>
    <w:qFormat/>
    <w:pPr>
      <w:numPr>
        <w:ilvl w:val="1"/>
      </w:numPr>
      <w:ind w:left="1440" w:hanging="360"/>
    </w:pPr>
  </w:style>
  <w:style w:type="paragraph" w:customStyle="1" w:styleId="bullet3">
    <w:name w:val="bullet3"/>
    <w:basedOn w:val="bullet1"/>
    <w:qFormat/>
    <w:pPr>
      <w:numPr>
        <w:ilvl w:val="2"/>
      </w:numPr>
      <w:tabs>
        <w:tab w:val="left" w:pos="360"/>
      </w:tabs>
      <w:ind w:left="2160" w:hanging="360"/>
    </w:pPr>
  </w:style>
  <w:style w:type="character" w:customStyle="1" w:styleId="Char1">
    <w:name w:val="正文文本 Char"/>
    <w:basedOn w:val="a0"/>
    <w:link w:val="a5"/>
    <w:qFormat/>
    <w:rPr>
      <w:rFonts w:ascii="Calibri" w:eastAsiaTheme="minorEastAsia" w:hAnsi="Calibri" w:cs="Calibri"/>
      <w:lang w:eastAsia="ko-KR"/>
    </w:rPr>
  </w:style>
  <w:style w:type="character" w:customStyle="1" w:styleId="bullet20">
    <w:name w:val="bullet2 字符"/>
    <w:basedOn w:val="bullet10"/>
    <w:link w:val="bullet2"/>
    <w:qFormat/>
    <w:rPr>
      <w:rFonts w:ascii="Times New Roman" w:hAnsi="Times New Roman" w:cs="Times New Roman"/>
      <w:sz w:val="20"/>
      <w:szCs w:val="24"/>
      <w:lang w:eastAsia="zh-CN"/>
    </w:rPr>
  </w:style>
  <w:style w:type="paragraph" w:customStyle="1" w:styleId="ListParagraph2">
    <w:name w:val="List Paragraph2"/>
    <w:basedOn w:val="a"/>
    <w:uiPriority w:val="34"/>
    <w:qFormat/>
    <w:pPr>
      <w:spacing w:after="200" w:line="276" w:lineRule="auto"/>
      <w:ind w:firstLineChars="200" w:firstLine="420"/>
    </w:pPr>
    <w:rPr>
      <w:rFonts w:ascii="Times New Roman" w:eastAsia="t" w:hAnsi="Times New Roman" w:cs="Times New Roman"/>
      <w:sz w:val="20"/>
      <w:lang w:eastAsia="zh-CN"/>
    </w:rPr>
  </w:style>
  <w:style w:type="paragraph" w:customStyle="1" w:styleId="000proposal">
    <w:name w:val="000_proposal"/>
    <w:basedOn w:val="a"/>
    <w:link w:val="000proposalChar"/>
    <w:qFormat/>
    <w:pPr>
      <w:spacing w:before="120" w:after="120" w:line="264" w:lineRule="auto"/>
      <w:jc w:val="both"/>
    </w:pPr>
    <w:rPr>
      <w:rFonts w:ascii="Times New Roman" w:eastAsia="宋体" w:hAnsi="Times New Roman" w:cs="Times New Roman"/>
      <w:b/>
      <w:bCs/>
      <w:i/>
      <w:iCs/>
      <w:sz w:val="20"/>
      <w:szCs w:val="24"/>
      <w:lang w:eastAsia="zh-CN"/>
    </w:rPr>
  </w:style>
  <w:style w:type="character" w:customStyle="1" w:styleId="000proposalChar">
    <w:name w:val="000_proposal Char"/>
    <w:basedOn w:val="a0"/>
    <w:link w:val="000proposal"/>
    <w:qFormat/>
    <w:rPr>
      <w:rFonts w:ascii="Times New Roman" w:hAnsi="Times New Roman" w:cs="Times New Roman"/>
      <w:b/>
      <w:bCs/>
      <w:i/>
      <w:iCs/>
      <w:sz w:val="20"/>
      <w:szCs w:val="24"/>
      <w:lang w:eastAsia="zh-CN"/>
    </w:rPr>
  </w:style>
  <w:style w:type="paragraph" w:customStyle="1" w:styleId="00Text">
    <w:name w:val="00_Text"/>
    <w:basedOn w:val="a"/>
    <w:link w:val="00TextChar"/>
    <w:qFormat/>
    <w:pPr>
      <w:spacing w:before="120" w:after="120" w:line="264" w:lineRule="auto"/>
      <w:jc w:val="both"/>
    </w:pPr>
    <w:rPr>
      <w:rFonts w:ascii="Times New Roman" w:eastAsia="宋体" w:hAnsi="Times New Roman" w:cs="Times New Roman"/>
      <w:sz w:val="20"/>
      <w:szCs w:val="24"/>
      <w:lang w:eastAsia="zh-CN"/>
    </w:rPr>
  </w:style>
  <w:style w:type="character" w:customStyle="1" w:styleId="00TextChar">
    <w:name w:val="00_Text Char"/>
    <w:basedOn w:val="a0"/>
    <w:link w:val="00Text"/>
    <w:qFormat/>
    <w:rPr>
      <w:rFonts w:ascii="Times New Roman" w:hAnsi="Times New Roman" w:cs="Times New Roman"/>
      <w:sz w:val="20"/>
      <w:szCs w:val="24"/>
      <w:lang w:eastAsia="zh-CN"/>
    </w:rPr>
  </w:style>
  <w:style w:type="paragraph" w:customStyle="1" w:styleId="000proposals">
    <w:name w:val="000_proposals"/>
    <w:basedOn w:val="00Text"/>
    <w:link w:val="000proposalsChar"/>
    <w:qFormat/>
    <w:pPr>
      <w:spacing w:before="0" w:line="240" w:lineRule="auto"/>
    </w:pPr>
    <w:rPr>
      <w:b/>
      <w:bCs/>
      <w:i/>
      <w:iCs/>
    </w:rPr>
  </w:style>
  <w:style w:type="character" w:customStyle="1" w:styleId="000proposalsChar">
    <w:name w:val="000_proposals Char"/>
    <w:basedOn w:val="00TextChar"/>
    <w:link w:val="000proposals"/>
    <w:qFormat/>
    <w:rPr>
      <w:rFonts w:ascii="Times New Roman" w:hAnsi="Times New Roman" w:cs="Times New Roman"/>
      <w:b/>
      <w:bCs/>
      <w:i/>
      <w:iCs/>
      <w:sz w:val="20"/>
      <w:szCs w:val="24"/>
      <w:lang w:eastAsia="zh-CN"/>
    </w:rPr>
  </w:style>
  <w:style w:type="paragraph" w:customStyle="1" w:styleId="LGTdoc">
    <w:name w:val="LGTdoc_본문"/>
    <w:basedOn w:val="a"/>
    <w:link w:val="LGTdocChar"/>
    <w:qFormat/>
    <w:pPr>
      <w:widowControl w:val="0"/>
      <w:autoSpaceDE w:val="0"/>
      <w:autoSpaceDN w:val="0"/>
      <w:adjustRightInd w:val="0"/>
      <w:snapToGrid w:val="0"/>
      <w:spacing w:before="120" w:afterLines="50" w:after="120" w:line="264" w:lineRule="auto"/>
      <w:jc w:val="both"/>
    </w:pPr>
    <w:rPr>
      <w:rFonts w:ascii="Times New Roman" w:eastAsia="Batang" w:hAnsi="Times New Roman" w:cs="Times New Roman"/>
      <w:kern w:val="2"/>
      <w:szCs w:val="24"/>
      <w:lang w:val="en-GB"/>
    </w:rPr>
  </w:style>
  <w:style w:type="character" w:customStyle="1" w:styleId="LGTdocChar">
    <w:name w:val="LGTdoc_본문 Char"/>
    <w:link w:val="LGTdoc"/>
    <w:qFormat/>
    <w:rPr>
      <w:rFonts w:ascii="Times New Roman" w:eastAsia="Batang" w:hAnsi="Times New Roman" w:cs="Times New Roman"/>
      <w:kern w:val="2"/>
      <w:szCs w:val="24"/>
      <w:lang w:val="en-GB" w:eastAsia="ko-KR"/>
    </w:rPr>
  </w:style>
  <w:style w:type="paragraph" w:customStyle="1" w:styleId="0Maintext">
    <w:name w:val="0 Main text"/>
    <w:basedOn w:val="a"/>
    <w:link w:val="0MaintextChar"/>
    <w:qFormat/>
    <w:pPr>
      <w:spacing w:after="100" w:afterAutospacing="1" w:line="288" w:lineRule="auto"/>
      <w:ind w:firstLine="360"/>
      <w:jc w:val="both"/>
    </w:pPr>
    <w:rPr>
      <w:rFonts w:ascii="Times New Roman" w:eastAsia="Times New Roman" w:hAnsi="Times New Roman" w:cs="Batang"/>
      <w:sz w:val="20"/>
      <w:szCs w:val="20"/>
      <w:lang w:val="en-GB" w:eastAsia="en-US"/>
    </w:rPr>
  </w:style>
  <w:style w:type="character" w:customStyle="1" w:styleId="0MaintextChar">
    <w:name w:val="0 Main text Char"/>
    <w:basedOn w:val="a0"/>
    <w:link w:val="0Maintext"/>
    <w:qFormat/>
    <w:rPr>
      <w:rFonts w:ascii="Times New Roman" w:eastAsia="Times New Roman" w:hAnsi="Times New Roman" w:cs="Batang"/>
      <w:sz w:val="20"/>
      <w:szCs w:val="20"/>
      <w:lang w:val="en-GB"/>
    </w:rPr>
  </w:style>
  <w:style w:type="paragraph" w:customStyle="1" w:styleId="LGTdoc1">
    <w:name w:val="LGTdoc_제목1"/>
    <w:basedOn w:val="a"/>
    <w:qFormat/>
    <w:pPr>
      <w:adjustRightInd w:val="0"/>
      <w:snapToGrid w:val="0"/>
      <w:spacing w:beforeLines="50" w:before="120" w:after="100" w:afterAutospacing="1"/>
      <w:jc w:val="both"/>
    </w:pPr>
    <w:rPr>
      <w:rFonts w:ascii="Times New Roman" w:eastAsia="Batang" w:hAnsi="Times New Roman" w:cs="Times New Roman"/>
      <w:b/>
      <w:snapToGrid w:val="0"/>
      <w:sz w:val="28"/>
      <w:szCs w:val="20"/>
      <w:lang w:val="en-GB"/>
    </w:rPr>
  </w:style>
  <w:style w:type="paragraph" w:customStyle="1" w:styleId="Proposal0">
    <w:name w:val="Proposal"/>
    <w:basedOn w:val="a"/>
    <w:link w:val="ProposalChar0"/>
    <w:uiPriority w:val="99"/>
    <w:qFormat/>
    <w:pPr>
      <w:numPr>
        <w:numId w:val="4"/>
      </w:numPr>
      <w:tabs>
        <w:tab w:val="left" w:pos="1701"/>
      </w:tabs>
      <w:overflowPunct w:val="0"/>
      <w:autoSpaceDE w:val="0"/>
      <w:autoSpaceDN w:val="0"/>
      <w:adjustRightInd w:val="0"/>
      <w:jc w:val="both"/>
      <w:textAlignment w:val="baseline"/>
    </w:pPr>
    <w:rPr>
      <w:rFonts w:asciiTheme="minorHAnsi" w:eastAsia="Times New Roman" w:hAnsiTheme="minorHAnsi" w:cs="Times New Roman"/>
      <w:b/>
      <w:bCs/>
      <w:sz w:val="20"/>
      <w:szCs w:val="20"/>
      <w:lang w:val="en-GB" w:eastAsia="zh-CN"/>
    </w:rPr>
  </w:style>
  <w:style w:type="paragraph" w:customStyle="1" w:styleId="20">
    <w:name w:val="列出段落2"/>
    <w:basedOn w:val="a"/>
    <w:uiPriority w:val="34"/>
    <w:qFormat/>
    <w:pPr>
      <w:spacing w:after="200" w:line="276" w:lineRule="auto"/>
      <w:ind w:firstLineChars="200" w:firstLine="420"/>
    </w:pPr>
    <w:rPr>
      <w:rFonts w:ascii="Times New Roman" w:eastAsia="t" w:hAnsi="Times New Roman" w:cs="Times New Roman"/>
      <w:sz w:val="20"/>
      <w:lang w:eastAsia="zh-CN"/>
    </w:rPr>
  </w:style>
  <w:style w:type="character" w:customStyle="1" w:styleId="Char">
    <w:name w:val="题注 Char"/>
    <w:link w:val="a3"/>
    <w:qFormat/>
    <w:rPr>
      <w:rFonts w:eastAsiaTheme="minorEastAsia"/>
      <w:b/>
      <w:bCs/>
      <w:kern w:val="2"/>
      <w:sz w:val="20"/>
      <w:szCs w:val="20"/>
      <w:lang w:eastAsia="ko-KR"/>
    </w:rPr>
  </w:style>
  <w:style w:type="character" w:customStyle="1" w:styleId="msoins2">
    <w:name w:val="msoins2"/>
    <w:qFormat/>
  </w:style>
  <w:style w:type="character" w:customStyle="1" w:styleId="af3">
    <w:name w:val="清單段落 字元"/>
    <w:basedOn w:val="a0"/>
    <w:uiPriority w:val="34"/>
    <w:qFormat/>
    <w:locked/>
    <w:rPr>
      <w:rFonts w:ascii="Calibri" w:hAnsi="Calibri" w:cs="Calibri"/>
    </w:rPr>
  </w:style>
  <w:style w:type="character" w:customStyle="1" w:styleId="2Char">
    <w:name w:val="标题 2 Char"/>
    <w:basedOn w:val="a0"/>
    <w:link w:val="2"/>
    <w:qFormat/>
    <w:rPr>
      <w:rFonts w:ascii="Times New Roman" w:eastAsia="Batang" w:hAnsi="Times New Roman" w:cs="Arial"/>
      <w:b/>
      <w:bCs/>
      <w:iCs/>
      <w:sz w:val="24"/>
      <w:szCs w:val="28"/>
      <w:lang w:val="en-GB"/>
    </w:rPr>
  </w:style>
  <w:style w:type="character" w:customStyle="1" w:styleId="3Char">
    <w:name w:val="标题 3 Char"/>
    <w:basedOn w:val="a0"/>
    <w:link w:val="3"/>
    <w:qFormat/>
    <w:rPr>
      <w:rFonts w:ascii="Arial" w:eastAsia="Batang" w:hAnsi="Arial" w:cs="Times New Roman"/>
      <w:b/>
      <w:bCs/>
      <w:sz w:val="20"/>
      <w:szCs w:val="26"/>
      <w:lang w:val="en-GB"/>
    </w:rPr>
  </w:style>
  <w:style w:type="character" w:customStyle="1" w:styleId="4Char">
    <w:name w:val="标题 4 Char"/>
    <w:basedOn w:val="a0"/>
    <w:link w:val="4"/>
    <w:qFormat/>
    <w:rPr>
      <w:rFonts w:ascii="Arial" w:eastAsia="Batang" w:hAnsi="Arial" w:cs="Times New Roman"/>
      <w:b/>
      <w:bCs/>
      <w:i/>
      <w:sz w:val="20"/>
      <w:szCs w:val="26"/>
      <w:lang w:val="en-GB"/>
    </w:rPr>
  </w:style>
  <w:style w:type="character" w:customStyle="1" w:styleId="5Char">
    <w:name w:val="标题 5 Char"/>
    <w:basedOn w:val="a0"/>
    <w:link w:val="5"/>
    <w:qFormat/>
    <w:rPr>
      <w:rFonts w:ascii="Arial" w:eastAsia="Batang" w:hAnsi="Arial" w:cs="Times New Roman"/>
      <w:b/>
      <w:iCs/>
      <w:sz w:val="18"/>
      <w:szCs w:val="26"/>
      <w:lang w:val="en-GB"/>
    </w:rPr>
  </w:style>
  <w:style w:type="character" w:customStyle="1" w:styleId="6Char">
    <w:name w:val="标题 6 Char"/>
    <w:basedOn w:val="a0"/>
    <w:link w:val="6"/>
    <w:qFormat/>
    <w:rPr>
      <w:rFonts w:ascii="Times New Roman" w:eastAsia="Batang" w:hAnsi="Times New Roman" w:cs="Times New Roman"/>
      <w:b/>
      <w:bCs/>
      <w:lang w:val="en-GB"/>
    </w:rPr>
  </w:style>
  <w:style w:type="character" w:customStyle="1" w:styleId="7Char">
    <w:name w:val="标题 7 Char"/>
    <w:basedOn w:val="a0"/>
    <w:link w:val="7"/>
    <w:qFormat/>
    <w:rPr>
      <w:rFonts w:ascii="Times New Roman" w:eastAsia="Batang" w:hAnsi="Times New Roman" w:cs="Times New Roman"/>
      <w:sz w:val="24"/>
      <w:szCs w:val="24"/>
      <w:lang w:val="en-GB"/>
    </w:rPr>
  </w:style>
  <w:style w:type="character" w:customStyle="1" w:styleId="8Char">
    <w:name w:val="标题 8 Char"/>
    <w:basedOn w:val="a0"/>
    <w:link w:val="8"/>
    <w:qFormat/>
    <w:rPr>
      <w:rFonts w:ascii="Times New Roman" w:eastAsia="Batang" w:hAnsi="Times New Roman" w:cs="Times New Roman"/>
      <w:i/>
      <w:iCs/>
      <w:sz w:val="24"/>
      <w:szCs w:val="24"/>
      <w:lang w:val="en-GB"/>
    </w:rPr>
  </w:style>
  <w:style w:type="character" w:customStyle="1" w:styleId="9Char">
    <w:name w:val="标题 9 Char"/>
    <w:basedOn w:val="a0"/>
    <w:link w:val="9"/>
    <w:qFormat/>
    <w:rPr>
      <w:rFonts w:ascii="Arial" w:eastAsia="Batang" w:hAnsi="Arial" w:cs="Arial"/>
      <w:lang w:val="en-GB"/>
    </w:rPr>
  </w:style>
  <w:style w:type="paragraph" w:customStyle="1" w:styleId="TdocHeader2">
    <w:name w:val="Tdoc_Header_2"/>
    <w:basedOn w:val="a"/>
    <w:qFormat/>
    <w:pPr>
      <w:widowControl w:val="0"/>
      <w:tabs>
        <w:tab w:val="left" w:pos="1701"/>
        <w:tab w:val="right" w:pos="9072"/>
        <w:tab w:val="right" w:pos="10206"/>
      </w:tabs>
      <w:spacing w:after="120"/>
      <w:jc w:val="both"/>
    </w:pPr>
    <w:rPr>
      <w:rFonts w:ascii="Arial" w:eastAsia="Batang" w:hAnsi="Arial" w:cs="Times New Roman"/>
      <w:b/>
      <w:sz w:val="18"/>
      <w:szCs w:val="20"/>
      <w:lang w:val="en-GB" w:eastAsia="en-US"/>
    </w:rPr>
  </w:style>
  <w:style w:type="paragraph" w:customStyle="1" w:styleId="textintend1">
    <w:name w:val="text intend 1"/>
    <w:basedOn w:val="a"/>
    <w:qFormat/>
    <w:pPr>
      <w:numPr>
        <w:numId w:val="5"/>
      </w:numPr>
      <w:overflowPunct w:val="0"/>
      <w:autoSpaceDE w:val="0"/>
      <w:autoSpaceDN w:val="0"/>
      <w:adjustRightInd w:val="0"/>
      <w:spacing w:after="120"/>
      <w:jc w:val="both"/>
      <w:textAlignment w:val="baseline"/>
    </w:pPr>
    <w:rPr>
      <w:rFonts w:ascii="Times New Roman" w:eastAsia="MS Mincho" w:hAnsi="Times New Roman" w:cs="Times New Roman"/>
      <w:sz w:val="24"/>
      <w:szCs w:val="20"/>
      <w:lang w:eastAsia="zh-CN"/>
    </w:rPr>
  </w:style>
  <w:style w:type="paragraph" w:customStyle="1" w:styleId="NoSpacing1">
    <w:name w:val="No Spacing1"/>
    <w:uiPriority w:val="1"/>
    <w:qFormat/>
    <w:pPr>
      <w:spacing w:after="160" w:line="259" w:lineRule="auto"/>
    </w:pPr>
    <w:rPr>
      <w:rFonts w:ascii="Times New Roman" w:hAnsi="Times New Roman" w:cs="Times New Roman"/>
      <w:sz w:val="22"/>
      <w:szCs w:val="22"/>
      <w:lang w:eastAsia="zh-CN"/>
    </w:rPr>
  </w:style>
  <w:style w:type="character" w:customStyle="1" w:styleId="apple-converted-space">
    <w:name w:val="apple-converted-space"/>
    <w:basedOn w:val="a0"/>
    <w:qFormat/>
  </w:style>
  <w:style w:type="paragraph" w:customStyle="1" w:styleId="H6">
    <w:name w:val="H6"/>
    <w:basedOn w:val="5"/>
    <w:next w:val="a"/>
    <w:qFormat/>
    <w:pPr>
      <w:keepLines/>
      <w:numPr>
        <w:ilvl w:val="4"/>
        <w:numId w:val="1"/>
      </w:numPr>
      <w:overflowPunct w:val="0"/>
      <w:autoSpaceDE w:val="0"/>
      <w:autoSpaceDN w:val="0"/>
      <w:adjustRightInd w:val="0"/>
      <w:spacing w:before="120" w:after="180"/>
      <w:ind w:left="1985" w:hanging="1985"/>
      <w:jc w:val="left"/>
      <w:textAlignment w:val="baseline"/>
      <w:outlineLvl w:val="9"/>
    </w:pPr>
    <w:rPr>
      <w:rFonts w:eastAsia="Times New Roman"/>
      <w:b w:val="0"/>
      <w:iCs w:val="0"/>
      <w:sz w:val="20"/>
      <w:szCs w:val="20"/>
      <w:lang w:eastAsia="en-GB"/>
    </w:rPr>
  </w:style>
  <w:style w:type="character" w:customStyle="1" w:styleId="Char10">
    <w:name w:val="正文文本 Char1"/>
    <w:qFormat/>
    <w:rPr>
      <w:rFonts w:eastAsia="Times New Roman"/>
      <w:lang w:eastAsia="en-US"/>
    </w:rPr>
  </w:style>
  <w:style w:type="paragraph" w:customStyle="1" w:styleId="StatementBody">
    <w:name w:val="Statement Body"/>
    <w:basedOn w:val="a"/>
    <w:qFormat/>
    <w:pPr>
      <w:numPr>
        <w:numId w:val="6"/>
      </w:numPr>
      <w:spacing w:after="100" w:afterAutospacing="1"/>
      <w:contextualSpacing/>
    </w:pPr>
    <w:rPr>
      <w:rFonts w:ascii="Times New Roman" w:eastAsia="Times New Roman" w:hAnsi="Times New Roman" w:cs="Times New Roman"/>
      <w:sz w:val="20"/>
      <w:szCs w:val="24"/>
      <w:lang w:val="zh-CN" w:eastAsia="ko-KR"/>
    </w:rPr>
  </w:style>
  <w:style w:type="character" w:customStyle="1" w:styleId="ProposalChar0">
    <w:name w:val="Proposal Char"/>
    <w:basedOn w:val="a0"/>
    <w:link w:val="Proposal0"/>
    <w:uiPriority w:val="99"/>
    <w:qFormat/>
    <w:rPr>
      <w:rFonts w:eastAsia="Times New Roman" w:cs="Times New Roman"/>
      <w:b/>
      <w:bCs/>
      <w:sz w:val="20"/>
      <w:szCs w:val="20"/>
      <w:lang w:val="en-GB" w:eastAsia="zh-CN"/>
    </w:rPr>
  </w:style>
  <w:style w:type="character" w:customStyle="1" w:styleId="af4">
    <w:name w:val="列表段落 字符"/>
    <w:uiPriority w:val="34"/>
    <w:qFormat/>
    <w:rPr>
      <w:rFonts w:ascii="Times" w:hAnsi="Times"/>
      <w:szCs w:val="24"/>
      <w:lang w:val="en-GB"/>
    </w:rPr>
  </w:style>
  <w:style w:type="paragraph" w:customStyle="1" w:styleId="Style84">
    <w:name w:val="_Style 84"/>
    <w:basedOn w:val="a"/>
    <w:next w:val="af1"/>
    <w:qFormat/>
    <w:pPr>
      <w:ind w:leftChars="400" w:left="840"/>
    </w:pPr>
    <w:rPr>
      <w:rFonts w:ascii="Times" w:eastAsia="宋体" w:hAnsi="Times" w:cs="Times New Roman"/>
      <w:sz w:val="20"/>
      <w:szCs w:val="24"/>
      <w:lang w:val="en-GB" w:eastAsia="ko-KR"/>
    </w:rPr>
  </w:style>
  <w:style w:type="paragraph" w:customStyle="1" w:styleId="observation">
    <w:name w:val="observation"/>
    <w:basedOn w:val="a"/>
    <w:link w:val="observation0"/>
    <w:qFormat/>
    <w:pPr>
      <w:numPr>
        <w:numId w:val="7"/>
      </w:numPr>
      <w:spacing w:after="120"/>
      <w:jc w:val="both"/>
    </w:pPr>
    <w:rPr>
      <w:rFonts w:ascii="Times New Roman" w:eastAsiaTheme="minorEastAsia" w:hAnsi="Times New Roman" w:cs="Times New Roman"/>
      <w:b/>
      <w:sz w:val="20"/>
      <w:szCs w:val="24"/>
      <w:lang w:eastAsia="zh-CN"/>
    </w:rPr>
  </w:style>
  <w:style w:type="character" w:customStyle="1" w:styleId="observation0">
    <w:name w:val="observation 字符"/>
    <w:basedOn w:val="proposalChar"/>
    <w:link w:val="observation"/>
    <w:qFormat/>
    <w:rPr>
      <w:rFonts w:ascii="Times New Roman" w:eastAsiaTheme="minorEastAsia" w:hAnsi="Times New Roman" w:cs="Times New Roman"/>
      <w:b/>
      <w:sz w:val="20"/>
      <w:szCs w:val="24"/>
      <w:lang w:eastAsia="zh-CN"/>
    </w:rPr>
  </w:style>
  <w:style w:type="paragraph" w:customStyle="1" w:styleId="B1">
    <w:name w:val="B1"/>
    <w:basedOn w:val="a9"/>
    <w:link w:val="B1Char"/>
    <w:qFormat/>
    <w:pPr>
      <w:spacing w:before="60" w:after="180" w:line="276" w:lineRule="auto"/>
      <w:ind w:left="568" w:firstLineChars="0" w:hanging="284"/>
      <w:contextualSpacing w:val="0"/>
    </w:pPr>
    <w:rPr>
      <w:rFonts w:ascii="Times New Roman" w:eastAsiaTheme="minorEastAsia" w:hAnsi="Times New Roman" w:cs="Times New Roman"/>
      <w:sz w:val="20"/>
      <w:szCs w:val="20"/>
      <w:lang w:val="en-GB" w:eastAsia="en-US"/>
    </w:rPr>
  </w:style>
  <w:style w:type="character" w:customStyle="1" w:styleId="B1Char">
    <w:name w:val="B1 Char"/>
    <w:link w:val="B1"/>
    <w:qFormat/>
    <w:rPr>
      <w:rFonts w:ascii="Times New Roman" w:eastAsiaTheme="minorEastAsia" w:hAnsi="Times New Roman" w:cs="Times New Roman"/>
      <w:sz w:val="20"/>
      <w:szCs w:val="20"/>
      <w:lang w:val="en-GB"/>
    </w:rPr>
  </w:style>
  <w:style w:type="paragraph" w:customStyle="1" w:styleId="Agreement">
    <w:name w:val="Agreement"/>
    <w:basedOn w:val="a"/>
    <w:next w:val="a"/>
    <w:uiPriority w:val="99"/>
    <w:qFormat/>
    <w:pPr>
      <w:numPr>
        <w:numId w:val="8"/>
      </w:numPr>
      <w:spacing w:before="60"/>
    </w:pPr>
    <w:rPr>
      <w:rFonts w:ascii="Arial" w:eastAsia="MS Mincho" w:hAnsi="Arial" w:cs="Times New Roman"/>
      <w:b/>
      <w:sz w:val="20"/>
      <w:szCs w:val="24"/>
      <w:lang w:val="en-GB" w:eastAsia="en-GB"/>
    </w:rPr>
  </w:style>
  <w:style w:type="character" w:customStyle="1" w:styleId="B10">
    <w:name w:val="B1 (文字)"/>
    <w:uiPriority w:val="99"/>
    <w:qFormat/>
    <w:rPr>
      <w:rFonts w:eastAsia="Times New Roman"/>
      <w:lang w:val="en-GB" w:eastAsia="en-GB"/>
    </w:rPr>
  </w:style>
  <w:style w:type="paragraph" w:customStyle="1" w:styleId="PatSpecNumPara0-99">
    <w:name w:val="PatSpec Num Para 0-99"/>
    <w:basedOn w:val="a"/>
    <w:qFormat/>
    <w:pPr>
      <w:numPr>
        <w:numId w:val="9"/>
      </w:numPr>
      <w:tabs>
        <w:tab w:val="left" w:pos="1440"/>
      </w:tabs>
      <w:spacing w:line="480" w:lineRule="auto"/>
      <w:jc w:val="both"/>
    </w:pPr>
    <w:rPr>
      <w:rFonts w:ascii="Courier New" w:eastAsiaTheme="minorEastAsia" w:hAnsi="Courier New" w:cs="Courier New"/>
      <w:sz w:val="24"/>
      <w:szCs w:val="24"/>
      <w:lang w:eastAsia="en-US"/>
    </w:rPr>
  </w:style>
  <w:style w:type="character" w:customStyle="1" w:styleId="Char11">
    <w:name w:val="列出段落 Char1"/>
    <w:uiPriority w:val="34"/>
    <w:qFormat/>
    <w:locked/>
    <w:rPr>
      <w:rFonts w:ascii="Times" w:eastAsia="Batang" w:hAnsi="Times" w:cs="Times New Roman"/>
      <w:szCs w:val="24"/>
      <w:lang w:val="en-GB"/>
    </w:rPr>
  </w:style>
  <w:style w:type="paragraph" w:customStyle="1" w:styleId="EQ">
    <w:name w:val="EQ"/>
    <w:basedOn w:val="a"/>
    <w:next w:val="a"/>
    <w:qFormat/>
    <w:pPr>
      <w:keepLines/>
      <w:tabs>
        <w:tab w:val="center" w:pos="4536"/>
        <w:tab w:val="right" w:pos="9072"/>
      </w:tabs>
      <w:spacing w:after="180"/>
    </w:pPr>
    <w:rPr>
      <w:rFonts w:ascii="Times New Roman" w:eastAsia="Times New Roman" w:hAnsi="Times New Roman" w:cs="Times New Roman"/>
      <w:sz w:val="20"/>
      <w:szCs w:val="20"/>
      <w:lang w:val="en-GB" w:eastAsia="en-US"/>
    </w:rPr>
  </w:style>
  <w:style w:type="paragraph" w:customStyle="1" w:styleId="xmsonormal">
    <w:name w:val="x_msonormal"/>
    <w:basedOn w:val="a"/>
    <w:qFormat/>
    <w:pPr>
      <w:spacing w:before="100" w:beforeAutospacing="1" w:after="100" w:afterAutospacing="1"/>
    </w:pPr>
    <w:rPr>
      <w:rFonts w:eastAsia="宋体"/>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package" Target="embeddings/Microsoft_Visio_Drawing111.vsdx"/><Relationship Id="rId18" Type="http://schemas.openxmlformats.org/officeDocument/2006/relationships/image" Target="media/image4.emf"/><Relationship Id="rId26" Type="http://schemas.openxmlformats.org/officeDocument/2006/relationships/oleObject" Target="embeddings/oleObject4.bin"/><Relationship Id="rId3" Type="http://schemas.openxmlformats.org/officeDocument/2006/relationships/customXml" Target="../customXml/item3.xml"/><Relationship Id="rId21" Type="http://schemas.openxmlformats.org/officeDocument/2006/relationships/image" Target="media/image6.png"/><Relationship Id="rId7" Type="http://schemas.microsoft.com/office/2007/relationships/stylesWithEffects" Target="stylesWithEffects.xml"/><Relationship Id="rId12" Type="http://schemas.openxmlformats.org/officeDocument/2006/relationships/image" Target="media/image1.emf"/><Relationship Id="rId17" Type="http://schemas.openxmlformats.org/officeDocument/2006/relationships/oleObject" Target="embeddings/oleObject1.bin"/><Relationship Id="rId25" Type="http://schemas.openxmlformats.org/officeDocument/2006/relationships/image" Target="media/image9.wmf"/><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image" Target="media/image5.png"/><Relationship Id="rId29" Type="http://schemas.openxmlformats.org/officeDocument/2006/relationships/oleObject" Target="embeddings/Microsoft_Visio_2003-2010_Drawing111.vsd"/><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oleObject" Target="embeddings/oleObject3.bin"/><Relationship Id="rId32" Type="http://schemas.microsoft.com/office/2011/relationships/people" Target="people.xml"/><Relationship Id="rId5" Type="http://schemas.openxmlformats.org/officeDocument/2006/relationships/numbering" Target="numbering.xml"/><Relationship Id="rId15" Type="http://schemas.openxmlformats.org/officeDocument/2006/relationships/package" Target="embeddings/Microsoft_Visio_Drawing1222.vsdx"/><Relationship Id="rId23" Type="http://schemas.openxmlformats.org/officeDocument/2006/relationships/image" Target="media/image8.wmf"/><Relationship Id="rId28" Type="http://schemas.openxmlformats.org/officeDocument/2006/relationships/image" Target="media/image11.emf"/><Relationship Id="rId10" Type="http://schemas.openxmlformats.org/officeDocument/2006/relationships/footnotes" Target="footnotes.xml"/><Relationship Id="rId19" Type="http://schemas.openxmlformats.org/officeDocument/2006/relationships/oleObject" Target="embeddings/oleObject2.bin"/><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emf"/><Relationship Id="rId22" Type="http://schemas.openxmlformats.org/officeDocument/2006/relationships/image" Target="media/image7.png"/><Relationship Id="rId27" Type="http://schemas.openxmlformats.org/officeDocument/2006/relationships/image" Target="media/image10.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文档" ma:contentTypeID="0x010100C3549E12D5AFF64E862580E1CEE52AE3" ma:contentTypeVersion="13" ma:contentTypeDescription="新建文档。" ma:contentTypeScope="" ma:versionID="5f8e05dca0ea71553724fe08090b7c16">
  <xsd:schema xmlns:xsd="http://www.w3.org/2001/XMLSchema" xmlns:xs="http://www.w3.org/2001/XMLSchema" xmlns:p="http://schemas.microsoft.com/office/2006/metadata/properties" xmlns:ns3="c61a25db-9b18-4920-ab2c-0e64ad008678" xmlns:ns4="36738d95-949f-4689-9b53-0d186961a75d" targetNamespace="http://schemas.microsoft.com/office/2006/metadata/properties" ma:root="true" ma:fieldsID="bdb48b14e9536f1fa0409033ef52a624" ns3:_="" ns4:_="">
    <xsd:import namespace="c61a25db-9b18-4920-ab2c-0e64ad008678"/>
    <xsd:import namespace="36738d95-949f-4689-9b53-0d186961a75d"/>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DateTaken" minOccurs="0"/>
                <xsd:element ref="ns3:MediaServiceOCR" minOccurs="0"/>
                <xsd:element ref="ns3:MediaServiceEventHashCode" minOccurs="0"/>
                <xsd:element ref="ns3:MediaServiceGenerationTime" minOccurs="0"/>
                <xsd:element ref="ns3:MediaServiceLo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61a25db-9b18-4920-ab2c-0e64ad008678"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3" nillable="true" ma:displayName="MediaServiceAutoTags" ma:description="" ma:internalName="MediaServiceAutoTags"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6738d95-949f-4689-9b53-0d186961a75d" elementFormDefault="qualified">
    <xsd:import namespace="http://schemas.microsoft.com/office/2006/documentManagement/types"/>
    <xsd:import namespace="http://schemas.microsoft.com/office/infopath/2007/PartnerControls"/>
    <xsd:element name="SharedWithUsers" ma:index="10" nillable="true" ma:displayName="共享对象:"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共享对象详细信息" ma:description="" ma:internalName="SharedWithDetails" ma:readOnly="true">
      <xsd:simpleType>
        <xsd:restriction base="dms:Note">
          <xsd:maxLength value="255"/>
        </xsd:restriction>
      </xsd:simpleType>
    </xsd:element>
    <xsd:element name="SharingHintHash" ma:index="12" nillable="true" ma:displayName="共享提示哈希" ma:description=""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内容类型"/>
        <xsd:element ref="dc:title" minOccurs="0" maxOccurs="1" ma:index="4" ma:displayName="标题"/>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04046F-0C80-4E3F-AA46-34A3EE8F2B1C}">
  <ds:schemaRefs>
    <ds:schemaRef ds:uri="http://schemas.microsoft.com/sharepoint/v3/contenttype/forms"/>
  </ds:schemaRefs>
</ds:datastoreItem>
</file>

<file path=customXml/itemProps2.xml><?xml version="1.0" encoding="utf-8"?>
<ds:datastoreItem xmlns:ds="http://schemas.openxmlformats.org/officeDocument/2006/customXml" ds:itemID="{7F8495D1-C667-4220-94D9-341299E97F9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61a25db-9b18-4920-ab2c-0e64ad008678"/>
    <ds:schemaRef ds:uri="36738d95-949f-4689-9b53-0d186961a75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FE437CE-AFED-48B0-9CC9-69E1D8EBCCFD}">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821E908C-C7A0-4B91-A030-8946F568BFCC}">
  <ds:schemaRefs>
    <ds:schemaRef ds:uri="http://schemas.openxmlformats.org/officeDocument/2006/bibliography"/>
  </ds:schemaRefs>
</ds:datastoreItem>
</file>

<file path=docMetadata/LabelInfo.xml><?xml version="1.0" encoding="utf-8"?>
<clbl:labelList xmlns:clbl="http://schemas.microsoft.com/office/2020/mipLabelMetadata">
  <clbl:label id="{08f6f869-1ed0-46b3-a227-1d3e52347e28}" enabled="1" method="Standard" siteId="{98e9ba89-e1a1-4e38-9007-8bdabc25de1d}" contentBits="0" removed="0"/>
</clbl:labelList>
</file>

<file path=docProps/app.xml><?xml version="1.0" encoding="utf-8"?>
<Properties xmlns="http://schemas.openxmlformats.org/officeDocument/2006/extended-properties" xmlns:vt="http://schemas.openxmlformats.org/officeDocument/2006/docPropsVTypes">
  <Template>Normal</Template>
  <TotalTime>1</TotalTime>
  <Pages>51</Pages>
  <Words>23771</Words>
  <Characters>135500</Characters>
  <Application>Microsoft Office Word</Application>
  <DocSecurity>0</DocSecurity>
  <Lines>1129</Lines>
  <Paragraphs>317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158954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Omid Saatlou</dc:creator>
  <cp:lastModifiedBy>CATT</cp:lastModifiedBy>
  <cp:revision>2</cp:revision>
  <dcterms:created xsi:type="dcterms:W3CDTF">2025-08-28T09:42:00Z</dcterms:created>
  <dcterms:modified xsi:type="dcterms:W3CDTF">2025-08-28T09:42:00Z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0x010100C3549E12D5AFF64E862580E1CEE52AE3</vt:lpwstr>
  </property>
  <property fmtid="{D5CDD505-2E9C-101B-9397-08002B2CF9AE}" pid="3" name="TitusGUID">
    <vt:lpwstr>3061089c-032f-44c0-8202-3e2cc0418590</vt:lpwstr>
  </property>
  <property fmtid="{D5CDD505-2E9C-101B-9397-08002B2CF9AE}" pid="4" name="CTP_TimeStamp">
    <vt:lpwstr>2020-07-14 20:29:51Z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CWM2f9f15c0d0334722af80d7498ae8a518">
    <vt:lpwstr>CWMW12znsIa+W3C4d+Gihblnqv8h7EL86GoNMv6vC1eWE8oSzu5QkOuRxx1GaxTS2vTS83ixeLjcj0tPiIsygdE/g==</vt:lpwstr>
  </property>
  <property fmtid="{D5CDD505-2E9C-101B-9397-08002B2CF9AE}" pid="10" name="MSIP_Label_4d2f777e-4347-4fc6-823a-b44ab313546a_Enabled">
    <vt:lpwstr>true</vt:lpwstr>
  </property>
  <property fmtid="{D5CDD505-2E9C-101B-9397-08002B2CF9AE}" pid="11" name="MSIP_Label_4d2f777e-4347-4fc6-823a-b44ab313546a_SetDate">
    <vt:lpwstr>2025-08-22T14:22:50Z</vt:lpwstr>
  </property>
  <property fmtid="{D5CDD505-2E9C-101B-9397-08002B2CF9AE}" pid="12" name="MSIP_Label_4d2f777e-4347-4fc6-823a-b44ab313546a_Method">
    <vt:lpwstr>Standard</vt:lpwstr>
  </property>
  <property fmtid="{D5CDD505-2E9C-101B-9397-08002B2CF9AE}" pid="13" name="MSIP_Label_4d2f777e-4347-4fc6-823a-b44ab313546a_Name">
    <vt:lpwstr>Non-Public</vt:lpwstr>
  </property>
  <property fmtid="{D5CDD505-2E9C-101B-9397-08002B2CF9AE}" pid="14" name="MSIP_Label_4d2f777e-4347-4fc6-823a-b44ab313546a_SiteId">
    <vt:lpwstr>e351b779-f6d5-4e50-8568-80e922d180ae</vt:lpwstr>
  </property>
  <property fmtid="{D5CDD505-2E9C-101B-9397-08002B2CF9AE}" pid="15" name="MSIP_Label_4d2f777e-4347-4fc6-823a-b44ab313546a_ActionId">
    <vt:lpwstr>e38c2368-823b-4fe2-bfaa-f395dee4edfc</vt:lpwstr>
  </property>
  <property fmtid="{D5CDD505-2E9C-101B-9397-08002B2CF9AE}" pid="16" name="MSIP_Label_4d2f777e-4347-4fc6-823a-b44ab313546a_ContentBits">
    <vt:lpwstr>0</vt:lpwstr>
  </property>
  <property fmtid="{D5CDD505-2E9C-101B-9397-08002B2CF9AE}" pid="17" name="MSIP_Label_4d2f777e-4347-4fc6-823a-b44ab313546a_Tag">
    <vt:lpwstr>10, 3, 0, 1</vt:lpwstr>
  </property>
  <property fmtid="{D5CDD505-2E9C-101B-9397-08002B2CF9AE}" pid="18" name="FLCMData">
    <vt:lpwstr>43488F3EBD660C53DC4D3C1FED061618FD1D61CAAABFD59A4CC0A03B56C551B6384F20547D18D1798DF31BE7575990AAA08B4F581781D445C434D7E08CB65F85</vt:lpwstr>
  </property>
  <property fmtid="{D5CDD505-2E9C-101B-9397-08002B2CF9AE}" pid="19" name="KSOProductBuildVer">
    <vt:lpwstr>2052-11.8.2.12085</vt:lpwstr>
  </property>
  <property fmtid="{D5CDD505-2E9C-101B-9397-08002B2CF9AE}" pid="20" name="ICV">
    <vt:lpwstr>A26553F4A3E2434C9B648CAECE383B8F</vt:lpwstr>
  </property>
  <property fmtid="{D5CDD505-2E9C-101B-9397-08002B2CF9AE}" pid="21" name="KSOTemplateDocerSaveRecord">
    <vt:lpwstr>eyJoZGlkIjoiNWYwMmU5YzkwNjFmNzI1Njk4ZjczMWMxOTZlMzdhNTQiLCJ1c2VySWQiOiIxNDkxOTYwMzU0In0=</vt:lpwstr>
  </property>
  <property fmtid="{D5CDD505-2E9C-101B-9397-08002B2CF9AE}" pid="22" name="_readonly">
    <vt:lpwstr/>
  </property>
  <property fmtid="{D5CDD505-2E9C-101B-9397-08002B2CF9AE}" pid="23" name="_change">
    <vt:lpwstr/>
  </property>
  <property fmtid="{D5CDD505-2E9C-101B-9397-08002B2CF9AE}" pid="24" name="_full-control">
    <vt:lpwstr/>
  </property>
  <property fmtid="{D5CDD505-2E9C-101B-9397-08002B2CF9AE}" pid="25" name="sflag">
    <vt:lpwstr>1756042104</vt:lpwstr>
  </property>
  <property fmtid="{D5CDD505-2E9C-101B-9397-08002B2CF9AE}" pid="26" name="MSIP_Label_a7295cc1-d279-42ac-ab4d-3b0f4fece050_Enabled">
    <vt:lpwstr>true</vt:lpwstr>
  </property>
  <property fmtid="{D5CDD505-2E9C-101B-9397-08002B2CF9AE}" pid="27" name="MSIP_Label_a7295cc1-d279-42ac-ab4d-3b0f4fece050_SetDate">
    <vt:lpwstr>2025-08-25T02:12:50Z</vt:lpwstr>
  </property>
  <property fmtid="{D5CDD505-2E9C-101B-9397-08002B2CF9AE}" pid="28" name="MSIP_Label_a7295cc1-d279-42ac-ab4d-3b0f4fece050_Method">
    <vt:lpwstr>Standard</vt:lpwstr>
  </property>
  <property fmtid="{D5CDD505-2E9C-101B-9397-08002B2CF9AE}" pid="29" name="MSIP_Label_a7295cc1-d279-42ac-ab4d-3b0f4fece050_Name">
    <vt:lpwstr>FUJITSU-RESTRICTED​</vt:lpwstr>
  </property>
  <property fmtid="{D5CDD505-2E9C-101B-9397-08002B2CF9AE}" pid="30" name="MSIP_Label_a7295cc1-d279-42ac-ab4d-3b0f4fece050_SiteId">
    <vt:lpwstr>a19f121d-81e1-4858-a9d8-736e267fd4c7</vt:lpwstr>
  </property>
  <property fmtid="{D5CDD505-2E9C-101B-9397-08002B2CF9AE}" pid="31" name="MSIP_Label_a7295cc1-d279-42ac-ab4d-3b0f4fece050_ActionId">
    <vt:lpwstr>d3e0a338-a33c-46dd-97e7-aa684c751f24</vt:lpwstr>
  </property>
  <property fmtid="{D5CDD505-2E9C-101B-9397-08002B2CF9AE}" pid="32" name="MSIP_Label_a7295cc1-d279-42ac-ab4d-3b0f4fece050_ContentBits">
    <vt:lpwstr>0</vt:lpwstr>
  </property>
  <property fmtid="{D5CDD505-2E9C-101B-9397-08002B2CF9AE}" pid="33" name="MSIP_Label_a7295cc1-d279-42ac-ab4d-3b0f4fece050_Tag">
    <vt:lpwstr>10, 3, 0, 1</vt:lpwstr>
  </property>
  <property fmtid="{D5CDD505-2E9C-101B-9397-08002B2CF9AE}" pid="34" name="GrammarlyDocumentId">
    <vt:lpwstr>0c014b8d-7814-46ff-80c1-4dcdd0117c3b</vt:lpwstr>
  </property>
</Properties>
</file>