
<file path=[Content_Types].xml><?xml version="1.0" encoding="utf-8"?>
<Types xmlns="http://schemas.openxmlformats.org/package/2006/content-types">
  <Default Extension="bin" ContentType="application/vnd.ms-word.attachedToolbars"/>
  <Default Extension="doc" ContentType="application/msword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6" Type="http://schemas.microsoft.com/office/2020/02/relationships/classificationlabels" Target="docMetadata/LabelInfo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38A23A" w14:textId="7B02E040" w:rsidR="001E41F3" w:rsidRDefault="001E41F3">
      <w:pPr>
        <w:pStyle w:val="CRCoverPage"/>
        <w:tabs>
          <w:tab w:val="right" w:pos="9639"/>
        </w:tabs>
        <w:spacing w:after="0"/>
        <w:rPr>
          <w:b/>
          <w:i/>
          <w:noProof/>
          <w:sz w:val="28"/>
        </w:rPr>
      </w:pPr>
      <w:r>
        <w:rPr>
          <w:b/>
          <w:noProof/>
          <w:sz w:val="24"/>
        </w:rPr>
        <w:t>3GPP TSG-</w:t>
      </w:r>
      <w:fldSimple w:instr=" DOCPROPERTY  TSG/WGRef  \* MERGEFORMAT ">
        <w:r w:rsidR="003609EF">
          <w:rPr>
            <w:b/>
            <w:noProof/>
            <w:sz w:val="24"/>
          </w:rPr>
          <w:t>SA5</w:t>
        </w:r>
      </w:fldSimple>
      <w:r w:rsidR="00C66BA2">
        <w:rPr>
          <w:b/>
          <w:noProof/>
          <w:sz w:val="24"/>
        </w:rPr>
        <w:t xml:space="preserve"> </w:t>
      </w:r>
      <w:r>
        <w:rPr>
          <w:b/>
          <w:noProof/>
          <w:sz w:val="24"/>
        </w:rPr>
        <w:t>Meeting #</w:t>
      </w:r>
      <w:fldSimple w:instr=" DOCPROPERTY  MtgSeq  \* MERGEFORMAT ">
        <w:r w:rsidR="00EB09B7" w:rsidRPr="00EB09B7">
          <w:rPr>
            <w:b/>
            <w:noProof/>
            <w:sz w:val="24"/>
          </w:rPr>
          <w:t>160</w:t>
        </w:r>
      </w:fldSimple>
      <w:fldSimple w:instr=" DOCPROPERTY  MtgTitle  \* MERGEFORMAT "/>
      <w:r>
        <w:rPr>
          <w:b/>
          <w:i/>
          <w:noProof/>
          <w:sz w:val="28"/>
        </w:rPr>
        <w:tab/>
      </w:r>
      <w:fldSimple w:instr=" DOCPROPERTY  Tdoc#  \* MERGEFORMAT ">
        <w:r w:rsidR="00E13F3D" w:rsidRPr="00E13F3D">
          <w:rPr>
            <w:b/>
            <w:i/>
            <w:noProof/>
            <w:sz w:val="28"/>
          </w:rPr>
          <w:t>S5-25</w:t>
        </w:r>
        <w:r w:rsidR="00FA59E9">
          <w:rPr>
            <w:b/>
            <w:i/>
            <w:noProof/>
            <w:sz w:val="28"/>
          </w:rPr>
          <w:t>1981</w:t>
        </w:r>
      </w:fldSimple>
    </w:p>
    <w:p w14:paraId="7CB45193" w14:textId="77777777" w:rsidR="001E41F3" w:rsidRDefault="006E7639" w:rsidP="005E2C44">
      <w:pPr>
        <w:pStyle w:val="CRCoverPage"/>
        <w:outlineLvl w:val="0"/>
        <w:rPr>
          <w:b/>
          <w:noProof/>
          <w:sz w:val="24"/>
        </w:rPr>
      </w:pPr>
      <w:fldSimple w:instr=" DOCPROPERTY  Location  \* MERGEFORMAT ">
        <w:r w:rsidR="003609EF" w:rsidRPr="00BA51D9">
          <w:rPr>
            <w:b/>
            <w:noProof/>
            <w:sz w:val="24"/>
          </w:rPr>
          <w:t>Stor-Göteborg</w:t>
        </w:r>
      </w:fldSimple>
      <w:r w:rsidR="001E41F3">
        <w:rPr>
          <w:b/>
          <w:noProof/>
          <w:sz w:val="24"/>
        </w:rPr>
        <w:t xml:space="preserve">, </w:t>
      </w:r>
      <w:fldSimple w:instr=" DOCPROPERTY  Country  \* MERGEFORMAT ">
        <w:r w:rsidR="003609EF" w:rsidRPr="00BA51D9">
          <w:rPr>
            <w:b/>
            <w:noProof/>
            <w:sz w:val="24"/>
          </w:rPr>
          <w:t>Sweden</w:t>
        </w:r>
      </w:fldSimple>
      <w:r w:rsidR="001E41F3">
        <w:rPr>
          <w:b/>
          <w:noProof/>
          <w:sz w:val="24"/>
        </w:rPr>
        <w:t xml:space="preserve">, </w:t>
      </w:r>
      <w:fldSimple w:instr=" DOCPROPERTY  StartDate  \* MERGEFORMAT ">
        <w:r w:rsidR="003609EF" w:rsidRPr="00BA51D9">
          <w:rPr>
            <w:b/>
            <w:noProof/>
            <w:sz w:val="24"/>
          </w:rPr>
          <w:t>7th Apr 2025</w:t>
        </w:r>
      </w:fldSimple>
      <w:r w:rsidR="00547111">
        <w:rPr>
          <w:b/>
          <w:noProof/>
          <w:sz w:val="24"/>
        </w:rPr>
        <w:t xml:space="preserve"> - </w:t>
      </w:r>
      <w:fldSimple w:instr=" DOCPROPERTY  EndDate  \* MERGEFORMAT ">
        <w:r w:rsidR="003609EF" w:rsidRPr="00BA51D9">
          <w:rPr>
            <w:b/>
            <w:noProof/>
            <w:sz w:val="24"/>
          </w:rPr>
          <w:t>11th Apr 2025</w:t>
        </w:r>
      </w:fldSimple>
    </w:p>
    <w:tbl>
      <w:tblPr>
        <w:tblW w:w="9641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142"/>
        <w:gridCol w:w="1559"/>
        <w:gridCol w:w="709"/>
        <w:gridCol w:w="1276"/>
        <w:gridCol w:w="709"/>
        <w:gridCol w:w="992"/>
        <w:gridCol w:w="2410"/>
        <w:gridCol w:w="1701"/>
        <w:gridCol w:w="143"/>
      </w:tblGrid>
      <w:tr w:rsidR="001E41F3" w14:paraId="21D81507" w14:textId="77777777" w:rsidTr="00547111">
        <w:tc>
          <w:tcPr>
            <w:tcW w:w="964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CAA71AF" w14:textId="4F97677A" w:rsidR="001E41F3" w:rsidRDefault="00305409" w:rsidP="00E34898">
            <w:pPr>
              <w:pStyle w:val="CRCoverPage"/>
              <w:spacing w:after="0"/>
              <w:jc w:val="right"/>
              <w:rPr>
                <w:i/>
                <w:noProof/>
              </w:rPr>
            </w:pPr>
            <w:r>
              <w:rPr>
                <w:i/>
                <w:noProof/>
                <w:sz w:val="14"/>
              </w:rPr>
              <w:t>CR-Form-v</w:t>
            </w:r>
            <w:r w:rsidR="008863B9">
              <w:rPr>
                <w:i/>
                <w:noProof/>
                <w:sz w:val="14"/>
              </w:rPr>
              <w:t>12.</w:t>
            </w:r>
            <w:r w:rsidR="009531B0">
              <w:rPr>
                <w:i/>
                <w:noProof/>
                <w:sz w:val="14"/>
              </w:rPr>
              <w:t>3</w:t>
            </w:r>
          </w:p>
        </w:tc>
      </w:tr>
      <w:tr w:rsidR="001E41F3" w14:paraId="3FBB62B8" w14:textId="77777777" w:rsidTr="00547111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79AB67D6" w14:textId="77777777" w:rsidR="001E41F3" w:rsidRDefault="001E41F3">
            <w:pPr>
              <w:pStyle w:val="CRCoverPage"/>
              <w:spacing w:after="0"/>
              <w:jc w:val="center"/>
              <w:rPr>
                <w:noProof/>
              </w:rPr>
            </w:pPr>
            <w:r>
              <w:rPr>
                <w:b/>
                <w:noProof/>
                <w:sz w:val="32"/>
              </w:rPr>
              <w:t>CHANGE REQUEST</w:t>
            </w:r>
          </w:p>
        </w:tc>
      </w:tr>
      <w:tr w:rsidR="001E41F3" w14:paraId="79946B04" w14:textId="77777777" w:rsidTr="00547111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12C70EEE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3999489E" w14:textId="77777777" w:rsidTr="00547111">
        <w:tc>
          <w:tcPr>
            <w:tcW w:w="142" w:type="dxa"/>
            <w:tcBorders>
              <w:left w:val="single" w:sz="4" w:space="0" w:color="auto"/>
            </w:tcBorders>
          </w:tcPr>
          <w:p w14:paraId="4DDA7F40" w14:textId="77777777" w:rsidR="001E41F3" w:rsidRDefault="001E41F3">
            <w:pPr>
              <w:pStyle w:val="CRCoverPage"/>
              <w:spacing w:after="0"/>
              <w:jc w:val="right"/>
              <w:rPr>
                <w:noProof/>
              </w:rPr>
            </w:pPr>
          </w:p>
        </w:tc>
        <w:tc>
          <w:tcPr>
            <w:tcW w:w="1559" w:type="dxa"/>
            <w:shd w:val="pct30" w:color="FFFF00" w:fill="auto"/>
          </w:tcPr>
          <w:p w14:paraId="52508B66" w14:textId="77777777" w:rsidR="001E41F3" w:rsidRPr="00410371" w:rsidRDefault="006E7639" w:rsidP="00E13F3D">
            <w:pPr>
              <w:pStyle w:val="CRCoverPage"/>
              <w:spacing w:after="0"/>
              <w:jc w:val="right"/>
              <w:rPr>
                <w:b/>
                <w:noProof/>
                <w:sz w:val="28"/>
              </w:rPr>
            </w:pPr>
            <w:fldSimple w:instr=" DOCPROPERTY  Spec#  \* MERGEFORMAT ">
              <w:r w:rsidR="00E13F3D" w:rsidRPr="00410371">
                <w:rPr>
                  <w:b/>
                  <w:noProof/>
                  <w:sz w:val="28"/>
                </w:rPr>
                <w:t>28.541</w:t>
              </w:r>
            </w:fldSimple>
          </w:p>
        </w:tc>
        <w:tc>
          <w:tcPr>
            <w:tcW w:w="709" w:type="dxa"/>
          </w:tcPr>
          <w:p w14:paraId="77009707" w14:textId="77777777" w:rsidR="001E41F3" w:rsidRDefault="001E41F3">
            <w:pPr>
              <w:pStyle w:val="CRCoverPage"/>
              <w:spacing w:after="0"/>
              <w:jc w:val="center"/>
              <w:rPr>
                <w:noProof/>
              </w:rPr>
            </w:pPr>
            <w:r>
              <w:rPr>
                <w:b/>
                <w:noProof/>
                <w:sz w:val="28"/>
              </w:rPr>
              <w:t>CR</w:t>
            </w:r>
          </w:p>
        </w:tc>
        <w:tc>
          <w:tcPr>
            <w:tcW w:w="1276" w:type="dxa"/>
            <w:shd w:val="pct30" w:color="FFFF00" w:fill="auto"/>
          </w:tcPr>
          <w:p w14:paraId="6CAED29D" w14:textId="77777777" w:rsidR="001E41F3" w:rsidRPr="00410371" w:rsidRDefault="006E7639" w:rsidP="00547111">
            <w:pPr>
              <w:pStyle w:val="CRCoverPage"/>
              <w:spacing w:after="0"/>
              <w:rPr>
                <w:noProof/>
              </w:rPr>
            </w:pPr>
            <w:fldSimple w:instr=" DOCPROPERTY  Cr#  \* MERGEFORMAT ">
              <w:r w:rsidR="00E13F3D" w:rsidRPr="00410371">
                <w:rPr>
                  <w:b/>
                  <w:noProof/>
                  <w:sz w:val="28"/>
                </w:rPr>
                <w:t>1513</w:t>
              </w:r>
            </w:fldSimple>
          </w:p>
        </w:tc>
        <w:tc>
          <w:tcPr>
            <w:tcW w:w="709" w:type="dxa"/>
          </w:tcPr>
          <w:p w14:paraId="09D2C09B" w14:textId="77777777" w:rsidR="001E41F3" w:rsidRDefault="001E41F3" w:rsidP="0051580D">
            <w:pPr>
              <w:pStyle w:val="CRCoverPage"/>
              <w:tabs>
                <w:tab w:val="right" w:pos="625"/>
              </w:tabs>
              <w:spacing w:after="0"/>
              <w:jc w:val="center"/>
              <w:rPr>
                <w:noProof/>
              </w:rPr>
            </w:pPr>
            <w:r>
              <w:rPr>
                <w:b/>
                <w:bCs/>
                <w:noProof/>
                <w:sz w:val="28"/>
              </w:rPr>
              <w:t>rev</w:t>
            </w:r>
          </w:p>
        </w:tc>
        <w:tc>
          <w:tcPr>
            <w:tcW w:w="992" w:type="dxa"/>
            <w:shd w:val="pct30" w:color="FFFF00" w:fill="auto"/>
          </w:tcPr>
          <w:p w14:paraId="7533BF9D" w14:textId="7D7869AC" w:rsidR="001E41F3" w:rsidRPr="00410371" w:rsidRDefault="00885445" w:rsidP="00E13F3D">
            <w:pPr>
              <w:pStyle w:val="CRCoverPage"/>
              <w:spacing w:after="0"/>
              <w:jc w:val="center"/>
              <w:rPr>
                <w:b/>
                <w:noProof/>
              </w:rPr>
            </w:pPr>
            <w:r>
              <w:rPr>
                <w:b/>
                <w:noProof/>
                <w:sz w:val="28"/>
              </w:rPr>
              <w:t>1</w:t>
            </w:r>
          </w:p>
        </w:tc>
        <w:tc>
          <w:tcPr>
            <w:tcW w:w="2410" w:type="dxa"/>
          </w:tcPr>
          <w:p w14:paraId="5D4AEAE9" w14:textId="77777777" w:rsidR="001E41F3" w:rsidRDefault="001E41F3" w:rsidP="0051580D">
            <w:pPr>
              <w:pStyle w:val="CRCoverPage"/>
              <w:tabs>
                <w:tab w:val="right" w:pos="1825"/>
              </w:tabs>
              <w:spacing w:after="0"/>
              <w:jc w:val="center"/>
              <w:rPr>
                <w:noProof/>
              </w:rPr>
            </w:pPr>
            <w:r w:rsidRPr="006B46FB">
              <w:rPr>
                <w:b/>
                <w:noProof/>
                <w:sz w:val="28"/>
                <w:szCs w:val="28"/>
              </w:rPr>
              <w:t>Current version:</w:t>
            </w:r>
          </w:p>
        </w:tc>
        <w:tc>
          <w:tcPr>
            <w:tcW w:w="1701" w:type="dxa"/>
            <w:shd w:val="pct30" w:color="FFFF00" w:fill="auto"/>
          </w:tcPr>
          <w:p w14:paraId="1E22D6AC" w14:textId="77777777" w:rsidR="001E41F3" w:rsidRPr="00410371" w:rsidRDefault="006E7639">
            <w:pPr>
              <w:pStyle w:val="CRCoverPage"/>
              <w:spacing w:after="0"/>
              <w:jc w:val="center"/>
              <w:rPr>
                <w:noProof/>
                <w:sz w:val="28"/>
              </w:rPr>
            </w:pPr>
            <w:fldSimple w:instr=" DOCPROPERTY  Version  \* MERGEFORMAT ">
              <w:r w:rsidR="00E13F3D" w:rsidRPr="00410371">
                <w:rPr>
                  <w:b/>
                  <w:noProof/>
                  <w:sz w:val="28"/>
                </w:rPr>
                <w:t>19.3.0</w:t>
              </w:r>
            </w:fldSimple>
          </w:p>
        </w:tc>
        <w:tc>
          <w:tcPr>
            <w:tcW w:w="143" w:type="dxa"/>
            <w:tcBorders>
              <w:right w:val="single" w:sz="4" w:space="0" w:color="auto"/>
            </w:tcBorders>
          </w:tcPr>
          <w:p w14:paraId="399238C9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</w:tr>
      <w:tr w:rsidR="001E41F3" w14:paraId="7DC9F5A2" w14:textId="77777777" w:rsidTr="00547111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4883A7D2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</w:tr>
      <w:tr w:rsidR="001E41F3" w14:paraId="266B4BDF" w14:textId="77777777" w:rsidTr="00547111">
        <w:tc>
          <w:tcPr>
            <w:tcW w:w="9641" w:type="dxa"/>
            <w:gridSpan w:val="9"/>
            <w:tcBorders>
              <w:top w:val="single" w:sz="4" w:space="0" w:color="auto"/>
            </w:tcBorders>
          </w:tcPr>
          <w:p w14:paraId="47E13998" w14:textId="77777777" w:rsidR="001E41F3" w:rsidRPr="00F25D98" w:rsidRDefault="001E41F3">
            <w:pPr>
              <w:pStyle w:val="CRCoverPage"/>
              <w:spacing w:after="0"/>
              <w:jc w:val="center"/>
              <w:rPr>
                <w:rFonts w:cs="Arial"/>
                <w:i/>
                <w:noProof/>
              </w:rPr>
            </w:pPr>
            <w:r w:rsidRPr="00F25D98">
              <w:rPr>
                <w:rFonts w:cs="Arial"/>
                <w:i/>
                <w:noProof/>
              </w:rPr>
              <w:t xml:space="preserve">For </w:t>
            </w:r>
            <w:hyperlink r:id="rId8" w:anchor="_blank" w:history="1">
              <w:r w:rsidRPr="00F25D98">
                <w:rPr>
                  <w:rStyle w:val="Hyperlink"/>
                  <w:rFonts w:cs="Arial"/>
                  <w:b/>
                  <w:i/>
                  <w:noProof/>
                  <w:color w:val="FF0000"/>
                </w:rPr>
                <w:t>HE</w:t>
              </w:r>
              <w:bookmarkStart w:id="0" w:name="_Hlt497126619"/>
              <w:r w:rsidRPr="00F25D98">
                <w:rPr>
                  <w:rStyle w:val="Hyperlink"/>
                  <w:rFonts w:cs="Arial"/>
                  <w:b/>
                  <w:i/>
                  <w:noProof/>
                  <w:color w:val="FF0000"/>
                </w:rPr>
                <w:t>L</w:t>
              </w:r>
              <w:bookmarkEnd w:id="0"/>
              <w:r w:rsidRPr="00F25D98">
                <w:rPr>
                  <w:rStyle w:val="Hyperlink"/>
                  <w:rFonts w:cs="Arial"/>
                  <w:b/>
                  <w:i/>
                  <w:noProof/>
                  <w:color w:val="FF0000"/>
                </w:rPr>
                <w:t>P</w:t>
              </w:r>
            </w:hyperlink>
            <w:r w:rsidRPr="00F25D98">
              <w:rPr>
                <w:rFonts w:cs="Arial"/>
                <w:b/>
                <w:i/>
                <w:noProof/>
                <w:color w:val="FF0000"/>
              </w:rPr>
              <w:t xml:space="preserve"> </w:t>
            </w:r>
            <w:r w:rsidRPr="00F25D98">
              <w:rPr>
                <w:rFonts w:cs="Arial"/>
                <w:i/>
                <w:noProof/>
              </w:rPr>
              <w:t>on using this form</w:t>
            </w:r>
            <w:r w:rsidR="0051580D">
              <w:rPr>
                <w:rFonts w:cs="Arial"/>
                <w:i/>
                <w:noProof/>
              </w:rPr>
              <w:t>: c</w:t>
            </w:r>
            <w:r w:rsidR="00F25D98" w:rsidRPr="00F25D98">
              <w:rPr>
                <w:rFonts w:cs="Arial"/>
                <w:i/>
                <w:noProof/>
              </w:rPr>
              <w:t xml:space="preserve">omprehensive instructions can be found at </w:t>
            </w:r>
            <w:r w:rsidR="001B7A65">
              <w:rPr>
                <w:rFonts w:cs="Arial"/>
                <w:i/>
                <w:noProof/>
              </w:rPr>
              <w:br/>
            </w:r>
            <w:hyperlink r:id="rId9" w:history="1">
              <w:r w:rsidR="00DE34CF">
                <w:rPr>
                  <w:rStyle w:val="Hyperlink"/>
                  <w:rFonts w:cs="Arial"/>
                  <w:i/>
                  <w:noProof/>
                </w:rPr>
                <w:t>http://www.3gpp.org/Change-Requests</w:t>
              </w:r>
            </w:hyperlink>
            <w:r w:rsidR="00F25D98" w:rsidRPr="00F25D98">
              <w:rPr>
                <w:rFonts w:cs="Arial"/>
                <w:i/>
                <w:noProof/>
              </w:rPr>
              <w:t>.</w:t>
            </w:r>
          </w:p>
        </w:tc>
      </w:tr>
      <w:tr w:rsidR="001E41F3" w14:paraId="296CF086" w14:textId="77777777" w:rsidTr="00547111">
        <w:tc>
          <w:tcPr>
            <w:tcW w:w="9641" w:type="dxa"/>
            <w:gridSpan w:val="9"/>
          </w:tcPr>
          <w:p w14:paraId="7D4A60B5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</w:tbl>
    <w:p w14:paraId="53540664" w14:textId="77777777" w:rsidR="001E41F3" w:rsidRDefault="001E41F3">
      <w:pPr>
        <w:rPr>
          <w:sz w:val="8"/>
          <w:szCs w:val="8"/>
        </w:rPr>
      </w:pPr>
    </w:p>
    <w:tbl>
      <w:tblPr>
        <w:tblW w:w="9639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2835"/>
        <w:gridCol w:w="1418"/>
        <w:gridCol w:w="283"/>
        <w:gridCol w:w="709"/>
        <w:gridCol w:w="284"/>
        <w:gridCol w:w="2126"/>
        <w:gridCol w:w="283"/>
        <w:gridCol w:w="1418"/>
        <w:gridCol w:w="283"/>
      </w:tblGrid>
      <w:tr w:rsidR="00F25D98" w14:paraId="0EE45D52" w14:textId="77777777" w:rsidTr="00A7671C">
        <w:tc>
          <w:tcPr>
            <w:tcW w:w="2835" w:type="dxa"/>
          </w:tcPr>
          <w:p w14:paraId="59860FA1" w14:textId="77777777" w:rsidR="00F25D98" w:rsidRDefault="00F25D98" w:rsidP="001E41F3">
            <w:pPr>
              <w:pStyle w:val="CRCoverPage"/>
              <w:tabs>
                <w:tab w:val="right" w:pos="2751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Proposed change</w:t>
            </w:r>
            <w:r w:rsidR="00A7671C">
              <w:rPr>
                <w:b/>
                <w:i/>
                <w:noProof/>
              </w:rPr>
              <w:t xml:space="preserve"> </w:t>
            </w:r>
            <w:r>
              <w:rPr>
                <w:b/>
                <w:i/>
                <w:noProof/>
              </w:rPr>
              <w:t>affects:</w:t>
            </w:r>
          </w:p>
        </w:tc>
        <w:tc>
          <w:tcPr>
            <w:tcW w:w="1418" w:type="dxa"/>
          </w:tcPr>
          <w:p w14:paraId="07128383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noProof/>
              </w:rPr>
              <w:t>UICC apps</w:t>
            </w: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25" w:color="FFFF00" w:fill="auto"/>
          </w:tcPr>
          <w:p w14:paraId="6C4BDAE8" w14:textId="77777777" w:rsidR="00F25D98" w:rsidRDefault="00F25D98" w:rsidP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519D777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  <w:u w:val="single"/>
              </w:rPr>
            </w:pPr>
            <w:r>
              <w:rPr>
                <w:noProof/>
              </w:rPr>
              <w:t>ME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5" w:color="FFFF00" w:fill="auto"/>
          </w:tcPr>
          <w:p w14:paraId="3B6BBA56" w14:textId="77777777" w:rsidR="00F25D98" w:rsidRDefault="00F25D98" w:rsidP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126" w:type="dxa"/>
          </w:tcPr>
          <w:p w14:paraId="2ED8415F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  <w:u w:val="single"/>
              </w:rPr>
            </w:pPr>
            <w:r>
              <w:rPr>
                <w:noProof/>
              </w:rPr>
              <w:t>Radio Access Network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FFFF00" w:fill="auto"/>
          </w:tcPr>
          <w:p w14:paraId="3950A1F8" w14:textId="759909B1" w:rsidR="00F25D98" w:rsidRDefault="00BD77CC" w:rsidP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X</w:t>
            </w:r>
          </w:p>
        </w:tc>
        <w:tc>
          <w:tcPr>
            <w:tcW w:w="1418" w:type="dxa"/>
            <w:tcBorders>
              <w:left w:val="nil"/>
            </w:tcBorders>
          </w:tcPr>
          <w:p w14:paraId="6562735E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noProof/>
              </w:rPr>
              <w:t>Core Network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5" w:color="FFFF00" w:fill="auto"/>
          </w:tcPr>
          <w:p w14:paraId="0CF0D9E8" w14:textId="77777777" w:rsidR="00F25D98" w:rsidRDefault="00F25D98" w:rsidP="001E41F3">
            <w:pPr>
              <w:pStyle w:val="CRCoverPage"/>
              <w:spacing w:after="0"/>
              <w:jc w:val="center"/>
              <w:rPr>
                <w:b/>
                <w:bCs/>
                <w:caps/>
                <w:noProof/>
              </w:rPr>
            </w:pPr>
          </w:p>
        </w:tc>
      </w:tr>
    </w:tbl>
    <w:p w14:paraId="69DCC391" w14:textId="77777777" w:rsidR="001E41F3" w:rsidRDefault="001E41F3">
      <w:pPr>
        <w:rPr>
          <w:sz w:val="8"/>
          <w:szCs w:val="8"/>
        </w:rPr>
      </w:pPr>
    </w:p>
    <w:tbl>
      <w:tblPr>
        <w:tblW w:w="9640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1843"/>
        <w:gridCol w:w="851"/>
        <w:gridCol w:w="284"/>
        <w:gridCol w:w="284"/>
        <w:gridCol w:w="567"/>
        <w:gridCol w:w="1700"/>
        <w:gridCol w:w="567"/>
        <w:gridCol w:w="143"/>
        <w:gridCol w:w="281"/>
        <w:gridCol w:w="993"/>
        <w:gridCol w:w="2127"/>
      </w:tblGrid>
      <w:tr w:rsidR="001E41F3" w14:paraId="31618834" w14:textId="77777777" w:rsidTr="00547111">
        <w:tc>
          <w:tcPr>
            <w:tcW w:w="9640" w:type="dxa"/>
            <w:gridSpan w:val="11"/>
          </w:tcPr>
          <w:p w14:paraId="55477508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58300953" w14:textId="77777777" w:rsidTr="00547111"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14:paraId="05B2F3A2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Title:</w:t>
            </w:r>
            <w:r>
              <w:rPr>
                <w:b/>
                <w:i/>
                <w:noProof/>
              </w:rPr>
              <w:tab/>
            </w:r>
          </w:p>
        </w:tc>
        <w:tc>
          <w:tcPr>
            <w:tcW w:w="7797" w:type="dxa"/>
            <w:gridSpan w:val="10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3D393EEE" w14:textId="77777777" w:rsidR="001E41F3" w:rsidRDefault="006E7639">
            <w:pPr>
              <w:pStyle w:val="CRCoverPage"/>
              <w:spacing w:after="0"/>
              <w:ind w:left="100"/>
              <w:rPr>
                <w:noProof/>
              </w:rPr>
            </w:pPr>
            <w:fldSimple w:instr=" DOCPROPERTY  CrTitle  \* MERGEFORMAT ">
              <w:r w:rsidR="002640DD">
                <w:t>Rel-19 CR 28.541 Update sector equipment and antenna function definitions</w:t>
              </w:r>
            </w:fldSimple>
          </w:p>
        </w:tc>
      </w:tr>
      <w:tr w:rsidR="001E41F3" w14:paraId="05C08479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45E29F53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</w:tcPr>
          <w:p w14:paraId="22071BC1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46D5D7C2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45A6C2C4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Source to WG:</w:t>
            </w: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  <w:shd w:val="pct30" w:color="FFFF00" w:fill="auto"/>
          </w:tcPr>
          <w:p w14:paraId="298AA482" w14:textId="77777777" w:rsidR="001E41F3" w:rsidRDefault="006E7639">
            <w:pPr>
              <w:pStyle w:val="CRCoverPage"/>
              <w:spacing w:after="0"/>
              <w:ind w:left="100"/>
              <w:rPr>
                <w:noProof/>
              </w:rPr>
            </w:pPr>
            <w:fldSimple w:instr=" DOCPROPERTY  SourceIfWg  \* MERGEFORMAT ">
              <w:r w:rsidR="00E13F3D">
                <w:rPr>
                  <w:noProof/>
                </w:rPr>
                <w:t>Ericsson Canada Inc.</w:t>
              </w:r>
            </w:fldSimple>
          </w:p>
        </w:tc>
      </w:tr>
      <w:tr w:rsidR="001E41F3" w14:paraId="4196B218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14C300BA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Source to TSG:</w:t>
            </w: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  <w:shd w:val="pct30" w:color="FFFF00" w:fill="auto"/>
          </w:tcPr>
          <w:p w14:paraId="17FF8B7B" w14:textId="70BDADDF" w:rsidR="001E41F3" w:rsidRDefault="00BD77CC" w:rsidP="00547111">
            <w:pPr>
              <w:pStyle w:val="CRCoverPage"/>
              <w:spacing w:after="0"/>
              <w:ind w:left="100"/>
              <w:rPr>
                <w:noProof/>
              </w:rPr>
            </w:pPr>
            <w:r>
              <w:t>S5</w:t>
            </w:r>
            <w:fldSimple w:instr=" DOCPROPERTY  SourceIfTsg  \* MERGEFORMAT "/>
          </w:p>
        </w:tc>
      </w:tr>
      <w:tr w:rsidR="001E41F3" w14:paraId="76303739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4D3B1657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</w:tcPr>
          <w:p w14:paraId="6ED4D65A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50563E52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32C381B7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Work item code</w:t>
            </w:r>
            <w:r w:rsidR="0051580D">
              <w:rPr>
                <w:b/>
                <w:i/>
                <w:noProof/>
              </w:rPr>
              <w:t>:</w:t>
            </w:r>
          </w:p>
        </w:tc>
        <w:tc>
          <w:tcPr>
            <w:tcW w:w="3686" w:type="dxa"/>
            <w:gridSpan w:val="5"/>
            <w:shd w:val="pct30" w:color="FFFF00" w:fill="auto"/>
          </w:tcPr>
          <w:p w14:paraId="115414A3" w14:textId="5AC386EB" w:rsidR="001E41F3" w:rsidRDefault="006E7639">
            <w:pPr>
              <w:pStyle w:val="CRCoverPage"/>
              <w:spacing w:after="0"/>
              <w:ind w:left="100"/>
              <w:rPr>
                <w:noProof/>
              </w:rPr>
            </w:pPr>
            <w:fldSimple w:instr=" DOCPROPERTY  RelatedWis  \* MERGEFORMAT ">
              <w:r>
                <w:rPr>
                  <w:noProof/>
                </w:rPr>
                <w:t>A</w:t>
              </w:r>
              <w:r w:rsidR="00E13F3D">
                <w:rPr>
                  <w:noProof/>
                </w:rPr>
                <w:t>dNRM_Ph3</w:t>
              </w:r>
            </w:fldSimple>
          </w:p>
        </w:tc>
        <w:tc>
          <w:tcPr>
            <w:tcW w:w="567" w:type="dxa"/>
            <w:tcBorders>
              <w:left w:val="nil"/>
            </w:tcBorders>
          </w:tcPr>
          <w:p w14:paraId="61A86BCF" w14:textId="77777777" w:rsidR="001E41F3" w:rsidRDefault="001E41F3">
            <w:pPr>
              <w:pStyle w:val="CRCoverPage"/>
              <w:spacing w:after="0"/>
              <w:ind w:right="100"/>
              <w:rPr>
                <w:noProof/>
              </w:rPr>
            </w:pPr>
          </w:p>
        </w:tc>
        <w:tc>
          <w:tcPr>
            <w:tcW w:w="1417" w:type="dxa"/>
            <w:gridSpan w:val="3"/>
            <w:tcBorders>
              <w:left w:val="nil"/>
            </w:tcBorders>
          </w:tcPr>
          <w:p w14:paraId="153CBFB1" w14:textId="77777777" w:rsidR="001E41F3" w:rsidRDefault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b/>
                <w:i/>
                <w:noProof/>
              </w:rPr>
              <w:t>Date: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pct30" w:color="FFFF00" w:fill="auto"/>
          </w:tcPr>
          <w:p w14:paraId="56929475" w14:textId="56B24E68" w:rsidR="001E41F3" w:rsidRDefault="006E7639">
            <w:pPr>
              <w:pStyle w:val="CRCoverPage"/>
              <w:spacing w:after="0"/>
              <w:ind w:left="100"/>
              <w:rPr>
                <w:noProof/>
              </w:rPr>
            </w:pPr>
            <w:fldSimple w:instr=" DOCPROPERTY  ResDate  \* MERGEFORMAT ">
              <w:r w:rsidR="00D24991">
                <w:rPr>
                  <w:noProof/>
                </w:rPr>
                <w:t>2025-03-28</w:t>
              </w:r>
            </w:fldSimple>
          </w:p>
        </w:tc>
      </w:tr>
      <w:tr w:rsidR="001E41F3" w14:paraId="690C7843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17A1A642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1986" w:type="dxa"/>
            <w:gridSpan w:val="4"/>
          </w:tcPr>
          <w:p w14:paraId="2F73FCFB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2267" w:type="dxa"/>
            <w:gridSpan w:val="2"/>
          </w:tcPr>
          <w:p w14:paraId="0FBCFC35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1417" w:type="dxa"/>
            <w:gridSpan w:val="3"/>
          </w:tcPr>
          <w:p w14:paraId="60243A9E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2127" w:type="dxa"/>
            <w:tcBorders>
              <w:right w:val="single" w:sz="4" w:space="0" w:color="auto"/>
            </w:tcBorders>
          </w:tcPr>
          <w:p w14:paraId="68E9B688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13D4AF59" w14:textId="77777777" w:rsidTr="00547111">
        <w:trPr>
          <w:cantSplit/>
        </w:trPr>
        <w:tc>
          <w:tcPr>
            <w:tcW w:w="1843" w:type="dxa"/>
            <w:tcBorders>
              <w:left w:val="single" w:sz="4" w:space="0" w:color="auto"/>
            </w:tcBorders>
          </w:tcPr>
          <w:p w14:paraId="1E6EA205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Category:</w:t>
            </w:r>
          </w:p>
        </w:tc>
        <w:tc>
          <w:tcPr>
            <w:tcW w:w="851" w:type="dxa"/>
            <w:shd w:val="pct30" w:color="FFFF00" w:fill="auto"/>
          </w:tcPr>
          <w:p w14:paraId="154A6113" w14:textId="77777777" w:rsidR="001E41F3" w:rsidRDefault="006E7639" w:rsidP="00D24991">
            <w:pPr>
              <w:pStyle w:val="CRCoverPage"/>
              <w:spacing w:after="0"/>
              <w:ind w:left="100" w:right="-609"/>
              <w:rPr>
                <w:b/>
                <w:noProof/>
              </w:rPr>
            </w:pPr>
            <w:fldSimple w:instr=" DOCPROPERTY  Cat  \* MERGEFORMAT ">
              <w:r w:rsidR="00D24991">
                <w:rPr>
                  <w:b/>
                  <w:noProof/>
                </w:rPr>
                <w:t>C</w:t>
              </w:r>
            </w:fldSimple>
          </w:p>
        </w:tc>
        <w:tc>
          <w:tcPr>
            <w:tcW w:w="3402" w:type="dxa"/>
            <w:gridSpan w:val="5"/>
            <w:tcBorders>
              <w:left w:val="nil"/>
            </w:tcBorders>
          </w:tcPr>
          <w:p w14:paraId="617AE5C6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  <w:tc>
          <w:tcPr>
            <w:tcW w:w="1417" w:type="dxa"/>
            <w:gridSpan w:val="3"/>
            <w:tcBorders>
              <w:left w:val="nil"/>
            </w:tcBorders>
          </w:tcPr>
          <w:p w14:paraId="42CDCEE5" w14:textId="77777777" w:rsidR="001E41F3" w:rsidRDefault="001E41F3">
            <w:pPr>
              <w:pStyle w:val="CRCoverPage"/>
              <w:spacing w:after="0"/>
              <w:jc w:val="right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Release: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pct30" w:color="FFFF00" w:fill="auto"/>
          </w:tcPr>
          <w:p w14:paraId="6C870B98" w14:textId="77777777" w:rsidR="001E41F3" w:rsidRDefault="006E7639">
            <w:pPr>
              <w:pStyle w:val="CRCoverPage"/>
              <w:spacing w:after="0"/>
              <w:ind w:left="100"/>
              <w:rPr>
                <w:noProof/>
              </w:rPr>
            </w:pPr>
            <w:fldSimple w:instr=" DOCPROPERTY  Release  \* MERGEFORMAT ">
              <w:r w:rsidR="00D24991">
                <w:rPr>
                  <w:noProof/>
                </w:rPr>
                <w:t>Rel-19</w:t>
              </w:r>
            </w:fldSimple>
          </w:p>
        </w:tc>
      </w:tr>
      <w:tr w:rsidR="001E41F3" w14:paraId="30122F0C" w14:textId="77777777" w:rsidTr="00547111"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</w:tcPr>
          <w:p w14:paraId="615796D0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</w:rPr>
            </w:pPr>
          </w:p>
        </w:tc>
        <w:tc>
          <w:tcPr>
            <w:tcW w:w="4677" w:type="dxa"/>
            <w:gridSpan w:val="8"/>
            <w:tcBorders>
              <w:bottom w:val="single" w:sz="4" w:space="0" w:color="auto"/>
            </w:tcBorders>
          </w:tcPr>
          <w:p w14:paraId="78418D37" w14:textId="77777777" w:rsidR="001E41F3" w:rsidRDefault="001E41F3">
            <w:pPr>
              <w:pStyle w:val="CRCoverPage"/>
              <w:spacing w:after="0"/>
              <w:ind w:left="383" w:hanging="383"/>
              <w:rPr>
                <w:i/>
                <w:noProof/>
                <w:sz w:val="18"/>
              </w:rPr>
            </w:pPr>
            <w:r>
              <w:rPr>
                <w:i/>
                <w:noProof/>
                <w:sz w:val="18"/>
              </w:rPr>
              <w:t xml:space="preserve">Use </w:t>
            </w:r>
            <w:r>
              <w:rPr>
                <w:i/>
                <w:noProof/>
                <w:sz w:val="18"/>
                <w:u w:val="single"/>
              </w:rPr>
              <w:t>one</w:t>
            </w:r>
            <w:r>
              <w:rPr>
                <w:i/>
                <w:noProof/>
                <w:sz w:val="18"/>
              </w:rPr>
              <w:t xml:space="preserve"> of the following categories:</w:t>
            </w:r>
            <w:r>
              <w:rPr>
                <w:b/>
                <w:i/>
                <w:noProof/>
                <w:sz w:val="18"/>
              </w:rPr>
              <w:br/>
              <w:t>F</w:t>
            </w:r>
            <w:r>
              <w:rPr>
                <w:i/>
                <w:noProof/>
                <w:sz w:val="18"/>
              </w:rPr>
              <w:t xml:space="preserve">  (correction)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A</w:t>
            </w:r>
            <w:r>
              <w:rPr>
                <w:i/>
                <w:noProof/>
                <w:sz w:val="18"/>
              </w:rPr>
              <w:t xml:space="preserve">  (</w:t>
            </w:r>
            <w:r w:rsidR="00DE34CF">
              <w:rPr>
                <w:i/>
                <w:noProof/>
                <w:sz w:val="18"/>
              </w:rPr>
              <w:t xml:space="preserve">mirror </w:t>
            </w:r>
            <w:r>
              <w:rPr>
                <w:i/>
                <w:noProof/>
                <w:sz w:val="18"/>
              </w:rPr>
              <w:t>correspond</w:t>
            </w:r>
            <w:r w:rsidR="00DE34CF">
              <w:rPr>
                <w:i/>
                <w:noProof/>
                <w:sz w:val="18"/>
              </w:rPr>
              <w:t xml:space="preserve">ing </w:t>
            </w:r>
            <w:r>
              <w:rPr>
                <w:i/>
                <w:noProof/>
                <w:sz w:val="18"/>
              </w:rPr>
              <w:t xml:space="preserve">to a </w:t>
            </w:r>
            <w:r w:rsidR="00DE34CF">
              <w:rPr>
                <w:i/>
                <w:noProof/>
                <w:sz w:val="18"/>
              </w:rPr>
              <w:t xml:space="preserve">change </w:t>
            </w:r>
            <w:r>
              <w:rPr>
                <w:i/>
                <w:noProof/>
                <w:sz w:val="18"/>
              </w:rPr>
              <w:t xml:space="preserve">in an earlier </w:t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>
              <w:rPr>
                <w:i/>
                <w:noProof/>
                <w:sz w:val="18"/>
              </w:rPr>
              <w:t>release)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B</w:t>
            </w:r>
            <w:r>
              <w:rPr>
                <w:i/>
                <w:noProof/>
                <w:sz w:val="18"/>
              </w:rPr>
              <w:t xml:space="preserve">  (addition of feature), 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C</w:t>
            </w:r>
            <w:r>
              <w:rPr>
                <w:i/>
                <w:noProof/>
                <w:sz w:val="18"/>
              </w:rPr>
              <w:t xml:space="preserve">  (functional modification of feature)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D</w:t>
            </w:r>
            <w:r>
              <w:rPr>
                <w:i/>
                <w:noProof/>
                <w:sz w:val="18"/>
              </w:rPr>
              <w:t xml:space="preserve">  (editorial modification)</w:t>
            </w:r>
          </w:p>
          <w:p w14:paraId="05D36727" w14:textId="77777777" w:rsidR="001E41F3" w:rsidRDefault="001E41F3">
            <w:pPr>
              <w:pStyle w:val="CRCoverPage"/>
              <w:rPr>
                <w:noProof/>
              </w:rPr>
            </w:pPr>
            <w:r>
              <w:rPr>
                <w:noProof/>
                <w:sz w:val="18"/>
              </w:rPr>
              <w:t>Detailed explanations of the above categories can</w:t>
            </w:r>
            <w:r>
              <w:rPr>
                <w:noProof/>
                <w:sz w:val="18"/>
              </w:rPr>
              <w:br/>
              <w:t xml:space="preserve">be found in 3GPP </w:t>
            </w:r>
            <w:hyperlink r:id="rId10" w:history="1">
              <w:r>
                <w:rPr>
                  <w:rStyle w:val="Hyperlink"/>
                  <w:noProof/>
                  <w:sz w:val="18"/>
                </w:rPr>
                <w:t>TR 21.900</w:t>
              </w:r>
            </w:hyperlink>
            <w:r>
              <w:rPr>
                <w:noProof/>
                <w:sz w:val="18"/>
              </w:rPr>
              <w:t>.</w:t>
            </w:r>
          </w:p>
        </w:tc>
        <w:tc>
          <w:tcPr>
            <w:tcW w:w="312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1A28F380" w14:textId="0E2FCE84" w:rsidR="00D9124E" w:rsidRPr="007C2097" w:rsidRDefault="001E41F3" w:rsidP="00BD6BB8">
            <w:pPr>
              <w:pStyle w:val="CRCoverPage"/>
              <w:tabs>
                <w:tab w:val="left" w:pos="950"/>
              </w:tabs>
              <w:spacing w:after="0"/>
              <w:ind w:left="241" w:hanging="241"/>
              <w:rPr>
                <w:i/>
                <w:noProof/>
                <w:sz w:val="18"/>
              </w:rPr>
            </w:pPr>
            <w:r>
              <w:rPr>
                <w:i/>
                <w:noProof/>
                <w:sz w:val="18"/>
              </w:rPr>
              <w:t xml:space="preserve">Use </w:t>
            </w:r>
            <w:r>
              <w:rPr>
                <w:i/>
                <w:noProof/>
                <w:sz w:val="18"/>
                <w:u w:val="single"/>
              </w:rPr>
              <w:t>one</w:t>
            </w:r>
            <w:r>
              <w:rPr>
                <w:i/>
                <w:noProof/>
                <w:sz w:val="18"/>
              </w:rPr>
              <w:t xml:space="preserve"> of the following releases:</w:t>
            </w:r>
            <w:r>
              <w:rPr>
                <w:i/>
                <w:noProof/>
                <w:sz w:val="18"/>
              </w:rPr>
              <w:br/>
              <w:t>Rel-8</w:t>
            </w:r>
            <w:r>
              <w:rPr>
                <w:i/>
                <w:noProof/>
                <w:sz w:val="18"/>
              </w:rPr>
              <w:tab/>
              <w:t>(Release 8)</w:t>
            </w:r>
            <w:r w:rsidR="007C2097">
              <w:rPr>
                <w:i/>
                <w:noProof/>
                <w:sz w:val="18"/>
              </w:rPr>
              <w:br/>
              <w:t>Rel-9</w:t>
            </w:r>
            <w:r w:rsidR="007C2097">
              <w:rPr>
                <w:i/>
                <w:noProof/>
                <w:sz w:val="18"/>
              </w:rPr>
              <w:tab/>
              <w:t>(Release 9)</w:t>
            </w:r>
            <w:r w:rsidR="009777D9">
              <w:rPr>
                <w:i/>
                <w:noProof/>
                <w:sz w:val="18"/>
              </w:rPr>
              <w:br/>
              <w:t>Rel-10</w:t>
            </w:r>
            <w:r w:rsidR="009777D9">
              <w:rPr>
                <w:i/>
                <w:noProof/>
                <w:sz w:val="18"/>
              </w:rPr>
              <w:tab/>
              <w:t>(Release 10)</w:t>
            </w:r>
            <w:r w:rsidR="000C038A">
              <w:rPr>
                <w:i/>
                <w:noProof/>
                <w:sz w:val="18"/>
              </w:rPr>
              <w:br/>
              <w:t>Rel-11</w:t>
            </w:r>
            <w:r w:rsidR="000C038A">
              <w:rPr>
                <w:i/>
                <w:noProof/>
                <w:sz w:val="18"/>
              </w:rPr>
              <w:tab/>
              <w:t>(Release 11)</w:t>
            </w:r>
            <w:r w:rsidR="000C038A">
              <w:rPr>
                <w:i/>
                <w:noProof/>
                <w:sz w:val="18"/>
              </w:rPr>
              <w:br/>
            </w:r>
            <w:r w:rsidR="002E472E">
              <w:rPr>
                <w:i/>
                <w:noProof/>
                <w:sz w:val="18"/>
              </w:rPr>
              <w:t>…</w:t>
            </w:r>
            <w:r w:rsidR="0051580D">
              <w:rPr>
                <w:i/>
                <w:noProof/>
                <w:sz w:val="18"/>
              </w:rPr>
              <w:br/>
            </w:r>
            <w:r w:rsidR="002E472E">
              <w:rPr>
                <w:i/>
                <w:noProof/>
                <w:sz w:val="18"/>
              </w:rPr>
              <w:t>Rel-17</w:t>
            </w:r>
            <w:r w:rsidR="002E472E">
              <w:rPr>
                <w:i/>
                <w:noProof/>
                <w:sz w:val="18"/>
              </w:rPr>
              <w:tab/>
              <w:t>(Release 17)</w:t>
            </w:r>
            <w:r w:rsidR="002E472E">
              <w:rPr>
                <w:i/>
                <w:noProof/>
                <w:sz w:val="18"/>
              </w:rPr>
              <w:br/>
              <w:t>Rel-18</w:t>
            </w:r>
            <w:r w:rsidR="002E472E">
              <w:rPr>
                <w:i/>
                <w:noProof/>
                <w:sz w:val="18"/>
              </w:rPr>
              <w:tab/>
              <w:t>(Release 18)</w:t>
            </w:r>
            <w:r w:rsidR="00C870F6">
              <w:rPr>
                <w:i/>
                <w:noProof/>
                <w:sz w:val="18"/>
              </w:rPr>
              <w:br/>
              <w:t>Rel-19</w:t>
            </w:r>
            <w:r w:rsidR="00653DE4">
              <w:rPr>
                <w:i/>
                <w:noProof/>
                <w:sz w:val="18"/>
              </w:rPr>
              <w:tab/>
              <w:t>(Release 19)</w:t>
            </w:r>
            <w:r w:rsidR="00D9124E">
              <w:rPr>
                <w:i/>
                <w:noProof/>
                <w:sz w:val="18"/>
              </w:rPr>
              <w:t xml:space="preserve"> </w:t>
            </w:r>
            <w:r w:rsidR="00D9124E">
              <w:rPr>
                <w:i/>
                <w:noProof/>
                <w:sz w:val="18"/>
              </w:rPr>
              <w:br/>
              <w:t>Rel-20</w:t>
            </w:r>
            <w:r w:rsidR="00D9124E">
              <w:rPr>
                <w:i/>
                <w:noProof/>
                <w:sz w:val="18"/>
              </w:rPr>
              <w:tab/>
              <w:t>(Release 20)</w:t>
            </w:r>
          </w:p>
        </w:tc>
      </w:tr>
      <w:tr w:rsidR="001E41F3" w14:paraId="7FBEB8E7" w14:textId="77777777" w:rsidTr="00547111">
        <w:tc>
          <w:tcPr>
            <w:tcW w:w="1843" w:type="dxa"/>
          </w:tcPr>
          <w:p w14:paraId="44A3A604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7797" w:type="dxa"/>
            <w:gridSpan w:val="10"/>
          </w:tcPr>
          <w:p w14:paraId="5524CC4E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0A2659" w14:paraId="1256F52C" w14:textId="77777777" w:rsidTr="00547111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52C87DB0" w14:textId="77777777" w:rsidR="000A2659" w:rsidRDefault="000A2659" w:rsidP="000A2659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Reason for change: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708AA7DE" w14:textId="10EBB0E1" w:rsidR="000A2659" w:rsidRDefault="000A2659" w:rsidP="000A2659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 xml:space="preserve">SectorEquipmentFunction </w:t>
            </w:r>
            <w:r w:rsidR="00ED5313">
              <w:rPr>
                <w:noProof/>
              </w:rPr>
              <w:t>is imported and it is unclear which diagram defines its relationships.</w:t>
            </w:r>
          </w:p>
        </w:tc>
      </w:tr>
      <w:tr w:rsidR="000A2659" w14:paraId="4CA74D09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2D0866D6" w14:textId="77777777" w:rsidR="000A2659" w:rsidRDefault="000A2659" w:rsidP="000A2659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365DEF04" w14:textId="77777777" w:rsidR="000A2659" w:rsidRDefault="000A2659" w:rsidP="000A2659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0A2659" w14:paraId="21016551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49433147" w14:textId="77777777" w:rsidR="000A2659" w:rsidRDefault="000A2659" w:rsidP="000A2659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Summary of change:</w:t>
            </w: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  <w:shd w:val="pct30" w:color="FFFF00" w:fill="auto"/>
          </w:tcPr>
          <w:p w14:paraId="31C656EC" w14:textId="5DF4EA0C" w:rsidR="000A2659" w:rsidRDefault="000A2659" w:rsidP="000A2659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 xml:space="preserve">Update the </w:t>
            </w:r>
            <w:r w:rsidR="00ED5313">
              <w:rPr>
                <w:noProof/>
              </w:rPr>
              <w:t xml:space="preserve">existing </w:t>
            </w:r>
            <w:r>
              <w:rPr>
                <w:noProof/>
              </w:rPr>
              <w:t>figure title to indicate it defines the SectorEquipmentFunction relationship.</w:t>
            </w:r>
          </w:p>
        </w:tc>
      </w:tr>
      <w:tr w:rsidR="000A2659" w14:paraId="1F886379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4D989623" w14:textId="77777777" w:rsidR="000A2659" w:rsidRDefault="000A2659" w:rsidP="000A2659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71C4A204" w14:textId="77777777" w:rsidR="000A2659" w:rsidRDefault="000A2659" w:rsidP="000A2659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0A2659" w14:paraId="678D7BF9" w14:textId="77777777" w:rsidTr="00547111"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4E5CE1B6" w14:textId="77777777" w:rsidR="000A2659" w:rsidRDefault="000A2659" w:rsidP="000A2659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Consequences if not approved:</w:t>
            </w:r>
          </w:p>
        </w:tc>
        <w:tc>
          <w:tcPr>
            <w:tcW w:w="6946" w:type="dxa"/>
            <w:gridSpan w:val="9"/>
            <w:tcBorders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5C4BEB44" w14:textId="225D0979" w:rsidR="000A2659" w:rsidRDefault="000A2659" w:rsidP="000A2659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 xml:space="preserve">The </w:t>
            </w:r>
            <w:r w:rsidR="00ED5313">
              <w:rPr>
                <w:noProof/>
              </w:rPr>
              <w:t xml:space="preserve">relationships </w:t>
            </w:r>
            <w:r>
              <w:rPr>
                <w:noProof/>
              </w:rPr>
              <w:t xml:space="preserve">for SectorEquipmentFunction </w:t>
            </w:r>
            <w:r w:rsidR="00ED5313">
              <w:rPr>
                <w:noProof/>
              </w:rPr>
              <w:t xml:space="preserve">are </w:t>
            </w:r>
            <w:r>
              <w:rPr>
                <w:noProof/>
              </w:rPr>
              <w:t>not clear.</w:t>
            </w:r>
          </w:p>
        </w:tc>
      </w:tr>
      <w:tr w:rsidR="000A2659" w14:paraId="034AF533" w14:textId="77777777" w:rsidTr="00547111">
        <w:tc>
          <w:tcPr>
            <w:tcW w:w="2694" w:type="dxa"/>
            <w:gridSpan w:val="2"/>
          </w:tcPr>
          <w:p w14:paraId="39D9EB5B" w14:textId="77777777" w:rsidR="000A2659" w:rsidRDefault="000A2659" w:rsidP="000A2659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</w:tcPr>
          <w:p w14:paraId="7826CB1C" w14:textId="77777777" w:rsidR="000A2659" w:rsidRDefault="000A2659" w:rsidP="000A2659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0A2659" w14:paraId="6A17D7AC" w14:textId="77777777" w:rsidTr="00547111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6DAD5B19" w14:textId="77777777" w:rsidR="000A2659" w:rsidRDefault="000A2659" w:rsidP="000A2659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Clauses affected: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2E8CC96B" w14:textId="72E54CD7" w:rsidR="000A2659" w:rsidRDefault="000A2659" w:rsidP="000A2659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>4.2.1.1-3</w:t>
            </w:r>
          </w:p>
        </w:tc>
      </w:tr>
      <w:tr w:rsidR="000A2659" w14:paraId="56E1E6C3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2FB9DE77" w14:textId="77777777" w:rsidR="000A2659" w:rsidRDefault="000A2659" w:rsidP="000A2659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0898542D" w14:textId="77777777" w:rsidR="000A2659" w:rsidRDefault="000A2659" w:rsidP="000A2659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0A2659" w14:paraId="76F95A8B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335EAB52" w14:textId="77777777" w:rsidR="000A2659" w:rsidRDefault="000A2659" w:rsidP="000A2659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1DF3285" w14:textId="77777777" w:rsidR="000A2659" w:rsidRDefault="000A2659" w:rsidP="000A2659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Y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00" w:fill="auto"/>
          </w:tcPr>
          <w:p w14:paraId="7AA1E7F6" w14:textId="77777777" w:rsidR="000A2659" w:rsidRDefault="000A2659" w:rsidP="000A2659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N</w:t>
            </w:r>
          </w:p>
        </w:tc>
        <w:tc>
          <w:tcPr>
            <w:tcW w:w="2977" w:type="dxa"/>
            <w:gridSpan w:val="4"/>
          </w:tcPr>
          <w:p w14:paraId="304CCBCB" w14:textId="77777777" w:rsidR="000A2659" w:rsidRDefault="000A2659" w:rsidP="000A2659">
            <w:pPr>
              <w:pStyle w:val="CRCoverPage"/>
              <w:tabs>
                <w:tab w:val="right" w:pos="2893"/>
              </w:tabs>
              <w:spacing w:after="0"/>
              <w:rPr>
                <w:noProof/>
              </w:rPr>
            </w:pP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clear" w:color="FFFF00" w:fill="auto"/>
          </w:tcPr>
          <w:p w14:paraId="0D32F54E" w14:textId="77777777" w:rsidR="000A2659" w:rsidRDefault="000A2659" w:rsidP="000A2659">
            <w:pPr>
              <w:pStyle w:val="CRCoverPage"/>
              <w:spacing w:after="0"/>
              <w:ind w:left="99"/>
              <w:rPr>
                <w:noProof/>
              </w:rPr>
            </w:pPr>
          </w:p>
        </w:tc>
      </w:tr>
      <w:tr w:rsidR="000A2659" w14:paraId="34ACE2EB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571382F3" w14:textId="77777777" w:rsidR="000A2659" w:rsidRDefault="000A2659" w:rsidP="000A2659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Other specs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2293993E" w14:textId="77777777" w:rsidR="000A2659" w:rsidRDefault="000A2659" w:rsidP="000A2659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136AA7C2" w14:textId="30391668" w:rsidR="000A2659" w:rsidRDefault="00AC48D7" w:rsidP="000A2659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X</w:t>
            </w:r>
          </w:p>
        </w:tc>
        <w:tc>
          <w:tcPr>
            <w:tcW w:w="2977" w:type="dxa"/>
            <w:gridSpan w:val="4"/>
          </w:tcPr>
          <w:p w14:paraId="7DB274D8" w14:textId="77777777" w:rsidR="000A2659" w:rsidRDefault="000A2659" w:rsidP="000A2659">
            <w:pPr>
              <w:pStyle w:val="CRCoverPage"/>
              <w:tabs>
                <w:tab w:val="right" w:pos="2893"/>
              </w:tabs>
              <w:spacing w:after="0"/>
              <w:rPr>
                <w:noProof/>
              </w:rPr>
            </w:pPr>
            <w:r>
              <w:rPr>
                <w:noProof/>
              </w:rPr>
              <w:t xml:space="preserve"> Other core specifications</w:t>
            </w:r>
            <w:r>
              <w:rPr>
                <w:noProof/>
              </w:rPr>
              <w:tab/>
            </w: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42398B96" w14:textId="77777777" w:rsidR="000A2659" w:rsidRDefault="000A2659" w:rsidP="000A2659">
            <w:pPr>
              <w:pStyle w:val="CRCoverPage"/>
              <w:spacing w:after="0"/>
              <w:ind w:left="99"/>
              <w:rPr>
                <w:noProof/>
              </w:rPr>
            </w:pPr>
            <w:r>
              <w:rPr>
                <w:noProof/>
              </w:rPr>
              <w:t xml:space="preserve">TS/TR ... CR ... </w:t>
            </w:r>
          </w:p>
        </w:tc>
      </w:tr>
      <w:tr w:rsidR="000A2659" w14:paraId="446DDBAC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678A1AA6" w14:textId="77777777" w:rsidR="000A2659" w:rsidRDefault="000A2659" w:rsidP="000A2659">
            <w:pPr>
              <w:pStyle w:val="CRCoverPage"/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affected: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382D44DF" w14:textId="77777777" w:rsidR="000A2659" w:rsidRDefault="000A2659" w:rsidP="000A2659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3BB7EE70" w14:textId="191D50C7" w:rsidR="000A2659" w:rsidRDefault="00AC48D7" w:rsidP="000A2659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X</w:t>
            </w:r>
          </w:p>
        </w:tc>
        <w:tc>
          <w:tcPr>
            <w:tcW w:w="2977" w:type="dxa"/>
            <w:gridSpan w:val="4"/>
          </w:tcPr>
          <w:p w14:paraId="1A4306D9" w14:textId="77777777" w:rsidR="000A2659" w:rsidRDefault="000A2659" w:rsidP="000A2659">
            <w:pPr>
              <w:pStyle w:val="CRCoverPage"/>
              <w:spacing w:after="0"/>
              <w:rPr>
                <w:noProof/>
              </w:rPr>
            </w:pPr>
            <w:r>
              <w:rPr>
                <w:noProof/>
              </w:rPr>
              <w:t xml:space="preserve"> Test specifications</w:t>
            </w: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186A633D" w14:textId="77777777" w:rsidR="000A2659" w:rsidRDefault="000A2659" w:rsidP="000A2659">
            <w:pPr>
              <w:pStyle w:val="CRCoverPage"/>
              <w:spacing w:after="0"/>
              <w:ind w:left="99"/>
              <w:rPr>
                <w:noProof/>
              </w:rPr>
            </w:pPr>
            <w:r>
              <w:rPr>
                <w:noProof/>
              </w:rPr>
              <w:t xml:space="preserve">TS/TR ... CR ... </w:t>
            </w:r>
          </w:p>
        </w:tc>
      </w:tr>
      <w:tr w:rsidR="000A2659" w14:paraId="55C714D2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45913E62" w14:textId="77777777" w:rsidR="000A2659" w:rsidRDefault="000A2659" w:rsidP="000A2659">
            <w:pPr>
              <w:pStyle w:val="CRCoverPage"/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(show related CRs)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70131AD4" w14:textId="77ACDA41" w:rsidR="000A2659" w:rsidRDefault="000A2659" w:rsidP="000A2659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27F92011" w14:textId="3D3DE64D" w:rsidR="000A2659" w:rsidRDefault="00ED5313" w:rsidP="000A2659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X</w:t>
            </w:r>
          </w:p>
        </w:tc>
        <w:tc>
          <w:tcPr>
            <w:tcW w:w="2977" w:type="dxa"/>
            <w:gridSpan w:val="4"/>
          </w:tcPr>
          <w:p w14:paraId="1B4FF921" w14:textId="77777777" w:rsidR="000A2659" w:rsidRDefault="000A2659" w:rsidP="000A2659">
            <w:pPr>
              <w:pStyle w:val="CRCoverPage"/>
              <w:spacing w:after="0"/>
              <w:rPr>
                <w:noProof/>
              </w:rPr>
            </w:pPr>
            <w:r>
              <w:rPr>
                <w:noProof/>
              </w:rPr>
              <w:t xml:space="preserve"> O&amp;M Specifications</w:t>
            </w: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66152F5E" w14:textId="5B94D499" w:rsidR="000A2659" w:rsidRDefault="000A2659" w:rsidP="000A2659">
            <w:pPr>
              <w:pStyle w:val="CRCoverPage"/>
              <w:spacing w:after="0"/>
              <w:ind w:left="99"/>
              <w:rPr>
                <w:noProof/>
              </w:rPr>
            </w:pPr>
            <w:r>
              <w:rPr>
                <w:noProof/>
              </w:rPr>
              <w:t xml:space="preserve">TS/TR </w:t>
            </w:r>
            <w:r w:rsidR="00ED5313">
              <w:rPr>
                <w:noProof/>
              </w:rPr>
              <w:t xml:space="preserve">… </w:t>
            </w:r>
            <w:r>
              <w:rPr>
                <w:noProof/>
              </w:rPr>
              <w:t>C</w:t>
            </w:r>
            <w:r w:rsidR="00ED5313">
              <w:rPr>
                <w:noProof/>
              </w:rPr>
              <w:t>R ...</w:t>
            </w:r>
          </w:p>
        </w:tc>
      </w:tr>
      <w:tr w:rsidR="000A2659" w14:paraId="60DF82CC" w14:textId="77777777" w:rsidTr="008863B9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517696CD" w14:textId="77777777" w:rsidR="000A2659" w:rsidRDefault="000A2659" w:rsidP="000A2659">
            <w:pPr>
              <w:pStyle w:val="CRCoverPage"/>
              <w:spacing w:after="0"/>
              <w:rPr>
                <w:b/>
                <w:i/>
                <w:noProof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4D84207F" w14:textId="77777777" w:rsidR="000A2659" w:rsidRDefault="000A2659" w:rsidP="000A2659">
            <w:pPr>
              <w:pStyle w:val="CRCoverPage"/>
              <w:spacing w:after="0"/>
              <w:rPr>
                <w:noProof/>
              </w:rPr>
            </w:pPr>
          </w:p>
        </w:tc>
      </w:tr>
      <w:tr w:rsidR="000A2659" w14:paraId="556B87B6" w14:textId="77777777" w:rsidTr="008863B9"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79A9C411" w14:textId="77777777" w:rsidR="000A2659" w:rsidRDefault="000A2659" w:rsidP="000A2659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Other comments:</w:t>
            </w:r>
          </w:p>
        </w:tc>
        <w:tc>
          <w:tcPr>
            <w:tcW w:w="6946" w:type="dxa"/>
            <w:gridSpan w:val="9"/>
            <w:tcBorders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00D3B8F7" w14:textId="77777777" w:rsidR="000A2659" w:rsidRDefault="000A2659" w:rsidP="000A2659">
            <w:pPr>
              <w:pStyle w:val="CRCoverPage"/>
              <w:spacing w:after="0"/>
              <w:ind w:left="100"/>
              <w:rPr>
                <w:noProof/>
              </w:rPr>
            </w:pPr>
          </w:p>
        </w:tc>
      </w:tr>
      <w:tr w:rsidR="000A2659" w:rsidRPr="008863B9" w14:paraId="45BFE792" w14:textId="77777777" w:rsidTr="008863B9">
        <w:tc>
          <w:tcPr>
            <w:tcW w:w="26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94242DD" w14:textId="77777777" w:rsidR="000A2659" w:rsidRPr="008863B9" w:rsidRDefault="000A2659" w:rsidP="000A2659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solid" w:color="FFFFFF" w:themeColor="background1" w:fill="auto"/>
          </w:tcPr>
          <w:p w14:paraId="1E0BCCE3" w14:textId="77777777" w:rsidR="000A2659" w:rsidRPr="008863B9" w:rsidRDefault="000A2659" w:rsidP="000A2659">
            <w:pPr>
              <w:pStyle w:val="CRCoverPage"/>
              <w:spacing w:after="0"/>
              <w:ind w:left="100"/>
              <w:rPr>
                <w:noProof/>
                <w:sz w:val="8"/>
                <w:szCs w:val="8"/>
              </w:rPr>
            </w:pPr>
          </w:p>
        </w:tc>
      </w:tr>
      <w:tr w:rsidR="000A2659" w14:paraId="6C3DBC81" w14:textId="77777777" w:rsidTr="008863B9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E23B456" w14:textId="77777777" w:rsidR="000A2659" w:rsidRDefault="000A2659" w:rsidP="000A2659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This CR's revision history: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6ACA4173" w14:textId="77777777" w:rsidR="000A2659" w:rsidRDefault="000A2659" w:rsidP="000A2659">
            <w:pPr>
              <w:pStyle w:val="CRCoverPage"/>
              <w:spacing w:after="0"/>
              <w:ind w:left="100"/>
              <w:rPr>
                <w:noProof/>
              </w:rPr>
            </w:pPr>
          </w:p>
        </w:tc>
      </w:tr>
    </w:tbl>
    <w:p w14:paraId="17759814" w14:textId="77777777" w:rsidR="001E41F3" w:rsidRDefault="001E41F3">
      <w:pPr>
        <w:pStyle w:val="CRCoverPage"/>
        <w:spacing w:after="0"/>
        <w:rPr>
          <w:noProof/>
          <w:sz w:val="8"/>
          <w:szCs w:val="8"/>
        </w:rPr>
      </w:pPr>
    </w:p>
    <w:p w14:paraId="1557EA72" w14:textId="77777777" w:rsidR="001E41F3" w:rsidRDefault="001E41F3">
      <w:pPr>
        <w:rPr>
          <w:noProof/>
        </w:rPr>
        <w:sectPr w:rsidR="001E41F3">
          <w:headerReference w:type="even" r:id="rId11"/>
          <w:footnotePr>
            <w:numRestart w:val="eachSect"/>
          </w:footnotePr>
          <w:pgSz w:w="11907" w:h="16840" w:code="9"/>
          <w:pgMar w:top="1418" w:right="1134" w:bottom="1134" w:left="1134" w:header="680" w:footer="567" w:gutter="0"/>
          <w:cols w:space="720"/>
        </w:sectPr>
      </w:pPr>
    </w:p>
    <w:p w14:paraId="3F201BBA" w14:textId="77777777" w:rsidR="00FF343F" w:rsidRDefault="00FF343F" w:rsidP="00FF343F">
      <w:pPr>
        <w:rPr>
          <w:noProof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CC"/>
        <w:tblCellMar>
          <w:top w:w="113" w:type="dxa"/>
        </w:tblCellMar>
        <w:tblLook w:val="01E0" w:firstRow="1" w:lastRow="1" w:firstColumn="1" w:lastColumn="1" w:noHBand="0" w:noVBand="0"/>
      </w:tblPr>
      <w:tblGrid>
        <w:gridCol w:w="9521"/>
      </w:tblGrid>
      <w:tr w:rsidR="00FF343F" w14:paraId="6BAD6AE5" w14:textId="77777777" w:rsidTr="005F3900">
        <w:tc>
          <w:tcPr>
            <w:tcW w:w="9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4DD47C32" w14:textId="77777777" w:rsidR="00FF343F" w:rsidRDefault="00FF343F" w:rsidP="005F3900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eastAsia="zh-CN"/>
              </w:rPr>
              <w:t>1</w:t>
            </w:r>
            <w:r w:rsidRPr="0025141C">
              <w:rPr>
                <w:rFonts w:ascii="Arial" w:hAnsi="Arial" w:cs="Arial"/>
                <w:b/>
                <w:bCs/>
                <w:sz w:val="28"/>
                <w:szCs w:val="28"/>
                <w:vertAlign w:val="superscript"/>
                <w:lang w:eastAsia="zh-CN"/>
              </w:rPr>
              <w:t>st</w:t>
            </w:r>
            <w:r>
              <w:rPr>
                <w:rFonts w:ascii="Arial" w:hAnsi="Arial" w:cs="Arial"/>
                <w:b/>
                <w:bCs/>
                <w:sz w:val="28"/>
                <w:szCs w:val="28"/>
                <w:lang w:eastAsia="zh-CN"/>
              </w:rPr>
              <w:t xml:space="preserve"> Change</w:t>
            </w:r>
          </w:p>
        </w:tc>
      </w:tr>
    </w:tbl>
    <w:p w14:paraId="76EAC022" w14:textId="77777777" w:rsidR="00FF343F" w:rsidRDefault="00FF343F" w:rsidP="00FF343F">
      <w:pPr>
        <w:rPr>
          <w:noProof/>
        </w:rPr>
      </w:pPr>
    </w:p>
    <w:p w14:paraId="26D9DCC0" w14:textId="77777777" w:rsidR="00FF343F" w:rsidRPr="00EB4B90" w:rsidRDefault="00FF343F" w:rsidP="008A2280">
      <w:pPr>
        <w:pStyle w:val="Heading2"/>
        <w:rPr>
          <w:noProof/>
        </w:rPr>
      </w:pPr>
      <w:bookmarkStart w:id="1" w:name="_Toc193700592"/>
      <w:r w:rsidRPr="00EB4B90">
        <w:rPr>
          <w:noProof/>
        </w:rPr>
        <w:t>4.2</w:t>
      </w:r>
      <w:r w:rsidRPr="00EB4B90">
        <w:rPr>
          <w:noProof/>
        </w:rPr>
        <w:tab/>
        <w:t>Class diagram</w:t>
      </w:r>
      <w:bookmarkEnd w:id="1"/>
    </w:p>
    <w:p w14:paraId="0EF68A18" w14:textId="77777777" w:rsidR="00FF343F" w:rsidRPr="00EB4B90" w:rsidRDefault="00FF343F" w:rsidP="008A2280">
      <w:pPr>
        <w:pStyle w:val="Heading3"/>
        <w:rPr>
          <w:noProof/>
        </w:rPr>
      </w:pPr>
      <w:bookmarkStart w:id="2" w:name="_CR4_2_1"/>
      <w:bookmarkStart w:id="3" w:name="_Toc193700593"/>
      <w:bookmarkStart w:id="4" w:name="_Toc67989674"/>
      <w:bookmarkStart w:id="5" w:name="_Toc59439251"/>
      <w:bookmarkStart w:id="6" w:name="_Toc59194825"/>
      <w:bookmarkStart w:id="7" w:name="_Toc59183890"/>
      <w:bookmarkStart w:id="8" w:name="_Toc59182424"/>
      <w:bookmarkEnd w:id="2"/>
      <w:r w:rsidRPr="00EB4B90">
        <w:rPr>
          <w:noProof/>
        </w:rPr>
        <w:t>4.2.1</w:t>
      </w:r>
      <w:r w:rsidRPr="00EB4B90">
        <w:rPr>
          <w:noProof/>
        </w:rPr>
        <w:tab/>
        <w:t>Class diagram for gNB and en-gNB</w:t>
      </w:r>
      <w:bookmarkEnd w:id="3"/>
      <w:bookmarkEnd w:id="4"/>
      <w:bookmarkEnd w:id="5"/>
      <w:bookmarkEnd w:id="6"/>
      <w:bookmarkEnd w:id="7"/>
      <w:bookmarkEnd w:id="8"/>
    </w:p>
    <w:p w14:paraId="231C741E" w14:textId="77777777" w:rsidR="00FF343F" w:rsidRPr="00EB4B90" w:rsidRDefault="00FF343F" w:rsidP="00FF343F">
      <w:pPr>
        <w:rPr>
          <w:noProof/>
        </w:rPr>
      </w:pPr>
      <w:bookmarkStart w:id="9" w:name="_CR4_2_1_1"/>
      <w:bookmarkStart w:id="10" w:name="_Toc193700594"/>
      <w:bookmarkStart w:id="11" w:name="_Toc67989675"/>
      <w:bookmarkStart w:id="12" w:name="_Toc59439252"/>
      <w:bookmarkStart w:id="13" w:name="_Toc59194826"/>
      <w:bookmarkStart w:id="14" w:name="_Toc59183891"/>
      <w:bookmarkStart w:id="15" w:name="_Toc59182425"/>
      <w:bookmarkEnd w:id="9"/>
      <w:r w:rsidRPr="00EB4B90">
        <w:rPr>
          <w:noProof/>
        </w:rPr>
        <w:t>4.2.1.1</w:t>
      </w:r>
      <w:r w:rsidRPr="00EB4B90">
        <w:rPr>
          <w:noProof/>
        </w:rPr>
        <w:tab/>
        <w:t>Relationships</w:t>
      </w:r>
      <w:bookmarkEnd w:id="10"/>
      <w:bookmarkEnd w:id="11"/>
      <w:bookmarkEnd w:id="12"/>
      <w:bookmarkEnd w:id="13"/>
      <w:bookmarkEnd w:id="14"/>
      <w:bookmarkEnd w:id="15"/>
    </w:p>
    <w:p w14:paraId="159F5B9F" w14:textId="77777777" w:rsidR="00FF343F" w:rsidRPr="00EB4B90" w:rsidRDefault="00FF343F" w:rsidP="00FF343F">
      <w:pPr>
        <w:rPr>
          <w:noProof/>
        </w:rPr>
      </w:pPr>
      <w:r w:rsidRPr="00EB4B90">
        <w:rPr>
          <w:noProof/>
        </w:rPr>
        <w:t>This clause depicts the set of classes (e.g. IOCs) that encapsulates the information relevant for this gNB and en-gNB. For the UML semantics, see 3GPP TS 32.156 [43]. Subsequent clauses provide more detailed specification of various aspects of these classes.</w:t>
      </w:r>
    </w:p>
    <w:p w14:paraId="1D8AA97F" w14:textId="77777777" w:rsidR="00FF343F" w:rsidRPr="00EB4B90" w:rsidRDefault="00FF343F" w:rsidP="00FF343F">
      <w:pPr>
        <w:rPr>
          <w:noProof/>
        </w:rPr>
      </w:pPr>
      <w:r w:rsidRPr="00EB4B90">
        <w:rPr>
          <w:noProof/>
        </w:rPr>
        <w:t xml:space="preserve">The model fragments are for management representation of gNB and en-gNB for all NG-RAN deployment scenario as listed below. </w:t>
      </w:r>
    </w:p>
    <w:p w14:paraId="6B953298" w14:textId="77777777" w:rsidR="00FF343F" w:rsidRPr="00EB4B90" w:rsidRDefault="00FF343F" w:rsidP="00FF343F">
      <w:pPr>
        <w:rPr>
          <w:noProof/>
          <w:lang w:val="en-CA"/>
        </w:rPr>
      </w:pPr>
      <w:r w:rsidRPr="00EB4B90">
        <w:rPr>
          <w:noProof/>
          <w:lang w:val="en-CA"/>
        </w:rPr>
        <w:t>-</w:t>
      </w:r>
      <w:r w:rsidRPr="00EB4B90">
        <w:rPr>
          <w:noProof/>
          <w:lang w:val="en-CA"/>
        </w:rPr>
        <w:tab/>
        <w:t>Non-split NG-RAN deployment scenario, represents the gNB defined in TS 38.401[4]. In this scenario, a gNB is represented by a combination of a GNBCUCPFunction, one or more GNBCUUPFunctions and one or more GNBDUFunctions.</w:t>
      </w:r>
    </w:p>
    <w:p w14:paraId="55C2D9AB" w14:textId="77777777" w:rsidR="00FF343F" w:rsidRPr="00EB4B90" w:rsidRDefault="00FF343F" w:rsidP="00FF343F">
      <w:pPr>
        <w:rPr>
          <w:noProof/>
          <w:lang w:val="en-CA"/>
        </w:rPr>
      </w:pPr>
      <w:r w:rsidRPr="00EB4B90">
        <w:rPr>
          <w:noProof/>
          <w:lang w:val="en-CA"/>
        </w:rPr>
        <w:t>-</w:t>
      </w:r>
      <w:r w:rsidRPr="00EB4B90">
        <w:rPr>
          <w:noProof/>
          <w:lang w:val="en-CA"/>
        </w:rPr>
        <w:tab/>
        <w:t>2-split NG-RAN deployment scenario, represents the gNB consist of gNB-CU and gNB-DU defined in TS 38.401[4] clause 6.1.1. In this scenario, a gNB-CU is represented by a combination of a GNBCUCPFunction and one or more GNBCUUPFunctions, whereas a gNB-DU is represented by a GNBDUFunction.</w:t>
      </w:r>
    </w:p>
    <w:p w14:paraId="2F25570E" w14:textId="77777777" w:rsidR="00FF343F" w:rsidRPr="00EB4B90" w:rsidRDefault="00FF343F" w:rsidP="00FF343F">
      <w:pPr>
        <w:rPr>
          <w:noProof/>
          <w:lang w:val="en-CA"/>
        </w:rPr>
      </w:pPr>
      <w:r w:rsidRPr="00EB4B90">
        <w:rPr>
          <w:noProof/>
          <w:lang w:val="en-CA"/>
        </w:rPr>
        <w:t>-</w:t>
      </w:r>
      <w:r w:rsidRPr="00EB4B90">
        <w:rPr>
          <w:noProof/>
          <w:lang w:val="en-CA"/>
        </w:rPr>
        <w:tab/>
        <w:t>3-split NG-RAN deployment scenario, represents the gNB consist of gNB-CU-CP, gNB-CU-UP and gNB-DU defined in TS 38.401[4] clause 6.1.2. In this scenario, a gNB-CU-CP is represented by a GNBCUCPFunction, a gNB-CU-UP is represented by a GNBCUUPFunction, and a gNB-DU is represented by a GNBDUFunction.</w:t>
      </w:r>
    </w:p>
    <w:p w14:paraId="46897712" w14:textId="77777777" w:rsidR="00FF343F" w:rsidRPr="00EB4B90" w:rsidRDefault="00FF343F" w:rsidP="00FF343F">
      <w:pPr>
        <w:jc w:val="center"/>
        <w:rPr>
          <w:b/>
          <w:noProof/>
          <w:lang w:val="fr-FR"/>
        </w:rPr>
      </w:pPr>
      <w:r w:rsidRPr="00EB4B90">
        <w:rPr>
          <w:b/>
          <w:noProof/>
        </w:rPr>
        <w:object w:dxaOrig="6216" w:dyaOrig="2220" w14:anchorId="3560655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1pt;height:111pt" o:ole="">
            <v:imagedata r:id="rId12" o:title=""/>
          </v:shape>
          <o:OLEObject Type="Embed" ProgID="Word.Picture.8" ShapeID="_x0000_i1025" DrawAspect="Content" ObjectID="_1805862995" r:id="rId13"/>
        </w:object>
      </w:r>
    </w:p>
    <w:p w14:paraId="22A9D637" w14:textId="77777777" w:rsidR="00FF343F" w:rsidRPr="00EB4B90" w:rsidRDefault="00FF343F" w:rsidP="00FF343F">
      <w:pPr>
        <w:jc w:val="center"/>
        <w:rPr>
          <w:b/>
          <w:noProof/>
          <w:lang w:val="en-CA"/>
        </w:rPr>
      </w:pPr>
      <w:bookmarkStart w:id="16" w:name="_CRFigure4_2_1_11"/>
      <w:r w:rsidRPr="00EB4B90">
        <w:rPr>
          <w:b/>
          <w:noProof/>
          <w:lang w:val="en-CA"/>
        </w:rPr>
        <w:t xml:space="preserve">Figure </w:t>
      </w:r>
      <w:bookmarkEnd w:id="16"/>
      <w:r w:rsidRPr="00EB4B90">
        <w:rPr>
          <w:b/>
          <w:noProof/>
          <w:lang w:val="en-CA"/>
        </w:rPr>
        <w:t>4.2.1.1-1: NRM for all deployment scenarios</w:t>
      </w:r>
    </w:p>
    <w:p w14:paraId="688BCC4D" w14:textId="77777777" w:rsidR="00FF343F" w:rsidRPr="00EB4B90" w:rsidRDefault="00FF343F" w:rsidP="00FF343F">
      <w:pPr>
        <w:jc w:val="center"/>
        <w:rPr>
          <w:b/>
          <w:noProof/>
          <w:lang w:val="en-CA"/>
        </w:rPr>
      </w:pPr>
    </w:p>
    <w:p w14:paraId="56299B62" w14:textId="77777777" w:rsidR="00FF343F" w:rsidRPr="00EB4B90" w:rsidRDefault="00FF343F" w:rsidP="00FF343F">
      <w:pPr>
        <w:jc w:val="center"/>
        <w:rPr>
          <w:b/>
          <w:noProof/>
          <w:lang w:val="fr-FR"/>
        </w:rPr>
      </w:pPr>
      <w:r w:rsidRPr="00EB4B90">
        <w:rPr>
          <w:b/>
          <w:noProof/>
        </w:rPr>
        <w:object w:dxaOrig="9000" w:dyaOrig="5652" w14:anchorId="4E1DCDF2">
          <v:shape id="_x0000_i1026" type="#_x0000_t75" style="width:450pt;height:282.5pt" o:ole="">
            <v:imagedata r:id="rId14" o:title=""/>
          </v:shape>
          <o:OLEObject Type="Embed" ProgID="Word.Picture.8" ShapeID="_x0000_i1026" DrawAspect="Content" ObjectID="_1805862996" r:id="rId15"/>
        </w:object>
      </w:r>
    </w:p>
    <w:p w14:paraId="153AF0A5" w14:textId="77777777" w:rsidR="00FF343F" w:rsidRPr="00EB4B90" w:rsidRDefault="00FF343F" w:rsidP="00FF343F">
      <w:pPr>
        <w:jc w:val="center"/>
        <w:rPr>
          <w:b/>
          <w:noProof/>
          <w:lang w:val="en-CA"/>
        </w:rPr>
      </w:pPr>
      <w:bookmarkStart w:id="17" w:name="_CRFigure4_2_1_12"/>
      <w:r w:rsidRPr="00EB4B90">
        <w:rPr>
          <w:b/>
          <w:noProof/>
          <w:lang w:val="en-CA"/>
        </w:rPr>
        <w:t xml:space="preserve">Figure </w:t>
      </w:r>
      <w:bookmarkEnd w:id="17"/>
      <w:r w:rsidRPr="00EB4B90">
        <w:rPr>
          <w:b/>
          <w:noProof/>
          <w:lang w:val="en-CA"/>
        </w:rPr>
        <w:t>4.2.1.1-2: NRM for EPs for all deployment scenarios</w:t>
      </w:r>
    </w:p>
    <w:bookmarkStart w:id="18" w:name="_MON_1805765457"/>
    <w:bookmarkEnd w:id="18"/>
    <w:p w14:paraId="112EAEF4" w14:textId="77777777" w:rsidR="00FF343F" w:rsidRPr="00EB4B90" w:rsidRDefault="00FF343F" w:rsidP="001D3E1D">
      <w:pPr>
        <w:jc w:val="center"/>
        <w:rPr>
          <w:b/>
          <w:noProof/>
          <w:lang w:val="fr-FR"/>
        </w:rPr>
      </w:pPr>
      <w:r w:rsidRPr="00EB4B90">
        <w:rPr>
          <w:b/>
          <w:noProof/>
        </w:rPr>
        <w:object w:dxaOrig="9828" w:dyaOrig="4560" w14:anchorId="68728DFC">
          <v:shape id="_x0000_i1027" type="#_x0000_t75" style="width:491.5pt;height:228pt" o:ole="">
            <v:imagedata r:id="rId16" o:title=""/>
          </v:shape>
          <o:OLEObject Type="Embed" ProgID="Word.Document.8" ShapeID="_x0000_i1027" DrawAspect="Content" ObjectID="_1805862997" r:id="rId17">
            <o:FieldCodes>\s</o:FieldCodes>
          </o:OLEObject>
        </w:object>
      </w:r>
    </w:p>
    <w:p w14:paraId="46FA8548" w14:textId="77777777" w:rsidR="00FF343F" w:rsidRPr="00EB4B90" w:rsidRDefault="00FF343F" w:rsidP="001D3E1D">
      <w:pPr>
        <w:jc w:val="center"/>
        <w:rPr>
          <w:b/>
          <w:noProof/>
          <w:lang w:val="en-CA"/>
        </w:rPr>
      </w:pPr>
      <w:bookmarkStart w:id="19" w:name="_CRFigure4_2_1_13"/>
      <w:r w:rsidRPr="00EB4B90">
        <w:rPr>
          <w:b/>
          <w:noProof/>
          <w:lang w:val="en-CA"/>
        </w:rPr>
        <w:t xml:space="preserve">Figure </w:t>
      </w:r>
      <w:bookmarkEnd w:id="19"/>
      <w:r w:rsidRPr="00EB4B90">
        <w:rPr>
          <w:b/>
          <w:noProof/>
          <w:lang w:val="en-CA"/>
        </w:rPr>
        <w:t xml:space="preserve">4.2.1.1-3: NRM for &lt;&lt;IOC&gt;&gt;NRSectorCarrier,&lt;&lt;IOC&gt;&gt;BWP, </w:t>
      </w:r>
      <w:ins w:id="20" w:author="Mark Scott" w:date="2025-03-28T11:58:00Z">
        <w:r w:rsidRPr="0077026A">
          <w:rPr>
            <w:b/>
            <w:noProof/>
            <w:lang w:val="en-CA"/>
            <w:rPrChange w:id="21" w:author="Mark Scott" w:date="2025-03-28T11:59:00Z">
              <w:rPr>
                <w:rFonts w:ascii="Courier New" w:hAnsi="Courier New" w:cs="Courier New"/>
              </w:rPr>
            </w:rPrChange>
          </w:rPr>
          <w:t>&lt;&lt;IOC&gt;&gt;</w:t>
        </w:r>
        <w:r w:rsidRPr="00EB4B90">
          <w:rPr>
            <w:b/>
            <w:noProof/>
            <w:lang w:val="en-CA"/>
            <w:rPrChange w:id="22" w:author="Mark Scott" w:date="2025-03-28T11:58:00Z">
              <w:rPr>
                <w:rFonts w:ascii="Courier New" w:hAnsi="Courier New" w:cs="Courier New"/>
              </w:rPr>
            </w:rPrChange>
          </w:rPr>
          <w:t>SectorEquipmentFunction</w:t>
        </w:r>
        <w:r w:rsidRPr="00EB4B90">
          <w:rPr>
            <w:b/>
            <w:noProof/>
            <w:lang w:val="en-CA"/>
          </w:rPr>
          <w:t xml:space="preserve"> </w:t>
        </w:r>
      </w:ins>
      <w:r w:rsidRPr="00EB4B90">
        <w:rPr>
          <w:b/>
          <w:noProof/>
          <w:lang w:val="en-CA"/>
        </w:rPr>
        <w:t>and &lt;&lt;IOC&gt;&gt; BWPSet for all deployment scenarios</w:t>
      </w:r>
    </w:p>
    <w:p w14:paraId="13D7EF4E" w14:textId="77777777" w:rsidR="00FF343F" w:rsidRPr="00EB4B90" w:rsidRDefault="00FF343F" w:rsidP="00FF343F">
      <w:pPr>
        <w:jc w:val="center"/>
        <w:rPr>
          <w:b/>
          <w:noProof/>
          <w:lang w:val="fr-FR"/>
        </w:rPr>
      </w:pPr>
      <w:r w:rsidRPr="00EB4B90">
        <w:rPr>
          <w:b/>
          <w:noProof/>
        </w:rPr>
        <w:object w:dxaOrig="9060" w:dyaOrig="3828" w14:anchorId="0DBDEAEB">
          <v:shape id="_x0000_i1028" type="#_x0000_t75" style="width:453pt;height:191.5pt" o:ole="">
            <v:imagedata r:id="rId18" o:title=""/>
          </v:shape>
          <o:OLEObject Type="Embed" ProgID="Word.Document.12" ShapeID="_x0000_i1028" DrawAspect="Content" ObjectID="_1805862998" r:id="rId19">
            <o:FieldCodes>\s</o:FieldCodes>
          </o:OLEObject>
        </w:object>
      </w:r>
    </w:p>
    <w:p w14:paraId="5E043623" w14:textId="77777777" w:rsidR="00FF343F" w:rsidRPr="00EB4B90" w:rsidRDefault="00FF343F" w:rsidP="00FF343F">
      <w:pPr>
        <w:jc w:val="center"/>
        <w:rPr>
          <w:b/>
          <w:noProof/>
          <w:lang w:val="en-CA"/>
        </w:rPr>
      </w:pPr>
      <w:bookmarkStart w:id="23" w:name="_CRFigure4_2_1_14"/>
      <w:r w:rsidRPr="00EB4B90">
        <w:rPr>
          <w:b/>
          <w:noProof/>
          <w:lang w:val="en-CA"/>
        </w:rPr>
        <w:t xml:space="preserve">Figure </w:t>
      </w:r>
      <w:bookmarkEnd w:id="23"/>
      <w:r w:rsidRPr="00EB4B90">
        <w:rPr>
          <w:b/>
          <w:noProof/>
          <w:lang w:val="en-CA"/>
        </w:rPr>
        <w:t>4.2.1.1-4: Cell Relation view for all deployment scenarios</w:t>
      </w:r>
    </w:p>
    <w:p w14:paraId="629DBC66" w14:textId="77777777" w:rsidR="00FF343F" w:rsidRPr="00EB4B90" w:rsidRDefault="00FF343F" w:rsidP="00FF343F">
      <w:pPr>
        <w:jc w:val="center"/>
        <w:rPr>
          <w:noProof/>
          <w:lang w:val="en-CA"/>
        </w:rPr>
      </w:pPr>
      <w:r w:rsidRPr="00EB4B90">
        <w:rPr>
          <w:noProof/>
          <w:lang w:val="en-CA"/>
        </w:rPr>
        <w:t>NOTE 1:</w:t>
      </w:r>
      <w:r w:rsidRPr="00EB4B90">
        <w:rPr>
          <w:noProof/>
          <w:lang w:val="en-CA"/>
        </w:rPr>
        <w:tab/>
        <w:t>The above NRM fragment uses SubNetwork to hold both NR and LTE external entities and frequencies.</w:t>
      </w:r>
    </w:p>
    <w:p w14:paraId="58516D2B" w14:textId="77777777" w:rsidR="00FF343F" w:rsidRPr="00EB4B90" w:rsidRDefault="00FF343F" w:rsidP="00FF343F">
      <w:pPr>
        <w:jc w:val="center"/>
        <w:rPr>
          <w:b/>
          <w:noProof/>
          <w:lang w:val="en-CA"/>
        </w:rPr>
      </w:pPr>
      <w:r w:rsidRPr="00EB4B90">
        <w:rPr>
          <w:noProof/>
          <w:lang w:val="fr-FR"/>
        </w:rPr>
        <w:drawing>
          <wp:inline distT="0" distB="0" distL="0" distR="0" wp14:anchorId="38DA2501" wp14:editId="23CA62F8">
            <wp:extent cx="6035040" cy="2560320"/>
            <wp:effectExtent l="0" t="0" r="3810" b="0"/>
            <wp:docPr id="61492015" name="Picture 12" descr="A diagram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421549" descr="A diagram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4" w:name="_CRFigure4_2_1_15"/>
      <w:r w:rsidRPr="00EB4B90">
        <w:rPr>
          <w:b/>
          <w:noProof/>
          <w:lang w:val="en-CA"/>
        </w:rPr>
        <w:t xml:space="preserve">Figure </w:t>
      </w:r>
      <w:bookmarkEnd w:id="24"/>
      <w:r w:rsidRPr="00EB4B90">
        <w:rPr>
          <w:b/>
          <w:noProof/>
          <w:lang w:val="en-CA"/>
        </w:rPr>
        <w:t>4.2.1.1-5: Cell Relation view for all deployment scenarios</w:t>
      </w:r>
    </w:p>
    <w:p w14:paraId="46D5FBD6" w14:textId="77777777" w:rsidR="00FF343F" w:rsidRPr="00EB4B90" w:rsidRDefault="00FF343F" w:rsidP="00FF343F">
      <w:pPr>
        <w:jc w:val="center"/>
        <w:rPr>
          <w:noProof/>
          <w:lang w:val="en-CA"/>
        </w:rPr>
      </w:pPr>
      <w:r w:rsidRPr="00EB4B90">
        <w:rPr>
          <w:noProof/>
          <w:lang w:val="en-CA"/>
        </w:rPr>
        <w:t>NOTE 2:</w:t>
      </w:r>
      <w:r w:rsidRPr="00EB4B90">
        <w:rPr>
          <w:noProof/>
          <w:lang w:val="en-CA"/>
        </w:rPr>
        <w:tab/>
        <w:t>The above NRM fragment uses ExternalNRNetwork to hold NR external entities and frequency and using ExternalEUtraNetwork to hold LTE external entities and frequency.</w:t>
      </w:r>
    </w:p>
    <w:p w14:paraId="1A2B2C31" w14:textId="77777777" w:rsidR="00FF343F" w:rsidRPr="00EB4B90" w:rsidRDefault="00FF343F" w:rsidP="00FF343F">
      <w:pPr>
        <w:jc w:val="center"/>
        <w:rPr>
          <w:b/>
          <w:noProof/>
          <w:lang w:val="fr-FR"/>
        </w:rPr>
      </w:pPr>
      <w:r w:rsidRPr="00EB4B90">
        <w:rPr>
          <w:b/>
          <w:noProof/>
        </w:rPr>
        <w:object w:dxaOrig="9132" w:dyaOrig="4344" w14:anchorId="49EA0233">
          <v:shape id="_x0000_i1029" type="#_x0000_t75" style="width:456.5pt;height:217pt" o:ole="">
            <v:imagedata r:id="rId21" o:title=""/>
          </v:shape>
          <o:OLEObject Type="Embed" ProgID="Word.Document.8" ShapeID="_x0000_i1029" DrawAspect="Content" ObjectID="_1805862999" r:id="rId22">
            <o:FieldCodes>\s</o:FieldCodes>
          </o:OLEObject>
        </w:object>
      </w:r>
    </w:p>
    <w:p w14:paraId="054B196A" w14:textId="77777777" w:rsidR="00FF343F" w:rsidRPr="00EB4B90" w:rsidRDefault="00FF343F" w:rsidP="00FF343F">
      <w:pPr>
        <w:jc w:val="center"/>
        <w:rPr>
          <w:b/>
          <w:noProof/>
          <w:lang w:val="en-CA"/>
        </w:rPr>
      </w:pPr>
      <w:bookmarkStart w:id="25" w:name="_CRFigure4_2_1_16"/>
      <w:r w:rsidRPr="00EB4B90">
        <w:rPr>
          <w:b/>
          <w:noProof/>
          <w:lang w:val="en-CA"/>
        </w:rPr>
        <w:lastRenderedPageBreak/>
        <w:t xml:space="preserve">Figure </w:t>
      </w:r>
      <w:bookmarkEnd w:id="25"/>
      <w:r w:rsidRPr="00EB4B90">
        <w:rPr>
          <w:b/>
          <w:noProof/>
          <w:lang w:val="en-CA"/>
        </w:rPr>
        <w:t xml:space="preserve">4.2.1.1-6: NRM fragment for </w:t>
      </w:r>
      <w:r w:rsidRPr="00EB4B90">
        <w:rPr>
          <w:b/>
          <w:noProof/>
          <w:lang w:val="en-IN"/>
        </w:rPr>
        <w:t>abstract</w:t>
      </w:r>
      <w:r w:rsidRPr="00EB4B90">
        <w:rPr>
          <w:b/>
          <w:noProof/>
          <w:lang w:val="en-CA"/>
        </w:rPr>
        <w:t xml:space="preserve"> RRM Policies</w:t>
      </w:r>
    </w:p>
    <w:p w14:paraId="2D1AA12B" w14:textId="77777777" w:rsidR="00FF343F" w:rsidRPr="00EB4B90" w:rsidRDefault="00FF343F" w:rsidP="00FF343F">
      <w:pPr>
        <w:jc w:val="center"/>
        <w:rPr>
          <w:b/>
          <w:noProof/>
          <w:lang w:val="en-CA"/>
        </w:rPr>
      </w:pPr>
    </w:p>
    <w:p w14:paraId="71A5C828" w14:textId="77777777" w:rsidR="00FF343F" w:rsidRPr="00EB4B90" w:rsidRDefault="00FF343F" w:rsidP="00FF343F">
      <w:pPr>
        <w:jc w:val="center"/>
        <w:rPr>
          <w:b/>
          <w:noProof/>
          <w:lang w:val="fr-FR"/>
        </w:rPr>
      </w:pPr>
      <w:r w:rsidRPr="00EB4B90">
        <w:rPr>
          <w:b/>
          <w:noProof/>
        </w:rPr>
        <w:object w:dxaOrig="9024" w:dyaOrig="3684" w14:anchorId="31634DA6">
          <v:shape id="_x0000_i1030" type="#_x0000_t75" style="width:451pt;height:184pt" o:ole="">
            <v:imagedata r:id="rId23" o:title=""/>
          </v:shape>
          <o:OLEObject Type="Embed" ProgID="Word.Document.12" ShapeID="_x0000_i1030" DrawAspect="Content" ObjectID="_1805863000" r:id="rId24">
            <o:FieldCodes>\s</o:FieldCodes>
          </o:OLEObject>
        </w:object>
      </w:r>
    </w:p>
    <w:p w14:paraId="7FFCA90E" w14:textId="77777777" w:rsidR="00FF343F" w:rsidRPr="00EB4B90" w:rsidRDefault="00FF343F" w:rsidP="00FF343F">
      <w:pPr>
        <w:jc w:val="center"/>
        <w:rPr>
          <w:b/>
          <w:noProof/>
          <w:lang w:val="en-CA"/>
        </w:rPr>
      </w:pPr>
      <w:bookmarkStart w:id="26" w:name="_CRFigure4_2_1_16a"/>
      <w:r w:rsidRPr="00EB4B90">
        <w:rPr>
          <w:b/>
          <w:noProof/>
          <w:lang w:val="en-IN"/>
        </w:rPr>
        <w:t xml:space="preserve">Figure </w:t>
      </w:r>
      <w:bookmarkEnd w:id="26"/>
      <w:r w:rsidRPr="00EB4B90">
        <w:rPr>
          <w:b/>
          <w:noProof/>
          <w:lang w:val="en-IN"/>
        </w:rPr>
        <w:t>4.2.1.1-6a: NRM fragment for RRMPolicyRatio</w:t>
      </w:r>
    </w:p>
    <w:p w14:paraId="1AEE681D" w14:textId="77777777" w:rsidR="00FF343F" w:rsidRPr="00EB4B90" w:rsidRDefault="00FF343F" w:rsidP="00FF343F">
      <w:pPr>
        <w:jc w:val="center"/>
        <w:rPr>
          <w:b/>
          <w:noProof/>
          <w:lang w:val="fr-FR"/>
        </w:rPr>
      </w:pPr>
      <w:r w:rsidRPr="00EB4B90">
        <w:rPr>
          <w:b/>
          <w:noProof/>
        </w:rPr>
        <w:object w:dxaOrig="9024" w:dyaOrig="4344" w14:anchorId="49A69B17">
          <v:shape id="_x0000_i1031" type="#_x0000_t75" style="width:451pt;height:217pt" o:ole="">
            <v:imagedata r:id="rId25" o:title=""/>
          </v:shape>
          <o:OLEObject Type="Embed" ProgID="Word.Document.12" ShapeID="_x0000_i1031" DrawAspect="Content" ObjectID="_1805863001" r:id="rId26">
            <o:FieldCodes>\s</o:FieldCodes>
          </o:OLEObject>
        </w:object>
      </w:r>
    </w:p>
    <w:p w14:paraId="471CD4E9" w14:textId="77777777" w:rsidR="00FF343F" w:rsidRPr="00EB4B90" w:rsidRDefault="00FF343F" w:rsidP="00FF343F">
      <w:pPr>
        <w:jc w:val="center"/>
        <w:rPr>
          <w:b/>
          <w:noProof/>
          <w:lang w:val="en-CA"/>
        </w:rPr>
      </w:pPr>
      <w:bookmarkStart w:id="27" w:name="_CRFigure4_2_1_17"/>
      <w:r w:rsidRPr="00EB4B90">
        <w:rPr>
          <w:b/>
          <w:noProof/>
          <w:lang w:val="en-CA"/>
        </w:rPr>
        <w:t xml:space="preserve">Figure </w:t>
      </w:r>
      <w:bookmarkEnd w:id="27"/>
      <w:r w:rsidRPr="00EB4B90">
        <w:rPr>
          <w:b/>
          <w:noProof/>
          <w:lang w:val="en-CA"/>
        </w:rPr>
        <w:t>4.2.1.1-7: NRM fragment to support RIM</w:t>
      </w:r>
    </w:p>
    <w:p w14:paraId="3820C736" w14:textId="77777777" w:rsidR="00FF343F" w:rsidRPr="00EB4B90" w:rsidRDefault="00FF343F" w:rsidP="00FF343F">
      <w:pPr>
        <w:jc w:val="center"/>
        <w:rPr>
          <w:noProof/>
        </w:rPr>
      </w:pPr>
    </w:p>
    <w:p w14:paraId="5C8730EA" w14:textId="77777777" w:rsidR="00FF343F" w:rsidRPr="00EB4B90" w:rsidRDefault="00FF343F" w:rsidP="00FF343F">
      <w:pPr>
        <w:jc w:val="center"/>
        <w:rPr>
          <w:b/>
          <w:noProof/>
          <w:lang w:val="en-CA"/>
        </w:rPr>
      </w:pPr>
    </w:p>
    <w:p w14:paraId="496C7A17" w14:textId="77777777" w:rsidR="00FF343F" w:rsidRPr="00EB4B90" w:rsidRDefault="00FF343F" w:rsidP="00FF343F">
      <w:pPr>
        <w:jc w:val="center"/>
        <w:rPr>
          <w:b/>
          <w:noProof/>
          <w:lang w:val="fr-FR"/>
        </w:rPr>
      </w:pPr>
      <w:r w:rsidRPr="00EB4B90">
        <w:rPr>
          <w:b/>
          <w:noProof/>
        </w:rPr>
        <w:object w:dxaOrig="9036" w:dyaOrig="4080" w14:anchorId="1798ADA1">
          <v:shape id="_x0000_i1032" type="#_x0000_t75" style="width:452pt;height:204pt" o:ole="">
            <v:imagedata r:id="rId27" o:title=""/>
          </v:shape>
          <o:OLEObject Type="Embed" ProgID="Word.Document.12" ShapeID="_x0000_i1032" DrawAspect="Content" ObjectID="_1805863002" r:id="rId28">
            <o:FieldCodes>\s</o:FieldCodes>
          </o:OLEObject>
        </w:object>
      </w:r>
    </w:p>
    <w:p w14:paraId="6194B293" w14:textId="77777777" w:rsidR="00FF343F" w:rsidRPr="00EB4B90" w:rsidRDefault="00FF343F" w:rsidP="00FF343F">
      <w:pPr>
        <w:jc w:val="center"/>
        <w:rPr>
          <w:b/>
          <w:noProof/>
          <w:lang w:val="en-CA"/>
        </w:rPr>
      </w:pPr>
      <w:bookmarkStart w:id="28" w:name="_CRFigure4_2_1_18"/>
      <w:r w:rsidRPr="00EB4B90">
        <w:rPr>
          <w:b/>
          <w:noProof/>
          <w:lang w:val="en-CA"/>
        </w:rPr>
        <w:t xml:space="preserve">Figure </w:t>
      </w:r>
      <w:bookmarkEnd w:id="28"/>
      <w:r w:rsidRPr="00EB4B90">
        <w:rPr>
          <w:b/>
          <w:noProof/>
          <w:lang w:val="en-CA"/>
        </w:rPr>
        <w:t>4.2.1.1-8: NRM fragment for pre-configured 5QIs in NG-RAN</w:t>
      </w:r>
    </w:p>
    <w:p w14:paraId="209392A9" w14:textId="77777777" w:rsidR="00FF343F" w:rsidRPr="00EB4B90" w:rsidRDefault="00FF343F" w:rsidP="00FF343F">
      <w:pPr>
        <w:jc w:val="center"/>
        <w:rPr>
          <w:noProof/>
          <w:lang w:val="fr-FR"/>
        </w:rPr>
      </w:pPr>
      <w:r w:rsidRPr="00EB4B90">
        <w:rPr>
          <w:noProof/>
          <w:lang w:val="fr-FR"/>
        </w:rPr>
        <w:t>NOTE 3: Void</w:t>
      </w:r>
    </w:p>
    <w:p w14:paraId="586E2E64" w14:textId="77777777" w:rsidR="00FF343F" w:rsidRPr="00EB4B90" w:rsidRDefault="00FF343F" w:rsidP="00FF343F">
      <w:pPr>
        <w:jc w:val="center"/>
        <w:rPr>
          <w:b/>
          <w:noProof/>
          <w:lang w:val="fr-FR"/>
        </w:rPr>
      </w:pPr>
      <w:r w:rsidRPr="00EB4B90">
        <w:rPr>
          <w:b/>
          <w:noProof/>
        </w:rPr>
        <w:object w:dxaOrig="2712" w:dyaOrig="2208" w14:anchorId="5749BF05">
          <v:shape id="_x0000_i1033" type="#_x0000_t75" style="width:135.5pt;height:110.5pt" o:ole="">
            <v:imagedata r:id="rId29" o:title=""/>
          </v:shape>
          <o:OLEObject Type="Embed" ProgID="Word.Picture.8" ShapeID="_x0000_i1033" DrawAspect="Content" ObjectID="_1805863003" r:id="rId30"/>
        </w:object>
      </w:r>
    </w:p>
    <w:p w14:paraId="15F699BB" w14:textId="77777777" w:rsidR="00FF343F" w:rsidRPr="00EB4B90" w:rsidRDefault="00FF343F" w:rsidP="00FF343F">
      <w:pPr>
        <w:jc w:val="center"/>
        <w:rPr>
          <w:b/>
          <w:noProof/>
          <w:lang w:val="fr-FR"/>
        </w:rPr>
      </w:pPr>
      <w:bookmarkStart w:id="29" w:name="_CRFigure4_2_1_19"/>
      <w:r w:rsidRPr="00EB4B90">
        <w:rPr>
          <w:b/>
          <w:noProof/>
          <w:lang w:val="fr-FR"/>
        </w:rPr>
        <w:t xml:space="preserve">Figure </w:t>
      </w:r>
      <w:bookmarkEnd w:id="29"/>
      <w:r w:rsidRPr="00EB4B90">
        <w:rPr>
          <w:b/>
          <w:noProof/>
          <w:lang w:val="fr-FR"/>
        </w:rPr>
        <w:t>4.2.1.1-9: NRM fragment for DANR Management</w:t>
      </w:r>
    </w:p>
    <w:p w14:paraId="307467E3" w14:textId="77777777" w:rsidR="00FF343F" w:rsidRPr="00EB4B90" w:rsidRDefault="00FF343F" w:rsidP="00FF343F">
      <w:pPr>
        <w:jc w:val="center"/>
        <w:rPr>
          <w:b/>
          <w:noProof/>
          <w:lang w:val="fr-FR"/>
        </w:rPr>
      </w:pPr>
      <w:r w:rsidRPr="00EB4B90">
        <w:rPr>
          <w:b/>
          <w:noProof/>
        </w:rPr>
        <w:object w:dxaOrig="6732" w:dyaOrig="2184" w14:anchorId="4332123C">
          <v:shape id="_x0000_i1034" type="#_x0000_t75" style="width:336.5pt;height:109pt" o:ole="">
            <v:imagedata r:id="rId31" o:title=""/>
          </v:shape>
          <o:OLEObject Type="Embed" ProgID="Word.Picture.8" ShapeID="_x0000_i1034" DrawAspect="Content" ObjectID="_1805863004" r:id="rId32"/>
        </w:object>
      </w:r>
    </w:p>
    <w:p w14:paraId="7CC237D8" w14:textId="77777777" w:rsidR="00FF343F" w:rsidRPr="00EB4B90" w:rsidRDefault="00FF343F" w:rsidP="00FF343F">
      <w:pPr>
        <w:jc w:val="center"/>
        <w:rPr>
          <w:b/>
          <w:noProof/>
          <w:lang w:val="fr-FR"/>
        </w:rPr>
      </w:pPr>
      <w:r w:rsidRPr="00EB4B90">
        <w:rPr>
          <w:b/>
          <w:noProof/>
          <w:lang w:val="fr-FR"/>
        </w:rPr>
        <w:t>Figure 4.2.1.1-10: NRM fragment for DES Management</w:t>
      </w:r>
    </w:p>
    <w:p w14:paraId="41E54524" w14:textId="77777777" w:rsidR="00FF343F" w:rsidRPr="00EB4B90" w:rsidRDefault="00FF343F" w:rsidP="00FF343F">
      <w:pPr>
        <w:jc w:val="center"/>
        <w:rPr>
          <w:b/>
          <w:noProof/>
        </w:rPr>
      </w:pPr>
      <w:r w:rsidRPr="00EB4B90">
        <w:rPr>
          <w:b/>
          <w:noProof/>
          <w:lang w:val="en-US"/>
        </w:rPr>
        <w:drawing>
          <wp:inline distT="0" distB="0" distL="0" distR="0" wp14:anchorId="26438223" wp14:editId="06E43B7B">
            <wp:extent cx="3870960" cy="1226820"/>
            <wp:effectExtent l="0" t="0" r="0" b="0"/>
            <wp:docPr id="93716746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A50AB" w14:textId="77777777" w:rsidR="00FF343F" w:rsidRPr="00EB4B90" w:rsidRDefault="00FF343F" w:rsidP="00FF343F">
      <w:pPr>
        <w:jc w:val="center"/>
        <w:rPr>
          <w:noProof/>
        </w:rPr>
      </w:pPr>
      <w:r w:rsidRPr="00EB4B90">
        <w:rPr>
          <w:b/>
          <w:noProof/>
        </w:rPr>
        <w:t>Figure 4.2.1.1-11: NRM fragment for DRACH Management</w:t>
      </w:r>
    </w:p>
    <w:p w14:paraId="22157AC0" w14:textId="77777777" w:rsidR="00FF343F" w:rsidRPr="00EB4B90" w:rsidRDefault="00FF343F" w:rsidP="00FF343F">
      <w:pPr>
        <w:jc w:val="center"/>
        <w:rPr>
          <w:b/>
          <w:noProof/>
          <w:lang w:val="fr-FR"/>
        </w:rPr>
      </w:pPr>
      <w:r w:rsidRPr="00EB4B90">
        <w:rPr>
          <w:b/>
          <w:noProof/>
        </w:rPr>
        <w:object w:dxaOrig="5880" w:dyaOrig="1824" w14:anchorId="72F26574">
          <v:shape id="_x0000_i1035" type="#_x0000_t75" style="width:294pt;height:91pt" o:ole="">
            <v:imagedata r:id="rId34" o:title=""/>
          </v:shape>
          <o:OLEObject Type="Embed" ProgID="Word.Picture.8" ShapeID="_x0000_i1035" DrawAspect="Content" ObjectID="_1805863005" r:id="rId35"/>
        </w:object>
      </w:r>
    </w:p>
    <w:p w14:paraId="2D12EE4B" w14:textId="77777777" w:rsidR="00FF343F" w:rsidRPr="00EB4B90" w:rsidRDefault="00FF343F" w:rsidP="00FF343F">
      <w:pPr>
        <w:jc w:val="center"/>
        <w:rPr>
          <w:b/>
          <w:noProof/>
          <w:lang w:val="fr-FR"/>
        </w:rPr>
      </w:pPr>
      <w:bookmarkStart w:id="30" w:name="_CRFigure4_2_1_112"/>
      <w:r w:rsidRPr="00EB4B90">
        <w:rPr>
          <w:b/>
          <w:noProof/>
          <w:lang w:val="fr-FR"/>
        </w:rPr>
        <w:t xml:space="preserve">Figure </w:t>
      </w:r>
      <w:bookmarkEnd w:id="30"/>
      <w:r w:rsidRPr="00EB4B90">
        <w:rPr>
          <w:b/>
          <w:noProof/>
          <w:lang w:val="fr-FR"/>
        </w:rPr>
        <w:t>4.2.1.1-12: NRM fragment for DMRO Management</w:t>
      </w:r>
    </w:p>
    <w:p w14:paraId="4A4C8538" w14:textId="77777777" w:rsidR="00FF343F" w:rsidRPr="00EB4B90" w:rsidRDefault="00FF343F" w:rsidP="00FF343F">
      <w:pPr>
        <w:jc w:val="center"/>
        <w:rPr>
          <w:b/>
          <w:noProof/>
          <w:lang w:val="fr-FR"/>
        </w:rPr>
      </w:pPr>
      <w:r w:rsidRPr="00EB4B90">
        <w:rPr>
          <w:b/>
          <w:noProof/>
        </w:rPr>
        <w:object w:dxaOrig="6180" w:dyaOrig="2052" w14:anchorId="582B154A">
          <v:shape id="_x0000_i1036" type="#_x0000_t75" style="width:309pt;height:102.5pt" o:ole="">
            <v:imagedata r:id="rId36" o:title=""/>
          </v:shape>
          <o:OLEObject Type="Embed" ProgID="Word.Picture.8" ShapeID="_x0000_i1036" DrawAspect="Content" ObjectID="_1805863006" r:id="rId37"/>
        </w:object>
      </w:r>
    </w:p>
    <w:p w14:paraId="749F843E" w14:textId="77777777" w:rsidR="00FF343F" w:rsidRPr="00EB4B90" w:rsidRDefault="00FF343F" w:rsidP="00FF343F">
      <w:pPr>
        <w:jc w:val="center"/>
        <w:rPr>
          <w:b/>
          <w:noProof/>
          <w:lang w:val="fr-FR"/>
        </w:rPr>
      </w:pPr>
      <w:bookmarkStart w:id="31" w:name="_CRFigure4_2_1_113"/>
      <w:r w:rsidRPr="00EB4B90">
        <w:rPr>
          <w:b/>
          <w:noProof/>
          <w:lang w:val="fr-FR"/>
        </w:rPr>
        <w:t xml:space="preserve">Figure </w:t>
      </w:r>
      <w:bookmarkEnd w:id="31"/>
      <w:r w:rsidRPr="00EB4B90">
        <w:rPr>
          <w:b/>
          <w:noProof/>
          <w:lang w:val="fr-FR"/>
        </w:rPr>
        <w:t>4.2.1.1-13: NRM fragment for DPCI Management</w:t>
      </w:r>
    </w:p>
    <w:p w14:paraId="26A122A1" w14:textId="77777777" w:rsidR="00FF343F" w:rsidRPr="00EB4B90" w:rsidRDefault="00FF343F" w:rsidP="00FF343F">
      <w:pPr>
        <w:jc w:val="center"/>
        <w:rPr>
          <w:b/>
          <w:noProof/>
          <w:lang w:val="fr-FR"/>
        </w:rPr>
      </w:pPr>
      <w:r w:rsidRPr="00EB4B90">
        <w:rPr>
          <w:b/>
          <w:noProof/>
        </w:rPr>
        <w:object w:dxaOrig="5472" w:dyaOrig="2208" w14:anchorId="07DCA55B">
          <v:shape id="_x0000_i1037" type="#_x0000_t75" style="width:273.5pt;height:110.5pt" o:ole="">
            <v:imagedata r:id="rId38" o:title=""/>
          </v:shape>
          <o:OLEObject Type="Embed" ProgID="Word.Picture.8" ShapeID="_x0000_i1037" DrawAspect="Content" ObjectID="_1805863007" r:id="rId39"/>
        </w:object>
      </w:r>
    </w:p>
    <w:p w14:paraId="0EBA47BE" w14:textId="77777777" w:rsidR="00FF343F" w:rsidRPr="00EB4B90" w:rsidRDefault="00FF343F" w:rsidP="00FF343F">
      <w:pPr>
        <w:jc w:val="center"/>
        <w:rPr>
          <w:b/>
          <w:noProof/>
          <w:lang w:val="fr-FR"/>
        </w:rPr>
      </w:pPr>
      <w:r w:rsidRPr="00EB4B90">
        <w:rPr>
          <w:b/>
          <w:noProof/>
          <w:lang w:val="fr-FR"/>
        </w:rPr>
        <w:t>Figure 4.2.1.1-14: NRM fragment for CES Management</w:t>
      </w:r>
    </w:p>
    <w:p w14:paraId="1B5F01EB" w14:textId="77777777" w:rsidR="00FF343F" w:rsidRPr="00EB4B90" w:rsidRDefault="00FF343F" w:rsidP="00FF343F">
      <w:pPr>
        <w:jc w:val="center"/>
        <w:rPr>
          <w:b/>
          <w:noProof/>
          <w:lang w:val="fr-FR"/>
        </w:rPr>
      </w:pPr>
      <w:r w:rsidRPr="00EB4B90">
        <w:rPr>
          <w:b/>
          <w:noProof/>
        </w:rPr>
        <w:object w:dxaOrig="5472" w:dyaOrig="2184" w14:anchorId="36C055FF">
          <v:shape id="_x0000_i1038" type="#_x0000_t75" style="width:273.5pt;height:109pt" o:ole="">
            <v:imagedata r:id="rId40" o:title=""/>
          </v:shape>
          <o:OLEObject Type="Embed" ProgID="Word.Picture.8" ShapeID="_x0000_i1038" DrawAspect="Content" ObjectID="_1805863008" r:id="rId41"/>
        </w:object>
      </w:r>
    </w:p>
    <w:p w14:paraId="26D94933" w14:textId="77777777" w:rsidR="00FF343F" w:rsidRPr="00EB4B90" w:rsidRDefault="00FF343F" w:rsidP="00FF343F">
      <w:pPr>
        <w:jc w:val="center"/>
        <w:rPr>
          <w:b/>
          <w:noProof/>
          <w:lang w:val="fr-FR"/>
        </w:rPr>
      </w:pPr>
      <w:bookmarkStart w:id="32" w:name="_CRFigure4_2_1_115"/>
      <w:r w:rsidRPr="00EB4B90">
        <w:rPr>
          <w:b/>
          <w:noProof/>
          <w:lang w:val="fr-FR"/>
        </w:rPr>
        <w:t xml:space="preserve">Figure </w:t>
      </w:r>
      <w:bookmarkEnd w:id="32"/>
      <w:r w:rsidRPr="00EB4B90">
        <w:rPr>
          <w:b/>
          <w:noProof/>
          <w:lang w:val="fr-FR"/>
        </w:rPr>
        <w:t>4.2.1.1-15: NRM fragment for CPCI Management</w:t>
      </w:r>
    </w:p>
    <w:p w14:paraId="78D9DF2C" w14:textId="77777777" w:rsidR="00FF343F" w:rsidRPr="00EB4B90" w:rsidRDefault="00FF343F" w:rsidP="00FF343F">
      <w:pPr>
        <w:jc w:val="center"/>
        <w:rPr>
          <w:noProof/>
        </w:rPr>
      </w:pPr>
    </w:p>
    <w:p w14:paraId="59539D49" w14:textId="77777777" w:rsidR="00FF343F" w:rsidRPr="00EB4B90" w:rsidRDefault="00FF343F" w:rsidP="00FF343F">
      <w:pPr>
        <w:jc w:val="center"/>
        <w:rPr>
          <w:b/>
          <w:noProof/>
          <w:lang w:val="fr-FR"/>
        </w:rPr>
      </w:pPr>
    </w:p>
    <w:p w14:paraId="77C5CE8F" w14:textId="77777777" w:rsidR="00FF343F" w:rsidRPr="00EB4B90" w:rsidRDefault="00FF343F" w:rsidP="00FF343F">
      <w:pPr>
        <w:jc w:val="center"/>
        <w:rPr>
          <w:b/>
          <w:noProof/>
          <w:lang w:val="fr-FR"/>
        </w:rPr>
      </w:pPr>
      <w:r w:rsidRPr="00EB4B90">
        <w:rPr>
          <w:b/>
          <w:noProof/>
        </w:rPr>
        <w:object w:dxaOrig="9048" w:dyaOrig="4848" w14:anchorId="0BAFEB7C">
          <v:shape id="_x0000_i1039" type="#_x0000_t75" style="width:452.5pt;height:242.5pt" o:ole="">
            <v:imagedata r:id="rId42" o:title=""/>
          </v:shape>
          <o:OLEObject Type="Embed" ProgID="Word.Document.12" ShapeID="_x0000_i1039" DrawAspect="Content" ObjectID="_1805863009" r:id="rId43">
            <o:FieldCodes>\s</o:FieldCodes>
          </o:OLEObject>
        </w:object>
      </w:r>
    </w:p>
    <w:p w14:paraId="7A924A5E" w14:textId="77777777" w:rsidR="00FF343F" w:rsidRPr="00EB4B90" w:rsidRDefault="00FF343F" w:rsidP="00FF343F">
      <w:pPr>
        <w:jc w:val="center"/>
        <w:rPr>
          <w:b/>
          <w:noProof/>
          <w:lang w:val="en-CA"/>
        </w:rPr>
      </w:pPr>
      <w:bookmarkStart w:id="33" w:name="_CRFigure4_2_1_116"/>
      <w:r w:rsidRPr="00EB4B90">
        <w:rPr>
          <w:b/>
          <w:noProof/>
          <w:lang w:val="en-CA"/>
        </w:rPr>
        <w:t xml:space="preserve">Figure </w:t>
      </w:r>
      <w:bookmarkEnd w:id="33"/>
      <w:r w:rsidRPr="00EB4B90">
        <w:rPr>
          <w:b/>
          <w:noProof/>
          <w:lang w:val="en-CA"/>
        </w:rPr>
        <w:t>4.2.1.1-16: NRM fragment for dynamically assigned 5QIs in NG-RAN</w:t>
      </w:r>
    </w:p>
    <w:p w14:paraId="593BF341" w14:textId="77777777" w:rsidR="00FF343F" w:rsidRPr="00EB4B90" w:rsidRDefault="00FF343F" w:rsidP="00FF343F">
      <w:pPr>
        <w:jc w:val="center"/>
        <w:rPr>
          <w:b/>
          <w:noProof/>
          <w:lang w:val="en-CA"/>
        </w:rPr>
      </w:pPr>
    </w:p>
    <w:p w14:paraId="6BEFEF3C" w14:textId="77777777" w:rsidR="00FF343F" w:rsidRPr="00EB4B90" w:rsidRDefault="00FF343F" w:rsidP="00FF343F">
      <w:pPr>
        <w:jc w:val="center"/>
        <w:rPr>
          <w:b/>
          <w:noProof/>
          <w:lang w:val="fr-FR"/>
        </w:rPr>
      </w:pPr>
      <w:r w:rsidRPr="00EB4B90">
        <w:rPr>
          <w:b/>
          <w:noProof/>
          <w:lang w:val="fr-FR"/>
        </w:rPr>
        <w:drawing>
          <wp:inline distT="0" distB="0" distL="0" distR="0" wp14:anchorId="7CCA8B16" wp14:editId="0146CE0C">
            <wp:extent cx="6120765" cy="2504440"/>
            <wp:effectExtent l="0" t="0" r="0" b="0"/>
            <wp:docPr id="24787388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9BCD7" w14:textId="77777777" w:rsidR="00FF343F" w:rsidRPr="00EB4B90" w:rsidRDefault="00FF343F" w:rsidP="00FF343F">
      <w:pPr>
        <w:jc w:val="center"/>
        <w:rPr>
          <w:b/>
          <w:noProof/>
          <w:lang w:val="en-CA"/>
        </w:rPr>
      </w:pPr>
      <w:bookmarkStart w:id="34" w:name="_CRFigure4_2_1_117"/>
      <w:r w:rsidRPr="00EB4B90">
        <w:rPr>
          <w:b/>
          <w:noProof/>
          <w:lang w:val="en-CA"/>
        </w:rPr>
        <w:t xml:space="preserve">Figure </w:t>
      </w:r>
      <w:bookmarkEnd w:id="34"/>
      <w:r w:rsidRPr="00EB4B90">
        <w:rPr>
          <w:b/>
          <w:noProof/>
          <w:lang w:val="en-CA"/>
        </w:rPr>
        <w:t>4.2.1.1-17: NRM fragment for NG-RAN MOCN network sharing with multiple cell identity broadcast feature</w:t>
      </w:r>
    </w:p>
    <w:p w14:paraId="668E819C" w14:textId="77777777" w:rsidR="00FF343F" w:rsidRPr="00EB4B90" w:rsidRDefault="00FF343F" w:rsidP="00FF343F">
      <w:pPr>
        <w:jc w:val="center"/>
        <w:rPr>
          <w:b/>
          <w:noProof/>
          <w:lang w:val="en-US"/>
        </w:rPr>
      </w:pPr>
      <w:r w:rsidRPr="00EB4B90">
        <w:rPr>
          <w:b/>
          <w:noProof/>
          <w:lang w:val="en-US"/>
        </w:rPr>
        <w:object w:dxaOrig="9048" w:dyaOrig="1044" w14:anchorId="76E9B156">
          <v:shape id="_x0000_i1040" type="#_x0000_t75" style="width:452.5pt;height:52pt" o:ole="">
            <v:imagedata r:id="rId45" o:title=""/>
          </v:shape>
          <o:OLEObject Type="Embed" ProgID="Word.Document.12" ShapeID="_x0000_i1040" DrawAspect="Content" ObjectID="_1805863010" r:id="rId46">
            <o:FieldCodes>\s</o:FieldCodes>
          </o:OLEObject>
        </w:object>
      </w:r>
    </w:p>
    <w:p w14:paraId="040F211B" w14:textId="77777777" w:rsidR="00FF343F" w:rsidRPr="00EB4B90" w:rsidRDefault="00FF343F" w:rsidP="00FF343F">
      <w:pPr>
        <w:jc w:val="center"/>
        <w:rPr>
          <w:b/>
          <w:noProof/>
        </w:rPr>
      </w:pPr>
      <w:bookmarkStart w:id="35" w:name="_CRFigure4_2_1_118"/>
      <w:r w:rsidRPr="00EB4B90">
        <w:rPr>
          <w:b/>
          <w:noProof/>
          <w:lang w:val="en-US"/>
        </w:rPr>
        <w:t xml:space="preserve">Figure </w:t>
      </w:r>
      <w:bookmarkEnd w:id="35"/>
      <w:r w:rsidRPr="00EB4B90">
        <w:rPr>
          <w:b/>
          <w:noProof/>
          <w:lang w:val="en-US"/>
        </w:rPr>
        <w:t xml:space="preserve">4.2.1.1-18: </w:t>
      </w:r>
      <w:r w:rsidRPr="00EB4B90">
        <w:rPr>
          <w:b/>
          <w:noProof/>
          <w:lang w:val="en-CA"/>
        </w:rPr>
        <w:t>NRM fragment for F1 related EPs to support individual F1 interface for NG-RAN MOCN network sharing with multiple cell identity broadcast feature</w:t>
      </w:r>
    </w:p>
    <w:p w14:paraId="5375BDB5" w14:textId="77777777" w:rsidR="00FF343F" w:rsidRPr="00EB4B90" w:rsidRDefault="00FF343F" w:rsidP="00FF343F">
      <w:pPr>
        <w:jc w:val="center"/>
        <w:rPr>
          <w:b/>
          <w:noProof/>
          <w:lang w:val="en-CA"/>
        </w:rPr>
      </w:pPr>
    </w:p>
    <w:p w14:paraId="66FBABBB" w14:textId="77777777" w:rsidR="00FF343F" w:rsidRPr="00EB4B90" w:rsidRDefault="00FF343F" w:rsidP="00FF343F">
      <w:pPr>
        <w:jc w:val="center"/>
        <w:rPr>
          <w:b/>
          <w:noProof/>
          <w:lang w:val="fr-FR"/>
        </w:rPr>
      </w:pPr>
      <w:r w:rsidRPr="00EB4B90">
        <w:rPr>
          <w:b/>
          <w:noProof/>
        </w:rPr>
        <w:object w:dxaOrig="6720" w:dyaOrig="2340" w14:anchorId="7E452068">
          <v:shape id="_x0000_i1041" type="#_x0000_t75" style="width:336pt;height:117pt" o:ole="">
            <v:imagedata r:id="rId47" o:title=""/>
          </v:shape>
          <o:OLEObject Type="Embed" ProgID="Visio.Drawing.15" ShapeID="_x0000_i1041" DrawAspect="Content" ObjectID="_1805863011" r:id="rId48"/>
        </w:object>
      </w:r>
    </w:p>
    <w:p w14:paraId="5FF8231C" w14:textId="77777777" w:rsidR="00FF343F" w:rsidRPr="00EB4B90" w:rsidRDefault="00FF343F" w:rsidP="00FF343F">
      <w:pPr>
        <w:jc w:val="center"/>
        <w:rPr>
          <w:b/>
          <w:noProof/>
          <w:lang w:val="fr-FR"/>
        </w:rPr>
      </w:pPr>
      <w:bookmarkStart w:id="36" w:name="_CRFigure4_2_1_119"/>
      <w:r w:rsidRPr="00EB4B90">
        <w:rPr>
          <w:b/>
          <w:noProof/>
          <w:lang w:val="fr-FR"/>
        </w:rPr>
        <w:t xml:space="preserve">Figure </w:t>
      </w:r>
      <w:bookmarkEnd w:id="36"/>
      <w:r w:rsidRPr="00EB4B90">
        <w:rPr>
          <w:b/>
          <w:noProof/>
          <w:lang w:val="fr-FR"/>
        </w:rPr>
        <w:t>4.2.1.1-19: NRM fragment for DLBO Management</w:t>
      </w:r>
    </w:p>
    <w:p w14:paraId="4D67E4E1" w14:textId="77777777" w:rsidR="00FF343F" w:rsidRPr="00EB4B90" w:rsidRDefault="00FF343F" w:rsidP="00FF343F">
      <w:pPr>
        <w:jc w:val="center"/>
        <w:rPr>
          <w:b/>
          <w:noProof/>
          <w:lang w:val="en-US"/>
        </w:rPr>
      </w:pPr>
      <w:r w:rsidRPr="00EB4B90">
        <w:rPr>
          <w:b/>
          <w:noProof/>
          <w:lang w:val="en-US"/>
        </w:rPr>
        <w:object w:dxaOrig="9036" w:dyaOrig="3588" w14:anchorId="3CF932D6">
          <v:shape id="_x0000_i1042" type="#_x0000_t75" style="width:452pt;height:179.5pt" o:ole="">
            <v:imagedata r:id="rId49" o:title=""/>
          </v:shape>
          <o:OLEObject Type="Embed" ProgID="Word.Document.12" ShapeID="_x0000_i1042" DrawAspect="Content" ObjectID="_1805863012" r:id="rId50">
            <o:FieldCodes>\s</o:FieldCodes>
          </o:OLEObject>
        </w:object>
      </w:r>
    </w:p>
    <w:p w14:paraId="25C4614F" w14:textId="77777777" w:rsidR="00FF343F" w:rsidRPr="00EB4B90" w:rsidRDefault="00FF343F" w:rsidP="00FF343F">
      <w:pPr>
        <w:jc w:val="center"/>
        <w:rPr>
          <w:b/>
          <w:noProof/>
        </w:rPr>
      </w:pPr>
      <w:bookmarkStart w:id="37" w:name="_CRFigure4_2_1_120"/>
      <w:r w:rsidRPr="00EB4B90">
        <w:rPr>
          <w:b/>
          <w:noProof/>
          <w:lang w:val="fr-FR"/>
        </w:rPr>
        <w:t xml:space="preserve">Figure </w:t>
      </w:r>
      <w:bookmarkEnd w:id="37"/>
      <w:r w:rsidRPr="00EB4B90">
        <w:rPr>
          <w:b/>
          <w:noProof/>
          <w:lang w:val="fr-FR"/>
        </w:rPr>
        <w:t>4.2.1.1-20: NRM fragment for CCO Management</w:t>
      </w:r>
    </w:p>
    <w:p w14:paraId="79D5D7CE" w14:textId="77777777" w:rsidR="00FF343F" w:rsidRPr="00EB4B90" w:rsidRDefault="00FF343F" w:rsidP="00FF343F">
      <w:pPr>
        <w:jc w:val="center"/>
        <w:rPr>
          <w:b/>
          <w:noProof/>
          <w:lang w:val="fr-FR"/>
        </w:rPr>
      </w:pPr>
      <w:r w:rsidRPr="00EB4B90">
        <w:rPr>
          <w:b/>
          <w:noProof/>
          <w:lang w:val="fr-FR"/>
        </w:rPr>
        <w:drawing>
          <wp:inline distT="0" distB="0" distL="0" distR="0" wp14:anchorId="145B4A00" wp14:editId="0D3298DA">
            <wp:extent cx="3467100" cy="2499360"/>
            <wp:effectExtent l="0" t="0" r="0" b="0"/>
            <wp:docPr id="58444310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4FE50" w14:textId="77777777" w:rsidR="00FF343F" w:rsidRPr="00EB4B90" w:rsidRDefault="00FF343F" w:rsidP="00FF343F">
      <w:pPr>
        <w:jc w:val="center"/>
        <w:rPr>
          <w:b/>
          <w:noProof/>
          <w:lang w:val="fr-FR"/>
        </w:rPr>
      </w:pPr>
      <w:bookmarkStart w:id="38" w:name="_CRFigure4_2_1_121"/>
      <w:r w:rsidRPr="00EB4B90">
        <w:rPr>
          <w:b/>
          <w:noProof/>
          <w:lang w:val="fr-FR"/>
        </w:rPr>
        <w:t xml:space="preserve">Figure </w:t>
      </w:r>
      <w:bookmarkEnd w:id="38"/>
      <w:r w:rsidRPr="00EB4B90">
        <w:rPr>
          <w:b/>
          <w:noProof/>
          <w:lang w:val="fr-FR"/>
        </w:rPr>
        <w:t>4.2.1.1-21: NRM fragment to support NTN management</w:t>
      </w:r>
    </w:p>
    <w:p w14:paraId="6F5CFBEE" w14:textId="77777777" w:rsidR="00FF343F" w:rsidRPr="00EB4B90" w:rsidRDefault="00FF343F" w:rsidP="00FF343F">
      <w:pPr>
        <w:jc w:val="center"/>
        <w:rPr>
          <w:b/>
          <w:noProof/>
          <w:lang w:val="fr-FR"/>
        </w:rPr>
      </w:pPr>
    </w:p>
    <w:p w14:paraId="5D39D47E" w14:textId="77777777" w:rsidR="00FF343F" w:rsidRPr="00EB4B90" w:rsidRDefault="00FF343F" w:rsidP="00FF343F">
      <w:pPr>
        <w:jc w:val="center"/>
        <w:rPr>
          <w:b/>
          <w:noProof/>
          <w:lang w:val="fr-FR"/>
        </w:rPr>
      </w:pPr>
    </w:p>
    <w:p w14:paraId="0E99C982" w14:textId="77777777" w:rsidR="00FF343F" w:rsidRPr="00EB4B90" w:rsidRDefault="00FF343F" w:rsidP="00FF343F">
      <w:pPr>
        <w:jc w:val="center"/>
        <w:rPr>
          <w:b/>
          <w:noProof/>
          <w:lang w:val="fr-FR"/>
        </w:rPr>
      </w:pPr>
      <w:r w:rsidRPr="00EB4B90">
        <w:rPr>
          <w:b/>
          <w:noProof/>
          <w:lang w:val="fr-FR"/>
        </w:rPr>
        <w:lastRenderedPageBreak/>
        <w:drawing>
          <wp:inline distT="0" distB="0" distL="0" distR="0" wp14:anchorId="691EA0AC" wp14:editId="5706D4E4">
            <wp:extent cx="5059680" cy="1295400"/>
            <wp:effectExtent l="0" t="0" r="7620" b="0"/>
            <wp:docPr id="99278223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8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42AA3" w14:textId="77777777" w:rsidR="00FF343F" w:rsidRPr="00EB4B90" w:rsidRDefault="00FF343F" w:rsidP="00FF343F">
      <w:pPr>
        <w:jc w:val="center"/>
        <w:rPr>
          <w:b/>
          <w:noProof/>
          <w:lang w:val="fr-FR"/>
        </w:rPr>
      </w:pPr>
      <w:bookmarkStart w:id="39" w:name="_CRFigure4_2_1_122"/>
      <w:r w:rsidRPr="00EB4B90">
        <w:rPr>
          <w:b/>
          <w:noProof/>
          <w:lang w:val="fr-FR"/>
        </w:rPr>
        <w:t xml:space="preserve">Figure </w:t>
      </w:r>
      <w:bookmarkEnd w:id="39"/>
      <w:r w:rsidRPr="00EB4B90">
        <w:rPr>
          <w:b/>
          <w:noProof/>
          <w:lang w:val="fr-FR"/>
        </w:rPr>
        <w:t>4.2.1.1-22: NRM fragment for ExternalGNBCUCPFunction, ExternalGNBCUUPFunction and ExternalGNBDUFunction</w:t>
      </w:r>
    </w:p>
    <w:p w14:paraId="327481B6" w14:textId="77777777" w:rsidR="00FF343F" w:rsidRPr="00EB4B90" w:rsidRDefault="00FF343F" w:rsidP="00FF343F">
      <w:pPr>
        <w:jc w:val="center"/>
        <w:rPr>
          <w:b/>
          <w:noProof/>
          <w:lang w:val="fr-FR"/>
        </w:rPr>
      </w:pPr>
    </w:p>
    <w:p w14:paraId="3AA0FC6F" w14:textId="77777777" w:rsidR="00FF343F" w:rsidRPr="00EB4B90" w:rsidRDefault="00FF343F" w:rsidP="00FF343F">
      <w:pPr>
        <w:jc w:val="center"/>
        <w:rPr>
          <w:b/>
          <w:noProof/>
          <w:lang w:val="fr-FR"/>
        </w:rPr>
      </w:pPr>
      <w:r w:rsidRPr="00EB4B90">
        <w:rPr>
          <w:b/>
          <w:noProof/>
          <w:lang w:val="fr-FR"/>
        </w:rPr>
        <w:drawing>
          <wp:inline distT="0" distB="0" distL="0" distR="0" wp14:anchorId="3C220E4A" wp14:editId="018AF019">
            <wp:extent cx="6118860" cy="1714500"/>
            <wp:effectExtent l="0" t="0" r="0" b="0"/>
            <wp:docPr id="115604446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844933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9CD36" w14:textId="4D00F595" w:rsidR="001E41F3" w:rsidRDefault="00FF343F" w:rsidP="00FF343F">
      <w:pPr>
        <w:rPr>
          <w:noProof/>
        </w:rPr>
      </w:pPr>
      <w:bookmarkStart w:id="40" w:name="_CRFigure4_2_1_123"/>
      <w:r w:rsidRPr="00EB4B90">
        <w:rPr>
          <w:b/>
          <w:noProof/>
          <w:lang w:val="en-CA"/>
        </w:rPr>
        <w:t xml:space="preserve">Figure </w:t>
      </w:r>
      <w:bookmarkEnd w:id="40"/>
      <w:r w:rsidRPr="00EB4B90">
        <w:rPr>
          <w:b/>
          <w:noProof/>
          <w:lang w:val="en-CA"/>
        </w:rPr>
        <w:t xml:space="preserve">4.2.1.1-23: NRM fragment for </w:t>
      </w:r>
      <w:r w:rsidRPr="00EB4B90">
        <w:rPr>
          <w:b/>
          <w:noProof/>
          <w:lang w:val="en-US"/>
        </w:rPr>
        <w:t>energy cost mappi</w:t>
      </w:r>
    </w:p>
    <w:sectPr w:rsidR="001E41F3" w:rsidSect="000B7FED">
      <w:headerReference w:type="even" r:id="rId54"/>
      <w:headerReference w:type="default" r:id="rId55"/>
      <w:headerReference w:type="first" r:id="rId56"/>
      <w:footnotePr>
        <w:numRestart w:val="eachSect"/>
      </w:footnotePr>
      <w:pgSz w:w="11907" w:h="16840" w:code="9"/>
      <w:pgMar w:top="1418" w:right="1134" w:bottom="1134" w:left="1134" w:header="680" w:footer="567" w:gutter="0"/>
      <w:cols w:space="72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A4F0D6" w14:textId="77777777" w:rsidR="00CF3EF3" w:rsidRDefault="00CF3EF3">
      <w:r>
        <w:separator/>
      </w:r>
    </w:p>
  </w:endnote>
  <w:endnote w:type="continuationSeparator" w:id="0">
    <w:p w14:paraId="6285C621" w14:textId="77777777" w:rsidR="00CF3EF3" w:rsidRDefault="00CF3E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G Times (WN)">
    <w:altName w:val="Arial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LineDraw">
    <w:charset w:val="02"/>
    <w:family w:val="modern"/>
    <w:pitch w:val="fixed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BEF049" w14:textId="77777777" w:rsidR="00CF3EF3" w:rsidRDefault="00CF3EF3">
      <w:r>
        <w:separator/>
      </w:r>
    </w:p>
  </w:footnote>
  <w:footnote w:type="continuationSeparator" w:id="0">
    <w:p w14:paraId="21CCA1F9" w14:textId="77777777" w:rsidR="00CF3EF3" w:rsidRDefault="00CF3E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50D00" w14:textId="77777777" w:rsidR="00695808" w:rsidRDefault="00695808">
    <w:r>
      <w:t xml:space="preserve">Page </w:t>
    </w:r>
    <w:r w:rsidR="008040A8">
      <w:fldChar w:fldCharType="begin"/>
    </w:r>
    <w:r w:rsidR="00374DD4">
      <w:instrText>PAGE</w:instrText>
    </w:r>
    <w:r w:rsidR="008040A8">
      <w:fldChar w:fldCharType="separate"/>
    </w:r>
    <w:r>
      <w:rPr>
        <w:noProof/>
      </w:rPr>
      <w:t>1</w:t>
    </w:r>
    <w:r w:rsidR="008040A8">
      <w:rPr>
        <w:noProof/>
      </w:rPr>
      <w:fldChar w:fldCharType="end"/>
    </w:r>
    <w: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BF6C0" w14:textId="77777777" w:rsidR="00695808" w:rsidRDefault="0069580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91DD49" w14:textId="77777777" w:rsidR="00695808" w:rsidRDefault="00695808">
    <w:pPr>
      <w:pStyle w:val="Header"/>
      <w:tabs>
        <w:tab w:val="right" w:pos="9639"/>
      </w:tabs>
    </w:pPr>
    <w: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89AFB" w14:textId="77777777" w:rsidR="00695808" w:rsidRDefault="00695808">
    <w:pPr>
      <w:pStyle w:val="Header"/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ark Scott">
    <w15:presenceInfo w15:providerId="None" w15:userId="Mark Scott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embedSystemFonts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284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68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E4A"/>
    <w:rsid w:val="00022E4A"/>
    <w:rsid w:val="00044465"/>
    <w:rsid w:val="00047162"/>
    <w:rsid w:val="00070E09"/>
    <w:rsid w:val="000A2659"/>
    <w:rsid w:val="000A6394"/>
    <w:rsid w:val="000B7FED"/>
    <w:rsid w:val="000C038A"/>
    <w:rsid w:val="000C6598"/>
    <w:rsid w:val="000D44B3"/>
    <w:rsid w:val="001306D2"/>
    <w:rsid w:val="00145D43"/>
    <w:rsid w:val="00162284"/>
    <w:rsid w:val="00192C46"/>
    <w:rsid w:val="001A08B3"/>
    <w:rsid w:val="001A7B60"/>
    <w:rsid w:val="001B52F0"/>
    <w:rsid w:val="001B7A65"/>
    <w:rsid w:val="001D05B1"/>
    <w:rsid w:val="001D3E1D"/>
    <w:rsid w:val="001E41F3"/>
    <w:rsid w:val="00224FC5"/>
    <w:rsid w:val="0026004D"/>
    <w:rsid w:val="002640DD"/>
    <w:rsid w:val="00275D12"/>
    <w:rsid w:val="00284FEB"/>
    <w:rsid w:val="002860C4"/>
    <w:rsid w:val="002A4147"/>
    <w:rsid w:val="002B5741"/>
    <w:rsid w:val="002E472E"/>
    <w:rsid w:val="00305409"/>
    <w:rsid w:val="00313536"/>
    <w:rsid w:val="00314801"/>
    <w:rsid w:val="003609EF"/>
    <w:rsid w:val="0036231A"/>
    <w:rsid w:val="00374DD4"/>
    <w:rsid w:val="0039538B"/>
    <w:rsid w:val="003E1A36"/>
    <w:rsid w:val="003F3662"/>
    <w:rsid w:val="00401608"/>
    <w:rsid w:val="00410371"/>
    <w:rsid w:val="004242F1"/>
    <w:rsid w:val="004B75B7"/>
    <w:rsid w:val="005141D9"/>
    <w:rsid w:val="0051580D"/>
    <w:rsid w:val="00517E3D"/>
    <w:rsid w:val="00547111"/>
    <w:rsid w:val="00592D74"/>
    <w:rsid w:val="005E2C44"/>
    <w:rsid w:val="00621188"/>
    <w:rsid w:val="006257ED"/>
    <w:rsid w:val="00634465"/>
    <w:rsid w:val="00635C65"/>
    <w:rsid w:val="00653DE4"/>
    <w:rsid w:val="00665C47"/>
    <w:rsid w:val="00695808"/>
    <w:rsid w:val="006B46FB"/>
    <w:rsid w:val="006C06CF"/>
    <w:rsid w:val="006E21FB"/>
    <w:rsid w:val="006E6FFC"/>
    <w:rsid w:val="006E7639"/>
    <w:rsid w:val="00765FD0"/>
    <w:rsid w:val="00781D11"/>
    <w:rsid w:val="00792342"/>
    <w:rsid w:val="007977A8"/>
    <w:rsid w:val="007B512A"/>
    <w:rsid w:val="007C2097"/>
    <w:rsid w:val="007D6A07"/>
    <w:rsid w:val="007F7259"/>
    <w:rsid w:val="008040A8"/>
    <w:rsid w:val="008279FA"/>
    <w:rsid w:val="008626E7"/>
    <w:rsid w:val="00870EE7"/>
    <w:rsid w:val="00885445"/>
    <w:rsid w:val="008863B9"/>
    <w:rsid w:val="008A2280"/>
    <w:rsid w:val="008A45A6"/>
    <w:rsid w:val="008D3CCC"/>
    <w:rsid w:val="008F3789"/>
    <w:rsid w:val="008F686C"/>
    <w:rsid w:val="009148DE"/>
    <w:rsid w:val="00941E30"/>
    <w:rsid w:val="0094526D"/>
    <w:rsid w:val="009531B0"/>
    <w:rsid w:val="009741B3"/>
    <w:rsid w:val="009777D9"/>
    <w:rsid w:val="00991B88"/>
    <w:rsid w:val="009A5753"/>
    <w:rsid w:val="009A579D"/>
    <w:rsid w:val="009D67C6"/>
    <w:rsid w:val="009E3297"/>
    <w:rsid w:val="009F734F"/>
    <w:rsid w:val="00A246B6"/>
    <w:rsid w:val="00A47E70"/>
    <w:rsid w:val="00A50CF0"/>
    <w:rsid w:val="00A7671C"/>
    <w:rsid w:val="00AA2CBC"/>
    <w:rsid w:val="00AC48D7"/>
    <w:rsid w:val="00AC5820"/>
    <w:rsid w:val="00AD1CD8"/>
    <w:rsid w:val="00B251E5"/>
    <w:rsid w:val="00B258BB"/>
    <w:rsid w:val="00B67B97"/>
    <w:rsid w:val="00B968C8"/>
    <w:rsid w:val="00B97E66"/>
    <w:rsid w:val="00BA3EC5"/>
    <w:rsid w:val="00BA51D9"/>
    <w:rsid w:val="00BB5DFC"/>
    <w:rsid w:val="00BD279D"/>
    <w:rsid w:val="00BD6BB8"/>
    <w:rsid w:val="00BD77CC"/>
    <w:rsid w:val="00C303B4"/>
    <w:rsid w:val="00C66BA2"/>
    <w:rsid w:val="00C870F6"/>
    <w:rsid w:val="00C907B5"/>
    <w:rsid w:val="00C95985"/>
    <w:rsid w:val="00CC5026"/>
    <w:rsid w:val="00CC68D0"/>
    <w:rsid w:val="00CF3EF3"/>
    <w:rsid w:val="00D03F9A"/>
    <w:rsid w:val="00D06D51"/>
    <w:rsid w:val="00D24991"/>
    <w:rsid w:val="00D50255"/>
    <w:rsid w:val="00D66520"/>
    <w:rsid w:val="00D84AE9"/>
    <w:rsid w:val="00D9124E"/>
    <w:rsid w:val="00DE34CF"/>
    <w:rsid w:val="00E13F3D"/>
    <w:rsid w:val="00E34898"/>
    <w:rsid w:val="00EB09B7"/>
    <w:rsid w:val="00ED5313"/>
    <w:rsid w:val="00EE7D7C"/>
    <w:rsid w:val="00F25D98"/>
    <w:rsid w:val="00F300FB"/>
    <w:rsid w:val="00F370D2"/>
    <w:rsid w:val="00FA59E9"/>
    <w:rsid w:val="00FB6386"/>
    <w:rsid w:val="00FF0206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ko-K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8"/>
    <o:shapelayout v:ext="edit">
      <o:idmap v:ext="edit" data="2"/>
    </o:shapelayout>
  </w:shapeDefaults>
  <w:decimalSymbol w:val="."/>
  <w:listSeparator w:val=","/>
  <w14:docId w14:val="0F4FB0FB"/>
  <w15:docId w15:val="{DA6B0ABC-31E0-45EE-9764-7107243EA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G Times (WN)" w:eastAsia="Times New Roman" w:hAnsi="CG Times (WN)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B7FED"/>
    <w:pPr>
      <w:spacing w:after="180"/>
    </w:pPr>
    <w:rPr>
      <w:rFonts w:ascii="Times New Roman" w:hAnsi="Times New Roman"/>
      <w:lang w:val="en-GB" w:eastAsia="en-US"/>
    </w:rPr>
  </w:style>
  <w:style w:type="paragraph" w:styleId="Heading1">
    <w:name w:val="heading 1"/>
    <w:next w:val="Normal"/>
    <w:qFormat/>
    <w:rsid w:val="000B7FED"/>
    <w:pPr>
      <w:keepNext/>
      <w:keepLines/>
      <w:pBdr>
        <w:top w:val="single" w:sz="12" w:space="3" w:color="auto"/>
      </w:pBdr>
      <w:spacing w:before="240" w:after="180"/>
      <w:ind w:left="1134" w:hanging="1134"/>
      <w:outlineLvl w:val="0"/>
    </w:pPr>
    <w:rPr>
      <w:rFonts w:ascii="Arial" w:hAnsi="Arial"/>
      <w:sz w:val="36"/>
      <w:lang w:val="en-GB" w:eastAsia="en-US"/>
    </w:rPr>
  </w:style>
  <w:style w:type="paragraph" w:styleId="Heading2">
    <w:name w:val="heading 2"/>
    <w:basedOn w:val="Heading1"/>
    <w:next w:val="Normal"/>
    <w:qFormat/>
    <w:rsid w:val="000B7FED"/>
    <w:pPr>
      <w:pBdr>
        <w:top w:val="none" w:sz="0" w:space="0" w:color="auto"/>
      </w:pBdr>
      <w:spacing w:before="180"/>
      <w:outlineLvl w:val="1"/>
    </w:pPr>
    <w:rPr>
      <w:sz w:val="32"/>
    </w:rPr>
  </w:style>
  <w:style w:type="paragraph" w:styleId="Heading3">
    <w:name w:val="heading 3"/>
    <w:basedOn w:val="Heading2"/>
    <w:next w:val="Normal"/>
    <w:qFormat/>
    <w:rsid w:val="000B7FED"/>
    <w:pPr>
      <w:spacing w:before="120"/>
      <w:outlineLvl w:val="2"/>
    </w:pPr>
    <w:rPr>
      <w:sz w:val="28"/>
    </w:rPr>
  </w:style>
  <w:style w:type="paragraph" w:styleId="Heading4">
    <w:name w:val="heading 4"/>
    <w:basedOn w:val="Heading3"/>
    <w:next w:val="Normal"/>
    <w:qFormat/>
    <w:rsid w:val="000B7FED"/>
    <w:pPr>
      <w:ind w:left="1418" w:hanging="1418"/>
      <w:outlineLvl w:val="3"/>
    </w:pPr>
    <w:rPr>
      <w:sz w:val="24"/>
    </w:rPr>
  </w:style>
  <w:style w:type="paragraph" w:styleId="Heading5">
    <w:name w:val="heading 5"/>
    <w:basedOn w:val="Heading4"/>
    <w:next w:val="Normal"/>
    <w:qFormat/>
    <w:rsid w:val="000B7FED"/>
    <w:pPr>
      <w:ind w:left="1701" w:hanging="1701"/>
      <w:outlineLvl w:val="4"/>
    </w:pPr>
    <w:rPr>
      <w:sz w:val="22"/>
    </w:rPr>
  </w:style>
  <w:style w:type="paragraph" w:styleId="Heading6">
    <w:name w:val="heading 6"/>
    <w:basedOn w:val="H6"/>
    <w:next w:val="Normal"/>
    <w:qFormat/>
    <w:rsid w:val="000B7FED"/>
    <w:pPr>
      <w:outlineLvl w:val="5"/>
    </w:pPr>
  </w:style>
  <w:style w:type="paragraph" w:styleId="Heading7">
    <w:name w:val="heading 7"/>
    <w:basedOn w:val="H6"/>
    <w:next w:val="Normal"/>
    <w:qFormat/>
    <w:rsid w:val="000B7FED"/>
    <w:pPr>
      <w:outlineLvl w:val="6"/>
    </w:pPr>
  </w:style>
  <w:style w:type="paragraph" w:styleId="Heading8">
    <w:name w:val="heading 8"/>
    <w:basedOn w:val="Heading1"/>
    <w:next w:val="Normal"/>
    <w:qFormat/>
    <w:rsid w:val="000B7FED"/>
    <w:pPr>
      <w:ind w:left="0" w:firstLine="0"/>
      <w:outlineLvl w:val="7"/>
    </w:pPr>
  </w:style>
  <w:style w:type="paragraph" w:styleId="Heading9">
    <w:name w:val="heading 9"/>
    <w:basedOn w:val="Heading8"/>
    <w:next w:val="Normal"/>
    <w:qFormat/>
    <w:rsid w:val="000B7FED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1"/>
    <w:semiHidden/>
    <w:rsid w:val="000B7FED"/>
    <w:pPr>
      <w:spacing w:before="180"/>
      <w:ind w:left="2693" w:hanging="2693"/>
    </w:pPr>
    <w:rPr>
      <w:b/>
    </w:rPr>
  </w:style>
  <w:style w:type="paragraph" w:styleId="TOC1">
    <w:name w:val="toc 1"/>
    <w:semiHidden/>
    <w:rsid w:val="000B7FED"/>
    <w:pPr>
      <w:keepNext/>
      <w:keepLines/>
      <w:widowControl w:val="0"/>
      <w:tabs>
        <w:tab w:val="right" w:leader="dot" w:pos="9639"/>
      </w:tabs>
      <w:spacing w:before="120"/>
      <w:ind w:left="567" w:right="425" w:hanging="567"/>
    </w:pPr>
    <w:rPr>
      <w:rFonts w:ascii="Times New Roman" w:hAnsi="Times New Roman"/>
      <w:noProof/>
      <w:sz w:val="22"/>
      <w:lang w:val="en-GB" w:eastAsia="en-US"/>
    </w:rPr>
  </w:style>
  <w:style w:type="paragraph" w:customStyle="1" w:styleId="ZT">
    <w:name w:val="ZT"/>
    <w:rsid w:val="000B7FED"/>
    <w:pPr>
      <w:framePr w:wrap="notBeside" w:hAnchor="margin" w:yAlign="center"/>
      <w:widowControl w:val="0"/>
      <w:spacing w:line="240" w:lineRule="atLeast"/>
      <w:jc w:val="right"/>
    </w:pPr>
    <w:rPr>
      <w:rFonts w:ascii="Arial" w:hAnsi="Arial"/>
      <w:b/>
      <w:sz w:val="34"/>
      <w:lang w:val="en-GB" w:eastAsia="en-US"/>
    </w:rPr>
  </w:style>
  <w:style w:type="paragraph" w:styleId="TOC5">
    <w:name w:val="toc 5"/>
    <w:basedOn w:val="TOC4"/>
    <w:semiHidden/>
    <w:rsid w:val="000B7FED"/>
    <w:pPr>
      <w:ind w:left="1701" w:hanging="1701"/>
    </w:pPr>
  </w:style>
  <w:style w:type="paragraph" w:styleId="TOC4">
    <w:name w:val="toc 4"/>
    <w:basedOn w:val="TOC3"/>
    <w:semiHidden/>
    <w:rsid w:val="000B7FED"/>
    <w:pPr>
      <w:ind w:left="1418" w:hanging="1418"/>
    </w:pPr>
  </w:style>
  <w:style w:type="paragraph" w:styleId="TOC3">
    <w:name w:val="toc 3"/>
    <w:basedOn w:val="TOC2"/>
    <w:semiHidden/>
    <w:rsid w:val="000B7FED"/>
    <w:pPr>
      <w:ind w:left="1134" w:hanging="1134"/>
    </w:pPr>
  </w:style>
  <w:style w:type="paragraph" w:styleId="TOC2">
    <w:name w:val="toc 2"/>
    <w:basedOn w:val="TOC1"/>
    <w:semiHidden/>
    <w:rsid w:val="000B7FED"/>
    <w:pPr>
      <w:keepNext w:val="0"/>
      <w:spacing w:before="0"/>
      <w:ind w:left="851" w:hanging="851"/>
    </w:pPr>
    <w:rPr>
      <w:sz w:val="20"/>
    </w:rPr>
  </w:style>
  <w:style w:type="paragraph" w:styleId="Index2">
    <w:name w:val="index 2"/>
    <w:basedOn w:val="Index1"/>
    <w:semiHidden/>
    <w:rsid w:val="000B7FED"/>
    <w:pPr>
      <w:ind w:left="284"/>
    </w:pPr>
  </w:style>
  <w:style w:type="paragraph" w:styleId="Index1">
    <w:name w:val="index 1"/>
    <w:basedOn w:val="Normal"/>
    <w:semiHidden/>
    <w:rsid w:val="000B7FED"/>
    <w:pPr>
      <w:keepLines/>
      <w:spacing w:after="0"/>
    </w:pPr>
  </w:style>
  <w:style w:type="paragraph" w:customStyle="1" w:styleId="ZH">
    <w:name w:val="ZH"/>
    <w:rsid w:val="000B7FED"/>
    <w:pPr>
      <w:framePr w:wrap="notBeside" w:vAnchor="page" w:hAnchor="margin" w:xAlign="center" w:y="6805"/>
      <w:widowControl w:val="0"/>
    </w:pPr>
    <w:rPr>
      <w:rFonts w:ascii="Arial" w:hAnsi="Arial"/>
      <w:noProof/>
      <w:lang w:val="en-GB" w:eastAsia="en-US"/>
    </w:rPr>
  </w:style>
  <w:style w:type="paragraph" w:customStyle="1" w:styleId="TT">
    <w:name w:val="TT"/>
    <w:basedOn w:val="Heading1"/>
    <w:next w:val="Normal"/>
    <w:rsid w:val="000B7FED"/>
    <w:pPr>
      <w:outlineLvl w:val="9"/>
    </w:pPr>
  </w:style>
  <w:style w:type="paragraph" w:styleId="ListNumber2">
    <w:name w:val="List Number 2"/>
    <w:basedOn w:val="ListNumber"/>
    <w:rsid w:val="000B7FED"/>
    <w:pPr>
      <w:ind w:left="851"/>
    </w:pPr>
  </w:style>
  <w:style w:type="paragraph" w:styleId="Header">
    <w:name w:val="header"/>
    <w:rsid w:val="000B7FED"/>
    <w:pPr>
      <w:widowControl w:val="0"/>
    </w:pPr>
    <w:rPr>
      <w:rFonts w:ascii="Arial" w:hAnsi="Arial"/>
      <w:b/>
      <w:noProof/>
      <w:sz w:val="18"/>
      <w:lang w:val="en-GB" w:eastAsia="en-US"/>
    </w:rPr>
  </w:style>
  <w:style w:type="character" w:styleId="FootnoteReference">
    <w:name w:val="footnote reference"/>
    <w:semiHidden/>
    <w:rsid w:val="000B7FED"/>
    <w:rPr>
      <w:b/>
      <w:position w:val="6"/>
      <w:sz w:val="16"/>
    </w:rPr>
  </w:style>
  <w:style w:type="paragraph" w:styleId="FootnoteText">
    <w:name w:val="footnote text"/>
    <w:basedOn w:val="Normal"/>
    <w:semiHidden/>
    <w:rsid w:val="000B7FED"/>
    <w:pPr>
      <w:keepLines/>
      <w:spacing w:after="0"/>
      <w:ind w:left="454" w:hanging="454"/>
    </w:pPr>
    <w:rPr>
      <w:sz w:val="16"/>
    </w:rPr>
  </w:style>
  <w:style w:type="paragraph" w:customStyle="1" w:styleId="TAH">
    <w:name w:val="TAH"/>
    <w:basedOn w:val="TAC"/>
    <w:rsid w:val="000B7FED"/>
    <w:rPr>
      <w:b/>
    </w:rPr>
  </w:style>
  <w:style w:type="paragraph" w:customStyle="1" w:styleId="TAC">
    <w:name w:val="TAC"/>
    <w:basedOn w:val="TAL"/>
    <w:rsid w:val="000B7FED"/>
    <w:pPr>
      <w:jc w:val="center"/>
    </w:pPr>
  </w:style>
  <w:style w:type="paragraph" w:customStyle="1" w:styleId="TF">
    <w:name w:val="TF"/>
    <w:basedOn w:val="TH"/>
    <w:rsid w:val="000B7FED"/>
    <w:pPr>
      <w:keepNext w:val="0"/>
      <w:spacing w:before="0" w:after="240"/>
    </w:pPr>
  </w:style>
  <w:style w:type="paragraph" w:customStyle="1" w:styleId="NO">
    <w:name w:val="NO"/>
    <w:basedOn w:val="Normal"/>
    <w:rsid w:val="000B7FED"/>
    <w:pPr>
      <w:keepLines/>
      <w:ind w:left="1135" w:hanging="851"/>
    </w:pPr>
  </w:style>
  <w:style w:type="paragraph" w:styleId="TOC9">
    <w:name w:val="toc 9"/>
    <w:basedOn w:val="TOC8"/>
    <w:semiHidden/>
    <w:rsid w:val="000B7FED"/>
    <w:pPr>
      <w:ind w:left="1418" w:hanging="1418"/>
    </w:pPr>
  </w:style>
  <w:style w:type="paragraph" w:customStyle="1" w:styleId="EX">
    <w:name w:val="EX"/>
    <w:basedOn w:val="Normal"/>
    <w:rsid w:val="000B7FED"/>
    <w:pPr>
      <w:keepLines/>
      <w:ind w:left="1702" w:hanging="1418"/>
    </w:pPr>
  </w:style>
  <w:style w:type="paragraph" w:customStyle="1" w:styleId="FP">
    <w:name w:val="FP"/>
    <w:basedOn w:val="Normal"/>
    <w:rsid w:val="000B7FED"/>
    <w:pPr>
      <w:spacing w:after="0"/>
    </w:pPr>
  </w:style>
  <w:style w:type="paragraph" w:customStyle="1" w:styleId="LD">
    <w:name w:val="LD"/>
    <w:rsid w:val="000B7FED"/>
    <w:pPr>
      <w:keepNext/>
      <w:keepLines/>
      <w:spacing w:line="180" w:lineRule="exact"/>
    </w:pPr>
    <w:rPr>
      <w:rFonts w:ascii="MS LineDraw" w:hAnsi="MS LineDraw"/>
      <w:noProof/>
      <w:lang w:val="en-GB" w:eastAsia="en-US"/>
    </w:rPr>
  </w:style>
  <w:style w:type="paragraph" w:customStyle="1" w:styleId="NW">
    <w:name w:val="NW"/>
    <w:basedOn w:val="NO"/>
    <w:rsid w:val="000B7FED"/>
    <w:pPr>
      <w:spacing w:after="0"/>
    </w:pPr>
  </w:style>
  <w:style w:type="paragraph" w:customStyle="1" w:styleId="EW">
    <w:name w:val="EW"/>
    <w:basedOn w:val="EX"/>
    <w:rsid w:val="000B7FED"/>
    <w:pPr>
      <w:spacing w:after="0"/>
    </w:pPr>
  </w:style>
  <w:style w:type="paragraph" w:styleId="TOC6">
    <w:name w:val="toc 6"/>
    <w:basedOn w:val="TOC5"/>
    <w:next w:val="Normal"/>
    <w:semiHidden/>
    <w:rsid w:val="000B7FED"/>
    <w:pPr>
      <w:ind w:left="1985" w:hanging="1985"/>
    </w:pPr>
  </w:style>
  <w:style w:type="paragraph" w:styleId="TOC7">
    <w:name w:val="toc 7"/>
    <w:basedOn w:val="TOC6"/>
    <w:next w:val="Normal"/>
    <w:semiHidden/>
    <w:rsid w:val="000B7FED"/>
    <w:pPr>
      <w:ind w:left="2268" w:hanging="2268"/>
    </w:pPr>
  </w:style>
  <w:style w:type="paragraph" w:styleId="ListBullet2">
    <w:name w:val="List Bullet 2"/>
    <w:basedOn w:val="ListBullet"/>
    <w:rsid w:val="000B7FED"/>
    <w:pPr>
      <w:ind w:left="851"/>
    </w:pPr>
  </w:style>
  <w:style w:type="paragraph" w:styleId="ListBullet3">
    <w:name w:val="List Bullet 3"/>
    <w:basedOn w:val="ListBullet2"/>
    <w:rsid w:val="000B7FED"/>
    <w:pPr>
      <w:ind w:left="1135"/>
    </w:pPr>
  </w:style>
  <w:style w:type="paragraph" w:styleId="ListNumber">
    <w:name w:val="List Number"/>
    <w:basedOn w:val="List"/>
    <w:rsid w:val="000B7FED"/>
  </w:style>
  <w:style w:type="paragraph" w:customStyle="1" w:styleId="EQ">
    <w:name w:val="EQ"/>
    <w:basedOn w:val="Normal"/>
    <w:next w:val="Normal"/>
    <w:rsid w:val="000B7FED"/>
    <w:pPr>
      <w:keepLines/>
      <w:tabs>
        <w:tab w:val="center" w:pos="4536"/>
        <w:tab w:val="right" w:pos="9072"/>
      </w:tabs>
    </w:pPr>
    <w:rPr>
      <w:noProof/>
    </w:rPr>
  </w:style>
  <w:style w:type="paragraph" w:customStyle="1" w:styleId="TH">
    <w:name w:val="TH"/>
    <w:basedOn w:val="Normal"/>
    <w:rsid w:val="000B7FED"/>
    <w:pPr>
      <w:keepNext/>
      <w:keepLines/>
      <w:spacing w:before="60"/>
      <w:jc w:val="center"/>
    </w:pPr>
    <w:rPr>
      <w:rFonts w:ascii="Arial" w:hAnsi="Arial"/>
      <w:b/>
    </w:rPr>
  </w:style>
  <w:style w:type="paragraph" w:customStyle="1" w:styleId="NF">
    <w:name w:val="NF"/>
    <w:basedOn w:val="NO"/>
    <w:rsid w:val="000B7FED"/>
    <w:pPr>
      <w:keepNext/>
      <w:spacing w:after="0"/>
    </w:pPr>
    <w:rPr>
      <w:rFonts w:ascii="Arial" w:hAnsi="Arial"/>
      <w:sz w:val="18"/>
    </w:rPr>
  </w:style>
  <w:style w:type="paragraph" w:customStyle="1" w:styleId="PL">
    <w:name w:val="PL"/>
    <w:rsid w:val="000B7FED"/>
    <w:pPr>
      <w:tabs>
        <w:tab w:val="left" w:pos="384"/>
        <w:tab w:val="left" w:pos="768"/>
        <w:tab w:val="left" w:pos="1152"/>
        <w:tab w:val="left" w:pos="1536"/>
        <w:tab w:val="left" w:pos="1920"/>
        <w:tab w:val="left" w:pos="2304"/>
        <w:tab w:val="left" w:pos="2688"/>
        <w:tab w:val="left" w:pos="3072"/>
        <w:tab w:val="left" w:pos="3456"/>
        <w:tab w:val="left" w:pos="3840"/>
        <w:tab w:val="left" w:pos="4224"/>
        <w:tab w:val="left" w:pos="4608"/>
        <w:tab w:val="left" w:pos="4992"/>
        <w:tab w:val="left" w:pos="5376"/>
        <w:tab w:val="left" w:pos="5760"/>
        <w:tab w:val="left" w:pos="6144"/>
        <w:tab w:val="left" w:pos="6528"/>
        <w:tab w:val="left" w:pos="6912"/>
        <w:tab w:val="left" w:pos="7296"/>
        <w:tab w:val="left" w:pos="7680"/>
        <w:tab w:val="left" w:pos="8064"/>
        <w:tab w:val="left" w:pos="8448"/>
        <w:tab w:val="left" w:pos="8832"/>
        <w:tab w:val="left" w:pos="9216"/>
      </w:tabs>
    </w:pPr>
    <w:rPr>
      <w:rFonts w:ascii="Courier New" w:hAnsi="Courier New"/>
      <w:noProof/>
      <w:sz w:val="16"/>
      <w:lang w:val="en-GB" w:eastAsia="en-US"/>
    </w:rPr>
  </w:style>
  <w:style w:type="paragraph" w:customStyle="1" w:styleId="TAR">
    <w:name w:val="TAR"/>
    <w:basedOn w:val="TAL"/>
    <w:rsid w:val="000B7FED"/>
    <w:pPr>
      <w:jc w:val="right"/>
    </w:pPr>
  </w:style>
  <w:style w:type="paragraph" w:customStyle="1" w:styleId="H6">
    <w:name w:val="H6"/>
    <w:basedOn w:val="Heading5"/>
    <w:next w:val="Normal"/>
    <w:rsid w:val="000B7FED"/>
    <w:pPr>
      <w:ind w:left="1985" w:hanging="1985"/>
      <w:outlineLvl w:val="9"/>
    </w:pPr>
    <w:rPr>
      <w:sz w:val="20"/>
    </w:rPr>
  </w:style>
  <w:style w:type="paragraph" w:customStyle="1" w:styleId="TAN">
    <w:name w:val="TAN"/>
    <w:basedOn w:val="TAL"/>
    <w:rsid w:val="000B7FED"/>
    <w:pPr>
      <w:ind w:left="851" w:hanging="851"/>
    </w:pPr>
  </w:style>
  <w:style w:type="paragraph" w:customStyle="1" w:styleId="TAL">
    <w:name w:val="TAL"/>
    <w:basedOn w:val="Normal"/>
    <w:rsid w:val="000B7FED"/>
    <w:pPr>
      <w:keepNext/>
      <w:keepLines/>
      <w:spacing w:after="0"/>
    </w:pPr>
    <w:rPr>
      <w:rFonts w:ascii="Arial" w:hAnsi="Arial"/>
      <w:sz w:val="18"/>
    </w:rPr>
  </w:style>
  <w:style w:type="paragraph" w:customStyle="1" w:styleId="ZA">
    <w:name w:val="ZA"/>
    <w:rsid w:val="000B7FED"/>
    <w:pPr>
      <w:framePr w:w="10206" w:h="794" w:hRule="exact" w:wrap="notBeside" w:vAnchor="page" w:hAnchor="margin" w:y="1135"/>
      <w:widowControl w:val="0"/>
      <w:pBdr>
        <w:bottom w:val="single" w:sz="12" w:space="1" w:color="auto"/>
      </w:pBdr>
      <w:jc w:val="right"/>
    </w:pPr>
    <w:rPr>
      <w:rFonts w:ascii="Arial" w:hAnsi="Arial"/>
      <w:noProof/>
      <w:sz w:val="40"/>
      <w:lang w:val="en-GB" w:eastAsia="en-US"/>
    </w:rPr>
  </w:style>
  <w:style w:type="paragraph" w:customStyle="1" w:styleId="ZB">
    <w:name w:val="ZB"/>
    <w:rsid w:val="000B7FED"/>
    <w:pPr>
      <w:framePr w:w="10206" w:h="284" w:hRule="exact" w:wrap="notBeside" w:vAnchor="page" w:hAnchor="margin" w:y="1986"/>
      <w:widowControl w:val="0"/>
      <w:ind w:right="28"/>
      <w:jc w:val="right"/>
    </w:pPr>
    <w:rPr>
      <w:rFonts w:ascii="Arial" w:hAnsi="Arial"/>
      <w:i/>
      <w:noProof/>
      <w:lang w:val="en-GB" w:eastAsia="en-US"/>
    </w:rPr>
  </w:style>
  <w:style w:type="paragraph" w:customStyle="1" w:styleId="ZD">
    <w:name w:val="ZD"/>
    <w:rsid w:val="000B7FED"/>
    <w:pPr>
      <w:framePr w:wrap="notBeside" w:vAnchor="page" w:hAnchor="margin" w:y="15764"/>
      <w:widowControl w:val="0"/>
    </w:pPr>
    <w:rPr>
      <w:rFonts w:ascii="Arial" w:hAnsi="Arial"/>
      <w:noProof/>
      <w:sz w:val="32"/>
      <w:lang w:val="en-GB" w:eastAsia="en-US"/>
    </w:rPr>
  </w:style>
  <w:style w:type="paragraph" w:customStyle="1" w:styleId="ZU">
    <w:name w:val="ZU"/>
    <w:rsid w:val="000B7FED"/>
    <w:pPr>
      <w:framePr w:w="10206" w:wrap="notBeside" w:vAnchor="page" w:hAnchor="margin" w:y="6238"/>
      <w:widowControl w:val="0"/>
      <w:pBdr>
        <w:top w:val="single" w:sz="12" w:space="1" w:color="auto"/>
      </w:pBdr>
      <w:jc w:val="right"/>
    </w:pPr>
    <w:rPr>
      <w:rFonts w:ascii="Arial" w:hAnsi="Arial"/>
      <w:noProof/>
      <w:lang w:val="en-GB" w:eastAsia="en-US"/>
    </w:rPr>
  </w:style>
  <w:style w:type="paragraph" w:customStyle="1" w:styleId="ZV">
    <w:name w:val="ZV"/>
    <w:basedOn w:val="ZU"/>
    <w:rsid w:val="000B7FED"/>
    <w:pPr>
      <w:framePr w:wrap="notBeside" w:y="16161"/>
    </w:pPr>
  </w:style>
  <w:style w:type="character" w:customStyle="1" w:styleId="ZGSM">
    <w:name w:val="ZGSM"/>
    <w:rsid w:val="000B7FED"/>
  </w:style>
  <w:style w:type="paragraph" w:styleId="List2">
    <w:name w:val="List 2"/>
    <w:basedOn w:val="List"/>
    <w:rsid w:val="000B7FED"/>
    <w:pPr>
      <w:ind w:left="851"/>
    </w:pPr>
  </w:style>
  <w:style w:type="paragraph" w:customStyle="1" w:styleId="ZG">
    <w:name w:val="ZG"/>
    <w:rsid w:val="000B7FED"/>
    <w:pPr>
      <w:framePr w:wrap="notBeside" w:vAnchor="page" w:hAnchor="margin" w:xAlign="right" w:y="6805"/>
      <w:widowControl w:val="0"/>
      <w:jc w:val="right"/>
    </w:pPr>
    <w:rPr>
      <w:rFonts w:ascii="Arial" w:hAnsi="Arial"/>
      <w:noProof/>
      <w:lang w:val="en-GB" w:eastAsia="en-US"/>
    </w:rPr>
  </w:style>
  <w:style w:type="paragraph" w:styleId="List3">
    <w:name w:val="List 3"/>
    <w:basedOn w:val="List2"/>
    <w:rsid w:val="000B7FED"/>
    <w:pPr>
      <w:ind w:left="1135"/>
    </w:pPr>
  </w:style>
  <w:style w:type="paragraph" w:styleId="List4">
    <w:name w:val="List 4"/>
    <w:basedOn w:val="List3"/>
    <w:rsid w:val="000B7FED"/>
    <w:pPr>
      <w:ind w:left="1418"/>
    </w:pPr>
  </w:style>
  <w:style w:type="paragraph" w:styleId="List5">
    <w:name w:val="List 5"/>
    <w:basedOn w:val="List4"/>
    <w:rsid w:val="000B7FED"/>
    <w:pPr>
      <w:ind w:left="1702"/>
    </w:pPr>
  </w:style>
  <w:style w:type="paragraph" w:customStyle="1" w:styleId="EditorsNote">
    <w:name w:val="Editor's Note"/>
    <w:basedOn w:val="NO"/>
    <w:rsid w:val="000B7FED"/>
    <w:rPr>
      <w:color w:val="FF0000"/>
    </w:rPr>
  </w:style>
  <w:style w:type="paragraph" w:styleId="List">
    <w:name w:val="List"/>
    <w:basedOn w:val="Normal"/>
    <w:rsid w:val="000B7FED"/>
    <w:pPr>
      <w:ind w:left="568" w:hanging="284"/>
    </w:pPr>
  </w:style>
  <w:style w:type="paragraph" w:styleId="ListBullet">
    <w:name w:val="List Bullet"/>
    <w:basedOn w:val="List"/>
    <w:rsid w:val="000B7FED"/>
  </w:style>
  <w:style w:type="paragraph" w:styleId="ListBullet4">
    <w:name w:val="List Bullet 4"/>
    <w:basedOn w:val="ListBullet3"/>
    <w:rsid w:val="000B7FED"/>
    <w:pPr>
      <w:ind w:left="1418"/>
    </w:pPr>
  </w:style>
  <w:style w:type="paragraph" w:styleId="ListBullet5">
    <w:name w:val="List Bullet 5"/>
    <w:basedOn w:val="ListBullet4"/>
    <w:rsid w:val="000B7FED"/>
    <w:pPr>
      <w:ind w:left="1702"/>
    </w:pPr>
  </w:style>
  <w:style w:type="paragraph" w:customStyle="1" w:styleId="B1">
    <w:name w:val="B1"/>
    <w:basedOn w:val="List"/>
    <w:rsid w:val="000B7FED"/>
  </w:style>
  <w:style w:type="paragraph" w:customStyle="1" w:styleId="B2">
    <w:name w:val="B2"/>
    <w:basedOn w:val="List2"/>
    <w:rsid w:val="000B7FED"/>
  </w:style>
  <w:style w:type="paragraph" w:customStyle="1" w:styleId="B3">
    <w:name w:val="B3"/>
    <w:basedOn w:val="List3"/>
    <w:rsid w:val="000B7FED"/>
  </w:style>
  <w:style w:type="paragraph" w:customStyle="1" w:styleId="B4">
    <w:name w:val="B4"/>
    <w:basedOn w:val="List4"/>
    <w:rsid w:val="000B7FED"/>
  </w:style>
  <w:style w:type="paragraph" w:customStyle="1" w:styleId="B5">
    <w:name w:val="B5"/>
    <w:basedOn w:val="List5"/>
    <w:rsid w:val="000B7FED"/>
  </w:style>
  <w:style w:type="paragraph" w:styleId="Footer">
    <w:name w:val="footer"/>
    <w:basedOn w:val="Header"/>
    <w:rsid w:val="000B7FED"/>
    <w:pPr>
      <w:jc w:val="center"/>
    </w:pPr>
    <w:rPr>
      <w:i/>
    </w:rPr>
  </w:style>
  <w:style w:type="paragraph" w:customStyle="1" w:styleId="ZTD">
    <w:name w:val="ZTD"/>
    <w:basedOn w:val="ZB"/>
    <w:rsid w:val="000B7FED"/>
    <w:pPr>
      <w:framePr w:hRule="auto" w:wrap="notBeside" w:y="852"/>
    </w:pPr>
    <w:rPr>
      <w:i w:val="0"/>
      <w:sz w:val="40"/>
    </w:rPr>
  </w:style>
  <w:style w:type="paragraph" w:customStyle="1" w:styleId="CRCoverPage">
    <w:name w:val="CR Cover Page"/>
    <w:rsid w:val="000B7FED"/>
    <w:pPr>
      <w:spacing w:after="120"/>
    </w:pPr>
    <w:rPr>
      <w:rFonts w:ascii="Arial" w:hAnsi="Arial"/>
      <w:lang w:val="en-GB" w:eastAsia="en-US"/>
    </w:rPr>
  </w:style>
  <w:style w:type="paragraph" w:customStyle="1" w:styleId="tdoc-header">
    <w:name w:val="tdoc-header"/>
    <w:rsid w:val="000B7FED"/>
    <w:rPr>
      <w:rFonts w:ascii="Arial" w:hAnsi="Arial"/>
      <w:noProof/>
      <w:sz w:val="24"/>
      <w:lang w:val="en-GB" w:eastAsia="en-US"/>
    </w:rPr>
  </w:style>
  <w:style w:type="character" w:styleId="Hyperlink">
    <w:name w:val="Hyperlink"/>
    <w:rsid w:val="000B7FED"/>
    <w:rPr>
      <w:color w:val="0000FF"/>
      <w:u w:val="single"/>
    </w:rPr>
  </w:style>
  <w:style w:type="character" w:styleId="CommentReference">
    <w:name w:val="annotation reference"/>
    <w:semiHidden/>
    <w:rsid w:val="000B7FED"/>
    <w:rPr>
      <w:sz w:val="16"/>
    </w:rPr>
  </w:style>
  <w:style w:type="paragraph" w:styleId="CommentText">
    <w:name w:val="annotation text"/>
    <w:basedOn w:val="Normal"/>
    <w:semiHidden/>
    <w:rsid w:val="000B7FED"/>
  </w:style>
  <w:style w:type="character" w:styleId="FollowedHyperlink">
    <w:name w:val="FollowedHyperlink"/>
    <w:rsid w:val="000B7FED"/>
    <w:rPr>
      <w:color w:val="800080"/>
      <w:u w:val="single"/>
    </w:rPr>
  </w:style>
  <w:style w:type="paragraph" w:styleId="BalloonText">
    <w:name w:val="Balloon Text"/>
    <w:basedOn w:val="Normal"/>
    <w:semiHidden/>
    <w:rsid w:val="000B7FED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semiHidden/>
    <w:rsid w:val="000B7FED"/>
    <w:rPr>
      <w:b/>
      <w:bCs/>
    </w:rPr>
  </w:style>
  <w:style w:type="paragraph" w:styleId="DocumentMap">
    <w:name w:val="Document Map"/>
    <w:basedOn w:val="Normal"/>
    <w:semiHidden/>
    <w:rsid w:val="005E2C44"/>
    <w:pPr>
      <w:shd w:val="clear" w:color="auto" w:fill="000080"/>
    </w:pPr>
    <w:rPr>
      <w:rFonts w:ascii="Tahoma" w:hAnsi="Tahoma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4.emf"/><Relationship Id="rId26" Type="http://schemas.openxmlformats.org/officeDocument/2006/relationships/package" Target="embeddings/Microsoft_Word_Document2.docx"/><Relationship Id="rId39" Type="http://schemas.openxmlformats.org/officeDocument/2006/relationships/oleObject" Target="embeddings/oleObject7.bin"/><Relationship Id="rId21" Type="http://schemas.openxmlformats.org/officeDocument/2006/relationships/image" Target="media/image6.emf"/><Relationship Id="rId34" Type="http://schemas.openxmlformats.org/officeDocument/2006/relationships/image" Target="media/image13.emf"/><Relationship Id="rId42" Type="http://schemas.openxmlformats.org/officeDocument/2006/relationships/image" Target="media/image17.emf"/><Relationship Id="rId47" Type="http://schemas.openxmlformats.org/officeDocument/2006/relationships/image" Target="media/image20.emf"/><Relationship Id="rId50" Type="http://schemas.openxmlformats.org/officeDocument/2006/relationships/package" Target="embeddings/Microsoft_Word_Document6.docx"/><Relationship Id="rId55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customXml" Target="../customXml/item1.xml"/><Relationship Id="rId16" Type="http://schemas.openxmlformats.org/officeDocument/2006/relationships/image" Target="media/image3.emf"/><Relationship Id="rId29" Type="http://schemas.openxmlformats.org/officeDocument/2006/relationships/image" Target="media/image10.emf"/><Relationship Id="rId11" Type="http://schemas.openxmlformats.org/officeDocument/2006/relationships/header" Target="header1.xml"/><Relationship Id="rId24" Type="http://schemas.openxmlformats.org/officeDocument/2006/relationships/package" Target="embeddings/Microsoft_Word_Document1.docx"/><Relationship Id="rId32" Type="http://schemas.openxmlformats.org/officeDocument/2006/relationships/oleObject" Target="embeddings/oleObject4.bin"/><Relationship Id="rId37" Type="http://schemas.openxmlformats.org/officeDocument/2006/relationships/oleObject" Target="embeddings/oleObject6.bin"/><Relationship Id="rId40" Type="http://schemas.openxmlformats.org/officeDocument/2006/relationships/image" Target="media/image16.emf"/><Relationship Id="rId45" Type="http://schemas.openxmlformats.org/officeDocument/2006/relationships/image" Target="media/image19.emf"/><Relationship Id="rId53" Type="http://schemas.openxmlformats.org/officeDocument/2006/relationships/image" Target="media/image24.png"/><Relationship Id="rId58" Type="http://schemas.microsoft.com/office/2011/relationships/people" Target="people.xml"/><Relationship Id="rId5" Type="http://schemas.openxmlformats.org/officeDocument/2006/relationships/webSettings" Target="webSettings.xml"/><Relationship Id="rId19" Type="http://schemas.openxmlformats.org/officeDocument/2006/relationships/package" Target="embeddings/Microsoft_Word_Document.docx"/><Relationship Id="rId4" Type="http://schemas.openxmlformats.org/officeDocument/2006/relationships/settings" Target="settings.xml"/><Relationship Id="rId9" Type="http://schemas.openxmlformats.org/officeDocument/2006/relationships/hyperlink" Target="http://www.3gpp.org/Change-Requests" TargetMode="External"/><Relationship Id="rId14" Type="http://schemas.openxmlformats.org/officeDocument/2006/relationships/image" Target="media/image2.emf"/><Relationship Id="rId22" Type="http://schemas.openxmlformats.org/officeDocument/2006/relationships/oleObject" Target="embeddings/Microsoft_Word_97_-_2003_Document1.doc"/><Relationship Id="rId27" Type="http://schemas.openxmlformats.org/officeDocument/2006/relationships/image" Target="media/image9.emf"/><Relationship Id="rId30" Type="http://schemas.openxmlformats.org/officeDocument/2006/relationships/oleObject" Target="embeddings/oleObject3.bin"/><Relationship Id="rId35" Type="http://schemas.openxmlformats.org/officeDocument/2006/relationships/oleObject" Target="embeddings/oleObject5.bin"/><Relationship Id="rId43" Type="http://schemas.openxmlformats.org/officeDocument/2006/relationships/package" Target="embeddings/Microsoft_Word_Document4.docx"/><Relationship Id="rId48" Type="http://schemas.openxmlformats.org/officeDocument/2006/relationships/package" Target="embeddings/Microsoft_Visio_Drawing5.vsdx"/><Relationship Id="rId56" Type="http://schemas.openxmlformats.org/officeDocument/2006/relationships/header" Target="header4.xml"/><Relationship Id="rId8" Type="http://schemas.openxmlformats.org/officeDocument/2006/relationships/hyperlink" Target="http://www.3gpp.org/3G_Specs/CRs.htm" TargetMode="External"/><Relationship Id="rId51" Type="http://schemas.openxmlformats.org/officeDocument/2006/relationships/image" Target="media/image22.png"/><Relationship Id="rId3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oleObject" Target="embeddings/Microsoft_Word_97_-_2003_Document.doc"/><Relationship Id="rId25" Type="http://schemas.openxmlformats.org/officeDocument/2006/relationships/image" Target="media/image8.emf"/><Relationship Id="rId33" Type="http://schemas.openxmlformats.org/officeDocument/2006/relationships/image" Target="media/image12.png"/><Relationship Id="rId38" Type="http://schemas.openxmlformats.org/officeDocument/2006/relationships/image" Target="media/image15.emf"/><Relationship Id="rId46" Type="http://schemas.openxmlformats.org/officeDocument/2006/relationships/package" Target="embeddings/Microsoft_Word_Document5.docx"/><Relationship Id="rId59" Type="http://schemas.openxmlformats.org/officeDocument/2006/relationships/theme" Target="theme/theme1.xml"/><Relationship Id="rId20" Type="http://schemas.openxmlformats.org/officeDocument/2006/relationships/image" Target="media/image5.png"/><Relationship Id="rId41" Type="http://schemas.openxmlformats.org/officeDocument/2006/relationships/oleObject" Target="embeddings/oleObject8.bin"/><Relationship Id="rId54" Type="http://schemas.openxmlformats.org/officeDocument/2006/relationships/header" Target="header2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image" Target="media/image7.emf"/><Relationship Id="rId28" Type="http://schemas.openxmlformats.org/officeDocument/2006/relationships/package" Target="embeddings/Microsoft_Word_Document3.docx"/><Relationship Id="rId36" Type="http://schemas.openxmlformats.org/officeDocument/2006/relationships/image" Target="media/image14.emf"/><Relationship Id="rId49" Type="http://schemas.openxmlformats.org/officeDocument/2006/relationships/image" Target="media/image21.emf"/><Relationship Id="rId57" Type="http://schemas.openxmlformats.org/officeDocument/2006/relationships/fontTable" Target="fontTable.xml"/><Relationship Id="rId10" Type="http://schemas.openxmlformats.org/officeDocument/2006/relationships/hyperlink" Target="http://www.3gpp.org/ftp/Specs/html-info/21900.htm" TargetMode="External"/><Relationship Id="rId31" Type="http://schemas.openxmlformats.org/officeDocument/2006/relationships/image" Target="media/image11.emf"/><Relationship Id="rId44" Type="http://schemas.openxmlformats.org/officeDocument/2006/relationships/image" Target="media/image18.png"/><Relationship Id="rId52" Type="http://schemas.openxmlformats.org/officeDocument/2006/relationships/image" Target="media/image2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mdodongw\Downloads\3gpp_70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3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8778843C-A355-49D7-A4FA-4F1768AEE552}">
  <we:reference id="8c079bc0-695b-4e36-9ef8-6ac1bd7eea20" version="1.0.0.6" store="EXCatalog" storeType="EXCatalog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6CC0AA-1B64-400D-A06D-C8F14FB603AF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92e84ceb-fbfd-47ab-be52-080c6b87953f}" enabled="0" method="" siteId="{92e84ceb-fbfd-47ab-be52-080c6b87953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3gpp_70</Template>
  <TotalTime>4</TotalTime>
  <Pages>10</Pages>
  <Words>692</Words>
  <Characters>5693</Characters>
  <Application>Microsoft Office Word</Application>
  <DocSecurity>0</DocSecurity>
  <Lines>47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MTG_TITLE</vt:lpstr>
      <vt:lpstr>MTG_TITLE</vt:lpstr>
    </vt:vector>
  </TitlesOfParts>
  <Company>3GPP Support Team</Company>
  <LinksUpToDate>false</LinksUpToDate>
  <CharactersWithSpaces>6373</CharactersWithSpaces>
  <SharedDoc>false</SharedDoc>
  <HLinks>
    <vt:vector size="18" baseType="variant">
      <vt:variant>
        <vt:i4>2031686</vt:i4>
      </vt:variant>
      <vt:variant>
        <vt:i4>6</vt:i4>
      </vt:variant>
      <vt:variant>
        <vt:i4>0</vt:i4>
      </vt:variant>
      <vt:variant>
        <vt:i4>5</vt:i4>
      </vt:variant>
      <vt:variant>
        <vt:lpwstr>http://www.3gpp.org/ftp/Specs/html-info/21900.htm</vt:lpwstr>
      </vt:variant>
      <vt:variant>
        <vt:lpwstr/>
      </vt:variant>
      <vt:variant>
        <vt:i4>6946916</vt:i4>
      </vt:variant>
      <vt:variant>
        <vt:i4>3</vt:i4>
      </vt:variant>
      <vt:variant>
        <vt:i4>0</vt:i4>
      </vt:variant>
      <vt:variant>
        <vt:i4>5</vt:i4>
      </vt:variant>
      <vt:variant>
        <vt:lpwstr>http://www.3gpp.org/Change-Requests</vt:lpwstr>
      </vt:variant>
      <vt:variant>
        <vt:lpwstr/>
      </vt:variant>
      <vt:variant>
        <vt:i4>786487</vt:i4>
      </vt:variant>
      <vt:variant>
        <vt:i4>0</vt:i4>
      </vt:variant>
      <vt:variant>
        <vt:i4>0</vt:i4>
      </vt:variant>
      <vt:variant>
        <vt:i4>5</vt:i4>
      </vt:variant>
      <vt:variant>
        <vt:lpwstr>http://www.3gpp.org/3G_Specs/CRs.htm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MTG_TITLE</dc:title>
  <dc:subject/>
  <dc:creator>Michael Sanders, John M Meredith</dc:creator>
  <cp:keywords/>
  <cp:lastModifiedBy>Mark Scott</cp:lastModifiedBy>
  <cp:revision>9</cp:revision>
  <cp:lastPrinted>1900-01-01T05:00:00Z</cp:lastPrinted>
  <dcterms:created xsi:type="dcterms:W3CDTF">2025-04-10T08:25:00Z</dcterms:created>
  <dcterms:modified xsi:type="dcterms:W3CDTF">2025-04-11T11:50:00Z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SG/WGRef">
    <vt:lpwstr>SA5</vt:lpwstr>
  </property>
  <property fmtid="{D5CDD505-2E9C-101B-9397-08002B2CF9AE}" pid="3" name="MtgSeq">
    <vt:lpwstr>160</vt:lpwstr>
  </property>
  <property fmtid="{D5CDD505-2E9C-101B-9397-08002B2CF9AE}" pid="4" name="MtgTitle">
    <vt:lpwstr/>
  </property>
  <property fmtid="{D5CDD505-2E9C-101B-9397-08002B2CF9AE}" pid="5" name="Location">
    <vt:lpwstr>Stor-Göteborg</vt:lpwstr>
  </property>
  <property fmtid="{D5CDD505-2E9C-101B-9397-08002B2CF9AE}" pid="6" name="Country">
    <vt:lpwstr>Sweden</vt:lpwstr>
  </property>
  <property fmtid="{D5CDD505-2E9C-101B-9397-08002B2CF9AE}" pid="7" name="StartDate">
    <vt:lpwstr>7th Apr 2025</vt:lpwstr>
  </property>
  <property fmtid="{D5CDD505-2E9C-101B-9397-08002B2CF9AE}" pid="8" name="EndDate">
    <vt:lpwstr>11th Apr 2025</vt:lpwstr>
  </property>
  <property fmtid="{D5CDD505-2E9C-101B-9397-08002B2CF9AE}" pid="9" name="Tdoc#">
    <vt:lpwstr>S5-251590</vt:lpwstr>
  </property>
  <property fmtid="{D5CDD505-2E9C-101B-9397-08002B2CF9AE}" pid="10" name="Spec#">
    <vt:lpwstr>28.541</vt:lpwstr>
  </property>
  <property fmtid="{D5CDD505-2E9C-101B-9397-08002B2CF9AE}" pid="11" name="Cr#">
    <vt:lpwstr>1513</vt:lpwstr>
  </property>
  <property fmtid="{D5CDD505-2E9C-101B-9397-08002B2CF9AE}" pid="12" name="Revision">
    <vt:lpwstr>-</vt:lpwstr>
  </property>
  <property fmtid="{D5CDD505-2E9C-101B-9397-08002B2CF9AE}" pid="13" name="Version">
    <vt:lpwstr>19.3.0</vt:lpwstr>
  </property>
  <property fmtid="{D5CDD505-2E9C-101B-9397-08002B2CF9AE}" pid="14" name="CrTitle">
    <vt:lpwstr>Rel-19 CR 28.541 Update sector equipment and antenna function definitions</vt:lpwstr>
  </property>
  <property fmtid="{D5CDD505-2E9C-101B-9397-08002B2CF9AE}" pid="15" name="SourceIfWg">
    <vt:lpwstr>Ericsson Canada Inc.</vt:lpwstr>
  </property>
  <property fmtid="{D5CDD505-2E9C-101B-9397-08002B2CF9AE}" pid="16" name="SourceIfTsg">
    <vt:lpwstr/>
  </property>
  <property fmtid="{D5CDD505-2E9C-101B-9397-08002B2CF9AE}" pid="17" name="RelatedWis">
    <vt:lpwstr>AdNRM_Ph3</vt:lpwstr>
  </property>
  <property fmtid="{D5CDD505-2E9C-101B-9397-08002B2CF9AE}" pid="18" name="Cat">
    <vt:lpwstr>C</vt:lpwstr>
  </property>
  <property fmtid="{D5CDD505-2E9C-101B-9397-08002B2CF9AE}" pid="19" name="ResDate">
    <vt:lpwstr>2025-03-28</vt:lpwstr>
  </property>
  <property fmtid="{D5CDD505-2E9C-101B-9397-08002B2CF9AE}" pid="20" name="Release">
    <vt:lpwstr>Rel-19</vt:lpwstr>
  </property>
</Properties>
</file>