
<file path=[Content_Types].xml><?xml version="1.0" encoding="utf-8"?>
<Types xmlns="http://schemas.openxmlformats.org/package/2006/content-types">
  <Override PartName="/word/footnotes.xml" ContentType="application/vnd.openxmlformats-officedocument.wordprocessingml.footnotes+xml"/>
  <Override PartName="/word/embeddings/oleObject2.bin" ContentType="application/vnd.openxmlformats-officedocument.oleObject"/>
  <Override PartName="/customXml/itemProps1.xml" ContentType="application/vnd.openxmlformats-officedocument.customXmlProperties+xml"/>
  <Override PartName="/word/embeddings/oleObject18.bin" ContentType="application/vnd.openxmlformats-officedocument.oleObject"/>
  <Override PartName="/word/embeddings/oleObject19.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Default Extension="jpeg" ContentType="image/jpeg"/>
  <Default Extension="emf" ContentType="image/x-emf"/>
  <Default Extension="wmf" ContentType="image/x-wmf"/>
  <Override PartName="/word/embeddings/oleObject16.bin" ContentType="application/vnd.openxmlformats-officedocument.oleObject"/>
  <Override PartName="/word/embeddings/oleObject17.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word/embeddings/oleObject14.bin" ContentType="application/vnd.openxmlformats-officedocument.oleObject"/>
  <Override PartName="/word/embeddings/oleObject15.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docProps/app.xml" ContentType="application/vnd.openxmlformats-officedocument.extended-properties+xml"/>
  <Override PartName="/word/settings.xml" ContentType="application/vnd.openxmlformats-officedocument.wordprocessingml.settings+xml"/>
  <Override PartName="/word/embeddings/oleObject9.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docProps/custom.xml" ContentType="application/vnd.openxmlformats-officedocument.custom-properties+xml"/>
  <Override PartName="/word/embeddings/oleObject7.bin" ContentType="application/vnd.openxmlformats-officedocument.oleObject"/>
  <Override PartName="/word/embeddings/oleObject8.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20.bin" ContentType="application/vnd.openxmlformats-officedocument.oleObject"/>
  <Override PartName="/word/embeddings/oleObject30.bin" ContentType="application/vnd.openxmlformats-officedocument.oleObject"/>
  <Override PartName="/word/footer1.xml" ContentType="application/vnd.openxmlformats-officedocument.wordprocessingml.footer+xml"/>
  <Override PartName="/word/theme/theme1.xml" ContentType="application/vnd.openxmlformats-officedocument.theme+xml"/>
  <Override PartName="/word/embeddings/oleObject5.bin" ContentType="application/vnd.openxmlformats-officedocument.oleObject"/>
  <Override PartName="/word/embeddings/oleObject6.bin" ContentType="application/vnd.openxmlformats-officedocument.oleObjec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docProps/core.xml" ContentType="application/vnd.openxmlformats-package.core-properties+xml"/>
  <Default Extension="bin" ContentType="application/vnd.ms-word.attachedToolbars"/>
  <Default Extension="png" ContentType="image/png"/>
  <Override PartName="/word/embeddings/oleObject1.bin" ContentType="application/vnd.openxmlformats-officedocument.oleObject"/>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4883"/>
        <w:gridCol w:w="5540"/>
      </w:tblGrid>
      <w:tr w:rsidR="004F0988" w:rsidTr="004077B7">
        <w:tc>
          <w:tcPr>
            <w:tcW w:w="10423" w:type="dxa"/>
            <w:gridSpan w:val="2"/>
            <w:tcBorders>
              <w:top w:val="nil"/>
              <w:left w:val="nil"/>
              <w:bottom w:val="nil"/>
              <w:right w:val="nil"/>
            </w:tcBorders>
            <w:shd w:val="clear" w:color="auto" w:fill="auto"/>
          </w:tcPr>
          <w:p w:rsidR="004F0988" w:rsidRPr="001A498F" w:rsidRDefault="004F0988" w:rsidP="00A70488">
            <w:pPr>
              <w:pStyle w:val="ZA"/>
              <w:framePr w:w="0" w:hRule="auto" w:wrap="auto" w:vAnchor="margin" w:hAnchor="text" w:yAlign="inline"/>
            </w:pPr>
            <w:bookmarkStart w:id="0" w:name="page1"/>
            <w:r w:rsidRPr="001A498F">
              <w:rPr>
                <w:sz w:val="64"/>
              </w:rPr>
              <w:t xml:space="preserve">3GPP </w:t>
            </w:r>
            <w:bookmarkStart w:id="1" w:name="specType1"/>
            <w:r w:rsidR="0063543D" w:rsidRPr="001A498F">
              <w:rPr>
                <w:sz w:val="64"/>
              </w:rPr>
              <w:t>TR</w:t>
            </w:r>
            <w:bookmarkEnd w:id="1"/>
            <w:r w:rsidRPr="001A498F">
              <w:rPr>
                <w:sz w:val="64"/>
              </w:rPr>
              <w:t xml:space="preserve"> </w:t>
            </w:r>
            <w:bookmarkStart w:id="2" w:name="specNumber"/>
            <w:r w:rsidR="001A498F" w:rsidRPr="001A498F">
              <w:rPr>
                <w:sz w:val="64"/>
              </w:rPr>
              <w:t>33</w:t>
            </w:r>
            <w:r w:rsidRPr="001A498F">
              <w:rPr>
                <w:sz w:val="64"/>
              </w:rPr>
              <w:t>.</w:t>
            </w:r>
            <w:bookmarkEnd w:id="2"/>
            <w:r w:rsidR="007942FC">
              <w:rPr>
                <w:rFonts w:hint="eastAsia"/>
                <w:sz w:val="64"/>
                <w:lang w:eastAsia="zh-CN"/>
              </w:rPr>
              <w:t>737</w:t>
            </w:r>
            <w:r w:rsidRPr="001A498F">
              <w:rPr>
                <w:sz w:val="64"/>
              </w:rPr>
              <w:t xml:space="preserve"> </w:t>
            </w:r>
            <w:r w:rsidRPr="001A498F">
              <w:t>V</w:t>
            </w:r>
            <w:bookmarkStart w:id="3" w:name="specVersion"/>
            <w:r w:rsidR="001A498F" w:rsidRPr="001A498F">
              <w:t>0</w:t>
            </w:r>
            <w:r w:rsidRPr="001A498F">
              <w:t>.</w:t>
            </w:r>
            <w:del w:id="4" w:author="cmcc" w:date="2023-02-28T16:55:00Z">
              <w:r w:rsidR="00126238" w:rsidDel="00A70488">
                <w:rPr>
                  <w:rFonts w:hint="eastAsia"/>
                  <w:lang w:eastAsia="zh-CN"/>
                </w:rPr>
                <w:delText>5</w:delText>
              </w:r>
            </w:del>
            <w:ins w:id="5" w:author="cmcc" w:date="2023-02-28T16:55:00Z">
              <w:r w:rsidR="00A70488">
                <w:rPr>
                  <w:rFonts w:hint="eastAsia"/>
                  <w:lang w:eastAsia="zh-CN"/>
                </w:rPr>
                <w:t>6</w:t>
              </w:r>
            </w:ins>
            <w:r w:rsidRPr="001A498F">
              <w:t>.</w:t>
            </w:r>
            <w:bookmarkEnd w:id="3"/>
            <w:r w:rsidR="001A498F" w:rsidRPr="001A498F">
              <w:t>0</w:t>
            </w:r>
            <w:r w:rsidRPr="001A498F">
              <w:t xml:space="preserve"> </w:t>
            </w:r>
            <w:r w:rsidRPr="001A498F">
              <w:rPr>
                <w:sz w:val="32"/>
              </w:rPr>
              <w:t>(</w:t>
            </w:r>
            <w:bookmarkStart w:id="6" w:name="issueDate"/>
            <w:r w:rsidR="00126238" w:rsidRPr="001A498F">
              <w:rPr>
                <w:sz w:val="32"/>
              </w:rPr>
              <w:t>202</w:t>
            </w:r>
            <w:r w:rsidR="00126238">
              <w:rPr>
                <w:rFonts w:hint="eastAsia"/>
                <w:sz w:val="32"/>
                <w:lang w:eastAsia="zh-CN"/>
              </w:rPr>
              <w:t>3</w:t>
            </w:r>
            <w:r w:rsidRPr="001A498F">
              <w:rPr>
                <w:sz w:val="32"/>
              </w:rPr>
              <w:t>-</w:t>
            </w:r>
            <w:bookmarkEnd w:id="6"/>
            <w:del w:id="7" w:author="cmcc" w:date="2023-02-28T16:55:00Z">
              <w:r w:rsidR="00126238" w:rsidDel="00A70488">
                <w:rPr>
                  <w:rFonts w:hint="eastAsia"/>
                  <w:sz w:val="32"/>
                  <w:lang w:eastAsia="zh-CN"/>
                </w:rPr>
                <w:delText>01</w:delText>
              </w:r>
            </w:del>
            <w:ins w:id="8" w:author="cmcc" w:date="2023-02-28T16:55:00Z">
              <w:r w:rsidR="00A70488">
                <w:rPr>
                  <w:rFonts w:hint="eastAsia"/>
                  <w:sz w:val="32"/>
                  <w:lang w:eastAsia="zh-CN"/>
                </w:rPr>
                <w:t>0</w:t>
              </w:r>
              <w:r w:rsidR="00A70488">
                <w:rPr>
                  <w:rFonts w:hint="eastAsia"/>
                  <w:sz w:val="32"/>
                  <w:lang w:eastAsia="zh-CN"/>
                </w:rPr>
                <w:t>2</w:t>
              </w:r>
            </w:ins>
            <w:r w:rsidRPr="001A498F">
              <w:rPr>
                <w:sz w:val="32"/>
              </w:rPr>
              <w:t>)</w:t>
            </w:r>
          </w:p>
        </w:tc>
      </w:tr>
      <w:tr w:rsidR="004F0988" w:rsidTr="004077B7">
        <w:trPr>
          <w:trHeight w:hRule="exact" w:val="1134"/>
        </w:trPr>
        <w:tc>
          <w:tcPr>
            <w:tcW w:w="10423" w:type="dxa"/>
            <w:gridSpan w:val="2"/>
            <w:tcBorders>
              <w:top w:val="nil"/>
              <w:left w:val="nil"/>
              <w:bottom w:val="nil"/>
              <w:right w:val="nil"/>
            </w:tcBorders>
            <w:shd w:val="clear" w:color="auto" w:fill="auto"/>
          </w:tcPr>
          <w:p w:rsidR="004F0988" w:rsidRDefault="004F0988" w:rsidP="00133525">
            <w:pPr>
              <w:pStyle w:val="ZB"/>
              <w:framePr w:w="0" w:hRule="auto" w:wrap="auto" w:vAnchor="margin" w:hAnchor="text" w:yAlign="inline"/>
            </w:pPr>
            <w:r w:rsidRPr="004D3578">
              <w:t xml:space="preserve">Technical </w:t>
            </w:r>
            <w:bookmarkStart w:id="9" w:name="spectype2"/>
            <w:r w:rsidR="00D57972" w:rsidRPr="006F45FE">
              <w:t>Report</w:t>
            </w:r>
            <w:bookmarkEnd w:id="9"/>
          </w:p>
          <w:p w:rsidR="00BA4B8D" w:rsidRDefault="00BA4B8D" w:rsidP="00BA4B8D">
            <w:pPr>
              <w:pStyle w:val="Guidance"/>
            </w:pPr>
            <w:r>
              <w:br/>
            </w:r>
            <w:r>
              <w:br/>
            </w:r>
          </w:p>
        </w:tc>
      </w:tr>
      <w:tr w:rsidR="004F0988" w:rsidTr="004077B7">
        <w:trPr>
          <w:trHeight w:hRule="exact" w:val="3686"/>
        </w:trPr>
        <w:tc>
          <w:tcPr>
            <w:tcW w:w="10423" w:type="dxa"/>
            <w:gridSpan w:val="2"/>
            <w:tcBorders>
              <w:top w:val="nil"/>
              <w:left w:val="nil"/>
              <w:bottom w:val="nil"/>
              <w:right w:val="nil"/>
            </w:tcBorders>
            <w:shd w:val="clear" w:color="auto" w:fill="auto"/>
          </w:tcPr>
          <w:p w:rsidR="004F0988" w:rsidRPr="004D3578" w:rsidRDefault="004F0988" w:rsidP="00133525">
            <w:pPr>
              <w:pStyle w:val="ZT"/>
              <w:framePr w:wrap="auto" w:hAnchor="text" w:yAlign="inline"/>
            </w:pPr>
            <w:r w:rsidRPr="004D3578">
              <w:t>3rd Generation Partnership Project;</w:t>
            </w:r>
          </w:p>
          <w:p w:rsidR="004F0988" w:rsidRPr="005E4BB2" w:rsidRDefault="004F0988" w:rsidP="00133525">
            <w:pPr>
              <w:pStyle w:val="ZT"/>
              <w:framePr w:wrap="auto" w:hAnchor="text" w:yAlign="inline"/>
              <w:rPr>
                <w:highlight w:val="yellow"/>
              </w:rPr>
            </w:pPr>
            <w:r w:rsidRPr="004D3578">
              <w:t xml:space="preserve">Technical Specification Group </w:t>
            </w:r>
            <w:bookmarkStart w:id="10" w:name="specTitle"/>
            <w:r w:rsidR="001736BA" w:rsidRPr="00620DC0">
              <w:t>Services and System Aspects</w:t>
            </w:r>
            <w:r w:rsidRPr="001736BA">
              <w:t>;</w:t>
            </w:r>
          </w:p>
          <w:p w:rsidR="004F0988" w:rsidRPr="001736BA" w:rsidRDefault="007942FC" w:rsidP="00133525">
            <w:pPr>
              <w:pStyle w:val="ZT"/>
              <w:framePr w:wrap="auto" w:hAnchor="text" w:yAlign="inline"/>
            </w:pPr>
            <w:r>
              <w:t>Study on Authentication and Key Management for Applications (AKMA) phase 2</w:t>
            </w:r>
            <w:r w:rsidR="004F0988" w:rsidRPr="001736BA">
              <w:t>;</w:t>
            </w:r>
          </w:p>
          <w:bookmarkEnd w:id="10"/>
          <w:p w:rsidR="004F0988" w:rsidRPr="004D3578" w:rsidRDefault="004F0988" w:rsidP="00133525">
            <w:pPr>
              <w:pStyle w:val="ZT"/>
              <w:framePr w:wrap="auto" w:hAnchor="text" w:yAlign="inline"/>
            </w:pPr>
          </w:p>
          <w:p w:rsidR="004F0988" w:rsidRPr="00133525" w:rsidRDefault="004F0988" w:rsidP="00133525">
            <w:pPr>
              <w:pStyle w:val="ZT"/>
              <w:framePr w:wrap="auto" w:hAnchor="text" w:yAlign="inline"/>
              <w:rPr>
                <w:i/>
                <w:sz w:val="28"/>
              </w:rPr>
            </w:pPr>
            <w:r w:rsidRPr="004D3578">
              <w:t>(</w:t>
            </w:r>
            <w:r w:rsidRPr="004D3578">
              <w:rPr>
                <w:rStyle w:val="ZGSM"/>
              </w:rPr>
              <w:t xml:space="preserve">Release </w:t>
            </w:r>
            <w:bookmarkStart w:id="11" w:name="specRelease"/>
            <w:r w:rsidRPr="00E830D1">
              <w:rPr>
                <w:rStyle w:val="ZGSM"/>
              </w:rPr>
              <w:t>1</w:t>
            </w:r>
            <w:bookmarkEnd w:id="11"/>
            <w:r w:rsidR="00266BAD">
              <w:rPr>
                <w:rStyle w:val="ZGSM"/>
              </w:rPr>
              <w:t>8</w:t>
            </w:r>
            <w:r w:rsidRPr="004D3578">
              <w:t>)</w:t>
            </w:r>
          </w:p>
        </w:tc>
      </w:tr>
      <w:tr w:rsidR="00BF128E" w:rsidTr="004077B7">
        <w:tc>
          <w:tcPr>
            <w:tcW w:w="10423" w:type="dxa"/>
            <w:gridSpan w:val="2"/>
            <w:tcBorders>
              <w:top w:val="nil"/>
              <w:left w:val="nil"/>
              <w:bottom w:val="nil"/>
              <w:right w:val="nil"/>
            </w:tcBorders>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4077B7">
        <w:trPr>
          <w:trHeight w:hRule="exact" w:val="1531"/>
        </w:trPr>
        <w:tc>
          <w:tcPr>
            <w:tcW w:w="4883" w:type="dxa"/>
            <w:tcBorders>
              <w:top w:val="nil"/>
              <w:left w:val="nil"/>
              <w:bottom w:val="nil"/>
              <w:right w:val="nil"/>
            </w:tcBorders>
            <w:shd w:val="clear" w:color="auto" w:fill="auto"/>
          </w:tcPr>
          <w:p w:rsidR="00D57972" w:rsidRDefault="00786F4A">
            <w:r>
              <w:rPr>
                <w:i/>
                <w:noProof/>
                <w:lang w:eastAsia="zh-CN"/>
              </w:rPr>
              <w:drawing>
                <wp:inline distT="0" distB="0" distL="0" distR="0">
                  <wp:extent cx="1210310" cy="836930"/>
                  <wp:effectExtent l="0" t="0" r="8890" b="127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0310" cy="83693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rsidR="00D57972" w:rsidRDefault="00786F4A" w:rsidP="00133525">
            <w:pPr>
              <w:jc w:val="right"/>
            </w:pPr>
            <w:bookmarkStart w:id="12" w:name="logos"/>
            <w:r>
              <w:rPr>
                <w:noProof/>
                <w:lang w:eastAsia="zh-CN"/>
              </w:rPr>
              <w:drawing>
                <wp:inline distT="0" distB="0" distL="0" distR="0">
                  <wp:extent cx="1622425" cy="946785"/>
                  <wp:effectExtent l="0" t="0" r="0" b="5715"/>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2425" cy="946785"/>
                          </a:xfrm>
                          <a:prstGeom prst="rect">
                            <a:avLst/>
                          </a:prstGeom>
                          <a:noFill/>
                          <a:ln>
                            <a:noFill/>
                          </a:ln>
                        </pic:spPr>
                      </pic:pic>
                    </a:graphicData>
                  </a:graphic>
                </wp:inline>
              </w:drawing>
            </w:r>
            <w:bookmarkEnd w:id="12"/>
          </w:p>
        </w:tc>
      </w:tr>
      <w:tr w:rsidR="00C074DD" w:rsidTr="004077B7">
        <w:trPr>
          <w:trHeight w:hRule="exact" w:val="5783"/>
        </w:trPr>
        <w:tc>
          <w:tcPr>
            <w:tcW w:w="10423" w:type="dxa"/>
            <w:gridSpan w:val="2"/>
            <w:tcBorders>
              <w:top w:val="nil"/>
              <w:left w:val="nil"/>
              <w:bottom w:val="nil"/>
              <w:right w:val="nil"/>
            </w:tcBorders>
            <w:shd w:val="clear" w:color="auto" w:fill="auto"/>
          </w:tcPr>
          <w:p w:rsidR="00C074DD" w:rsidRPr="00C074DD" w:rsidRDefault="00C074DD" w:rsidP="00C074DD">
            <w:pPr>
              <w:pStyle w:val="Guidance"/>
              <w:rPr>
                <w:b/>
              </w:rPr>
            </w:pPr>
          </w:p>
        </w:tc>
      </w:tr>
      <w:tr w:rsidR="00C074DD" w:rsidTr="004077B7">
        <w:trPr>
          <w:cantSplit/>
          <w:trHeight w:hRule="exact" w:val="964"/>
        </w:trPr>
        <w:tc>
          <w:tcPr>
            <w:tcW w:w="10423" w:type="dxa"/>
            <w:gridSpan w:val="2"/>
            <w:tcBorders>
              <w:top w:val="nil"/>
              <w:left w:val="nil"/>
              <w:bottom w:val="nil"/>
              <w:right w:val="nil"/>
            </w:tcBorders>
            <w:shd w:val="clear" w:color="auto" w:fill="auto"/>
          </w:tcPr>
          <w:p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4"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w:t>
            </w:r>
            <w:proofErr w:type="spellStart"/>
            <w:r w:rsidRPr="00133525">
              <w:rPr>
                <w:rFonts w:ascii="Arial" w:hAnsi="Arial"/>
                <w:sz w:val="18"/>
              </w:rPr>
              <w:t>Antipolis</w:t>
            </w:r>
            <w:proofErr w:type="spellEnd"/>
          </w:p>
          <w:p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bookmarkStart w:id="17" w:name="copyrightDate"/>
            <w:r w:rsidRPr="00E830D1">
              <w:rPr>
                <w:noProof/>
                <w:sz w:val="18"/>
              </w:rPr>
              <w:t>20</w:t>
            </w:r>
            <w:r w:rsidR="00E830D1" w:rsidRPr="00E830D1">
              <w:rPr>
                <w:noProof/>
                <w:sz w:val="18"/>
              </w:rPr>
              <w:t>2</w:t>
            </w:r>
            <w:bookmarkEnd w:id="17"/>
            <w:r w:rsidR="004A3946">
              <w:rPr>
                <w:rFonts w:hint="eastAsia"/>
                <w:noProof/>
                <w:sz w:val="18"/>
                <w:lang w:eastAsia="zh-CN"/>
              </w:rPr>
              <w:t>2</w:t>
            </w:r>
            <w:r w:rsidRPr="00133525">
              <w:rPr>
                <w:noProof/>
                <w:sz w:val="18"/>
              </w:rPr>
              <w:t>, 3GPP Organizational Partners (ARIB, ATIS, CCSA, ETSI, TSDSI, TTA, TTC).</w:t>
            </w:r>
            <w:bookmarkStart w:id="18" w:name="copyrightaddon"/>
            <w:bookmarkEnd w:id="18"/>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6"/>
          </w:p>
          <w:p w:rsidR="00E16509" w:rsidRDefault="00E16509" w:rsidP="00133525"/>
        </w:tc>
      </w:tr>
      <w:bookmarkEnd w:id="14"/>
    </w:tbl>
    <w:p w:rsidR="00080512" w:rsidRPr="004D3578" w:rsidRDefault="00080512" w:rsidP="002D0B6A">
      <w:pPr>
        <w:pStyle w:val="TT"/>
        <w:outlineLvl w:val="0"/>
      </w:pPr>
      <w:r w:rsidRPr="004D3578">
        <w:br w:type="page"/>
      </w:r>
      <w:bookmarkStart w:id="19" w:name="tableOfContents"/>
      <w:bookmarkEnd w:id="19"/>
      <w:r w:rsidRPr="004D3578">
        <w:t>Contents</w:t>
      </w:r>
    </w:p>
    <w:p w:rsidR="00857D57" w:rsidRDefault="00A20988">
      <w:pPr>
        <w:pStyle w:val="10"/>
        <w:rPr>
          <w:rFonts w:asciiTheme="minorHAnsi" w:hAnsiTheme="minorHAnsi" w:cstheme="minorBidi"/>
          <w:szCs w:val="22"/>
          <w:lang w:eastAsia="zh-CN"/>
        </w:rPr>
      </w:pPr>
      <w:r w:rsidRPr="004D3578">
        <w:fldChar w:fldCharType="begin"/>
      </w:r>
      <w:r w:rsidR="004D3578" w:rsidRPr="004D3578">
        <w:instrText xml:space="preserve"> TOC \o "1-9" </w:instrText>
      </w:r>
      <w:r w:rsidRPr="004D3578">
        <w:fldChar w:fldCharType="separate"/>
      </w:r>
      <w:r w:rsidR="00857D57">
        <w:t>Foreword</w:t>
      </w:r>
      <w:r w:rsidR="00857D57">
        <w:tab/>
      </w:r>
      <w:r>
        <w:fldChar w:fldCharType="begin"/>
      </w:r>
      <w:r w:rsidR="00857D57">
        <w:instrText xml:space="preserve"> PAGEREF _Toc125393796 \h </w:instrText>
      </w:r>
      <w:r>
        <w:fldChar w:fldCharType="separate"/>
      </w:r>
      <w:r w:rsidR="00857D57">
        <w:t>5</w:t>
      </w:r>
      <w:r>
        <w:fldChar w:fldCharType="end"/>
      </w:r>
    </w:p>
    <w:p w:rsidR="00857D57" w:rsidRDefault="00857D57">
      <w:pPr>
        <w:pStyle w:val="10"/>
        <w:rPr>
          <w:rFonts w:asciiTheme="minorHAnsi" w:hAnsiTheme="minorHAnsi" w:cstheme="minorBidi"/>
          <w:szCs w:val="22"/>
          <w:lang w:eastAsia="zh-CN"/>
        </w:rPr>
      </w:pPr>
      <w:r>
        <w:t>Introduction</w:t>
      </w:r>
      <w:r>
        <w:tab/>
      </w:r>
      <w:r w:rsidR="00A20988">
        <w:fldChar w:fldCharType="begin"/>
      </w:r>
      <w:r>
        <w:instrText xml:space="preserve"> PAGEREF _Toc125393797 \h </w:instrText>
      </w:r>
      <w:r w:rsidR="00A20988">
        <w:fldChar w:fldCharType="separate"/>
      </w:r>
      <w:r>
        <w:t>6</w:t>
      </w:r>
      <w:r w:rsidR="00A20988">
        <w:fldChar w:fldCharType="end"/>
      </w:r>
    </w:p>
    <w:p w:rsidR="00857D57" w:rsidRDefault="00857D57">
      <w:pPr>
        <w:pStyle w:val="10"/>
        <w:rPr>
          <w:rFonts w:asciiTheme="minorHAnsi" w:hAnsiTheme="minorHAnsi" w:cstheme="minorBidi"/>
          <w:szCs w:val="22"/>
          <w:lang w:eastAsia="zh-CN"/>
        </w:rPr>
      </w:pPr>
      <w:r>
        <w:t>1</w:t>
      </w:r>
      <w:r>
        <w:rPr>
          <w:rFonts w:asciiTheme="minorHAnsi" w:hAnsiTheme="minorHAnsi" w:cstheme="minorBidi"/>
          <w:szCs w:val="22"/>
          <w:lang w:eastAsia="zh-CN"/>
        </w:rPr>
        <w:tab/>
      </w:r>
      <w:r>
        <w:t>Scope</w:t>
      </w:r>
      <w:r>
        <w:tab/>
      </w:r>
      <w:r w:rsidR="00A20988">
        <w:fldChar w:fldCharType="begin"/>
      </w:r>
      <w:r>
        <w:instrText xml:space="preserve"> PAGEREF _Toc125393798 \h </w:instrText>
      </w:r>
      <w:r w:rsidR="00A20988">
        <w:fldChar w:fldCharType="separate"/>
      </w:r>
      <w:r>
        <w:t>7</w:t>
      </w:r>
      <w:r w:rsidR="00A20988">
        <w:fldChar w:fldCharType="end"/>
      </w:r>
    </w:p>
    <w:p w:rsidR="00857D57" w:rsidRDefault="00857D57">
      <w:pPr>
        <w:pStyle w:val="10"/>
        <w:rPr>
          <w:rFonts w:asciiTheme="minorHAnsi" w:hAnsiTheme="minorHAnsi" w:cstheme="minorBidi"/>
          <w:szCs w:val="22"/>
          <w:lang w:eastAsia="zh-CN"/>
        </w:rPr>
      </w:pPr>
      <w:r>
        <w:t>2</w:t>
      </w:r>
      <w:r>
        <w:rPr>
          <w:rFonts w:asciiTheme="minorHAnsi" w:hAnsiTheme="minorHAnsi" w:cstheme="minorBidi"/>
          <w:szCs w:val="22"/>
          <w:lang w:eastAsia="zh-CN"/>
        </w:rPr>
        <w:tab/>
      </w:r>
      <w:r>
        <w:t>References</w:t>
      </w:r>
      <w:r>
        <w:tab/>
      </w:r>
      <w:r w:rsidR="00A20988">
        <w:fldChar w:fldCharType="begin"/>
      </w:r>
      <w:r>
        <w:instrText xml:space="preserve"> PAGEREF _Toc125393799 \h </w:instrText>
      </w:r>
      <w:r w:rsidR="00A20988">
        <w:fldChar w:fldCharType="separate"/>
      </w:r>
      <w:r>
        <w:t>7</w:t>
      </w:r>
      <w:r w:rsidR="00A20988">
        <w:fldChar w:fldCharType="end"/>
      </w:r>
    </w:p>
    <w:p w:rsidR="00857D57" w:rsidRDefault="00857D57">
      <w:pPr>
        <w:pStyle w:val="10"/>
        <w:rPr>
          <w:rFonts w:asciiTheme="minorHAnsi" w:hAnsiTheme="minorHAnsi" w:cstheme="minorBidi"/>
          <w:szCs w:val="22"/>
          <w:lang w:eastAsia="zh-CN"/>
        </w:rPr>
      </w:pPr>
      <w:r>
        <w:t>3</w:t>
      </w:r>
      <w:r>
        <w:rPr>
          <w:rFonts w:asciiTheme="minorHAnsi" w:hAnsiTheme="minorHAnsi" w:cstheme="minorBidi"/>
          <w:szCs w:val="22"/>
          <w:lang w:eastAsia="zh-CN"/>
        </w:rPr>
        <w:tab/>
      </w:r>
      <w:r>
        <w:t>Definitions of terms, symbols and abbreviations</w:t>
      </w:r>
      <w:r>
        <w:tab/>
      </w:r>
      <w:r w:rsidR="00A20988">
        <w:fldChar w:fldCharType="begin"/>
      </w:r>
      <w:r>
        <w:instrText xml:space="preserve"> PAGEREF _Toc125393800 \h </w:instrText>
      </w:r>
      <w:r w:rsidR="00A20988">
        <w:fldChar w:fldCharType="separate"/>
      </w:r>
      <w:r>
        <w:t>7</w:t>
      </w:r>
      <w:r w:rsidR="00A20988">
        <w:fldChar w:fldCharType="end"/>
      </w:r>
    </w:p>
    <w:p w:rsidR="00857D57" w:rsidRDefault="00857D57">
      <w:pPr>
        <w:pStyle w:val="20"/>
        <w:rPr>
          <w:rFonts w:asciiTheme="minorHAnsi" w:hAnsiTheme="minorHAnsi" w:cstheme="minorBidi"/>
          <w:sz w:val="22"/>
          <w:szCs w:val="22"/>
          <w:lang w:eastAsia="zh-CN"/>
        </w:rPr>
      </w:pPr>
      <w:r>
        <w:t>3.1</w:t>
      </w:r>
      <w:r>
        <w:rPr>
          <w:rFonts w:asciiTheme="minorHAnsi" w:hAnsiTheme="minorHAnsi" w:cstheme="minorBidi"/>
          <w:sz w:val="22"/>
          <w:szCs w:val="22"/>
          <w:lang w:eastAsia="zh-CN"/>
        </w:rPr>
        <w:tab/>
      </w:r>
      <w:r>
        <w:t>Terms</w:t>
      </w:r>
      <w:r>
        <w:tab/>
      </w:r>
      <w:r w:rsidR="00A20988">
        <w:fldChar w:fldCharType="begin"/>
      </w:r>
      <w:r>
        <w:instrText xml:space="preserve"> PAGEREF _Toc125393801 \h </w:instrText>
      </w:r>
      <w:r w:rsidR="00A20988">
        <w:fldChar w:fldCharType="separate"/>
      </w:r>
      <w:r>
        <w:t>7</w:t>
      </w:r>
      <w:r w:rsidR="00A20988">
        <w:fldChar w:fldCharType="end"/>
      </w:r>
    </w:p>
    <w:p w:rsidR="00857D57" w:rsidRDefault="00857D57">
      <w:pPr>
        <w:pStyle w:val="20"/>
        <w:rPr>
          <w:rFonts w:asciiTheme="minorHAnsi" w:hAnsiTheme="minorHAnsi" w:cstheme="minorBidi"/>
          <w:sz w:val="22"/>
          <w:szCs w:val="22"/>
          <w:lang w:eastAsia="zh-CN"/>
        </w:rPr>
      </w:pPr>
      <w:r>
        <w:t>3.2</w:t>
      </w:r>
      <w:r>
        <w:rPr>
          <w:rFonts w:asciiTheme="minorHAnsi" w:hAnsiTheme="minorHAnsi" w:cstheme="minorBidi"/>
          <w:sz w:val="22"/>
          <w:szCs w:val="22"/>
          <w:lang w:eastAsia="zh-CN"/>
        </w:rPr>
        <w:tab/>
      </w:r>
      <w:r>
        <w:t>Symbols</w:t>
      </w:r>
      <w:r>
        <w:tab/>
      </w:r>
      <w:r w:rsidR="00A20988">
        <w:fldChar w:fldCharType="begin"/>
      </w:r>
      <w:r>
        <w:instrText xml:space="preserve"> PAGEREF _Toc125393802 \h </w:instrText>
      </w:r>
      <w:r w:rsidR="00A20988">
        <w:fldChar w:fldCharType="separate"/>
      </w:r>
      <w:r>
        <w:t>7</w:t>
      </w:r>
      <w:r w:rsidR="00A20988">
        <w:fldChar w:fldCharType="end"/>
      </w:r>
    </w:p>
    <w:p w:rsidR="00857D57" w:rsidRDefault="00857D57">
      <w:pPr>
        <w:pStyle w:val="20"/>
        <w:rPr>
          <w:rFonts w:asciiTheme="minorHAnsi" w:hAnsiTheme="minorHAnsi" w:cstheme="minorBidi"/>
          <w:sz w:val="22"/>
          <w:szCs w:val="22"/>
          <w:lang w:eastAsia="zh-CN"/>
        </w:rPr>
      </w:pPr>
      <w:r>
        <w:t>3.3</w:t>
      </w:r>
      <w:r>
        <w:rPr>
          <w:rFonts w:asciiTheme="minorHAnsi" w:hAnsiTheme="minorHAnsi" w:cstheme="minorBidi"/>
          <w:sz w:val="22"/>
          <w:szCs w:val="22"/>
          <w:lang w:eastAsia="zh-CN"/>
        </w:rPr>
        <w:tab/>
      </w:r>
      <w:r>
        <w:t>Abbreviations</w:t>
      </w:r>
      <w:r>
        <w:tab/>
      </w:r>
      <w:r w:rsidR="00A20988">
        <w:fldChar w:fldCharType="begin"/>
      </w:r>
      <w:r>
        <w:instrText xml:space="preserve"> PAGEREF _Toc125393803 \h </w:instrText>
      </w:r>
      <w:r w:rsidR="00A20988">
        <w:fldChar w:fldCharType="separate"/>
      </w:r>
      <w:r>
        <w:t>8</w:t>
      </w:r>
      <w:r w:rsidR="00A20988">
        <w:fldChar w:fldCharType="end"/>
      </w:r>
    </w:p>
    <w:p w:rsidR="00857D57" w:rsidRDefault="00857D57">
      <w:pPr>
        <w:pStyle w:val="10"/>
        <w:rPr>
          <w:rFonts w:asciiTheme="minorHAnsi" w:hAnsiTheme="minorHAnsi" w:cstheme="minorBidi"/>
          <w:szCs w:val="22"/>
          <w:lang w:eastAsia="zh-CN"/>
        </w:rPr>
      </w:pPr>
      <w:r>
        <w:t>4</w:t>
      </w:r>
      <w:r>
        <w:rPr>
          <w:rFonts w:asciiTheme="minorHAnsi" w:hAnsiTheme="minorHAnsi" w:cstheme="minorBidi"/>
          <w:szCs w:val="22"/>
          <w:lang w:eastAsia="zh-CN"/>
        </w:rPr>
        <w:tab/>
      </w:r>
      <w:r>
        <w:t>Architectural assumptions</w:t>
      </w:r>
      <w:r>
        <w:tab/>
      </w:r>
      <w:r w:rsidR="00A20988">
        <w:fldChar w:fldCharType="begin"/>
      </w:r>
      <w:r>
        <w:instrText xml:space="preserve"> PAGEREF _Toc125393804 \h </w:instrText>
      </w:r>
      <w:r w:rsidR="00A20988">
        <w:fldChar w:fldCharType="separate"/>
      </w:r>
      <w:r>
        <w:t>8</w:t>
      </w:r>
      <w:r w:rsidR="00A20988">
        <w:fldChar w:fldCharType="end"/>
      </w:r>
    </w:p>
    <w:p w:rsidR="00857D57" w:rsidRDefault="00857D57">
      <w:pPr>
        <w:pStyle w:val="20"/>
        <w:rPr>
          <w:rFonts w:asciiTheme="minorHAnsi" w:hAnsiTheme="minorHAnsi" w:cstheme="minorBidi"/>
          <w:sz w:val="22"/>
          <w:szCs w:val="22"/>
          <w:lang w:eastAsia="zh-CN"/>
        </w:rPr>
      </w:pPr>
      <w:r>
        <w:rPr>
          <w:lang w:eastAsia="zh-CN"/>
        </w:rPr>
        <w:t>4.1</w:t>
      </w:r>
      <w:r>
        <w:rPr>
          <w:rFonts w:asciiTheme="minorHAnsi" w:hAnsiTheme="minorHAnsi" w:cstheme="minorBidi"/>
          <w:sz w:val="22"/>
          <w:szCs w:val="22"/>
          <w:lang w:eastAsia="zh-CN"/>
        </w:rPr>
        <w:tab/>
      </w:r>
      <w:r>
        <w:rPr>
          <w:lang w:eastAsia="zh-CN"/>
        </w:rPr>
        <w:t>General</w:t>
      </w:r>
      <w:r>
        <w:tab/>
      </w:r>
      <w:r w:rsidR="00A20988">
        <w:fldChar w:fldCharType="begin"/>
      </w:r>
      <w:r>
        <w:instrText xml:space="preserve"> PAGEREF _Toc125393805 \h </w:instrText>
      </w:r>
      <w:r w:rsidR="00A20988">
        <w:fldChar w:fldCharType="separate"/>
      </w:r>
      <w:r>
        <w:t>8</w:t>
      </w:r>
      <w:r w:rsidR="00A20988">
        <w:fldChar w:fldCharType="end"/>
      </w:r>
    </w:p>
    <w:p w:rsidR="00857D57" w:rsidRDefault="00857D57">
      <w:pPr>
        <w:pStyle w:val="20"/>
        <w:rPr>
          <w:rFonts w:asciiTheme="minorHAnsi" w:hAnsiTheme="minorHAnsi" w:cstheme="minorBidi"/>
          <w:sz w:val="22"/>
          <w:szCs w:val="22"/>
          <w:lang w:eastAsia="zh-CN"/>
        </w:rPr>
      </w:pPr>
      <w:r>
        <w:rPr>
          <w:lang w:eastAsia="zh-CN"/>
        </w:rPr>
        <w:t>4.2</w:t>
      </w:r>
      <w:r>
        <w:rPr>
          <w:rFonts w:asciiTheme="minorHAnsi" w:hAnsiTheme="minorHAnsi" w:cstheme="minorBidi"/>
          <w:sz w:val="22"/>
          <w:szCs w:val="22"/>
          <w:lang w:eastAsia="zh-CN"/>
        </w:rPr>
        <w:tab/>
      </w:r>
      <w:r>
        <w:rPr>
          <w:lang w:eastAsia="zh-CN"/>
        </w:rPr>
        <w:t>AKMA Non-Roaming network model</w:t>
      </w:r>
      <w:r>
        <w:tab/>
      </w:r>
      <w:r w:rsidR="00A20988">
        <w:fldChar w:fldCharType="begin"/>
      </w:r>
      <w:r>
        <w:instrText xml:space="preserve"> PAGEREF _Toc125393806 \h </w:instrText>
      </w:r>
      <w:r w:rsidR="00A20988">
        <w:fldChar w:fldCharType="separate"/>
      </w:r>
      <w:r>
        <w:t>8</w:t>
      </w:r>
      <w:r w:rsidR="00A20988">
        <w:fldChar w:fldCharType="end"/>
      </w:r>
    </w:p>
    <w:p w:rsidR="00857D57" w:rsidRDefault="00857D57">
      <w:pPr>
        <w:pStyle w:val="20"/>
        <w:rPr>
          <w:rFonts w:asciiTheme="minorHAnsi" w:hAnsiTheme="minorHAnsi" w:cstheme="minorBidi"/>
          <w:sz w:val="22"/>
          <w:szCs w:val="22"/>
          <w:lang w:eastAsia="zh-CN"/>
        </w:rPr>
      </w:pPr>
      <w:r>
        <w:rPr>
          <w:lang w:eastAsia="zh-CN"/>
        </w:rPr>
        <w:t>4.3</w:t>
      </w:r>
      <w:r>
        <w:rPr>
          <w:rFonts w:asciiTheme="minorHAnsi" w:hAnsiTheme="minorHAnsi" w:cstheme="minorBidi"/>
          <w:sz w:val="22"/>
          <w:szCs w:val="22"/>
          <w:lang w:eastAsia="zh-CN"/>
        </w:rPr>
        <w:tab/>
      </w:r>
      <w:r>
        <w:rPr>
          <w:lang w:eastAsia="zh-CN"/>
        </w:rPr>
        <w:t>AKMA Roaming network model</w:t>
      </w:r>
      <w:r>
        <w:tab/>
      </w:r>
      <w:r w:rsidR="00A20988">
        <w:fldChar w:fldCharType="begin"/>
      </w:r>
      <w:r>
        <w:instrText xml:space="preserve"> PAGEREF _Toc125393807 \h </w:instrText>
      </w:r>
      <w:r w:rsidR="00A20988">
        <w:fldChar w:fldCharType="separate"/>
      </w:r>
      <w:r>
        <w:t>8</w:t>
      </w:r>
      <w:r w:rsidR="00A20988">
        <w:fldChar w:fldCharType="end"/>
      </w:r>
    </w:p>
    <w:p w:rsidR="00857D57" w:rsidRDefault="00857D57">
      <w:pPr>
        <w:pStyle w:val="10"/>
        <w:rPr>
          <w:rFonts w:asciiTheme="minorHAnsi" w:hAnsiTheme="minorHAnsi" w:cstheme="minorBidi"/>
          <w:szCs w:val="22"/>
          <w:lang w:eastAsia="zh-CN"/>
        </w:rPr>
      </w:pPr>
      <w:r>
        <w:t>5</w:t>
      </w:r>
      <w:r>
        <w:rPr>
          <w:rFonts w:asciiTheme="minorHAnsi" w:hAnsiTheme="minorHAnsi" w:cstheme="minorBidi"/>
          <w:szCs w:val="22"/>
          <w:lang w:eastAsia="zh-CN"/>
        </w:rPr>
        <w:tab/>
      </w:r>
      <w:r>
        <w:t>Key issues</w:t>
      </w:r>
      <w:r>
        <w:tab/>
      </w:r>
      <w:r w:rsidR="00A20988">
        <w:fldChar w:fldCharType="begin"/>
      </w:r>
      <w:r>
        <w:instrText xml:space="preserve"> PAGEREF _Toc125393808 \h </w:instrText>
      </w:r>
      <w:r w:rsidR="00A20988">
        <w:fldChar w:fldCharType="separate"/>
      </w:r>
      <w:r>
        <w:t>9</w:t>
      </w:r>
      <w:r w:rsidR="00A20988">
        <w:fldChar w:fldCharType="end"/>
      </w:r>
    </w:p>
    <w:p w:rsidR="00857D57" w:rsidRDefault="00857D57">
      <w:pPr>
        <w:pStyle w:val="20"/>
        <w:rPr>
          <w:rFonts w:asciiTheme="minorHAnsi" w:hAnsiTheme="minorHAnsi" w:cstheme="minorBidi"/>
          <w:sz w:val="22"/>
          <w:szCs w:val="22"/>
          <w:lang w:eastAsia="zh-CN"/>
        </w:rPr>
      </w:pPr>
      <w:r w:rsidRPr="0026281A">
        <w:rPr>
          <w:rFonts w:eastAsia="DengXian"/>
        </w:rPr>
        <w:t>5.</w:t>
      </w:r>
      <w:r w:rsidRPr="0026281A">
        <w:rPr>
          <w:rFonts w:eastAsia="DengXian"/>
          <w:lang w:eastAsia="zh-CN"/>
        </w:rPr>
        <w:t>1</w:t>
      </w:r>
      <w:r>
        <w:rPr>
          <w:rFonts w:asciiTheme="minorHAnsi" w:hAnsiTheme="minorHAnsi" w:cstheme="minorBidi"/>
          <w:sz w:val="22"/>
          <w:szCs w:val="22"/>
          <w:lang w:eastAsia="zh-CN"/>
        </w:rPr>
        <w:tab/>
      </w:r>
      <w:r w:rsidRPr="0026281A">
        <w:rPr>
          <w:rFonts w:eastAsia="DengXian"/>
        </w:rPr>
        <w:t>Key Issue #</w:t>
      </w:r>
      <w:r w:rsidRPr="0026281A">
        <w:rPr>
          <w:rFonts w:eastAsia="DengXian"/>
          <w:lang w:eastAsia="zh-CN"/>
        </w:rPr>
        <w:t>1</w:t>
      </w:r>
      <w:r w:rsidRPr="0026281A">
        <w:rPr>
          <w:rFonts w:eastAsia="DengXian"/>
        </w:rPr>
        <w:t>: Support for AKMA roaming scenario</w:t>
      </w:r>
      <w:r>
        <w:tab/>
      </w:r>
      <w:r w:rsidR="00A20988">
        <w:fldChar w:fldCharType="begin"/>
      </w:r>
      <w:r>
        <w:instrText xml:space="preserve"> PAGEREF _Toc125393809 \h </w:instrText>
      </w:r>
      <w:r w:rsidR="00A20988">
        <w:fldChar w:fldCharType="separate"/>
      </w:r>
      <w:r>
        <w:t>9</w:t>
      </w:r>
      <w:r w:rsidR="00A20988">
        <w:fldChar w:fldCharType="end"/>
      </w:r>
    </w:p>
    <w:p w:rsidR="00857D57" w:rsidRDefault="00857D57">
      <w:pPr>
        <w:pStyle w:val="30"/>
        <w:rPr>
          <w:rFonts w:asciiTheme="minorHAnsi" w:hAnsiTheme="minorHAnsi" w:cstheme="minorBidi"/>
          <w:sz w:val="22"/>
          <w:szCs w:val="22"/>
          <w:lang w:eastAsia="zh-CN"/>
        </w:rPr>
      </w:pPr>
      <w:r w:rsidRPr="0026281A">
        <w:rPr>
          <w:rFonts w:eastAsia="DengXian"/>
        </w:rPr>
        <w:t>5.</w:t>
      </w:r>
      <w:r w:rsidRPr="0026281A">
        <w:rPr>
          <w:rFonts w:eastAsia="DengXian"/>
          <w:lang w:eastAsia="zh-CN"/>
        </w:rPr>
        <w:t>1</w:t>
      </w:r>
      <w:r w:rsidRPr="0026281A">
        <w:rPr>
          <w:rFonts w:eastAsia="DengXian"/>
        </w:rPr>
        <w:t>.1</w:t>
      </w:r>
      <w:r>
        <w:rPr>
          <w:rFonts w:asciiTheme="minorHAnsi" w:hAnsiTheme="minorHAnsi" w:cstheme="minorBidi"/>
          <w:sz w:val="22"/>
          <w:szCs w:val="22"/>
          <w:lang w:eastAsia="zh-CN"/>
        </w:rPr>
        <w:tab/>
      </w:r>
      <w:r w:rsidRPr="0026281A">
        <w:rPr>
          <w:rFonts w:eastAsia="DengXian"/>
        </w:rPr>
        <w:t>Issue details</w:t>
      </w:r>
      <w:r>
        <w:tab/>
      </w:r>
      <w:r w:rsidR="00A20988">
        <w:fldChar w:fldCharType="begin"/>
      </w:r>
      <w:r>
        <w:instrText xml:space="preserve"> PAGEREF _Toc125393810 \h </w:instrText>
      </w:r>
      <w:r w:rsidR="00A20988">
        <w:fldChar w:fldCharType="separate"/>
      </w:r>
      <w:r>
        <w:t>9</w:t>
      </w:r>
      <w:r w:rsidR="00A20988">
        <w:fldChar w:fldCharType="end"/>
      </w:r>
    </w:p>
    <w:p w:rsidR="00857D57" w:rsidRDefault="00857D57">
      <w:pPr>
        <w:pStyle w:val="30"/>
        <w:rPr>
          <w:rFonts w:asciiTheme="minorHAnsi" w:hAnsiTheme="minorHAnsi" w:cstheme="minorBidi"/>
          <w:sz w:val="22"/>
          <w:szCs w:val="22"/>
          <w:lang w:eastAsia="zh-CN"/>
        </w:rPr>
      </w:pPr>
      <w:r w:rsidRPr="0026281A">
        <w:rPr>
          <w:rFonts w:eastAsia="DengXian"/>
        </w:rPr>
        <w:t>5.</w:t>
      </w:r>
      <w:r w:rsidRPr="0026281A">
        <w:rPr>
          <w:rFonts w:eastAsia="DengXian"/>
          <w:lang w:eastAsia="zh-CN"/>
        </w:rPr>
        <w:t>1</w:t>
      </w:r>
      <w:r w:rsidRPr="0026281A">
        <w:rPr>
          <w:rFonts w:eastAsia="DengXian"/>
        </w:rPr>
        <w:t>.2</w:t>
      </w:r>
      <w:r>
        <w:rPr>
          <w:rFonts w:asciiTheme="minorHAnsi" w:hAnsiTheme="minorHAnsi" w:cstheme="minorBidi"/>
          <w:sz w:val="22"/>
          <w:szCs w:val="22"/>
          <w:lang w:eastAsia="zh-CN"/>
        </w:rPr>
        <w:tab/>
      </w:r>
      <w:r w:rsidRPr="0026281A">
        <w:rPr>
          <w:rFonts w:eastAsia="DengXian"/>
        </w:rPr>
        <w:t>Security Threats</w:t>
      </w:r>
      <w:r>
        <w:tab/>
      </w:r>
      <w:r w:rsidR="00A20988">
        <w:fldChar w:fldCharType="begin"/>
      </w:r>
      <w:r>
        <w:instrText xml:space="preserve"> PAGEREF _Toc125393811 \h </w:instrText>
      </w:r>
      <w:r w:rsidR="00A20988">
        <w:fldChar w:fldCharType="separate"/>
      </w:r>
      <w:r>
        <w:t>10</w:t>
      </w:r>
      <w:r w:rsidR="00A20988">
        <w:fldChar w:fldCharType="end"/>
      </w:r>
    </w:p>
    <w:p w:rsidR="00857D57" w:rsidRDefault="00857D57">
      <w:pPr>
        <w:pStyle w:val="30"/>
        <w:rPr>
          <w:rFonts w:asciiTheme="minorHAnsi" w:hAnsiTheme="minorHAnsi" w:cstheme="minorBidi"/>
          <w:sz w:val="22"/>
          <w:szCs w:val="22"/>
          <w:lang w:eastAsia="zh-CN"/>
        </w:rPr>
      </w:pPr>
      <w:r w:rsidRPr="0026281A">
        <w:rPr>
          <w:rFonts w:eastAsia="DengXian"/>
        </w:rPr>
        <w:t>5.</w:t>
      </w:r>
      <w:r w:rsidRPr="0026281A">
        <w:rPr>
          <w:rFonts w:eastAsia="DengXian"/>
          <w:lang w:eastAsia="zh-CN"/>
        </w:rPr>
        <w:t>1</w:t>
      </w:r>
      <w:r w:rsidRPr="0026281A">
        <w:rPr>
          <w:rFonts w:eastAsia="DengXian"/>
        </w:rPr>
        <w:t>.3</w:t>
      </w:r>
      <w:r>
        <w:rPr>
          <w:rFonts w:asciiTheme="minorHAnsi" w:hAnsiTheme="minorHAnsi" w:cstheme="minorBidi"/>
          <w:sz w:val="22"/>
          <w:szCs w:val="22"/>
          <w:lang w:eastAsia="zh-CN"/>
        </w:rPr>
        <w:tab/>
      </w:r>
      <w:r w:rsidRPr="0026281A">
        <w:rPr>
          <w:rFonts w:eastAsia="DengXian"/>
        </w:rPr>
        <w:t>Potential security requirements</w:t>
      </w:r>
      <w:r>
        <w:tab/>
      </w:r>
      <w:r w:rsidR="00A20988">
        <w:fldChar w:fldCharType="begin"/>
      </w:r>
      <w:r>
        <w:instrText xml:space="preserve"> PAGEREF _Toc125393812 \h </w:instrText>
      </w:r>
      <w:r w:rsidR="00A20988">
        <w:fldChar w:fldCharType="separate"/>
      </w:r>
      <w:r>
        <w:t>10</w:t>
      </w:r>
      <w:r w:rsidR="00A20988">
        <w:fldChar w:fldCharType="end"/>
      </w:r>
    </w:p>
    <w:p w:rsidR="00857D57" w:rsidRDefault="00857D57">
      <w:pPr>
        <w:pStyle w:val="20"/>
        <w:rPr>
          <w:rFonts w:asciiTheme="minorHAnsi" w:hAnsiTheme="minorHAnsi" w:cstheme="minorBidi"/>
          <w:sz w:val="22"/>
          <w:szCs w:val="22"/>
          <w:lang w:eastAsia="zh-CN"/>
        </w:rPr>
      </w:pPr>
      <w:r w:rsidRPr="0026281A">
        <w:rPr>
          <w:rFonts w:eastAsia="等线"/>
        </w:rPr>
        <w:t>5.</w:t>
      </w:r>
      <w:r>
        <w:rPr>
          <w:lang w:eastAsia="zh-CN"/>
        </w:rPr>
        <w:t>2</w:t>
      </w:r>
      <w:r>
        <w:rPr>
          <w:rFonts w:asciiTheme="minorHAnsi" w:hAnsiTheme="minorHAnsi" w:cstheme="minorBidi"/>
          <w:sz w:val="22"/>
          <w:szCs w:val="22"/>
          <w:lang w:eastAsia="zh-CN"/>
        </w:rPr>
        <w:tab/>
      </w:r>
      <w:r w:rsidRPr="0026281A">
        <w:rPr>
          <w:rFonts w:eastAsia="等线"/>
        </w:rPr>
        <w:t>Key Issue #</w:t>
      </w:r>
      <w:r>
        <w:rPr>
          <w:lang w:eastAsia="zh-CN"/>
        </w:rPr>
        <w:t>2</w:t>
      </w:r>
      <w:r w:rsidRPr="0026281A">
        <w:rPr>
          <w:rFonts w:eastAsia="等线"/>
        </w:rPr>
        <w:t xml:space="preserve">: </w:t>
      </w:r>
      <w:r w:rsidRPr="0026281A">
        <w:rPr>
          <w:rFonts w:eastAsia="等线"/>
          <w:lang w:eastAsia="zh-CN"/>
        </w:rPr>
        <w:t>Introducing the Authentication proxy into AKMA</w:t>
      </w:r>
      <w:r>
        <w:tab/>
      </w:r>
      <w:r w:rsidR="00A20988">
        <w:fldChar w:fldCharType="begin"/>
      </w:r>
      <w:r>
        <w:instrText xml:space="preserve"> PAGEREF _Toc125393813 \h </w:instrText>
      </w:r>
      <w:r w:rsidR="00A20988">
        <w:fldChar w:fldCharType="separate"/>
      </w:r>
      <w:r>
        <w:t>10</w:t>
      </w:r>
      <w:r w:rsidR="00A20988">
        <w:fldChar w:fldCharType="end"/>
      </w:r>
    </w:p>
    <w:p w:rsidR="00857D57" w:rsidRDefault="00857D57">
      <w:pPr>
        <w:pStyle w:val="30"/>
        <w:rPr>
          <w:rFonts w:asciiTheme="minorHAnsi" w:hAnsiTheme="minorHAnsi" w:cstheme="minorBidi"/>
          <w:sz w:val="22"/>
          <w:szCs w:val="22"/>
          <w:lang w:eastAsia="zh-CN"/>
        </w:rPr>
      </w:pPr>
      <w:r w:rsidRPr="0026281A">
        <w:rPr>
          <w:rFonts w:eastAsia="等线"/>
        </w:rPr>
        <w:t>5.</w:t>
      </w:r>
      <w:r>
        <w:rPr>
          <w:lang w:eastAsia="zh-CN"/>
        </w:rPr>
        <w:t>2</w:t>
      </w:r>
      <w:r w:rsidRPr="0026281A">
        <w:rPr>
          <w:rFonts w:eastAsia="等线"/>
        </w:rPr>
        <w:t>.1</w:t>
      </w:r>
      <w:r>
        <w:rPr>
          <w:rFonts w:asciiTheme="minorHAnsi" w:hAnsiTheme="minorHAnsi" w:cstheme="minorBidi"/>
          <w:sz w:val="22"/>
          <w:szCs w:val="22"/>
          <w:lang w:eastAsia="zh-CN"/>
        </w:rPr>
        <w:tab/>
      </w:r>
      <w:r w:rsidRPr="0026281A">
        <w:rPr>
          <w:rFonts w:eastAsia="等线"/>
        </w:rPr>
        <w:t>Key issue</w:t>
      </w:r>
      <w:r w:rsidRPr="0026281A">
        <w:rPr>
          <w:rFonts w:eastAsia="等线"/>
          <w:lang w:eastAsia="zh-CN"/>
        </w:rPr>
        <w:t xml:space="preserve"> </w:t>
      </w:r>
      <w:r w:rsidRPr="0026281A">
        <w:rPr>
          <w:rFonts w:eastAsia="等线"/>
        </w:rPr>
        <w:t>details</w:t>
      </w:r>
      <w:r>
        <w:tab/>
      </w:r>
      <w:r w:rsidR="00A20988">
        <w:fldChar w:fldCharType="begin"/>
      </w:r>
      <w:r>
        <w:instrText xml:space="preserve"> PAGEREF _Toc125393814 \h </w:instrText>
      </w:r>
      <w:r w:rsidR="00A20988">
        <w:fldChar w:fldCharType="separate"/>
      </w:r>
      <w:r>
        <w:t>10</w:t>
      </w:r>
      <w:r w:rsidR="00A20988">
        <w:fldChar w:fldCharType="end"/>
      </w:r>
    </w:p>
    <w:p w:rsidR="00857D57" w:rsidRDefault="00857D57">
      <w:pPr>
        <w:pStyle w:val="30"/>
        <w:rPr>
          <w:rFonts w:asciiTheme="minorHAnsi" w:hAnsiTheme="minorHAnsi" w:cstheme="minorBidi"/>
          <w:sz w:val="22"/>
          <w:szCs w:val="22"/>
          <w:lang w:eastAsia="zh-CN"/>
        </w:rPr>
      </w:pPr>
      <w:r w:rsidRPr="0026281A">
        <w:rPr>
          <w:rFonts w:eastAsia="等线"/>
        </w:rPr>
        <w:t>5.</w:t>
      </w:r>
      <w:r>
        <w:rPr>
          <w:lang w:eastAsia="zh-CN"/>
        </w:rPr>
        <w:t>2</w:t>
      </w:r>
      <w:r w:rsidRPr="0026281A">
        <w:rPr>
          <w:rFonts w:eastAsia="等线"/>
        </w:rPr>
        <w:t>.2</w:t>
      </w:r>
      <w:r>
        <w:rPr>
          <w:rFonts w:asciiTheme="minorHAnsi" w:hAnsiTheme="minorHAnsi" w:cstheme="minorBidi"/>
          <w:sz w:val="22"/>
          <w:szCs w:val="22"/>
          <w:lang w:eastAsia="zh-CN"/>
        </w:rPr>
        <w:tab/>
      </w:r>
      <w:r w:rsidRPr="0026281A">
        <w:rPr>
          <w:rFonts w:eastAsia="等线"/>
        </w:rPr>
        <w:t>Security threats</w:t>
      </w:r>
      <w:r>
        <w:tab/>
      </w:r>
      <w:r w:rsidR="00A20988">
        <w:fldChar w:fldCharType="begin"/>
      </w:r>
      <w:r>
        <w:instrText xml:space="preserve"> PAGEREF _Toc125393815 \h </w:instrText>
      </w:r>
      <w:r w:rsidR="00A20988">
        <w:fldChar w:fldCharType="separate"/>
      </w:r>
      <w:r>
        <w:t>10</w:t>
      </w:r>
      <w:r w:rsidR="00A20988">
        <w:fldChar w:fldCharType="end"/>
      </w:r>
    </w:p>
    <w:p w:rsidR="00857D57" w:rsidRDefault="00857D57">
      <w:pPr>
        <w:pStyle w:val="30"/>
        <w:rPr>
          <w:rFonts w:asciiTheme="minorHAnsi" w:hAnsiTheme="minorHAnsi" w:cstheme="minorBidi"/>
          <w:sz w:val="22"/>
          <w:szCs w:val="22"/>
          <w:lang w:eastAsia="zh-CN"/>
        </w:rPr>
      </w:pPr>
      <w:r w:rsidRPr="0026281A">
        <w:rPr>
          <w:rFonts w:eastAsia="等线"/>
        </w:rPr>
        <w:t>5.</w:t>
      </w:r>
      <w:r>
        <w:rPr>
          <w:lang w:eastAsia="zh-CN"/>
        </w:rPr>
        <w:t>2</w:t>
      </w:r>
      <w:r w:rsidRPr="0026281A">
        <w:rPr>
          <w:rFonts w:eastAsia="等线"/>
        </w:rPr>
        <w:t>.3</w:t>
      </w:r>
      <w:r>
        <w:rPr>
          <w:rFonts w:asciiTheme="minorHAnsi" w:hAnsiTheme="minorHAnsi" w:cstheme="minorBidi"/>
          <w:sz w:val="22"/>
          <w:szCs w:val="22"/>
          <w:lang w:eastAsia="zh-CN"/>
        </w:rPr>
        <w:tab/>
      </w:r>
      <w:r w:rsidRPr="0026281A">
        <w:rPr>
          <w:rFonts w:eastAsia="等线"/>
        </w:rPr>
        <w:t xml:space="preserve">Potential </w:t>
      </w:r>
      <w:r w:rsidRPr="0026281A">
        <w:rPr>
          <w:rFonts w:eastAsia="等线"/>
          <w:lang w:eastAsia="zh-CN"/>
        </w:rPr>
        <w:t xml:space="preserve">architectural and </w:t>
      </w:r>
      <w:r w:rsidRPr="0026281A">
        <w:rPr>
          <w:rFonts w:eastAsia="等线"/>
        </w:rPr>
        <w:t>security requirements</w:t>
      </w:r>
      <w:r>
        <w:tab/>
      </w:r>
      <w:r w:rsidR="00A20988">
        <w:fldChar w:fldCharType="begin"/>
      </w:r>
      <w:r>
        <w:instrText xml:space="preserve"> PAGEREF _Toc125393816 \h </w:instrText>
      </w:r>
      <w:r w:rsidR="00A20988">
        <w:fldChar w:fldCharType="separate"/>
      </w:r>
      <w:r>
        <w:t>10</w:t>
      </w:r>
      <w:r w:rsidR="00A20988">
        <w:fldChar w:fldCharType="end"/>
      </w:r>
    </w:p>
    <w:p w:rsidR="00857D57" w:rsidRDefault="00857D57">
      <w:pPr>
        <w:pStyle w:val="10"/>
        <w:rPr>
          <w:rFonts w:asciiTheme="minorHAnsi" w:hAnsiTheme="minorHAnsi" w:cstheme="minorBidi"/>
          <w:szCs w:val="22"/>
          <w:lang w:eastAsia="zh-CN"/>
        </w:rPr>
      </w:pPr>
      <w:r>
        <w:t>6</w:t>
      </w:r>
      <w:r>
        <w:rPr>
          <w:rFonts w:asciiTheme="minorHAnsi" w:hAnsiTheme="minorHAnsi" w:cstheme="minorBidi"/>
          <w:szCs w:val="22"/>
          <w:lang w:eastAsia="zh-CN"/>
        </w:rPr>
        <w:tab/>
      </w:r>
      <w:r>
        <w:t>Solutions</w:t>
      </w:r>
      <w:r>
        <w:tab/>
      </w:r>
      <w:r w:rsidR="00A20988">
        <w:fldChar w:fldCharType="begin"/>
      </w:r>
      <w:r>
        <w:instrText xml:space="preserve"> PAGEREF _Toc125393817 \h </w:instrText>
      </w:r>
      <w:r w:rsidR="00A20988">
        <w:fldChar w:fldCharType="separate"/>
      </w:r>
      <w:r>
        <w:t>11</w:t>
      </w:r>
      <w:r w:rsidR="00A20988">
        <w:fldChar w:fldCharType="end"/>
      </w:r>
    </w:p>
    <w:p w:rsidR="00857D57" w:rsidRDefault="00857D57">
      <w:pPr>
        <w:pStyle w:val="20"/>
        <w:rPr>
          <w:rFonts w:asciiTheme="minorHAnsi" w:hAnsiTheme="minorHAnsi" w:cstheme="minorBidi"/>
          <w:sz w:val="22"/>
          <w:szCs w:val="22"/>
          <w:lang w:eastAsia="zh-CN"/>
        </w:rPr>
      </w:pPr>
      <w:r>
        <w:t>6.</w:t>
      </w:r>
      <w:r>
        <w:rPr>
          <w:lang w:eastAsia="zh-CN"/>
        </w:rPr>
        <w:t>1</w:t>
      </w:r>
      <w:r>
        <w:rPr>
          <w:rFonts w:asciiTheme="minorHAnsi" w:hAnsiTheme="minorHAnsi" w:cstheme="minorBidi"/>
          <w:sz w:val="22"/>
          <w:szCs w:val="22"/>
          <w:lang w:eastAsia="zh-CN"/>
        </w:rPr>
        <w:tab/>
      </w:r>
      <w:r>
        <w:t>Solution #</w:t>
      </w:r>
      <w:r>
        <w:rPr>
          <w:lang w:eastAsia="zh-CN"/>
        </w:rPr>
        <w:t>1</w:t>
      </w:r>
      <w:r>
        <w:t>: AKMA roaming solution for Ua* encryption key</w:t>
      </w:r>
      <w:r>
        <w:tab/>
      </w:r>
      <w:r w:rsidR="00A20988">
        <w:fldChar w:fldCharType="begin"/>
      </w:r>
      <w:r>
        <w:instrText xml:space="preserve"> PAGEREF _Toc125393818 \h </w:instrText>
      </w:r>
      <w:r w:rsidR="00A20988">
        <w:fldChar w:fldCharType="separate"/>
      </w:r>
      <w:r>
        <w:t>11</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1</w:t>
      </w:r>
      <w:r>
        <w:t>.1</w:t>
      </w:r>
      <w:r>
        <w:rPr>
          <w:rFonts w:asciiTheme="minorHAnsi" w:hAnsiTheme="minorHAnsi" w:cstheme="minorBidi"/>
          <w:sz w:val="22"/>
          <w:szCs w:val="22"/>
          <w:lang w:eastAsia="zh-CN"/>
        </w:rPr>
        <w:tab/>
      </w:r>
      <w:r>
        <w:t>Introduction</w:t>
      </w:r>
      <w:r>
        <w:tab/>
      </w:r>
      <w:r w:rsidR="00A20988">
        <w:fldChar w:fldCharType="begin"/>
      </w:r>
      <w:r>
        <w:instrText xml:space="preserve"> PAGEREF _Toc125393819 \h </w:instrText>
      </w:r>
      <w:r w:rsidR="00A20988">
        <w:fldChar w:fldCharType="separate"/>
      </w:r>
      <w:r>
        <w:t>11</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1</w:t>
      </w:r>
      <w:r>
        <w:t>.2</w:t>
      </w:r>
      <w:r>
        <w:rPr>
          <w:rFonts w:asciiTheme="minorHAnsi" w:hAnsiTheme="minorHAnsi" w:cstheme="minorBidi"/>
          <w:sz w:val="22"/>
          <w:szCs w:val="22"/>
          <w:lang w:eastAsia="zh-CN"/>
        </w:rPr>
        <w:tab/>
      </w:r>
      <w:r>
        <w:t>Solution details</w:t>
      </w:r>
      <w:r>
        <w:tab/>
      </w:r>
      <w:r w:rsidR="00A20988">
        <w:fldChar w:fldCharType="begin"/>
      </w:r>
      <w:r>
        <w:instrText xml:space="preserve"> PAGEREF _Toc125393820 \h </w:instrText>
      </w:r>
      <w:r w:rsidR="00A20988">
        <w:fldChar w:fldCharType="separate"/>
      </w:r>
      <w:r>
        <w:t>12</w:t>
      </w:r>
      <w:r w:rsidR="00A20988">
        <w:fldChar w:fldCharType="end"/>
      </w:r>
    </w:p>
    <w:p w:rsidR="00857D57" w:rsidRDefault="00857D57">
      <w:pPr>
        <w:pStyle w:val="40"/>
        <w:rPr>
          <w:rFonts w:asciiTheme="minorHAnsi" w:hAnsiTheme="minorHAnsi" w:cstheme="minorBidi"/>
          <w:sz w:val="22"/>
          <w:szCs w:val="22"/>
          <w:lang w:eastAsia="zh-CN"/>
        </w:rPr>
      </w:pPr>
      <w:r w:rsidRPr="0026281A">
        <w:rPr>
          <w:rFonts w:eastAsia="DengXian"/>
        </w:rPr>
        <w:t>6.</w:t>
      </w:r>
      <w:r w:rsidRPr="0026281A">
        <w:rPr>
          <w:rFonts w:eastAsia="DengXian"/>
          <w:lang w:eastAsia="zh-CN"/>
        </w:rPr>
        <w:t>1</w:t>
      </w:r>
      <w:r w:rsidRPr="0026281A">
        <w:rPr>
          <w:rFonts w:eastAsia="DengXian"/>
        </w:rPr>
        <w:t>.2.1</w:t>
      </w:r>
      <w:r>
        <w:rPr>
          <w:rFonts w:asciiTheme="minorHAnsi" w:hAnsiTheme="minorHAnsi" w:cstheme="minorBidi"/>
          <w:sz w:val="22"/>
          <w:szCs w:val="22"/>
          <w:lang w:eastAsia="zh-CN"/>
        </w:rPr>
        <w:tab/>
      </w:r>
      <w:r w:rsidRPr="0026281A">
        <w:rPr>
          <w:rFonts w:eastAsia="DengXian"/>
        </w:rPr>
        <w:t>Internal AF in HPLMN</w:t>
      </w:r>
      <w:r>
        <w:tab/>
      </w:r>
      <w:r w:rsidR="00A20988">
        <w:fldChar w:fldCharType="begin"/>
      </w:r>
      <w:r>
        <w:instrText xml:space="preserve"> PAGEREF _Toc125393821 \h </w:instrText>
      </w:r>
      <w:r w:rsidR="00A20988">
        <w:fldChar w:fldCharType="separate"/>
      </w:r>
      <w:r>
        <w:t>12</w:t>
      </w:r>
      <w:r w:rsidR="00A20988">
        <w:fldChar w:fldCharType="end"/>
      </w:r>
    </w:p>
    <w:p w:rsidR="00857D57" w:rsidRDefault="00857D57">
      <w:pPr>
        <w:pStyle w:val="40"/>
        <w:rPr>
          <w:rFonts w:asciiTheme="minorHAnsi" w:hAnsiTheme="minorHAnsi" w:cstheme="minorBidi"/>
          <w:sz w:val="22"/>
          <w:szCs w:val="22"/>
          <w:lang w:eastAsia="zh-CN"/>
        </w:rPr>
      </w:pPr>
      <w:r>
        <w:t>6.</w:t>
      </w:r>
      <w:r>
        <w:rPr>
          <w:lang w:eastAsia="zh-CN"/>
        </w:rPr>
        <w:t>1</w:t>
      </w:r>
      <w:r>
        <w:t>.2.2</w:t>
      </w:r>
      <w:r>
        <w:rPr>
          <w:rFonts w:asciiTheme="minorHAnsi" w:hAnsiTheme="minorHAnsi" w:cstheme="minorBidi"/>
          <w:sz w:val="22"/>
          <w:szCs w:val="22"/>
          <w:lang w:eastAsia="zh-CN"/>
        </w:rPr>
        <w:tab/>
      </w:r>
      <w:r>
        <w:t>External AF</w:t>
      </w:r>
      <w:r>
        <w:tab/>
      </w:r>
      <w:r w:rsidR="00A20988">
        <w:fldChar w:fldCharType="begin"/>
      </w:r>
      <w:r>
        <w:instrText xml:space="preserve"> PAGEREF _Toc125393822 \h </w:instrText>
      </w:r>
      <w:r w:rsidR="00A20988">
        <w:fldChar w:fldCharType="separate"/>
      </w:r>
      <w:r>
        <w:t>13</w:t>
      </w:r>
      <w:r w:rsidR="00A20988">
        <w:fldChar w:fldCharType="end"/>
      </w:r>
    </w:p>
    <w:p w:rsidR="00857D57" w:rsidRDefault="00857D57">
      <w:pPr>
        <w:pStyle w:val="40"/>
        <w:rPr>
          <w:rFonts w:asciiTheme="minorHAnsi" w:hAnsiTheme="minorHAnsi" w:cstheme="minorBidi"/>
          <w:sz w:val="22"/>
          <w:szCs w:val="22"/>
          <w:lang w:eastAsia="zh-CN"/>
        </w:rPr>
      </w:pPr>
      <w:r w:rsidRPr="0026281A">
        <w:rPr>
          <w:rFonts w:eastAsia="等线"/>
        </w:rPr>
        <w:t>6.1.2.3</w:t>
      </w:r>
      <w:r>
        <w:rPr>
          <w:rFonts w:asciiTheme="minorHAnsi" w:hAnsiTheme="minorHAnsi" w:cstheme="minorBidi"/>
          <w:sz w:val="22"/>
          <w:szCs w:val="22"/>
          <w:lang w:eastAsia="zh-CN"/>
        </w:rPr>
        <w:tab/>
      </w:r>
      <w:r w:rsidRPr="0026281A">
        <w:rPr>
          <w:rFonts w:eastAsia="等线"/>
        </w:rPr>
        <w:t>Internal AF in VPLMN</w:t>
      </w:r>
      <w:r>
        <w:tab/>
      </w:r>
      <w:r w:rsidR="00A20988">
        <w:fldChar w:fldCharType="begin"/>
      </w:r>
      <w:r>
        <w:instrText xml:space="preserve"> PAGEREF _Toc125393823 \h </w:instrText>
      </w:r>
      <w:r w:rsidR="00A20988">
        <w:fldChar w:fldCharType="separate"/>
      </w:r>
      <w:r>
        <w:t>13</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1</w:t>
      </w:r>
      <w:r>
        <w:t>.3</w:t>
      </w:r>
      <w:r>
        <w:rPr>
          <w:rFonts w:asciiTheme="minorHAnsi" w:hAnsiTheme="minorHAnsi" w:cstheme="minorBidi"/>
          <w:sz w:val="22"/>
          <w:szCs w:val="22"/>
          <w:lang w:eastAsia="zh-CN"/>
        </w:rPr>
        <w:tab/>
      </w:r>
      <w:r>
        <w:t>Evaluation</w:t>
      </w:r>
      <w:r>
        <w:tab/>
      </w:r>
      <w:r w:rsidR="00A20988">
        <w:fldChar w:fldCharType="begin"/>
      </w:r>
      <w:r>
        <w:instrText xml:space="preserve"> PAGEREF _Toc125393824 \h </w:instrText>
      </w:r>
      <w:r w:rsidR="00A20988">
        <w:fldChar w:fldCharType="separate"/>
      </w:r>
      <w:r>
        <w:t>14</w:t>
      </w:r>
      <w:r w:rsidR="00A20988">
        <w:fldChar w:fldCharType="end"/>
      </w:r>
    </w:p>
    <w:p w:rsidR="00857D57" w:rsidRDefault="00857D57">
      <w:pPr>
        <w:pStyle w:val="20"/>
        <w:rPr>
          <w:rFonts w:asciiTheme="minorHAnsi" w:hAnsiTheme="minorHAnsi" w:cstheme="minorBidi"/>
          <w:sz w:val="22"/>
          <w:szCs w:val="22"/>
          <w:lang w:eastAsia="zh-CN"/>
        </w:rPr>
      </w:pPr>
      <w:r>
        <w:t>6.</w:t>
      </w:r>
      <w:r>
        <w:rPr>
          <w:lang w:eastAsia="zh-CN"/>
        </w:rPr>
        <w:t>2</w:t>
      </w:r>
      <w:r>
        <w:rPr>
          <w:rFonts w:asciiTheme="minorHAnsi" w:hAnsiTheme="minorHAnsi" w:cstheme="minorBidi"/>
          <w:sz w:val="22"/>
          <w:szCs w:val="22"/>
          <w:lang w:eastAsia="zh-CN"/>
        </w:rPr>
        <w:tab/>
      </w:r>
      <w:r>
        <w:t>Solution #</w:t>
      </w:r>
      <w:r>
        <w:rPr>
          <w:lang w:eastAsia="zh-CN"/>
        </w:rPr>
        <w:t>2</w:t>
      </w:r>
      <w:r>
        <w:t xml:space="preserve">: </w:t>
      </w:r>
      <w:r>
        <w:rPr>
          <w:lang w:eastAsia="zh-CN"/>
        </w:rPr>
        <w:t>New solution for AKMA roaming when both UE and AF are in VPLMN</w:t>
      </w:r>
      <w:r>
        <w:tab/>
      </w:r>
      <w:r w:rsidR="00A20988">
        <w:fldChar w:fldCharType="begin"/>
      </w:r>
      <w:r>
        <w:instrText xml:space="preserve"> PAGEREF _Toc125393825 \h </w:instrText>
      </w:r>
      <w:r w:rsidR="00A20988">
        <w:fldChar w:fldCharType="separate"/>
      </w:r>
      <w:r>
        <w:t>15</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2</w:t>
      </w:r>
      <w:r>
        <w:t>.1</w:t>
      </w:r>
      <w:r>
        <w:rPr>
          <w:rFonts w:asciiTheme="minorHAnsi" w:hAnsiTheme="minorHAnsi" w:cstheme="minorBidi"/>
          <w:sz w:val="22"/>
          <w:szCs w:val="22"/>
          <w:lang w:eastAsia="zh-CN"/>
        </w:rPr>
        <w:tab/>
      </w:r>
      <w:r>
        <w:t>Introduction</w:t>
      </w:r>
      <w:r>
        <w:tab/>
      </w:r>
      <w:r w:rsidR="00A20988">
        <w:fldChar w:fldCharType="begin"/>
      </w:r>
      <w:r>
        <w:instrText xml:space="preserve"> PAGEREF _Toc125393826 \h </w:instrText>
      </w:r>
      <w:r w:rsidR="00A20988">
        <w:fldChar w:fldCharType="separate"/>
      </w:r>
      <w:r>
        <w:t>15</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2</w:t>
      </w:r>
      <w:r>
        <w:t>.2</w:t>
      </w:r>
      <w:r>
        <w:rPr>
          <w:rFonts w:asciiTheme="minorHAnsi" w:hAnsiTheme="minorHAnsi" w:cstheme="minorBidi"/>
          <w:sz w:val="22"/>
          <w:szCs w:val="22"/>
          <w:lang w:eastAsia="zh-CN"/>
        </w:rPr>
        <w:tab/>
      </w:r>
      <w:r>
        <w:t>Solution details</w:t>
      </w:r>
      <w:r>
        <w:tab/>
      </w:r>
      <w:r w:rsidR="00A20988">
        <w:fldChar w:fldCharType="begin"/>
      </w:r>
      <w:r>
        <w:instrText xml:space="preserve"> PAGEREF _Toc125393827 \h </w:instrText>
      </w:r>
      <w:r w:rsidR="00A20988">
        <w:fldChar w:fldCharType="separate"/>
      </w:r>
      <w:r>
        <w:t>15</w:t>
      </w:r>
      <w:r w:rsidR="00A20988">
        <w:fldChar w:fldCharType="end"/>
      </w:r>
    </w:p>
    <w:p w:rsidR="00857D57" w:rsidRDefault="00857D57">
      <w:pPr>
        <w:pStyle w:val="40"/>
        <w:rPr>
          <w:rFonts w:asciiTheme="minorHAnsi" w:hAnsiTheme="minorHAnsi" w:cstheme="minorBidi"/>
          <w:sz w:val="22"/>
          <w:szCs w:val="22"/>
          <w:lang w:eastAsia="zh-CN"/>
        </w:rPr>
      </w:pPr>
      <w:r>
        <w:t>6.</w:t>
      </w:r>
      <w:r>
        <w:rPr>
          <w:lang w:eastAsia="zh-CN"/>
        </w:rPr>
        <w:t>2</w:t>
      </w:r>
      <w:r>
        <w:t>.2.1</w:t>
      </w:r>
      <w:r>
        <w:rPr>
          <w:rFonts w:asciiTheme="minorHAnsi" w:hAnsiTheme="minorHAnsi" w:cstheme="minorBidi"/>
          <w:sz w:val="22"/>
          <w:szCs w:val="22"/>
          <w:lang w:eastAsia="zh-CN"/>
        </w:rPr>
        <w:tab/>
      </w:r>
      <w:r>
        <w:t>Architecture</w:t>
      </w:r>
      <w:r>
        <w:tab/>
      </w:r>
      <w:r w:rsidR="00A20988">
        <w:fldChar w:fldCharType="begin"/>
      </w:r>
      <w:r>
        <w:instrText xml:space="preserve"> PAGEREF _Toc125393828 \h </w:instrText>
      </w:r>
      <w:r w:rsidR="00A20988">
        <w:fldChar w:fldCharType="separate"/>
      </w:r>
      <w:r>
        <w:t>15</w:t>
      </w:r>
      <w:r w:rsidR="00A20988">
        <w:fldChar w:fldCharType="end"/>
      </w:r>
    </w:p>
    <w:p w:rsidR="00857D57" w:rsidRDefault="00857D57">
      <w:pPr>
        <w:pStyle w:val="40"/>
        <w:rPr>
          <w:rFonts w:asciiTheme="minorHAnsi" w:hAnsiTheme="minorHAnsi" w:cstheme="minorBidi"/>
          <w:sz w:val="22"/>
          <w:szCs w:val="22"/>
          <w:lang w:eastAsia="zh-CN"/>
        </w:rPr>
      </w:pPr>
      <w:r>
        <w:t>6.</w:t>
      </w:r>
      <w:r>
        <w:rPr>
          <w:lang w:eastAsia="zh-CN"/>
        </w:rPr>
        <w:t>2</w:t>
      </w:r>
      <w:r>
        <w:t>.2.2</w:t>
      </w:r>
      <w:r>
        <w:rPr>
          <w:rFonts w:asciiTheme="minorHAnsi" w:hAnsiTheme="minorHAnsi" w:cstheme="minorBidi"/>
          <w:sz w:val="22"/>
          <w:szCs w:val="22"/>
          <w:lang w:eastAsia="zh-CN"/>
        </w:rPr>
        <w:tab/>
      </w:r>
      <w:r>
        <w:t>Solution detail</w:t>
      </w:r>
      <w:r>
        <w:tab/>
      </w:r>
      <w:r w:rsidR="00A20988">
        <w:fldChar w:fldCharType="begin"/>
      </w:r>
      <w:r>
        <w:instrText xml:space="preserve"> PAGEREF _Toc125393829 \h </w:instrText>
      </w:r>
      <w:r w:rsidR="00A20988">
        <w:fldChar w:fldCharType="separate"/>
      </w:r>
      <w:r>
        <w:t>15</w:t>
      </w:r>
      <w:r w:rsidR="00A20988">
        <w:fldChar w:fldCharType="end"/>
      </w:r>
    </w:p>
    <w:p w:rsidR="00857D57" w:rsidRDefault="00857D57">
      <w:pPr>
        <w:pStyle w:val="50"/>
        <w:rPr>
          <w:rFonts w:asciiTheme="minorHAnsi" w:hAnsiTheme="minorHAnsi" w:cstheme="minorBidi"/>
          <w:sz w:val="22"/>
          <w:szCs w:val="22"/>
          <w:lang w:eastAsia="zh-CN"/>
        </w:rPr>
      </w:pPr>
      <w:r>
        <w:t>6.</w:t>
      </w:r>
      <w:r>
        <w:rPr>
          <w:lang w:eastAsia="zh-CN"/>
        </w:rPr>
        <w:t>2</w:t>
      </w:r>
      <w:r>
        <w:t>.2.</w:t>
      </w:r>
      <w:r>
        <w:rPr>
          <w:lang w:eastAsia="zh-CN"/>
        </w:rPr>
        <w:t>2.1</w:t>
      </w:r>
      <w:r>
        <w:t xml:space="preserve"> </w:t>
      </w:r>
      <w:r>
        <w:rPr>
          <w:rFonts w:asciiTheme="minorHAnsi" w:hAnsiTheme="minorHAnsi" w:cstheme="minorBidi"/>
          <w:sz w:val="22"/>
          <w:szCs w:val="22"/>
          <w:lang w:eastAsia="zh-CN"/>
        </w:rPr>
        <w:tab/>
      </w:r>
      <w:r>
        <w:rPr>
          <w:lang w:eastAsia="zh-CN"/>
        </w:rPr>
        <w:t>AKMA Application Key request via NEF</w:t>
      </w:r>
      <w:r>
        <w:tab/>
      </w:r>
      <w:r w:rsidR="00A20988">
        <w:fldChar w:fldCharType="begin"/>
      </w:r>
      <w:r>
        <w:instrText xml:space="preserve"> PAGEREF _Toc125393830 \h </w:instrText>
      </w:r>
      <w:r w:rsidR="00A20988">
        <w:fldChar w:fldCharType="separate"/>
      </w:r>
      <w:r>
        <w:t>15</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2</w:t>
      </w:r>
      <w:r>
        <w:t>.3</w:t>
      </w:r>
      <w:r>
        <w:rPr>
          <w:rFonts w:asciiTheme="minorHAnsi" w:hAnsiTheme="minorHAnsi" w:cstheme="minorBidi"/>
          <w:sz w:val="22"/>
          <w:szCs w:val="22"/>
          <w:lang w:eastAsia="zh-CN"/>
        </w:rPr>
        <w:tab/>
      </w:r>
      <w:r>
        <w:t>Evaluation</w:t>
      </w:r>
      <w:r>
        <w:tab/>
      </w:r>
      <w:r w:rsidR="00A20988">
        <w:fldChar w:fldCharType="begin"/>
      </w:r>
      <w:r>
        <w:instrText xml:space="preserve"> PAGEREF _Toc125393831 \h </w:instrText>
      </w:r>
      <w:r w:rsidR="00A20988">
        <w:fldChar w:fldCharType="separate"/>
      </w:r>
      <w:r>
        <w:t>15</w:t>
      </w:r>
      <w:r w:rsidR="00A20988">
        <w:fldChar w:fldCharType="end"/>
      </w:r>
    </w:p>
    <w:p w:rsidR="00857D57" w:rsidRDefault="00857D57">
      <w:pPr>
        <w:pStyle w:val="20"/>
        <w:rPr>
          <w:rFonts w:asciiTheme="minorHAnsi" w:hAnsiTheme="minorHAnsi" w:cstheme="minorBidi"/>
          <w:sz w:val="22"/>
          <w:szCs w:val="22"/>
          <w:lang w:eastAsia="zh-CN"/>
        </w:rPr>
      </w:pPr>
      <w:r w:rsidRPr="0026281A">
        <w:rPr>
          <w:rFonts w:eastAsia="Times New Roman"/>
          <w:lang w:eastAsia="zh-CN"/>
        </w:rPr>
        <w:t>6</w:t>
      </w:r>
      <w:r w:rsidRPr="0026281A">
        <w:rPr>
          <w:rFonts w:eastAsia="Times New Roman"/>
        </w:rPr>
        <w:t>.</w:t>
      </w:r>
      <w:r w:rsidRPr="0026281A">
        <w:rPr>
          <w:rFonts w:eastAsia="宋体"/>
          <w:lang w:val="en-US" w:eastAsia="zh-CN"/>
        </w:rPr>
        <w:t>3</w:t>
      </w:r>
      <w:r>
        <w:rPr>
          <w:rFonts w:asciiTheme="minorHAnsi" w:hAnsiTheme="minorHAnsi" w:cstheme="minorBidi"/>
          <w:sz w:val="22"/>
          <w:szCs w:val="22"/>
          <w:lang w:eastAsia="zh-CN"/>
        </w:rPr>
        <w:tab/>
      </w:r>
      <w:r>
        <w:t>Solution #</w:t>
      </w:r>
      <w:r w:rsidRPr="0026281A">
        <w:rPr>
          <w:lang w:val="en-US" w:eastAsia="zh-CN"/>
        </w:rPr>
        <w:t>3</w:t>
      </w:r>
      <w:r>
        <w:t xml:space="preserve">: </w:t>
      </w:r>
      <w:r w:rsidRPr="0026281A">
        <w:rPr>
          <w:rFonts w:eastAsia="宋体"/>
          <w:lang w:val="en-US" w:eastAsia="zh-CN"/>
        </w:rPr>
        <w:t>Roaming AKMA architecture of the AF in the HPLMN</w:t>
      </w:r>
      <w:r>
        <w:tab/>
      </w:r>
      <w:r w:rsidR="00A20988">
        <w:fldChar w:fldCharType="begin"/>
      </w:r>
      <w:r>
        <w:instrText xml:space="preserve"> PAGEREF _Toc125393832 \h </w:instrText>
      </w:r>
      <w:r w:rsidR="00A20988">
        <w:fldChar w:fldCharType="separate"/>
      </w:r>
      <w:r>
        <w:t>16</w:t>
      </w:r>
      <w:r w:rsidR="00A20988">
        <w:fldChar w:fldCharType="end"/>
      </w:r>
    </w:p>
    <w:p w:rsidR="00857D57" w:rsidRDefault="00857D57">
      <w:pPr>
        <w:pStyle w:val="30"/>
        <w:rPr>
          <w:rFonts w:asciiTheme="minorHAnsi" w:hAnsiTheme="minorHAnsi" w:cstheme="minorBidi"/>
          <w:sz w:val="22"/>
          <w:szCs w:val="22"/>
          <w:lang w:eastAsia="zh-CN"/>
        </w:rPr>
      </w:pPr>
      <w:r>
        <w:t>6.</w:t>
      </w:r>
      <w:r w:rsidRPr="0026281A">
        <w:rPr>
          <w:lang w:val="en-US" w:eastAsia="zh-CN"/>
        </w:rPr>
        <w:t>3</w:t>
      </w:r>
      <w:r>
        <w:t>.1</w:t>
      </w:r>
      <w:r>
        <w:rPr>
          <w:rFonts w:asciiTheme="minorHAnsi" w:hAnsiTheme="minorHAnsi" w:cstheme="minorBidi"/>
          <w:sz w:val="22"/>
          <w:szCs w:val="22"/>
          <w:lang w:eastAsia="zh-CN"/>
        </w:rPr>
        <w:tab/>
      </w:r>
      <w:r>
        <w:t>Introduction</w:t>
      </w:r>
      <w:r>
        <w:tab/>
      </w:r>
      <w:r w:rsidR="00A20988">
        <w:fldChar w:fldCharType="begin"/>
      </w:r>
      <w:r>
        <w:instrText xml:space="preserve"> PAGEREF _Toc125393833 \h </w:instrText>
      </w:r>
      <w:r w:rsidR="00A20988">
        <w:fldChar w:fldCharType="separate"/>
      </w:r>
      <w:r>
        <w:t>16</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3</w:t>
      </w:r>
      <w:r>
        <w:t>.2</w:t>
      </w:r>
      <w:r>
        <w:rPr>
          <w:rFonts w:asciiTheme="minorHAnsi" w:hAnsiTheme="minorHAnsi" w:cstheme="minorBidi"/>
          <w:sz w:val="22"/>
          <w:szCs w:val="22"/>
          <w:lang w:eastAsia="zh-CN"/>
        </w:rPr>
        <w:tab/>
      </w:r>
      <w:r>
        <w:t>Solution details</w:t>
      </w:r>
      <w:r>
        <w:tab/>
      </w:r>
      <w:r w:rsidR="00A20988">
        <w:fldChar w:fldCharType="begin"/>
      </w:r>
      <w:r>
        <w:instrText xml:space="preserve"> PAGEREF _Toc125393834 \h </w:instrText>
      </w:r>
      <w:r w:rsidR="00A20988">
        <w:fldChar w:fldCharType="separate"/>
      </w:r>
      <w:r>
        <w:t>16</w:t>
      </w:r>
      <w:r w:rsidR="00A20988">
        <w:fldChar w:fldCharType="end"/>
      </w:r>
    </w:p>
    <w:p w:rsidR="00857D57" w:rsidRDefault="00857D57">
      <w:pPr>
        <w:pStyle w:val="40"/>
        <w:rPr>
          <w:rFonts w:asciiTheme="minorHAnsi" w:hAnsiTheme="minorHAnsi" w:cstheme="minorBidi"/>
          <w:sz w:val="22"/>
          <w:szCs w:val="22"/>
          <w:lang w:eastAsia="zh-CN"/>
        </w:rPr>
      </w:pPr>
      <w:r>
        <w:t>6.3.2.1</w:t>
      </w:r>
      <w:r>
        <w:rPr>
          <w:rFonts w:asciiTheme="minorHAnsi" w:hAnsiTheme="minorHAnsi" w:cstheme="minorBidi"/>
          <w:sz w:val="22"/>
          <w:szCs w:val="22"/>
          <w:lang w:eastAsia="zh-CN"/>
        </w:rPr>
        <w:tab/>
      </w:r>
      <w:r w:rsidRPr="0026281A">
        <w:rPr>
          <w:lang w:val="en-US" w:eastAsia="zh-CN"/>
        </w:rPr>
        <w:t>Roaming AKMA architecture of the AF in the HPLMN</w:t>
      </w:r>
      <w:r>
        <w:tab/>
      </w:r>
      <w:r w:rsidR="00A20988">
        <w:fldChar w:fldCharType="begin"/>
      </w:r>
      <w:r>
        <w:instrText xml:space="preserve"> PAGEREF _Toc125393835 \h </w:instrText>
      </w:r>
      <w:r w:rsidR="00A20988">
        <w:fldChar w:fldCharType="separate"/>
      </w:r>
      <w:r>
        <w:t>16</w:t>
      </w:r>
      <w:r w:rsidR="00A20988">
        <w:fldChar w:fldCharType="end"/>
      </w:r>
    </w:p>
    <w:p w:rsidR="00857D57" w:rsidRDefault="00857D57">
      <w:pPr>
        <w:pStyle w:val="40"/>
        <w:rPr>
          <w:rFonts w:asciiTheme="minorHAnsi" w:hAnsiTheme="minorHAnsi" w:cstheme="minorBidi"/>
          <w:sz w:val="22"/>
          <w:szCs w:val="22"/>
          <w:lang w:eastAsia="zh-CN"/>
        </w:rPr>
      </w:pPr>
      <w:r w:rsidRPr="0026281A">
        <w:rPr>
          <w:lang w:val="en-US" w:eastAsia="zh-CN"/>
        </w:rPr>
        <w:t>6.3.2.2</w:t>
      </w:r>
      <w:r>
        <w:rPr>
          <w:rFonts w:asciiTheme="minorHAnsi" w:hAnsiTheme="minorHAnsi" w:cstheme="minorBidi"/>
          <w:sz w:val="22"/>
          <w:szCs w:val="22"/>
          <w:lang w:eastAsia="zh-CN"/>
        </w:rPr>
        <w:tab/>
      </w:r>
      <w:r w:rsidRPr="0026281A">
        <w:rPr>
          <w:lang w:val="en-US" w:eastAsia="zh-CN"/>
        </w:rPr>
        <w:t xml:space="preserve"> Roaming AKMA procedure of the AF in the HPLMN</w:t>
      </w:r>
      <w:r>
        <w:tab/>
      </w:r>
      <w:r w:rsidR="00A20988">
        <w:fldChar w:fldCharType="begin"/>
      </w:r>
      <w:r>
        <w:instrText xml:space="preserve"> PAGEREF _Toc125393836 \h </w:instrText>
      </w:r>
      <w:r w:rsidR="00A20988">
        <w:fldChar w:fldCharType="separate"/>
      </w:r>
      <w:r>
        <w:t>17</w:t>
      </w:r>
      <w:r w:rsidR="00A20988">
        <w:fldChar w:fldCharType="end"/>
      </w:r>
    </w:p>
    <w:p w:rsidR="00857D57" w:rsidRDefault="00857D57">
      <w:pPr>
        <w:pStyle w:val="40"/>
        <w:rPr>
          <w:rFonts w:asciiTheme="minorHAnsi" w:hAnsiTheme="minorHAnsi" w:cstheme="minorBidi"/>
          <w:sz w:val="22"/>
          <w:szCs w:val="22"/>
          <w:lang w:eastAsia="zh-CN"/>
        </w:rPr>
      </w:pPr>
      <w:r w:rsidRPr="0026281A">
        <w:rPr>
          <w:lang w:val="en-US" w:eastAsia="zh-CN"/>
        </w:rPr>
        <w:t xml:space="preserve">6.3.2.3 </w:t>
      </w:r>
      <w:r>
        <w:rPr>
          <w:rFonts w:asciiTheme="minorHAnsi" w:hAnsiTheme="minorHAnsi" w:cstheme="minorBidi"/>
          <w:sz w:val="22"/>
          <w:szCs w:val="22"/>
          <w:lang w:eastAsia="zh-CN"/>
        </w:rPr>
        <w:tab/>
      </w:r>
      <w:r w:rsidRPr="0026281A">
        <w:rPr>
          <w:lang w:val="en-US" w:eastAsia="zh-CN"/>
        </w:rPr>
        <w:t xml:space="preserve">New service: </w:t>
      </w:r>
      <w:r w:rsidRPr="0026281A">
        <w:rPr>
          <w:rFonts w:eastAsia="等线"/>
          <w:lang w:val="en-US" w:eastAsia="zh-CN"/>
        </w:rPr>
        <w:t>Nudm_Get_Roaming_NFid</w:t>
      </w:r>
      <w:r w:rsidRPr="0026281A">
        <w:rPr>
          <w:lang w:val="en-US" w:eastAsia="zh-CN"/>
        </w:rPr>
        <w:t xml:space="preserve"> service operation</w:t>
      </w:r>
      <w:r>
        <w:tab/>
      </w:r>
      <w:r w:rsidR="00A20988">
        <w:fldChar w:fldCharType="begin"/>
      </w:r>
      <w:r>
        <w:instrText xml:space="preserve"> PAGEREF _Toc125393837 \h </w:instrText>
      </w:r>
      <w:r w:rsidR="00A20988">
        <w:fldChar w:fldCharType="separate"/>
      </w:r>
      <w:r>
        <w:t>18</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3</w:t>
      </w:r>
      <w:r>
        <w:t>.3</w:t>
      </w:r>
      <w:r>
        <w:rPr>
          <w:rFonts w:asciiTheme="minorHAnsi" w:hAnsiTheme="minorHAnsi" w:cstheme="minorBidi"/>
          <w:sz w:val="22"/>
          <w:szCs w:val="22"/>
          <w:lang w:eastAsia="zh-CN"/>
        </w:rPr>
        <w:tab/>
      </w:r>
      <w:r>
        <w:t>Evaluation</w:t>
      </w:r>
      <w:r>
        <w:tab/>
      </w:r>
      <w:r w:rsidR="00A20988">
        <w:fldChar w:fldCharType="begin"/>
      </w:r>
      <w:r>
        <w:instrText xml:space="preserve"> PAGEREF _Toc125393838 \h </w:instrText>
      </w:r>
      <w:r w:rsidR="00A20988">
        <w:fldChar w:fldCharType="separate"/>
      </w:r>
      <w:r>
        <w:t>18</w:t>
      </w:r>
      <w:r w:rsidR="00A20988">
        <w:fldChar w:fldCharType="end"/>
      </w:r>
    </w:p>
    <w:p w:rsidR="00857D57" w:rsidRDefault="00857D57">
      <w:pPr>
        <w:pStyle w:val="20"/>
        <w:rPr>
          <w:rFonts w:asciiTheme="minorHAnsi" w:hAnsiTheme="minorHAnsi" w:cstheme="minorBidi"/>
          <w:sz w:val="22"/>
          <w:szCs w:val="22"/>
          <w:lang w:eastAsia="zh-CN"/>
        </w:rPr>
      </w:pPr>
      <w:r w:rsidRPr="0026281A">
        <w:rPr>
          <w:rFonts w:eastAsia="Times New Roman"/>
          <w:lang w:eastAsia="zh-CN"/>
        </w:rPr>
        <w:t>6</w:t>
      </w:r>
      <w:r w:rsidRPr="0026281A">
        <w:rPr>
          <w:rFonts w:eastAsia="Times New Roman"/>
        </w:rPr>
        <w:t>.</w:t>
      </w:r>
      <w:r>
        <w:rPr>
          <w:lang w:eastAsia="zh-CN"/>
        </w:rPr>
        <w:t>4</w:t>
      </w:r>
      <w:r>
        <w:rPr>
          <w:rFonts w:asciiTheme="minorHAnsi" w:hAnsiTheme="minorHAnsi" w:cstheme="minorBidi"/>
          <w:sz w:val="22"/>
          <w:szCs w:val="22"/>
          <w:lang w:eastAsia="zh-CN"/>
        </w:rPr>
        <w:tab/>
      </w:r>
      <w:r>
        <w:t>Solution #</w:t>
      </w:r>
      <w:r>
        <w:rPr>
          <w:lang w:eastAsia="zh-CN"/>
        </w:rPr>
        <w:t>4</w:t>
      </w:r>
      <w:r>
        <w:t xml:space="preserve">: </w:t>
      </w:r>
      <w:r w:rsidRPr="0026281A">
        <w:rPr>
          <w:rFonts w:eastAsia="宋体"/>
          <w:lang w:val="en-US" w:eastAsia="zh-CN"/>
        </w:rPr>
        <w:t>Roaming AKMA architecture of the AF in the VPLMN</w:t>
      </w:r>
      <w:r>
        <w:tab/>
      </w:r>
      <w:r w:rsidR="00A20988">
        <w:fldChar w:fldCharType="begin"/>
      </w:r>
      <w:r>
        <w:instrText xml:space="preserve"> PAGEREF _Toc125393839 \h </w:instrText>
      </w:r>
      <w:r w:rsidR="00A20988">
        <w:fldChar w:fldCharType="separate"/>
      </w:r>
      <w:r>
        <w:t>18</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4</w:t>
      </w:r>
      <w:r>
        <w:t>.1</w:t>
      </w:r>
      <w:r>
        <w:rPr>
          <w:rFonts w:asciiTheme="minorHAnsi" w:hAnsiTheme="minorHAnsi" w:cstheme="minorBidi"/>
          <w:sz w:val="22"/>
          <w:szCs w:val="22"/>
          <w:lang w:eastAsia="zh-CN"/>
        </w:rPr>
        <w:tab/>
      </w:r>
      <w:r>
        <w:t>Introduction</w:t>
      </w:r>
      <w:r>
        <w:tab/>
      </w:r>
      <w:r w:rsidR="00A20988">
        <w:fldChar w:fldCharType="begin"/>
      </w:r>
      <w:r>
        <w:instrText xml:space="preserve"> PAGEREF _Toc125393840 \h </w:instrText>
      </w:r>
      <w:r w:rsidR="00A20988">
        <w:fldChar w:fldCharType="separate"/>
      </w:r>
      <w:r>
        <w:t>18</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4</w:t>
      </w:r>
      <w:r>
        <w:t>.2</w:t>
      </w:r>
      <w:r>
        <w:rPr>
          <w:rFonts w:asciiTheme="minorHAnsi" w:hAnsiTheme="minorHAnsi" w:cstheme="minorBidi"/>
          <w:sz w:val="22"/>
          <w:szCs w:val="22"/>
          <w:lang w:eastAsia="zh-CN"/>
        </w:rPr>
        <w:tab/>
      </w:r>
      <w:r>
        <w:t>Solution details</w:t>
      </w:r>
      <w:r>
        <w:tab/>
      </w:r>
      <w:r w:rsidR="00A20988">
        <w:fldChar w:fldCharType="begin"/>
      </w:r>
      <w:r>
        <w:instrText xml:space="preserve"> PAGEREF _Toc125393841 \h </w:instrText>
      </w:r>
      <w:r w:rsidR="00A20988">
        <w:fldChar w:fldCharType="separate"/>
      </w:r>
      <w:r>
        <w:t>18</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4</w:t>
      </w:r>
      <w:r>
        <w:t>.3</w:t>
      </w:r>
      <w:r>
        <w:rPr>
          <w:rFonts w:asciiTheme="minorHAnsi" w:hAnsiTheme="minorHAnsi" w:cstheme="minorBidi"/>
          <w:sz w:val="22"/>
          <w:szCs w:val="22"/>
          <w:lang w:eastAsia="zh-CN"/>
        </w:rPr>
        <w:tab/>
      </w:r>
      <w:r>
        <w:t>Evaluation</w:t>
      </w:r>
      <w:r>
        <w:tab/>
      </w:r>
      <w:r w:rsidR="00A20988">
        <w:fldChar w:fldCharType="begin"/>
      </w:r>
      <w:r>
        <w:instrText xml:space="preserve"> PAGEREF _Toc125393842 \h </w:instrText>
      </w:r>
      <w:r w:rsidR="00A20988">
        <w:fldChar w:fldCharType="separate"/>
      </w:r>
      <w:r>
        <w:t>19</w:t>
      </w:r>
      <w:r w:rsidR="00A20988">
        <w:fldChar w:fldCharType="end"/>
      </w:r>
    </w:p>
    <w:p w:rsidR="00857D57" w:rsidRDefault="00857D57">
      <w:pPr>
        <w:pStyle w:val="20"/>
        <w:rPr>
          <w:rFonts w:asciiTheme="minorHAnsi" w:hAnsiTheme="minorHAnsi" w:cstheme="minorBidi"/>
          <w:sz w:val="22"/>
          <w:szCs w:val="22"/>
          <w:lang w:eastAsia="zh-CN"/>
        </w:rPr>
      </w:pPr>
      <w:r>
        <w:t>6.</w:t>
      </w:r>
      <w:r>
        <w:rPr>
          <w:lang w:eastAsia="zh-CN"/>
        </w:rPr>
        <w:t>5</w:t>
      </w:r>
      <w:r>
        <w:rPr>
          <w:rFonts w:asciiTheme="minorHAnsi" w:hAnsiTheme="minorHAnsi" w:cstheme="minorBidi"/>
          <w:sz w:val="22"/>
          <w:szCs w:val="22"/>
          <w:lang w:eastAsia="zh-CN"/>
        </w:rPr>
        <w:tab/>
      </w:r>
      <w:r>
        <w:t>Solution #</w:t>
      </w:r>
      <w:r>
        <w:rPr>
          <w:lang w:eastAsia="zh-CN"/>
        </w:rPr>
        <w:t>5</w:t>
      </w:r>
      <w:r>
        <w:t>: AKMA anchor key registration to the AAnF in VPLMN after primary authentication</w:t>
      </w:r>
      <w:r>
        <w:tab/>
      </w:r>
      <w:r w:rsidR="00A20988">
        <w:fldChar w:fldCharType="begin"/>
      </w:r>
      <w:r>
        <w:instrText xml:space="preserve"> PAGEREF _Toc125393843 \h </w:instrText>
      </w:r>
      <w:r w:rsidR="00A20988">
        <w:fldChar w:fldCharType="separate"/>
      </w:r>
      <w:r>
        <w:t>19</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5</w:t>
      </w:r>
      <w:r>
        <w:t>.1</w:t>
      </w:r>
      <w:r>
        <w:rPr>
          <w:rFonts w:asciiTheme="minorHAnsi" w:hAnsiTheme="minorHAnsi" w:cstheme="minorBidi"/>
          <w:sz w:val="22"/>
          <w:szCs w:val="22"/>
          <w:lang w:eastAsia="zh-CN"/>
        </w:rPr>
        <w:tab/>
      </w:r>
      <w:r>
        <w:t>Introduction</w:t>
      </w:r>
      <w:r>
        <w:tab/>
      </w:r>
      <w:r w:rsidR="00A20988">
        <w:fldChar w:fldCharType="begin"/>
      </w:r>
      <w:r>
        <w:instrText xml:space="preserve"> PAGEREF _Toc125393844 \h </w:instrText>
      </w:r>
      <w:r w:rsidR="00A20988">
        <w:fldChar w:fldCharType="separate"/>
      </w:r>
      <w:r>
        <w:t>19</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5</w:t>
      </w:r>
      <w:r>
        <w:t>.2</w:t>
      </w:r>
      <w:r>
        <w:rPr>
          <w:rFonts w:asciiTheme="minorHAnsi" w:hAnsiTheme="minorHAnsi" w:cstheme="minorBidi"/>
          <w:sz w:val="22"/>
          <w:szCs w:val="22"/>
          <w:lang w:eastAsia="zh-CN"/>
        </w:rPr>
        <w:tab/>
      </w:r>
      <w:r>
        <w:t>Solution details</w:t>
      </w:r>
      <w:r>
        <w:tab/>
      </w:r>
      <w:r w:rsidR="00A20988">
        <w:fldChar w:fldCharType="begin"/>
      </w:r>
      <w:r>
        <w:instrText xml:space="preserve"> PAGEREF _Toc125393845 \h </w:instrText>
      </w:r>
      <w:r w:rsidR="00A20988">
        <w:fldChar w:fldCharType="separate"/>
      </w:r>
      <w:r>
        <w:t>20</w:t>
      </w:r>
      <w:r w:rsidR="00A20988">
        <w:fldChar w:fldCharType="end"/>
      </w:r>
    </w:p>
    <w:p w:rsidR="00857D57" w:rsidRDefault="00857D57">
      <w:pPr>
        <w:pStyle w:val="40"/>
        <w:rPr>
          <w:rFonts w:asciiTheme="minorHAnsi" w:hAnsiTheme="minorHAnsi" w:cstheme="minorBidi"/>
          <w:sz w:val="22"/>
          <w:szCs w:val="22"/>
          <w:lang w:eastAsia="zh-CN"/>
        </w:rPr>
      </w:pPr>
      <w:r>
        <w:rPr>
          <w:lang w:eastAsia="ko-KR"/>
        </w:rPr>
        <w:t xml:space="preserve">6.5.2.1 </w:t>
      </w:r>
      <w:r>
        <w:rPr>
          <w:lang w:eastAsia="zh-CN"/>
        </w:rPr>
        <w:t xml:space="preserve">          </w:t>
      </w:r>
      <w:r>
        <w:rPr>
          <w:lang w:eastAsia="ko-KR"/>
        </w:rPr>
        <w:t>AKMA anchor key registration in roaming scenario</w:t>
      </w:r>
      <w:r>
        <w:tab/>
      </w:r>
      <w:r w:rsidR="00A20988">
        <w:fldChar w:fldCharType="begin"/>
      </w:r>
      <w:r>
        <w:instrText xml:space="preserve"> PAGEREF _Toc125393846 \h </w:instrText>
      </w:r>
      <w:r w:rsidR="00A20988">
        <w:fldChar w:fldCharType="separate"/>
      </w:r>
      <w:r>
        <w:t>20</w:t>
      </w:r>
      <w:r w:rsidR="00A20988">
        <w:fldChar w:fldCharType="end"/>
      </w:r>
    </w:p>
    <w:p w:rsidR="00857D57" w:rsidRDefault="00857D57">
      <w:pPr>
        <w:pStyle w:val="40"/>
        <w:rPr>
          <w:rFonts w:asciiTheme="minorHAnsi" w:hAnsiTheme="minorHAnsi" w:cstheme="minorBidi"/>
          <w:sz w:val="22"/>
          <w:szCs w:val="22"/>
          <w:lang w:eastAsia="zh-CN"/>
        </w:rPr>
      </w:pPr>
      <w:r>
        <w:rPr>
          <w:lang w:eastAsia="ko-KR"/>
        </w:rPr>
        <w:t xml:space="preserve">6.5.2.2 </w:t>
      </w:r>
      <w:r>
        <w:rPr>
          <w:lang w:eastAsia="zh-CN"/>
        </w:rPr>
        <w:t xml:space="preserve">          </w:t>
      </w:r>
      <w:r w:rsidRPr="0026281A">
        <w:rPr>
          <w:rFonts w:eastAsia="DengXian"/>
        </w:rPr>
        <w:t>UE in VPLMN accessing internal VPLMN AF</w:t>
      </w:r>
      <w:r>
        <w:tab/>
      </w:r>
      <w:r w:rsidR="00A20988">
        <w:fldChar w:fldCharType="begin"/>
      </w:r>
      <w:r>
        <w:instrText xml:space="preserve"> PAGEREF _Toc125393847 \h </w:instrText>
      </w:r>
      <w:r w:rsidR="00A20988">
        <w:fldChar w:fldCharType="separate"/>
      </w:r>
      <w:r>
        <w:t>21</w:t>
      </w:r>
      <w:r w:rsidR="00A20988">
        <w:fldChar w:fldCharType="end"/>
      </w:r>
    </w:p>
    <w:p w:rsidR="00857D57" w:rsidRDefault="00857D57">
      <w:pPr>
        <w:pStyle w:val="40"/>
        <w:rPr>
          <w:rFonts w:asciiTheme="minorHAnsi" w:hAnsiTheme="minorHAnsi" w:cstheme="minorBidi"/>
          <w:sz w:val="22"/>
          <w:szCs w:val="22"/>
          <w:lang w:eastAsia="zh-CN"/>
        </w:rPr>
      </w:pPr>
      <w:r>
        <w:rPr>
          <w:lang w:eastAsia="ko-KR"/>
        </w:rPr>
        <w:t xml:space="preserve">6.5.2.3 </w:t>
      </w:r>
      <w:r>
        <w:rPr>
          <w:lang w:eastAsia="zh-CN"/>
        </w:rPr>
        <w:t xml:space="preserve">          </w:t>
      </w:r>
      <w:r w:rsidRPr="0026281A">
        <w:rPr>
          <w:rFonts w:eastAsia="DengXian"/>
        </w:rPr>
        <w:t>UE in VPLMN accessing internal HPLMN AF</w:t>
      </w:r>
      <w:r>
        <w:tab/>
      </w:r>
      <w:r w:rsidR="00A20988">
        <w:fldChar w:fldCharType="begin"/>
      </w:r>
      <w:r>
        <w:instrText xml:space="preserve"> PAGEREF _Toc125393848 \h </w:instrText>
      </w:r>
      <w:r w:rsidR="00A20988">
        <w:fldChar w:fldCharType="separate"/>
      </w:r>
      <w:r>
        <w:t>22</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5</w:t>
      </w:r>
      <w:r>
        <w:t>.3</w:t>
      </w:r>
      <w:r>
        <w:rPr>
          <w:rFonts w:asciiTheme="minorHAnsi" w:hAnsiTheme="minorHAnsi" w:cstheme="minorBidi"/>
          <w:sz w:val="22"/>
          <w:szCs w:val="22"/>
          <w:lang w:eastAsia="zh-CN"/>
        </w:rPr>
        <w:tab/>
      </w:r>
      <w:r>
        <w:t>Evaluation</w:t>
      </w:r>
      <w:r>
        <w:tab/>
      </w:r>
      <w:r w:rsidR="00A20988">
        <w:fldChar w:fldCharType="begin"/>
      </w:r>
      <w:r>
        <w:instrText xml:space="preserve"> PAGEREF _Toc125393849 \h </w:instrText>
      </w:r>
      <w:r w:rsidR="00A20988">
        <w:fldChar w:fldCharType="separate"/>
      </w:r>
      <w:r>
        <w:t>22</w:t>
      </w:r>
      <w:r w:rsidR="00A20988">
        <w:fldChar w:fldCharType="end"/>
      </w:r>
    </w:p>
    <w:p w:rsidR="00857D57" w:rsidRDefault="00857D57">
      <w:pPr>
        <w:pStyle w:val="20"/>
        <w:rPr>
          <w:rFonts w:asciiTheme="minorHAnsi" w:hAnsiTheme="minorHAnsi" w:cstheme="minorBidi"/>
          <w:sz w:val="22"/>
          <w:szCs w:val="22"/>
          <w:lang w:eastAsia="zh-CN"/>
        </w:rPr>
      </w:pPr>
      <w:r>
        <w:t>6.</w:t>
      </w:r>
      <w:r>
        <w:rPr>
          <w:lang w:eastAsia="zh-CN"/>
        </w:rPr>
        <w:t>6</w:t>
      </w:r>
      <w:r>
        <w:rPr>
          <w:rFonts w:asciiTheme="minorHAnsi" w:hAnsiTheme="minorHAnsi" w:cstheme="minorBidi"/>
          <w:sz w:val="22"/>
          <w:szCs w:val="22"/>
          <w:lang w:eastAsia="zh-CN"/>
        </w:rPr>
        <w:tab/>
      </w:r>
      <w:r>
        <w:t>Solution #</w:t>
      </w:r>
      <w:r>
        <w:rPr>
          <w:lang w:eastAsia="zh-CN"/>
        </w:rPr>
        <w:t>6</w:t>
      </w:r>
      <w:r>
        <w:t>: AKMA roaming with VAAnF for LI</w:t>
      </w:r>
      <w:r>
        <w:tab/>
      </w:r>
      <w:r w:rsidR="00A20988">
        <w:fldChar w:fldCharType="begin"/>
      </w:r>
      <w:r>
        <w:instrText xml:space="preserve"> PAGEREF _Toc125393850 \h </w:instrText>
      </w:r>
      <w:r w:rsidR="00A20988">
        <w:fldChar w:fldCharType="separate"/>
      </w:r>
      <w:r>
        <w:t>23</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6</w:t>
      </w:r>
      <w:r>
        <w:t>.1</w:t>
      </w:r>
      <w:r>
        <w:rPr>
          <w:rFonts w:asciiTheme="minorHAnsi" w:hAnsiTheme="minorHAnsi" w:cstheme="minorBidi"/>
          <w:sz w:val="22"/>
          <w:szCs w:val="22"/>
          <w:lang w:eastAsia="zh-CN"/>
        </w:rPr>
        <w:tab/>
      </w:r>
      <w:r>
        <w:t>Introduction</w:t>
      </w:r>
      <w:r>
        <w:tab/>
      </w:r>
      <w:r w:rsidR="00A20988">
        <w:fldChar w:fldCharType="begin"/>
      </w:r>
      <w:r>
        <w:instrText xml:space="preserve"> PAGEREF _Toc125393851 \h </w:instrText>
      </w:r>
      <w:r w:rsidR="00A20988">
        <w:fldChar w:fldCharType="separate"/>
      </w:r>
      <w:r>
        <w:t>23</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6</w:t>
      </w:r>
      <w:r>
        <w:t>.2</w:t>
      </w:r>
      <w:r>
        <w:rPr>
          <w:rFonts w:asciiTheme="minorHAnsi" w:hAnsiTheme="minorHAnsi" w:cstheme="minorBidi"/>
          <w:sz w:val="22"/>
          <w:szCs w:val="22"/>
          <w:lang w:eastAsia="zh-CN"/>
        </w:rPr>
        <w:tab/>
      </w:r>
      <w:r>
        <w:t>Solution details</w:t>
      </w:r>
      <w:r>
        <w:tab/>
      </w:r>
      <w:r w:rsidR="00A20988">
        <w:fldChar w:fldCharType="begin"/>
      </w:r>
      <w:r>
        <w:instrText xml:space="preserve"> PAGEREF _Toc125393852 \h </w:instrText>
      </w:r>
      <w:r w:rsidR="00A20988">
        <w:fldChar w:fldCharType="separate"/>
      </w:r>
      <w:r>
        <w:t>23</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6</w:t>
      </w:r>
      <w:r>
        <w:t>.3</w:t>
      </w:r>
      <w:r>
        <w:rPr>
          <w:rFonts w:asciiTheme="minorHAnsi" w:hAnsiTheme="minorHAnsi" w:cstheme="minorBidi"/>
          <w:sz w:val="22"/>
          <w:szCs w:val="22"/>
          <w:lang w:eastAsia="zh-CN"/>
        </w:rPr>
        <w:tab/>
      </w:r>
      <w:r>
        <w:t>Evaluation</w:t>
      </w:r>
      <w:r>
        <w:tab/>
      </w:r>
      <w:r w:rsidR="00A20988">
        <w:fldChar w:fldCharType="begin"/>
      </w:r>
      <w:r>
        <w:instrText xml:space="preserve"> PAGEREF _Toc125393853 \h </w:instrText>
      </w:r>
      <w:r w:rsidR="00A20988">
        <w:fldChar w:fldCharType="separate"/>
      </w:r>
      <w:r>
        <w:t>25</w:t>
      </w:r>
      <w:r w:rsidR="00A20988">
        <w:fldChar w:fldCharType="end"/>
      </w:r>
    </w:p>
    <w:p w:rsidR="00857D57" w:rsidRDefault="00857D57">
      <w:pPr>
        <w:pStyle w:val="20"/>
        <w:rPr>
          <w:rFonts w:asciiTheme="minorHAnsi" w:hAnsiTheme="minorHAnsi" w:cstheme="minorBidi"/>
          <w:sz w:val="22"/>
          <w:szCs w:val="22"/>
          <w:lang w:eastAsia="zh-CN"/>
        </w:rPr>
      </w:pPr>
      <w:r>
        <w:t>6.</w:t>
      </w:r>
      <w:r>
        <w:rPr>
          <w:lang w:eastAsia="zh-CN"/>
        </w:rPr>
        <w:t>7</w:t>
      </w:r>
      <w:r>
        <w:rPr>
          <w:rFonts w:asciiTheme="minorHAnsi" w:hAnsiTheme="minorHAnsi" w:cstheme="minorBidi"/>
          <w:sz w:val="22"/>
          <w:szCs w:val="22"/>
          <w:lang w:eastAsia="zh-CN"/>
        </w:rPr>
        <w:tab/>
      </w:r>
      <w:r>
        <w:t>Solution #</w:t>
      </w:r>
      <w:r>
        <w:rPr>
          <w:lang w:eastAsia="zh-CN"/>
        </w:rPr>
        <w:t>7</w:t>
      </w:r>
      <w:r>
        <w:t xml:space="preserve">: </w:t>
      </w:r>
      <w:r>
        <w:rPr>
          <w:lang w:eastAsia="zh-CN"/>
        </w:rPr>
        <w:t>Introducing AP into AKMA</w:t>
      </w:r>
      <w:r>
        <w:tab/>
      </w:r>
      <w:r w:rsidR="00A20988">
        <w:fldChar w:fldCharType="begin"/>
      </w:r>
      <w:r>
        <w:instrText xml:space="preserve"> PAGEREF _Toc125393854 \h </w:instrText>
      </w:r>
      <w:r w:rsidR="00A20988">
        <w:fldChar w:fldCharType="separate"/>
      </w:r>
      <w:r>
        <w:t>25</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7</w:t>
      </w:r>
      <w:r>
        <w:t>.1</w:t>
      </w:r>
      <w:r>
        <w:rPr>
          <w:rFonts w:asciiTheme="minorHAnsi" w:hAnsiTheme="minorHAnsi" w:cstheme="minorBidi"/>
          <w:sz w:val="22"/>
          <w:szCs w:val="22"/>
          <w:lang w:eastAsia="zh-CN"/>
        </w:rPr>
        <w:tab/>
      </w:r>
      <w:r>
        <w:t>Introduction</w:t>
      </w:r>
      <w:r>
        <w:tab/>
      </w:r>
      <w:r w:rsidR="00A20988">
        <w:fldChar w:fldCharType="begin"/>
      </w:r>
      <w:r>
        <w:instrText xml:space="preserve"> PAGEREF _Toc125393855 \h </w:instrText>
      </w:r>
      <w:r w:rsidR="00A20988">
        <w:fldChar w:fldCharType="separate"/>
      </w:r>
      <w:r>
        <w:t>25</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7</w:t>
      </w:r>
      <w:r>
        <w:t>.2</w:t>
      </w:r>
      <w:r>
        <w:rPr>
          <w:rFonts w:asciiTheme="minorHAnsi" w:hAnsiTheme="minorHAnsi" w:cstheme="minorBidi"/>
          <w:sz w:val="22"/>
          <w:szCs w:val="22"/>
          <w:lang w:eastAsia="zh-CN"/>
        </w:rPr>
        <w:tab/>
      </w:r>
      <w:r>
        <w:t>Solution details</w:t>
      </w:r>
      <w:r>
        <w:tab/>
      </w:r>
      <w:r w:rsidR="00A20988">
        <w:fldChar w:fldCharType="begin"/>
      </w:r>
      <w:r>
        <w:instrText xml:space="preserve"> PAGEREF _Toc125393856 \h </w:instrText>
      </w:r>
      <w:r w:rsidR="00A20988">
        <w:fldChar w:fldCharType="separate"/>
      </w:r>
      <w:r>
        <w:t>25</w:t>
      </w:r>
      <w:r w:rsidR="00A20988">
        <w:fldChar w:fldCharType="end"/>
      </w:r>
    </w:p>
    <w:p w:rsidR="00857D57" w:rsidRDefault="00857D57">
      <w:pPr>
        <w:pStyle w:val="40"/>
        <w:rPr>
          <w:rFonts w:asciiTheme="minorHAnsi" w:hAnsiTheme="minorHAnsi" w:cstheme="minorBidi"/>
          <w:sz w:val="22"/>
          <w:szCs w:val="22"/>
          <w:lang w:eastAsia="zh-CN"/>
        </w:rPr>
      </w:pPr>
      <w:r>
        <w:t>6.</w:t>
      </w:r>
      <w:r>
        <w:rPr>
          <w:lang w:eastAsia="zh-CN"/>
        </w:rPr>
        <w:t>7</w:t>
      </w:r>
      <w:r>
        <w:t>.2.</w:t>
      </w:r>
      <w:r>
        <w:rPr>
          <w:lang w:eastAsia="zh-CN"/>
        </w:rPr>
        <w:t>1</w:t>
      </w:r>
      <w:r>
        <w:t xml:space="preserve"> </w:t>
      </w:r>
      <w:r>
        <w:rPr>
          <w:rFonts w:asciiTheme="minorHAnsi" w:hAnsiTheme="minorHAnsi" w:cstheme="minorBidi"/>
          <w:sz w:val="22"/>
          <w:szCs w:val="22"/>
          <w:lang w:eastAsia="zh-CN"/>
        </w:rPr>
        <w:tab/>
      </w:r>
      <w:r>
        <w:t>A</w:t>
      </w:r>
      <w:r>
        <w:rPr>
          <w:lang w:eastAsia="zh-CN"/>
        </w:rPr>
        <w:t>rchitecture of using AP</w:t>
      </w:r>
      <w:r>
        <w:tab/>
      </w:r>
      <w:r w:rsidR="00A20988">
        <w:fldChar w:fldCharType="begin"/>
      </w:r>
      <w:r>
        <w:instrText xml:space="preserve"> PAGEREF _Toc125393857 \h </w:instrText>
      </w:r>
      <w:r w:rsidR="00A20988">
        <w:fldChar w:fldCharType="separate"/>
      </w:r>
      <w:r>
        <w:t>25</w:t>
      </w:r>
      <w:r w:rsidR="00A20988">
        <w:fldChar w:fldCharType="end"/>
      </w:r>
    </w:p>
    <w:p w:rsidR="00857D57" w:rsidRDefault="00857D57">
      <w:pPr>
        <w:pStyle w:val="40"/>
        <w:rPr>
          <w:rFonts w:asciiTheme="minorHAnsi" w:hAnsiTheme="minorHAnsi" w:cstheme="minorBidi"/>
          <w:sz w:val="22"/>
          <w:szCs w:val="22"/>
          <w:lang w:eastAsia="zh-CN"/>
        </w:rPr>
      </w:pPr>
      <w:r>
        <w:t>6.</w:t>
      </w:r>
      <w:r>
        <w:rPr>
          <w:lang w:eastAsia="zh-CN"/>
        </w:rPr>
        <w:t>7</w:t>
      </w:r>
      <w:r>
        <w:t>.2.</w:t>
      </w:r>
      <w:r>
        <w:rPr>
          <w:lang w:eastAsia="zh-CN"/>
        </w:rPr>
        <w:t>2</w:t>
      </w:r>
      <w:r>
        <w:t xml:space="preserve"> </w:t>
      </w:r>
      <w:r>
        <w:rPr>
          <w:rFonts w:asciiTheme="minorHAnsi" w:hAnsiTheme="minorHAnsi" w:cstheme="minorBidi"/>
          <w:sz w:val="22"/>
          <w:szCs w:val="22"/>
          <w:lang w:eastAsia="zh-CN"/>
        </w:rPr>
        <w:tab/>
      </w:r>
      <w:r>
        <w:t>AP-AS reference point</w:t>
      </w:r>
      <w:r>
        <w:tab/>
      </w:r>
      <w:r w:rsidR="00A20988">
        <w:fldChar w:fldCharType="begin"/>
      </w:r>
      <w:r>
        <w:instrText xml:space="preserve"> PAGEREF _Toc125393858 \h </w:instrText>
      </w:r>
      <w:r w:rsidR="00A20988">
        <w:fldChar w:fldCharType="separate"/>
      </w:r>
      <w:r>
        <w:t>26</w:t>
      </w:r>
      <w:r w:rsidR="00A20988">
        <w:fldChar w:fldCharType="end"/>
      </w:r>
    </w:p>
    <w:p w:rsidR="00857D57" w:rsidRDefault="00857D57">
      <w:pPr>
        <w:pStyle w:val="40"/>
        <w:rPr>
          <w:rFonts w:asciiTheme="minorHAnsi" w:hAnsiTheme="minorHAnsi" w:cstheme="minorBidi"/>
          <w:sz w:val="22"/>
          <w:szCs w:val="22"/>
          <w:lang w:eastAsia="zh-CN"/>
        </w:rPr>
      </w:pPr>
      <w:r>
        <w:t>6.</w:t>
      </w:r>
      <w:r>
        <w:rPr>
          <w:lang w:eastAsia="zh-CN"/>
        </w:rPr>
        <w:t>7</w:t>
      </w:r>
      <w:r>
        <w:t>.2.</w:t>
      </w:r>
      <w:r>
        <w:rPr>
          <w:lang w:eastAsia="zh-CN"/>
        </w:rPr>
        <w:t>3</w:t>
      </w:r>
      <w:r>
        <w:t xml:space="preserve"> </w:t>
      </w:r>
      <w:r>
        <w:rPr>
          <w:rFonts w:asciiTheme="minorHAnsi" w:hAnsiTheme="minorHAnsi" w:cstheme="minorBidi"/>
          <w:sz w:val="22"/>
          <w:szCs w:val="22"/>
          <w:lang w:eastAsia="zh-CN"/>
        </w:rPr>
        <w:tab/>
      </w:r>
      <w:r>
        <w:rPr>
          <w:lang w:eastAsia="zh-CN"/>
        </w:rPr>
        <w:t>Example of using AP for TLS tunnels</w:t>
      </w:r>
      <w:r>
        <w:tab/>
      </w:r>
      <w:r w:rsidR="00A20988">
        <w:fldChar w:fldCharType="begin"/>
      </w:r>
      <w:r>
        <w:instrText xml:space="preserve"> PAGEREF _Toc125393859 \h </w:instrText>
      </w:r>
      <w:r w:rsidR="00A20988">
        <w:fldChar w:fldCharType="separate"/>
      </w:r>
      <w:r>
        <w:t>26</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7</w:t>
      </w:r>
      <w:r>
        <w:t>.3</w:t>
      </w:r>
      <w:r>
        <w:rPr>
          <w:rFonts w:asciiTheme="minorHAnsi" w:hAnsiTheme="minorHAnsi" w:cstheme="minorBidi"/>
          <w:sz w:val="22"/>
          <w:szCs w:val="22"/>
          <w:lang w:eastAsia="zh-CN"/>
        </w:rPr>
        <w:tab/>
      </w:r>
      <w:r>
        <w:t>Evaluation</w:t>
      </w:r>
      <w:r>
        <w:tab/>
      </w:r>
      <w:r w:rsidR="00A20988">
        <w:fldChar w:fldCharType="begin"/>
      </w:r>
      <w:r>
        <w:instrText xml:space="preserve"> PAGEREF _Toc125393860 \h </w:instrText>
      </w:r>
      <w:r w:rsidR="00A20988">
        <w:fldChar w:fldCharType="separate"/>
      </w:r>
      <w:r>
        <w:t>27</w:t>
      </w:r>
      <w:r w:rsidR="00A20988">
        <w:fldChar w:fldCharType="end"/>
      </w:r>
    </w:p>
    <w:p w:rsidR="00857D57" w:rsidRDefault="00857D57">
      <w:pPr>
        <w:pStyle w:val="20"/>
        <w:rPr>
          <w:rFonts w:asciiTheme="minorHAnsi" w:hAnsiTheme="minorHAnsi" w:cstheme="minorBidi"/>
          <w:sz w:val="22"/>
          <w:szCs w:val="22"/>
          <w:lang w:eastAsia="zh-CN"/>
        </w:rPr>
      </w:pPr>
      <w:r>
        <w:t>6.</w:t>
      </w:r>
      <w:r>
        <w:rPr>
          <w:lang w:eastAsia="zh-CN"/>
        </w:rPr>
        <w:t>8</w:t>
      </w:r>
      <w:r>
        <w:rPr>
          <w:rFonts w:asciiTheme="minorHAnsi" w:hAnsiTheme="minorHAnsi" w:cstheme="minorBidi"/>
          <w:sz w:val="22"/>
          <w:szCs w:val="22"/>
          <w:lang w:eastAsia="zh-CN"/>
        </w:rPr>
        <w:tab/>
      </w:r>
      <w:r>
        <w:t>Solution</w:t>
      </w:r>
      <w:r>
        <w:rPr>
          <w:lang w:eastAsia="zh-CN"/>
        </w:rPr>
        <w:t>#8</w:t>
      </w:r>
      <w:r>
        <w:t>: AAnF discovery and selection for internal AF in AKMA roaming</w:t>
      </w:r>
      <w:r>
        <w:tab/>
      </w:r>
      <w:r w:rsidR="00A20988">
        <w:fldChar w:fldCharType="begin"/>
      </w:r>
      <w:r>
        <w:instrText xml:space="preserve"> PAGEREF _Toc125393861 \h </w:instrText>
      </w:r>
      <w:r w:rsidR="00A20988">
        <w:fldChar w:fldCharType="separate"/>
      </w:r>
      <w:r>
        <w:t>28</w:t>
      </w:r>
      <w:r w:rsidR="00A20988">
        <w:fldChar w:fldCharType="end"/>
      </w:r>
    </w:p>
    <w:p w:rsidR="00857D57" w:rsidRDefault="00857D57">
      <w:pPr>
        <w:pStyle w:val="30"/>
        <w:rPr>
          <w:rFonts w:asciiTheme="minorHAnsi" w:hAnsiTheme="minorHAnsi" w:cstheme="minorBidi"/>
          <w:sz w:val="22"/>
          <w:szCs w:val="22"/>
          <w:lang w:eastAsia="zh-CN"/>
        </w:rPr>
      </w:pPr>
      <w:r>
        <w:t>6.8.1</w:t>
      </w:r>
      <w:r>
        <w:rPr>
          <w:rFonts w:asciiTheme="minorHAnsi" w:hAnsiTheme="minorHAnsi" w:cstheme="minorBidi"/>
          <w:sz w:val="22"/>
          <w:szCs w:val="22"/>
          <w:lang w:eastAsia="zh-CN"/>
        </w:rPr>
        <w:tab/>
      </w:r>
      <w:r>
        <w:t>Introduction</w:t>
      </w:r>
      <w:r>
        <w:tab/>
      </w:r>
      <w:r w:rsidR="00A20988">
        <w:fldChar w:fldCharType="begin"/>
      </w:r>
      <w:r>
        <w:instrText xml:space="preserve"> PAGEREF _Toc125393862 \h </w:instrText>
      </w:r>
      <w:r w:rsidR="00A20988">
        <w:fldChar w:fldCharType="separate"/>
      </w:r>
      <w:r>
        <w:t>28</w:t>
      </w:r>
      <w:r w:rsidR="00A20988">
        <w:fldChar w:fldCharType="end"/>
      </w:r>
    </w:p>
    <w:p w:rsidR="00857D57" w:rsidRDefault="00857D57">
      <w:pPr>
        <w:pStyle w:val="30"/>
        <w:rPr>
          <w:rFonts w:asciiTheme="minorHAnsi" w:hAnsiTheme="minorHAnsi" w:cstheme="minorBidi"/>
          <w:sz w:val="22"/>
          <w:szCs w:val="22"/>
          <w:lang w:eastAsia="zh-CN"/>
        </w:rPr>
      </w:pPr>
      <w:r>
        <w:t>6.8.2</w:t>
      </w:r>
      <w:r>
        <w:rPr>
          <w:rFonts w:asciiTheme="minorHAnsi" w:hAnsiTheme="minorHAnsi" w:cstheme="minorBidi"/>
          <w:sz w:val="22"/>
          <w:szCs w:val="22"/>
          <w:lang w:eastAsia="zh-CN"/>
        </w:rPr>
        <w:tab/>
      </w:r>
      <w:r>
        <w:t>Solution details</w:t>
      </w:r>
      <w:r>
        <w:tab/>
      </w:r>
      <w:r w:rsidR="00A20988">
        <w:fldChar w:fldCharType="begin"/>
      </w:r>
      <w:r>
        <w:instrText xml:space="preserve"> PAGEREF _Toc125393863 \h </w:instrText>
      </w:r>
      <w:r w:rsidR="00A20988">
        <w:fldChar w:fldCharType="separate"/>
      </w:r>
      <w:r>
        <w:t>28</w:t>
      </w:r>
      <w:r w:rsidR="00A20988">
        <w:fldChar w:fldCharType="end"/>
      </w:r>
    </w:p>
    <w:p w:rsidR="00857D57" w:rsidRDefault="00857D57">
      <w:pPr>
        <w:pStyle w:val="40"/>
        <w:rPr>
          <w:rFonts w:asciiTheme="minorHAnsi" w:hAnsiTheme="minorHAnsi" w:cstheme="minorBidi"/>
          <w:sz w:val="22"/>
          <w:szCs w:val="22"/>
          <w:lang w:eastAsia="zh-CN"/>
        </w:rPr>
      </w:pPr>
      <w:r w:rsidRPr="0026281A">
        <w:rPr>
          <w:rFonts w:eastAsia="等线"/>
        </w:rPr>
        <w:t>6.</w:t>
      </w:r>
      <w:r w:rsidRPr="0026281A">
        <w:rPr>
          <w:rFonts w:eastAsia="等线"/>
          <w:lang w:eastAsia="zh-CN"/>
        </w:rPr>
        <w:t>8</w:t>
      </w:r>
      <w:r w:rsidRPr="0026281A">
        <w:rPr>
          <w:rFonts w:eastAsia="等线"/>
        </w:rPr>
        <w:t>.2.</w:t>
      </w:r>
      <w:r w:rsidRPr="0026281A">
        <w:rPr>
          <w:rFonts w:eastAsia="等线"/>
          <w:lang w:eastAsia="zh-CN"/>
        </w:rPr>
        <w:t>1</w:t>
      </w:r>
      <w:r w:rsidRPr="0026281A">
        <w:rPr>
          <w:rFonts w:eastAsia="等线"/>
        </w:rPr>
        <w:t xml:space="preserve"> </w:t>
      </w:r>
      <w:r>
        <w:rPr>
          <w:rFonts w:asciiTheme="minorHAnsi" w:hAnsiTheme="minorHAnsi" w:cstheme="minorBidi"/>
          <w:sz w:val="22"/>
          <w:szCs w:val="22"/>
          <w:lang w:eastAsia="zh-CN"/>
        </w:rPr>
        <w:tab/>
      </w:r>
      <w:r w:rsidRPr="0026281A">
        <w:rPr>
          <w:rFonts w:eastAsia="等线"/>
        </w:rPr>
        <w:t>AAnF discovery and selection for internal AF</w:t>
      </w:r>
      <w:r>
        <w:tab/>
      </w:r>
      <w:r w:rsidR="00A20988">
        <w:fldChar w:fldCharType="begin"/>
      </w:r>
      <w:r>
        <w:instrText xml:space="preserve"> PAGEREF _Toc125393864 \h </w:instrText>
      </w:r>
      <w:r w:rsidR="00A20988">
        <w:fldChar w:fldCharType="separate"/>
      </w:r>
      <w:r>
        <w:t>28</w:t>
      </w:r>
      <w:r w:rsidR="00A20988">
        <w:fldChar w:fldCharType="end"/>
      </w:r>
    </w:p>
    <w:p w:rsidR="00857D57" w:rsidRDefault="00857D57">
      <w:pPr>
        <w:pStyle w:val="30"/>
        <w:rPr>
          <w:rFonts w:asciiTheme="minorHAnsi" w:hAnsiTheme="minorHAnsi" w:cstheme="minorBidi"/>
          <w:sz w:val="22"/>
          <w:szCs w:val="22"/>
          <w:lang w:eastAsia="zh-CN"/>
        </w:rPr>
      </w:pPr>
      <w:r>
        <w:t>6.8.3</w:t>
      </w:r>
      <w:r>
        <w:rPr>
          <w:rFonts w:asciiTheme="minorHAnsi" w:hAnsiTheme="minorHAnsi" w:cstheme="minorBidi"/>
          <w:sz w:val="22"/>
          <w:szCs w:val="22"/>
          <w:lang w:eastAsia="zh-CN"/>
        </w:rPr>
        <w:tab/>
      </w:r>
      <w:r>
        <w:t>Evaluation</w:t>
      </w:r>
      <w:r>
        <w:tab/>
      </w:r>
      <w:r w:rsidR="00A20988">
        <w:fldChar w:fldCharType="begin"/>
      </w:r>
      <w:r>
        <w:instrText xml:space="preserve"> PAGEREF _Toc125393865 \h </w:instrText>
      </w:r>
      <w:r w:rsidR="00A20988">
        <w:fldChar w:fldCharType="separate"/>
      </w:r>
      <w:r>
        <w:t>29</w:t>
      </w:r>
      <w:r w:rsidR="00A20988">
        <w:fldChar w:fldCharType="end"/>
      </w:r>
    </w:p>
    <w:p w:rsidR="00857D57" w:rsidRDefault="00857D57">
      <w:pPr>
        <w:pStyle w:val="20"/>
        <w:rPr>
          <w:rFonts w:asciiTheme="minorHAnsi" w:hAnsiTheme="minorHAnsi" w:cstheme="minorBidi"/>
          <w:sz w:val="22"/>
          <w:szCs w:val="22"/>
          <w:lang w:eastAsia="zh-CN"/>
        </w:rPr>
      </w:pPr>
      <w:r w:rsidRPr="0026281A">
        <w:rPr>
          <w:rFonts w:eastAsia="Times New Roman"/>
          <w:lang w:eastAsia="zh-CN"/>
        </w:rPr>
        <w:t>6</w:t>
      </w:r>
      <w:r w:rsidRPr="0026281A">
        <w:rPr>
          <w:rFonts w:eastAsia="Times New Roman"/>
        </w:rPr>
        <w:t>.</w:t>
      </w:r>
      <w:r w:rsidRPr="0026281A">
        <w:rPr>
          <w:rFonts w:eastAsia="宋体"/>
          <w:lang w:val="en-US" w:eastAsia="zh-CN"/>
        </w:rPr>
        <w:t>9</w:t>
      </w:r>
      <w:r>
        <w:rPr>
          <w:rFonts w:asciiTheme="minorHAnsi" w:hAnsiTheme="minorHAnsi" w:cstheme="minorBidi"/>
          <w:sz w:val="22"/>
          <w:szCs w:val="22"/>
          <w:lang w:eastAsia="zh-CN"/>
        </w:rPr>
        <w:tab/>
      </w:r>
      <w:r>
        <w:t>Solution #</w:t>
      </w:r>
      <w:r w:rsidRPr="0026281A">
        <w:rPr>
          <w:lang w:val="en-US" w:eastAsia="zh-CN"/>
        </w:rPr>
        <w:t>9</w:t>
      </w:r>
      <w:r>
        <w:t xml:space="preserve">: </w:t>
      </w:r>
      <w:r w:rsidRPr="0026281A">
        <w:rPr>
          <w:lang w:val="en-US" w:eastAsia="zh-CN"/>
        </w:rPr>
        <w:t xml:space="preserve">Roaming AKMA architecture of the AF </w:t>
      </w:r>
      <w:r w:rsidRPr="0026281A">
        <w:rPr>
          <w:rFonts w:eastAsia="宋体"/>
          <w:lang w:val="en-US" w:eastAsia="zh-CN"/>
        </w:rPr>
        <w:t>in Data Network (Internet)</w:t>
      </w:r>
      <w:r>
        <w:tab/>
      </w:r>
      <w:r w:rsidR="00A20988">
        <w:fldChar w:fldCharType="begin"/>
      </w:r>
      <w:r>
        <w:instrText xml:space="preserve"> PAGEREF _Toc125393866 \h </w:instrText>
      </w:r>
      <w:r w:rsidR="00A20988">
        <w:fldChar w:fldCharType="separate"/>
      </w:r>
      <w:r>
        <w:t>29</w:t>
      </w:r>
      <w:r w:rsidR="00A20988">
        <w:fldChar w:fldCharType="end"/>
      </w:r>
    </w:p>
    <w:p w:rsidR="00857D57" w:rsidRDefault="00857D57">
      <w:pPr>
        <w:pStyle w:val="30"/>
        <w:rPr>
          <w:rFonts w:asciiTheme="minorHAnsi" w:hAnsiTheme="minorHAnsi" w:cstheme="minorBidi"/>
          <w:sz w:val="22"/>
          <w:szCs w:val="22"/>
          <w:lang w:eastAsia="zh-CN"/>
        </w:rPr>
      </w:pPr>
      <w:r>
        <w:t>6.</w:t>
      </w:r>
      <w:r w:rsidRPr="0026281A">
        <w:rPr>
          <w:lang w:val="en-US" w:eastAsia="zh-CN"/>
        </w:rPr>
        <w:t>9</w:t>
      </w:r>
      <w:r>
        <w:t>.1</w:t>
      </w:r>
      <w:r>
        <w:rPr>
          <w:rFonts w:asciiTheme="minorHAnsi" w:hAnsiTheme="minorHAnsi" w:cstheme="minorBidi"/>
          <w:sz w:val="22"/>
          <w:szCs w:val="22"/>
          <w:lang w:eastAsia="zh-CN"/>
        </w:rPr>
        <w:tab/>
      </w:r>
      <w:r>
        <w:t>Introduction</w:t>
      </w:r>
      <w:r>
        <w:tab/>
      </w:r>
      <w:r w:rsidR="00A20988">
        <w:fldChar w:fldCharType="begin"/>
      </w:r>
      <w:r>
        <w:instrText xml:space="preserve"> PAGEREF _Toc125393867 \h </w:instrText>
      </w:r>
      <w:r w:rsidR="00A20988">
        <w:fldChar w:fldCharType="separate"/>
      </w:r>
      <w:r>
        <w:t>29</w:t>
      </w:r>
      <w:r w:rsidR="00A20988">
        <w:fldChar w:fldCharType="end"/>
      </w:r>
    </w:p>
    <w:p w:rsidR="00857D57" w:rsidRDefault="00857D57">
      <w:pPr>
        <w:pStyle w:val="30"/>
        <w:rPr>
          <w:rFonts w:asciiTheme="minorHAnsi" w:hAnsiTheme="minorHAnsi" w:cstheme="minorBidi"/>
          <w:sz w:val="22"/>
          <w:szCs w:val="22"/>
          <w:lang w:eastAsia="zh-CN"/>
        </w:rPr>
      </w:pPr>
      <w:r>
        <w:t>6.</w:t>
      </w:r>
      <w:r w:rsidRPr="0026281A">
        <w:rPr>
          <w:lang w:val="en-US" w:eastAsia="zh-CN"/>
        </w:rPr>
        <w:t>9</w:t>
      </w:r>
      <w:r>
        <w:t>.2</w:t>
      </w:r>
      <w:r>
        <w:rPr>
          <w:rFonts w:asciiTheme="minorHAnsi" w:hAnsiTheme="minorHAnsi" w:cstheme="minorBidi"/>
          <w:sz w:val="22"/>
          <w:szCs w:val="22"/>
          <w:lang w:eastAsia="zh-CN"/>
        </w:rPr>
        <w:tab/>
      </w:r>
      <w:r>
        <w:t>Solution details</w:t>
      </w:r>
      <w:r>
        <w:tab/>
      </w:r>
      <w:r w:rsidR="00A20988">
        <w:fldChar w:fldCharType="begin"/>
      </w:r>
      <w:r>
        <w:instrText xml:space="preserve"> PAGEREF _Toc125393868 \h </w:instrText>
      </w:r>
      <w:r w:rsidR="00A20988">
        <w:fldChar w:fldCharType="separate"/>
      </w:r>
      <w:r>
        <w:t>29</w:t>
      </w:r>
      <w:r w:rsidR="00A20988">
        <w:fldChar w:fldCharType="end"/>
      </w:r>
    </w:p>
    <w:p w:rsidR="00857D57" w:rsidRDefault="00857D57">
      <w:pPr>
        <w:pStyle w:val="40"/>
        <w:rPr>
          <w:rFonts w:asciiTheme="minorHAnsi" w:hAnsiTheme="minorHAnsi" w:cstheme="minorBidi"/>
          <w:sz w:val="22"/>
          <w:szCs w:val="22"/>
          <w:lang w:eastAsia="zh-CN"/>
        </w:rPr>
      </w:pPr>
      <w:r>
        <w:t>6.9.2.1</w:t>
      </w:r>
      <w:r>
        <w:rPr>
          <w:rFonts w:asciiTheme="minorHAnsi" w:hAnsiTheme="minorHAnsi" w:cstheme="minorBidi"/>
          <w:sz w:val="22"/>
          <w:szCs w:val="22"/>
          <w:lang w:eastAsia="zh-CN"/>
        </w:rPr>
        <w:tab/>
      </w:r>
      <w:r w:rsidRPr="0026281A">
        <w:rPr>
          <w:lang w:val="en-US" w:eastAsia="zh-CN"/>
        </w:rPr>
        <w:t>Roaming AKMA architecture of the AF in Data Network (Internet)</w:t>
      </w:r>
      <w:r>
        <w:tab/>
      </w:r>
      <w:r w:rsidR="00A20988">
        <w:fldChar w:fldCharType="begin"/>
      </w:r>
      <w:r>
        <w:instrText xml:space="preserve"> PAGEREF _Toc125393869 \h </w:instrText>
      </w:r>
      <w:r w:rsidR="00A20988">
        <w:fldChar w:fldCharType="separate"/>
      </w:r>
      <w:r>
        <w:t>29</w:t>
      </w:r>
      <w:r w:rsidR="00A20988">
        <w:fldChar w:fldCharType="end"/>
      </w:r>
    </w:p>
    <w:p w:rsidR="00857D57" w:rsidRDefault="00857D57">
      <w:pPr>
        <w:pStyle w:val="40"/>
        <w:rPr>
          <w:rFonts w:asciiTheme="minorHAnsi" w:hAnsiTheme="minorHAnsi" w:cstheme="minorBidi"/>
          <w:sz w:val="22"/>
          <w:szCs w:val="22"/>
          <w:lang w:eastAsia="zh-CN"/>
        </w:rPr>
      </w:pPr>
      <w:r>
        <w:t>6.9.2.2</w:t>
      </w:r>
      <w:r>
        <w:rPr>
          <w:rFonts w:asciiTheme="minorHAnsi" w:hAnsiTheme="minorHAnsi" w:cstheme="minorBidi"/>
          <w:sz w:val="22"/>
          <w:szCs w:val="22"/>
          <w:lang w:eastAsia="zh-CN"/>
        </w:rPr>
        <w:tab/>
      </w:r>
      <w:r w:rsidRPr="0026281A">
        <w:rPr>
          <w:lang w:val="en-US" w:eastAsia="zh-CN"/>
        </w:rPr>
        <w:t>Roaming AKMA procedure of the AF in Data Network (Internet)</w:t>
      </w:r>
      <w:r>
        <w:tab/>
      </w:r>
      <w:r w:rsidR="00A20988">
        <w:fldChar w:fldCharType="begin"/>
      </w:r>
      <w:r>
        <w:instrText xml:space="preserve"> PAGEREF _Toc125393870 \h </w:instrText>
      </w:r>
      <w:r w:rsidR="00A20988">
        <w:fldChar w:fldCharType="separate"/>
      </w:r>
      <w:r>
        <w:t>30</w:t>
      </w:r>
      <w:r w:rsidR="00A20988">
        <w:fldChar w:fldCharType="end"/>
      </w:r>
    </w:p>
    <w:p w:rsidR="00857D57" w:rsidRDefault="00857D57">
      <w:pPr>
        <w:pStyle w:val="40"/>
        <w:rPr>
          <w:rFonts w:asciiTheme="minorHAnsi" w:hAnsiTheme="minorHAnsi" w:cstheme="minorBidi"/>
          <w:sz w:val="22"/>
          <w:szCs w:val="22"/>
          <w:lang w:eastAsia="zh-CN"/>
        </w:rPr>
      </w:pPr>
      <w:r w:rsidRPr="0026281A">
        <w:rPr>
          <w:lang w:val="en-US" w:eastAsia="zh-CN"/>
        </w:rPr>
        <w:t xml:space="preserve">6.9.2.3 </w:t>
      </w:r>
      <w:r>
        <w:rPr>
          <w:rFonts w:asciiTheme="minorHAnsi" w:hAnsiTheme="minorHAnsi" w:cstheme="minorBidi"/>
          <w:sz w:val="22"/>
          <w:szCs w:val="22"/>
          <w:lang w:eastAsia="zh-CN"/>
        </w:rPr>
        <w:tab/>
      </w:r>
      <w:r w:rsidRPr="0026281A">
        <w:rPr>
          <w:lang w:val="en-US" w:eastAsia="zh-CN"/>
        </w:rPr>
        <w:t xml:space="preserve">New service: </w:t>
      </w:r>
      <w:r w:rsidRPr="0026281A">
        <w:rPr>
          <w:rFonts w:eastAsia="等线"/>
          <w:lang w:val="en-US" w:eastAsia="zh-CN"/>
        </w:rPr>
        <w:t>Nudm_Get_Roaming_NFid</w:t>
      </w:r>
      <w:r w:rsidRPr="0026281A">
        <w:rPr>
          <w:lang w:val="en-US" w:eastAsia="zh-CN"/>
        </w:rPr>
        <w:t xml:space="preserve"> service operation</w:t>
      </w:r>
      <w:r>
        <w:tab/>
      </w:r>
      <w:r w:rsidR="00A20988">
        <w:fldChar w:fldCharType="begin"/>
      </w:r>
      <w:r>
        <w:instrText xml:space="preserve"> PAGEREF _Toc125393871 \h </w:instrText>
      </w:r>
      <w:r w:rsidR="00A20988">
        <w:fldChar w:fldCharType="separate"/>
      </w:r>
      <w:r>
        <w:t>30</w:t>
      </w:r>
      <w:r w:rsidR="00A20988">
        <w:fldChar w:fldCharType="end"/>
      </w:r>
    </w:p>
    <w:p w:rsidR="00857D57" w:rsidRDefault="00857D57">
      <w:pPr>
        <w:pStyle w:val="30"/>
        <w:rPr>
          <w:rFonts w:asciiTheme="minorHAnsi" w:hAnsiTheme="minorHAnsi" w:cstheme="minorBidi"/>
          <w:sz w:val="22"/>
          <w:szCs w:val="22"/>
          <w:lang w:eastAsia="zh-CN"/>
        </w:rPr>
      </w:pPr>
      <w:r>
        <w:t>6.</w:t>
      </w:r>
      <w:r w:rsidRPr="0026281A">
        <w:rPr>
          <w:lang w:val="en-US" w:eastAsia="zh-CN"/>
        </w:rPr>
        <w:t>9</w:t>
      </w:r>
      <w:r>
        <w:t>.3</w:t>
      </w:r>
      <w:r>
        <w:rPr>
          <w:rFonts w:asciiTheme="minorHAnsi" w:hAnsiTheme="minorHAnsi" w:cstheme="minorBidi"/>
          <w:sz w:val="22"/>
          <w:szCs w:val="22"/>
          <w:lang w:eastAsia="zh-CN"/>
        </w:rPr>
        <w:tab/>
      </w:r>
      <w:r>
        <w:t>Evaluation</w:t>
      </w:r>
      <w:r>
        <w:tab/>
      </w:r>
      <w:r w:rsidR="00A20988">
        <w:fldChar w:fldCharType="begin"/>
      </w:r>
      <w:r>
        <w:instrText xml:space="preserve"> PAGEREF _Toc125393872 \h </w:instrText>
      </w:r>
      <w:r w:rsidR="00A20988">
        <w:fldChar w:fldCharType="separate"/>
      </w:r>
      <w:r>
        <w:t>31</w:t>
      </w:r>
      <w:r w:rsidR="00A20988">
        <w:fldChar w:fldCharType="end"/>
      </w:r>
    </w:p>
    <w:p w:rsidR="00857D57" w:rsidRDefault="00857D57">
      <w:pPr>
        <w:pStyle w:val="20"/>
        <w:rPr>
          <w:rFonts w:asciiTheme="minorHAnsi" w:hAnsiTheme="minorHAnsi" w:cstheme="minorBidi"/>
          <w:sz w:val="22"/>
          <w:szCs w:val="22"/>
          <w:lang w:eastAsia="zh-CN"/>
        </w:rPr>
      </w:pPr>
      <w:r>
        <w:t>6.</w:t>
      </w:r>
      <w:r>
        <w:rPr>
          <w:lang w:eastAsia="zh-CN"/>
        </w:rPr>
        <w:t>10</w:t>
      </w:r>
      <w:r>
        <w:rPr>
          <w:rFonts w:asciiTheme="minorHAnsi" w:hAnsiTheme="minorHAnsi" w:cstheme="minorBidi"/>
          <w:sz w:val="22"/>
          <w:szCs w:val="22"/>
          <w:lang w:eastAsia="zh-CN"/>
        </w:rPr>
        <w:tab/>
      </w:r>
      <w:r>
        <w:t>Solution #</w:t>
      </w:r>
      <w:r>
        <w:rPr>
          <w:lang w:eastAsia="zh-CN"/>
        </w:rPr>
        <w:t>10</w:t>
      </w:r>
      <w:r>
        <w:t>: Support of AKMA roaming with K_SEAF</w:t>
      </w:r>
      <w:r>
        <w:tab/>
      </w:r>
      <w:r w:rsidR="00A20988">
        <w:fldChar w:fldCharType="begin"/>
      </w:r>
      <w:r>
        <w:instrText xml:space="preserve"> PAGEREF _Toc125393873 \h </w:instrText>
      </w:r>
      <w:r w:rsidR="00A20988">
        <w:fldChar w:fldCharType="separate"/>
      </w:r>
      <w:r>
        <w:t>31</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10</w:t>
      </w:r>
      <w:r>
        <w:t>.1</w:t>
      </w:r>
      <w:r>
        <w:rPr>
          <w:rFonts w:asciiTheme="minorHAnsi" w:hAnsiTheme="minorHAnsi" w:cstheme="minorBidi"/>
          <w:sz w:val="22"/>
          <w:szCs w:val="22"/>
          <w:lang w:eastAsia="zh-CN"/>
        </w:rPr>
        <w:tab/>
      </w:r>
      <w:r>
        <w:t>Introduction</w:t>
      </w:r>
      <w:r>
        <w:tab/>
      </w:r>
      <w:r w:rsidR="00A20988">
        <w:fldChar w:fldCharType="begin"/>
      </w:r>
      <w:r>
        <w:instrText xml:space="preserve"> PAGEREF _Toc125393874 \h </w:instrText>
      </w:r>
      <w:r w:rsidR="00A20988">
        <w:fldChar w:fldCharType="separate"/>
      </w:r>
      <w:r>
        <w:t>31</w:t>
      </w:r>
      <w:r w:rsidR="00A20988">
        <w:fldChar w:fldCharType="end"/>
      </w:r>
    </w:p>
    <w:p w:rsidR="00857D57" w:rsidRDefault="00857D57">
      <w:pPr>
        <w:pStyle w:val="30"/>
        <w:rPr>
          <w:rFonts w:asciiTheme="minorHAnsi" w:hAnsiTheme="minorHAnsi" w:cstheme="minorBidi"/>
          <w:sz w:val="22"/>
          <w:szCs w:val="22"/>
          <w:lang w:eastAsia="zh-CN"/>
        </w:rPr>
      </w:pPr>
      <w:r>
        <w:t>6.10.2</w:t>
      </w:r>
      <w:r>
        <w:rPr>
          <w:rFonts w:asciiTheme="minorHAnsi" w:hAnsiTheme="minorHAnsi" w:cstheme="minorBidi"/>
          <w:sz w:val="22"/>
          <w:szCs w:val="22"/>
          <w:lang w:eastAsia="zh-CN"/>
        </w:rPr>
        <w:tab/>
      </w:r>
      <w:r>
        <w:t>Solution details</w:t>
      </w:r>
      <w:r>
        <w:tab/>
      </w:r>
      <w:r w:rsidR="00A20988">
        <w:fldChar w:fldCharType="begin"/>
      </w:r>
      <w:r>
        <w:instrText xml:space="preserve"> PAGEREF _Toc125393875 \h </w:instrText>
      </w:r>
      <w:r w:rsidR="00A20988">
        <w:fldChar w:fldCharType="separate"/>
      </w:r>
      <w:r>
        <w:t>31</w:t>
      </w:r>
      <w:r w:rsidR="00A20988">
        <w:fldChar w:fldCharType="end"/>
      </w:r>
    </w:p>
    <w:p w:rsidR="00857D57" w:rsidRDefault="00857D57">
      <w:pPr>
        <w:pStyle w:val="30"/>
        <w:rPr>
          <w:rFonts w:asciiTheme="minorHAnsi" w:hAnsiTheme="minorHAnsi" w:cstheme="minorBidi"/>
          <w:sz w:val="22"/>
          <w:szCs w:val="22"/>
          <w:lang w:eastAsia="zh-CN"/>
        </w:rPr>
      </w:pPr>
      <w:r w:rsidRPr="0026281A">
        <w:rPr>
          <w:rFonts w:eastAsia="等线"/>
        </w:rPr>
        <w:t>6.10.3</w:t>
      </w:r>
      <w:r>
        <w:rPr>
          <w:rFonts w:asciiTheme="minorHAnsi" w:hAnsiTheme="minorHAnsi" w:cstheme="minorBidi"/>
          <w:sz w:val="22"/>
          <w:szCs w:val="22"/>
          <w:lang w:eastAsia="zh-CN"/>
        </w:rPr>
        <w:tab/>
      </w:r>
      <w:r w:rsidRPr="0026281A">
        <w:rPr>
          <w:rFonts w:eastAsia="等线"/>
          <w:lang w:eastAsia="zh-CN"/>
        </w:rPr>
        <w:t>E</w:t>
      </w:r>
      <w:r w:rsidRPr="0026281A">
        <w:rPr>
          <w:rFonts w:eastAsia="等线"/>
        </w:rPr>
        <w:t>valuation</w:t>
      </w:r>
      <w:r>
        <w:tab/>
      </w:r>
      <w:r w:rsidR="00A20988">
        <w:fldChar w:fldCharType="begin"/>
      </w:r>
      <w:r>
        <w:instrText xml:space="preserve"> PAGEREF _Toc125393876 \h </w:instrText>
      </w:r>
      <w:r w:rsidR="00A20988">
        <w:fldChar w:fldCharType="separate"/>
      </w:r>
      <w:r>
        <w:t>32</w:t>
      </w:r>
      <w:r w:rsidR="00A20988">
        <w:fldChar w:fldCharType="end"/>
      </w:r>
    </w:p>
    <w:p w:rsidR="00857D57" w:rsidRDefault="00857D57">
      <w:pPr>
        <w:pStyle w:val="20"/>
        <w:rPr>
          <w:rFonts w:asciiTheme="minorHAnsi" w:hAnsiTheme="minorHAnsi" w:cstheme="minorBidi"/>
          <w:sz w:val="22"/>
          <w:szCs w:val="22"/>
          <w:lang w:eastAsia="zh-CN"/>
        </w:rPr>
      </w:pPr>
      <w:r>
        <w:t>6.</w:t>
      </w:r>
      <w:r>
        <w:rPr>
          <w:lang w:eastAsia="zh-CN"/>
        </w:rPr>
        <w:t>11</w:t>
      </w:r>
      <w:r>
        <w:rPr>
          <w:rFonts w:asciiTheme="minorHAnsi" w:hAnsiTheme="minorHAnsi" w:cstheme="minorBidi"/>
          <w:sz w:val="22"/>
          <w:szCs w:val="22"/>
          <w:lang w:eastAsia="zh-CN"/>
        </w:rPr>
        <w:tab/>
      </w:r>
      <w:r>
        <w:t>Solution #</w:t>
      </w:r>
      <w:r>
        <w:rPr>
          <w:lang w:eastAsia="zh-CN"/>
        </w:rPr>
        <w:t>11</w:t>
      </w:r>
      <w:r>
        <w:t xml:space="preserve">: </w:t>
      </w:r>
      <w:r>
        <w:rPr>
          <w:lang w:eastAsia="zh-CN"/>
        </w:rPr>
        <w:t>AKMA Authentication in roaming scenario</w:t>
      </w:r>
      <w:r>
        <w:tab/>
      </w:r>
      <w:r w:rsidR="00A20988">
        <w:fldChar w:fldCharType="begin"/>
      </w:r>
      <w:r>
        <w:instrText xml:space="preserve"> PAGEREF _Toc125393877 \h </w:instrText>
      </w:r>
      <w:r w:rsidR="00A20988">
        <w:fldChar w:fldCharType="separate"/>
      </w:r>
      <w:r>
        <w:t>33</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11</w:t>
      </w:r>
      <w:r>
        <w:t>.1</w:t>
      </w:r>
      <w:r>
        <w:rPr>
          <w:rFonts w:asciiTheme="minorHAnsi" w:hAnsiTheme="minorHAnsi" w:cstheme="minorBidi"/>
          <w:sz w:val="22"/>
          <w:szCs w:val="22"/>
          <w:lang w:eastAsia="zh-CN"/>
        </w:rPr>
        <w:tab/>
      </w:r>
      <w:r>
        <w:t>Introduction</w:t>
      </w:r>
      <w:r>
        <w:tab/>
      </w:r>
      <w:r w:rsidR="00A20988">
        <w:fldChar w:fldCharType="begin"/>
      </w:r>
      <w:r>
        <w:instrText xml:space="preserve"> PAGEREF _Toc125393878 \h </w:instrText>
      </w:r>
      <w:r w:rsidR="00A20988">
        <w:fldChar w:fldCharType="separate"/>
      </w:r>
      <w:r>
        <w:t>33</w:t>
      </w:r>
      <w:r w:rsidR="00A20988">
        <w:fldChar w:fldCharType="end"/>
      </w:r>
    </w:p>
    <w:p w:rsidR="00857D57" w:rsidRDefault="00857D57">
      <w:pPr>
        <w:pStyle w:val="30"/>
        <w:rPr>
          <w:rFonts w:asciiTheme="minorHAnsi" w:hAnsiTheme="minorHAnsi" w:cstheme="minorBidi"/>
          <w:sz w:val="22"/>
          <w:szCs w:val="22"/>
          <w:lang w:eastAsia="zh-CN"/>
        </w:rPr>
      </w:pPr>
      <w:r>
        <w:t>6.1</w:t>
      </w:r>
      <w:r>
        <w:rPr>
          <w:lang w:eastAsia="zh-CN"/>
        </w:rPr>
        <w:t>1</w:t>
      </w:r>
      <w:r>
        <w:t>.2</w:t>
      </w:r>
      <w:r>
        <w:rPr>
          <w:rFonts w:asciiTheme="minorHAnsi" w:hAnsiTheme="minorHAnsi" w:cstheme="minorBidi"/>
          <w:sz w:val="22"/>
          <w:szCs w:val="22"/>
          <w:lang w:eastAsia="zh-CN"/>
        </w:rPr>
        <w:tab/>
      </w:r>
      <w:r>
        <w:t>Solution details</w:t>
      </w:r>
      <w:r>
        <w:tab/>
      </w:r>
      <w:r w:rsidR="00A20988">
        <w:fldChar w:fldCharType="begin"/>
      </w:r>
      <w:r>
        <w:instrText xml:space="preserve"> PAGEREF _Toc125393879 \h </w:instrText>
      </w:r>
      <w:r w:rsidR="00A20988">
        <w:fldChar w:fldCharType="separate"/>
      </w:r>
      <w:r>
        <w:t>33</w:t>
      </w:r>
      <w:r w:rsidR="00A20988">
        <w:fldChar w:fldCharType="end"/>
      </w:r>
    </w:p>
    <w:p w:rsidR="00857D57" w:rsidRDefault="00857D57">
      <w:pPr>
        <w:pStyle w:val="40"/>
        <w:rPr>
          <w:rFonts w:asciiTheme="minorHAnsi" w:hAnsiTheme="minorHAnsi" w:cstheme="minorBidi"/>
          <w:sz w:val="22"/>
          <w:szCs w:val="22"/>
          <w:lang w:eastAsia="zh-CN"/>
        </w:rPr>
      </w:pPr>
      <w:r>
        <w:t>6.11.2.1</w:t>
      </w:r>
      <w:r>
        <w:rPr>
          <w:rFonts w:asciiTheme="minorHAnsi" w:hAnsiTheme="minorHAnsi" w:cstheme="minorBidi"/>
          <w:sz w:val="22"/>
          <w:szCs w:val="22"/>
          <w:lang w:eastAsia="zh-CN"/>
        </w:rPr>
        <w:tab/>
      </w:r>
      <w:r>
        <w:t>Option#1 details</w:t>
      </w:r>
      <w:r>
        <w:tab/>
      </w:r>
      <w:r w:rsidR="00A20988">
        <w:fldChar w:fldCharType="begin"/>
      </w:r>
      <w:r>
        <w:instrText xml:space="preserve"> PAGEREF _Toc125393880 \h </w:instrText>
      </w:r>
      <w:r w:rsidR="00A20988">
        <w:fldChar w:fldCharType="separate"/>
      </w:r>
      <w:r>
        <w:t>33</w:t>
      </w:r>
      <w:r w:rsidR="00A20988">
        <w:fldChar w:fldCharType="end"/>
      </w:r>
    </w:p>
    <w:p w:rsidR="00857D57" w:rsidRDefault="00857D57">
      <w:pPr>
        <w:pStyle w:val="40"/>
        <w:rPr>
          <w:rFonts w:asciiTheme="minorHAnsi" w:hAnsiTheme="minorHAnsi" w:cstheme="minorBidi"/>
          <w:sz w:val="22"/>
          <w:szCs w:val="22"/>
          <w:lang w:eastAsia="zh-CN"/>
        </w:rPr>
      </w:pPr>
      <w:r>
        <w:t>6.11.2.2</w:t>
      </w:r>
      <w:r>
        <w:rPr>
          <w:rFonts w:asciiTheme="minorHAnsi" w:hAnsiTheme="minorHAnsi" w:cstheme="minorBidi"/>
          <w:sz w:val="22"/>
          <w:szCs w:val="22"/>
          <w:lang w:eastAsia="zh-CN"/>
        </w:rPr>
        <w:tab/>
      </w:r>
      <w:r>
        <w:t>Option#2 details</w:t>
      </w:r>
      <w:r>
        <w:tab/>
      </w:r>
      <w:r w:rsidR="00A20988">
        <w:fldChar w:fldCharType="begin"/>
      </w:r>
      <w:r>
        <w:instrText xml:space="preserve"> PAGEREF _Toc125393881 \h </w:instrText>
      </w:r>
      <w:r w:rsidR="00A20988">
        <w:fldChar w:fldCharType="separate"/>
      </w:r>
      <w:r>
        <w:t>34</w:t>
      </w:r>
      <w:r w:rsidR="00A20988">
        <w:fldChar w:fldCharType="end"/>
      </w:r>
    </w:p>
    <w:p w:rsidR="00857D57" w:rsidRDefault="00857D57">
      <w:pPr>
        <w:pStyle w:val="30"/>
        <w:rPr>
          <w:rFonts w:asciiTheme="minorHAnsi" w:hAnsiTheme="minorHAnsi" w:cstheme="minorBidi"/>
          <w:sz w:val="22"/>
          <w:szCs w:val="22"/>
          <w:lang w:eastAsia="zh-CN"/>
        </w:rPr>
      </w:pPr>
      <w:r>
        <w:t>6.1</w:t>
      </w:r>
      <w:r>
        <w:rPr>
          <w:lang w:eastAsia="zh-CN"/>
        </w:rPr>
        <w:t>1</w:t>
      </w:r>
      <w:r>
        <w:t>.3</w:t>
      </w:r>
      <w:r>
        <w:rPr>
          <w:rFonts w:asciiTheme="minorHAnsi" w:hAnsiTheme="minorHAnsi" w:cstheme="minorBidi"/>
          <w:sz w:val="22"/>
          <w:szCs w:val="22"/>
          <w:lang w:eastAsia="zh-CN"/>
        </w:rPr>
        <w:tab/>
      </w:r>
      <w:r>
        <w:rPr>
          <w:lang w:eastAsia="zh-CN"/>
        </w:rPr>
        <w:t>E</w:t>
      </w:r>
      <w:r>
        <w:t>valuation</w:t>
      </w:r>
      <w:r>
        <w:tab/>
      </w:r>
      <w:r w:rsidR="00A20988">
        <w:fldChar w:fldCharType="begin"/>
      </w:r>
      <w:r>
        <w:instrText xml:space="preserve"> PAGEREF _Toc125393882 \h </w:instrText>
      </w:r>
      <w:r w:rsidR="00A20988">
        <w:fldChar w:fldCharType="separate"/>
      </w:r>
      <w:r>
        <w:t>35</w:t>
      </w:r>
      <w:r w:rsidR="00A20988">
        <w:fldChar w:fldCharType="end"/>
      </w:r>
    </w:p>
    <w:p w:rsidR="00857D57" w:rsidRDefault="00857D57">
      <w:pPr>
        <w:pStyle w:val="20"/>
        <w:rPr>
          <w:rFonts w:asciiTheme="minorHAnsi" w:hAnsiTheme="minorHAnsi" w:cstheme="minorBidi"/>
          <w:sz w:val="22"/>
          <w:szCs w:val="22"/>
          <w:lang w:eastAsia="zh-CN"/>
        </w:rPr>
      </w:pPr>
      <w:r>
        <w:t>6.</w:t>
      </w:r>
      <w:r>
        <w:rPr>
          <w:lang w:eastAsia="zh-CN"/>
        </w:rPr>
        <w:t>12</w:t>
      </w:r>
      <w:r>
        <w:rPr>
          <w:rFonts w:asciiTheme="minorHAnsi" w:hAnsiTheme="minorHAnsi" w:cstheme="minorBidi"/>
          <w:sz w:val="22"/>
          <w:szCs w:val="22"/>
          <w:lang w:eastAsia="zh-CN"/>
        </w:rPr>
        <w:tab/>
      </w:r>
      <w:r>
        <w:t>Solution #</w:t>
      </w:r>
      <w:r>
        <w:rPr>
          <w:lang w:eastAsia="zh-CN"/>
        </w:rPr>
        <w:t>12</w:t>
      </w:r>
      <w:r>
        <w:t>: AKMA anchor key forwarding to the VPLMN during primary authentication procedure</w:t>
      </w:r>
      <w:r>
        <w:tab/>
      </w:r>
      <w:r w:rsidR="00A20988">
        <w:fldChar w:fldCharType="begin"/>
      </w:r>
      <w:r>
        <w:instrText xml:space="preserve"> PAGEREF _Toc125393883 \h </w:instrText>
      </w:r>
      <w:r w:rsidR="00A20988">
        <w:fldChar w:fldCharType="separate"/>
      </w:r>
      <w:r>
        <w:t>35</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12</w:t>
      </w:r>
      <w:r>
        <w:t>.1</w:t>
      </w:r>
      <w:r>
        <w:rPr>
          <w:rFonts w:asciiTheme="minorHAnsi" w:hAnsiTheme="minorHAnsi" w:cstheme="minorBidi"/>
          <w:sz w:val="22"/>
          <w:szCs w:val="22"/>
          <w:lang w:eastAsia="zh-CN"/>
        </w:rPr>
        <w:tab/>
      </w:r>
      <w:r>
        <w:t>Introduction</w:t>
      </w:r>
      <w:r>
        <w:tab/>
      </w:r>
      <w:r w:rsidR="00A20988">
        <w:fldChar w:fldCharType="begin"/>
      </w:r>
      <w:r>
        <w:instrText xml:space="preserve"> PAGEREF _Toc125393884 \h </w:instrText>
      </w:r>
      <w:r w:rsidR="00A20988">
        <w:fldChar w:fldCharType="separate"/>
      </w:r>
      <w:r>
        <w:t>35</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12</w:t>
      </w:r>
      <w:r>
        <w:t>.2</w:t>
      </w:r>
      <w:r>
        <w:rPr>
          <w:rFonts w:asciiTheme="minorHAnsi" w:hAnsiTheme="minorHAnsi" w:cstheme="minorBidi"/>
          <w:sz w:val="22"/>
          <w:szCs w:val="22"/>
          <w:lang w:eastAsia="zh-CN"/>
        </w:rPr>
        <w:tab/>
      </w:r>
      <w:r>
        <w:t>Solution details</w:t>
      </w:r>
      <w:r>
        <w:tab/>
      </w:r>
      <w:r w:rsidR="00A20988">
        <w:fldChar w:fldCharType="begin"/>
      </w:r>
      <w:r>
        <w:instrText xml:space="preserve"> PAGEREF _Toc125393885 \h </w:instrText>
      </w:r>
      <w:r w:rsidR="00A20988">
        <w:fldChar w:fldCharType="separate"/>
      </w:r>
      <w:r>
        <w:t>35</w:t>
      </w:r>
      <w:r w:rsidR="00A20988">
        <w:fldChar w:fldCharType="end"/>
      </w:r>
    </w:p>
    <w:p w:rsidR="00857D57" w:rsidRDefault="00857D57">
      <w:pPr>
        <w:pStyle w:val="40"/>
        <w:rPr>
          <w:rFonts w:asciiTheme="minorHAnsi" w:hAnsiTheme="minorHAnsi" w:cstheme="minorBidi"/>
          <w:sz w:val="22"/>
          <w:szCs w:val="22"/>
          <w:lang w:eastAsia="zh-CN"/>
        </w:rPr>
      </w:pPr>
      <w:r>
        <w:rPr>
          <w:lang w:eastAsia="ko-KR"/>
        </w:rPr>
        <w:t xml:space="preserve">6.12.2.1 </w:t>
      </w:r>
      <w:r>
        <w:rPr>
          <w:lang w:eastAsia="zh-CN"/>
        </w:rPr>
        <w:t xml:space="preserve">        </w:t>
      </w:r>
      <w:r>
        <w:rPr>
          <w:lang w:eastAsia="ko-KR"/>
        </w:rPr>
        <w:t>AKMA anchor key registration in roaming scenario</w:t>
      </w:r>
      <w:r>
        <w:tab/>
      </w:r>
      <w:r w:rsidR="00A20988">
        <w:fldChar w:fldCharType="begin"/>
      </w:r>
      <w:r>
        <w:instrText xml:space="preserve"> PAGEREF _Toc125393886 \h </w:instrText>
      </w:r>
      <w:r w:rsidR="00A20988">
        <w:fldChar w:fldCharType="separate"/>
      </w:r>
      <w:r>
        <w:t>35</w:t>
      </w:r>
      <w:r w:rsidR="00A20988">
        <w:fldChar w:fldCharType="end"/>
      </w:r>
    </w:p>
    <w:p w:rsidR="00857D57" w:rsidRDefault="00857D57">
      <w:pPr>
        <w:pStyle w:val="40"/>
        <w:rPr>
          <w:rFonts w:asciiTheme="minorHAnsi" w:hAnsiTheme="minorHAnsi" w:cstheme="minorBidi"/>
          <w:sz w:val="22"/>
          <w:szCs w:val="22"/>
          <w:lang w:eastAsia="zh-CN"/>
        </w:rPr>
      </w:pPr>
      <w:r>
        <w:rPr>
          <w:lang w:eastAsia="ko-KR"/>
        </w:rPr>
        <w:t xml:space="preserve">6.12.2.2 </w:t>
      </w:r>
      <w:r>
        <w:rPr>
          <w:lang w:eastAsia="zh-CN"/>
        </w:rPr>
        <w:t xml:space="preserve">        </w:t>
      </w:r>
      <w:r w:rsidRPr="0026281A">
        <w:rPr>
          <w:rFonts w:eastAsia="DengXian"/>
        </w:rPr>
        <w:t>UE in VPLMN accessing internal VPLMN AF</w:t>
      </w:r>
      <w:r>
        <w:tab/>
      </w:r>
      <w:r w:rsidR="00A20988">
        <w:fldChar w:fldCharType="begin"/>
      </w:r>
      <w:r>
        <w:instrText xml:space="preserve"> PAGEREF _Toc125393887 \h </w:instrText>
      </w:r>
      <w:r w:rsidR="00A20988">
        <w:fldChar w:fldCharType="separate"/>
      </w:r>
      <w:r>
        <w:t>36</w:t>
      </w:r>
      <w:r w:rsidR="00A20988">
        <w:fldChar w:fldCharType="end"/>
      </w:r>
    </w:p>
    <w:p w:rsidR="00857D57" w:rsidRDefault="00857D57">
      <w:pPr>
        <w:pStyle w:val="40"/>
        <w:rPr>
          <w:rFonts w:asciiTheme="minorHAnsi" w:hAnsiTheme="minorHAnsi" w:cstheme="minorBidi"/>
          <w:sz w:val="22"/>
          <w:szCs w:val="22"/>
          <w:lang w:eastAsia="zh-CN"/>
        </w:rPr>
      </w:pPr>
      <w:r>
        <w:rPr>
          <w:lang w:eastAsia="ko-KR"/>
        </w:rPr>
        <w:t>6.12.2.3</w:t>
      </w:r>
      <w:r>
        <w:rPr>
          <w:lang w:eastAsia="zh-CN"/>
        </w:rPr>
        <w:t xml:space="preserve">       </w:t>
      </w:r>
      <w:r>
        <w:rPr>
          <w:lang w:eastAsia="ko-KR"/>
        </w:rPr>
        <w:t xml:space="preserve"> </w:t>
      </w:r>
      <w:r>
        <w:rPr>
          <w:lang w:eastAsia="zh-CN"/>
        </w:rPr>
        <w:t xml:space="preserve"> </w:t>
      </w:r>
      <w:r w:rsidRPr="0026281A">
        <w:rPr>
          <w:rFonts w:eastAsia="DengXian"/>
        </w:rPr>
        <w:t>UE in VPLMN accessing internal HPLMN AF</w:t>
      </w:r>
      <w:r>
        <w:tab/>
      </w:r>
      <w:r w:rsidR="00A20988">
        <w:fldChar w:fldCharType="begin"/>
      </w:r>
      <w:r>
        <w:instrText xml:space="preserve"> PAGEREF _Toc125393888 \h </w:instrText>
      </w:r>
      <w:r w:rsidR="00A20988">
        <w:fldChar w:fldCharType="separate"/>
      </w:r>
      <w:r>
        <w:t>37</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12</w:t>
      </w:r>
      <w:r>
        <w:t>.3</w:t>
      </w:r>
      <w:r>
        <w:rPr>
          <w:rFonts w:asciiTheme="minorHAnsi" w:hAnsiTheme="minorHAnsi" w:cstheme="minorBidi"/>
          <w:sz w:val="22"/>
          <w:szCs w:val="22"/>
          <w:lang w:eastAsia="zh-CN"/>
        </w:rPr>
        <w:tab/>
      </w:r>
      <w:r>
        <w:t>Evaluation</w:t>
      </w:r>
      <w:r>
        <w:tab/>
      </w:r>
      <w:r w:rsidR="00A20988">
        <w:fldChar w:fldCharType="begin"/>
      </w:r>
      <w:r>
        <w:instrText xml:space="preserve"> PAGEREF _Toc125393889 \h </w:instrText>
      </w:r>
      <w:r w:rsidR="00A20988">
        <w:fldChar w:fldCharType="separate"/>
      </w:r>
      <w:r>
        <w:t>37</w:t>
      </w:r>
      <w:r w:rsidR="00A20988">
        <w:fldChar w:fldCharType="end"/>
      </w:r>
    </w:p>
    <w:p w:rsidR="00857D57" w:rsidRDefault="00857D57">
      <w:pPr>
        <w:pStyle w:val="20"/>
        <w:rPr>
          <w:rFonts w:asciiTheme="minorHAnsi" w:hAnsiTheme="minorHAnsi" w:cstheme="minorBidi"/>
          <w:sz w:val="22"/>
          <w:szCs w:val="22"/>
          <w:lang w:eastAsia="zh-CN"/>
        </w:rPr>
      </w:pPr>
      <w:r w:rsidRPr="0026281A">
        <w:rPr>
          <w:rFonts w:eastAsia="Times New Roman"/>
          <w:lang w:eastAsia="zh-CN"/>
        </w:rPr>
        <w:t>6</w:t>
      </w:r>
      <w:r w:rsidRPr="0026281A">
        <w:rPr>
          <w:rFonts w:eastAsia="Times New Roman"/>
        </w:rPr>
        <w:t>.</w:t>
      </w:r>
      <w:r>
        <w:rPr>
          <w:lang w:eastAsia="zh-CN"/>
        </w:rPr>
        <w:t>13</w:t>
      </w:r>
      <w:r>
        <w:rPr>
          <w:rFonts w:asciiTheme="minorHAnsi" w:hAnsiTheme="minorHAnsi" w:cstheme="minorBidi"/>
          <w:sz w:val="22"/>
          <w:szCs w:val="22"/>
          <w:lang w:eastAsia="zh-CN"/>
        </w:rPr>
        <w:tab/>
      </w:r>
      <w:r>
        <w:t>Solution #</w:t>
      </w:r>
      <w:r>
        <w:rPr>
          <w:lang w:eastAsia="zh-CN"/>
        </w:rPr>
        <w:t>13</w:t>
      </w:r>
      <w:r>
        <w:t xml:space="preserve">: </w:t>
      </w:r>
      <w:r>
        <w:rPr>
          <w:lang w:eastAsia="zh-CN"/>
        </w:rPr>
        <w:t>AKMA support in roaming</w:t>
      </w:r>
      <w:r>
        <w:tab/>
      </w:r>
      <w:r w:rsidR="00A20988">
        <w:fldChar w:fldCharType="begin"/>
      </w:r>
      <w:r>
        <w:instrText xml:space="preserve"> PAGEREF _Toc125393890 \h </w:instrText>
      </w:r>
      <w:r w:rsidR="00A20988">
        <w:fldChar w:fldCharType="separate"/>
      </w:r>
      <w:r>
        <w:t>38</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13</w:t>
      </w:r>
      <w:r>
        <w:t>.1</w:t>
      </w:r>
      <w:r>
        <w:rPr>
          <w:rFonts w:asciiTheme="minorHAnsi" w:hAnsiTheme="minorHAnsi" w:cstheme="minorBidi"/>
          <w:sz w:val="22"/>
          <w:szCs w:val="22"/>
          <w:lang w:eastAsia="zh-CN"/>
        </w:rPr>
        <w:tab/>
      </w:r>
      <w:r>
        <w:t>Introduction</w:t>
      </w:r>
      <w:r>
        <w:tab/>
      </w:r>
      <w:r w:rsidR="00A20988">
        <w:fldChar w:fldCharType="begin"/>
      </w:r>
      <w:r>
        <w:instrText xml:space="preserve"> PAGEREF _Toc125393891 \h </w:instrText>
      </w:r>
      <w:r w:rsidR="00A20988">
        <w:fldChar w:fldCharType="separate"/>
      </w:r>
      <w:r>
        <w:t>38</w:t>
      </w:r>
      <w:r w:rsidR="00A20988">
        <w:fldChar w:fldCharType="end"/>
      </w:r>
    </w:p>
    <w:p w:rsidR="00857D57" w:rsidRDefault="00857D57">
      <w:pPr>
        <w:pStyle w:val="30"/>
        <w:rPr>
          <w:rFonts w:asciiTheme="minorHAnsi" w:hAnsiTheme="minorHAnsi" w:cstheme="minorBidi"/>
          <w:sz w:val="22"/>
          <w:szCs w:val="22"/>
          <w:lang w:eastAsia="zh-CN"/>
        </w:rPr>
      </w:pPr>
      <w:r>
        <w:t>6.13.2</w:t>
      </w:r>
      <w:r>
        <w:rPr>
          <w:rFonts w:asciiTheme="minorHAnsi" w:hAnsiTheme="minorHAnsi" w:cstheme="minorBidi"/>
          <w:sz w:val="22"/>
          <w:szCs w:val="22"/>
          <w:lang w:eastAsia="zh-CN"/>
        </w:rPr>
        <w:tab/>
      </w:r>
      <w:r>
        <w:t>Solution details</w:t>
      </w:r>
      <w:r>
        <w:tab/>
      </w:r>
      <w:r w:rsidR="00A20988">
        <w:fldChar w:fldCharType="begin"/>
      </w:r>
      <w:r>
        <w:instrText xml:space="preserve"> PAGEREF _Toc125393892 \h </w:instrText>
      </w:r>
      <w:r w:rsidR="00A20988">
        <w:fldChar w:fldCharType="separate"/>
      </w:r>
      <w:r>
        <w:t>39</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13</w:t>
      </w:r>
      <w:r>
        <w:t>.3</w:t>
      </w:r>
      <w:r>
        <w:rPr>
          <w:rFonts w:asciiTheme="minorHAnsi" w:hAnsiTheme="minorHAnsi" w:cstheme="minorBidi"/>
          <w:sz w:val="22"/>
          <w:szCs w:val="22"/>
          <w:lang w:eastAsia="zh-CN"/>
        </w:rPr>
        <w:tab/>
      </w:r>
      <w:r>
        <w:t>Evaluation</w:t>
      </w:r>
      <w:r>
        <w:tab/>
      </w:r>
      <w:r w:rsidR="00A20988">
        <w:fldChar w:fldCharType="begin"/>
      </w:r>
      <w:r>
        <w:instrText xml:space="preserve"> PAGEREF _Toc125393893 \h </w:instrText>
      </w:r>
      <w:r w:rsidR="00A20988">
        <w:fldChar w:fldCharType="separate"/>
      </w:r>
      <w:r>
        <w:t>40</w:t>
      </w:r>
      <w:r w:rsidR="00A20988">
        <w:fldChar w:fldCharType="end"/>
      </w:r>
    </w:p>
    <w:p w:rsidR="00857D57" w:rsidRDefault="00857D57">
      <w:pPr>
        <w:pStyle w:val="20"/>
        <w:rPr>
          <w:rFonts w:asciiTheme="minorHAnsi" w:hAnsiTheme="minorHAnsi" w:cstheme="minorBidi"/>
          <w:sz w:val="22"/>
          <w:szCs w:val="22"/>
          <w:lang w:eastAsia="zh-CN"/>
        </w:rPr>
      </w:pPr>
      <w:r>
        <w:t>6.</w:t>
      </w:r>
      <w:r>
        <w:rPr>
          <w:lang w:eastAsia="zh-CN"/>
        </w:rPr>
        <w:t>14</w:t>
      </w:r>
      <w:r>
        <w:rPr>
          <w:rFonts w:asciiTheme="minorHAnsi" w:hAnsiTheme="minorHAnsi" w:cstheme="minorBidi"/>
          <w:sz w:val="22"/>
          <w:szCs w:val="22"/>
          <w:lang w:eastAsia="zh-CN"/>
        </w:rPr>
        <w:tab/>
      </w:r>
      <w:r>
        <w:t>Solution #</w:t>
      </w:r>
      <w:r>
        <w:rPr>
          <w:lang w:eastAsia="zh-CN"/>
        </w:rPr>
        <w:t>14</w:t>
      </w:r>
      <w:r>
        <w:t>: AKMA roaming with AF outside VPLMN</w:t>
      </w:r>
      <w:r>
        <w:tab/>
      </w:r>
      <w:r w:rsidR="00A20988">
        <w:fldChar w:fldCharType="begin"/>
      </w:r>
      <w:r>
        <w:instrText xml:space="preserve"> PAGEREF _Toc125393894 \h </w:instrText>
      </w:r>
      <w:r w:rsidR="00A20988">
        <w:fldChar w:fldCharType="separate"/>
      </w:r>
      <w:r>
        <w:t>40</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14</w:t>
      </w:r>
      <w:r>
        <w:t>.1</w:t>
      </w:r>
      <w:r>
        <w:rPr>
          <w:rFonts w:asciiTheme="minorHAnsi" w:hAnsiTheme="minorHAnsi" w:cstheme="minorBidi"/>
          <w:sz w:val="22"/>
          <w:szCs w:val="22"/>
          <w:lang w:eastAsia="zh-CN"/>
        </w:rPr>
        <w:tab/>
      </w:r>
      <w:r>
        <w:t>Introduction</w:t>
      </w:r>
      <w:r>
        <w:tab/>
      </w:r>
      <w:r w:rsidR="00A20988">
        <w:fldChar w:fldCharType="begin"/>
      </w:r>
      <w:r>
        <w:instrText xml:space="preserve"> PAGEREF _Toc125393895 \h </w:instrText>
      </w:r>
      <w:r w:rsidR="00A20988">
        <w:fldChar w:fldCharType="separate"/>
      </w:r>
      <w:r>
        <w:t>40</w:t>
      </w:r>
      <w:r w:rsidR="00A20988">
        <w:fldChar w:fldCharType="end"/>
      </w:r>
    </w:p>
    <w:p w:rsidR="00857D57" w:rsidRDefault="00857D57">
      <w:pPr>
        <w:pStyle w:val="30"/>
        <w:rPr>
          <w:rFonts w:asciiTheme="minorHAnsi" w:hAnsiTheme="minorHAnsi" w:cstheme="minorBidi"/>
          <w:sz w:val="22"/>
          <w:szCs w:val="22"/>
          <w:lang w:eastAsia="zh-CN"/>
        </w:rPr>
      </w:pPr>
      <w:r>
        <w:t>6.</w:t>
      </w:r>
      <w:r>
        <w:rPr>
          <w:lang w:eastAsia="zh-CN"/>
        </w:rPr>
        <w:t>14</w:t>
      </w:r>
      <w:r>
        <w:t>.2</w:t>
      </w:r>
      <w:r>
        <w:rPr>
          <w:rFonts w:asciiTheme="minorHAnsi" w:hAnsiTheme="minorHAnsi" w:cstheme="minorBidi"/>
          <w:sz w:val="22"/>
          <w:szCs w:val="22"/>
          <w:lang w:eastAsia="zh-CN"/>
        </w:rPr>
        <w:tab/>
      </w:r>
      <w:r>
        <w:t>Solution details</w:t>
      </w:r>
      <w:r>
        <w:tab/>
      </w:r>
      <w:r w:rsidR="00A20988">
        <w:fldChar w:fldCharType="begin"/>
      </w:r>
      <w:r>
        <w:instrText xml:space="preserve"> PAGEREF _Toc125393896 \h </w:instrText>
      </w:r>
      <w:r w:rsidR="00A20988">
        <w:fldChar w:fldCharType="separate"/>
      </w:r>
      <w:r>
        <w:t>40</w:t>
      </w:r>
      <w:r w:rsidR="00A20988">
        <w:fldChar w:fldCharType="end"/>
      </w:r>
    </w:p>
    <w:p w:rsidR="00857D57" w:rsidRDefault="00857D57">
      <w:pPr>
        <w:pStyle w:val="30"/>
        <w:rPr>
          <w:rFonts w:asciiTheme="minorHAnsi" w:hAnsiTheme="minorHAnsi" w:cstheme="minorBidi"/>
          <w:sz w:val="22"/>
          <w:szCs w:val="22"/>
          <w:lang w:eastAsia="zh-CN"/>
        </w:rPr>
      </w:pPr>
      <w:r w:rsidRPr="0026281A">
        <w:rPr>
          <w:lang w:val="en-US"/>
        </w:rPr>
        <w:t>6.</w:t>
      </w:r>
      <w:r w:rsidRPr="0026281A">
        <w:rPr>
          <w:lang w:val="en-US" w:eastAsia="zh-CN"/>
        </w:rPr>
        <w:t>14</w:t>
      </w:r>
      <w:r w:rsidRPr="0026281A">
        <w:rPr>
          <w:lang w:val="en-US"/>
        </w:rPr>
        <w:t>.3</w:t>
      </w:r>
      <w:r>
        <w:rPr>
          <w:rFonts w:asciiTheme="minorHAnsi" w:hAnsiTheme="minorHAnsi" w:cstheme="minorBidi"/>
          <w:sz w:val="22"/>
          <w:szCs w:val="22"/>
          <w:lang w:eastAsia="zh-CN"/>
        </w:rPr>
        <w:tab/>
      </w:r>
      <w:r w:rsidRPr="0026281A">
        <w:rPr>
          <w:lang w:val="en-US"/>
        </w:rPr>
        <w:t>Evaluation</w:t>
      </w:r>
      <w:r>
        <w:tab/>
      </w:r>
      <w:r w:rsidR="00A20988">
        <w:fldChar w:fldCharType="begin"/>
      </w:r>
      <w:r>
        <w:instrText xml:space="preserve"> PAGEREF _Toc125393897 \h </w:instrText>
      </w:r>
      <w:r w:rsidR="00A20988">
        <w:fldChar w:fldCharType="separate"/>
      </w:r>
      <w:r>
        <w:t>42</w:t>
      </w:r>
      <w:r w:rsidR="00A20988">
        <w:fldChar w:fldCharType="end"/>
      </w:r>
    </w:p>
    <w:p w:rsidR="00857D57" w:rsidRDefault="00857D57">
      <w:pPr>
        <w:pStyle w:val="20"/>
        <w:rPr>
          <w:rFonts w:asciiTheme="minorHAnsi" w:hAnsiTheme="minorHAnsi" w:cstheme="minorBidi"/>
          <w:sz w:val="22"/>
          <w:szCs w:val="22"/>
          <w:lang w:eastAsia="zh-CN"/>
        </w:rPr>
      </w:pPr>
      <w:r w:rsidRPr="0026281A">
        <w:rPr>
          <w:rFonts w:eastAsia="Times New Roman"/>
          <w:lang w:eastAsia="zh-CN"/>
        </w:rPr>
        <w:t>6.15</w:t>
      </w:r>
      <w:r>
        <w:rPr>
          <w:rFonts w:asciiTheme="minorHAnsi" w:hAnsiTheme="minorHAnsi" w:cstheme="minorBidi"/>
          <w:sz w:val="22"/>
          <w:szCs w:val="22"/>
          <w:lang w:eastAsia="zh-CN"/>
        </w:rPr>
        <w:tab/>
      </w:r>
      <w:r w:rsidRPr="0026281A">
        <w:rPr>
          <w:rFonts w:eastAsia="Times New Roman"/>
          <w:lang w:eastAsia="zh-CN"/>
        </w:rPr>
        <w:t>Solution #15: AKMA roaming for external AF in Data Network</w:t>
      </w:r>
      <w:r>
        <w:tab/>
      </w:r>
      <w:r w:rsidR="00A20988">
        <w:fldChar w:fldCharType="begin"/>
      </w:r>
      <w:r>
        <w:instrText xml:space="preserve"> PAGEREF _Toc125393898 \h </w:instrText>
      </w:r>
      <w:r w:rsidR="00A20988">
        <w:fldChar w:fldCharType="separate"/>
      </w:r>
      <w:r>
        <w:t>42</w:t>
      </w:r>
      <w:r w:rsidR="00A20988">
        <w:fldChar w:fldCharType="end"/>
      </w:r>
    </w:p>
    <w:p w:rsidR="00857D57" w:rsidRDefault="00857D57">
      <w:pPr>
        <w:pStyle w:val="30"/>
        <w:rPr>
          <w:rFonts w:asciiTheme="minorHAnsi" w:hAnsiTheme="minorHAnsi" w:cstheme="minorBidi"/>
          <w:sz w:val="22"/>
          <w:szCs w:val="22"/>
          <w:lang w:eastAsia="zh-CN"/>
        </w:rPr>
      </w:pPr>
      <w:r w:rsidRPr="0026281A">
        <w:rPr>
          <w:rFonts w:eastAsia="等线"/>
        </w:rPr>
        <w:t>6.</w:t>
      </w:r>
      <w:r>
        <w:rPr>
          <w:lang w:eastAsia="zh-CN"/>
        </w:rPr>
        <w:t>15</w:t>
      </w:r>
      <w:r w:rsidRPr="0026281A">
        <w:rPr>
          <w:rFonts w:eastAsia="等线"/>
        </w:rPr>
        <w:t>.1</w:t>
      </w:r>
      <w:r>
        <w:rPr>
          <w:rFonts w:asciiTheme="minorHAnsi" w:hAnsiTheme="minorHAnsi" w:cstheme="minorBidi"/>
          <w:sz w:val="22"/>
          <w:szCs w:val="22"/>
          <w:lang w:eastAsia="zh-CN"/>
        </w:rPr>
        <w:tab/>
      </w:r>
      <w:r w:rsidRPr="0026281A">
        <w:rPr>
          <w:rFonts w:eastAsia="等线"/>
        </w:rPr>
        <w:t>Introduction</w:t>
      </w:r>
      <w:r>
        <w:tab/>
      </w:r>
      <w:r w:rsidR="00A20988">
        <w:fldChar w:fldCharType="begin"/>
      </w:r>
      <w:r>
        <w:instrText xml:space="preserve"> PAGEREF _Toc125393899 \h </w:instrText>
      </w:r>
      <w:r w:rsidR="00A20988">
        <w:fldChar w:fldCharType="separate"/>
      </w:r>
      <w:r>
        <w:t>42</w:t>
      </w:r>
      <w:r w:rsidR="00A20988">
        <w:fldChar w:fldCharType="end"/>
      </w:r>
    </w:p>
    <w:p w:rsidR="00857D57" w:rsidRDefault="00857D57">
      <w:pPr>
        <w:pStyle w:val="30"/>
        <w:rPr>
          <w:rFonts w:asciiTheme="minorHAnsi" w:hAnsiTheme="minorHAnsi" w:cstheme="minorBidi"/>
          <w:sz w:val="22"/>
          <w:szCs w:val="22"/>
          <w:lang w:eastAsia="zh-CN"/>
        </w:rPr>
      </w:pPr>
      <w:r w:rsidRPr="0026281A">
        <w:rPr>
          <w:rFonts w:eastAsia="等线"/>
        </w:rPr>
        <w:t>6.</w:t>
      </w:r>
      <w:r>
        <w:rPr>
          <w:lang w:eastAsia="zh-CN"/>
        </w:rPr>
        <w:t>15</w:t>
      </w:r>
      <w:r w:rsidRPr="0026281A">
        <w:rPr>
          <w:rFonts w:eastAsia="等线"/>
        </w:rPr>
        <w:t>.2</w:t>
      </w:r>
      <w:r>
        <w:rPr>
          <w:rFonts w:asciiTheme="minorHAnsi" w:hAnsiTheme="minorHAnsi" w:cstheme="minorBidi"/>
          <w:sz w:val="22"/>
          <w:szCs w:val="22"/>
          <w:lang w:eastAsia="zh-CN"/>
        </w:rPr>
        <w:tab/>
      </w:r>
      <w:r w:rsidRPr="0026281A">
        <w:rPr>
          <w:rFonts w:eastAsia="等线"/>
        </w:rPr>
        <w:t>Solution details</w:t>
      </w:r>
      <w:r>
        <w:tab/>
      </w:r>
      <w:r w:rsidR="00A20988">
        <w:fldChar w:fldCharType="begin"/>
      </w:r>
      <w:r>
        <w:instrText xml:space="preserve"> PAGEREF _Toc125393900 \h </w:instrText>
      </w:r>
      <w:r w:rsidR="00A20988">
        <w:fldChar w:fldCharType="separate"/>
      </w:r>
      <w:r>
        <w:t>42</w:t>
      </w:r>
      <w:r w:rsidR="00A20988">
        <w:fldChar w:fldCharType="end"/>
      </w:r>
    </w:p>
    <w:p w:rsidR="00857D57" w:rsidRDefault="00857D57">
      <w:pPr>
        <w:pStyle w:val="30"/>
        <w:rPr>
          <w:rFonts w:asciiTheme="minorHAnsi" w:hAnsiTheme="minorHAnsi" w:cstheme="minorBidi"/>
          <w:sz w:val="22"/>
          <w:szCs w:val="22"/>
          <w:lang w:eastAsia="zh-CN"/>
        </w:rPr>
      </w:pPr>
      <w:r w:rsidRPr="0026281A">
        <w:rPr>
          <w:rFonts w:eastAsia="等线"/>
        </w:rPr>
        <w:t>6.</w:t>
      </w:r>
      <w:r>
        <w:rPr>
          <w:lang w:eastAsia="zh-CN"/>
        </w:rPr>
        <w:t>15</w:t>
      </w:r>
      <w:r w:rsidRPr="0026281A">
        <w:rPr>
          <w:rFonts w:eastAsia="等线"/>
        </w:rPr>
        <w:t>.3</w:t>
      </w:r>
      <w:r>
        <w:rPr>
          <w:rFonts w:asciiTheme="minorHAnsi" w:hAnsiTheme="minorHAnsi" w:cstheme="minorBidi"/>
          <w:sz w:val="22"/>
          <w:szCs w:val="22"/>
          <w:lang w:eastAsia="zh-CN"/>
        </w:rPr>
        <w:tab/>
      </w:r>
      <w:r w:rsidRPr="0026281A">
        <w:rPr>
          <w:rFonts w:eastAsia="等线"/>
        </w:rPr>
        <w:t>Solution Evaluation</w:t>
      </w:r>
      <w:r>
        <w:tab/>
      </w:r>
      <w:r w:rsidR="00A20988">
        <w:fldChar w:fldCharType="begin"/>
      </w:r>
      <w:r>
        <w:instrText xml:space="preserve"> PAGEREF _Toc125393901 \h </w:instrText>
      </w:r>
      <w:r w:rsidR="00A20988">
        <w:fldChar w:fldCharType="separate"/>
      </w:r>
      <w:r>
        <w:t>43</w:t>
      </w:r>
      <w:r w:rsidR="00A20988">
        <w:fldChar w:fldCharType="end"/>
      </w:r>
    </w:p>
    <w:p w:rsidR="00857D57" w:rsidRDefault="00857D57">
      <w:pPr>
        <w:pStyle w:val="20"/>
        <w:rPr>
          <w:rFonts w:asciiTheme="minorHAnsi" w:hAnsiTheme="minorHAnsi" w:cstheme="minorBidi"/>
          <w:sz w:val="22"/>
          <w:szCs w:val="22"/>
          <w:lang w:eastAsia="zh-CN"/>
        </w:rPr>
      </w:pPr>
      <w:r w:rsidRPr="0026281A">
        <w:rPr>
          <w:rFonts w:eastAsia="Times New Roman"/>
          <w:lang w:eastAsia="zh-CN"/>
        </w:rPr>
        <w:t>6.16</w:t>
      </w:r>
      <w:r>
        <w:rPr>
          <w:rFonts w:asciiTheme="minorHAnsi" w:hAnsiTheme="minorHAnsi" w:cstheme="minorBidi"/>
          <w:sz w:val="22"/>
          <w:szCs w:val="22"/>
          <w:lang w:eastAsia="zh-CN"/>
        </w:rPr>
        <w:tab/>
      </w:r>
      <w:r w:rsidRPr="0026281A">
        <w:rPr>
          <w:rFonts w:eastAsia="Times New Roman"/>
          <w:lang w:eastAsia="zh-CN"/>
        </w:rPr>
        <w:t>Solution #16: AKMA roaming with VPLMN AKMA Support NF for inbound roamers</w:t>
      </w:r>
      <w:r>
        <w:tab/>
      </w:r>
      <w:r w:rsidR="00A20988">
        <w:fldChar w:fldCharType="begin"/>
      </w:r>
      <w:r>
        <w:instrText xml:space="preserve"> PAGEREF _Toc125393902 \h </w:instrText>
      </w:r>
      <w:r w:rsidR="00A20988">
        <w:fldChar w:fldCharType="separate"/>
      </w:r>
      <w:r>
        <w:t>43</w:t>
      </w:r>
      <w:r w:rsidR="00A20988">
        <w:fldChar w:fldCharType="end"/>
      </w:r>
    </w:p>
    <w:p w:rsidR="00857D57" w:rsidRDefault="00857D57">
      <w:pPr>
        <w:pStyle w:val="30"/>
        <w:rPr>
          <w:rFonts w:asciiTheme="minorHAnsi" w:hAnsiTheme="minorHAnsi" w:cstheme="minorBidi"/>
          <w:sz w:val="22"/>
          <w:szCs w:val="22"/>
          <w:lang w:eastAsia="zh-CN"/>
        </w:rPr>
      </w:pPr>
      <w:r w:rsidRPr="0026281A">
        <w:rPr>
          <w:rFonts w:eastAsia="PMingLiU"/>
        </w:rPr>
        <w:t>6.</w:t>
      </w:r>
      <w:r>
        <w:rPr>
          <w:lang w:eastAsia="zh-CN"/>
        </w:rPr>
        <w:t>16</w:t>
      </w:r>
      <w:r w:rsidRPr="0026281A">
        <w:rPr>
          <w:rFonts w:eastAsia="PMingLiU"/>
        </w:rPr>
        <w:t>.1</w:t>
      </w:r>
      <w:r>
        <w:rPr>
          <w:rFonts w:asciiTheme="minorHAnsi" w:hAnsiTheme="minorHAnsi" w:cstheme="minorBidi"/>
          <w:sz w:val="22"/>
          <w:szCs w:val="22"/>
          <w:lang w:eastAsia="zh-CN"/>
        </w:rPr>
        <w:tab/>
      </w:r>
      <w:r w:rsidRPr="0026281A">
        <w:rPr>
          <w:rFonts w:eastAsia="PMingLiU"/>
        </w:rPr>
        <w:t>Introduction</w:t>
      </w:r>
      <w:r>
        <w:tab/>
      </w:r>
      <w:r w:rsidR="00A20988">
        <w:fldChar w:fldCharType="begin"/>
      </w:r>
      <w:r>
        <w:instrText xml:space="preserve"> PAGEREF _Toc125393903 \h </w:instrText>
      </w:r>
      <w:r w:rsidR="00A20988">
        <w:fldChar w:fldCharType="separate"/>
      </w:r>
      <w:r>
        <w:t>43</w:t>
      </w:r>
      <w:r w:rsidR="00A20988">
        <w:fldChar w:fldCharType="end"/>
      </w:r>
    </w:p>
    <w:p w:rsidR="00857D57" w:rsidRDefault="00857D57">
      <w:pPr>
        <w:pStyle w:val="30"/>
        <w:rPr>
          <w:rFonts w:asciiTheme="minorHAnsi" w:hAnsiTheme="minorHAnsi" w:cstheme="minorBidi"/>
          <w:sz w:val="22"/>
          <w:szCs w:val="22"/>
          <w:lang w:eastAsia="zh-CN"/>
        </w:rPr>
      </w:pPr>
      <w:r w:rsidRPr="0026281A">
        <w:rPr>
          <w:rFonts w:eastAsia="PMingLiU"/>
        </w:rPr>
        <w:t>6.</w:t>
      </w:r>
      <w:r>
        <w:rPr>
          <w:lang w:eastAsia="zh-CN"/>
        </w:rPr>
        <w:t>16</w:t>
      </w:r>
      <w:r w:rsidRPr="0026281A">
        <w:rPr>
          <w:rFonts w:eastAsia="PMingLiU"/>
        </w:rPr>
        <w:t>.2</w:t>
      </w:r>
      <w:r>
        <w:rPr>
          <w:rFonts w:asciiTheme="minorHAnsi" w:hAnsiTheme="minorHAnsi" w:cstheme="minorBidi"/>
          <w:sz w:val="22"/>
          <w:szCs w:val="22"/>
          <w:lang w:eastAsia="zh-CN"/>
        </w:rPr>
        <w:tab/>
      </w:r>
      <w:r w:rsidRPr="0026281A">
        <w:rPr>
          <w:rFonts w:eastAsia="PMingLiU"/>
        </w:rPr>
        <w:t>Solution details</w:t>
      </w:r>
      <w:r>
        <w:tab/>
      </w:r>
      <w:r w:rsidR="00A20988">
        <w:fldChar w:fldCharType="begin"/>
      </w:r>
      <w:r>
        <w:instrText xml:space="preserve"> PAGEREF _Toc125393904 \h </w:instrText>
      </w:r>
      <w:r w:rsidR="00A20988">
        <w:fldChar w:fldCharType="separate"/>
      </w:r>
      <w:r>
        <w:t>43</w:t>
      </w:r>
      <w:r w:rsidR="00A20988">
        <w:fldChar w:fldCharType="end"/>
      </w:r>
    </w:p>
    <w:p w:rsidR="00857D57" w:rsidRDefault="00857D57">
      <w:pPr>
        <w:pStyle w:val="30"/>
        <w:rPr>
          <w:rFonts w:asciiTheme="minorHAnsi" w:hAnsiTheme="minorHAnsi" w:cstheme="minorBidi"/>
          <w:sz w:val="22"/>
          <w:szCs w:val="22"/>
          <w:lang w:eastAsia="zh-CN"/>
        </w:rPr>
      </w:pPr>
      <w:r w:rsidRPr="0026281A">
        <w:rPr>
          <w:rFonts w:eastAsia="PMingLiU"/>
        </w:rPr>
        <w:t>6.</w:t>
      </w:r>
      <w:r>
        <w:rPr>
          <w:lang w:eastAsia="zh-CN"/>
        </w:rPr>
        <w:t>16</w:t>
      </w:r>
      <w:r w:rsidRPr="0026281A">
        <w:rPr>
          <w:rFonts w:eastAsia="PMingLiU"/>
        </w:rPr>
        <w:t>.2</w:t>
      </w:r>
      <w:r>
        <w:rPr>
          <w:rFonts w:asciiTheme="minorHAnsi" w:hAnsiTheme="minorHAnsi" w:cstheme="minorBidi"/>
          <w:sz w:val="22"/>
          <w:szCs w:val="22"/>
          <w:lang w:eastAsia="zh-CN"/>
        </w:rPr>
        <w:tab/>
      </w:r>
      <w:r w:rsidRPr="0026281A">
        <w:rPr>
          <w:rFonts w:eastAsia="PMingLiU"/>
        </w:rPr>
        <w:t>Evaluation</w:t>
      </w:r>
      <w:r>
        <w:tab/>
      </w:r>
      <w:r w:rsidR="00A20988">
        <w:fldChar w:fldCharType="begin"/>
      </w:r>
      <w:r>
        <w:instrText xml:space="preserve"> PAGEREF _Toc125393905 \h </w:instrText>
      </w:r>
      <w:r w:rsidR="00A20988">
        <w:fldChar w:fldCharType="separate"/>
      </w:r>
      <w:r>
        <w:t>45</w:t>
      </w:r>
      <w:r w:rsidR="00A20988">
        <w:fldChar w:fldCharType="end"/>
      </w:r>
    </w:p>
    <w:p w:rsidR="00857D57" w:rsidRDefault="00857D57">
      <w:pPr>
        <w:pStyle w:val="10"/>
        <w:rPr>
          <w:rFonts w:asciiTheme="minorHAnsi" w:hAnsiTheme="minorHAnsi" w:cstheme="minorBidi"/>
          <w:szCs w:val="22"/>
          <w:lang w:eastAsia="zh-CN"/>
        </w:rPr>
      </w:pPr>
      <w:r>
        <w:t>7</w:t>
      </w:r>
      <w:r>
        <w:rPr>
          <w:rFonts w:asciiTheme="minorHAnsi" w:hAnsiTheme="minorHAnsi" w:cstheme="minorBidi"/>
          <w:szCs w:val="22"/>
          <w:lang w:eastAsia="zh-CN"/>
        </w:rPr>
        <w:tab/>
      </w:r>
      <w:r>
        <w:t>Conclusions</w:t>
      </w:r>
      <w:r>
        <w:tab/>
      </w:r>
      <w:r w:rsidR="00A20988">
        <w:fldChar w:fldCharType="begin"/>
      </w:r>
      <w:r>
        <w:instrText xml:space="preserve"> PAGEREF _Toc125393906 \h </w:instrText>
      </w:r>
      <w:r w:rsidR="00A20988">
        <w:fldChar w:fldCharType="separate"/>
      </w:r>
      <w:r>
        <w:t>46</w:t>
      </w:r>
      <w:r w:rsidR="00A20988">
        <w:fldChar w:fldCharType="end"/>
      </w:r>
    </w:p>
    <w:p w:rsidR="00857D57" w:rsidRDefault="00857D57">
      <w:pPr>
        <w:pStyle w:val="20"/>
        <w:rPr>
          <w:rFonts w:asciiTheme="minorHAnsi" w:hAnsiTheme="minorHAnsi" w:cstheme="minorBidi"/>
          <w:sz w:val="22"/>
          <w:szCs w:val="22"/>
          <w:lang w:eastAsia="zh-CN"/>
        </w:rPr>
      </w:pPr>
      <w:r w:rsidRPr="0026281A">
        <w:rPr>
          <w:rFonts w:eastAsia="DengXian"/>
          <w:lang w:eastAsia="zh-CN"/>
        </w:rPr>
        <w:t>7.1</w:t>
      </w:r>
      <w:r>
        <w:rPr>
          <w:rFonts w:asciiTheme="minorHAnsi" w:hAnsiTheme="minorHAnsi" w:cstheme="minorBidi"/>
          <w:sz w:val="22"/>
          <w:szCs w:val="22"/>
          <w:lang w:eastAsia="zh-CN"/>
        </w:rPr>
        <w:tab/>
      </w:r>
      <w:r w:rsidRPr="0026281A">
        <w:rPr>
          <w:rFonts w:eastAsia="DengXian"/>
          <w:lang w:eastAsia="zh-CN"/>
        </w:rPr>
        <w:t>Conclusion to Key Issue#1</w:t>
      </w:r>
      <w:r>
        <w:tab/>
      </w:r>
      <w:r w:rsidR="00A20988">
        <w:fldChar w:fldCharType="begin"/>
      </w:r>
      <w:r>
        <w:instrText xml:space="preserve"> PAGEREF _Toc125393907 \h </w:instrText>
      </w:r>
      <w:r w:rsidR="00A20988">
        <w:fldChar w:fldCharType="separate"/>
      </w:r>
      <w:r>
        <w:t>46</w:t>
      </w:r>
      <w:r w:rsidR="00A20988">
        <w:fldChar w:fldCharType="end"/>
      </w:r>
    </w:p>
    <w:p w:rsidR="00857D57" w:rsidRDefault="00857D57">
      <w:pPr>
        <w:pStyle w:val="20"/>
        <w:rPr>
          <w:rFonts w:asciiTheme="minorHAnsi" w:hAnsiTheme="minorHAnsi" w:cstheme="minorBidi"/>
          <w:sz w:val="22"/>
          <w:szCs w:val="22"/>
          <w:lang w:eastAsia="zh-CN"/>
        </w:rPr>
      </w:pPr>
      <w:r w:rsidRPr="0026281A">
        <w:rPr>
          <w:rFonts w:eastAsia="DengXian"/>
          <w:lang w:eastAsia="zh-CN"/>
        </w:rPr>
        <w:t>7</w:t>
      </w:r>
      <w:r w:rsidRPr="0026281A">
        <w:rPr>
          <w:rFonts w:eastAsia="DengXian"/>
        </w:rPr>
        <w:t>.</w:t>
      </w:r>
      <w:r w:rsidRPr="0026281A">
        <w:rPr>
          <w:rFonts w:eastAsia="DengXian"/>
          <w:lang w:eastAsia="zh-CN"/>
        </w:rPr>
        <w:t>2</w:t>
      </w:r>
      <w:r>
        <w:rPr>
          <w:rFonts w:asciiTheme="minorHAnsi" w:hAnsiTheme="minorHAnsi" w:cstheme="minorBidi"/>
          <w:sz w:val="22"/>
          <w:szCs w:val="22"/>
          <w:lang w:eastAsia="zh-CN"/>
        </w:rPr>
        <w:tab/>
      </w:r>
      <w:r w:rsidRPr="0026281A">
        <w:rPr>
          <w:rFonts w:eastAsia="DengXian"/>
          <w:lang w:eastAsia="zh-CN"/>
        </w:rPr>
        <w:t>Conclusion to Key Issue#2</w:t>
      </w:r>
      <w:r>
        <w:tab/>
      </w:r>
      <w:r w:rsidR="00A20988">
        <w:fldChar w:fldCharType="begin"/>
      </w:r>
      <w:r>
        <w:instrText xml:space="preserve"> PAGEREF _Toc125393908 \h </w:instrText>
      </w:r>
      <w:r w:rsidR="00A20988">
        <w:fldChar w:fldCharType="separate"/>
      </w:r>
      <w:r>
        <w:t>46</w:t>
      </w:r>
      <w:r w:rsidR="00A20988">
        <w:fldChar w:fldCharType="end"/>
      </w:r>
    </w:p>
    <w:p w:rsidR="00857D57" w:rsidRDefault="00857D57">
      <w:pPr>
        <w:pStyle w:val="80"/>
        <w:rPr>
          <w:rFonts w:asciiTheme="minorHAnsi" w:hAnsiTheme="minorHAnsi" w:cstheme="minorBidi"/>
          <w:b w:val="0"/>
          <w:szCs w:val="22"/>
          <w:lang w:eastAsia="zh-CN"/>
        </w:rPr>
      </w:pPr>
      <w:r>
        <w:t>Annex A (informative): Change history</w:t>
      </w:r>
      <w:r>
        <w:tab/>
      </w:r>
      <w:r w:rsidR="00A20988">
        <w:fldChar w:fldCharType="begin"/>
      </w:r>
      <w:r>
        <w:instrText xml:space="preserve"> PAGEREF _Toc125393909 \h </w:instrText>
      </w:r>
      <w:r w:rsidR="00A20988">
        <w:fldChar w:fldCharType="separate"/>
      </w:r>
      <w:r>
        <w:t>47</w:t>
      </w:r>
      <w:r w:rsidR="00A20988">
        <w:fldChar w:fldCharType="end"/>
      </w:r>
    </w:p>
    <w:p w:rsidR="00080512" w:rsidRPr="004D3578" w:rsidRDefault="00A20988">
      <w:r w:rsidRPr="004D3578">
        <w:rPr>
          <w:noProof/>
          <w:sz w:val="22"/>
        </w:rPr>
        <w:fldChar w:fldCharType="end"/>
      </w:r>
    </w:p>
    <w:p w:rsidR="00080512" w:rsidRDefault="00080512" w:rsidP="002D0B6A">
      <w:pPr>
        <w:pStyle w:val="1"/>
      </w:pPr>
      <w:bookmarkStart w:id="20" w:name="foreword"/>
      <w:bookmarkStart w:id="21" w:name="_Toc125393796"/>
      <w:bookmarkEnd w:id="20"/>
      <w:r w:rsidRPr="004D3578">
        <w:t>Foreword</w:t>
      </w:r>
      <w:bookmarkEnd w:id="21"/>
    </w:p>
    <w:p w:rsidR="00080512" w:rsidRPr="004D3578" w:rsidRDefault="00080512">
      <w:r w:rsidRPr="004D3578">
        <w:t xml:space="preserve">This Technical </w:t>
      </w:r>
      <w:bookmarkStart w:id="22" w:name="spectype3"/>
      <w:r w:rsidR="00602AEA" w:rsidRPr="006F45FE">
        <w:t>Report</w:t>
      </w:r>
      <w:bookmarkEnd w:id="22"/>
      <w:r w:rsidRPr="004D3578">
        <w:t xml:space="preserve">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 xml:space="preserve">Version </w:t>
      </w:r>
      <w:proofErr w:type="spellStart"/>
      <w:r w:rsidRPr="004D3578">
        <w:t>x.y.z</w:t>
      </w:r>
      <w:proofErr w:type="spellEnd"/>
    </w:p>
    <w:p w:rsidR="00080512" w:rsidRPr="004D3578" w:rsidRDefault="00080512">
      <w:pPr>
        <w:pStyle w:val="B1"/>
      </w:pPr>
      <w:proofErr w:type="gramStart"/>
      <w:r w:rsidRPr="004D3578">
        <w:t>where</w:t>
      </w:r>
      <w:proofErr w:type="gramEnd"/>
      <w:r w:rsidRPr="004D3578">
        <w:t>:</w:t>
      </w:r>
    </w:p>
    <w:p w:rsidR="00080512" w:rsidRPr="004D3578" w:rsidRDefault="00080512">
      <w:pPr>
        <w:pStyle w:val="B2"/>
      </w:pPr>
      <w:proofErr w:type="gramStart"/>
      <w:r w:rsidRPr="004D3578">
        <w:t>x</w:t>
      </w:r>
      <w:proofErr w:type="gramEnd"/>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rsidR="00080512" w:rsidRDefault="00080512">
      <w:pPr>
        <w:pStyle w:val="B2"/>
      </w:pPr>
      <w:proofErr w:type="gramStart"/>
      <w:r w:rsidRPr="004D3578">
        <w:t>z</w:t>
      </w:r>
      <w:proofErr w:type="gramEnd"/>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proofErr w:type="gramStart"/>
      <w:r w:rsidRPr="008C384C">
        <w:rPr>
          <w:b/>
        </w:rPr>
        <w:t>shall</w:t>
      </w:r>
      <w:proofErr w:type="gramEnd"/>
      <w:r>
        <w:tab/>
      </w:r>
      <w:r>
        <w:tab/>
        <w:t>indicates a mandatory requirement to do something</w:t>
      </w:r>
    </w:p>
    <w:p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w:t>
      </w:r>
      <w:proofErr w:type="gramStart"/>
      <w:r>
        <w:t>not" are not used as substitutes for "</w:t>
      </w:r>
      <w:proofErr w:type="gramEnd"/>
      <w:r>
        <w:t xml:space="preserve">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proofErr w:type="gramStart"/>
      <w:r w:rsidRPr="008C384C">
        <w:rPr>
          <w:b/>
        </w:rPr>
        <w:t>should</w:t>
      </w:r>
      <w:proofErr w:type="gramEnd"/>
      <w:r>
        <w:tab/>
      </w:r>
      <w:r>
        <w:tab/>
        <w:t>indicates a recommendation to do something</w:t>
      </w:r>
    </w:p>
    <w:p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rsidR="008C384C" w:rsidRDefault="008C384C" w:rsidP="00774DA4">
      <w:pPr>
        <w:pStyle w:val="EX"/>
      </w:pPr>
      <w:proofErr w:type="gramStart"/>
      <w:r w:rsidRPr="00774DA4">
        <w:rPr>
          <w:b/>
        </w:rPr>
        <w:t>may</w:t>
      </w:r>
      <w:proofErr w:type="gramEnd"/>
      <w:r>
        <w:tab/>
      </w:r>
      <w:r>
        <w:tab/>
        <w:t>indicates permission to do something</w:t>
      </w:r>
    </w:p>
    <w:p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rsidR="00774DA4" w:rsidRDefault="00774DA4" w:rsidP="00774DA4">
      <w:pPr>
        <w:pStyle w:val="EX"/>
      </w:pPr>
      <w:proofErr w:type="gramStart"/>
      <w:r w:rsidRPr="00774DA4">
        <w:rPr>
          <w:b/>
        </w:rPr>
        <w:t>cannot</w:t>
      </w:r>
      <w:proofErr w:type="gramEnd"/>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rsidR="00774DA4" w:rsidRPr="004D3578" w:rsidRDefault="00647114" w:rsidP="00A27486">
      <w:proofErr w:type="gramStart"/>
      <w:r>
        <w:t>The constructions "is" and "is not" do not indicate requirements.</w:t>
      </w:r>
      <w:proofErr w:type="gramEnd"/>
    </w:p>
    <w:p w:rsidR="00080512" w:rsidRPr="004D3578" w:rsidRDefault="00080512" w:rsidP="002D0B6A">
      <w:pPr>
        <w:pStyle w:val="1"/>
      </w:pPr>
      <w:bookmarkStart w:id="23" w:name="introduction"/>
      <w:bookmarkStart w:id="24" w:name="_Toc125393797"/>
      <w:bookmarkEnd w:id="23"/>
      <w:r w:rsidRPr="004D3578">
        <w:t>Introduction</w:t>
      </w:r>
      <w:bookmarkEnd w:id="24"/>
    </w:p>
    <w:p w:rsidR="006F45FE" w:rsidRPr="00FF0E2E" w:rsidRDefault="006F45FE" w:rsidP="006F45FE">
      <w:pPr>
        <w:pStyle w:val="EditorsNote"/>
      </w:pPr>
      <w:r>
        <w:t xml:space="preserve">Editor’s Note: This clause contains some background information for the study. </w:t>
      </w:r>
    </w:p>
    <w:p w:rsidR="00080512" w:rsidRPr="004D3578" w:rsidRDefault="00080512">
      <w:pPr>
        <w:pStyle w:val="1"/>
      </w:pPr>
      <w:r w:rsidRPr="004D3578">
        <w:br w:type="page"/>
      </w:r>
      <w:bookmarkStart w:id="25" w:name="scope"/>
      <w:bookmarkStart w:id="26" w:name="_Toc125393798"/>
      <w:bookmarkEnd w:id="25"/>
      <w:r w:rsidRPr="004D3578">
        <w:t>1</w:t>
      </w:r>
      <w:r w:rsidRPr="004D3578">
        <w:tab/>
        <w:t>Scope</w:t>
      </w:r>
      <w:bookmarkEnd w:id="26"/>
    </w:p>
    <w:p w:rsidR="00B759C1" w:rsidRPr="00592C8E" w:rsidRDefault="00B759C1" w:rsidP="00B759C1">
      <w:pPr>
        <w:rPr>
          <w:rFonts w:eastAsia="等线"/>
          <w:lang w:eastAsia="zh-CN"/>
        </w:rPr>
      </w:pPr>
      <w:r w:rsidRPr="004D3578">
        <w:rPr>
          <w:rFonts w:eastAsia="等线"/>
        </w:rPr>
        <w:t xml:space="preserve">The present document </w:t>
      </w:r>
      <w:r>
        <w:rPr>
          <w:rFonts w:eastAsia="等线" w:hint="eastAsia"/>
          <w:lang w:eastAsia="zh-CN"/>
        </w:rPr>
        <w:t>studie</w:t>
      </w:r>
      <w:r w:rsidRPr="00592C8E">
        <w:rPr>
          <w:rFonts w:eastAsia="等线"/>
        </w:rPr>
        <w:t>s</w:t>
      </w:r>
      <w:r w:rsidRPr="00592C8E">
        <w:rPr>
          <w:rFonts w:eastAsia="等线" w:hint="eastAsia"/>
        </w:rPr>
        <w:t xml:space="preserve"> </w:t>
      </w:r>
      <w:r>
        <w:rPr>
          <w:rFonts w:eastAsia="等线"/>
        </w:rPr>
        <w:t>key issue</w:t>
      </w:r>
      <w:r>
        <w:rPr>
          <w:rFonts w:eastAsia="等线" w:hint="eastAsia"/>
          <w:lang w:eastAsia="zh-CN"/>
        </w:rPr>
        <w:t xml:space="preserve">s </w:t>
      </w:r>
      <w:r w:rsidRPr="00592C8E">
        <w:rPr>
          <w:rFonts w:eastAsia="等线"/>
        </w:rPr>
        <w:t xml:space="preserve">and potential solutions to support </w:t>
      </w:r>
      <w:r>
        <w:rPr>
          <w:rFonts w:eastAsia="等线" w:hint="eastAsia"/>
          <w:lang w:eastAsia="zh-CN"/>
        </w:rPr>
        <w:t>roaming aspects and the Authentication Proxy in AKMA, which is specified in TS 33.535[</w:t>
      </w:r>
      <w:r>
        <w:rPr>
          <w:rFonts w:hint="eastAsia"/>
          <w:lang w:eastAsia="zh-CN"/>
        </w:rPr>
        <w:t>2</w:t>
      </w:r>
      <w:r>
        <w:rPr>
          <w:rFonts w:eastAsia="等线" w:hint="eastAsia"/>
          <w:lang w:eastAsia="zh-CN"/>
        </w:rPr>
        <w:t>]. Specifically, the present document:</w:t>
      </w:r>
    </w:p>
    <w:p w:rsidR="00B759C1" w:rsidRDefault="00B759C1" w:rsidP="00B759C1">
      <w:pPr>
        <w:pStyle w:val="B1"/>
        <w:rPr>
          <w:rFonts w:eastAsia="等线"/>
          <w:lang w:eastAsia="zh-CN"/>
        </w:rPr>
      </w:pPr>
      <w:r w:rsidRPr="00592C8E">
        <w:rPr>
          <w:rFonts w:eastAsia="等线"/>
        </w:rPr>
        <w:t>-</w:t>
      </w:r>
      <w:r w:rsidRPr="00592C8E">
        <w:rPr>
          <w:rFonts w:eastAsia="等线"/>
        </w:rPr>
        <w:tab/>
      </w:r>
      <w:r w:rsidRPr="004D5306">
        <w:rPr>
          <w:rFonts w:eastAsia="等线"/>
          <w:lang w:eastAsia="zh-CN"/>
        </w:rPr>
        <w:t>Investigate</w:t>
      </w:r>
      <w:r>
        <w:rPr>
          <w:rFonts w:eastAsia="等线" w:hint="eastAsia"/>
          <w:lang w:eastAsia="zh-CN"/>
        </w:rPr>
        <w:t>s</w:t>
      </w:r>
      <w:r w:rsidRPr="004D5306">
        <w:rPr>
          <w:rFonts w:eastAsia="等线"/>
          <w:lang w:eastAsia="zh-CN"/>
        </w:rPr>
        <w:t xml:space="preserve"> </w:t>
      </w:r>
      <w:r>
        <w:rPr>
          <w:rFonts w:eastAsia="等线" w:hint="eastAsia"/>
          <w:lang w:eastAsia="zh-CN"/>
        </w:rPr>
        <w:t>AKMA roaming architecture and requirements by taking regulatory compliance into account;</w:t>
      </w:r>
    </w:p>
    <w:p w:rsidR="00B759C1" w:rsidRDefault="00B759C1" w:rsidP="00B759C1">
      <w:pPr>
        <w:ind w:firstLineChars="150" w:firstLine="300"/>
        <w:rPr>
          <w:rFonts w:eastAsia="等线"/>
          <w:lang w:eastAsia="zh-CN"/>
        </w:rPr>
      </w:pPr>
      <w:r w:rsidRPr="00592C8E">
        <w:rPr>
          <w:rFonts w:eastAsia="等线"/>
        </w:rPr>
        <w:t>-</w:t>
      </w:r>
      <w:r w:rsidRPr="00592C8E">
        <w:rPr>
          <w:rFonts w:eastAsia="等线"/>
        </w:rPr>
        <w:tab/>
      </w:r>
      <w:r>
        <w:rPr>
          <w:rFonts w:eastAsia="等线" w:hint="eastAsia"/>
          <w:lang w:eastAsia="zh-CN"/>
        </w:rPr>
        <w:t>Studies the architecture impact and procedures of introducing the Authentication Proxy (similar as the AP specified in GBA) into AKMA.</w:t>
      </w:r>
    </w:p>
    <w:p w:rsidR="00B50CC5" w:rsidRPr="000F668E" w:rsidRDefault="00B50CC5" w:rsidP="000F668E">
      <w:pPr>
        <w:pStyle w:val="B1"/>
        <w:rPr>
          <w:rFonts w:eastAsia="等线"/>
        </w:rPr>
      </w:pPr>
      <w:r w:rsidRPr="000F668E">
        <w:rPr>
          <w:rFonts w:eastAsia="等线" w:hint="eastAsia"/>
        </w:rPr>
        <w:t>-</w:t>
      </w:r>
      <w:r w:rsidRPr="000F668E">
        <w:rPr>
          <w:rFonts w:eastAsia="等线"/>
        </w:rPr>
        <w:t xml:space="preserve"> </w:t>
      </w:r>
      <w:r w:rsidR="000F668E">
        <w:rPr>
          <w:rFonts w:eastAsia="等线" w:hint="eastAsia"/>
          <w:lang w:eastAsia="zh-CN"/>
        </w:rPr>
        <w:t xml:space="preserve">    </w:t>
      </w:r>
      <w:r w:rsidRPr="000F668E">
        <w:rPr>
          <w:rFonts w:eastAsia="等线"/>
        </w:rPr>
        <w:t>Investigate the use cases and need for KAF refresh procedures and afterwards investigate the architecture impacts and procedures of KAF refresh in AKMA</w:t>
      </w:r>
      <w:r w:rsidRPr="000F668E">
        <w:rPr>
          <w:rFonts w:eastAsia="等线" w:hint="eastAsia"/>
        </w:rPr>
        <w:t>.</w:t>
      </w:r>
    </w:p>
    <w:p w:rsidR="00080512" w:rsidRPr="004D3578" w:rsidRDefault="00080512" w:rsidP="002D0B6A">
      <w:pPr>
        <w:pStyle w:val="1"/>
      </w:pPr>
      <w:bookmarkStart w:id="27" w:name="references"/>
      <w:bookmarkStart w:id="28" w:name="_Toc125393799"/>
      <w:bookmarkEnd w:id="27"/>
      <w:r w:rsidRPr="004D3578">
        <w:t>2</w:t>
      </w:r>
      <w:r w:rsidRPr="004D3578">
        <w:tab/>
        <w:t>References</w:t>
      </w:r>
      <w:bookmarkEnd w:id="28"/>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Pr="004D3578" w:rsidRDefault="00EC4A25" w:rsidP="00EC4A25">
      <w:pPr>
        <w:pStyle w:val="EX"/>
      </w:pPr>
      <w:r w:rsidRPr="004D3578">
        <w:t>[1]</w:t>
      </w:r>
      <w:r w:rsidRPr="004D3578">
        <w:tab/>
        <w:t>3GPP TR 21.905: "Vocabulary for 3GPP Specifications".</w:t>
      </w:r>
    </w:p>
    <w:p w:rsidR="00747360" w:rsidRDefault="00B759C1" w:rsidP="00217C6C">
      <w:pPr>
        <w:pStyle w:val="EX"/>
        <w:rPr>
          <w:rFonts w:eastAsia="等线"/>
          <w:lang w:eastAsia="zh-CN"/>
        </w:rPr>
      </w:pPr>
      <w:r w:rsidRPr="004D3578">
        <w:rPr>
          <w:rFonts w:eastAsia="等线"/>
        </w:rPr>
        <w:t>[</w:t>
      </w:r>
      <w:r>
        <w:rPr>
          <w:rFonts w:hint="eastAsia"/>
          <w:lang w:eastAsia="zh-CN"/>
        </w:rPr>
        <w:t>2</w:t>
      </w:r>
      <w:r w:rsidRPr="004D3578">
        <w:rPr>
          <w:rFonts w:eastAsia="等线"/>
        </w:rPr>
        <w:t>]</w:t>
      </w:r>
      <w:r w:rsidRPr="004D3578">
        <w:rPr>
          <w:rFonts w:eastAsia="等线"/>
        </w:rPr>
        <w:tab/>
        <w:t>3GPP TR </w:t>
      </w:r>
      <w:r>
        <w:rPr>
          <w:rFonts w:eastAsia="等线" w:hint="eastAsia"/>
        </w:rPr>
        <w:t>33</w:t>
      </w:r>
      <w:r w:rsidRPr="004D3578">
        <w:rPr>
          <w:rFonts w:eastAsia="等线"/>
        </w:rPr>
        <w:t>.</w:t>
      </w:r>
      <w:r>
        <w:rPr>
          <w:rFonts w:eastAsia="等线" w:hint="eastAsia"/>
        </w:rPr>
        <w:t>535</w:t>
      </w:r>
      <w:r w:rsidRPr="004D3578">
        <w:rPr>
          <w:rFonts w:eastAsia="等线"/>
        </w:rPr>
        <w:t xml:space="preserve">: </w:t>
      </w:r>
      <w:proofErr w:type="gramStart"/>
      <w:r w:rsidRPr="004D3578">
        <w:rPr>
          <w:rFonts w:eastAsia="等线"/>
        </w:rPr>
        <w:t>"</w:t>
      </w:r>
      <w:r w:rsidRPr="002B12A1">
        <w:rPr>
          <w:rFonts w:eastAsia="等线" w:hint="eastAsia"/>
        </w:rPr>
        <w:t xml:space="preserve"> </w:t>
      </w:r>
      <w:r>
        <w:rPr>
          <w:rFonts w:eastAsia="等线" w:hint="eastAsia"/>
        </w:rPr>
        <w:t>A</w:t>
      </w:r>
      <w:r>
        <w:rPr>
          <w:rFonts w:eastAsia="等线"/>
        </w:rPr>
        <w:t>uthentication</w:t>
      </w:r>
      <w:proofErr w:type="gramEnd"/>
      <w:r>
        <w:rPr>
          <w:rFonts w:eastAsia="等线"/>
        </w:rPr>
        <w:t xml:space="preserve"> and key management for applications</w:t>
      </w:r>
      <w:r>
        <w:rPr>
          <w:rFonts w:eastAsia="等线" w:hint="eastAsia"/>
          <w:lang w:eastAsia="zh-CN"/>
        </w:rPr>
        <w:t xml:space="preserve"> </w:t>
      </w:r>
      <w:r>
        <w:rPr>
          <w:rFonts w:eastAsia="等线"/>
        </w:rPr>
        <w:t>based on 3GPP credential in 5G</w:t>
      </w:r>
      <w:r>
        <w:rPr>
          <w:rFonts w:eastAsia="等线" w:hint="eastAsia"/>
          <w:lang w:eastAsia="zh-CN"/>
        </w:rPr>
        <w:t xml:space="preserve"> </w:t>
      </w:r>
      <w:r>
        <w:rPr>
          <w:rFonts w:eastAsia="等线" w:hint="eastAsia"/>
          <w:lang w:eastAsia="zh-CN"/>
        </w:rPr>
        <w:t>（</w:t>
      </w:r>
      <w:r>
        <w:rPr>
          <w:rFonts w:eastAsia="等线" w:hint="eastAsia"/>
          <w:lang w:eastAsia="zh-CN"/>
        </w:rPr>
        <w:t>AKMA</w:t>
      </w:r>
      <w:r>
        <w:rPr>
          <w:rFonts w:eastAsia="等线" w:hint="eastAsia"/>
          <w:lang w:eastAsia="zh-CN"/>
        </w:rPr>
        <w:t>）</w:t>
      </w:r>
      <w:r w:rsidRPr="004D3578">
        <w:rPr>
          <w:rFonts w:eastAsia="等线"/>
        </w:rPr>
        <w:t>".</w:t>
      </w:r>
    </w:p>
    <w:p w:rsidR="00217C6C" w:rsidRDefault="00217C6C" w:rsidP="00217C6C">
      <w:pPr>
        <w:pStyle w:val="EX"/>
        <w:rPr>
          <w:rFonts w:eastAsia="等线"/>
          <w:lang w:eastAsia="zh-CN"/>
        </w:rPr>
      </w:pPr>
      <w:r w:rsidRPr="004D3578">
        <w:rPr>
          <w:rFonts w:eastAsia="等线"/>
        </w:rPr>
        <w:t>[</w:t>
      </w:r>
      <w:r>
        <w:rPr>
          <w:rFonts w:hint="eastAsia"/>
          <w:lang w:eastAsia="zh-CN"/>
        </w:rPr>
        <w:t>3</w:t>
      </w:r>
      <w:r w:rsidRPr="004D3578">
        <w:rPr>
          <w:rFonts w:eastAsia="等线"/>
        </w:rPr>
        <w:t>]</w:t>
      </w:r>
      <w:r w:rsidRPr="004D3578">
        <w:rPr>
          <w:rFonts w:eastAsia="等线"/>
        </w:rPr>
        <w:tab/>
        <w:t>3GPP T</w:t>
      </w:r>
      <w:r>
        <w:rPr>
          <w:rFonts w:eastAsia="等线" w:hint="eastAsia"/>
          <w:lang w:eastAsia="zh-CN"/>
        </w:rPr>
        <w:t>S</w:t>
      </w:r>
      <w:r w:rsidRPr="004D3578">
        <w:rPr>
          <w:rFonts w:eastAsia="等线"/>
        </w:rPr>
        <w:t> </w:t>
      </w:r>
      <w:r>
        <w:rPr>
          <w:rFonts w:eastAsia="等线" w:hint="eastAsia"/>
        </w:rPr>
        <w:t>33</w:t>
      </w:r>
      <w:r w:rsidRPr="004D3578">
        <w:rPr>
          <w:rFonts w:eastAsia="等线"/>
        </w:rPr>
        <w:t>.</w:t>
      </w:r>
      <w:r>
        <w:rPr>
          <w:rFonts w:eastAsia="等线" w:hint="eastAsia"/>
          <w:lang w:eastAsia="zh-CN"/>
        </w:rPr>
        <w:t>220</w:t>
      </w:r>
      <w:r w:rsidRPr="004D3578">
        <w:rPr>
          <w:rFonts w:eastAsia="等线"/>
        </w:rPr>
        <w:t>: "</w:t>
      </w:r>
      <w:r>
        <w:rPr>
          <w:rFonts w:eastAsia="等线"/>
        </w:rPr>
        <w:t>Generic Authentication Architecture (GAA); Generic Bootstrapping Architecture (GBA)</w:t>
      </w:r>
      <w:r w:rsidRPr="004D3578">
        <w:rPr>
          <w:rFonts w:eastAsia="等线"/>
        </w:rPr>
        <w:t xml:space="preserve"> ".</w:t>
      </w:r>
    </w:p>
    <w:p w:rsidR="0004008F" w:rsidRDefault="0004008F" w:rsidP="0004008F">
      <w:pPr>
        <w:pStyle w:val="EX"/>
        <w:overflowPunct w:val="0"/>
        <w:autoSpaceDE w:val="0"/>
        <w:autoSpaceDN w:val="0"/>
        <w:adjustRightInd w:val="0"/>
        <w:textAlignment w:val="baseline"/>
        <w:rPr>
          <w:rFonts w:eastAsia="微软雅黑"/>
          <w:lang w:eastAsia="zh-CN"/>
        </w:rPr>
      </w:pPr>
      <w:r w:rsidRPr="00CB0E6C">
        <w:rPr>
          <w:rFonts w:eastAsia="微软雅黑"/>
        </w:rPr>
        <w:t>[</w:t>
      </w:r>
      <w:r>
        <w:rPr>
          <w:rFonts w:eastAsia="微软雅黑" w:hint="eastAsia"/>
          <w:lang w:eastAsia="zh-CN"/>
        </w:rPr>
        <w:t>4</w:t>
      </w:r>
      <w:r w:rsidRPr="00CB0E6C">
        <w:rPr>
          <w:rFonts w:eastAsia="微软雅黑"/>
        </w:rPr>
        <w:t>]</w:t>
      </w:r>
      <w:r w:rsidRPr="00CB0E6C">
        <w:rPr>
          <w:rFonts w:eastAsia="微软雅黑"/>
        </w:rPr>
        <w:tab/>
        <w:t>3GPP TS 33.501: "Security architecture and procedures for 5G system".</w:t>
      </w:r>
    </w:p>
    <w:p w:rsidR="00A23CD8" w:rsidRDefault="00A23CD8" w:rsidP="00A23CD8">
      <w:pPr>
        <w:pStyle w:val="EX"/>
        <w:rPr>
          <w:rFonts w:eastAsia="等线"/>
          <w:lang w:eastAsia="zh-CN"/>
        </w:rPr>
      </w:pPr>
      <w:r w:rsidRPr="004D3578">
        <w:rPr>
          <w:rFonts w:eastAsia="等线"/>
        </w:rPr>
        <w:t>[</w:t>
      </w:r>
      <w:r>
        <w:rPr>
          <w:rFonts w:hint="eastAsia"/>
          <w:lang w:eastAsia="zh-CN"/>
        </w:rPr>
        <w:t>5</w:t>
      </w:r>
      <w:r w:rsidRPr="004D3578">
        <w:rPr>
          <w:rFonts w:eastAsia="等线"/>
        </w:rPr>
        <w:t>]</w:t>
      </w:r>
      <w:r w:rsidRPr="004D3578">
        <w:rPr>
          <w:rFonts w:eastAsia="等线"/>
        </w:rPr>
        <w:tab/>
        <w:t>3GPP T</w:t>
      </w:r>
      <w:r>
        <w:rPr>
          <w:rFonts w:eastAsia="等线" w:hint="eastAsia"/>
          <w:lang w:eastAsia="zh-CN"/>
        </w:rPr>
        <w:t>S</w:t>
      </w:r>
      <w:r w:rsidRPr="004D3578">
        <w:rPr>
          <w:rFonts w:eastAsia="等线"/>
        </w:rPr>
        <w:t> </w:t>
      </w:r>
      <w:r>
        <w:rPr>
          <w:rFonts w:eastAsia="等线" w:hint="eastAsia"/>
        </w:rPr>
        <w:t>33</w:t>
      </w:r>
      <w:r w:rsidRPr="004D3578">
        <w:rPr>
          <w:rFonts w:eastAsia="等线"/>
        </w:rPr>
        <w:t>.</w:t>
      </w:r>
      <w:r>
        <w:rPr>
          <w:rFonts w:eastAsia="等线" w:hint="eastAsia"/>
          <w:lang w:eastAsia="zh-CN"/>
        </w:rPr>
        <w:t>210</w:t>
      </w:r>
      <w:r w:rsidRPr="004D3578">
        <w:rPr>
          <w:rFonts w:eastAsia="等线"/>
        </w:rPr>
        <w:t>: "</w:t>
      </w:r>
      <w:r>
        <w:t>Network Domain Security (NDS); IP network layer security</w:t>
      </w:r>
      <w:r w:rsidRPr="004D3578">
        <w:rPr>
          <w:rFonts w:eastAsia="等线"/>
        </w:rPr>
        <w:t xml:space="preserve"> ".</w:t>
      </w:r>
    </w:p>
    <w:p w:rsidR="00CD04F4" w:rsidRPr="00CD04F4" w:rsidRDefault="00CD04F4" w:rsidP="00A23CD8">
      <w:pPr>
        <w:pStyle w:val="EX"/>
        <w:rPr>
          <w:rFonts w:eastAsia="等线"/>
          <w:lang w:eastAsia="zh-CN"/>
        </w:rPr>
      </w:pPr>
      <w:r w:rsidRPr="004D3578">
        <w:rPr>
          <w:rFonts w:eastAsia="DengXian"/>
        </w:rPr>
        <w:t>[</w:t>
      </w:r>
      <w:r>
        <w:rPr>
          <w:rFonts w:hint="eastAsia"/>
          <w:lang w:eastAsia="zh-CN"/>
        </w:rPr>
        <w:t>6</w:t>
      </w:r>
      <w:r w:rsidRPr="004D3578">
        <w:rPr>
          <w:rFonts w:eastAsia="DengXian"/>
        </w:rPr>
        <w:t>]</w:t>
      </w:r>
      <w:r w:rsidRPr="004D3578">
        <w:rPr>
          <w:rFonts w:eastAsia="DengXian"/>
        </w:rPr>
        <w:tab/>
        <w:t>3GPP T</w:t>
      </w:r>
      <w:r>
        <w:rPr>
          <w:rFonts w:eastAsia="DengXian" w:hint="eastAsia"/>
          <w:lang w:eastAsia="zh-CN"/>
        </w:rPr>
        <w:t>S</w:t>
      </w:r>
      <w:r w:rsidRPr="004D3578">
        <w:rPr>
          <w:rFonts w:eastAsia="DengXian"/>
        </w:rPr>
        <w:t> </w:t>
      </w:r>
      <w:r>
        <w:rPr>
          <w:rFonts w:eastAsia="DengXian"/>
        </w:rPr>
        <w:t>2</w:t>
      </w:r>
      <w:r>
        <w:rPr>
          <w:rFonts w:eastAsia="DengXian" w:hint="eastAsia"/>
        </w:rPr>
        <w:t>3</w:t>
      </w:r>
      <w:r w:rsidRPr="004D3578">
        <w:rPr>
          <w:rFonts w:eastAsia="DengXian"/>
        </w:rPr>
        <w:t>.</w:t>
      </w:r>
      <w:r>
        <w:rPr>
          <w:rFonts w:eastAsia="DengXian"/>
          <w:lang w:eastAsia="zh-CN"/>
        </w:rPr>
        <w:t>501</w:t>
      </w:r>
      <w:r w:rsidRPr="004D3578">
        <w:rPr>
          <w:rFonts w:eastAsia="DengXian"/>
        </w:rPr>
        <w:t>: "</w:t>
      </w:r>
      <w:r w:rsidRPr="00DA3EBC">
        <w:t>System architecture for the 5G System (5GS)</w:t>
      </w:r>
      <w:r w:rsidRPr="004D3578">
        <w:rPr>
          <w:rFonts w:eastAsia="DengXian"/>
        </w:rPr>
        <w:t>".</w:t>
      </w:r>
    </w:p>
    <w:p w:rsidR="008F34F2" w:rsidRPr="003A4A3A" w:rsidRDefault="008F34F2" w:rsidP="008F34F2">
      <w:pPr>
        <w:pStyle w:val="EX"/>
      </w:pPr>
      <w:r w:rsidRPr="003A4A3A">
        <w:rPr>
          <w:lang w:eastAsia="zh-CN"/>
        </w:rPr>
        <w:t>[</w:t>
      </w:r>
      <w:r>
        <w:rPr>
          <w:rFonts w:hint="eastAsia"/>
          <w:lang w:eastAsia="zh-CN"/>
        </w:rPr>
        <w:t>7</w:t>
      </w:r>
      <w:r w:rsidRPr="003A4A3A">
        <w:rPr>
          <w:lang w:eastAsia="zh-CN"/>
        </w:rPr>
        <w:t>]</w:t>
      </w:r>
      <w:r w:rsidRPr="003A4A3A">
        <w:rPr>
          <w:lang w:eastAsia="zh-CN"/>
        </w:rPr>
        <w:tab/>
        <w:t>3GPP</w:t>
      </w:r>
      <w:r w:rsidRPr="003A4A3A">
        <w:t> </w:t>
      </w:r>
      <w:r w:rsidRPr="003A4A3A">
        <w:rPr>
          <w:lang w:eastAsia="zh-CN"/>
        </w:rPr>
        <w:t>TS</w:t>
      </w:r>
      <w:r w:rsidRPr="003A4A3A">
        <w:t> </w:t>
      </w:r>
      <w:r>
        <w:rPr>
          <w:lang w:eastAsia="zh-CN"/>
        </w:rPr>
        <w:t>23</w:t>
      </w:r>
      <w:r w:rsidRPr="003A4A3A">
        <w:rPr>
          <w:lang w:eastAsia="zh-CN"/>
        </w:rPr>
        <w:t>.</w:t>
      </w:r>
      <w:r>
        <w:rPr>
          <w:lang w:eastAsia="zh-CN"/>
        </w:rPr>
        <w:t>501</w:t>
      </w:r>
      <w:r w:rsidRPr="003A4A3A">
        <w:t>: "5G System; Unified Data Management Services; Stage 3".</w:t>
      </w:r>
    </w:p>
    <w:p w:rsidR="00080512" w:rsidRPr="004D3578" w:rsidRDefault="00080512" w:rsidP="002D0B6A">
      <w:pPr>
        <w:pStyle w:val="1"/>
      </w:pPr>
      <w:bookmarkStart w:id="29" w:name="definitions"/>
      <w:bookmarkStart w:id="30" w:name="_Toc125393800"/>
      <w:bookmarkEnd w:id="29"/>
      <w:r w:rsidRPr="004D3578">
        <w:t>3</w:t>
      </w:r>
      <w:r w:rsidRPr="004D3578">
        <w:tab/>
        <w:t>Definitions</w:t>
      </w:r>
      <w:r w:rsidR="00602AEA">
        <w:t xml:space="preserve"> of terms, symbols and abbreviations</w:t>
      </w:r>
      <w:bookmarkEnd w:id="30"/>
    </w:p>
    <w:p w:rsidR="00080512" w:rsidRPr="004D3578" w:rsidRDefault="00080512" w:rsidP="002D0B6A">
      <w:pPr>
        <w:pStyle w:val="2"/>
      </w:pPr>
      <w:bookmarkStart w:id="31" w:name="_Toc125393801"/>
      <w:r w:rsidRPr="004D3578">
        <w:t>3.1</w:t>
      </w:r>
      <w:r w:rsidRPr="004D3578">
        <w:tab/>
      </w:r>
      <w:r w:rsidR="002B6339">
        <w:t>Terms</w:t>
      </w:r>
      <w:bookmarkEnd w:id="31"/>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Pr="004D3578" w:rsidRDefault="00080512">
      <w:proofErr w:type="gramStart"/>
      <w:r w:rsidRPr="004D3578">
        <w:rPr>
          <w:b/>
        </w:rPr>
        <w:t>example</w:t>
      </w:r>
      <w:proofErr w:type="gramEnd"/>
      <w:r w:rsidRPr="004D3578">
        <w:rPr>
          <w:b/>
        </w:rPr>
        <w:t>:</w:t>
      </w:r>
      <w:r w:rsidRPr="004D3578">
        <w:t xml:space="preserve"> text used to clarify abstract rules by applying them literally.</w:t>
      </w:r>
    </w:p>
    <w:p w:rsidR="00080512" w:rsidRPr="004D3578" w:rsidRDefault="00080512" w:rsidP="002D0B6A">
      <w:pPr>
        <w:pStyle w:val="2"/>
      </w:pPr>
      <w:bookmarkStart w:id="32" w:name="_Toc125393802"/>
      <w:r w:rsidRPr="004D3578">
        <w:t>3.2</w:t>
      </w:r>
      <w:r w:rsidRPr="004D3578">
        <w:tab/>
        <w:t>Symbols</w:t>
      </w:r>
      <w:bookmarkEnd w:id="32"/>
    </w:p>
    <w:p w:rsidR="00080512" w:rsidRPr="004D3578" w:rsidRDefault="00080512">
      <w:pPr>
        <w:keepNext/>
      </w:pPr>
      <w:r w:rsidRPr="004D3578">
        <w:t>For the purposes of the present document, the following symbols apply:</w:t>
      </w:r>
    </w:p>
    <w:p w:rsidR="00080512" w:rsidRPr="004D3578" w:rsidRDefault="00080512">
      <w:pPr>
        <w:pStyle w:val="EW"/>
      </w:pPr>
      <w:r w:rsidRPr="004D3578">
        <w:t>&lt;</w:t>
      </w:r>
      <w:proofErr w:type="gramStart"/>
      <w:r w:rsidRPr="004D3578">
        <w:t>symbol</w:t>
      </w:r>
      <w:proofErr w:type="gramEnd"/>
      <w:r w:rsidRPr="004D3578">
        <w:t>&gt;</w:t>
      </w:r>
      <w:r w:rsidRPr="004D3578">
        <w:tab/>
        <w:t>&lt;Explanation&gt;</w:t>
      </w:r>
    </w:p>
    <w:p w:rsidR="00080512" w:rsidRPr="004D3578" w:rsidRDefault="00080512">
      <w:pPr>
        <w:pStyle w:val="EW"/>
      </w:pPr>
    </w:p>
    <w:p w:rsidR="00080512" w:rsidRPr="004D3578" w:rsidRDefault="00080512" w:rsidP="002D0B6A">
      <w:pPr>
        <w:pStyle w:val="2"/>
      </w:pPr>
      <w:bookmarkStart w:id="33" w:name="_Toc125393803"/>
      <w:r w:rsidRPr="004D3578">
        <w:t>3.3</w:t>
      </w:r>
      <w:r w:rsidRPr="004D3578">
        <w:tab/>
        <w:t>Abbreviations</w:t>
      </w:r>
      <w:bookmarkEnd w:id="33"/>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rsidR="00080512" w:rsidRPr="004D3578" w:rsidRDefault="00080512">
      <w:pPr>
        <w:pStyle w:val="EW"/>
      </w:pPr>
    </w:p>
    <w:p w:rsidR="00080512" w:rsidRDefault="00080512" w:rsidP="002D0B6A">
      <w:pPr>
        <w:pStyle w:val="1"/>
        <w:rPr>
          <w:lang w:eastAsia="zh-CN"/>
        </w:rPr>
      </w:pPr>
      <w:bookmarkStart w:id="34" w:name="clause4"/>
      <w:bookmarkStart w:id="35" w:name="_Toc125393804"/>
      <w:bookmarkEnd w:id="34"/>
      <w:r w:rsidRPr="004D3578">
        <w:t>4</w:t>
      </w:r>
      <w:r w:rsidRPr="004D3578">
        <w:tab/>
      </w:r>
      <w:r w:rsidR="005B206C">
        <w:t>Architectural assumptions</w:t>
      </w:r>
      <w:bookmarkEnd w:id="35"/>
    </w:p>
    <w:p w:rsidR="000F668E" w:rsidRDefault="00CD04F4" w:rsidP="002D0B6A">
      <w:pPr>
        <w:pStyle w:val="2"/>
        <w:rPr>
          <w:lang w:eastAsia="zh-CN"/>
        </w:rPr>
      </w:pPr>
      <w:bookmarkStart w:id="36" w:name="_Toc125393805"/>
      <w:r>
        <w:rPr>
          <w:lang w:eastAsia="zh-CN"/>
        </w:rPr>
        <w:t>4.1</w:t>
      </w:r>
      <w:r>
        <w:rPr>
          <w:lang w:eastAsia="zh-CN"/>
        </w:rPr>
        <w:tab/>
        <w:t>General</w:t>
      </w:r>
      <w:bookmarkEnd w:id="36"/>
    </w:p>
    <w:p w:rsidR="00CD04F4" w:rsidRDefault="00B759C1" w:rsidP="00CD04F4">
      <w:pPr>
        <w:rPr>
          <w:lang w:eastAsia="zh-CN"/>
        </w:rPr>
      </w:pPr>
      <w:r>
        <w:rPr>
          <w:rFonts w:hint="eastAsia"/>
          <w:lang w:eastAsia="zh-CN"/>
        </w:rPr>
        <w:t xml:space="preserve">The present document is based on the AKMA architecture and procedures specified in TS 33.535 </w:t>
      </w:r>
      <w:r w:rsidRPr="00B759C1">
        <w:rPr>
          <w:rFonts w:hint="eastAsia"/>
          <w:lang w:eastAsia="zh-CN"/>
        </w:rPr>
        <w:t>[2].</w:t>
      </w:r>
      <w:r>
        <w:rPr>
          <w:rFonts w:hint="eastAsia"/>
          <w:lang w:eastAsia="zh-CN"/>
        </w:rPr>
        <w:t xml:space="preserve"> </w:t>
      </w:r>
      <w:r w:rsidR="00CD04F4">
        <w:rPr>
          <w:lang w:eastAsia="zh-CN"/>
        </w:rPr>
        <w:t xml:space="preserve">This clause captures the architectural assumptions for the non-roaming and roaming models. These architectural models do not include the AKMA functions which enable LI in the VPLMN as these functions are the objects of the study. </w:t>
      </w:r>
    </w:p>
    <w:p w:rsidR="00CD04F4" w:rsidRDefault="00CD04F4" w:rsidP="002D0B6A">
      <w:pPr>
        <w:pStyle w:val="2"/>
        <w:rPr>
          <w:lang w:eastAsia="zh-CN"/>
        </w:rPr>
      </w:pPr>
      <w:bookmarkStart w:id="37" w:name="_Toc125393806"/>
      <w:r>
        <w:rPr>
          <w:lang w:eastAsia="zh-CN"/>
        </w:rPr>
        <w:t>4.2</w:t>
      </w:r>
      <w:r>
        <w:rPr>
          <w:lang w:eastAsia="zh-CN"/>
        </w:rPr>
        <w:tab/>
        <w:t>AKMA Non-Roaming network model</w:t>
      </w:r>
      <w:bookmarkEnd w:id="37"/>
      <w:r>
        <w:rPr>
          <w:lang w:eastAsia="zh-CN"/>
        </w:rPr>
        <w:t xml:space="preserve"> </w:t>
      </w:r>
    </w:p>
    <w:p w:rsidR="00B759C1" w:rsidRPr="00F16DBC" w:rsidRDefault="00B759C1" w:rsidP="00B759C1">
      <w:pPr>
        <w:rPr>
          <w:lang w:eastAsia="zh-CN"/>
        </w:rPr>
      </w:pPr>
      <w:r>
        <w:rPr>
          <w:rFonts w:hint="eastAsia"/>
          <w:lang w:eastAsia="zh-CN"/>
        </w:rPr>
        <w:t>The following figure shows the</w:t>
      </w:r>
      <w:r w:rsidRPr="00F16DBC">
        <w:rPr>
          <w:rFonts w:hint="eastAsia"/>
          <w:lang w:eastAsia="zh-CN"/>
        </w:rPr>
        <w:t xml:space="preserve"> fundamental </w:t>
      </w:r>
      <w:r w:rsidR="00CD04F4">
        <w:rPr>
          <w:rFonts w:hint="eastAsia"/>
          <w:lang w:eastAsia="zh-CN"/>
        </w:rPr>
        <w:t xml:space="preserve">non-roaming </w:t>
      </w:r>
      <w:r w:rsidRPr="00F16DBC">
        <w:rPr>
          <w:rFonts w:hint="eastAsia"/>
          <w:lang w:eastAsia="zh-CN"/>
        </w:rPr>
        <w:t xml:space="preserve">network model of AKMA, as well as the interfaces between them. </w:t>
      </w:r>
      <w:r>
        <w:rPr>
          <w:rFonts w:hint="eastAsia"/>
          <w:lang w:eastAsia="zh-CN"/>
        </w:rPr>
        <w:t xml:space="preserve">Details of the AKMA requirements and procedures are documented in TS 33.535 </w:t>
      </w:r>
      <w:r w:rsidRPr="00B759C1">
        <w:rPr>
          <w:rFonts w:hint="eastAsia"/>
          <w:lang w:eastAsia="zh-CN"/>
        </w:rPr>
        <w:t>[2].</w:t>
      </w:r>
    </w:p>
    <w:p w:rsidR="00B759C1" w:rsidRPr="00F16DBC" w:rsidRDefault="00B759C1" w:rsidP="00B759C1">
      <w:pPr>
        <w:pStyle w:val="TH"/>
        <w:rPr>
          <w:lang w:eastAsia="zh-CN"/>
        </w:rPr>
      </w:pPr>
      <w:r w:rsidRPr="00F16DBC">
        <w:rPr>
          <w:rFonts w:eastAsia="Microsoft YaHei"/>
          <w:noProof/>
        </w:rPr>
        <w:object w:dxaOrig="3250" w:dyaOrig="2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6pt;height:143pt" o:ole="">
            <v:fill o:detectmouseclick="t"/>
            <v:imagedata r:id="rId11" o:title=""/>
            <o:lock v:ext="edit" aspectratio="f"/>
          </v:shape>
          <o:OLEObject Type="Embed" ProgID="Visio.Drawing.11" ShapeID="_x0000_i1025" DrawAspect="Content" ObjectID="_1739108646" r:id="rId12">
            <o:FieldCodes>\* MERGEFORMAT</o:FieldCodes>
          </o:OLEObject>
        </w:object>
      </w:r>
    </w:p>
    <w:p w:rsidR="00B759C1" w:rsidRDefault="00B759C1" w:rsidP="002D0B6A">
      <w:pPr>
        <w:pStyle w:val="TF"/>
        <w:outlineLvl w:val="0"/>
        <w:rPr>
          <w:lang w:eastAsia="zh-CN"/>
        </w:rPr>
      </w:pPr>
      <w:r w:rsidRPr="00F16DBC">
        <w:t xml:space="preserve">Figure </w:t>
      </w:r>
      <w:r w:rsidRPr="00F16DBC">
        <w:rPr>
          <w:rFonts w:hint="eastAsia"/>
        </w:rPr>
        <w:t>4.</w:t>
      </w:r>
      <w:r w:rsidR="00806114">
        <w:rPr>
          <w:rFonts w:hint="eastAsia"/>
          <w:lang w:eastAsia="zh-CN"/>
        </w:rPr>
        <w:t>2</w:t>
      </w:r>
      <w:r w:rsidRPr="00F16DBC">
        <w:rPr>
          <w:rFonts w:hint="eastAsia"/>
        </w:rPr>
        <w:t>-1</w:t>
      </w:r>
      <w:r w:rsidRPr="00F16DBC">
        <w:t xml:space="preserve">: </w:t>
      </w:r>
      <w:r w:rsidRPr="00F16DBC">
        <w:rPr>
          <w:rFonts w:hint="eastAsia"/>
        </w:rPr>
        <w:t xml:space="preserve">Fundamental </w:t>
      </w:r>
      <w:r w:rsidR="00CD04F4">
        <w:rPr>
          <w:rFonts w:hint="eastAsia"/>
          <w:lang w:eastAsia="zh-CN"/>
        </w:rPr>
        <w:t xml:space="preserve">Non-Roaming </w:t>
      </w:r>
      <w:r w:rsidRPr="00F16DBC">
        <w:rPr>
          <w:rFonts w:hint="eastAsia"/>
        </w:rPr>
        <w:t>Network Model for AKMA</w:t>
      </w:r>
    </w:p>
    <w:p w:rsidR="00CD04F4" w:rsidRDefault="00CD04F4" w:rsidP="002D0B6A">
      <w:pPr>
        <w:pStyle w:val="2"/>
        <w:rPr>
          <w:lang w:eastAsia="zh-CN"/>
        </w:rPr>
      </w:pPr>
      <w:bookmarkStart w:id="38" w:name="_Toc125393807"/>
      <w:r>
        <w:rPr>
          <w:lang w:eastAsia="zh-CN"/>
        </w:rPr>
        <w:t>4.</w:t>
      </w:r>
      <w:r w:rsidR="000F668E">
        <w:rPr>
          <w:rFonts w:hint="eastAsia"/>
          <w:lang w:eastAsia="zh-CN"/>
        </w:rPr>
        <w:t>3</w:t>
      </w:r>
      <w:r>
        <w:rPr>
          <w:lang w:eastAsia="zh-CN"/>
        </w:rPr>
        <w:tab/>
        <w:t>AKMA Roaming network model</w:t>
      </w:r>
      <w:bookmarkEnd w:id="38"/>
      <w:r>
        <w:rPr>
          <w:lang w:eastAsia="zh-CN"/>
        </w:rPr>
        <w:t xml:space="preserve"> </w:t>
      </w:r>
    </w:p>
    <w:p w:rsidR="00CD04F4" w:rsidRDefault="00CD04F4" w:rsidP="00CD04F4">
      <w:pPr>
        <w:rPr>
          <w:lang w:eastAsia="zh-CN"/>
        </w:rPr>
      </w:pPr>
      <w:r>
        <w:rPr>
          <w:lang w:eastAsia="zh-CN"/>
        </w:rPr>
        <w:t xml:space="preserve">When the UE is roaming there are a few cases to consider for the AF, whether the AF is internal to the HPLMN, internal to VPLMN or external in a DN e.g. hosted on the Internet. </w:t>
      </w:r>
    </w:p>
    <w:p w:rsidR="00CD04F4" w:rsidRDefault="00CD04F4" w:rsidP="00CD04F4">
      <w:pPr>
        <w:rPr>
          <w:lang w:eastAsia="zh-CN"/>
        </w:rPr>
      </w:pPr>
      <w:r>
        <w:rPr>
          <w:lang w:eastAsia="zh-CN"/>
        </w:rPr>
        <w:t>Figure 4.</w:t>
      </w:r>
      <w:r w:rsidR="000E0374">
        <w:rPr>
          <w:rFonts w:hint="eastAsia"/>
          <w:lang w:eastAsia="zh-CN"/>
        </w:rPr>
        <w:t>3</w:t>
      </w:r>
      <w:r>
        <w:rPr>
          <w:lang w:eastAsia="zh-CN"/>
        </w:rPr>
        <w:t xml:space="preserve">-1 shows the fundamental roaming network model for the case that the UE is roaming in the VPLMN and accesses an AF internal to the HPLMN. This network model is a simplified version of the </w:t>
      </w:r>
      <w:r w:rsidRPr="00D04751">
        <w:rPr>
          <w:lang w:eastAsia="zh-CN"/>
        </w:rPr>
        <w:t>Roaming 5G System architecture - home routed scenario</w:t>
      </w:r>
      <w:r>
        <w:rPr>
          <w:lang w:eastAsia="zh-CN"/>
        </w:rPr>
        <w:t xml:space="preserve"> from TS</w:t>
      </w:r>
      <w:r w:rsidRPr="004D3578">
        <w:rPr>
          <w:rFonts w:eastAsia="DengXian"/>
        </w:rPr>
        <w:t> </w:t>
      </w:r>
      <w:r>
        <w:rPr>
          <w:lang w:eastAsia="zh-CN"/>
        </w:rPr>
        <w:t>23.501</w:t>
      </w:r>
      <w:r w:rsidRPr="004D3578">
        <w:rPr>
          <w:rFonts w:eastAsia="DengXian"/>
        </w:rPr>
        <w:t> </w:t>
      </w:r>
      <w:r>
        <w:rPr>
          <w:lang w:eastAsia="zh-CN"/>
        </w:rPr>
        <w:t>[</w:t>
      </w:r>
      <w:r>
        <w:rPr>
          <w:rFonts w:hint="eastAsia"/>
          <w:lang w:eastAsia="zh-CN"/>
        </w:rPr>
        <w:t>6</w:t>
      </w:r>
      <w:r>
        <w:rPr>
          <w:lang w:eastAsia="zh-CN"/>
        </w:rPr>
        <w:t xml:space="preserve">] since the UE accesses an AF internal to the HPLMN. It is therefore assumed that the UE is configured to setup a home routed PDU session for the </w:t>
      </w:r>
      <w:proofErr w:type="spellStart"/>
      <w:r>
        <w:rPr>
          <w:lang w:eastAsia="zh-CN"/>
        </w:rPr>
        <w:t>Ua</w:t>
      </w:r>
      <w:proofErr w:type="spellEnd"/>
      <w:r>
        <w:rPr>
          <w:lang w:eastAsia="zh-CN"/>
        </w:rPr>
        <w:t xml:space="preserve">* protocol between itself and the AF. The HPLMN AF accesses the </w:t>
      </w:r>
      <w:proofErr w:type="spellStart"/>
      <w:r>
        <w:rPr>
          <w:lang w:eastAsia="zh-CN"/>
        </w:rPr>
        <w:t>AAnF</w:t>
      </w:r>
      <w:proofErr w:type="spellEnd"/>
      <w:r>
        <w:rPr>
          <w:lang w:eastAsia="zh-CN"/>
        </w:rPr>
        <w:t xml:space="preserve"> following the internal AF model from </w:t>
      </w:r>
      <w:r>
        <w:rPr>
          <w:rFonts w:hint="eastAsia"/>
          <w:lang w:eastAsia="zh-CN"/>
        </w:rPr>
        <w:t>TS</w:t>
      </w:r>
      <w:r w:rsidRPr="004D3578">
        <w:rPr>
          <w:rFonts w:eastAsia="DengXian"/>
        </w:rPr>
        <w:t> </w:t>
      </w:r>
      <w:r>
        <w:rPr>
          <w:rFonts w:hint="eastAsia"/>
          <w:lang w:eastAsia="zh-CN"/>
        </w:rPr>
        <w:t>33.535</w:t>
      </w:r>
      <w:r w:rsidRPr="004D3578">
        <w:rPr>
          <w:rFonts w:eastAsia="DengXian"/>
        </w:rPr>
        <w:t> </w:t>
      </w:r>
      <w:r w:rsidRPr="00B759C1">
        <w:rPr>
          <w:rFonts w:hint="eastAsia"/>
          <w:lang w:eastAsia="zh-CN"/>
        </w:rPr>
        <w:t>[2]</w:t>
      </w:r>
      <w:r>
        <w:rPr>
          <w:lang w:eastAsia="zh-CN"/>
        </w:rPr>
        <w:t>.</w:t>
      </w:r>
    </w:p>
    <w:p w:rsidR="00CD04F4" w:rsidRDefault="00CD04F4" w:rsidP="00CD04F4">
      <w:pPr>
        <w:pStyle w:val="TF"/>
      </w:pPr>
      <w:r w:rsidRPr="001B7C50">
        <w:rPr>
          <w:noProof/>
        </w:rPr>
        <w:object w:dxaOrig="10000" w:dyaOrig="4180">
          <v:shape id="_x0000_i1026" type="#_x0000_t75" style="width:463.5pt;height:212pt" o:ole="">
            <v:imagedata r:id="rId13" o:title=""/>
          </v:shape>
          <o:OLEObject Type="Embed" ProgID="Visio.Drawing.11" ShapeID="_x0000_i1026" DrawAspect="Content" ObjectID="_1739108647" r:id="rId14"/>
        </w:object>
      </w:r>
    </w:p>
    <w:p w:rsidR="00CD04F4" w:rsidRPr="00F16DBC" w:rsidRDefault="00CD04F4" w:rsidP="002D0B6A">
      <w:pPr>
        <w:pStyle w:val="TF"/>
        <w:outlineLvl w:val="0"/>
        <w:rPr>
          <w:lang w:eastAsia="zh-CN"/>
        </w:rPr>
      </w:pPr>
      <w:r w:rsidRPr="00F16DBC">
        <w:t xml:space="preserve">Figure </w:t>
      </w:r>
      <w:r w:rsidRPr="00F16DBC">
        <w:rPr>
          <w:rFonts w:hint="eastAsia"/>
        </w:rPr>
        <w:t>4.</w:t>
      </w:r>
      <w:r w:rsidR="00806114">
        <w:rPr>
          <w:rFonts w:hint="eastAsia"/>
          <w:lang w:eastAsia="zh-CN"/>
        </w:rPr>
        <w:t>3</w:t>
      </w:r>
      <w:r w:rsidRPr="00F16DBC">
        <w:rPr>
          <w:rFonts w:hint="eastAsia"/>
        </w:rPr>
        <w:t>-</w:t>
      </w:r>
      <w:r>
        <w:t>1</w:t>
      </w:r>
      <w:r w:rsidRPr="00F16DBC">
        <w:t xml:space="preserve">: </w:t>
      </w:r>
      <w:r>
        <w:t xml:space="preserve">Fundamental Roaming </w:t>
      </w:r>
      <w:r w:rsidRPr="00F16DBC">
        <w:rPr>
          <w:rFonts w:hint="eastAsia"/>
        </w:rPr>
        <w:t>Network Model for AKMA</w:t>
      </w:r>
      <w:r>
        <w:t xml:space="preserve"> when the AF is internal to the HPLMN</w:t>
      </w:r>
    </w:p>
    <w:p w:rsidR="00CD04F4" w:rsidRDefault="00CD04F4" w:rsidP="00CD04F4">
      <w:pPr>
        <w:rPr>
          <w:lang w:eastAsia="zh-CN"/>
        </w:rPr>
      </w:pPr>
      <w:r>
        <w:rPr>
          <w:lang w:eastAsia="zh-CN"/>
        </w:rPr>
        <w:t>Figure 4.</w:t>
      </w:r>
      <w:r w:rsidR="000E0374">
        <w:rPr>
          <w:rFonts w:hint="eastAsia"/>
          <w:lang w:eastAsia="zh-CN"/>
        </w:rPr>
        <w:t>3</w:t>
      </w:r>
      <w:r>
        <w:rPr>
          <w:lang w:eastAsia="zh-CN"/>
        </w:rPr>
        <w:t xml:space="preserve">-2 shows the fundamental roaming network model for the case that the UE is roaming in the VPLMN and accesses an AF internal to the VPLMN or external in the DN. This network model is a combination and simplification of the </w:t>
      </w:r>
      <w:r w:rsidRPr="00D04751">
        <w:rPr>
          <w:lang w:eastAsia="zh-CN"/>
        </w:rPr>
        <w:t xml:space="preserve">Roaming 5G System architecture - </w:t>
      </w:r>
      <w:r>
        <w:rPr>
          <w:lang w:eastAsia="zh-CN"/>
        </w:rPr>
        <w:t xml:space="preserve">local breakout and home-routed </w:t>
      </w:r>
      <w:r w:rsidRPr="00D04751">
        <w:rPr>
          <w:lang w:eastAsia="zh-CN"/>
        </w:rPr>
        <w:t>scenario</w:t>
      </w:r>
      <w:r>
        <w:rPr>
          <w:lang w:eastAsia="zh-CN"/>
        </w:rPr>
        <w:t>s from TS</w:t>
      </w:r>
      <w:r w:rsidRPr="004D3578">
        <w:rPr>
          <w:rFonts w:eastAsia="DengXian"/>
        </w:rPr>
        <w:t> </w:t>
      </w:r>
      <w:r>
        <w:rPr>
          <w:lang w:eastAsia="zh-CN"/>
        </w:rPr>
        <w:t>23.501</w:t>
      </w:r>
      <w:r w:rsidRPr="004D3578">
        <w:rPr>
          <w:rFonts w:eastAsia="DengXian"/>
        </w:rPr>
        <w:t> </w:t>
      </w:r>
      <w:r>
        <w:rPr>
          <w:lang w:eastAsia="zh-CN"/>
        </w:rPr>
        <w:t>[</w:t>
      </w:r>
      <w:r>
        <w:rPr>
          <w:rFonts w:hint="eastAsia"/>
          <w:lang w:eastAsia="zh-CN"/>
        </w:rPr>
        <w:t>6</w:t>
      </w:r>
      <w:r>
        <w:rPr>
          <w:lang w:eastAsia="zh-CN"/>
        </w:rPr>
        <w:t xml:space="preserve">]. In the case that the UE accesses an internal AF to the VPLMN a local-breakout scenario is used between the UE and AF. In the case that a UE accesses an external AF which is in the DN, it does not matter if the UE uses the local breakout or the home-routed scenario. A VPLMN AF and an external AF accesses the </w:t>
      </w:r>
      <w:proofErr w:type="spellStart"/>
      <w:r>
        <w:rPr>
          <w:lang w:eastAsia="zh-CN"/>
        </w:rPr>
        <w:t>AAnF</w:t>
      </w:r>
      <w:proofErr w:type="spellEnd"/>
      <w:r>
        <w:rPr>
          <w:lang w:eastAsia="zh-CN"/>
        </w:rPr>
        <w:t xml:space="preserve"> via the HPLMN NEF following the external AF model from </w:t>
      </w:r>
      <w:r>
        <w:rPr>
          <w:rFonts w:hint="eastAsia"/>
          <w:lang w:eastAsia="zh-CN"/>
        </w:rPr>
        <w:t>TS</w:t>
      </w:r>
      <w:r w:rsidRPr="004D3578">
        <w:rPr>
          <w:rFonts w:eastAsia="DengXian"/>
        </w:rPr>
        <w:t> </w:t>
      </w:r>
      <w:r>
        <w:rPr>
          <w:rFonts w:hint="eastAsia"/>
          <w:lang w:eastAsia="zh-CN"/>
        </w:rPr>
        <w:t>33.535</w:t>
      </w:r>
      <w:r w:rsidRPr="004D3578">
        <w:rPr>
          <w:rFonts w:eastAsia="DengXian"/>
        </w:rPr>
        <w:t> </w:t>
      </w:r>
      <w:r w:rsidRPr="00B759C1">
        <w:rPr>
          <w:rFonts w:hint="eastAsia"/>
          <w:lang w:eastAsia="zh-CN"/>
        </w:rPr>
        <w:t>[2]</w:t>
      </w:r>
      <w:r>
        <w:rPr>
          <w:lang w:eastAsia="zh-CN"/>
        </w:rPr>
        <w:t xml:space="preserve">. In other words, the N32 interface is not used in the case of the AF internal to the VPLMN. </w:t>
      </w:r>
    </w:p>
    <w:p w:rsidR="00CD04F4" w:rsidRPr="000F668E" w:rsidRDefault="00CD04F4" w:rsidP="000F668E">
      <w:pPr>
        <w:jc w:val="center"/>
        <w:rPr>
          <w:rFonts w:ascii="Arial" w:hAnsi="Arial"/>
          <w:b/>
        </w:rPr>
      </w:pPr>
      <w:r w:rsidRPr="001B7C50">
        <w:rPr>
          <w:noProof/>
        </w:rPr>
        <w:object w:dxaOrig="10820" w:dyaOrig="3720">
          <v:shape id="_x0000_i1027" type="#_x0000_t75" style="width:501pt;height:174pt" o:ole="">
            <v:imagedata r:id="rId15" o:title=""/>
          </v:shape>
          <o:OLEObject Type="Embed" ProgID="Visio.Drawing.11" ShapeID="_x0000_i1027" DrawAspect="Content" ObjectID="_1739108648" r:id="rId16"/>
        </w:object>
      </w:r>
      <w:r w:rsidR="000F668E" w:rsidRPr="000F668E">
        <w:rPr>
          <w:rFonts w:ascii="Arial" w:hAnsi="Arial"/>
          <w:b/>
        </w:rPr>
        <w:t xml:space="preserve"> Figure </w:t>
      </w:r>
      <w:r w:rsidR="000F668E" w:rsidRPr="000F668E">
        <w:rPr>
          <w:rFonts w:ascii="Arial" w:hAnsi="Arial" w:hint="eastAsia"/>
          <w:b/>
        </w:rPr>
        <w:t>4.</w:t>
      </w:r>
      <w:r w:rsidR="00806114">
        <w:rPr>
          <w:rFonts w:ascii="Arial" w:hAnsi="Arial" w:hint="eastAsia"/>
          <w:b/>
          <w:lang w:eastAsia="zh-CN"/>
        </w:rPr>
        <w:t>3</w:t>
      </w:r>
      <w:r w:rsidR="000F668E" w:rsidRPr="000F668E">
        <w:rPr>
          <w:rFonts w:ascii="Arial" w:hAnsi="Arial" w:hint="eastAsia"/>
          <w:b/>
        </w:rPr>
        <w:t>-</w:t>
      </w:r>
      <w:r w:rsidR="000F668E" w:rsidRPr="000F668E">
        <w:rPr>
          <w:rFonts w:ascii="Arial" w:hAnsi="Arial"/>
          <w:b/>
        </w:rPr>
        <w:t xml:space="preserve">2: Fundamental Roaming </w:t>
      </w:r>
      <w:r w:rsidR="000F668E" w:rsidRPr="000F668E">
        <w:rPr>
          <w:rFonts w:ascii="Arial" w:hAnsi="Arial" w:hint="eastAsia"/>
          <w:b/>
        </w:rPr>
        <w:t>Network Model for AKMA</w:t>
      </w:r>
      <w:r w:rsidR="000F668E" w:rsidRPr="000F668E">
        <w:rPr>
          <w:rFonts w:ascii="Arial" w:hAnsi="Arial"/>
          <w:b/>
        </w:rPr>
        <w:t xml:space="preserve"> when the AF is internal to the VPLMN or AF is external</w:t>
      </w:r>
    </w:p>
    <w:p w:rsidR="00E7435B" w:rsidRDefault="00E7435B" w:rsidP="002D0B6A">
      <w:pPr>
        <w:pStyle w:val="1"/>
      </w:pPr>
      <w:bookmarkStart w:id="39" w:name="tsgNames"/>
      <w:bookmarkStart w:id="40" w:name="_Toc48930850"/>
      <w:bookmarkStart w:id="41" w:name="_Toc49376099"/>
      <w:bookmarkStart w:id="42" w:name="_Toc56501548"/>
      <w:bookmarkStart w:id="43" w:name="_Toc125393808"/>
      <w:bookmarkEnd w:id="39"/>
      <w:r>
        <w:t>5</w:t>
      </w:r>
      <w:r>
        <w:tab/>
        <w:t>Key issues</w:t>
      </w:r>
      <w:bookmarkEnd w:id="40"/>
      <w:bookmarkEnd w:id="41"/>
      <w:bookmarkEnd w:id="42"/>
      <w:bookmarkEnd w:id="43"/>
    </w:p>
    <w:p w:rsidR="00217C6C" w:rsidRDefault="00217C6C" w:rsidP="002D0B6A">
      <w:pPr>
        <w:pStyle w:val="2"/>
        <w:rPr>
          <w:rFonts w:eastAsia="DengXian"/>
          <w:sz w:val="28"/>
        </w:rPr>
      </w:pPr>
      <w:bookmarkStart w:id="44" w:name="_Toc125393809"/>
      <w:bookmarkStart w:id="45" w:name="_Toc513475447"/>
      <w:bookmarkStart w:id="46" w:name="_Toc48930863"/>
      <w:bookmarkStart w:id="47" w:name="_Toc49376112"/>
      <w:bookmarkStart w:id="48" w:name="_Toc56501565"/>
      <w:r w:rsidRPr="00A1151D">
        <w:rPr>
          <w:rFonts w:eastAsia="DengXian"/>
          <w:sz w:val="28"/>
        </w:rPr>
        <w:t>5.</w:t>
      </w:r>
      <w:r>
        <w:rPr>
          <w:rFonts w:eastAsia="DengXian" w:hint="eastAsia"/>
          <w:sz w:val="28"/>
          <w:lang w:eastAsia="zh-CN"/>
        </w:rPr>
        <w:t>1</w:t>
      </w:r>
      <w:r w:rsidRPr="00A1151D">
        <w:rPr>
          <w:rFonts w:eastAsia="DengXian"/>
          <w:sz w:val="28"/>
        </w:rPr>
        <w:tab/>
      </w:r>
      <w:r w:rsidRPr="00A1151D">
        <w:rPr>
          <w:rFonts w:eastAsia="DengXian" w:hint="eastAsia"/>
          <w:sz w:val="28"/>
        </w:rPr>
        <w:t>Key Issue #</w:t>
      </w:r>
      <w:r>
        <w:rPr>
          <w:rFonts w:eastAsia="DengXian" w:hint="eastAsia"/>
          <w:sz w:val="28"/>
          <w:lang w:eastAsia="zh-CN"/>
        </w:rPr>
        <w:t>1</w:t>
      </w:r>
      <w:r>
        <w:rPr>
          <w:rFonts w:eastAsia="DengXian"/>
          <w:sz w:val="28"/>
        </w:rPr>
        <w:t>: Support for AKMA roaming scenario</w:t>
      </w:r>
      <w:bookmarkEnd w:id="44"/>
      <w:r w:rsidRPr="00A1151D">
        <w:rPr>
          <w:rFonts w:eastAsia="DengXian" w:hint="eastAsia"/>
          <w:sz w:val="28"/>
        </w:rPr>
        <w:t xml:space="preserve"> </w:t>
      </w:r>
      <w:r>
        <w:rPr>
          <w:rFonts w:eastAsia="DengXian"/>
          <w:sz w:val="28"/>
        </w:rPr>
        <w:t xml:space="preserve"> </w:t>
      </w:r>
    </w:p>
    <w:p w:rsidR="00217C6C" w:rsidRDefault="00217C6C" w:rsidP="002D0B6A">
      <w:pPr>
        <w:pStyle w:val="3"/>
        <w:rPr>
          <w:rFonts w:eastAsia="DengXian"/>
          <w:sz w:val="24"/>
        </w:rPr>
      </w:pPr>
      <w:bookmarkStart w:id="49" w:name="_Toc125393810"/>
      <w:r w:rsidRPr="00A1151D">
        <w:rPr>
          <w:rFonts w:eastAsia="DengXian" w:hint="eastAsia"/>
          <w:sz w:val="24"/>
        </w:rPr>
        <w:t>5.</w:t>
      </w:r>
      <w:r>
        <w:rPr>
          <w:rFonts w:eastAsia="DengXian" w:hint="eastAsia"/>
          <w:sz w:val="24"/>
          <w:lang w:eastAsia="zh-CN"/>
        </w:rPr>
        <w:t>1</w:t>
      </w:r>
      <w:r w:rsidRPr="00A1151D">
        <w:rPr>
          <w:rFonts w:eastAsia="DengXian" w:hint="eastAsia"/>
          <w:sz w:val="24"/>
        </w:rPr>
        <w:t>.1</w:t>
      </w:r>
      <w:r w:rsidRPr="00A1151D">
        <w:rPr>
          <w:rFonts w:eastAsia="DengXian" w:hint="eastAsia"/>
          <w:sz w:val="24"/>
        </w:rPr>
        <w:tab/>
        <w:t>Issue details</w:t>
      </w:r>
      <w:bookmarkEnd w:id="49"/>
    </w:p>
    <w:p w:rsidR="0004008F" w:rsidRPr="00E83702" w:rsidRDefault="0004008F" w:rsidP="0004008F">
      <w:pPr>
        <w:jc w:val="both"/>
        <w:rPr>
          <w:rFonts w:eastAsia="等线"/>
          <w:lang w:val="en-US"/>
        </w:rPr>
      </w:pPr>
      <w:r>
        <w:rPr>
          <w:rFonts w:eastAsia="等线"/>
        </w:rPr>
        <w:t xml:space="preserve">AKMA roaming scenarios depend on UE and AF locations. </w:t>
      </w:r>
      <w:r>
        <w:rPr>
          <w:rFonts w:eastAsia="等线" w:hint="eastAsia"/>
          <w:lang w:eastAsia="zh-CN"/>
        </w:rPr>
        <w:t>T</w:t>
      </w:r>
      <w:r>
        <w:rPr>
          <w:rFonts w:eastAsia="等线"/>
        </w:rPr>
        <w:t>here are different scenarios for AKMA roaming that need to be addressed</w:t>
      </w:r>
      <w:r>
        <w:rPr>
          <w:rFonts w:eastAsia="等线"/>
          <w:lang w:val="en-US"/>
        </w:rPr>
        <w:t>:</w:t>
      </w:r>
      <w:r w:rsidRPr="00E83702">
        <w:rPr>
          <w:rFonts w:eastAsia="等线"/>
          <w:lang w:val="en-US"/>
        </w:rPr>
        <w:t xml:space="preserve"> </w:t>
      </w:r>
    </w:p>
    <w:p w:rsidR="00821959" w:rsidRPr="0067337F" w:rsidRDefault="00821959" w:rsidP="0067337F">
      <w:pPr>
        <w:pStyle w:val="ab"/>
        <w:ind w:left="357" w:firstLine="400"/>
        <w:rPr>
          <w:rFonts w:eastAsia="等线" w:cs="Times New Roman"/>
          <w:kern w:val="0"/>
          <w:szCs w:val="20"/>
        </w:rPr>
      </w:pPr>
      <w:r w:rsidRPr="0067337F">
        <w:rPr>
          <w:rFonts w:eastAsia="等线" w:cs="Times New Roman"/>
          <w:kern w:val="0"/>
          <w:szCs w:val="20"/>
        </w:rPr>
        <w:t>Case 1: UE</w:t>
      </w:r>
      <w:r w:rsidRPr="0067337F">
        <w:rPr>
          <w:rFonts w:eastAsia="等线" w:cs="Times New Roman" w:hint="eastAsia"/>
          <w:kern w:val="0"/>
          <w:szCs w:val="20"/>
        </w:rPr>
        <w:t xml:space="preserve"> is</w:t>
      </w:r>
      <w:r w:rsidRPr="0067337F">
        <w:rPr>
          <w:rFonts w:eastAsia="等线" w:cs="Times New Roman"/>
          <w:kern w:val="0"/>
          <w:szCs w:val="20"/>
        </w:rPr>
        <w:t xml:space="preserve"> in VPLMN and accessing an internal HPLMN AF </w:t>
      </w:r>
    </w:p>
    <w:p w:rsidR="00821959" w:rsidRPr="0067337F" w:rsidRDefault="00821959" w:rsidP="0067337F">
      <w:pPr>
        <w:pStyle w:val="ab"/>
        <w:ind w:left="357" w:firstLine="400"/>
        <w:rPr>
          <w:rFonts w:eastAsia="等线" w:cs="Times New Roman"/>
          <w:kern w:val="0"/>
          <w:szCs w:val="20"/>
        </w:rPr>
      </w:pPr>
      <w:r w:rsidRPr="0067337F">
        <w:rPr>
          <w:rFonts w:eastAsia="等线" w:cs="Times New Roman"/>
          <w:kern w:val="0"/>
          <w:szCs w:val="20"/>
        </w:rPr>
        <w:t>Case 2: UE is in VPLMN and accessing an internal VPLMN AF</w:t>
      </w:r>
    </w:p>
    <w:p w:rsidR="00821959" w:rsidRPr="0067337F" w:rsidRDefault="00821959" w:rsidP="0067337F">
      <w:pPr>
        <w:pStyle w:val="ab"/>
        <w:ind w:left="357" w:firstLine="400"/>
        <w:rPr>
          <w:rFonts w:eastAsia="等线" w:cs="Times New Roman"/>
          <w:kern w:val="0"/>
          <w:szCs w:val="20"/>
        </w:rPr>
      </w:pPr>
      <w:r w:rsidRPr="0067337F">
        <w:rPr>
          <w:rFonts w:eastAsia="等线" w:cs="Times New Roman"/>
          <w:kern w:val="0"/>
          <w:szCs w:val="20"/>
        </w:rPr>
        <w:t xml:space="preserve">Case 3: UE is in VPLMN and accessing an </w:t>
      </w:r>
      <w:r w:rsidRPr="0067337F">
        <w:rPr>
          <w:rFonts w:eastAsia="等线" w:cs="Times New Roman" w:hint="eastAsia"/>
          <w:kern w:val="0"/>
          <w:szCs w:val="20"/>
        </w:rPr>
        <w:t xml:space="preserve">external </w:t>
      </w:r>
      <w:r w:rsidRPr="0067337F">
        <w:rPr>
          <w:rFonts w:eastAsia="等线" w:cs="Times New Roman"/>
          <w:kern w:val="0"/>
          <w:szCs w:val="20"/>
        </w:rPr>
        <w:t>AF in the Data Network (Internet)</w:t>
      </w:r>
    </w:p>
    <w:p w:rsidR="000F668E" w:rsidRDefault="0004008F" w:rsidP="000F668E">
      <w:pPr>
        <w:jc w:val="both"/>
        <w:rPr>
          <w:rFonts w:eastAsia="等线"/>
        </w:rPr>
      </w:pPr>
      <w:r w:rsidRPr="000F668E">
        <w:rPr>
          <w:rFonts w:eastAsia="等线" w:hint="eastAsia"/>
        </w:rPr>
        <w:t>The AKMA roaming solutions should comply with LI requirements. It</w:t>
      </w:r>
      <w:r w:rsidRPr="000F668E">
        <w:rPr>
          <w:rFonts w:eastAsia="等线"/>
        </w:rPr>
        <w:t>’</w:t>
      </w:r>
      <w:r w:rsidRPr="000F668E">
        <w:rPr>
          <w:rFonts w:eastAsia="等线" w:hint="eastAsia"/>
        </w:rPr>
        <w:t xml:space="preserve">s required </w:t>
      </w:r>
      <w:r w:rsidR="008B7DFE" w:rsidRPr="000F668E">
        <w:rPr>
          <w:rFonts w:eastAsia="等线"/>
        </w:rPr>
        <w:t xml:space="preserve">either decrypted traffic or the means </w:t>
      </w:r>
      <w:r w:rsidRPr="000F668E">
        <w:rPr>
          <w:rFonts w:eastAsia="等线" w:hint="eastAsia"/>
        </w:rPr>
        <w:t xml:space="preserve">(e.g. providing keys) </w:t>
      </w:r>
      <w:r w:rsidR="008B7DFE" w:rsidRPr="000F668E">
        <w:rPr>
          <w:rFonts w:eastAsia="等线"/>
        </w:rPr>
        <w:t xml:space="preserve">for </w:t>
      </w:r>
      <w:r w:rsidR="0067337F" w:rsidRPr="000F668E">
        <w:rPr>
          <w:rFonts w:eastAsia="等线" w:hint="eastAsia"/>
        </w:rPr>
        <w:t>VPLMN or</w:t>
      </w:r>
      <w:r w:rsidR="0067337F" w:rsidRPr="000F668E">
        <w:rPr>
          <w:rFonts w:eastAsia="等线"/>
        </w:rPr>
        <w:t xml:space="preserve"> </w:t>
      </w:r>
      <w:r w:rsidR="008B7DFE" w:rsidRPr="000F668E">
        <w:rPr>
          <w:rFonts w:eastAsia="等线"/>
        </w:rPr>
        <w:t>law enforcement to decrypt the traffic</w:t>
      </w:r>
      <w:r w:rsidRPr="000F668E" w:rsidDel="004B613B">
        <w:rPr>
          <w:rFonts w:eastAsia="等线"/>
        </w:rPr>
        <w:t xml:space="preserve"> </w:t>
      </w:r>
      <w:r w:rsidRPr="000F668E">
        <w:rPr>
          <w:rFonts w:eastAsia="等线" w:hint="eastAsia"/>
        </w:rPr>
        <w:t xml:space="preserve">should be provided to VPLMN. </w:t>
      </w:r>
      <w:r w:rsidRPr="000F668E">
        <w:rPr>
          <w:rFonts w:eastAsia="等线"/>
        </w:rPr>
        <w:t xml:space="preserve">The LI requirements </w:t>
      </w:r>
      <w:r w:rsidRPr="000F668E">
        <w:rPr>
          <w:rFonts w:eastAsia="等线" w:hint="eastAsia"/>
        </w:rPr>
        <w:t xml:space="preserve">for access to keys </w:t>
      </w:r>
      <w:r w:rsidRPr="000F668E">
        <w:rPr>
          <w:rFonts w:eastAsia="等线"/>
        </w:rPr>
        <w:t xml:space="preserve">are only for encryption, and </w:t>
      </w:r>
      <w:r w:rsidRPr="000F668E">
        <w:rPr>
          <w:rFonts w:eastAsia="等线" w:hint="eastAsia"/>
        </w:rPr>
        <w:t xml:space="preserve">in the AKMA case applies when </w:t>
      </w:r>
      <w:r w:rsidRPr="000F668E">
        <w:rPr>
          <w:rFonts w:eastAsia="等线"/>
        </w:rPr>
        <w:t xml:space="preserve">the </w:t>
      </w:r>
      <w:proofErr w:type="spellStart"/>
      <w:r w:rsidRPr="000F668E">
        <w:rPr>
          <w:rFonts w:eastAsia="等线"/>
        </w:rPr>
        <w:t>U</w:t>
      </w:r>
      <w:r w:rsidRPr="000F668E">
        <w:rPr>
          <w:rFonts w:eastAsia="等线" w:hint="eastAsia"/>
        </w:rPr>
        <w:t>a</w:t>
      </w:r>
      <w:proofErr w:type="spellEnd"/>
      <w:r w:rsidRPr="000F668E">
        <w:rPr>
          <w:rFonts w:eastAsia="等线"/>
        </w:rPr>
        <w:t>* protocol is encrypted</w:t>
      </w:r>
      <w:r w:rsidRPr="000F668E">
        <w:rPr>
          <w:rFonts w:eastAsia="等线" w:hint="eastAsia"/>
        </w:rPr>
        <w:t xml:space="preserve">. </w:t>
      </w:r>
      <w:r w:rsidR="0067337F" w:rsidRPr="000F668E">
        <w:rPr>
          <w:rFonts w:eastAsia="等线" w:hint="eastAsia"/>
        </w:rPr>
        <w:t xml:space="preserve">Regarding the means (e.g. providing keys) </w:t>
      </w:r>
      <w:r w:rsidR="0067337F" w:rsidRPr="000F668E">
        <w:rPr>
          <w:rFonts w:eastAsia="等线"/>
        </w:rPr>
        <w:t xml:space="preserve">for </w:t>
      </w:r>
      <w:r w:rsidR="0067337F" w:rsidRPr="000F668E">
        <w:rPr>
          <w:rFonts w:eastAsia="等线" w:hint="eastAsia"/>
        </w:rPr>
        <w:t xml:space="preserve">VPLMN or </w:t>
      </w:r>
      <w:r w:rsidR="0067337F" w:rsidRPr="000F668E">
        <w:rPr>
          <w:rFonts w:eastAsia="等线"/>
        </w:rPr>
        <w:t>law enforcement to decrypt the traffic</w:t>
      </w:r>
      <w:r w:rsidR="0067337F" w:rsidRPr="000F668E">
        <w:rPr>
          <w:rFonts w:eastAsia="等线" w:hint="eastAsia"/>
        </w:rPr>
        <w:t xml:space="preserve">, for Case 1, the </w:t>
      </w:r>
      <w:r w:rsidR="0067337F" w:rsidRPr="000F668E">
        <w:rPr>
          <w:rFonts w:eastAsia="等线"/>
        </w:rPr>
        <w:t>encryption</w:t>
      </w:r>
      <w:r w:rsidR="0067337F" w:rsidRPr="000F668E">
        <w:rPr>
          <w:rFonts w:eastAsia="等线" w:hint="eastAsia"/>
        </w:rPr>
        <w:t xml:space="preserve"> key (not necessarily the K</w:t>
      </w:r>
      <w:r w:rsidR="00516C24" w:rsidRPr="00516C24">
        <w:rPr>
          <w:rFonts w:eastAsia="等线"/>
          <w:vertAlign w:val="subscript"/>
        </w:rPr>
        <w:t>AF</w:t>
      </w:r>
      <w:r w:rsidR="0067337F" w:rsidRPr="000F668E">
        <w:rPr>
          <w:rFonts w:eastAsia="等线" w:hint="eastAsia"/>
        </w:rPr>
        <w:t xml:space="preserve"> unless K</w:t>
      </w:r>
      <w:r w:rsidR="00516C24" w:rsidRPr="00516C24">
        <w:rPr>
          <w:rFonts w:eastAsia="等线"/>
          <w:vertAlign w:val="subscript"/>
        </w:rPr>
        <w:t>AF</w:t>
      </w:r>
      <w:r w:rsidR="0067337F" w:rsidRPr="000F668E">
        <w:rPr>
          <w:rFonts w:eastAsia="等线" w:hint="eastAsia"/>
        </w:rPr>
        <w:t xml:space="preserve"> is used directly as the </w:t>
      </w:r>
      <w:r w:rsidR="0067337F" w:rsidRPr="000F668E">
        <w:rPr>
          <w:rFonts w:eastAsia="等线"/>
        </w:rPr>
        <w:t>encryption</w:t>
      </w:r>
      <w:r w:rsidR="0067337F" w:rsidRPr="000F668E">
        <w:rPr>
          <w:rFonts w:eastAsia="等线" w:hint="eastAsia"/>
        </w:rPr>
        <w:t xml:space="preserve"> key) and related </w:t>
      </w:r>
      <w:r w:rsidR="0067337F" w:rsidRPr="000F668E">
        <w:rPr>
          <w:rFonts w:eastAsia="等线"/>
        </w:rPr>
        <w:t>information</w:t>
      </w:r>
      <w:r w:rsidR="0067337F" w:rsidRPr="000F668E">
        <w:rPr>
          <w:rFonts w:eastAsia="等线" w:hint="eastAsia"/>
        </w:rPr>
        <w:t xml:space="preserve"> to decrypt the user traffic need to be provided from the AF to the VPLMN. For Case 3, only the keys and corresponding information which are known to HPLMN and used to establish the </w:t>
      </w:r>
      <w:r w:rsidR="0067337F" w:rsidRPr="000F668E">
        <w:rPr>
          <w:rFonts w:eastAsia="等线"/>
        </w:rPr>
        <w:t>encryption</w:t>
      </w:r>
      <w:r w:rsidR="0067337F" w:rsidRPr="000F668E">
        <w:rPr>
          <w:rFonts w:eastAsia="等线" w:hint="eastAsia"/>
        </w:rPr>
        <w:t xml:space="preserve"> key need be provided to VPLMN.</w:t>
      </w:r>
    </w:p>
    <w:p w:rsidR="00217C6C" w:rsidRDefault="00217C6C" w:rsidP="002D0B6A">
      <w:pPr>
        <w:pStyle w:val="3"/>
        <w:rPr>
          <w:rFonts w:eastAsia="DengXian"/>
          <w:sz w:val="24"/>
        </w:rPr>
      </w:pPr>
      <w:bookmarkStart w:id="50" w:name="_Toc125393811"/>
      <w:r w:rsidRPr="00A1151D">
        <w:rPr>
          <w:rFonts w:eastAsia="DengXian" w:hint="eastAsia"/>
          <w:sz w:val="24"/>
        </w:rPr>
        <w:t>5.</w:t>
      </w:r>
      <w:r>
        <w:rPr>
          <w:rFonts w:eastAsia="DengXian" w:hint="eastAsia"/>
          <w:sz w:val="24"/>
          <w:lang w:eastAsia="zh-CN"/>
        </w:rPr>
        <w:t>1</w:t>
      </w:r>
      <w:r w:rsidRPr="00A1151D">
        <w:rPr>
          <w:rFonts w:eastAsia="DengXian" w:hint="eastAsia"/>
          <w:sz w:val="24"/>
        </w:rPr>
        <w:t>.2</w:t>
      </w:r>
      <w:r w:rsidRPr="00A1151D">
        <w:rPr>
          <w:rFonts w:eastAsia="DengXian" w:hint="eastAsia"/>
          <w:sz w:val="24"/>
        </w:rPr>
        <w:tab/>
        <w:t>Security Threats</w:t>
      </w:r>
      <w:bookmarkEnd w:id="50"/>
    </w:p>
    <w:p w:rsidR="0004008F" w:rsidRDefault="0004008F" w:rsidP="0004008F">
      <w:pPr>
        <w:rPr>
          <w:rFonts w:eastAsia="等线"/>
          <w:lang w:eastAsia="zh-CN"/>
        </w:rPr>
      </w:pPr>
      <w:r>
        <w:rPr>
          <w:rFonts w:eastAsia="等线" w:hint="eastAsia"/>
          <w:lang w:eastAsia="zh-CN"/>
        </w:rPr>
        <w:t>N/A</w:t>
      </w:r>
    </w:p>
    <w:p w:rsidR="00217C6C" w:rsidRPr="00A1151D" w:rsidRDefault="00217C6C" w:rsidP="002D0B6A">
      <w:pPr>
        <w:pStyle w:val="3"/>
        <w:rPr>
          <w:rFonts w:eastAsia="DengXian"/>
          <w:sz w:val="24"/>
        </w:rPr>
      </w:pPr>
      <w:bookmarkStart w:id="51" w:name="_Toc125393812"/>
      <w:r w:rsidRPr="00A1151D">
        <w:rPr>
          <w:rFonts w:eastAsia="DengXian" w:hint="eastAsia"/>
          <w:sz w:val="24"/>
        </w:rPr>
        <w:t>5.</w:t>
      </w:r>
      <w:r>
        <w:rPr>
          <w:rFonts w:eastAsia="DengXian" w:hint="eastAsia"/>
          <w:sz w:val="24"/>
          <w:lang w:eastAsia="zh-CN"/>
        </w:rPr>
        <w:t>1</w:t>
      </w:r>
      <w:r w:rsidRPr="00A1151D">
        <w:rPr>
          <w:rFonts w:eastAsia="DengXian" w:hint="eastAsia"/>
          <w:sz w:val="24"/>
        </w:rPr>
        <w:t>.3</w:t>
      </w:r>
      <w:r w:rsidRPr="00A1151D">
        <w:rPr>
          <w:rFonts w:eastAsia="DengXian"/>
          <w:sz w:val="24"/>
        </w:rPr>
        <w:tab/>
      </w:r>
      <w:r w:rsidRPr="00A1151D">
        <w:rPr>
          <w:rFonts w:eastAsia="DengXian" w:hint="eastAsia"/>
          <w:sz w:val="24"/>
        </w:rPr>
        <w:t>Potential security requirements</w:t>
      </w:r>
      <w:bookmarkEnd w:id="51"/>
    </w:p>
    <w:p w:rsidR="0004008F" w:rsidRDefault="0004008F" w:rsidP="0004008F">
      <w:pPr>
        <w:rPr>
          <w:rFonts w:eastAsia="等线"/>
          <w:lang w:eastAsia="zh-CN"/>
        </w:rPr>
      </w:pPr>
      <w:r>
        <w:rPr>
          <w:rFonts w:eastAsia="等线" w:hint="eastAsia"/>
          <w:lang w:eastAsia="zh-CN"/>
        </w:rPr>
        <w:t xml:space="preserve">The AKMA </w:t>
      </w:r>
      <w:r>
        <w:rPr>
          <w:rFonts w:eastAsia="等线"/>
          <w:lang w:eastAsia="zh-CN"/>
        </w:rPr>
        <w:t>architecture</w:t>
      </w:r>
      <w:r>
        <w:rPr>
          <w:rFonts w:eastAsia="等线" w:hint="eastAsia"/>
          <w:lang w:eastAsia="zh-CN"/>
        </w:rPr>
        <w:t xml:space="preserve"> shall support the above mentioned AKMA roaming cases.</w:t>
      </w:r>
    </w:p>
    <w:p w:rsidR="0004008F" w:rsidRDefault="0004008F" w:rsidP="0004008F">
      <w:pPr>
        <w:rPr>
          <w:rFonts w:eastAsia="等线"/>
          <w:lang w:eastAsia="zh-CN"/>
        </w:rPr>
      </w:pPr>
      <w:r>
        <w:rPr>
          <w:rFonts w:eastAsia="等线" w:hint="eastAsia"/>
          <w:lang w:eastAsia="zh-CN"/>
        </w:rPr>
        <w:t xml:space="preserve">AKMA service shall be made to comply with the LI requirements. </w:t>
      </w:r>
    </w:p>
    <w:p w:rsidR="00217C6C" w:rsidRDefault="00217C6C" w:rsidP="002D0B6A">
      <w:pPr>
        <w:pStyle w:val="2"/>
        <w:rPr>
          <w:rFonts w:eastAsia="等线"/>
          <w:lang w:eastAsia="zh-CN"/>
        </w:rPr>
      </w:pPr>
      <w:bookmarkStart w:id="52" w:name="_Toc125393813"/>
      <w:r>
        <w:rPr>
          <w:rFonts w:eastAsia="等线"/>
        </w:rPr>
        <w:t>5.</w:t>
      </w:r>
      <w:r>
        <w:rPr>
          <w:rFonts w:hint="eastAsia"/>
          <w:lang w:eastAsia="zh-CN"/>
        </w:rPr>
        <w:t>2</w:t>
      </w:r>
      <w:r>
        <w:rPr>
          <w:rFonts w:eastAsia="等线"/>
        </w:rPr>
        <w:tab/>
        <w:t>Key Issue #</w:t>
      </w:r>
      <w:r>
        <w:rPr>
          <w:rFonts w:hint="eastAsia"/>
          <w:lang w:eastAsia="zh-CN"/>
        </w:rPr>
        <w:t>2</w:t>
      </w:r>
      <w:r>
        <w:rPr>
          <w:rFonts w:eastAsia="等线"/>
        </w:rPr>
        <w:t xml:space="preserve">: </w:t>
      </w:r>
      <w:r>
        <w:rPr>
          <w:rFonts w:eastAsia="等线" w:hint="eastAsia"/>
          <w:lang w:eastAsia="zh-CN"/>
        </w:rPr>
        <w:t xml:space="preserve">Introducing the </w:t>
      </w:r>
      <w:r w:rsidR="00EB4E56">
        <w:rPr>
          <w:rFonts w:eastAsia="等线" w:hint="eastAsia"/>
          <w:lang w:eastAsia="zh-CN"/>
        </w:rPr>
        <w:t xml:space="preserve">Authentication </w:t>
      </w:r>
      <w:r>
        <w:rPr>
          <w:rFonts w:eastAsia="等线" w:hint="eastAsia"/>
          <w:lang w:eastAsia="zh-CN"/>
        </w:rPr>
        <w:t>proxy into AKMA</w:t>
      </w:r>
      <w:bookmarkEnd w:id="52"/>
    </w:p>
    <w:p w:rsidR="00217C6C" w:rsidRDefault="00217C6C" w:rsidP="002D0B6A">
      <w:pPr>
        <w:pStyle w:val="3"/>
        <w:rPr>
          <w:rFonts w:eastAsia="等线"/>
          <w:lang w:eastAsia="zh-CN"/>
        </w:rPr>
      </w:pPr>
      <w:bookmarkStart w:id="53" w:name="_Toc125393814"/>
      <w:r>
        <w:rPr>
          <w:rFonts w:eastAsia="等线"/>
        </w:rPr>
        <w:t>5.</w:t>
      </w:r>
      <w:r>
        <w:rPr>
          <w:rFonts w:hint="eastAsia"/>
          <w:lang w:eastAsia="zh-CN"/>
        </w:rPr>
        <w:t>2</w:t>
      </w:r>
      <w:r>
        <w:rPr>
          <w:rFonts w:eastAsia="等线"/>
        </w:rPr>
        <w:t>.1</w:t>
      </w:r>
      <w:r>
        <w:rPr>
          <w:rFonts w:eastAsia="等线"/>
        </w:rPr>
        <w:tab/>
        <w:t>Key issue</w:t>
      </w:r>
      <w:r>
        <w:rPr>
          <w:rFonts w:eastAsia="等线" w:hint="eastAsia"/>
          <w:lang w:eastAsia="zh-CN"/>
        </w:rPr>
        <w:t xml:space="preserve"> </w:t>
      </w:r>
      <w:r>
        <w:rPr>
          <w:rFonts w:eastAsia="等线"/>
        </w:rPr>
        <w:t>details</w:t>
      </w:r>
      <w:bookmarkEnd w:id="53"/>
    </w:p>
    <w:p w:rsidR="00217C6C" w:rsidRPr="00B32654" w:rsidRDefault="00217C6C" w:rsidP="00217C6C">
      <w:pPr>
        <w:pStyle w:val="Guidance"/>
        <w:jc w:val="both"/>
        <w:rPr>
          <w:rFonts w:eastAsia="等线"/>
          <w:i w:val="0"/>
          <w:color w:val="auto"/>
          <w:lang w:eastAsia="zh-CN"/>
        </w:rPr>
      </w:pPr>
      <w:r w:rsidRPr="00B32654">
        <w:rPr>
          <w:rFonts w:eastAsia="等线"/>
          <w:i w:val="0"/>
          <w:color w:val="auto"/>
          <w:lang w:eastAsia="zh-CN"/>
        </w:rPr>
        <w:t xml:space="preserve">TS 33.222 </w:t>
      </w:r>
      <w:proofErr w:type="gramStart"/>
      <w:r w:rsidRPr="00B32654">
        <w:rPr>
          <w:rFonts w:eastAsia="等线"/>
          <w:i w:val="0"/>
          <w:color w:val="auto"/>
          <w:lang w:eastAsia="zh-CN"/>
        </w:rPr>
        <w:t>specifies</w:t>
      </w:r>
      <w:proofErr w:type="gramEnd"/>
      <w:r w:rsidRPr="00B32654">
        <w:rPr>
          <w:rFonts w:eastAsia="等线"/>
          <w:i w:val="0"/>
          <w:color w:val="auto"/>
          <w:lang w:eastAsia="zh-CN"/>
        </w:rPr>
        <w:t xml:space="preserve"> the use of Authentication Proxy in GBA</w:t>
      </w:r>
      <w:r w:rsidR="00B32654">
        <w:rPr>
          <w:rFonts w:eastAsia="等线" w:hint="eastAsia"/>
          <w:i w:val="0"/>
          <w:color w:val="auto"/>
          <w:lang w:eastAsia="zh-CN"/>
        </w:rPr>
        <w:t xml:space="preserve"> </w:t>
      </w:r>
      <w:r w:rsidRPr="00B32654">
        <w:rPr>
          <w:rFonts w:eastAsia="宋体" w:hint="eastAsia"/>
          <w:i w:val="0"/>
          <w:color w:val="auto"/>
          <w:lang w:eastAsia="zh-CN"/>
        </w:rPr>
        <w:t>[2]</w:t>
      </w:r>
      <w:r w:rsidRPr="00B32654">
        <w:rPr>
          <w:rFonts w:eastAsia="等线"/>
          <w:i w:val="0"/>
          <w:color w:val="auto"/>
          <w:lang w:eastAsia="zh-CN"/>
        </w:rPr>
        <w:t xml:space="preserve">, where an Authentication Proxy (AP) is a proxy resides between the UE and ASs. It helps to reduce the consumption of authentication vectors and/or to minimize SQN synchronization failures, and relieves the AS of security tasks. </w:t>
      </w:r>
      <w:r w:rsidRPr="00B32654">
        <w:rPr>
          <w:rFonts w:eastAsia="宋体" w:hint="eastAsia"/>
          <w:i w:val="0"/>
          <w:color w:val="auto"/>
          <w:lang w:eastAsia="zh-CN"/>
        </w:rPr>
        <w:t>Similarly, introducing such an authentication proxy in AKMA is beneficial where different application servers (or Application Functions in AKMA) reside in the same trust domain or in the same edge node. With the AP, these application servers can rely on the AP to execute AKMA procedures, which is more cost efficient than the case where each application servers execute AKMA procedures separately. AKMA is a potential solution in MEC, and it is possible that different application servers reside in the same edge cloud or belong to the same service vendor, it is beneficial to consider the feasibility of introducing a similar proxy in AKMA.</w:t>
      </w:r>
    </w:p>
    <w:p w:rsidR="00217C6C" w:rsidRDefault="00217C6C" w:rsidP="002D0B6A">
      <w:pPr>
        <w:pStyle w:val="3"/>
        <w:rPr>
          <w:rFonts w:eastAsia="等线"/>
          <w:lang w:eastAsia="zh-CN"/>
        </w:rPr>
      </w:pPr>
      <w:bookmarkStart w:id="54" w:name="_Toc125393815"/>
      <w:r>
        <w:rPr>
          <w:rFonts w:eastAsia="等线"/>
        </w:rPr>
        <w:t>5.</w:t>
      </w:r>
      <w:r>
        <w:rPr>
          <w:rFonts w:hint="eastAsia"/>
          <w:lang w:eastAsia="zh-CN"/>
        </w:rPr>
        <w:t>2</w:t>
      </w:r>
      <w:r>
        <w:rPr>
          <w:rFonts w:eastAsia="等线"/>
        </w:rPr>
        <w:t>.2</w:t>
      </w:r>
      <w:r>
        <w:rPr>
          <w:rFonts w:eastAsia="等线"/>
        </w:rPr>
        <w:tab/>
        <w:t>Security threats</w:t>
      </w:r>
      <w:bookmarkEnd w:id="54"/>
    </w:p>
    <w:p w:rsidR="00217C6C" w:rsidRPr="00AA7288" w:rsidRDefault="00217C6C" w:rsidP="00217C6C">
      <w:pPr>
        <w:rPr>
          <w:rFonts w:eastAsia="等线"/>
          <w:lang w:eastAsia="zh-CN"/>
        </w:rPr>
      </w:pPr>
      <w:r>
        <w:rPr>
          <w:rFonts w:eastAsia="等线" w:hint="eastAsia"/>
          <w:lang w:eastAsia="zh-CN"/>
        </w:rPr>
        <w:t xml:space="preserve">Different Application servers reside in the same trust domain may execute AKMA procedures separately, leading to consumptions of </w:t>
      </w:r>
      <w:proofErr w:type="spellStart"/>
      <w:r>
        <w:rPr>
          <w:rFonts w:eastAsia="等线" w:hint="eastAsia"/>
          <w:lang w:eastAsia="zh-CN"/>
        </w:rPr>
        <w:t>AAnF</w:t>
      </w:r>
      <w:proofErr w:type="spellEnd"/>
      <w:r>
        <w:rPr>
          <w:rFonts w:eastAsia="等线" w:hint="eastAsia"/>
          <w:lang w:eastAsia="zh-CN"/>
        </w:rPr>
        <w:t xml:space="preserve"> generating AKMA keys and </w:t>
      </w:r>
      <w:r>
        <w:rPr>
          <w:rFonts w:eastAsia="等线"/>
          <w:lang w:eastAsia="zh-CN"/>
        </w:rPr>
        <w:t>signalling</w:t>
      </w:r>
      <w:r>
        <w:rPr>
          <w:rFonts w:eastAsia="等线" w:hint="eastAsia"/>
          <w:lang w:eastAsia="zh-CN"/>
        </w:rPr>
        <w:t xml:space="preserve"> resources.</w:t>
      </w:r>
    </w:p>
    <w:p w:rsidR="00217C6C" w:rsidRDefault="00217C6C" w:rsidP="002D0B6A">
      <w:pPr>
        <w:pStyle w:val="3"/>
        <w:rPr>
          <w:rFonts w:eastAsia="等线"/>
          <w:lang w:eastAsia="zh-CN"/>
        </w:rPr>
      </w:pPr>
      <w:bookmarkStart w:id="55" w:name="_Toc125393816"/>
      <w:r>
        <w:rPr>
          <w:rFonts w:eastAsia="等线"/>
        </w:rPr>
        <w:t>5.</w:t>
      </w:r>
      <w:r>
        <w:rPr>
          <w:rFonts w:hint="eastAsia"/>
          <w:lang w:eastAsia="zh-CN"/>
        </w:rPr>
        <w:t>2</w:t>
      </w:r>
      <w:r>
        <w:rPr>
          <w:rFonts w:eastAsia="等线"/>
        </w:rPr>
        <w:t>.3</w:t>
      </w:r>
      <w:r>
        <w:rPr>
          <w:rFonts w:eastAsia="等线"/>
        </w:rPr>
        <w:tab/>
        <w:t xml:space="preserve">Potential </w:t>
      </w:r>
      <w:r>
        <w:rPr>
          <w:rFonts w:eastAsia="等线" w:hint="eastAsia"/>
          <w:lang w:eastAsia="zh-CN"/>
        </w:rPr>
        <w:t xml:space="preserve">architectural and </w:t>
      </w:r>
      <w:r>
        <w:rPr>
          <w:rFonts w:eastAsia="等线"/>
        </w:rPr>
        <w:t>security requirements</w:t>
      </w:r>
      <w:bookmarkEnd w:id="55"/>
    </w:p>
    <w:p w:rsidR="00217C6C" w:rsidRDefault="00217C6C" w:rsidP="00217C6C">
      <w:pPr>
        <w:rPr>
          <w:rFonts w:eastAsia="等线"/>
          <w:lang w:eastAsia="zh-CN"/>
        </w:rPr>
      </w:pPr>
      <w:r>
        <w:rPr>
          <w:rFonts w:eastAsia="等线" w:hint="eastAsia"/>
          <w:lang w:eastAsia="zh-CN"/>
        </w:rPr>
        <w:t xml:space="preserve">The AKMA architecture may support an authentication proxy to perform the AF </w:t>
      </w:r>
      <w:r>
        <w:rPr>
          <w:rFonts w:eastAsia="等线"/>
          <w:lang w:eastAsia="zh-CN"/>
        </w:rPr>
        <w:t>functionality</w:t>
      </w:r>
      <w:r>
        <w:rPr>
          <w:rFonts w:eastAsia="等线" w:hint="eastAsia"/>
          <w:lang w:eastAsia="zh-CN"/>
        </w:rPr>
        <w:t xml:space="preserve"> residing between UE and AS(s), in order to save the consumption of signalling resources and </w:t>
      </w:r>
      <w:proofErr w:type="spellStart"/>
      <w:r>
        <w:rPr>
          <w:rFonts w:eastAsia="等线" w:hint="eastAsia"/>
          <w:lang w:eastAsia="zh-CN"/>
        </w:rPr>
        <w:t>AAnF</w:t>
      </w:r>
      <w:proofErr w:type="spellEnd"/>
      <w:r>
        <w:rPr>
          <w:rFonts w:eastAsia="等线" w:hint="eastAsia"/>
          <w:lang w:eastAsia="zh-CN"/>
        </w:rPr>
        <w:t xml:space="preserve"> computing resources.</w:t>
      </w:r>
    </w:p>
    <w:p w:rsidR="00E7435B" w:rsidRDefault="00217C6C" w:rsidP="00B32654">
      <w:r>
        <w:rPr>
          <w:rFonts w:eastAsia="等线" w:hint="eastAsia"/>
          <w:lang w:eastAsia="zh-CN"/>
        </w:rPr>
        <w:t>T</w:t>
      </w:r>
      <w:r>
        <w:rPr>
          <w:rFonts w:eastAsia="等线"/>
        </w:rPr>
        <w:t>he connection between AP and AS</w:t>
      </w:r>
      <w:r>
        <w:rPr>
          <w:rFonts w:eastAsia="等线" w:hint="eastAsia"/>
          <w:lang w:eastAsia="zh-CN"/>
        </w:rPr>
        <w:t>(s)</w:t>
      </w:r>
      <w:r>
        <w:rPr>
          <w:rFonts w:eastAsia="等线"/>
        </w:rPr>
        <w:t xml:space="preserve"> should be secured</w:t>
      </w:r>
      <w:r>
        <w:rPr>
          <w:rFonts w:eastAsia="等线" w:hint="eastAsia"/>
          <w:lang w:eastAsia="zh-CN"/>
        </w:rPr>
        <w:t>.</w:t>
      </w:r>
      <w:r>
        <w:rPr>
          <w:rFonts w:eastAsia="等线"/>
        </w:rPr>
        <w:t xml:space="preserve"> </w:t>
      </w:r>
      <w:bookmarkEnd w:id="45"/>
      <w:bookmarkEnd w:id="46"/>
      <w:bookmarkEnd w:id="47"/>
      <w:bookmarkEnd w:id="48"/>
    </w:p>
    <w:p w:rsidR="004A0D3A" w:rsidRDefault="004A0D3A" w:rsidP="002D0B6A">
      <w:pPr>
        <w:pStyle w:val="1"/>
      </w:pPr>
      <w:bookmarkStart w:id="56" w:name="_Toc125393817"/>
      <w:r>
        <w:t>6</w:t>
      </w:r>
      <w:r>
        <w:tab/>
        <w:t>Solutions</w:t>
      </w:r>
      <w:bookmarkEnd w:id="56"/>
    </w:p>
    <w:p w:rsidR="008F4208" w:rsidRDefault="008F4208" w:rsidP="002D0B6A">
      <w:pPr>
        <w:pStyle w:val="2"/>
      </w:pPr>
      <w:bookmarkStart w:id="57" w:name="_Toc108083469"/>
      <w:bookmarkStart w:id="58" w:name="_Toc125393818"/>
      <w:bookmarkStart w:id="59" w:name="_Toc90023921"/>
      <w:bookmarkStart w:id="60" w:name="_Toc90026368"/>
      <w:bookmarkStart w:id="61" w:name="_Toc98927384"/>
      <w:bookmarkStart w:id="62" w:name="_Toc513475452"/>
      <w:bookmarkStart w:id="63" w:name="_Toc48930869"/>
      <w:bookmarkStart w:id="64" w:name="_Toc49376118"/>
      <w:bookmarkStart w:id="65" w:name="_Toc56501632"/>
      <w:r w:rsidRPr="0004008F">
        <w:t>6.</w:t>
      </w:r>
      <w:r w:rsidRPr="0004008F">
        <w:rPr>
          <w:rFonts w:hint="eastAsia"/>
          <w:lang w:eastAsia="zh-CN"/>
        </w:rPr>
        <w:t>1</w:t>
      </w:r>
      <w:r w:rsidRPr="0004008F">
        <w:tab/>
        <w:t>Solution #</w:t>
      </w:r>
      <w:r>
        <w:rPr>
          <w:rFonts w:hint="eastAsia"/>
          <w:lang w:eastAsia="zh-CN"/>
        </w:rPr>
        <w:t>1</w:t>
      </w:r>
      <w:r w:rsidRPr="0004008F">
        <w:t xml:space="preserve">: AKMA roaming solution for </w:t>
      </w:r>
      <w:proofErr w:type="spellStart"/>
      <w:r w:rsidRPr="0004008F">
        <w:t>Ua</w:t>
      </w:r>
      <w:proofErr w:type="spellEnd"/>
      <w:r w:rsidRPr="0004008F">
        <w:t>* encryption key</w:t>
      </w:r>
      <w:bookmarkEnd w:id="57"/>
      <w:bookmarkEnd w:id="58"/>
    </w:p>
    <w:p w:rsidR="008F4208" w:rsidRDefault="008F4208" w:rsidP="002D0B6A">
      <w:pPr>
        <w:pStyle w:val="3"/>
      </w:pPr>
      <w:bookmarkStart w:id="66" w:name="_Toc108083470"/>
      <w:bookmarkStart w:id="67" w:name="_Toc125393819"/>
      <w:r w:rsidRPr="0004008F">
        <w:t>6.</w:t>
      </w:r>
      <w:r>
        <w:rPr>
          <w:rFonts w:hint="eastAsia"/>
          <w:lang w:eastAsia="zh-CN"/>
        </w:rPr>
        <w:t>1</w:t>
      </w:r>
      <w:r w:rsidRPr="0004008F">
        <w:t>.1</w:t>
      </w:r>
      <w:r w:rsidRPr="0004008F">
        <w:tab/>
        <w:t>Introduction</w:t>
      </w:r>
      <w:bookmarkEnd w:id="66"/>
      <w:bookmarkEnd w:id="67"/>
    </w:p>
    <w:p w:rsidR="008F4208" w:rsidRPr="00E83702" w:rsidRDefault="008F4208" w:rsidP="008F4208">
      <w:pPr>
        <w:jc w:val="both"/>
        <w:rPr>
          <w:lang w:val="en-US"/>
        </w:rPr>
      </w:pPr>
      <w:bookmarkStart w:id="68" w:name="_Hlk106576633"/>
      <w:r>
        <w:t>AKMA roaming scenarios depend on UE and AF locations. Therefore, there are different scenarios for AKMA roaming that need to be addressed</w:t>
      </w:r>
      <w:r>
        <w:rPr>
          <w:lang w:val="en-US"/>
        </w:rPr>
        <w:t>:</w:t>
      </w:r>
      <w:r w:rsidRPr="00E83702">
        <w:rPr>
          <w:lang w:val="en-US"/>
        </w:rPr>
        <w:t xml:space="preserve"> </w:t>
      </w:r>
    </w:p>
    <w:p w:rsidR="008F4208" w:rsidRDefault="008F4208" w:rsidP="008F4208">
      <w:pPr>
        <w:jc w:val="both"/>
        <w:rPr>
          <w:lang w:val="en-US"/>
        </w:rPr>
      </w:pPr>
      <w:r>
        <w:rPr>
          <w:lang w:val="en-US"/>
        </w:rPr>
        <w:t xml:space="preserve">Case 1: UE </w:t>
      </w:r>
      <w:r>
        <w:rPr>
          <w:rFonts w:hint="eastAsia"/>
          <w:lang w:val="en-US" w:eastAsia="zh-CN"/>
        </w:rPr>
        <w:t xml:space="preserve">is </w:t>
      </w:r>
      <w:r>
        <w:rPr>
          <w:lang w:val="en-US"/>
        </w:rPr>
        <w:t xml:space="preserve">in VPLMN and accessing </w:t>
      </w:r>
      <w:r>
        <w:rPr>
          <w:rFonts w:eastAsia="DengXian"/>
          <w:lang w:val="en-US"/>
        </w:rPr>
        <w:t>an internal HPLMN</w:t>
      </w:r>
      <w:r w:rsidRPr="00332090">
        <w:rPr>
          <w:lang w:val="en-US"/>
        </w:rPr>
        <w:t xml:space="preserve"> AF</w:t>
      </w:r>
      <w:r>
        <w:rPr>
          <w:lang w:val="en-US"/>
        </w:rPr>
        <w:t>.</w:t>
      </w:r>
    </w:p>
    <w:p w:rsidR="008F4208" w:rsidRDefault="008F4208" w:rsidP="008F4208">
      <w:pPr>
        <w:jc w:val="both"/>
        <w:rPr>
          <w:lang w:val="en-US" w:eastAsia="zh-CN"/>
        </w:rPr>
      </w:pPr>
      <w:r>
        <w:rPr>
          <w:lang w:val="en-US"/>
        </w:rPr>
        <w:t xml:space="preserve">Case 2: UE is in VPLMN and accessing </w:t>
      </w:r>
      <w:proofErr w:type="gramStart"/>
      <w:r>
        <w:rPr>
          <w:rFonts w:hint="eastAsia"/>
          <w:lang w:val="en-US" w:eastAsia="zh-CN"/>
        </w:rPr>
        <w:t>an</w:t>
      </w:r>
      <w:proofErr w:type="gramEnd"/>
      <w:r>
        <w:rPr>
          <w:rFonts w:hint="eastAsia"/>
          <w:lang w:val="en-US" w:eastAsia="zh-CN"/>
        </w:rPr>
        <w:t xml:space="preserve"> VPLMN </w:t>
      </w:r>
      <w:r>
        <w:rPr>
          <w:lang w:val="en-US"/>
        </w:rPr>
        <w:t xml:space="preserve">AF </w:t>
      </w:r>
      <w:r>
        <w:rPr>
          <w:rFonts w:hint="eastAsia"/>
          <w:lang w:val="en-US" w:eastAsia="zh-CN"/>
        </w:rPr>
        <w:t>(same VPLMN)</w:t>
      </w:r>
      <w:r>
        <w:rPr>
          <w:lang w:val="en-US"/>
        </w:rPr>
        <w:t>.</w:t>
      </w:r>
    </w:p>
    <w:p w:rsidR="008F4208" w:rsidRPr="000E6CD9" w:rsidRDefault="008F4208" w:rsidP="008F4208">
      <w:pPr>
        <w:jc w:val="both"/>
        <w:rPr>
          <w:lang w:val="en-US"/>
        </w:rPr>
      </w:pPr>
      <w:r w:rsidRPr="00EC2A42">
        <w:rPr>
          <w:lang w:val="en-US"/>
        </w:rPr>
        <w:t>Case 3: UE is in VPLMN and accessing an external AF in the Data Network (Internet)</w:t>
      </w:r>
      <w:r w:rsidRPr="00EC2A42">
        <w:rPr>
          <w:rFonts w:hint="eastAsia"/>
          <w:lang w:val="en-US"/>
        </w:rPr>
        <w:t>.</w:t>
      </w:r>
    </w:p>
    <w:p w:rsidR="008F4208" w:rsidRPr="00C16204" w:rsidRDefault="008F4208" w:rsidP="008F4208">
      <w:pPr>
        <w:jc w:val="both"/>
        <w:rPr>
          <w:lang w:val="en-IN"/>
        </w:rPr>
      </w:pPr>
      <w:r>
        <w:t xml:space="preserve">The LI requirements </w:t>
      </w:r>
      <w:r w:rsidRPr="007154DB">
        <w:t>for access to keys</w:t>
      </w:r>
      <w:r>
        <w:t xml:space="preserve"> are only for the encryption, and </w:t>
      </w:r>
      <w:r w:rsidRPr="007154DB">
        <w:t>in the AKMA case applies when</w:t>
      </w:r>
      <w:r>
        <w:t xml:space="preserve"> the UA* protocol is encrypted. The encryption keys could be derived from K</w:t>
      </w:r>
      <w:r w:rsidRPr="0004008F">
        <w:rPr>
          <w:vertAlign w:val="subscript"/>
        </w:rPr>
        <w:t>AF</w:t>
      </w:r>
      <w:r>
        <w:t xml:space="preserve"> (Example TLS profile defined in 33.535) or could be K</w:t>
      </w:r>
      <w:r w:rsidRPr="0004008F">
        <w:rPr>
          <w:rFonts w:hint="eastAsia"/>
          <w:vertAlign w:val="subscript"/>
          <w:lang w:eastAsia="zh-CN"/>
        </w:rPr>
        <w:t>AF</w:t>
      </w:r>
      <w:r>
        <w:t xml:space="preserve"> itself. The encryption key </w:t>
      </w:r>
      <w:r w:rsidRPr="007154DB">
        <w:t>could also be</w:t>
      </w:r>
      <w:r>
        <w:t xml:space="preserve"> </w:t>
      </w:r>
      <w:r w:rsidRPr="007154DB">
        <w:t xml:space="preserve">a completely different key, </w:t>
      </w:r>
      <w:r>
        <w:t>derived according to an application layer protocol</w:t>
      </w:r>
      <w:r w:rsidRPr="007154DB">
        <w:t>,</w:t>
      </w:r>
      <w:r>
        <w:t xml:space="preserve"> not defined by 3GPP. So LI should be compliant </w:t>
      </w:r>
      <w:r w:rsidRPr="007154DB">
        <w:t>by</w:t>
      </w:r>
      <w:r>
        <w:t xml:space="preserve"> </w:t>
      </w:r>
      <w:r>
        <w:rPr>
          <w:rFonts w:hint="eastAsia"/>
          <w:lang w:eastAsia="zh-CN"/>
        </w:rPr>
        <w:t xml:space="preserve">an internal </w:t>
      </w:r>
      <w:r>
        <w:t xml:space="preserve">AF in all cases. </w:t>
      </w:r>
    </w:p>
    <w:bookmarkEnd w:id="68"/>
    <w:p w:rsidR="008F4208" w:rsidRDefault="008F4208" w:rsidP="008F4208">
      <w:pPr>
        <w:jc w:val="both"/>
        <w:rPr>
          <w:lang w:val="en-US"/>
        </w:rPr>
      </w:pPr>
      <w:r>
        <w:t>Therefore, 3GPP should facilitate</w:t>
      </w:r>
      <w:r>
        <w:rPr>
          <w:rFonts w:hint="eastAsia"/>
          <w:lang w:eastAsia="zh-CN"/>
        </w:rPr>
        <w:t xml:space="preserve"> internal</w:t>
      </w:r>
      <w:r>
        <w:t xml:space="preserve"> AF so that </w:t>
      </w:r>
      <w:r>
        <w:rPr>
          <w:rFonts w:hint="eastAsia"/>
          <w:lang w:eastAsia="zh-CN"/>
        </w:rPr>
        <w:t xml:space="preserve">internal </w:t>
      </w:r>
      <w:r>
        <w:t xml:space="preserve">AF should be able to determine the UE roaming status and, accordingly, </w:t>
      </w:r>
      <w:r>
        <w:rPr>
          <w:rFonts w:hint="eastAsia"/>
          <w:lang w:eastAsia="zh-CN"/>
        </w:rPr>
        <w:t xml:space="preserve">the </w:t>
      </w:r>
      <w:r>
        <w:t>AF shall:</w:t>
      </w:r>
    </w:p>
    <w:p w:rsidR="008F4208" w:rsidRDefault="008F4208" w:rsidP="008F4208">
      <w:pPr>
        <w:numPr>
          <w:ilvl w:val="0"/>
          <w:numId w:val="5"/>
        </w:numPr>
        <w:spacing w:after="0"/>
        <w:jc w:val="both"/>
        <w:rPr>
          <w:lang w:val="en-US"/>
        </w:rPr>
      </w:pPr>
      <w:r>
        <w:rPr>
          <w:lang w:val="en-US"/>
        </w:rPr>
        <w:t>provide the encryption key to VPLMN and/or</w:t>
      </w:r>
    </w:p>
    <w:p w:rsidR="008F4208" w:rsidRDefault="008F4208" w:rsidP="008F4208">
      <w:pPr>
        <w:numPr>
          <w:ilvl w:val="0"/>
          <w:numId w:val="5"/>
        </w:numPr>
        <w:spacing w:after="0"/>
        <w:jc w:val="both"/>
        <w:rPr>
          <w:lang w:val="en-US"/>
        </w:rPr>
      </w:pPr>
      <w:r w:rsidRPr="00082278">
        <w:rPr>
          <w:lang w:val="en-US"/>
        </w:rPr>
        <w:t>stop</w:t>
      </w:r>
      <w:r>
        <w:rPr>
          <w:lang w:val="en-US"/>
        </w:rPr>
        <w:t xml:space="preserve"> the</w:t>
      </w:r>
      <w:r w:rsidRPr="00082278">
        <w:rPr>
          <w:lang w:val="en-US"/>
        </w:rPr>
        <w:t xml:space="preserve"> encryption and still provide the service to UE and may continue with only integrity protection</w:t>
      </w:r>
      <w:r>
        <w:rPr>
          <w:lang w:val="en-US"/>
        </w:rPr>
        <w:t xml:space="preserve"> and/or</w:t>
      </w:r>
    </w:p>
    <w:p w:rsidR="008F4208" w:rsidRPr="00082278" w:rsidRDefault="008F4208" w:rsidP="008F4208">
      <w:pPr>
        <w:numPr>
          <w:ilvl w:val="0"/>
          <w:numId w:val="5"/>
        </w:numPr>
        <w:spacing w:after="0"/>
        <w:jc w:val="both"/>
        <w:rPr>
          <w:lang w:val="en-US"/>
        </w:rPr>
      </w:pPr>
      <w:r>
        <w:rPr>
          <w:lang w:val="en-US"/>
        </w:rPr>
        <w:t>s</w:t>
      </w:r>
      <w:r w:rsidRPr="00082278">
        <w:rPr>
          <w:lang w:val="en-US"/>
        </w:rPr>
        <w:t xml:space="preserve">top providing service to </w:t>
      </w:r>
      <w:r>
        <w:rPr>
          <w:lang w:val="en-US"/>
        </w:rPr>
        <w:t>UE</w:t>
      </w:r>
    </w:p>
    <w:p w:rsidR="008F4208" w:rsidRDefault="008F4208" w:rsidP="008F4208">
      <w:pPr>
        <w:jc w:val="both"/>
        <w:rPr>
          <w:lang w:eastAsia="zh-CN"/>
        </w:rPr>
      </w:pPr>
      <w:bookmarkStart w:id="69" w:name="_Toc108083471"/>
    </w:p>
    <w:p w:rsidR="008F4208" w:rsidRPr="00A86A7F" w:rsidRDefault="008F4208" w:rsidP="008F4208">
      <w:pPr>
        <w:jc w:val="both"/>
        <w:rPr>
          <w:lang w:val="en-US" w:eastAsia="zh-CN"/>
        </w:rPr>
      </w:pPr>
      <w:r w:rsidRPr="00A86A7F">
        <w:t xml:space="preserve">For external AF, 5GC cannot force external AF to provide the keys to VPLMN. Therefore, </w:t>
      </w:r>
      <w:proofErr w:type="spellStart"/>
      <w:r w:rsidRPr="00A86A7F">
        <w:t>AAnF</w:t>
      </w:r>
      <w:proofErr w:type="spellEnd"/>
      <w:r w:rsidRPr="00A86A7F">
        <w:t xml:space="preserve"> can provide whatever accurate information </w:t>
      </w:r>
      <w:proofErr w:type="spellStart"/>
      <w:r w:rsidRPr="00A86A7F">
        <w:t>AAnF</w:t>
      </w:r>
      <w:proofErr w:type="spellEnd"/>
      <w:r w:rsidRPr="00A86A7F">
        <w:t xml:space="preserve"> has to VPLMN. i.e., KAF and indication providing information either the K</w:t>
      </w:r>
      <w:r w:rsidRPr="00A86A7F">
        <w:rPr>
          <w:vertAlign w:val="subscript"/>
        </w:rPr>
        <w:t>AF</w:t>
      </w:r>
      <w:r w:rsidRPr="00A86A7F">
        <w:t xml:space="preserve"> is used for encryption or K</w:t>
      </w:r>
      <w:r w:rsidRPr="00A86A7F">
        <w:rPr>
          <w:vertAlign w:val="subscript"/>
        </w:rPr>
        <w:t xml:space="preserve">AF </w:t>
      </w:r>
      <w:r w:rsidRPr="00A86A7F">
        <w:t>derived keys are used for encryption.</w:t>
      </w:r>
    </w:p>
    <w:p w:rsidR="008F4208" w:rsidRDefault="008F4208" w:rsidP="002D0B6A">
      <w:pPr>
        <w:pStyle w:val="3"/>
        <w:rPr>
          <w:rFonts w:eastAsia="Times New Roman"/>
        </w:rPr>
      </w:pPr>
      <w:bookmarkStart w:id="70" w:name="_Toc125393820"/>
      <w:r>
        <w:t>6.</w:t>
      </w:r>
      <w:r>
        <w:rPr>
          <w:rFonts w:hint="eastAsia"/>
          <w:lang w:eastAsia="zh-CN"/>
        </w:rPr>
        <w:t>1</w:t>
      </w:r>
      <w:r>
        <w:t>.2</w:t>
      </w:r>
      <w:r>
        <w:tab/>
        <w:t>Solution details</w:t>
      </w:r>
      <w:bookmarkEnd w:id="69"/>
      <w:bookmarkEnd w:id="70"/>
    </w:p>
    <w:p w:rsidR="008F4208" w:rsidRDefault="008F4208" w:rsidP="002D0B6A">
      <w:pPr>
        <w:pStyle w:val="4"/>
        <w:rPr>
          <w:rFonts w:eastAsia="DengXian"/>
        </w:rPr>
      </w:pPr>
      <w:bookmarkStart w:id="71" w:name="_Toc125393821"/>
      <w:r w:rsidRPr="006E15F4">
        <w:rPr>
          <w:rFonts w:eastAsia="DengXian"/>
        </w:rPr>
        <w:t>6.</w:t>
      </w:r>
      <w:r w:rsidRPr="006E15F4">
        <w:rPr>
          <w:rFonts w:eastAsia="DengXian"/>
          <w:lang w:eastAsia="zh-CN"/>
        </w:rPr>
        <w:t>1</w:t>
      </w:r>
      <w:r w:rsidRPr="006E15F4">
        <w:rPr>
          <w:rFonts w:eastAsia="DengXian"/>
        </w:rPr>
        <w:t>.2</w:t>
      </w:r>
      <w:r>
        <w:rPr>
          <w:rFonts w:eastAsia="DengXian"/>
        </w:rPr>
        <w:t>.1</w:t>
      </w:r>
      <w:r w:rsidRPr="006E15F4">
        <w:rPr>
          <w:rFonts w:eastAsia="DengXian"/>
        </w:rPr>
        <w:tab/>
      </w:r>
      <w:r>
        <w:rPr>
          <w:rFonts w:eastAsia="DengXian"/>
        </w:rPr>
        <w:t>Internal AF in HPLMN</w:t>
      </w:r>
      <w:bookmarkEnd w:id="71"/>
    </w:p>
    <w:p w:rsidR="008F4208" w:rsidRDefault="008F4208" w:rsidP="008F4208">
      <w:pPr>
        <w:ind w:left="360"/>
        <w:jc w:val="both"/>
      </w:pPr>
      <w:r>
        <w:object w:dxaOrig="19680" w:dyaOrig="13605">
          <v:shape id="_x0000_i1028" type="#_x0000_t75" style="width:443pt;height:306pt" o:ole="">
            <v:imagedata r:id="rId17" o:title=""/>
          </v:shape>
          <o:OLEObject Type="Embed" ProgID="Visio.Drawing.15" ShapeID="_x0000_i1028" DrawAspect="Content" ObjectID="_1739108649" r:id="rId18"/>
        </w:object>
      </w:r>
    </w:p>
    <w:p w:rsidR="008F4208" w:rsidRPr="003B7A3F" w:rsidRDefault="008F4208" w:rsidP="008F4208">
      <w:pPr>
        <w:rPr>
          <w:kern w:val="2"/>
          <w:szCs w:val="22"/>
        </w:rPr>
      </w:pPr>
    </w:p>
    <w:p w:rsidR="008F4208" w:rsidRDefault="008F4208" w:rsidP="002D0B6A">
      <w:pPr>
        <w:pStyle w:val="TF"/>
        <w:outlineLvl w:val="0"/>
        <w:rPr>
          <w:lang w:val="en-IN"/>
        </w:rPr>
      </w:pPr>
      <w:r>
        <w:t>Figure 6.</w:t>
      </w:r>
      <w:r>
        <w:rPr>
          <w:rFonts w:hint="eastAsia"/>
          <w:lang w:eastAsia="zh-CN"/>
        </w:rPr>
        <w:t>1</w:t>
      </w:r>
      <w:r>
        <w:rPr>
          <w:lang w:eastAsia="zh-CN"/>
        </w:rPr>
        <w:t>.2.1</w:t>
      </w:r>
      <w:r>
        <w:t>: R</w:t>
      </w:r>
      <w:r w:rsidRPr="00BF3E1B">
        <w:rPr>
          <w:lang w:eastAsia="zh-CN"/>
        </w:rPr>
        <w:t xml:space="preserve">oaming solution for </w:t>
      </w:r>
      <w:proofErr w:type="spellStart"/>
      <w:r w:rsidRPr="00BF3E1B">
        <w:rPr>
          <w:lang w:eastAsia="zh-CN"/>
        </w:rPr>
        <w:t>Ua</w:t>
      </w:r>
      <w:proofErr w:type="spellEnd"/>
      <w:r w:rsidRPr="00BF3E1B">
        <w:rPr>
          <w:lang w:eastAsia="zh-CN"/>
        </w:rPr>
        <w:t>* encryption</w:t>
      </w:r>
      <w:r>
        <w:rPr>
          <w:lang w:eastAsia="zh-CN"/>
        </w:rPr>
        <w:t xml:space="preserve"> key</w:t>
      </w:r>
    </w:p>
    <w:p w:rsidR="008F4208" w:rsidRPr="00CE24C8" w:rsidRDefault="008F4208" w:rsidP="008F4208">
      <w:pPr>
        <w:pStyle w:val="B1"/>
        <w:rPr>
          <w:lang w:eastAsia="zh-CN"/>
        </w:rPr>
      </w:pPr>
      <w:r w:rsidRPr="00CE24C8">
        <w:t>Step 1-3 is the same as defined in TS 33.501[</w:t>
      </w:r>
      <w:r>
        <w:rPr>
          <w:rFonts w:hint="eastAsia"/>
          <w:lang w:eastAsia="zh-CN"/>
        </w:rPr>
        <w:t>4</w:t>
      </w:r>
      <w:r w:rsidRPr="00CE24C8">
        <w:t>] clause 6.1.3 and TS 33.535[</w:t>
      </w:r>
      <w:r>
        <w:rPr>
          <w:rFonts w:hint="eastAsia"/>
          <w:lang w:eastAsia="zh-CN"/>
        </w:rPr>
        <w:t>2</w:t>
      </w:r>
      <w:r w:rsidRPr="00CE24C8">
        <w:t>] Clause 6.1</w:t>
      </w:r>
      <w:r>
        <w:rPr>
          <w:rFonts w:hint="eastAsia"/>
          <w:lang w:eastAsia="zh-CN"/>
        </w:rPr>
        <w:t>.</w:t>
      </w:r>
    </w:p>
    <w:p w:rsidR="008F4208" w:rsidRPr="0004008F" w:rsidRDefault="008F4208" w:rsidP="008F4208">
      <w:pPr>
        <w:pStyle w:val="B1"/>
      </w:pPr>
      <w:r w:rsidRPr="0004008F">
        <w:t>4.</w:t>
      </w:r>
      <w:r w:rsidRPr="0004008F">
        <w:tab/>
        <w:t xml:space="preserve">  The AUSF shall send the </w:t>
      </w:r>
      <w:proofErr w:type="spellStart"/>
      <w:r w:rsidRPr="0004008F">
        <w:t>Naanf_AKMA_AnchorKey_Register</w:t>
      </w:r>
      <w:proofErr w:type="spellEnd"/>
      <w:r w:rsidRPr="0004008F">
        <w:t xml:space="preserve"> Request with SUPI, A-KID, K</w:t>
      </w:r>
      <w:r w:rsidRPr="0004008F">
        <w:rPr>
          <w:vertAlign w:val="subscript"/>
        </w:rPr>
        <w:t>AKMA</w:t>
      </w:r>
      <w:r w:rsidRPr="0004008F">
        <w:t xml:space="preserve">, and Registered SN ID to the home </w:t>
      </w:r>
      <w:proofErr w:type="spellStart"/>
      <w:r w:rsidRPr="0004008F">
        <w:t>AAnF</w:t>
      </w:r>
      <w:proofErr w:type="spellEnd"/>
      <w:r w:rsidRPr="0004008F">
        <w:t>. The AKMA context is updated with this received Registered SN ID.</w:t>
      </w:r>
    </w:p>
    <w:p w:rsidR="008F4208" w:rsidRPr="0004008F" w:rsidRDefault="008F4208" w:rsidP="008F4208">
      <w:pPr>
        <w:pStyle w:val="B1"/>
      </w:pPr>
      <w:r w:rsidRPr="0004008F">
        <w:t>Note:  AUSF will get the SN-name from the request of '</w:t>
      </w:r>
      <w:proofErr w:type="spellStart"/>
      <w:r w:rsidRPr="0004008F">
        <w:t>Nausf_UEAuthentication_Authenticate</w:t>
      </w:r>
      <w:proofErr w:type="spellEnd"/>
      <w:r w:rsidRPr="0004008F">
        <w:t>' from AMF.</w:t>
      </w:r>
    </w:p>
    <w:p w:rsidR="008F4208" w:rsidRPr="0004008F" w:rsidRDefault="008F4208" w:rsidP="008F4208">
      <w:pPr>
        <w:pStyle w:val="B1"/>
      </w:pPr>
      <w:r w:rsidRPr="0004008F">
        <w:t>5a.</w:t>
      </w:r>
      <w:r w:rsidRPr="0004008F">
        <w:tab/>
        <w:t xml:space="preserve"> The UE requests an application session establishment request with A-KID towards the AF. The AF shall discover the </w:t>
      </w:r>
      <w:proofErr w:type="spellStart"/>
      <w:r>
        <w:t>h</w:t>
      </w:r>
      <w:r w:rsidRPr="0004008F">
        <w:t>AAnF</w:t>
      </w:r>
      <w:proofErr w:type="spellEnd"/>
      <w:r w:rsidRPr="0004008F">
        <w:t xml:space="preserve"> and shall send the </w:t>
      </w:r>
      <w:proofErr w:type="spellStart"/>
      <w:r w:rsidRPr="0004008F">
        <w:t>Naanf_AKMA_ApplicationKey_Get</w:t>
      </w:r>
      <w:proofErr w:type="spellEnd"/>
      <w:r w:rsidRPr="0004008F">
        <w:t xml:space="preserve"> request with A-KID and AF_ID to the </w:t>
      </w:r>
      <w:proofErr w:type="spellStart"/>
      <w:proofErr w:type="gramStart"/>
      <w:r>
        <w:t>h</w:t>
      </w:r>
      <w:r w:rsidRPr="0004008F">
        <w:t>AAnF</w:t>
      </w:r>
      <w:proofErr w:type="spellEnd"/>
      <w:r w:rsidRPr="0004008F">
        <w:t xml:space="preserve"> .</w:t>
      </w:r>
      <w:proofErr w:type="gramEnd"/>
    </w:p>
    <w:p w:rsidR="008F4208" w:rsidRPr="00CE24C8" w:rsidRDefault="008F4208" w:rsidP="008F4208">
      <w:pPr>
        <w:pStyle w:val="B1"/>
      </w:pPr>
      <w:r w:rsidRPr="00CE24C8">
        <w:t xml:space="preserve">Note: If AF is not in the operator domain, then AF requests the </w:t>
      </w:r>
      <w:proofErr w:type="spellStart"/>
      <w:r w:rsidRPr="00CE24C8">
        <w:t>AAnF</w:t>
      </w:r>
      <w:proofErr w:type="spellEnd"/>
      <w:r w:rsidRPr="00CE24C8">
        <w:t xml:space="preserve"> via NEF</w:t>
      </w:r>
      <w:r>
        <w:t xml:space="preserve">. If AF is the HPLMN, then the AF request directly land at </w:t>
      </w:r>
      <w:r w:rsidRPr="00CE24C8">
        <w:t xml:space="preserve">HPLMN </w:t>
      </w:r>
      <w:proofErr w:type="spellStart"/>
      <w:r w:rsidRPr="00CE24C8">
        <w:t>AAnF</w:t>
      </w:r>
      <w:proofErr w:type="spellEnd"/>
      <w:r>
        <w:t>.</w:t>
      </w:r>
    </w:p>
    <w:p w:rsidR="008F4208" w:rsidRPr="0004008F" w:rsidRDefault="008F4208" w:rsidP="008F4208">
      <w:pPr>
        <w:pStyle w:val="B1"/>
      </w:pPr>
      <w:r w:rsidRPr="0004008F">
        <w:t>5b.</w:t>
      </w:r>
      <w:r w:rsidRPr="0004008F">
        <w:tab/>
      </w:r>
      <w:proofErr w:type="gramStart"/>
      <w:r w:rsidRPr="0004008F">
        <w:t>The</w:t>
      </w:r>
      <w:proofErr w:type="gramEnd"/>
      <w:r w:rsidRPr="0004008F">
        <w:t xml:space="preserve"> home PLMN </w:t>
      </w:r>
      <w:proofErr w:type="spellStart"/>
      <w:r w:rsidRPr="0004008F">
        <w:t>AAnF</w:t>
      </w:r>
      <w:proofErr w:type="spellEnd"/>
      <w:r w:rsidRPr="0004008F">
        <w:t xml:space="preserve"> shall respond with </w:t>
      </w:r>
      <w:proofErr w:type="spellStart"/>
      <w:r w:rsidRPr="0004008F">
        <w:t>Naanf_AKMA_ApplicationKey_Get</w:t>
      </w:r>
      <w:proofErr w:type="spellEnd"/>
      <w:r w:rsidRPr="0004008F">
        <w:t xml:space="preserve"> response containing Registered SN ID.</w:t>
      </w:r>
    </w:p>
    <w:p w:rsidR="008F4208" w:rsidRPr="0004008F" w:rsidRDefault="008F4208" w:rsidP="008F4208">
      <w:pPr>
        <w:pStyle w:val="B1"/>
      </w:pPr>
      <w:r w:rsidRPr="0004008F">
        <w:t>6.</w:t>
      </w:r>
      <w:r w:rsidRPr="0004008F">
        <w:tab/>
        <w:t xml:space="preserve"> As the Registered SN ID is different from the PLMN in which the AF is </w:t>
      </w:r>
      <w:proofErr w:type="gramStart"/>
      <w:r w:rsidRPr="0004008F">
        <w:t>located/connected</w:t>
      </w:r>
      <w:proofErr w:type="gramEnd"/>
      <w:r w:rsidRPr="0004008F">
        <w:t xml:space="preserve">, the AF shall decide: </w:t>
      </w:r>
    </w:p>
    <w:p w:rsidR="008F4208" w:rsidRDefault="008F4208" w:rsidP="008F4208">
      <w:pPr>
        <w:pStyle w:val="B1"/>
        <w:rPr>
          <w:rFonts w:eastAsia="DengXian"/>
        </w:rPr>
      </w:pPr>
      <w:r w:rsidRPr="00CE24C8">
        <w:t>-</w:t>
      </w:r>
      <w:r w:rsidRPr="00CE24C8">
        <w:tab/>
        <w:t xml:space="preserve">supporting pushing encryption keys to VPLMN#1, therefore </w:t>
      </w:r>
      <w:r>
        <w:t>AF</w:t>
      </w:r>
      <w:r w:rsidRPr="00CE24C8">
        <w:t xml:space="preserve"> shall discover the VPLMN#1 </w:t>
      </w:r>
      <w:proofErr w:type="spellStart"/>
      <w:r w:rsidRPr="00CE24C8">
        <w:t>AAnF</w:t>
      </w:r>
      <w:proofErr w:type="spellEnd"/>
      <w:r>
        <w:t xml:space="preserve"> or a new NF, (enable the LI) </w:t>
      </w:r>
      <w:r w:rsidRPr="00CE24C8">
        <w:t xml:space="preserve">via Registered SN-ID and shall provide the encryption keys </w:t>
      </w:r>
      <w:r>
        <w:t xml:space="preserve">material </w:t>
      </w:r>
      <w:r w:rsidRPr="00CE24C8">
        <w:t xml:space="preserve">to VPLMN#1. VPLMN#1 </w:t>
      </w:r>
      <w:proofErr w:type="spellStart"/>
      <w:r w:rsidRPr="00CE24C8">
        <w:t>AAnF</w:t>
      </w:r>
      <w:proofErr w:type="spellEnd"/>
      <w:r w:rsidRPr="00CE24C8">
        <w:t xml:space="preserve"> shall store the encryption keys related to UE which may be used by LI if required</w:t>
      </w:r>
      <w:r>
        <w:t xml:space="preserve"> (step 6a1 and step 6a2)</w:t>
      </w:r>
      <w:r w:rsidRPr="00CE24C8">
        <w:t>.</w:t>
      </w:r>
      <w:r w:rsidRPr="00A86A7F">
        <w:t xml:space="preserve"> </w:t>
      </w:r>
      <w:r>
        <w:rPr>
          <w:rFonts w:eastAsia="DengXian"/>
        </w:rPr>
        <w:t xml:space="preserve">If AKMA is not supported in the VPLMN, then </w:t>
      </w:r>
      <w:proofErr w:type="spellStart"/>
      <w:r>
        <w:rPr>
          <w:rFonts w:eastAsia="DengXian"/>
        </w:rPr>
        <w:t>AAnF</w:t>
      </w:r>
      <w:proofErr w:type="spellEnd"/>
      <w:r>
        <w:rPr>
          <w:rFonts w:eastAsia="DengXian"/>
        </w:rPr>
        <w:t xml:space="preserve"> discovery in the VPLMN will fail or AF cannot push encryption keys to VPLMN. </w:t>
      </w:r>
    </w:p>
    <w:p w:rsidR="005F7560" w:rsidRDefault="002D0B6A">
      <w:pPr>
        <w:pStyle w:val="NO"/>
      </w:pPr>
      <w:r>
        <w:t>N</w:t>
      </w:r>
      <w:r>
        <w:rPr>
          <w:rFonts w:hint="eastAsia"/>
          <w:lang w:eastAsia="zh-CN"/>
        </w:rPr>
        <w:t>OTE</w:t>
      </w:r>
      <w:r>
        <w:t xml:space="preserve">: If VPLMN support AKMA, the </w:t>
      </w:r>
      <w:proofErr w:type="spellStart"/>
      <w:r>
        <w:t>vAAnF</w:t>
      </w:r>
      <w:proofErr w:type="spellEnd"/>
      <w:r>
        <w:t xml:space="preserve"> stores key materials. If VPLMN does not support AKMA, then a new NF stores the key material. T</w:t>
      </w:r>
      <w:r w:rsidRPr="00870443">
        <w:t xml:space="preserve">he VPLMN AKMA capabilities and policies may be configured in the </w:t>
      </w:r>
      <w:proofErr w:type="spellStart"/>
      <w:r>
        <w:t>h</w:t>
      </w:r>
      <w:r w:rsidRPr="00870443">
        <w:t>AAnF</w:t>
      </w:r>
      <w:proofErr w:type="spellEnd"/>
      <w:r w:rsidRPr="00870443">
        <w:t xml:space="preserve"> and may be based on SLA</w:t>
      </w:r>
      <w:r>
        <w:t xml:space="preserve">. </w:t>
      </w:r>
      <w:r w:rsidRPr="00870443">
        <w:t xml:space="preserve">Based on the AKMA support in the VPLMN policies or SLAs, the </w:t>
      </w:r>
      <w:proofErr w:type="spellStart"/>
      <w:r>
        <w:t>h</w:t>
      </w:r>
      <w:r w:rsidRPr="00870443">
        <w:t>AAnF</w:t>
      </w:r>
      <w:proofErr w:type="spellEnd"/>
      <w:r w:rsidRPr="00870443">
        <w:t xml:space="preserve"> selects either the </w:t>
      </w:r>
      <w:r>
        <w:t>new NF storing the LI context</w:t>
      </w:r>
      <w:r w:rsidRPr="00870443">
        <w:t xml:space="preserve"> </w:t>
      </w:r>
      <w:r>
        <w:t>in</w:t>
      </w:r>
      <w:r w:rsidRPr="00870443">
        <w:t xml:space="preserve"> the VPLMN or the </w:t>
      </w:r>
      <w:proofErr w:type="spellStart"/>
      <w:r>
        <w:t>v</w:t>
      </w:r>
      <w:r w:rsidRPr="00870443">
        <w:t>AAnF</w:t>
      </w:r>
      <w:proofErr w:type="spellEnd"/>
      <w:r>
        <w:t>.</w:t>
      </w:r>
    </w:p>
    <w:p w:rsidR="008F4208" w:rsidRPr="00CE24C8" w:rsidRDefault="008F4208" w:rsidP="008F4208">
      <w:pPr>
        <w:pStyle w:val="B1"/>
      </w:pPr>
      <w:r w:rsidRPr="00CE24C8">
        <w:t>-</w:t>
      </w:r>
      <w:r w:rsidRPr="00CE24C8">
        <w:tab/>
        <w:t>shall not enable the encryption and may continue with the UE session with only integrity protection (</w:t>
      </w:r>
      <w:r>
        <w:t xml:space="preserve">step </w:t>
      </w:r>
      <w:r w:rsidRPr="00CE24C8">
        <w:t>6b).</w:t>
      </w:r>
    </w:p>
    <w:p w:rsidR="008F4208" w:rsidRPr="00CE24C8" w:rsidRDefault="008F4208" w:rsidP="008F4208">
      <w:pPr>
        <w:pStyle w:val="B1"/>
      </w:pPr>
      <w:r w:rsidRPr="00CE24C8">
        <w:t>-</w:t>
      </w:r>
      <w:r w:rsidRPr="00CE24C8">
        <w:tab/>
        <w:t>shall not provide the service to UE attached to other PLMN and shall reject the request</w:t>
      </w:r>
      <w:r>
        <w:rPr>
          <w:rFonts w:hint="eastAsia"/>
          <w:lang w:eastAsia="zh-CN"/>
        </w:rPr>
        <w:t xml:space="preserve"> </w:t>
      </w:r>
      <w:r w:rsidRPr="00CE24C8">
        <w:t>(</w:t>
      </w:r>
      <w:r>
        <w:t xml:space="preserve">step </w:t>
      </w:r>
      <w:r w:rsidRPr="00CE24C8">
        <w:t xml:space="preserve">6c). </w:t>
      </w:r>
    </w:p>
    <w:p w:rsidR="008F4208" w:rsidRDefault="008F4208" w:rsidP="008F4208">
      <w:pPr>
        <w:pStyle w:val="NO"/>
        <w:rPr>
          <w:rFonts w:eastAsia="DengXian"/>
        </w:rPr>
      </w:pPr>
      <w:r>
        <w:rPr>
          <w:rFonts w:eastAsia="DengXian"/>
        </w:rPr>
        <w:t xml:space="preserve">NOTE: The LI interception point could be any NF in VPLMN (e.g. UPF) that can retrieve the keys from the </w:t>
      </w:r>
      <w:proofErr w:type="spellStart"/>
      <w:r>
        <w:rPr>
          <w:rFonts w:eastAsia="DengXian"/>
        </w:rPr>
        <w:t>AAnF</w:t>
      </w:r>
      <w:proofErr w:type="spellEnd"/>
      <w:r>
        <w:rPr>
          <w:rFonts w:eastAsia="DengXian"/>
        </w:rPr>
        <w:t xml:space="preserve"> in the same VPLMN to perform encryptions. </w:t>
      </w:r>
    </w:p>
    <w:p w:rsidR="008F4208" w:rsidRDefault="008F4208" w:rsidP="008F4208">
      <w:pPr>
        <w:pStyle w:val="NO"/>
        <w:rPr>
          <w:rFonts w:eastAsia="DengXian"/>
          <w:lang w:eastAsia="zh-CN"/>
        </w:rPr>
      </w:pPr>
      <w:r>
        <w:rPr>
          <w:rFonts w:eastAsia="DengXian"/>
        </w:rPr>
        <w:t xml:space="preserve">NOTE: </w:t>
      </w:r>
      <w:proofErr w:type="spellStart"/>
      <w:r>
        <w:rPr>
          <w:rFonts w:eastAsia="DengXian"/>
        </w:rPr>
        <w:t>vAAnF</w:t>
      </w:r>
      <w:proofErr w:type="spellEnd"/>
      <w:r>
        <w:rPr>
          <w:rFonts w:eastAsia="DengXian"/>
        </w:rPr>
        <w:t xml:space="preserve"> supports a new service or an existing service will be enhanced to allow </w:t>
      </w:r>
      <w:proofErr w:type="spellStart"/>
      <w:r>
        <w:rPr>
          <w:rFonts w:eastAsia="DengXian"/>
        </w:rPr>
        <w:t>hAAnF</w:t>
      </w:r>
      <w:proofErr w:type="spellEnd"/>
      <w:r>
        <w:rPr>
          <w:rFonts w:eastAsia="DengXian"/>
        </w:rPr>
        <w:t xml:space="preserve"> or AF to register the key materials.</w:t>
      </w:r>
    </w:p>
    <w:p w:rsidR="008F4208" w:rsidRDefault="008F4208" w:rsidP="002D0B6A">
      <w:pPr>
        <w:pStyle w:val="4"/>
      </w:pPr>
      <w:bookmarkStart w:id="72" w:name="_Toc125393822"/>
      <w:r w:rsidRPr="006E15F4">
        <w:t>6.</w:t>
      </w:r>
      <w:r w:rsidRPr="006E15F4">
        <w:rPr>
          <w:lang w:eastAsia="zh-CN"/>
        </w:rPr>
        <w:t>1</w:t>
      </w:r>
      <w:r w:rsidRPr="006E15F4">
        <w:t>.2</w:t>
      </w:r>
      <w:r>
        <w:t>.2</w:t>
      </w:r>
      <w:r w:rsidRPr="006E15F4">
        <w:tab/>
      </w:r>
      <w:r>
        <w:t>External AF</w:t>
      </w:r>
      <w:bookmarkEnd w:id="72"/>
    </w:p>
    <w:p w:rsidR="008F4208" w:rsidRPr="009A428C" w:rsidRDefault="008F4208" w:rsidP="008F4208">
      <w:pPr>
        <w:spacing w:after="0"/>
        <w:jc w:val="both"/>
        <w:rPr>
          <w:lang w:val="en-US"/>
        </w:rPr>
      </w:pPr>
      <w:r w:rsidRPr="009A428C">
        <w:rPr>
          <w:lang w:val="en-US"/>
        </w:rPr>
        <w:t>For external AF, 5GC cannot force external AF to provide the keys to VPLMN to fulfi</w:t>
      </w:r>
      <w:r>
        <w:rPr>
          <w:rFonts w:hint="eastAsia"/>
          <w:lang w:val="en-US" w:eastAsia="zh-CN"/>
        </w:rPr>
        <w:t>l</w:t>
      </w:r>
      <w:r w:rsidRPr="009A428C">
        <w:rPr>
          <w:lang w:val="en-US"/>
        </w:rPr>
        <w:t xml:space="preserve">l the LI requirement. However, when the external AF retrieves the keys from </w:t>
      </w:r>
      <w:proofErr w:type="spellStart"/>
      <w:r w:rsidRPr="009A428C">
        <w:rPr>
          <w:lang w:val="en-US"/>
        </w:rPr>
        <w:t>AAnF</w:t>
      </w:r>
      <w:proofErr w:type="spellEnd"/>
      <w:r w:rsidRPr="009A428C">
        <w:rPr>
          <w:lang w:val="en-US"/>
        </w:rPr>
        <w:t xml:space="preserve"> via NEF, the external AF shall provide the indication that 'K</w:t>
      </w:r>
      <w:r w:rsidRPr="00F00092">
        <w:rPr>
          <w:sz w:val="14"/>
          <w:szCs w:val="14"/>
          <w:lang w:val="en-US"/>
        </w:rPr>
        <w:t>AF</w:t>
      </w:r>
      <w:r w:rsidRPr="009A428C">
        <w:rPr>
          <w:lang w:val="en-US"/>
        </w:rPr>
        <w:t xml:space="preserve"> is used for encryption' or </w:t>
      </w:r>
      <w:r>
        <w:rPr>
          <w:lang w:val="en-US"/>
        </w:rPr>
        <w:t>'</w:t>
      </w:r>
      <w:r w:rsidRPr="009A428C">
        <w:rPr>
          <w:lang w:val="en-US"/>
        </w:rPr>
        <w:t>K</w:t>
      </w:r>
      <w:r w:rsidRPr="00F00092">
        <w:rPr>
          <w:sz w:val="14"/>
          <w:szCs w:val="14"/>
          <w:lang w:val="en-US"/>
        </w:rPr>
        <w:t>AF</w:t>
      </w:r>
      <w:r w:rsidRPr="009A428C">
        <w:rPr>
          <w:lang w:val="en-US"/>
        </w:rPr>
        <w:t>-d</w:t>
      </w:r>
      <w:r>
        <w:rPr>
          <w:lang w:val="en-US"/>
        </w:rPr>
        <w:t>erived</w:t>
      </w:r>
      <w:r w:rsidRPr="009A428C">
        <w:rPr>
          <w:lang w:val="en-US"/>
        </w:rPr>
        <w:t xml:space="preserve"> keys are used for encryption' or </w:t>
      </w:r>
      <w:r>
        <w:rPr>
          <w:lang w:val="en-US"/>
        </w:rPr>
        <w:t>'</w:t>
      </w:r>
      <w:r w:rsidRPr="009A428C">
        <w:rPr>
          <w:lang w:val="en-US"/>
        </w:rPr>
        <w:t>keys independent of K</w:t>
      </w:r>
      <w:r w:rsidRPr="00F00092">
        <w:rPr>
          <w:sz w:val="14"/>
          <w:szCs w:val="14"/>
          <w:lang w:val="en-US"/>
        </w:rPr>
        <w:t>AF</w:t>
      </w:r>
      <w:r w:rsidRPr="009A428C">
        <w:rPr>
          <w:lang w:val="en-US"/>
        </w:rPr>
        <w:t xml:space="preserve"> are used for encryption'. When the indication value is '</w:t>
      </w:r>
      <w:proofErr w:type="spellStart"/>
      <w:r w:rsidRPr="009A428C">
        <w:rPr>
          <w:lang w:val="en-US"/>
        </w:rPr>
        <w:t>Kaf</w:t>
      </w:r>
      <w:proofErr w:type="spellEnd"/>
      <w:r w:rsidRPr="009A428C">
        <w:rPr>
          <w:lang w:val="en-US"/>
        </w:rPr>
        <w:t xml:space="preserve"> is used for encryption' or 'K</w:t>
      </w:r>
      <w:r w:rsidRPr="00F00092">
        <w:rPr>
          <w:sz w:val="14"/>
          <w:szCs w:val="14"/>
          <w:lang w:val="en-US"/>
        </w:rPr>
        <w:t>AF</w:t>
      </w:r>
      <w:r w:rsidRPr="009A428C">
        <w:rPr>
          <w:lang w:val="en-US"/>
        </w:rPr>
        <w:t>-</w:t>
      </w:r>
      <w:r>
        <w:rPr>
          <w:lang w:val="en-US"/>
        </w:rPr>
        <w:t>derived</w:t>
      </w:r>
      <w:r w:rsidRPr="009A428C">
        <w:rPr>
          <w:lang w:val="en-US"/>
        </w:rPr>
        <w:t xml:space="preserve"> keys are used for encryption', the </w:t>
      </w:r>
      <w:proofErr w:type="spellStart"/>
      <w:r w:rsidRPr="009A428C">
        <w:rPr>
          <w:lang w:val="en-US"/>
        </w:rPr>
        <w:t>hAAnF</w:t>
      </w:r>
      <w:proofErr w:type="spellEnd"/>
      <w:r w:rsidRPr="009A428C">
        <w:rPr>
          <w:lang w:val="en-US"/>
        </w:rPr>
        <w:t xml:space="preserve"> provides K</w:t>
      </w:r>
      <w:r w:rsidRPr="006F5AF8">
        <w:rPr>
          <w:sz w:val="14"/>
          <w:szCs w:val="14"/>
          <w:lang w:val="en-US"/>
        </w:rPr>
        <w:t>AF</w:t>
      </w:r>
      <w:r w:rsidRPr="009A428C">
        <w:rPr>
          <w:lang w:val="en-US"/>
        </w:rPr>
        <w:t xml:space="preserve"> along with the same indication to VPLMN</w:t>
      </w:r>
      <w:r>
        <w:rPr>
          <w:lang w:val="en-US"/>
        </w:rPr>
        <w:t xml:space="preserve"> (new AF or </w:t>
      </w:r>
      <w:proofErr w:type="spellStart"/>
      <w:r>
        <w:rPr>
          <w:lang w:val="en-US"/>
        </w:rPr>
        <w:t>vAAnF</w:t>
      </w:r>
      <w:proofErr w:type="spellEnd"/>
      <w:r>
        <w:rPr>
          <w:lang w:val="en-US"/>
        </w:rPr>
        <w:t>)</w:t>
      </w:r>
      <w:r w:rsidRPr="009A428C">
        <w:rPr>
          <w:lang w:val="en-US"/>
        </w:rPr>
        <w:t>.</w:t>
      </w:r>
    </w:p>
    <w:p w:rsidR="008F4208" w:rsidRDefault="008F4208" w:rsidP="008F4208">
      <w:pPr>
        <w:spacing w:after="0"/>
        <w:jc w:val="both"/>
        <w:rPr>
          <w:lang w:val="en-US"/>
        </w:rPr>
      </w:pPr>
      <w:r w:rsidRPr="009A428C">
        <w:rPr>
          <w:lang w:val="en-US"/>
        </w:rPr>
        <w:t xml:space="preserve">If the indication value received at </w:t>
      </w:r>
      <w:proofErr w:type="spellStart"/>
      <w:r w:rsidRPr="009A428C">
        <w:rPr>
          <w:lang w:val="en-US"/>
        </w:rPr>
        <w:t>hAAnF</w:t>
      </w:r>
      <w:proofErr w:type="spellEnd"/>
      <w:r w:rsidRPr="009A428C">
        <w:rPr>
          <w:lang w:val="en-US"/>
        </w:rPr>
        <w:t xml:space="preserve"> is 'keys independent of K</w:t>
      </w:r>
      <w:r w:rsidRPr="00F00092">
        <w:rPr>
          <w:sz w:val="14"/>
          <w:szCs w:val="14"/>
          <w:lang w:val="en-US"/>
        </w:rPr>
        <w:t>AF</w:t>
      </w:r>
      <w:r w:rsidRPr="009A428C">
        <w:rPr>
          <w:lang w:val="en-US"/>
        </w:rPr>
        <w:t xml:space="preserve"> are used for encryption', the </w:t>
      </w:r>
      <w:proofErr w:type="spellStart"/>
      <w:r w:rsidRPr="009A428C">
        <w:rPr>
          <w:lang w:val="en-US"/>
        </w:rPr>
        <w:t>hAAnF</w:t>
      </w:r>
      <w:proofErr w:type="spellEnd"/>
      <w:r w:rsidRPr="009A428C">
        <w:rPr>
          <w:lang w:val="en-US"/>
        </w:rPr>
        <w:t xml:space="preserve"> shall </w:t>
      </w:r>
      <w:r>
        <w:rPr>
          <w:lang w:val="en-US"/>
        </w:rPr>
        <w:t>provide only the indication</w:t>
      </w:r>
      <w:r w:rsidRPr="009A428C">
        <w:rPr>
          <w:lang w:val="en-US"/>
        </w:rPr>
        <w:t xml:space="preserve"> </w:t>
      </w:r>
      <w:r>
        <w:rPr>
          <w:lang w:val="en-US"/>
        </w:rPr>
        <w:t>to VPLMN without any keys</w:t>
      </w:r>
      <w:r w:rsidRPr="009A428C">
        <w:rPr>
          <w:lang w:val="en-US"/>
        </w:rPr>
        <w:t>.</w:t>
      </w:r>
    </w:p>
    <w:p w:rsidR="008F4208" w:rsidRDefault="008F4208" w:rsidP="008F4208">
      <w:pPr>
        <w:pStyle w:val="NO"/>
        <w:rPr>
          <w:lang w:val="en-US"/>
        </w:rPr>
      </w:pPr>
    </w:p>
    <w:p w:rsidR="008F4208" w:rsidRPr="006F5AF8" w:rsidRDefault="008F4208" w:rsidP="008F4208">
      <w:pPr>
        <w:pStyle w:val="NO"/>
        <w:rPr>
          <w:lang w:val="en-US"/>
        </w:rPr>
      </w:pPr>
      <w:r>
        <w:rPr>
          <w:lang w:val="en-US"/>
        </w:rPr>
        <w:t xml:space="preserve">NOTE: </w:t>
      </w:r>
      <w:r w:rsidRPr="009D0464">
        <w:rPr>
          <w:lang w:val="en-US"/>
        </w:rPr>
        <w:t>Depending on agreement between HPLMN and AF, indications could be extended to provide more complete information on security parameters used by AF</w:t>
      </w:r>
      <w:r>
        <w:rPr>
          <w:lang w:val="en-US"/>
        </w:rPr>
        <w:t>.</w:t>
      </w:r>
    </w:p>
    <w:p w:rsidR="008F4208" w:rsidRDefault="008F4208" w:rsidP="008F4208">
      <w:pPr>
        <w:spacing w:after="0"/>
        <w:jc w:val="both"/>
        <w:rPr>
          <w:rFonts w:eastAsia="Times New Roman"/>
        </w:rPr>
      </w:pPr>
      <w:r w:rsidRPr="006E15F4">
        <w:rPr>
          <w:rFonts w:eastAsia="Times New Roman"/>
        </w:rPr>
        <w:object w:dxaOrig="19696" w:dyaOrig="10951">
          <v:shape id="_x0000_i1029" type="#_x0000_t75" style="width:451pt;height:251pt" o:ole="">
            <v:imagedata r:id="rId19" o:title=""/>
          </v:shape>
          <o:OLEObject Type="Embed" ProgID="Visio.Drawing.15" ShapeID="_x0000_i1029" DrawAspect="Content" ObjectID="_1739108650" r:id="rId20"/>
        </w:object>
      </w:r>
    </w:p>
    <w:p w:rsidR="008F4208" w:rsidRDefault="008F4208" w:rsidP="008F4208">
      <w:pPr>
        <w:pStyle w:val="NO"/>
        <w:rPr>
          <w:lang w:eastAsia="zh-CN"/>
        </w:rPr>
      </w:pPr>
      <w:r>
        <w:t xml:space="preserve">NOTE: </w:t>
      </w:r>
      <w:proofErr w:type="spellStart"/>
      <w:r>
        <w:t>vAAnF</w:t>
      </w:r>
      <w:proofErr w:type="spellEnd"/>
      <w:r>
        <w:t xml:space="preserve"> supports a new service or an existing service will be enhanced to allow </w:t>
      </w:r>
      <w:proofErr w:type="spellStart"/>
      <w:r>
        <w:t>hAAnF</w:t>
      </w:r>
      <w:proofErr w:type="spellEnd"/>
      <w:r>
        <w:t xml:space="preserve"> or AF to register the key materials</w:t>
      </w:r>
    </w:p>
    <w:p w:rsidR="008F4208" w:rsidRPr="00A26882" w:rsidRDefault="008F4208" w:rsidP="002D0B6A">
      <w:pPr>
        <w:pStyle w:val="4"/>
        <w:rPr>
          <w:rFonts w:eastAsia="等线"/>
        </w:rPr>
      </w:pPr>
      <w:bookmarkStart w:id="73" w:name="_Toc125393823"/>
      <w:r w:rsidRPr="00A26882">
        <w:rPr>
          <w:rFonts w:eastAsia="等线"/>
        </w:rPr>
        <w:t>6.1.2.</w:t>
      </w:r>
      <w:r>
        <w:rPr>
          <w:rFonts w:eastAsia="等线"/>
        </w:rPr>
        <w:t>3</w:t>
      </w:r>
      <w:r w:rsidRPr="00A26882">
        <w:rPr>
          <w:rFonts w:eastAsia="等线"/>
        </w:rPr>
        <w:tab/>
        <w:t xml:space="preserve">Internal AF in </w:t>
      </w:r>
      <w:r>
        <w:rPr>
          <w:rFonts w:eastAsia="等线"/>
        </w:rPr>
        <w:t>V</w:t>
      </w:r>
      <w:r w:rsidRPr="00A26882">
        <w:rPr>
          <w:rFonts w:eastAsia="等线"/>
        </w:rPr>
        <w:t>PLMN</w:t>
      </w:r>
      <w:bookmarkEnd w:id="73"/>
    </w:p>
    <w:p w:rsidR="008F4208" w:rsidRPr="001B7585" w:rsidRDefault="008F4208" w:rsidP="008F4208">
      <w:pPr>
        <w:spacing w:after="0"/>
        <w:jc w:val="both"/>
        <w:rPr>
          <w:rFonts w:eastAsia="等线"/>
          <w:lang w:val="en-US"/>
        </w:rPr>
      </w:pPr>
      <w:r w:rsidRPr="001B7585">
        <w:rPr>
          <w:rFonts w:eastAsia="等线"/>
          <w:lang w:val="en-US"/>
        </w:rPr>
        <w:t xml:space="preserve">Solution is similar to 6.1.2.1 where </w:t>
      </w:r>
      <w:proofErr w:type="spellStart"/>
      <w:r w:rsidRPr="001B7585">
        <w:rPr>
          <w:rFonts w:eastAsia="等线"/>
          <w:lang w:val="en-US"/>
        </w:rPr>
        <w:t>interna</w:t>
      </w:r>
      <w:proofErr w:type="spellEnd"/>
      <w:r w:rsidRPr="001B7585">
        <w:rPr>
          <w:rFonts w:eastAsia="等线"/>
          <w:lang w:val="en-US"/>
        </w:rPr>
        <w:t xml:space="preserve"> AF in VPLMN can get the keys from </w:t>
      </w:r>
      <w:proofErr w:type="spellStart"/>
      <w:r w:rsidRPr="001B7585">
        <w:rPr>
          <w:rFonts w:eastAsia="等线"/>
          <w:lang w:val="en-US"/>
        </w:rPr>
        <w:t>hAAnF</w:t>
      </w:r>
      <w:proofErr w:type="spellEnd"/>
      <w:r w:rsidRPr="001B7585">
        <w:rPr>
          <w:rFonts w:eastAsia="等线"/>
          <w:lang w:val="en-US"/>
        </w:rPr>
        <w:t xml:space="preserve">. The home PLMN </w:t>
      </w:r>
      <w:proofErr w:type="spellStart"/>
      <w:r w:rsidRPr="001B7585">
        <w:rPr>
          <w:rFonts w:eastAsia="等线"/>
          <w:lang w:val="en-US"/>
        </w:rPr>
        <w:t>AAnF</w:t>
      </w:r>
      <w:proofErr w:type="spellEnd"/>
      <w:r w:rsidRPr="001B7585">
        <w:rPr>
          <w:rFonts w:eastAsia="等线"/>
          <w:lang w:val="en-US"/>
        </w:rPr>
        <w:t xml:space="preserve"> shall respond with </w:t>
      </w:r>
      <w:proofErr w:type="spellStart"/>
      <w:r w:rsidRPr="001B7585">
        <w:rPr>
          <w:rFonts w:eastAsia="等线"/>
          <w:lang w:val="en-US"/>
        </w:rPr>
        <w:t>Naanf_AKMA_ApplicationKey_Get</w:t>
      </w:r>
      <w:proofErr w:type="spellEnd"/>
      <w:r w:rsidRPr="001B7585">
        <w:rPr>
          <w:rFonts w:eastAsia="等线"/>
          <w:lang w:val="en-US"/>
        </w:rPr>
        <w:t xml:space="preserve"> response containing Registered SN ID which is the same PLMN where AF is located. Based on the SN ID, the AF shall decide: </w:t>
      </w:r>
    </w:p>
    <w:p w:rsidR="008F4208" w:rsidRPr="00A86A7F" w:rsidRDefault="008F4208" w:rsidP="008F4208">
      <w:pPr>
        <w:pStyle w:val="B1"/>
        <w:rPr>
          <w:rFonts w:eastAsia="等线"/>
        </w:rPr>
      </w:pPr>
      <w:r w:rsidRPr="00CE24C8">
        <w:rPr>
          <w:rFonts w:eastAsia="等线"/>
        </w:rPr>
        <w:t>-</w:t>
      </w:r>
      <w:r w:rsidRPr="00CE24C8">
        <w:rPr>
          <w:rFonts w:eastAsia="等线"/>
        </w:rPr>
        <w:tab/>
      </w:r>
      <w:proofErr w:type="gramStart"/>
      <w:r w:rsidRPr="00CE24C8">
        <w:rPr>
          <w:rFonts w:eastAsia="等线"/>
        </w:rPr>
        <w:t>supporting</w:t>
      </w:r>
      <w:proofErr w:type="gramEnd"/>
      <w:r w:rsidRPr="00CE24C8">
        <w:rPr>
          <w:rFonts w:eastAsia="等线"/>
        </w:rPr>
        <w:t xml:space="preserve"> pushing encryption keys to </w:t>
      </w:r>
      <w:proofErr w:type="spellStart"/>
      <w:r>
        <w:rPr>
          <w:rFonts w:eastAsia="等线"/>
        </w:rPr>
        <w:t>vAAnF</w:t>
      </w:r>
      <w:proofErr w:type="spellEnd"/>
      <w:r>
        <w:rPr>
          <w:rFonts w:eastAsia="等线"/>
        </w:rPr>
        <w:t xml:space="preserve"> or new NF (enable for LI) </w:t>
      </w:r>
    </w:p>
    <w:p w:rsidR="008F4208" w:rsidRPr="00CE24C8" w:rsidRDefault="008F4208" w:rsidP="008F4208">
      <w:pPr>
        <w:pStyle w:val="B1"/>
        <w:rPr>
          <w:rFonts w:eastAsia="等线"/>
        </w:rPr>
      </w:pPr>
      <w:r w:rsidRPr="00CE24C8">
        <w:rPr>
          <w:rFonts w:eastAsia="等线"/>
        </w:rPr>
        <w:t>-</w:t>
      </w:r>
      <w:r w:rsidRPr="00CE24C8">
        <w:rPr>
          <w:rFonts w:eastAsia="等线"/>
        </w:rPr>
        <w:tab/>
        <w:t>shall not enable the encryption and may continue with the UE session with only integrity protection.</w:t>
      </w:r>
    </w:p>
    <w:p w:rsidR="008F4208" w:rsidRPr="008F4208" w:rsidRDefault="008F4208" w:rsidP="008F4208">
      <w:pPr>
        <w:pStyle w:val="B1"/>
        <w:rPr>
          <w:lang w:eastAsia="zh-CN"/>
        </w:rPr>
      </w:pPr>
      <w:r w:rsidRPr="00CE24C8">
        <w:rPr>
          <w:rFonts w:eastAsia="等线"/>
        </w:rPr>
        <w:t>-</w:t>
      </w:r>
      <w:r w:rsidRPr="00CE24C8">
        <w:rPr>
          <w:rFonts w:eastAsia="等线"/>
        </w:rPr>
        <w:tab/>
        <w:t xml:space="preserve">shall not provide the service to UE attached to other PLMN and shall reject the request. </w:t>
      </w:r>
    </w:p>
    <w:p w:rsidR="00E60ECE" w:rsidRDefault="0004008F" w:rsidP="002D0B6A">
      <w:pPr>
        <w:pStyle w:val="3"/>
        <w:rPr>
          <w:rFonts w:eastAsia="Times New Roman"/>
        </w:rPr>
      </w:pPr>
      <w:bookmarkStart w:id="74" w:name="_Toc125393824"/>
      <w:r w:rsidRPr="0067787C">
        <w:t>6.</w:t>
      </w:r>
      <w:r w:rsidR="00F60680">
        <w:rPr>
          <w:rFonts w:hint="eastAsia"/>
          <w:lang w:eastAsia="zh-CN"/>
        </w:rPr>
        <w:t>1</w:t>
      </w:r>
      <w:r w:rsidRPr="0067787C">
        <w:t>.3</w:t>
      </w:r>
      <w:r w:rsidRPr="0067787C">
        <w:tab/>
        <w:t>Evaluation</w:t>
      </w:r>
      <w:bookmarkEnd w:id="59"/>
      <w:bookmarkEnd w:id="60"/>
      <w:bookmarkEnd w:id="61"/>
      <w:bookmarkEnd w:id="74"/>
    </w:p>
    <w:p w:rsidR="001C102D" w:rsidRPr="002D0B6A" w:rsidRDefault="001C102D" w:rsidP="002D0B6A">
      <w:pPr>
        <w:spacing w:after="0"/>
        <w:jc w:val="both"/>
        <w:rPr>
          <w:rFonts w:eastAsia="等线"/>
          <w:lang w:val="en-US"/>
        </w:rPr>
      </w:pPr>
      <w:bookmarkStart w:id="75" w:name="_Hlk102751453"/>
      <w:r w:rsidRPr="002D0B6A">
        <w:rPr>
          <w:rFonts w:eastAsia="等线"/>
          <w:lang w:val="en-US"/>
        </w:rPr>
        <w:t>The solution fulfils the requirements and all 3 use-cases defined in key issue#1.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195"/>
      </w:tblGrid>
      <w:tr w:rsidR="001C102D" w:rsidTr="001C102D">
        <w:tc>
          <w:tcPr>
            <w:tcW w:w="2660" w:type="dxa"/>
            <w:shd w:val="clear" w:color="auto" w:fill="auto"/>
          </w:tcPr>
          <w:p w:rsidR="001C102D" w:rsidRDefault="001C102D" w:rsidP="001C102D">
            <w:pPr>
              <w:rPr>
                <w:rFonts w:eastAsia="等线"/>
              </w:rPr>
            </w:pPr>
            <w:r>
              <w:rPr>
                <w:rFonts w:eastAsia="等线"/>
              </w:rPr>
              <w:t>Use case</w:t>
            </w:r>
          </w:p>
        </w:tc>
        <w:tc>
          <w:tcPr>
            <w:tcW w:w="7195" w:type="dxa"/>
            <w:shd w:val="clear" w:color="auto" w:fill="auto"/>
          </w:tcPr>
          <w:p w:rsidR="001C102D" w:rsidRDefault="001C102D" w:rsidP="001C102D">
            <w:pPr>
              <w:rPr>
                <w:rFonts w:eastAsia="等线"/>
              </w:rPr>
            </w:pPr>
            <w:r>
              <w:rPr>
                <w:rFonts w:eastAsia="等线"/>
              </w:rPr>
              <w:t>solution</w:t>
            </w:r>
          </w:p>
        </w:tc>
      </w:tr>
      <w:tr w:rsidR="001C102D" w:rsidTr="001C102D">
        <w:tc>
          <w:tcPr>
            <w:tcW w:w="2660" w:type="dxa"/>
            <w:shd w:val="clear" w:color="auto" w:fill="auto"/>
          </w:tcPr>
          <w:p w:rsidR="001C102D" w:rsidRPr="005149A5" w:rsidRDefault="001C102D" w:rsidP="001C102D">
            <w:pPr>
              <w:jc w:val="both"/>
              <w:rPr>
                <w:rFonts w:eastAsia="等线"/>
                <w:lang w:val="en-US"/>
              </w:rPr>
            </w:pPr>
            <w:r w:rsidRPr="00532580">
              <w:rPr>
                <w:rFonts w:eastAsia="等线"/>
                <w:lang w:val="en-US"/>
              </w:rPr>
              <w:t xml:space="preserve">Case 1: UE </w:t>
            </w:r>
            <w:r w:rsidRPr="00532580">
              <w:rPr>
                <w:rFonts w:eastAsia="等线" w:hint="eastAsia"/>
                <w:lang w:val="en-US" w:eastAsia="zh-CN"/>
              </w:rPr>
              <w:t xml:space="preserve">is </w:t>
            </w:r>
            <w:r w:rsidRPr="00532580">
              <w:rPr>
                <w:rFonts w:eastAsia="等线"/>
                <w:lang w:val="en-US"/>
              </w:rPr>
              <w:t xml:space="preserve">in VPLMN and accessing </w:t>
            </w:r>
            <w:r w:rsidRPr="00532580">
              <w:rPr>
                <w:rFonts w:eastAsia="DengXian"/>
                <w:lang w:val="en-US"/>
              </w:rPr>
              <w:t>an internal HPLMN</w:t>
            </w:r>
            <w:r w:rsidRPr="00532580">
              <w:rPr>
                <w:rFonts w:eastAsia="等线"/>
                <w:lang w:val="en-US"/>
              </w:rPr>
              <w:t xml:space="preserve"> AF.</w:t>
            </w:r>
          </w:p>
        </w:tc>
        <w:tc>
          <w:tcPr>
            <w:tcW w:w="7195" w:type="dxa"/>
            <w:shd w:val="clear" w:color="auto" w:fill="auto"/>
          </w:tcPr>
          <w:p w:rsidR="001C102D" w:rsidRDefault="001C102D" w:rsidP="001C102D">
            <w:pPr>
              <w:rPr>
                <w:rFonts w:eastAsia="等线"/>
              </w:rPr>
            </w:pPr>
            <w:r>
              <w:rPr>
                <w:rFonts w:eastAsia="等线"/>
              </w:rPr>
              <w:t xml:space="preserve">Internal AF in HPLMN get the SN name from the </w:t>
            </w:r>
            <w:proofErr w:type="spellStart"/>
            <w:r>
              <w:rPr>
                <w:rFonts w:eastAsia="等线"/>
              </w:rPr>
              <w:t>hAAnF</w:t>
            </w:r>
            <w:proofErr w:type="spellEnd"/>
            <w:r>
              <w:rPr>
                <w:rFonts w:eastAsia="等线"/>
              </w:rPr>
              <w:t xml:space="preserve"> and </w:t>
            </w:r>
          </w:p>
          <w:p w:rsidR="001C102D" w:rsidRDefault="001C102D" w:rsidP="001C102D">
            <w:pPr>
              <w:numPr>
                <w:ilvl w:val="0"/>
                <w:numId w:val="11"/>
              </w:numPr>
              <w:rPr>
                <w:rFonts w:eastAsia="等线"/>
              </w:rPr>
            </w:pPr>
            <w:r>
              <w:rPr>
                <w:rFonts w:eastAsia="等线"/>
              </w:rPr>
              <w:t xml:space="preserve">pushes the key material (LI context) to </w:t>
            </w:r>
            <w:proofErr w:type="spellStart"/>
            <w:r>
              <w:rPr>
                <w:rFonts w:eastAsia="等线"/>
              </w:rPr>
              <w:t>vAAnF</w:t>
            </w:r>
            <w:proofErr w:type="spellEnd"/>
            <w:r>
              <w:rPr>
                <w:rFonts w:eastAsia="等线"/>
              </w:rPr>
              <w:t xml:space="preserve">/new NF in VPLMN or </w:t>
            </w:r>
          </w:p>
          <w:p w:rsidR="001C102D" w:rsidRDefault="001C102D" w:rsidP="001C102D">
            <w:pPr>
              <w:numPr>
                <w:ilvl w:val="0"/>
                <w:numId w:val="11"/>
              </w:numPr>
              <w:rPr>
                <w:rFonts w:eastAsia="等线"/>
              </w:rPr>
            </w:pPr>
            <w:r>
              <w:rPr>
                <w:rFonts w:eastAsia="等线"/>
              </w:rPr>
              <w:t xml:space="preserve">stop the encryption or </w:t>
            </w:r>
          </w:p>
          <w:p w:rsidR="001C102D" w:rsidRDefault="001C102D" w:rsidP="001C102D">
            <w:pPr>
              <w:numPr>
                <w:ilvl w:val="0"/>
                <w:numId w:val="11"/>
              </w:numPr>
              <w:rPr>
                <w:rFonts w:eastAsia="等线"/>
              </w:rPr>
            </w:pPr>
            <w:r>
              <w:rPr>
                <w:rFonts w:eastAsia="等线"/>
              </w:rPr>
              <w:t>stop the UE service (don't provide the service)</w:t>
            </w:r>
          </w:p>
        </w:tc>
      </w:tr>
      <w:tr w:rsidR="001C102D" w:rsidTr="001C102D">
        <w:tc>
          <w:tcPr>
            <w:tcW w:w="2660" w:type="dxa"/>
            <w:shd w:val="clear" w:color="auto" w:fill="auto"/>
          </w:tcPr>
          <w:p w:rsidR="001C102D" w:rsidRPr="005149A5" w:rsidRDefault="001C102D" w:rsidP="001C102D">
            <w:pPr>
              <w:jc w:val="both"/>
              <w:rPr>
                <w:rFonts w:eastAsia="等线"/>
                <w:lang w:val="en-US" w:eastAsia="zh-CN"/>
              </w:rPr>
            </w:pPr>
            <w:r w:rsidRPr="00532580">
              <w:rPr>
                <w:rFonts w:eastAsia="等线"/>
                <w:lang w:val="en-US"/>
              </w:rPr>
              <w:t xml:space="preserve">Case 2: UE is in VPLMN and accessing </w:t>
            </w:r>
            <w:proofErr w:type="gramStart"/>
            <w:r w:rsidRPr="00532580">
              <w:rPr>
                <w:rFonts w:eastAsia="等线" w:hint="eastAsia"/>
                <w:lang w:val="en-US" w:eastAsia="zh-CN"/>
              </w:rPr>
              <w:t>an</w:t>
            </w:r>
            <w:proofErr w:type="gramEnd"/>
            <w:r w:rsidRPr="00532580">
              <w:rPr>
                <w:rFonts w:eastAsia="等线" w:hint="eastAsia"/>
                <w:lang w:val="en-US" w:eastAsia="zh-CN"/>
              </w:rPr>
              <w:t xml:space="preserve"> VPLMN </w:t>
            </w:r>
            <w:r w:rsidRPr="00532580">
              <w:rPr>
                <w:rFonts w:eastAsia="等线"/>
                <w:lang w:val="en-US"/>
              </w:rPr>
              <w:t xml:space="preserve">AF </w:t>
            </w:r>
            <w:r w:rsidRPr="00532580">
              <w:rPr>
                <w:rFonts w:eastAsia="等线" w:hint="eastAsia"/>
                <w:lang w:val="en-US" w:eastAsia="zh-CN"/>
              </w:rPr>
              <w:t>(same VPLMN)</w:t>
            </w:r>
            <w:r w:rsidRPr="00532580">
              <w:rPr>
                <w:rFonts w:eastAsia="等线"/>
                <w:lang w:val="en-US"/>
              </w:rPr>
              <w:t>.</w:t>
            </w:r>
          </w:p>
        </w:tc>
        <w:tc>
          <w:tcPr>
            <w:tcW w:w="7195" w:type="dxa"/>
            <w:shd w:val="clear" w:color="auto" w:fill="auto"/>
          </w:tcPr>
          <w:p w:rsidR="001C102D" w:rsidRDefault="001C102D" w:rsidP="001C102D">
            <w:pPr>
              <w:rPr>
                <w:rFonts w:eastAsia="等线"/>
              </w:rPr>
            </w:pPr>
            <w:r>
              <w:rPr>
                <w:rFonts w:eastAsia="等线"/>
              </w:rPr>
              <w:t xml:space="preserve">Internal AF in VPLMN get the SN name from the </w:t>
            </w:r>
            <w:proofErr w:type="spellStart"/>
            <w:r>
              <w:rPr>
                <w:rFonts w:eastAsia="等线"/>
              </w:rPr>
              <w:t>hAAnF</w:t>
            </w:r>
            <w:proofErr w:type="spellEnd"/>
            <w:r>
              <w:rPr>
                <w:rFonts w:eastAsia="等线"/>
              </w:rPr>
              <w:t xml:space="preserve"> and </w:t>
            </w:r>
          </w:p>
          <w:p w:rsidR="001C102D" w:rsidRDefault="001C102D" w:rsidP="001C102D">
            <w:pPr>
              <w:numPr>
                <w:ilvl w:val="0"/>
                <w:numId w:val="11"/>
              </w:numPr>
              <w:rPr>
                <w:rFonts w:eastAsia="等线"/>
              </w:rPr>
            </w:pPr>
            <w:r>
              <w:rPr>
                <w:rFonts w:eastAsia="等线"/>
              </w:rPr>
              <w:t xml:space="preserve">pushes the key material (LI context) to </w:t>
            </w:r>
            <w:proofErr w:type="spellStart"/>
            <w:r>
              <w:rPr>
                <w:rFonts w:eastAsia="等线"/>
              </w:rPr>
              <w:t>vAAnF</w:t>
            </w:r>
            <w:proofErr w:type="spellEnd"/>
            <w:r>
              <w:rPr>
                <w:rFonts w:eastAsia="等线"/>
              </w:rPr>
              <w:t xml:space="preserve">/new NF in VPLMN or </w:t>
            </w:r>
          </w:p>
          <w:p w:rsidR="001C102D" w:rsidRDefault="001C102D" w:rsidP="001C102D">
            <w:pPr>
              <w:numPr>
                <w:ilvl w:val="0"/>
                <w:numId w:val="11"/>
              </w:numPr>
              <w:rPr>
                <w:rFonts w:eastAsia="等线"/>
              </w:rPr>
            </w:pPr>
            <w:r>
              <w:rPr>
                <w:rFonts w:eastAsia="等线"/>
              </w:rPr>
              <w:t xml:space="preserve">stop the encryption or </w:t>
            </w:r>
          </w:p>
          <w:p w:rsidR="001C102D" w:rsidRDefault="001C102D" w:rsidP="001C102D">
            <w:pPr>
              <w:numPr>
                <w:ilvl w:val="0"/>
                <w:numId w:val="11"/>
              </w:numPr>
              <w:rPr>
                <w:rFonts w:eastAsia="等线"/>
              </w:rPr>
            </w:pPr>
            <w:r>
              <w:rPr>
                <w:rFonts w:eastAsia="等线"/>
              </w:rPr>
              <w:t>stop the UE service (don't provide the service)</w:t>
            </w:r>
          </w:p>
          <w:p w:rsidR="001C102D" w:rsidRDefault="001C102D" w:rsidP="001C102D">
            <w:pPr>
              <w:rPr>
                <w:rFonts w:eastAsia="等线"/>
              </w:rPr>
            </w:pPr>
          </w:p>
        </w:tc>
      </w:tr>
      <w:tr w:rsidR="001C102D" w:rsidRPr="00521D2C" w:rsidTr="001C102D">
        <w:tc>
          <w:tcPr>
            <w:tcW w:w="2660" w:type="dxa"/>
            <w:shd w:val="clear" w:color="auto" w:fill="auto"/>
          </w:tcPr>
          <w:p w:rsidR="001C102D" w:rsidRPr="005149A5" w:rsidRDefault="001C102D" w:rsidP="001C102D">
            <w:pPr>
              <w:jc w:val="both"/>
              <w:rPr>
                <w:rFonts w:eastAsia="等线"/>
                <w:lang w:val="en-US"/>
              </w:rPr>
            </w:pPr>
            <w:r w:rsidRPr="00532580">
              <w:rPr>
                <w:rFonts w:eastAsia="等线"/>
                <w:lang w:val="en-US"/>
              </w:rPr>
              <w:t>Case 3: UE is in VPLMN and accessing an external AF in the Data Network (Internet)</w:t>
            </w:r>
            <w:r w:rsidRPr="00532580">
              <w:rPr>
                <w:rFonts w:eastAsia="等线" w:hint="eastAsia"/>
                <w:lang w:val="en-US"/>
              </w:rPr>
              <w:t>.</w:t>
            </w:r>
          </w:p>
        </w:tc>
        <w:tc>
          <w:tcPr>
            <w:tcW w:w="7195" w:type="dxa"/>
            <w:shd w:val="clear" w:color="auto" w:fill="auto"/>
          </w:tcPr>
          <w:p w:rsidR="001C102D" w:rsidRDefault="001C102D" w:rsidP="001C102D">
            <w:pPr>
              <w:rPr>
                <w:rFonts w:eastAsia="等线"/>
              </w:rPr>
            </w:pPr>
            <w:r>
              <w:rPr>
                <w:rFonts w:eastAsia="等线"/>
              </w:rPr>
              <w:t xml:space="preserve">External AF provides an indication of encryption to </w:t>
            </w:r>
            <w:proofErr w:type="spellStart"/>
            <w:r>
              <w:rPr>
                <w:rFonts w:eastAsia="等线"/>
              </w:rPr>
              <w:t>hAAnF</w:t>
            </w:r>
            <w:proofErr w:type="spellEnd"/>
            <w:r>
              <w:rPr>
                <w:rFonts w:eastAsia="等线"/>
              </w:rPr>
              <w:t xml:space="preserve">. Based on this indication, the </w:t>
            </w:r>
            <w:proofErr w:type="spellStart"/>
            <w:r>
              <w:rPr>
                <w:rFonts w:eastAsia="等线"/>
              </w:rPr>
              <w:t>hAAnF</w:t>
            </w:r>
            <w:proofErr w:type="spellEnd"/>
            <w:r>
              <w:rPr>
                <w:rFonts w:eastAsia="等线"/>
              </w:rPr>
              <w:t xml:space="preserve"> decides to send the Key material (what is known to </w:t>
            </w:r>
            <w:proofErr w:type="spellStart"/>
            <w:r>
              <w:rPr>
                <w:rFonts w:eastAsia="等线"/>
              </w:rPr>
              <w:t>hAAnF</w:t>
            </w:r>
            <w:proofErr w:type="spellEnd"/>
            <w:r>
              <w:rPr>
                <w:rFonts w:eastAsia="等线"/>
              </w:rPr>
              <w:t xml:space="preserve">) to </w:t>
            </w:r>
            <w:proofErr w:type="spellStart"/>
            <w:r>
              <w:rPr>
                <w:rFonts w:eastAsia="等线"/>
              </w:rPr>
              <w:t>vAAnF</w:t>
            </w:r>
            <w:proofErr w:type="spellEnd"/>
            <w:r>
              <w:rPr>
                <w:rFonts w:eastAsia="等线"/>
              </w:rPr>
              <w:t xml:space="preserve">/new NF in VPLMN. </w:t>
            </w:r>
          </w:p>
          <w:p w:rsidR="001C102D" w:rsidRPr="00532580" w:rsidRDefault="001C102D" w:rsidP="001C102D">
            <w:pPr>
              <w:spacing w:after="0"/>
              <w:jc w:val="both"/>
              <w:rPr>
                <w:rFonts w:eastAsia="等线"/>
                <w:lang w:val="en-US"/>
              </w:rPr>
            </w:pPr>
            <w:r w:rsidRPr="00532580">
              <w:rPr>
                <w:rFonts w:eastAsia="等线"/>
                <w:lang w:val="en-US"/>
              </w:rPr>
              <w:t xml:space="preserve">If the indication value received at </w:t>
            </w:r>
            <w:proofErr w:type="spellStart"/>
            <w:r w:rsidRPr="00532580">
              <w:rPr>
                <w:rFonts w:eastAsia="等线"/>
                <w:lang w:val="en-US"/>
              </w:rPr>
              <w:t>hAAnF</w:t>
            </w:r>
            <w:proofErr w:type="spellEnd"/>
            <w:r w:rsidRPr="00532580">
              <w:rPr>
                <w:rFonts w:eastAsia="等线"/>
                <w:lang w:val="en-US"/>
              </w:rPr>
              <w:t xml:space="preserve"> is 'keys independent of K</w:t>
            </w:r>
            <w:r w:rsidRPr="00532580">
              <w:rPr>
                <w:rFonts w:eastAsia="等线"/>
                <w:sz w:val="14"/>
                <w:szCs w:val="14"/>
                <w:lang w:val="en-US"/>
              </w:rPr>
              <w:t>AF</w:t>
            </w:r>
            <w:r w:rsidRPr="00532580">
              <w:rPr>
                <w:rFonts w:eastAsia="等线"/>
                <w:lang w:val="en-US"/>
              </w:rPr>
              <w:t xml:space="preserve"> are used for encryption', the </w:t>
            </w:r>
            <w:proofErr w:type="spellStart"/>
            <w:r w:rsidRPr="00532580">
              <w:rPr>
                <w:rFonts w:eastAsia="等线"/>
                <w:lang w:val="en-US"/>
              </w:rPr>
              <w:t>hAAnF</w:t>
            </w:r>
            <w:proofErr w:type="spellEnd"/>
            <w:r w:rsidRPr="00532580">
              <w:rPr>
                <w:rFonts w:eastAsia="等线"/>
                <w:lang w:val="en-US"/>
              </w:rPr>
              <w:t xml:space="preserve"> shall provide only the indication to VPLMN without any keys.</w:t>
            </w:r>
          </w:p>
          <w:p w:rsidR="001C102D" w:rsidRPr="00521D2C" w:rsidRDefault="001C102D" w:rsidP="001C102D">
            <w:pPr>
              <w:rPr>
                <w:rFonts w:eastAsia="等线"/>
              </w:rPr>
            </w:pPr>
          </w:p>
        </w:tc>
      </w:tr>
    </w:tbl>
    <w:p w:rsidR="001C102D" w:rsidRPr="002D0B6A" w:rsidRDefault="001C102D" w:rsidP="002D0B6A">
      <w:pPr>
        <w:spacing w:after="0"/>
        <w:jc w:val="both"/>
        <w:rPr>
          <w:rFonts w:eastAsia="等线"/>
          <w:lang w:val="en-US"/>
        </w:rPr>
      </w:pPr>
      <w:r w:rsidRPr="002D0B6A">
        <w:rPr>
          <w:rFonts w:eastAsia="等线"/>
          <w:lang w:val="en-US"/>
        </w:rPr>
        <w:t>This solution brings following changes on the node/NFs: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195"/>
      </w:tblGrid>
      <w:tr w:rsidR="001C102D" w:rsidTr="001C102D">
        <w:tc>
          <w:tcPr>
            <w:tcW w:w="2660" w:type="dxa"/>
            <w:shd w:val="clear" w:color="auto" w:fill="auto"/>
          </w:tcPr>
          <w:p w:rsidR="001C102D" w:rsidRDefault="001C102D" w:rsidP="001C102D">
            <w:pPr>
              <w:rPr>
                <w:rFonts w:eastAsia="等线"/>
              </w:rPr>
            </w:pPr>
            <w:r>
              <w:rPr>
                <w:rFonts w:eastAsia="等线"/>
              </w:rPr>
              <w:t>Node/NF/UE</w:t>
            </w:r>
          </w:p>
        </w:tc>
        <w:tc>
          <w:tcPr>
            <w:tcW w:w="7195" w:type="dxa"/>
            <w:shd w:val="clear" w:color="auto" w:fill="auto"/>
          </w:tcPr>
          <w:p w:rsidR="001C102D" w:rsidRDefault="001C102D" w:rsidP="001C102D">
            <w:pPr>
              <w:rPr>
                <w:rFonts w:eastAsia="等线"/>
              </w:rPr>
            </w:pPr>
            <w:r>
              <w:rPr>
                <w:rFonts w:eastAsia="等线"/>
              </w:rPr>
              <w:t>Impact</w:t>
            </w:r>
          </w:p>
        </w:tc>
      </w:tr>
      <w:tr w:rsidR="001C102D" w:rsidTr="001C102D">
        <w:tc>
          <w:tcPr>
            <w:tcW w:w="2660" w:type="dxa"/>
            <w:shd w:val="clear" w:color="auto" w:fill="auto"/>
          </w:tcPr>
          <w:p w:rsidR="001C102D" w:rsidRDefault="001C102D" w:rsidP="001C102D">
            <w:pPr>
              <w:rPr>
                <w:rFonts w:eastAsia="等线"/>
              </w:rPr>
            </w:pPr>
            <w:r>
              <w:rPr>
                <w:rFonts w:eastAsia="等线"/>
              </w:rPr>
              <w:t>UE impact</w:t>
            </w:r>
          </w:p>
        </w:tc>
        <w:tc>
          <w:tcPr>
            <w:tcW w:w="7195" w:type="dxa"/>
            <w:shd w:val="clear" w:color="auto" w:fill="auto"/>
          </w:tcPr>
          <w:p w:rsidR="001C102D" w:rsidRDefault="001C102D" w:rsidP="001C102D">
            <w:pPr>
              <w:rPr>
                <w:rFonts w:eastAsia="等线"/>
              </w:rPr>
            </w:pPr>
            <w:r>
              <w:rPr>
                <w:rFonts w:eastAsia="等线"/>
              </w:rPr>
              <w:t>NO</w:t>
            </w:r>
          </w:p>
        </w:tc>
      </w:tr>
      <w:tr w:rsidR="001C102D" w:rsidTr="001C102D">
        <w:tc>
          <w:tcPr>
            <w:tcW w:w="2660" w:type="dxa"/>
            <w:shd w:val="clear" w:color="auto" w:fill="auto"/>
          </w:tcPr>
          <w:p w:rsidR="001C102D" w:rsidRDefault="001C102D" w:rsidP="001C102D">
            <w:pPr>
              <w:rPr>
                <w:rFonts w:eastAsia="等线"/>
              </w:rPr>
            </w:pPr>
            <w:r>
              <w:rPr>
                <w:rFonts w:eastAsia="等线"/>
              </w:rPr>
              <w:t>UDM</w:t>
            </w:r>
          </w:p>
        </w:tc>
        <w:tc>
          <w:tcPr>
            <w:tcW w:w="7195" w:type="dxa"/>
            <w:shd w:val="clear" w:color="auto" w:fill="auto"/>
          </w:tcPr>
          <w:p w:rsidR="001C102D" w:rsidRDefault="001C102D" w:rsidP="001C102D">
            <w:pPr>
              <w:rPr>
                <w:rFonts w:eastAsia="等线"/>
              </w:rPr>
            </w:pPr>
            <w:r>
              <w:rPr>
                <w:rFonts w:eastAsia="等线"/>
              </w:rPr>
              <w:t>NO</w:t>
            </w:r>
          </w:p>
        </w:tc>
      </w:tr>
      <w:tr w:rsidR="001C102D" w:rsidTr="001C102D">
        <w:tc>
          <w:tcPr>
            <w:tcW w:w="2660" w:type="dxa"/>
            <w:shd w:val="clear" w:color="auto" w:fill="auto"/>
          </w:tcPr>
          <w:p w:rsidR="001C102D" w:rsidRDefault="001C102D" w:rsidP="001C102D">
            <w:pPr>
              <w:rPr>
                <w:rFonts w:eastAsia="等线"/>
              </w:rPr>
            </w:pPr>
            <w:proofErr w:type="spellStart"/>
            <w:r w:rsidRPr="005149A5">
              <w:rPr>
                <w:rFonts w:eastAsia="等线"/>
              </w:rPr>
              <w:t>AAnF</w:t>
            </w:r>
            <w:proofErr w:type="spellEnd"/>
          </w:p>
        </w:tc>
        <w:tc>
          <w:tcPr>
            <w:tcW w:w="7195" w:type="dxa"/>
            <w:shd w:val="clear" w:color="auto" w:fill="auto"/>
          </w:tcPr>
          <w:p w:rsidR="001C102D" w:rsidRDefault="001C102D" w:rsidP="001C102D">
            <w:pPr>
              <w:rPr>
                <w:rFonts w:eastAsia="等线"/>
              </w:rPr>
            </w:pPr>
            <w:proofErr w:type="spellStart"/>
            <w:r w:rsidRPr="005149A5">
              <w:rPr>
                <w:rFonts w:eastAsia="等线"/>
              </w:rPr>
              <w:t>hAAnF</w:t>
            </w:r>
            <w:proofErr w:type="spellEnd"/>
            <w:r w:rsidRPr="005149A5">
              <w:rPr>
                <w:rFonts w:eastAsia="等线"/>
              </w:rPr>
              <w:t xml:space="preserve"> receives SN name from AUSF and provide the same SN name to AFs and pushes key material to VPLMN</w:t>
            </w:r>
          </w:p>
          <w:p w:rsidR="001C102D" w:rsidRPr="005149A5" w:rsidRDefault="001C102D" w:rsidP="001C102D">
            <w:pPr>
              <w:rPr>
                <w:rFonts w:eastAsia="等线"/>
              </w:rPr>
            </w:pPr>
            <w:proofErr w:type="spellStart"/>
            <w:proofErr w:type="gramStart"/>
            <w:r w:rsidRPr="005149A5">
              <w:rPr>
                <w:rFonts w:eastAsia="等线"/>
              </w:rPr>
              <w:t>vAAnF</w:t>
            </w:r>
            <w:proofErr w:type="spellEnd"/>
            <w:proofErr w:type="gramEnd"/>
            <w:r w:rsidRPr="005149A5">
              <w:rPr>
                <w:rFonts w:eastAsia="等线"/>
              </w:rPr>
              <w:t xml:space="preserve"> support new API to receive the key material from the AF and </w:t>
            </w:r>
            <w:proofErr w:type="spellStart"/>
            <w:r w:rsidRPr="005149A5">
              <w:rPr>
                <w:rFonts w:eastAsia="等线"/>
              </w:rPr>
              <w:t>hAAnF</w:t>
            </w:r>
            <w:proofErr w:type="spellEnd"/>
            <w:r>
              <w:rPr>
                <w:rFonts w:eastAsia="等线"/>
              </w:rPr>
              <w:t xml:space="preserve">. There will be a dedicated </w:t>
            </w:r>
            <w:proofErr w:type="spellStart"/>
            <w:r>
              <w:rPr>
                <w:rFonts w:eastAsia="等线"/>
              </w:rPr>
              <w:t>vAAnF</w:t>
            </w:r>
            <w:proofErr w:type="spellEnd"/>
            <w:r>
              <w:rPr>
                <w:rFonts w:eastAsia="等线"/>
              </w:rPr>
              <w:t xml:space="preserve"> for storage of the keys from other HPLMNs. HPLMN discovers the </w:t>
            </w:r>
            <w:proofErr w:type="spellStart"/>
            <w:r>
              <w:rPr>
                <w:rFonts w:eastAsia="等线"/>
              </w:rPr>
              <w:t>vAAnF</w:t>
            </w:r>
            <w:proofErr w:type="spellEnd"/>
            <w:r>
              <w:rPr>
                <w:rFonts w:eastAsia="等线"/>
              </w:rPr>
              <w:t xml:space="preserve"> based on the NRF discovery.</w:t>
            </w:r>
          </w:p>
        </w:tc>
      </w:tr>
      <w:tr w:rsidR="001C102D" w:rsidTr="001C102D">
        <w:tc>
          <w:tcPr>
            <w:tcW w:w="2660" w:type="dxa"/>
            <w:shd w:val="clear" w:color="auto" w:fill="auto"/>
          </w:tcPr>
          <w:p w:rsidR="001C102D" w:rsidRDefault="001C102D" w:rsidP="001C102D">
            <w:pPr>
              <w:rPr>
                <w:rFonts w:eastAsia="等线"/>
              </w:rPr>
            </w:pPr>
            <w:r>
              <w:rPr>
                <w:rFonts w:eastAsia="等线"/>
              </w:rPr>
              <w:t xml:space="preserve">New NF </w:t>
            </w:r>
          </w:p>
        </w:tc>
        <w:tc>
          <w:tcPr>
            <w:tcW w:w="7195" w:type="dxa"/>
            <w:shd w:val="clear" w:color="auto" w:fill="auto"/>
          </w:tcPr>
          <w:p w:rsidR="001C102D" w:rsidRDefault="001C102D" w:rsidP="001C102D">
            <w:pPr>
              <w:rPr>
                <w:rFonts w:eastAsia="等线"/>
              </w:rPr>
            </w:pPr>
            <w:r>
              <w:rPr>
                <w:rFonts w:eastAsia="等线"/>
              </w:rPr>
              <w:t>Register operation: If AKMA is not supported in the VPLMN, then new NF can be defined to receive the key material from the HPLMN for LI. There will be a dedicated new NF for storage of the keys from other HPLMNs. HPLMN discovers the new NF based on the NRF discovery.</w:t>
            </w:r>
          </w:p>
        </w:tc>
      </w:tr>
      <w:tr w:rsidR="001C102D" w:rsidTr="001C102D">
        <w:tc>
          <w:tcPr>
            <w:tcW w:w="2660" w:type="dxa"/>
            <w:shd w:val="clear" w:color="auto" w:fill="auto"/>
          </w:tcPr>
          <w:p w:rsidR="001C102D" w:rsidRDefault="001C102D" w:rsidP="001C102D">
            <w:pPr>
              <w:rPr>
                <w:rFonts w:eastAsia="等线"/>
              </w:rPr>
            </w:pPr>
            <w:r>
              <w:rPr>
                <w:rFonts w:eastAsia="等线"/>
              </w:rPr>
              <w:t>AUSF</w:t>
            </w:r>
          </w:p>
        </w:tc>
        <w:tc>
          <w:tcPr>
            <w:tcW w:w="7195" w:type="dxa"/>
            <w:shd w:val="clear" w:color="auto" w:fill="auto"/>
          </w:tcPr>
          <w:p w:rsidR="001C102D" w:rsidRDefault="001C102D" w:rsidP="001C102D">
            <w:pPr>
              <w:rPr>
                <w:rFonts w:eastAsia="等线"/>
              </w:rPr>
            </w:pPr>
            <w:r>
              <w:rPr>
                <w:rFonts w:eastAsia="等线"/>
              </w:rPr>
              <w:t xml:space="preserve">Provide SN name to </w:t>
            </w:r>
            <w:proofErr w:type="spellStart"/>
            <w:r>
              <w:rPr>
                <w:rFonts w:eastAsia="等线"/>
              </w:rPr>
              <w:t>hAAnF</w:t>
            </w:r>
            <w:proofErr w:type="spellEnd"/>
            <w:r>
              <w:rPr>
                <w:rFonts w:eastAsia="等线"/>
              </w:rPr>
              <w:t xml:space="preserve"> along with K</w:t>
            </w:r>
            <w:r w:rsidRPr="005149A5">
              <w:rPr>
                <w:rFonts w:eastAsia="等线"/>
                <w:sz w:val="14"/>
                <w:szCs w:val="14"/>
              </w:rPr>
              <w:t>AKMA</w:t>
            </w:r>
            <w:r>
              <w:rPr>
                <w:rFonts w:eastAsia="等线"/>
              </w:rPr>
              <w:t xml:space="preserve"> after the primary authentication is completed.</w:t>
            </w:r>
          </w:p>
        </w:tc>
      </w:tr>
      <w:tr w:rsidR="001C102D" w:rsidTr="001C102D">
        <w:tc>
          <w:tcPr>
            <w:tcW w:w="2660" w:type="dxa"/>
            <w:shd w:val="clear" w:color="auto" w:fill="auto"/>
          </w:tcPr>
          <w:p w:rsidR="001C102D" w:rsidRDefault="001C102D" w:rsidP="001C102D">
            <w:pPr>
              <w:rPr>
                <w:rFonts w:eastAsia="等线"/>
              </w:rPr>
            </w:pPr>
            <w:r>
              <w:rPr>
                <w:rFonts w:eastAsia="等线"/>
              </w:rPr>
              <w:t>Internal AF</w:t>
            </w:r>
          </w:p>
        </w:tc>
        <w:tc>
          <w:tcPr>
            <w:tcW w:w="7195" w:type="dxa"/>
            <w:shd w:val="clear" w:color="auto" w:fill="auto"/>
          </w:tcPr>
          <w:p w:rsidR="001C102D" w:rsidRDefault="001C102D" w:rsidP="001C102D">
            <w:pPr>
              <w:rPr>
                <w:rFonts w:eastAsia="等线"/>
              </w:rPr>
            </w:pPr>
            <w:r>
              <w:rPr>
                <w:rFonts w:eastAsia="等线"/>
              </w:rPr>
              <w:t xml:space="preserve">get SN name from the </w:t>
            </w:r>
            <w:proofErr w:type="spellStart"/>
            <w:r>
              <w:rPr>
                <w:rFonts w:eastAsia="等线"/>
              </w:rPr>
              <w:t>hAAnF</w:t>
            </w:r>
            <w:proofErr w:type="spellEnd"/>
            <w:r>
              <w:rPr>
                <w:rFonts w:eastAsia="等线"/>
              </w:rPr>
              <w:t xml:space="preserve"> </w:t>
            </w:r>
          </w:p>
          <w:p w:rsidR="001C102D" w:rsidRDefault="001C102D" w:rsidP="001C102D">
            <w:pPr>
              <w:rPr>
                <w:rFonts w:eastAsia="等线"/>
              </w:rPr>
            </w:pPr>
            <w:r>
              <w:rPr>
                <w:rFonts w:eastAsia="等线"/>
              </w:rPr>
              <w:t>pushes the key material (LI context) to VPLMN or stop the encryption or stop the UE service</w:t>
            </w:r>
          </w:p>
        </w:tc>
      </w:tr>
      <w:tr w:rsidR="001C102D" w:rsidTr="001C102D">
        <w:tc>
          <w:tcPr>
            <w:tcW w:w="2660" w:type="dxa"/>
            <w:shd w:val="clear" w:color="auto" w:fill="auto"/>
          </w:tcPr>
          <w:p w:rsidR="001C102D" w:rsidRDefault="001C102D" w:rsidP="001C102D">
            <w:pPr>
              <w:rPr>
                <w:rFonts w:eastAsia="等线"/>
              </w:rPr>
            </w:pPr>
            <w:r>
              <w:rPr>
                <w:rFonts w:eastAsia="等线"/>
              </w:rPr>
              <w:t>External AF</w:t>
            </w:r>
          </w:p>
        </w:tc>
        <w:tc>
          <w:tcPr>
            <w:tcW w:w="7195" w:type="dxa"/>
            <w:shd w:val="clear" w:color="auto" w:fill="auto"/>
          </w:tcPr>
          <w:p w:rsidR="001C102D" w:rsidRPr="00532580" w:rsidRDefault="001C102D" w:rsidP="001C102D">
            <w:pPr>
              <w:rPr>
                <w:rFonts w:eastAsia="Times New Roman"/>
              </w:rPr>
            </w:pPr>
            <w:r w:rsidRPr="005149A5">
              <w:rPr>
                <w:rFonts w:eastAsia="Times New Roman"/>
              </w:rPr>
              <w:t xml:space="preserve">Provide indication of encryption to </w:t>
            </w:r>
            <w:proofErr w:type="spellStart"/>
            <w:r w:rsidRPr="005149A5">
              <w:rPr>
                <w:rFonts w:eastAsia="Times New Roman"/>
              </w:rPr>
              <w:t>hAAnF</w:t>
            </w:r>
            <w:proofErr w:type="spellEnd"/>
            <w:r w:rsidRPr="00532580">
              <w:rPr>
                <w:rFonts w:eastAsia="Times New Roman"/>
              </w:rPr>
              <w:t xml:space="preserve"> </w:t>
            </w:r>
          </w:p>
          <w:p w:rsidR="001C102D" w:rsidRDefault="001C102D" w:rsidP="001C102D">
            <w:pPr>
              <w:rPr>
                <w:rFonts w:eastAsia="等线"/>
              </w:rPr>
            </w:pPr>
            <w:r>
              <w:rPr>
                <w:rFonts w:eastAsia="等线"/>
              </w:rPr>
              <w:t xml:space="preserve">Get SN name from the </w:t>
            </w:r>
            <w:proofErr w:type="spellStart"/>
            <w:r>
              <w:rPr>
                <w:rFonts w:eastAsia="等线"/>
              </w:rPr>
              <w:t>hAAnF</w:t>
            </w:r>
            <w:proofErr w:type="spellEnd"/>
            <w:r>
              <w:rPr>
                <w:rFonts w:eastAsia="等线"/>
              </w:rPr>
              <w:t xml:space="preserve"> </w:t>
            </w:r>
          </w:p>
        </w:tc>
      </w:tr>
    </w:tbl>
    <w:p w:rsidR="001C102D" w:rsidRDefault="001C102D" w:rsidP="001C102D">
      <w:pPr>
        <w:overflowPunct w:val="0"/>
        <w:autoSpaceDE w:val="0"/>
        <w:autoSpaceDN w:val="0"/>
        <w:adjustRightInd w:val="0"/>
        <w:textAlignment w:val="baseline"/>
        <w:rPr>
          <w:rFonts w:eastAsia="Times New Roman"/>
        </w:rPr>
      </w:pPr>
    </w:p>
    <w:p w:rsidR="0004008F" w:rsidRDefault="0004008F" w:rsidP="002D0B6A">
      <w:pPr>
        <w:pStyle w:val="2"/>
      </w:pPr>
      <w:bookmarkStart w:id="76" w:name="_Toc125393825"/>
      <w:bookmarkStart w:id="77" w:name="_Toc104196485"/>
      <w:bookmarkStart w:id="78" w:name="_Toc104196497"/>
      <w:bookmarkEnd w:id="75"/>
      <w:r>
        <w:t>6.</w:t>
      </w:r>
      <w:r>
        <w:rPr>
          <w:rFonts w:hint="eastAsia"/>
          <w:lang w:eastAsia="zh-CN"/>
        </w:rPr>
        <w:t>2</w:t>
      </w:r>
      <w:r>
        <w:tab/>
        <w:t>Solution #</w:t>
      </w:r>
      <w:r>
        <w:rPr>
          <w:rFonts w:hint="eastAsia"/>
          <w:lang w:eastAsia="zh-CN"/>
        </w:rPr>
        <w:t>2</w:t>
      </w:r>
      <w:r>
        <w:t xml:space="preserve">: </w:t>
      </w:r>
      <w:r w:rsidRPr="00D75CCB">
        <w:rPr>
          <w:lang w:eastAsia="zh-CN"/>
        </w:rPr>
        <w:t>New solution for AKMA roaming when both UE and AF are in VPLMN</w:t>
      </w:r>
      <w:bookmarkEnd w:id="76"/>
    </w:p>
    <w:p w:rsidR="0004008F" w:rsidRDefault="0004008F" w:rsidP="002D0B6A">
      <w:pPr>
        <w:pStyle w:val="3"/>
      </w:pPr>
      <w:bookmarkStart w:id="79" w:name="_Toc125393826"/>
      <w:r>
        <w:t>6.</w:t>
      </w:r>
      <w:r>
        <w:rPr>
          <w:rFonts w:hint="eastAsia"/>
          <w:lang w:eastAsia="zh-CN"/>
        </w:rPr>
        <w:t>2</w:t>
      </w:r>
      <w:r>
        <w:t>.1</w:t>
      </w:r>
      <w:r>
        <w:tab/>
        <w:t>Introduction</w:t>
      </w:r>
      <w:bookmarkEnd w:id="79"/>
    </w:p>
    <w:p w:rsidR="0004008F" w:rsidRDefault="0004008F" w:rsidP="0004008F">
      <w:pPr>
        <w:rPr>
          <w:lang w:eastAsia="zh-CN"/>
        </w:rPr>
      </w:pPr>
      <w:r>
        <w:rPr>
          <w:rFonts w:hint="eastAsia"/>
          <w:lang w:eastAsia="zh-CN"/>
        </w:rPr>
        <w:t>T</w:t>
      </w:r>
      <w:r>
        <w:rPr>
          <w:lang w:eastAsia="zh-CN"/>
        </w:rPr>
        <w:t>his solution addresses the requirement in KI#1 about the AKMA roaming.</w:t>
      </w:r>
      <w:r w:rsidR="004E12E9" w:rsidRPr="004E12E9">
        <w:rPr>
          <w:rFonts w:hint="eastAsia"/>
          <w:lang w:eastAsia="zh-CN"/>
        </w:rPr>
        <w:t xml:space="preserve"> </w:t>
      </w:r>
      <w:r w:rsidR="004E12E9">
        <w:rPr>
          <w:rFonts w:eastAsia="等线" w:hint="eastAsia"/>
          <w:lang w:eastAsia="zh-CN"/>
        </w:rPr>
        <w:t>This</w:t>
      </w:r>
      <w:r w:rsidR="004E12E9">
        <w:rPr>
          <w:rFonts w:eastAsia="等线"/>
          <w:lang w:eastAsia="zh-CN"/>
        </w:rPr>
        <w:t xml:space="preserve"> solution is designed to case2 and case3.</w:t>
      </w:r>
    </w:p>
    <w:p w:rsidR="0004008F" w:rsidRDefault="0004008F" w:rsidP="0004008F">
      <w:pPr>
        <w:rPr>
          <w:lang w:eastAsia="zh-CN"/>
        </w:rPr>
      </w:pPr>
      <w:r>
        <w:rPr>
          <w:rFonts w:hint="eastAsia"/>
          <w:lang w:eastAsia="zh-CN"/>
        </w:rPr>
        <w:t>T</w:t>
      </w:r>
      <w:r>
        <w:rPr>
          <w:lang w:eastAsia="zh-CN"/>
        </w:rPr>
        <w:t xml:space="preserve">his solution provides a method that when both UE and the AF in the same visited network. When the AF is inside 5GC, it can communicate with the UE’s </w:t>
      </w:r>
      <w:proofErr w:type="spellStart"/>
      <w:r>
        <w:rPr>
          <w:lang w:eastAsia="zh-CN"/>
        </w:rPr>
        <w:t>AAnF</w:t>
      </w:r>
      <w:proofErr w:type="spellEnd"/>
      <w:r>
        <w:rPr>
          <w:lang w:eastAsia="zh-CN"/>
        </w:rPr>
        <w:t xml:space="preserve"> in HPLMN directly. Otherwise, when AF is outside 5GC, it first connects to the NEF in HPLMN, and then the NEF will receive and send the message for the UE and the </w:t>
      </w:r>
      <w:proofErr w:type="spellStart"/>
      <w:r>
        <w:rPr>
          <w:lang w:eastAsia="zh-CN"/>
        </w:rPr>
        <w:t>AAnF</w:t>
      </w:r>
      <w:proofErr w:type="spellEnd"/>
      <w:r>
        <w:rPr>
          <w:lang w:eastAsia="zh-CN"/>
        </w:rPr>
        <w:t>.</w:t>
      </w:r>
    </w:p>
    <w:p w:rsidR="0004008F" w:rsidRDefault="0004008F" w:rsidP="002D0B6A">
      <w:pPr>
        <w:pStyle w:val="3"/>
      </w:pPr>
      <w:bookmarkStart w:id="80" w:name="_Toc125393827"/>
      <w:r>
        <w:t>6.</w:t>
      </w:r>
      <w:r w:rsidR="00F60680">
        <w:rPr>
          <w:rFonts w:hint="eastAsia"/>
          <w:lang w:eastAsia="zh-CN"/>
        </w:rPr>
        <w:t>2</w:t>
      </w:r>
      <w:r>
        <w:t>.2</w:t>
      </w:r>
      <w:r>
        <w:tab/>
        <w:t>Solution details</w:t>
      </w:r>
      <w:bookmarkEnd w:id="80"/>
    </w:p>
    <w:p w:rsidR="00E60ECE" w:rsidRDefault="0004008F" w:rsidP="002D0B6A">
      <w:pPr>
        <w:pStyle w:val="4"/>
      </w:pPr>
      <w:bookmarkStart w:id="81" w:name="_Toc125393828"/>
      <w:r>
        <w:t>6.</w:t>
      </w:r>
      <w:r w:rsidR="00F60680">
        <w:rPr>
          <w:rFonts w:hint="eastAsia"/>
          <w:lang w:eastAsia="zh-CN"/>
        </w:rPr>
        <w:t>2</w:t>
      </w:r>
      <w:r>
        <w:t>.2.1</w:t>
      </w:r>
      <w:r>
        <w:tab/>
        <w:t>Architecture</w:t>
      </w:r>
      <w:bookmarkEnd w:id="81"/>
    </w:p>
    <w:p w:rsidR="0004008F" w:rsidRDefault="0004008F" w:rsidP="0004008F">
      <w:pPr>
        <w:jc w:val="center"/>
        <w:rPr>
          <w:noProof/>
        </w:rPr>
      </w:pPr>
      <w:r w:rsidRPr="00A94E87">
        <w:rPr>
          <w:noProof/>
        </w:rPr>
        <w:t xml:space="preserve"> </w:t>
      </w:r>
      <w:r w:rsidR="005200CB">
        <w:rPr>
          <w:noProof/>
          <w:lang w:eastAsia="zh-CN"/>
        </w:rPr>
        <w:drawing>
          <wp:inline distT="0" distB="0" distL="0" distR="0">
            <wp:extent cx="6116955" cy="1736090"/>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6116955" cy="1736090"/>
                    </a:xfrm>
                    <a:prstGeom prst="rect">
                      <a:avLst/>
                    </a:prstGeom>
                    <a:noFill/>
                    <a:ln w="9525">
                      <a:noFill/>
                      <a:miter lim="800000"/>
                      <a:headEnd/>
                      <a:tailEnd/>
                    </a:ln>
                  </pic:spPr>
                </pic:pic>
              </a:graphicData>
            </a:graphic>
          </wp:inline>
        </w:drawing>
      </w:r>
    </w:p>
    <w:p w:rsidR="0004008F" w:rsidRPr="00F16DBC" w:rsidRDefault="0004008F" w:rsidP="002D0B6A">
      <w:pPr>
        <w:pStyle w:val="TF"/>
        <w:outlineLvl w:val="0"/>
        <w:rPr>
          <w:lang w:eastAsia="zh-CN"/>
        </w:rPr>
      </w:pPr>
      <w:r w:rsidRPr="00F16DBC">
        <w:t xml:space="preserve">Figure </w:t>
      </w:r>
      <w:r>
        <w:t>6</w:t>
      </w:r>
      <w:r w:rsidRPr="00F16DBC">
        <w:rPr>
          <w:rFonts w:hint="eastAsia"/>
        </w:rPr>
        <w:t>.</w:t>
      </w:r>
      <w:r w:rsidR="00F60680">
        <w:rPr>
          <w:rFonts w:hint="eastAsia"/>
          <w:lang w:eastAsia="zh-CN"/>
        </w:rPr>
        <w:t>2</w:t>
      </w:r>
      <w:r>
        <w:t>.2.</w:t>
      </w:r>
      <w:r w:rsidRPr="00F16DBC">
        <w:rPr>
          <w:rFonts w:hint="eastAsia"/>
        </w:rPr>
        <w:t>1-1</w:t>
      </w:r>
      <w:r w:rsidRPr="00F16DBC">
        <w:t>:</w:t>
      </w:r>
      <w:r>
        <w:t xml:space="preserve"> Reference Model when UE and the AF are in the VPLMN</w:t>
      </w:r>
    </w:p>
    <w:p w:rsidR="00E60ECE" w:rsidRDefault="0004008F">
      <w:pPr>
        <w:rPr>
          <w:lang w:eastAsia="zh-CN"/>
        </w:rPr>
      </w:pPr>
      <w:r w:rsidRPr="00F60680">
        <w:rPr>
          <w:rFonts w:hint="eastAsia"/>
          <w:lang w:eastAsia="zh-CN"/>
        </w:rPr>
        <w:t>T</w:t>
      </w:r>
      <w:r w:rsidRPr="00F60680">
        <w:rPr>
          <w:lang w:eastAsia="zh-CN"/>
        </w:rPr>
        <w:t>he Figure 6.</w:t>
      </w:r>
      <w:r w:rsidR="00F60680">
        <w:rPr>
          <w:rFonts w:hint="eastAsia"/>
          <w:lang w:eastAsia="zh-CN"/>
        </w:rPr>
        <w:t>2</w:t>
      </w:r>
      <w:r w:rsidRPr="00F60680">
        <w:rPr>
          <w:lang w:eastAsia="zh-CN"/>
        </w:rPr>
        <w:t>.2.1-1 shows an architecture model when UE and the AF are in the VPLMN</w:t>
      </w:r>
      <w:r>
        <w:rPr>
          <w:lang w:eastAsia="zh-CN"/>
        </w:rPr>
        <w:t>.</w:t>
      </w:r>
    </w:p>
    <w:p w:rsidR="004E12E9" w:rsidRPr="004E12E9" w:rsidRDefault="004E12E9">
      <w:pPr>
        <w:rPr>
          <w:lang w:eastAsia="zh-CN"/>
        </w:rPr>
      </w:pPr>
      <w:r>
        <w:rPr>
          <w:rFonts w:eastAsia="等线"/>
          <w:lang w:eastAsia="zh-CN"/>
        </w:rPr>
        <w:t>The AF can be an internal AF in VPLMN or an AF in the data network.</w:t>
      </w:r>
    </w:p>
    <w:p w:rsidR="00E60ECE" w:rsidRDefault="0004008F" w:rsidP="002D0B6A">
      <w:pPr>
        <w:pStyle w:val="4"/>
      </w:pPr>
      <w:bookmarkStart w:id="82" w:name="_Toc125393829"/>
      <w:r>
        <w:t>6.</w:t>
      </w:r>
      <w:r w:rsidR="00F60680">
        <w:rPr>
          <w:rFonts w:hint="eastAsia"/>
          <w:lang w:eastAsia="zh-CN"/>
        </w:rPr>
        <w:t>2</w:t>
      </w:r>
      <w:r>
        <w:t>.2.2</w:t>
      </w:r>
      <w:r>
        <w:tab/>
        <w:t>Solution detail</w:t>
      </w:r>
      <w:bookmarkEnd w:id="82"/>
    </w:p>
    <w:p w:rsidR="00904745" w:rsidRDefault="00904745" w:rsidP="00904745">
      <w:pPr>
        <w:pStyle w:val="5"/>
        <w:rPr>
          <w:rFonts w:ascii="Times New Roman" w:hAnsi="Times New Roman"/>
          <w:sz w:val="20"/>
          <w:lang w:eastAsia="zh-CN"/>
        </w:rPr>
      </w:pPr>
      <w:bookmarkStart w:id="83" w:name="_Toc125393830"/>
      <w:bookmarkStart w:id="84" w:name="_Hlk106633175"/>
      <w:r>
        <w:rPr>
          <w:rFonts w:hint="eastAsia"/>
        </w:rPr>
        <w:t>6.</w:t>
      </w:r>
      <w:r>
        <w:rPr>
          <w:rFonts w:hint="eastAsia"/>
          <w:lang w:eastAsia="zh-CN"/>
        </w:rPr>
        <w:t>2</w:t>
      </w:r>
      <w:r>
        <w:rPr>
          <w:rFonts w:hint="eastAsia"/>
        </w:rPr>
        <w:t>.2.</w:t>
      </w:r>
      <w:r>
        <w:rPr>
          <w:rFonts w:hint="eastAsia"/>
          <w:lang w:eastAsia="zh-CN"/>
        </w:rPr>
        <w:t>2.</w:t>
      </w:r>
      <w:r w:rsidR="000F668E">
        <w:rPr>
          <w:rFonts w:hint="eastAsia"/>
          <w:lang w:eastAsia="zh-CN"/>
        </w:rPr>
        <w:t>1</w:t>
      </w:r>
      <w:r>
        <w:rPr>
          <w:rFonts w:hint="eastAsia"/>
        </w:rPr>
        <w:t xml:space="preserve"> </w:t>
      </w:r>
      <w:r>
        <w:tab/>
      </w:r>
      <w:r>
        <w:rPr>
          <w:rFonts w:hint="eastAsia"/>
          <w:lang w:eastAsia="zh-CN"/>
        </w:rPr>
        <w:t>AKMA Application Key request via NEF</w:t>
      </w:r>
      <w:bookmarkEnd w:id="83"/>
    </w:p>
    <w:p w:rsidR="0004008F" w:rsidRDefault="0004008F" w:rsidP="0004008F">
      <w:r>
        <w:rPr>
          <w:lang w:eastAsia="zh-CN"/>
        </w:rPr>
        <w:t>A</w:t>
      </w:r>
      <w:r>
        <w:rPr>
          <w:color w:val="000000"/>
        </w:rPr>
        <w:t>s described in</w:t>
      </w:r>
      <w:r>
        <w:rPr>
          <w:lang w:eastAsia="zh-CN"/>
        </w:rPr>
        <w:t xml:space="preserve"> clause 6.3 in TS 33.535[2]</w:t>
      </w:r>
      <w:r>
        <w:t xml:space="preserve"> applies with</w:t>
      </w:r>
      <w:r w:rsidRPr="00C52FD2">
        <w:t xml:space="preserve"> </w:t>
      </w:r>
      <w:r>
        <w:t>additional descriptions:</w:t>
      </w:r>
    </w:p>
    <w:p w:rsidR="0004008F" w:rsidRDefault="0004008F" w:rsidP="0004008F">
      <w:pPr>
        <w:ind w:firstLineChars="100" w:firstLine="200"/>
        <w:rPr>
          <w:lang w:eastAsia="zh-CN"/>
        </w:rPr>
      </w:pPr>
      <w:r>
        <w:rPr>
          <w:lang w:eastAsia="zh-CN"/>
        </w:rPr>
        <w:t xml:space="preserve">- </w:t>
      </w:r>
      <w:r>
        <w:rPr>
          <w:rFonts w:hint="eastAsia"/>
          <w:lang w:eastAsia="zh-CN"/>
        </w:rPr>
        <w:t>re</w:t>
      </w:r>
      <w:r>
        <w:rPr>
          <w:lang w:eastAsia="zh-CN"/>
        </w:rPr>
        <w:t>place the NEF with the NEF in home network.</w:t>
      </w:r>
    </w:p>
    <w:p w:rsidR="0004008F" w:rsidRDefault="0004008F" w:rsidP="0004008F">
      <w:pPr>
        <w:ind w:firstLineChars="100" w:firstLine="200"/>
        <w:rPr>
          <w:lang w:eastAsia="zh-CN"/>
        </w:rPr>
      </w:pPr>
      <w:r>
        <w:rPr>
          <w:lang w:eastAsia="zh-CN"/>
        </w:rPr>
        <w:t>- re</w:t>
      </w:r>
      <w:r w:rsidR="00F60680">
        <w:rPr>
          <w:rFonts w:hint="eastAsia"/>
          <w:lang w:eastAsia="zh-CN"/>
        </w:rPr>
        <w:t>p</w:t>
      </w:r>
      <w:r>
        <w:rPr>
          <w:lang w:eastAsia="zh-CN"/>
        </w:rPr>
        <w:t>lace the AF with the AF in visited network.</w:t>
      </w:r>
    </w:p>
    <w:p w:rsidR="0004008F" w:rsidRDefault="0004008F" w:rsidP="0004008F">
      <w:pPr>
        <w:ind w:firstLineChars="100" w:firstLine="200"/>
        <w:rPr>
          <w:lang w:eastAsia="zh-CN"/>
        </w:rPr>
      </w:pPr>
      <w:r>
        <w:rPr>
          <w:lang w:eastAsia="zh-CN"/>
        </w:rPr>
        <w:t>- replace the UE with the UE in visited network.</w:t>
      </w:r>
    </w:p>
    <w:p w:rsidR="004E12E9" w:rsidRDefault="004E12E9" w:rsidP="0061100C">
      <w:pPr>
        <w:pStyle w:val="NO"/>
        <w:rPr>
          <w:lang w:eastAsia="zh-CN"/>
        </w:rPr>
      </w:pPr>
      <w:r>
        <w:rPr>
          <w:rFonts w:hint="eastAsia"/>
          <w:lang w:eastAsia="zh-CN"/>
        </w:rPr>
        <w:t>N</w:t>
      </w:r>
      <w:r>
        <w:rPr>
          <w:lang w:eastAsia="zh-CN"/>
        </w:rPr>
        <w:t>OTE: the visited AF is an external AF to UE’s HPLMN</w:t>
      </w:r>
    </w:p>
    <w:p w:rsidR="004E12E9" w:rsidRPr="004E12E9" w:rsidRDefault="004E12E9" w:rsidP="0061100C">
      <w:pPr>
        <w:pStyle w:val="NO"/>
        <w:rPr>
          <w:lang w:eastAsia="zh-CN"/>
        </w:rPr>
      </w:pPr>
      <w:r w:rsidRPr="00BB39A9">
        <w:rPr>
          <w:lang w:eastAsia="zh-CN"/>
        </w:rPr>
        <w:t>NOTE</w:t>
      </w:r>
      <w:r>
        <w:rPr>
          <w:lang w:eastAsia="zh-CN"/>
        </w:rPr>
        <w:t>:</w:t>
      </w:r>
      <w:r>
        <w:rPr>
          <w:rFonts w:hint="eastAsia"/>
          <w:lang w:eastAsia="zh-CN"/>
        </w:rPr>
        <w:t xml:space="preserve"> </w:t>
      </w:r>
      <w:r w:rsidRPr="00BB39A9">
        <w:rPr>
          <w:lang w:eastAsia="zh-CN"/>
        </w:rPr>
        <w:t xml:space="preserve">for an AF in the data network the AF may not be allowed to use SBA to access internal VPLMN NFs. </w:t>
      </w:r>
    </w:p>
    <w:p w:rsidR="0004008F" w:rsidRDefault="0004008F" w:rsidP="002D0B6A">
      <w:pPr>
        <w:pStyle w:val="3"/>
      </w:pPr>
      <w:bookmarkStart w:id="85" w:name="_Toc125393831"/>
      <w:bookmarkEnd w:id="84"/>
      <w:r>
        <w:t>6.</w:t>
      </w:r>
      <w:r w:rsidR="00F60680">
        <w:rPr>
          <w:rFonts w:hint="eastAsia"/>
          <w:lang w:eastAsia="zh-CN"/>
        </w:rPr>
        <w:t>2</w:t>
      </w:r>
      <w:r>
        <w:t>.3</w:t>
      </w:r>
      <w:r>
        <w:tab/>
        <w:t>Evaluation</w:t>
      </w:r>
      <w:bookmarkEnd w:id="85"/>
    </w:p>
    <w:p w:rsidR="004E12E9" w:rsidRDefault="004E12E9" w:rsidP="004E12E9">
      <w:pPr>
        <w:rPr>
          <w:lang w:eastAsia="zh-CN"/>
        </w:rPr>
      </w:pPr>
      <w:bookmarkStart w:id="86" w:name="_Toc90889916"/>
      <w:bookmarkStart w:id="87" w:name="_Toc90902062"/>
      <w:bookmarkEnd w:id="77"/>
      <w:bookmarkEnd w:id="78"/>
      <w:r>
        <w:rPr>
          <w:rFonts w:hint="eastAsia"/>
          <w:lang w:eastAsia="zh-CN"/>
        </w:rPr>
        <w:t>T</w:t>
      </w:r>
      <w:r>
        <w:rPr>
          <w:lang w:eastAsia="zh-CN"/>
        </w:rPr>
        <w:t xml:space="preserve">his solution addresses the requirement of KI#1 when the AF is in the </w:t>
      </w:r>
      <w:r w:rsidR="00C37EB9">
        <w:rPr>
          <w:lang w:eastAsia="zh-CN"/>
        </w:rPr>
        <w:t xml:space="preserve">visited </w:t>
      </w:r>
      <w:proofErr w:type="gramStart"/>
      <w:r w:rsidR="00C37EB9">
        <w:rPr>
          <w:lang w:eastAsia="zh-CN"/>
        </w:rPr>
        <w:t>network,</w:t>
      </w:r>
      <w:proofErr w:type="gramEnd"/>
      <w:r w:rsidR="00C37EB9">
        <w:rPr>
          <w:lang w:eastAsia="zh-CN"/>
        </w:rPr>
        <w:t xml:space="preserve"> in particular</w:t>
      </w:r>
      <w:r>
        <w:rPr>
          <w:lang w:eastAsia="zh-CN"/>
        </w:rPr>
        <w:t>, it addresse</w:t>
      </w:r>
      <w:r w:rsidR="00C37EB9">
        <w:rPr>
          <w:rFonts w:hint="eastAsia"/>
          <w:lang w:eastAsia="zh-CN"/>
        </w:rPr>
        <w:t>s</w:t>
      </w:r>
      <w:r>
        <w:rPr>
          <w:lang w:eastAsia="zh-CN"/>
        </w:rPr>
        <w:t xml:space="preserve"> case 2 and case3.</w:t>
      </w:r>
    </w:p>
    <w:p w:rsidR="004E12E9" w:rsidRPr="00FC2238" w:rsidRDefault="004E12E9" w:rsidP="004E12E9">
      <w:pPr>
        <w:rPr>
          <w:lang w:eastAsia="zh-CN"/>
        </w:rPr>
      </w:pPr>
      <w:r>
        <w:rPr>
          <w:rFonts w:hint="eastAsia"/>
          <w:lang w:eastAsia="zh-CN"/>
        </w:rPr>
        <w:t>T</w:t>
      </w:r>
      <w:r>
        <w:rPr>
          <w:lang w:eastAsia="zh-CN"/>
        </w:rPr>
        <w:t>his solution reuses the existing mechanisms and hence has no standard impact.</w:t>
      </w:r>
    </w:p>
    <w:p w:rsidR="00F60680" w:rsidRDefault="00F60680" w:rsidP="002D0B6A">
      <w:pPr>
        <w:pStyle w:val="2"/>
        <w:rPr>
          <w:rFonts w:eastAsia="Times New Roman"/>
          <w:lang w:val="en-US"/>
        </w:rPr>
      </w:pPr>
      <w:bookmarkStart w:id="88" w:name="_Toc125393832"/>
      <w:r>
        <w:rPr>
          <w:rFonts w:eastAsia="Times New Roman"/>
          <w:lang w:eastAsia="zh-CN"/>
        </w:rPr>
        <w:t>6</w:t>
      </w:r>
      <w:r>
        <w:rPr>
          <w:rFonts w:eastAsia="Times New Roman"/>
        </w:rPr>
        <w:t>.</w:t>
      </w:r>
      <w:r>
        <w:rPr>
          <w:rFonts w:eastAsia="宋体" w:hint="eastAsia"/>
          <w:lang w:val="en-US" w:eastAsia="zh-CN"/>
        </w:rPr>
        <w:t>3</w:t>
      </w:r>
      <w:r>
        <w:rPr>
          <w:rFonts w:eastAsia="Times New Roman"/>
        </w:rPr>
        <w:tab/>
      </w:r>
      <w:bookmarkEnd w:id="86"/>
      <w:bookmarkEnd w:id="87"/>
      <w:r>
        <w:t>Solution #</w:t>
      </w:r>
      <w:r>
        <w:rPr>
          <w:rFonts w:hint="eastAsia"/>
          <w:lang w:val="en-US" w:eastAsia="zh-CN"/>
        </w:rPr>
        <w:t>3</w:t>
      </w:r>
      <w:r>
        <w:t xml:space="preserve">: </w:t>
      </w:r>
      <w:r>
        <w:rPr>
          <w:rFonts w:eastAsia="宋体"/>
          <w:lang w:val="en-US" w:eastAsia="zh-CN"/>
        </w:rPr>
        <w:t>Roaming AKMA architecture of the AF in the HPLMN</w:t>
      </w:r>
      <w:bookmarkEnd w:id="88"/>
      <w:r>
        <w:rPr>
          <w:rFonts w:eastAsia="宋体"/>
          <w:lang w:val="en-US" w:eastAsia="zh-CN"/>
        </w:rPr>
        <w:t xml:space="preserve"> </w:t>
      </w:r>
    </w:p>
    <w:p w:rsidR="00F60680" w:rsidRDefault="00F60680" w:rsidP="002D0B6A">
      <w:pPr>
        <w:pStyle w:val="3"/>
      </w:pPr>
      <w:bookmarkStart w:id="89" w:name="_Toc90026317"/>
      <w:bookmarkStart w:id="90" w:name="_Toc90023878"/>
      <w:bookmarkStart w:id="91" w:name="_Toc98927333"/>
      <w:bookmarkStart w:id="92" w:name="_Toc125393833"/>
      <w:r>
        <w:t>6.</w:t>
      </w:r>
      <w:r>
        <w:rPr>
          <w:rFonts w:hint="eastAsia"/>
          <w:lang w:val="en-US" w:eastAsia="zh-CN"/>
        </w:rPr>
        <w:t>3</w:t>
      </w:r>
      <w:r>
        <w:t>.1</w:t>
      </w:r>
      <w:r>
        <w:tab/>
      </w:r>
      <w:bookmarkEnd w:id="89"/>
      <w:bookmarkEnd w:id="90"/>
      <w:bookmarkEnd w:id="91"/>
      <w:r>
        <w:t>Introduction</w:t>
      </w:r>
      <w:bookmarkEnd w:id="92"/>
    </w:p>
    <w:p w:rsidR="00F60680" w:rsidRDefault="00F60680" w:rsidP="00F60680">
      <w:r>
        <w:t>This solution addresses KI#</w:t>
      </w:r>
      <w:r>
        <w:rPr>
          <w:rFonts w:hint="eastAsia"/>
          <w:lang w:val="en-US" w:eastAsia="zh-CN"/>
        </w:rPr>
        <w:t>1</w:t>
      </w:r>
      <w:r w:rsidR="00BB6BF2">
        <w:rPr>
          <w:rFonts w:hint="eastAsia"/>
          <w:lang w:val="en-US" w:eastAsia="zh-CN"/>
        </w:rPr>
        <w:t>(</w:t>
      </w:r>
      <w:r w:rsidR="00BB6BF2">
        <w:rPr>
          <w:rFonts w:eastAsia="等线" w:hint="eastAsia"/>
          <w:lang w:val="en-US" w:eastAsia="zh-CN"/>
        </w:rPr>
        <w:t>case 1</w:t>
      </w:r>
      <w:r w:rsidR="00BB6BF2">
        <w:rPr>
          <w:rFonts w:hint="eastAsia"/>
          <w:lang w:val="en-US" w:eastAsia="zh-CN"/>
        </w:rPr>
        <w:t>)</w:t>
      </w:r>
      <w:r>
        <w:t>. This solution is proposed for the case</w:t>
      </w:r>
      <w:r>
        <w:rPr>
          <w:rFonts w:hint="eastAsia"/>
          <w:lang w:val="en-US" w:eastAsia="zh-CN"/>
        </w:rPr>
        <w:t>s</w:t>
      </w:r>
      <w:r>
        <w:t xml:space="preserve"> </w:t>
      </w:r>
      <w:r>
        <w:rPr>
          <w:rFonts w:hint="eastAsia"/>
          <w:lang w:val="en-US" w:eastAsia="zh-CN"/>
        </w:rPr>
        <w:t xml:space="preserve">of </w:t>
      </w:r>
      <w:r w:rsidR="00BB6BF2">
        <w:rPr>
          <w:rFonts w:eastAsia="等线" w:hint="eastAsia"/>
          <w:lang w:val="en-US" w:eastAsia="zh-CN"/>
        </w:rPr>
        <w:t>function that enables LI</w:t>
      </w:r>
      <w:r>
        <w:rPr>
          <w:rFonts w:eastAsia="宋体" w:hint="eastAsia"/>
          <w:lang w:val="en-US" w:eastAsia="zh-CN"/>
        </w:rPr>
        <w:t xml:space="preserve"> deployment </w:t>
      </w:r>
      <w:r>
        <w:rPr>
          <w:rFonts w:hint="eastAsia"/>
          <w:lang w:val="en-US" w:eastAsia="zh-CN"/>
        </w:rPr>
        <w:t>when AF located in the HPLMN</w:t>
      </w:r>
      <w:r>
        <w:t>.</w:t>
      </w:r>
    </w:p>
    <w:p w:rsidR="00F76C3B" w:rsidRDefault="00F76C3B" w:rsidP="002D0B6A">
      <w:pPr>
        <w:pStyle w:val="3"/>
      </w:pPr>
      <w:bookmarkStart w:id="93" w:name="_Toc90023879"/>
      <w:bookmarkStart w:id="94" w:name="_Toc98927334"/>
      <w:bookmarkStart w:id="95" w:name="_Toc90026318"/>
      <w:bookmarkStart w:id="96" w:name="_Toc125393834"/>
      <w:bookmarkStart w:id="97" w:name="_Toc90023880"/>
      <w:bookmarkStart w:id="98" w:name="_Toc90026319"/>
      <w:bookmarkStart w:id="99" w:name="_Toc98927335"/>
      <w:r>
        <w:t>6.</w:t>
      </w:r>
      <w:r>
        <w:rPr>
          <w:rFonts w:hint="eastAsia"/>
          <w:lang w:eastAsia="zh-CN"/>
        </w:rPr>
        <w:t>3</w:t>
      </w:r>
      <w:r>
        <w:t>.2</w:t>
      </w:r>
      <w:r>
        <w:tab/>
      </w:r>
      <w:bookmarkEnd w:id="93"/>
      <w:bookmarkEnd w:id="94"/>
      <w:bookmarkEnd w:id="95"/>
      <w:r>
        <w:t>Solution details</w:t>
      </w:r>
      <w:bookmarkEnd w:id="96"/>
    </w:p>
    <w:p w:rsidR="00F76C3B" w:rsidRDefault="00F76C3B" w:rsidP="002D0B6A">
      <w:pPr>
        <w:pStyle w:val="4"/>
      </w:pPr>
      <w:bookmarkStart w:id="100" w:name="_Toc125393835"/>
      <w:r>
        <w:t>6.3.2.1</w:t>
      </w:r>
      <w:r>
        <w:tab/>
      </w:r>
      <w:r>
        <w:rPr>
          <w:lang w:val="en-US" w:eastAsia="zh-CN"/>
        </w:rPr>
        <w:t>Roaming AKMA architecture of the AF in the HPLMN</w:t>
      </w:r>
      <w:bookmarkEnd w:id="100"/>
    </w:p>
    <w:p w:rsidR="00F76C3B" w:rsidRDefault="00F76C3B" w:rsidP="00F76C3B">
      <w:pPr>
        <w:rPr>
          <w:lang w:val="en-US"/>
        </w:rPr>
      </w:pPr>
      <w:r>
        <w:rPr>
          <w:rFonts w:eastAsia="Times New Roman"/>
        </w:rPr>
        <w:t>Figure 6.</w:t>
      </w:r>
      <w:r>
        <w:rPr>
          <w:rFonts w:hint="eastAsia"/>
          <w:lang w:eastAsia="zh-CN"/>
        </w:rPr>
        <w:t>3</w:t>
      </w:r>
      <w:r>
        <w:rPr>
          <w:rFonts w:eastAsia="Times New Roman"/>
        </w:rPr>
        <w:t>.</w:t>
      </w:r>
      <w:r>
        <w:rPr>
          <w:rFonts w:eastAsia="宋体" w:hint="eastAsia"/>
          <w:lang w:val="en-US" w:eastAsia="zh-CN"/>
        </w:rPr>
        <w:t>2</w:t>
      </w:r>
      <w:r>
        <w:rPr>
          <w:rFonts w:eastAsia="Times New Roman"/>
        </w:rPr>
        <w:t>.1-1</w:t>
      </w:r>
      <w:r>
        <w:rPr>
          <w:rFonts w:hint="eastAsia"/>
          <w:lang w:val="en-US" w:eastAsia="zh-CN"/>
        </w:rPr>
        <w:t xml:space="preserve"> </w:t>
      </w:r>
      <w:r>
        <w:rPr>
          <w:lang w:val="en-US" w:eastAsia="zh-CN"/>
        </w:rPr>
        <w:t xml:space="preserve">shows </w:t>
      </w:r>
      <w:r>
        <w:rPr>
          <w:rFonts w:hint="eastAsia"/>
          <w:lang w:val="en-US" w:eastAsia="zh-CN"/>
        </w:rPr>
        <w:t xml:space="preserve">the SBA architecture that UE is roaming in a VPLMN and accesses the application deployed in the HPLMN. </w:t>
      </w:r>
    </w:p>
    <w:p w:rsidR="00F76C3B" w:rsidRDefault="00F76C3B" w:rsidP="00F76C3B">
      <w:pPr>
        <w:jc w:val="center"/>
      </w:pPr>
      <w:r>
        <w:object w:dxaOrig="5564" w:dyaOrig="2492">
          <v:shape id="Object 25" o:spid="_x0000_i1030" type="#_x0000_t75" style="width:415pt;height:185.5pt;mso-wrap-style:square;mso-position-horizontal-relative:page;mso-position-vertical-relative:page" o:ole="">
            <v:imagedata r:id="rId22" o:title=""/>
          </v:shape>
          <o:OLEObject Type="Embed" ProgID="Visio.Drawing.15" ShapeID="Object 25" DrawAspect="Content" ObjectID="_1739108651" r:id="rId23"/>
        </w:object>
      </w:r>
    </w:p>
    <w:p w:rsidR="00F76C3B" w:rsidRDefault="00F76C3B" w:rsidP="00F76C3B"/>
    <w:p w:rsidR="00F76C3B" w:rsidRDefault="00F76C3B" w:rsidP="00F76C3B">
      <w:pPr>
        <w:pStyle w:val="TF"/>
      </w:pPr>
      <w:r>
        <w:t>Figure 6.</w:t>
      </w:r>
      <w:r>
        <w:rPr>
          <w:rFonts w:hint="eastAsia"/>
        </w:rPr>
        <w:t>3</w:t>
      </w:r>
      <w:r>
        <w:t>.</w:t>
      </w:r>
      <w:r>
        <w:rPr>
          <w:rFonts w:hint="eastAsia"/>
        </w:rPr>
        <w:t>2</w:t>
      </w:r>
      <w:r>
        <w:t xml:space="preserve">.1-1: </w:t>
      </w:r>
      <w:r>
        <w:rPr>
          <w:rFonts w:hint="eastAsia"/>
        </w:rPr>
        <w:t>The SBA architecture that UE is roaming in a VPLMN and accesses the application deployed in the HPLMN</w:t>
      </w:r>
    </w:p>
    <w:p w:rsidR="00F76C3B" w:rsidRDefault="00F76C3B" w:rsidP="00F76C3B">
      <w:pPr>
        <w:rPr>
          <w:lang w:val="en-US" w:eastAsia="zh-CN"/>
        </w:rPr>
      </w:pPr>
      <w:r>
        <w:rPr>
          <w:rFonts w:hint="eastAsia"/>
          <w:lang w:val="en-US" w:eastAsia="zh-CN"/>
        </w:rPr>
        <w:t>F</w:t>
      </w:r>
      <w:r>
        <w:rPr>
          <w:lang w:val="en-US" w:eastAsia="zh-CN"/>
        </w:rPr>
        <w:t xml:space="preserve">igure </w:t>
      </w:r>
      <w:r>
        <w:rPr>
          <w:rFonts w:eastAsia="Times New Roman"/>
        </w:rPr>
        <w:t>6.</w:t>
      </w:r>
      <w:r>
        <w:rPr>
          <w:rFonts w:hint="eastAsia"/>
          <w:lang w:val="en-US" w:eastAsia="zh-CN"/>
        </w:rPr>
        <w:t>3</w:t>
      </w:r>
      <w:r>
        <w:rPr>
          <w:rFonts w:eastAsia="Times New Roman"/>
        </w:rPr>
        <w:t>.</w:t>
      </w:r>
      <w:r>
        <w:rPr>
          <w:rFonts w:eastAsia="宋体" w:hint="eastAsia"/>
          <w:lang w:val="en-US" w:eastAsia="zh-CN"/>
        </w:rPr>
        <w:t>2.</w:t>
      </w:r>
      <w:r>
        <w:rPr>
          <w:rFonts w:eastAsia="Times New Roman"/>
        </w:rPr>
        <w:t>1-</w:t>
      </w:r>
      <w:r>
        <w:rPr>
          <w:rFonts w:hint="eastAsia"/>
          <w:lang w:val="en-US" w:eastAsia="zh-CN"/>
        </w:rPr>
        <w:t xml:space="preserve">2 </w:t>
      </w:r>
      <w:r>
        <w:rPr>
          <w:lang w:val="en-US" w:eastAsia="zh-CN"/>
        </w:rPr>
        <w:t xml:space="preserve">shows </w:t>
      </w:r>
      <w:r>
        <w:rPr>
          <w:rFonts w:hint="eastAsia"/>
          <w:lang w:val="en-US" w:eastAsia="zh-CN"/>
        </w:rPr>
        <w:t xml:space="preserve">the architecture that UE is roaming in a VPLMN and accesses the application deployed in the HPLMN. </w:t>
      </w:r>
      <w:r>
        <w:rPr>
          <w:lang w:val="en-US" w:eastAsia="zh-CN"/>
        </w:rPr>
        <w:t xml:space="preserve">The UE accesses the home network deployment application. Like the third party deployment service, </w:t>
      </w:r>
      <w:r>
        <w:rPr>
          <w:rFonts w:eastAsia="等线"/>
          <w:lang w:val="en-US" w:eastAsia="zh-CN"/>
        </w:rPr>
        <w:t xml:space="preserve">if the </w:t>
      </w:r>
      <w:r>
        <w:rPr>
          <w:rFonts w:eastAsia="等线" w:hint="eastAsia"/>
          <w:lang w:val="en-US" w:eastAsia="zh-CN"/>
        </w:rPr>
        <w:t xml:space="preserve">data between the </w:t>
      </w:r>
      <w:r>
        <w:rPr>
          <w:rFonts w:eastAsia="等线"/>
          <w:lang w:val="en-US" w:eastAsia="zh-CN"/>
        </w:rPr>
        <w:t xml:space="preserve">UE and application </w:t>
      </w:r>
      <w:r>
        <w:rPr>
          <w:rFonts w:eastAsia="等线" w:hint="eastAsia"/>
          <w:lang w:val="en-US" w:eastAsia="zh-CN"/>
        </w:rPr>
        <w:t>had not been</w:t>
      </w:r>
      <w:r>
        <w:rPr>
          <w:rFonts w:eastAsia="等线"/>
          <w:lang w:val="en-US" w:eastAsia="zh-CN"/>
        </w:rPr>
        <w:t xml:space="preserve"> encrypt</w:t>
      </w:r>
      <w:r>
        <w:rPr>
          <w:rFonts w:eastAsia="等线" w:hint="eastAsia"/>
          <w:lang w:val="en-US" w:eastAsia="zh-CN"/>
        </w:rPr>
        <w:t xml:space="preserve">ed, </w:t>
      </w:r>
      <w:r>
        <w:rPr>
          <w:lang w:val="en-US" w:eastAsia="zh-CN"/>
        </w:rPr>
        <w:t xml:space="preserve">the VPLMN can </w:t>
      </w:r>
      <w:r>
        <w:rPr>
          <w:rFonts w:hint="eastAsia"/>
          <w:lang w:val="en-US" w:eastAsia="zh-CN"/>
        </w:rPr>
        <w:t>detect</w:t>
      </w:r>
      <w:r>
        <w:rPr>
          <w:lang w:val="en-US" w:eastAsia="zh-CN"/>
        </w:rPr>
        <w:t xml:space="preserve"> the </w:t>
      </w:r>
      <w:r>
        <w:rPr>
          <w:rFonts w:eastAsia="等线" w:hint="eastAsia"/>
          <w:lang w:val="en-US" w:eastAsia="zh-CN"/>
        </w:rPr>
        <w:t>unencrypted</w:t>
      </w:r>
      <w:r>
        <w:rPr>
          <w:lang w:val="en-US" w:eastAsia="zh-CN"/>
        </w:rPr>
        <w:t xml:space="preserve"> data flow through </w:t>
      </w:r>
      <w:r>
        <w:rPr>
          <w:rFonts w:hint="eastAsia"/>
          <w:lang w:val="en-US" w:eastAsia="zh-CN"/>
        </w:rPr>
        <w:t xml:space="preserve">UPF in </w:t>
      </w:r>
      <w:r>
        <w:rPr>
          <w:lang w:val="en-US" w:eastAsia="zh-CN"/>
        </w:rPr>
        <w:t xml:space="preserve">the VPLMN. </w:t>
      </w:r>
      <w:r>
        <w:rPr>
          <w:rFonts w:eastAsia="等线" w:hint="eastAsia"/>
          <w:lang w:val="en-US" w:eastAsia="zh-CN"/>
        </w:rPr>
        <w:t>I</w:t>
      </w:r>
      <w:r>
        <w:rPr>
          <w:rFonts w:eastAsia="等线"/>
          <w:lang w:val="en-US" w:eastAsia="zh-CN"/>
        </w:rPr>
        <w:t xml:space="preserve">f the </w:t>
      </w:r>
      <w:r>
        <w:rPr>
          <w:rFonts w:eastAsia="等线" w:hint="eastAsia"/>
          <w:lang w:val="en-US" w:eastAsia="zh-CN"/>
        </w:rPr>
        <w:t xml:space="preserve">data between the </w:t>
      </w:r>
      <w:r>
        <w:rPr>
          <w:rFonts w:eastAsia="等线"/>
          <w:lang w:val="en-US" w:eastAsia="zh-CN"/>
        </w:rPr>
        <w:t xml:space="preserve">UE and application </w:t>
      </w:r>
      <w:r>
        <w:rPr>
          <w:rFonts w:eastAsia="等线" w:hint="eastAsia"/>
          <w:lang w:val="en-US" w:eastAsia="zh-CN"/>
        </w:rPr>
        <w:t>ha</w:t>
      </w:r>
      <w:r>
        <w:rPr>
          <w:rFonts w:hint="eastAsia"/>
          <w:lang w:val="en-US" w:eastAsia="zh-CN"/>
        </w:rPr>
        <w:t>ve</w:t>
      </w:r>
      <w:r>
        <w:rPr>
          <w:rFonts w:eastAsia="等线" w:hint="eastAsia"/>
          <w:lang w:val="en-US" w:eastAsia="zh-CN"/>
        </w:rPr>
        <w:t xml:space="preserve"> been </w:t>
      </w:r>
      <w:r>
        <w:rPr>
          <w:rFonts w:eastAsia="等线"/>
          <w:lang w:val="en-US" w:eastAsia="zh-CN"/>
        </w:rPr>
        <w:t>encrypt</w:t>
      </w:r>
      <w:r>
        <w:rPr>
          <w:rFonts w:eastAsia="等线" w:hint="eastAsia"/>
          <w:lang w:val="en-US" w:eastAsia="zh-CN"/>
        </w:rPr>
        <w:t>ed by using an encr</w:t>
      </w:r>
      <w:r>
        <w:rPr>
          <w:rFonts w:hint="eastAsia"/>
          <w:lang w:val="en-US" w:eastAsia="zh-CN"/>
        </w:rPr>
        <w:t>y</w:t>
      </w:r>
      <w:r>
        <w:rPr>
          <w:rFonts w:eastAsia="等线" w:hint="eastAsia"/>
          <w:lang w:val="en-US" w:eastAsia="zh-CN"/>
        </w:rPr>
        <w:t xml:space="preserve">pted </w:t>
      </w:r>
      <w:proofErr w:type="spellStart"/>
      <w:r>
        <w:rPr>
          <w:rFonts w:eastAsia="等线" w:hint="eastAsia"/>
          <w:lang w:val="en-US" w:eastAsia="zh-CN"/>
        </w:rPr>
        <w:t>Ua</w:t>
      </w:r>
      <w:proofErr w:type="spellEnd"/>
      <w:r>
        <w:rPr>
          <w:rFonts w:eastAsia="等线" w:hint="eastAsia"/>
          <w:lang w:val="en-US" w:eastAsia="zh-CN"/>
        </w:rPr>
        <w:t>* pr</w:t>
      </w:r>
      <w:r>
        <w:rPr>
          <w:rFonts w:hint="eastAsia"/>
          <w:lang w:val="en-US" w:eastAsia="zh-CN"/>
        </w:rPr>
        <w:t>otocol</w:t>
      </w:r>
      <w:r>
        <w:rPr>
          <w:rFonts w:eastAsia="等线" w:hint="eastAsia"/>
          <w:lang w:val="en-US" w:eastAsia="zh-CN"/>
        </w:rPr>
        <w:t>, the</w:t>
      </w:r>
      <w:r>
        <w:rPr>
          <w:rFonts w:eastAsia="等线"/>
          <w:lang w:val="en-US" w:eastAsia="zh-CN"/>
        </w:rPr>
        <w:t xml:space="preserve"> AMF in the VPLMN </w:t>
      </w:r>
      <w:r w:rsidR="00621260" w:rsidRPr="00621260">
        <w:rPr>
          <w:rFonts w:eastAsia="等线"/>
          <w:lang w:val="en-US" w:eastAsia="zh-CN"/>
        </w:rPr>
        <w:t>has to obtain related decryption keys</w:t>
      </w:r>
      <w:r>
        <w:rPr>
          <w:rFonts w:eastAsia="等线"/>
          <w:lang w:val="en-US" w:eastAsia="zh-CN"/>
        </w:rPr>
        <w:t xml:space="preserve"> from the AF in the HPL</w:t>
      </w:r>
      <w:r>
        <w:rPr>
          <w:rFonts w:eastAsia="等线" w:hint="eastAsia"/>
          <w:lang w:val="en-US" w:eastAsia="zh-CN"/>
        </w:rPr>
        <w:t>MN base</w:t>
      </w:r>
      <w:r>
        <w:rPr>
          <w:rFonts w:hint="eastAsia"/>
          <w:lang w:val="en-US" w:eastAsia="zh-CN"/>
        </w:rPr>
        <w:t>d</w:t>
      </w:r>
      <w:r>
        <w:rPr>
          <w:rFonts w:eastAsia="等线" w:hint="eastAsia"/>
          <w:lang w:val="en-US" w:eastAsia="zh-CN"/>
        </w:rPr>
        <w:t xml:space="preserve"> on the agreements between the HPLMN and the VPLMN. </w:t>
      </w:r>
      <w:r>
        <w:rPr>
          <w:rFonts w:hint="eastAsia"/>
          <w:lang w:val="en-US" w:eastAsia="zh-CN"/>
        </w:rPr>
        <w:t>In this case</w:t>
      </w:r>
      <w:r>
        <w:rPr>
          <w:lang w:val="en-US" w:eastAsia="zh-CN"/>
        </w:rPr>
        <w:t xml:space="preserve">, the </w:t>
      </w:r>
      <w:r>
        <w:rPr>
          <w:rFonts w:eastAsia="等线"/>
          <w:lang w:val="en-US" w:eastAsia="zh-CN"/>
        </w:rPr>
        <w:t xml:space="preserve">function that enables LI </w:t>
      </w:r>
      <w:r>
        <w:rPr>
          <w:rFonts w:eastAsia="等线" w:hint="eastAsia"/>
          <w:lang w:val="en-US" w:eastAsia="zh-CN"/>
        </w:rPr>
        <w:t>could</w:t>
      </w:r>
      <w:r>
        <w:rPr>
          <w:lang w:val="en-US" w:eastAsia="zh-CN"/>
        </w:rPr>
        <w:t xml:space="preserve"> be AMF</w:t>
      </w:r>
      <w:r>
        <w:rPr>
          <w:rFonts w:hint="eastAsia"/>
          <w:lang w:val="en-US" w:eastAsia="zh-CN"/>
        </w:rPr>
        <w:t xml:space="preserve"> in the VPLMN</w:t>
      </w:r>
      <w:r>
        <w:rPr>
          <w:lang w:val="en-US" w:eastAsia="zh-CN"/>
        </w:rPr>
        <w:t>.</w:t>
      </w:r>
    </w:p>
    <w:p w:rsidR="00F76C3B" w:rsidRDefault="00F76C3B" w:rsidP="00F76C3B">
      <w:pPr>
        <w:rPr>
          <w:b/>
          <w:bCs/>
          <w:lang w:val="en-US" w:eastAsia="zh-CN"/>
        </w:rPr>
      </w:pPr>
    </w:p>
    <w:p w:rsidR="00F76C3B" w:rsidRDefault="00F76C3B" w:rsidP="00F76C3B">
      <w:pPr>
        <w:pStyle w:val="TF"/>
        <w:rPr>
          <w:rFonts w:eastAsia="Times New Roman"/>
          <w:lang w:eastAsia="zh-CN"/>
        </w:rPr>
      </w:pPr>
      <w:r>
        <w:object w:dxaOrig="5384" w:dyaOrig="2669">
          <v:shape id="Object 4" o:spid="_x0000_i1031" type="#_x0000_t75" style="width:319pt;height:158pt;mso-wrap-style:square;mso-position-horizontal-relative:page;mso-position-vertical-relative:page" o:ole="">
            <v:imagedata r:id="rId24" o:title=""/>
          </v:shape>
          <o:OLEObject Type="Embed" ProgID="Visio.Drawing.15" ShapeID="Object 4" DrawAspect="Content" ObjectID="_1739108652" r:id="rId25"/>
        </w:object>
      </w:r>
    </w:p>
    <w:p w:rsidR="00F76C3B" w:rsidRDefault="00F76C3B" w:rsidP="00F76C3B">
      <w:pPr>
        <w:pStyle w:val="TF"/>
      </w:pPr>
      <w:r>
        <w:t>Figure 6.</w:t>
      </w:r>
      <w:r>
        <w:rPr>
          <w:rFonts w:hint="eastAsia"/>
        </w:rPr>
        <w:t>3</w:t>
      </w:r>
      <w:r>
        <w:t>.</w:t>
      </w:r>
      <w:r>
        <w:rPr>
          <w:rFonts w:hint="eastAsia"/>
        </w:rPr>
        <w:t>2</w:t>
      </w:r>
      <w:r>
        <w:t>.1-</w:t>
      </w:r>
      <w:r>
        <w:rPr>
          <w:rFonts w:hint="eastAsia"/>
        </w:rPr>
        <w:t>2</w:t>
      </w:r>
      <w:r>
        <w:t xml:space="preserve">: </w:t>
      </w:r>
      <w:r>
        <w:rPr>
          <w:rFonts w:hint="eastAsia"/>
        </w:rPr>
        <w:t>The architecture that UE is roaming in a VPLMN and accesses the application deployed in the HPLMN (*</w:t>
      </w:r>
      <w:r>
        <w:t>function that enables LI</w:t>
      </w:r>
      <w:r>
        <w:rPr>
          <w:rFonts w:hint="eastAsia"/>
        </w:rPr>
        <w:t>)</w:t>
      </w:r>
    </w:p>
    <w:p w:rsidR="00F76C3B" w:rsidRDefault="00F76C3B" w:rsidP="002D0B6A">
      <w:pPr>
        <w:pStyle w:val="4"/>
        <w:rPr>
          <w:lang w:val="en-US" w:eastAsia="zh-CN"/>
        </w:rPr>
      </w:pPr>
      <w:bookmarkStart w:id="101" w:name="_Toc125393836"/>
      <w:r>
        <w:rPr>
          <w:lang w:val="en-US" w:eastAsia="zh-CN"/>
        </w:rPr>
        <w:t>6.3.2.2</w:t>
      </w:r>
      <w:r>
        <w:rPr>
          <w:lang w:val="en-US" w:eastAsia="zh-CN"/>
        </w:rPr>
        <w:tab/>
        <w:t xml:space="preserve"> Roaming AKMA procedure of the AF in the HPLMN</w:t>
      </w:r>
      <w:bookmarkEnd w:id="101"/>
    </w:p>
    <w:p w:rsidR="00F76C3B" w:rsidRDefault="00F76C3B" w:rsidP="00F76C3B">
      <w:pPr>
        <w:rPr>
          <w:lang w:eastAsia="zh-CN"/>
        </w:rPr>
      </w:pPr>
      <w:r>
        <w:t>Figure 6.</w:t>
      </w:r>
      <w:r>
        <w:rPr>
          <w:rFonts w:hint="eastAsia"/>
        </w:rPr>
        <w:t>3</w:t>
      </w:r>
      <w:r>
        <w:t>.</w:t>
      </w:r>
      <w:r>
        <w:rPr>
          <w:rFonts w:hint="eastAsia"/>
        </w:rPr>
        <w:t>2</w:t>
      </w:r>
      <w:r>
        <w:t xml:space="preserve">.2-1 shows the procedure that the </w:t>
      </w:r>
      <w:r>
        <w:rPr>
          <w:rFonts w:hint="eastAsia"/>
          <w:lang w:eastAsia="zh-CN"/>
        </w:rPr>
        <w:t>VPLMN</w:t>
      </w:r>
      <w:r>
        <w:rPr>
          <w:lang w:eastAsia="zh-CN"/>
        </w:rPr>
        <w:t xml:space="preserve"> NF obtains the encrypt key from AF in HPLMN. Because only the AF knows the encryption/decryption key</w:t>
      </w:r>
      <w:r>
        <w:rPr>
          <w:rFonts w:hint="eastAsia"/>
          <w:lang w:val="en-US" w:eastAsia="zh-CN"/>
        </w:rPr>
        <w:t xml:space="preserve"> used</w:t>
      </w:r>
      <w:r>
        <w:rPr>
          <w:lang w:eastAsia="zh-CN"/>
        </w:rPr>
        <w:t xml:space="preserve"> between the UE and the AF, the AF can send the corresponding encryption/decryption key to the VPLMN. The AF obtains the VPLMN NF (e.g. AMF) </w:t>
      </w:r>
      <w:r>
        <w:rPr>
          <w:rFonts w:hint="eastAsia"/>
          <w:lang w:val="en-US" w:eastAsia="zh-CN"/>
        </w:rPr>
        <w:t>id</w:t>
      </w:r>
      <w:r>
        <w:rPr>
          <w:lang w:eastAsia="zh-CN"/>
        </w:rPr>
        <w:t xml:space="preserve"> that can store the key from the UDM base on the UE ID. An indication is needed to indicate </w:t>
      </w:r>
      <w:r>
        <w:rPr>
          <w:rFonts w:hint="eastAsia"/>
          <w:lang w:val="en-US" w:eastAsia="zh-CN"/>
        </w:rPr>
        <w:t>whether the key sent by the AF is</w:t>
      </w:r>
      <w:r>
        <w:rPr>
          <w:lang w:eastAsia="zh-CN"/>
        </w:rPr>
        <w:t xml:space="preserve"> K</w:t>
      </w:r>
      <w:r>
        <w:rPr>
          <w:vertAlign w:val="subscript"/>
          <w:lang w:eastAsia="zh-CN"/>
        </w:rPr>
        <w:t>AF</w:t>
      </w:r>
      <w:r>
        <w:rPr>
          <w:lang w:eastAsia="zh-CN"/>
        </w:rPr>
        <w:t xml:space="preserve"> or the encryption key derived from K</w:t>
      </w:r>
      <w:r>
        <w:rPr>
          <w:vertAlign w:val="subscript"/>
          <w:lang w:eastAsia="zh-CN"/>
        </w:rPr>
        <w:t>AF</w:t>
      </w:r>
      <w:r>
        <w:rPr>
          <w:lang w:eastAsia="zh-CN"/>
        </w:rPr>
        <w:t>.</w:t>
      </w:r>
    </w:p>
    <w:p w:rsidR="00F76C3B" w:rsidDel="00B44882" w:rsidRDefault="00F76C3B" w:rsidP="00F76C3B">
      <w:pPr>
        <w:pStyle w:val="TF"/>
        <w:rPr>
          <w:del w:id="102" w:author="cmcc" w:date="2023-02-28T16:11:00Z"/>
        </w:rPr>
      </w:pPr>
      <w:del w:id="103" w:author="cmcc" w:date="2023-02-28T16:11:00Z">
        <w:r w:rsidDel="00B44882">
          <w:object w:dxaOrig="9165" w:dyaOrig="7293">
            <v:shape id="_x0000_i1032" type="#_x0000_t75" style="width:481.5pt;height:383pt;mso-wrap-style:square;mso-position-horizontal-relative:page;mso-position-vertical-relative:page" o:ole="">
              <v:imagedata r:id="rId26" o:title=""/>
            </v:shape>
            <o:OLEObject Type="Embed" ProgID="Visio.Drawing.15" ShapeID="_x0000_i1032" DrawAspect="Content" ObjectID="_1739108653" r:id="rId27"/>
          </w:object>
        </w:r>
      </w:del>
    </w:p>
    <w:p w:rsidR="00F76C3B" w:rsidRDefault="00B44882" w:rsidP="002D0B6A">
      <w:pPr>
        <w:pStyle w:val="TF"/>
        <w:outlineLvl w:val="0"/>
        <w:rPr>
          <w:rFonts w:ascii="Times New Roman" w:hAnsi="Times New Roman"/>
        </w:rPr>
      </w:pPr>
      <w:ins w:id="104" w:author="cmcc" w:date="2023-02-28T16:12:00Z">
        <w:r>
          <w:object w:dxaOrig="9180" w:dyaOrig="7315">
            <v:shape id="_x0000_i1056" type="#_x0000_t75" style="width:481.5pt;height:383pt" o:ole="">
              <v:imagedata r:id="rId28" o:title=""/>
            </v:shape>
            <o:OLEObject Type="Embed" ProgID="Visio.Drawing.15" ShapeID="_x0000_i1056" DrawAspect="Content" ObjectID="_1739108654" r:id="rId29"/>
          </w:object>
        </w:r>
      </w:ins>
      <w:r w:rsidR="00F76C3B">
        <w:rPr>
          <w:rFonts w:ascii="Times New Roman" w:hAnsi="Times New Roman"/>
        </w:rPr>
        <w:t xml:space="preserve">Figure 6.3.2.2-1: </w:t>
      </w:r>
      <w:r w:rsidR="00F76C3B">
        <w:rPr>
          <w:rFonts w:ascii="Times New Roman" w:hAnsi="Times New Roman"/>
          <w:lang w:eastAsia="zh-CN"/>
        </w:rPr>
        <w:t>VPLMN NF obtains the encrypt key from AF in the HPLMN</w:t>
      </w:r>
    </w:p>
    <w:p w:rsidR="00F76C3B" w:rsidRDefault="00F76C3B" w:rsidP="00F76C3B">
      <w:r>
        <w:rPr>
          <w:rFonts w:eastAsia="等线"/>
          <w:lang w:val="en-US" w:eastAsia="zh-CN"/>
        </w:rPr>
        <w:t xml:space="preserve">Step </w:t>
      </w:r>
      <w:proofErr w:type="gramStart"/>
      <w:r>
        <w:rPr>
          <w:rFonts w:eastAsia="等线"/>
          <w:lang w:val="en-US" w:eastAsia="zh-CN"/>
        </w:rPr>
        <w:t>1-4,</w:t>
      </w:r>
      <w:proofErr w:type="gramEnd"/>
      <w:r>
        <w:rPr>
          <w:rFonts w:eastAsia="等线"/>
          <w:lang w:val="en-US" w:eastAsia="zh-CN"/>
        </w:rPr>
        <w:t xml:space="preserve"> and 9 are same as the step 1-4, and 5 in clause 6.2.1</w:t>
      </w:r>
      <w:r>
        <w:rPr>
          <w:lang w:eastAsia="zh-CN"/>
        </w:rPr>
        <w:t xml:space="preserve"> in TS 33.535[2].</w:t>
      </w:r>
      <w:r>
        <w:rPr>
          <w:rFonts w:eastAsia="等线"/>
          <w:lang w:val="en-US" w:eastAsia="zh-CN"/>
        </w:rPr>
        <w:t xml:space="preserve"> </w:t>
      </w:r>
      <w:r>
        <w:t>The differences to the normal procedures of TS 33.535[2] are described below.</w:t>
      </w:r>
    </w:p>
    <w:p w:rsidR="00F76C3B" w:rsidRDefault="00F76C3B" w:rsidP="00F76C3B">
      <w:pPr>
        <w:rPr>
          <w:rFonts w:eastAsia="等线"/>
          <w:lang w:val="en-US" w:eastAsia="zh-CN"/>
        </w:rPr>
      </w:pPr>
      <w:r>
        <w:rPr>
          <w:rFonts w:eastAsia="等线"/>
          <w:lang w:val="en-US" w:eastAsia="zh-CN"/>
        </w:rPr>
        <w:t>Step 5, the</w:t>
      </w:r>
      <w:r>
        <w:rPr>
          <w:rFonts w:eastAsia="等线" w:hint="eastAsia"/>
          <w:lang w:val="en-US" w:eastAsia="zh-CN"/>
        </w:rPr>
        <w:t xml:space="preserve"> AF</w:t>
      </w:r>
      <w:r>
        <w:rPr>
          <w:rFonts w:eastAsia="等线"/>
          <w:lang w:val="en-US" w:eastAsia="zh-CN"/>
        </w:rPr>
        <w:t xml:space="preserve"> </w:t>
      </w:r>
      <w:r>
        <w:rPr>
          <w:rFonts w:eastAsia="等线" w:hint="eastAsia"/>
          <w:lang w:val="en-US" w:eastAsia="zh-CN"/>
        </w:rPr>
        <w:t xml:space="preserve">sends the </w:t>
      </w:r>
      <w:proofErr w:type="spellStart"/>
      <w:r>
        <w:rPr>
          <w:rFonts w:eastAsia="等线" w:hint="eastAsia"/>
          <w:lang w:val="en-US" w:eastAsia="zh-CN"/>
        </w:rPr>
        <w:t>Nudm_Get_Roaming_NFid</w:t>
      </w:r>
      <w:proofErr w:type="spellEnd"/>
      <w:r>
        <w:rPr>
          <w:rFonts w:eastAsia="等线" w:hint="eastAsia"/>
          <w:lang w:val="en-US" w:eastAsia="zh-CN"/>
        </w:rPr>
        <w:t xml:space="preserve"> Request message to the UDM with the UE ID. </w:t>
      </w:r>
      <w:r>
        <w:rPr>
          <w:rFonts w:eastAsia="等线"/>
          <w:lang w:val="en-US" w:eastAsia="zh-CN"/>
        </w:rPr>
        <w:t xml:space="preserve">The UE ID </w:t>
      </w:r>
      <w:r>
        <w:rPr>
          <w:rFonts w:eastAsia="等线" w:hint="eastAsia"/>
          <w:lang w:val="en-US" w:eastAsia="zh-CN"/>
        </w:rPr>
        <w:t>can</w:t>
      </w:r>
      <w:r>
        <w:rPr>
          <w:rFonts w:eastAsia="等线"/>
          <w:lang w:val="en-US" w:eastAsia="zh-CN"/>
        </w:rPr>
        <w:t xml:space="preserve"> be the SUPI of </w:t>
      </w:r>
      <w:r>
        <w:rPr>
          <w:rFonts w:eastAsia="等线" w:hint="eastAsia"/>
          <w:lang w:val="en-US" w:eastAsia="zh-CN"/>
        </w:rPr>
        <w:t>the</w:t>
      </w:r>
      <w:r>
        <w:rPr>
          <w:rFonts w:eastAsia="等线"/>
          <w:lang w:val="en-US" w:eastAsia="zh-CN"/>
        </w:rPr>
        <w:t xml:space="preserve"> </w:t>
      </w:r>
      <w:r>
        <w:rPr>
          <w:rFonts w:eastAsia="等线" w:hint="eastAsia"/>
          <w:lang w:val="en-US" w:eastAsia="zh-CN"/>
        </w:rPr>
        <w:t>UE</w:t>
      </w:r>
      <w:r>
        <w:rPr>
          <w:rFonts w:eastAsia="等线"/>
          <w:lang w:val="en-US" w:eastAsia="zh-CN"/>
        </w:rPr>
        <w:t xml:space="preserve"> or another user identifier, </w:t>
      </w:r>
      <w:r>
        <w:rPr>
          <w:rFonts w:eastAsia="等线" w:hint="eastAsia"/>
          <w:lang w:val="en-US" w:eastAsia="zh-CN"/>
        </w:rPr>
        <w:t>e.g.</w:t>
      </w:r>
      <w:r>
        <w:rPr>
          <w:rFonts w:eastAsia="等线"/>
          <w:lang w:val="en-US" w:eastAsia="zh-CN"/>
        </w:rPr>
        <w:t xml:space="preserve"> GPSI</w:t>
      </w:r>
      <w:r>
        <w:rPr>
          <w:rFonts w:eastAsia="等线" w:hint="eastAsia"/>
          <w:lang w:val="en-US" w:eastAsia="zh-CN"/>
        </w:rPr>
        <w:t>.</w:t>
      </w:r>
    </w:p>
    <w:p w:rsidR="00B44882" w:rsidRDefault="00B44882" w:rsidP="00B44882">
      <w:pPr>
        <w:rPr>
          <w:rFonts w:eastAsia="等线"/>
          <w:lang w:val="en-US" w:eastAsia="zh-CN"/>
        </w:rPr>
      </w:pPr>
      <w:r>
        <w:rPr>
          <w:rFonts w:eastAsia="等线"/>
          <w:lang w:val="en-US" w:eastAsia="zh-CN"/>
        </w:rPr>
        <w:t xml:space="preserve">Step 6, </w:t>
      </w:r>
      <w:r>
        <w:rPr>
          <w:rFonts w:eastAsia="等线" w:hint="eastAsia"/>
          <w:lang w:val="en-US" w:eastAsia="zh-CN"/>
        </w:rPr>
        <w:t>t</w:t>
      </w:r>
      <w:r>
        <w:rPr>
          <w:rFonts w:eastAsia="等线"/>
          <w:lang w:val="en-US" w:eastAsia="zh-CN"/>
        </w:rPr>
        <w:t xml:space="preserve">he </w:t>
      </w:r>
      <w:r>
        <w:rPr>
          <w:rFonts w:eastAsia="等线" w:hint="eastAsia"/>
          <w:lang w:val="en-US" w:eastAsia="zh-CN"/>
        </w:rPr>
        <w:t>UDM</w:t>
      </w:r>
      <w:r>
        <w:rPr>
          <w:rFonts w:eastAsia="等线"/>
          <w:lang w:val="en-US" w:eastAsia="zh-CN"/>
        </w:rPr>
        <w:t xml:space="preserve"> </w:t>
      </w:r>
      <w:r>
        <w:rPr>
          <w:rFonts w:eastAsia="等线" w:hint="eastAsia"/>
          <w:lang w:val="en-US" w:eastAsia="zh-CN"/>
        </w:rPr>
        <w:t xml:space="preserve">sends the </w:t>
      </w:r>
      <w:proofErr w:type="spellStart"/>
      <w:r>
        <w:rPr>
          <w:rFonts w:eastAsia="等线" w:hint="eastAsia"/>
          <w:lang w:val="en-US" w:eastAsia="zh-CN"/>
        </w:rPr>
        <w:t>Nudm_Get_Roaming_NFid</w:t>
      </w:r>
      <w:proofErr w:type="spellEnd"/>
      <w:r>
        <w:rPr>
          <w:rFonts w:eastAsia="等线" w:hint="eastAsia"/>
          <w:lang w:val="en-US" w:eastAsia="zh-CN"/>
        </w:rPr>
        <w:t xml:space="preserve"> Response message</w:t>
      </w:r>
      <w:r>
        <w:rPr>
          <w:rFonts w:eastAsia="等线"/>
          <w:lang w:val="en-US" w:eastAsia="zh-CN"/>
        </w:rPr>
        <w:t xml:space="preserve"> to the </w:t>
      </w:r>
      <w:r>
        <w:rPr>
          <w:rFonts w:eastAsia="等线" w:hint="eastAsia"/>
          <w:lang w:val="en-US" w:eastAsia="zh-CN"/>
        </w:rPr>
        <w:t>AF with the VPLMN NF</w:t>
      </w:r>
      <w:r>
        <w:rPr>
          <w:rFonts w:eastAsia="等线"/>
          <w:lang w:val="en-US" w:eastAsia="zh-CN"/>
        </w:rPr>
        <w:t xml:space="preserve"> </w:t>
      </w:r>
      <w:r>
        <w:rPr>
          <w:rFonts w:eastAsia="等线" w:hint="eastAsia"/>
          <w:lang w:val="en-US" w:eastAsia="zh-CN"/>
        </w:rPr>
        <w:t>id</w:t>
      </w:r>
      <w:ins w:id="105" w:author="ZTE-V1" w:date="2023-01-31T12:14:00Z">
        <w:r>
          <w:rPr>
            <w:rFonts w:eastAsia="等线"/>
            <w:lang w:val="en-US" w:eastAsia="zh-CN"/>
          </w:rPr>
          <w:t>(s)</w:t>
        </w:r>
      </w:ins>
      <w:r>
        <w:rPr>
          <w:rFonts w:eastAsia="等线"/>
          <w:lang w:val="en-US" w:eastAsia="zh-CN"/>
        </w:rPr>
        <w:t>.</w:t>
      </w:r>
      <w:r>
        <w:rPr>
          <w:rFonts w:eastAsia="等线" w:hint="eastAsia"/>
          <w:lang w:val="en-US" w:eastAsia="zh-CN"/>
        </w:rPr>
        <w:t xml:space="preserve"> </w:t>
      </w:r>
      <w:r>
        <w:rPr>
          <w:rFonts w:eastAsia="等线"/>
          <w:lang w:val="en-US" w:eastAsia="zh-CN"/>
        </w:rPr>
        <w:t xml:space="preserve">The </w:t>
      </w:r>
      <w:r>
        <w:rPr>
          <w:rFonts w:eastAsia="等线" w:hint="eastAsia"/>
          <w:lang w:val="en-US" w:eastAsia="zh-CN"/>
        </w:rPr>
        <w:t xml:space="preserve">VPLMN NF can </w:t>
      </w:r>
      <w:r>
        <w:rPr>
          <w:rFonts w:eastAsia="等线"/>
          <w:lang w:val="en-US" w:eastAsia="zh-CN"/>
        </w:rPr>
        <w:t>be</w:t>
      </w:r>
      <w:r>
        <w:rPr>
          <w:rFonts w:eastAsia="等线" w:hint="eastAsia"/>
          <w:lang w:val="en-US" w:eastAsia="zh-CN"/>
        </w:rPr>
        <w:t xml:space="preserve"> the AMF which the UE is </w:t>
      </w:r>
      <w:r>
        <w:rPr>
          <w:rFonts w:eastAsia="等线"/>
          <w:lang w:val="en-US" w:eastAsia="zh-CN"/>
        </w:rPr>
        <w:t xml:space="preserve">currently </w:t>
      </w:r>
      <w:r>
        <w:rPr>
          <w:rFonts w:eastAsia="等线" w:hint="eastAsia"/>
          <w:lang w:val="en-US" w:eastAsia="zh-CN"/>
        </w:rPr>
        <w:t>attached to in VPLMN network.</w:t>
      </w:r>
    </w:p>
    <w:p w:rsidR="00B44882" w:rsidRDefault="00B44882" w:rsidP="00B44882">
      <w:pPr>
        <w:rPr>
          <w:rFonts w:eastAsia="等线"/>
          <w:lang w:val="en-US" w:eastAsia="zh-CN"/>
        </w:rPr>
      </w:pPr>
      <w:r>
        <w:rPr>
          <w:rFonts w:eastAsia="等线"/>
          <w:lang w:val="en-US" w:eastAsia="zh-CN"/>
        </w:rPr>
        <w:t xml:space="preserve">Step 7, </w:t>
      </w:r>
      <w:r>
        <w:rPr>
          <w:rFonts w:eastAsia="等线" w:hint="eastAsia"/>
          <w:lang w:val="en-US" w:eastAsia="zh-CN"/>
        </w:rPr>
        <w:t>base</w:t>
      </w:r>
      <w:r>
        <w:rPr>
          <w:rFonts w:hint="eastAsia"/>
          <w:lang w:val="en-US" w:eastAsia="zh-CN"/>
        </w:rPr>
        <w:t>d</w:t>
      </w:r>
      <w:r>
        <w:rPr>
          <w:rFonts w:eastAsia="等线" w:hint="eastAsia"/>
          <w:lang w:val="en-US" w:eastAsia="zh-CN"/>
        </w:rPr>
        <w:t xml:space="preserve"> on the agreements between HPLMN and VPLMN,</w:t>
      </w:r>
      <w:r>
        <w:rPr>
          <w:rFonts w:eastAsia="等线"/>
          <w:lang w:val="en-US" w:eastAsia="zh-CN"/>
        </w:rPr>
        <w:t xml:space="preserve"> </w:t>
      </w:r>
      <w:r>
        <w:rPr>
          <w:rFonts w:eastAsia="等线" w:hint="eastAsia"/>
          <w:lang w:val="en-US" w:eastAsia="zh-CN"/>
        </w:rPr>
        <w:t>t</w:t>
      </w:r>
      <w:r>
        <w:rPr>
          <w:rFonts w:eastAsia="等线"/>
          <w:lang w:val="en-US" w:eastAsia="zh-CN"/>
        </w:rPr>
        <w:t xml:space="preserve">he AF sends </w:t>
      </w:r>
      <w:r>
        <w:rPr>
          <w:rFonts w:eastAsia="等线" w:hint="eastAsia"/>
          <w:lang w:val="en-US" w:eastAsia="zh-CN"/>
        </w:rPr>
        <w:t>the</w:t>
      </w:r>
      <w:r>
        <w:rPr>
          <w:rFonts w:eastAsia="等线"/>
          <w:lang w:val="en-US" w:eastAsia="zh-CN"/>
        </w:rPr>
        <w:t xml:space="preserve"> Push application Key Request message to the VPLMN NF</w:t>
      </w:r>
      <w:ins w:id="106" w:author="ZTE-V1" w:date="2023-01-31T12:15:00Z">
        <w:r>
          <w:rPr>
            <w:rFonts w:eastAsia="等线"/>
            <w:lang w:val="en-US" w:eastAsia="zh-CN"/>
          </w:rPr>
          <w:t>(s)</w:t>
        </w:r>
      </w:ins>
      <w:r>
        <w:rPr>
          <w:rFonts w:eastAsia="等线"/>
          <w:lang w:val="en-US" w:eastAsia="zh-CN"/>
        </w:rPr>
        <w:t>, where the message carries</w:t>
      </w:r>
      <w:r>
        <w:rPr>
          <w:rFonts w:eastAsia="等线" w:hint="eastAsia"/>
          <w:lang w:val="en-US" w:eastAsia="zh-CN"/>
        </w:rPr>
        <w:t xml:space="preserve"> the</w:t>
      </w:r>
      <w:r>
        <w:rPr>
          <w:rFonts w:eastAsia="等线"/>
          <w:lang w:val="en-US" w:eastAsia="zh-CN"/>
        </w:rPr>
        <w:t xml:space="preserve"> K</w:t>
      </w:r>
      <w:r>
        <w:rPr>
          <w:rFonts w:eastAsia="等线" w:hint="eastAsia"/>
          <w:vertAlign w:val="subscript"/>
          <w:lang w:val="en-US" w:eastAsia="zh-CN"/>
        </w:rPr>
        <w:t>AF,</w:t>
      </w:r>
      <w:r>
        <w:rPr>
          <w:rFonts w:eastAsia="等线"/>
          <w:lang w:val="en-US" w:eastAsia="zh-CN"/>
        </w:rPr>
        <w:t xml:space="preserve"> or</w:t>
      </w:r>
      <w:r>
        <w:rPr>
          <w:rFonts w:eastAsia="等线" w:hint="eastAsia"/>
          <w:lang w:val="en-US" w:eastAsia="zh-CN"/>
        </w:rPr>
        <w:t xml:space="preserve"> the</w:t>
      </w:r>
      <w:r>
        <w:rPr>
          <w:rFonts w:eastAsia="等线"/>
          <w:lang w:val="en-US" w:eastAsia="zh-CN"/>
        </w:rPr>
        <w:t xml:space="preserve"> encryption key</w:t>
      </w:r>
      <w:r>
        <w:rPr>
          <w:rFonts w:eastAsia="等线" w:hint="eastAsia"/>
          <w:lang w:val="en-US" w:eastAsia="zh-CN"/>
        </w:rPr>
        <w:t xml:space="preserve"> </w:t>
      </w:r>
      <w:r>
        <w:rPr>
          <w:rFonts w:eastAsia="等线"/>
          <w:lang w:val="en-US" w:eastAsia="zh-CN"/>
        </w:rPr>
        <w:t>derived from the K</w:t>
      </w:r>
      <w:r>
        <w:rPr>
          <w:rFonts w:eastAsia="等线" w:hint="eastAsia"/>
          <w:vertAlign w:val="subscript"/>
          <w:lang w:val="en-US" w:eastAsia="zh-CN"/>
        </w:rPr>
        <w:t>AF</w:t>
      </w:r>
      <w:r>
        <w:rPr>
          <w:rFonts w:eastAsia="等线" w:hint="eastAsia"/>
          <w:lang w:val="en-US" w:eastAsia="zh-CN"/>
        </w:rPr>
        <w:t xml:space="preserve"> that is used to encrypt the data flow between the UE and </w:t>
      </w:r>
      <w:r>
        <w:rPr>
          <w:rFonts w:eastAsia="等线"/>
          <w:lang w:val="en-US" w:eastAsia="zh-CN"/>
        </w:rPr>
        <w:t>the</w:t>
      </w:r>
      <w:r>
        <w:rPr>
          <w:rFonts w:eastAsia="等线" w:hint="eastAsia"/>
          <w:lang w:val="en-US" w:eastAsia="zh-CN"/>
        </w:rPr>
        <w:t xml:space="preserve"> AF</w:t>
      </w:r>
      <w:r>
        <w:rPr>
          <w:rFonts w:eastAsia="等线"/>
          <w:lang w:val="en-US" w:eastAsia="zh-CN"/>
        </w:rPr>
        <w:t>, an indication</w:t>
      </w:r>
      <w:r>
        <w:rPr>
          <w:rFonts w:eastAsia="等线" w:hint="eastAsia"/>
          <w:lang w:val="en-US" w:eastAsia="zh-CN"/>
        </w:rPr>
        <w:t xml:space="preserve"> </w:t>
      </w:r>
      <w:r>
        <w:rPr>
          <w:rFonts w:eastAsia="等线"/>
          <w:lang w:val="en-US" w:eastAsia="zh-CN"/>
        </w:rPr>
        <w:t>and</w:t>
      </w:r>
      <w:r>
        <w:rPr>
          <w:rFonts w:eastAsia="等线" w:hint="eastAsia"/>
          <w:lang w:val="en-US" w:eastAsia="zh-CN"/>
        </w:rPr>
        <w:t xml:space="preserve"> the</w:t>
      </w:r>
      <w:r>
        <w:rPr>
          <w:rFonts w:eastAsia="等线"/>
          <w:lang w:val="en-US" w:eastAsia="zh-CN"/>
        </w:rPr>
        <w:t xml:space="preserve"> UE ID. The indication indicates that the carried key is the K</w:t>
      </w:r>
      <w:r>
        <w:rPr>
          <w:rFonts w:eastAsia="等线"/>
          <w:vertAlign w:val="subscript"/>
          <w:lang w:val="en-US" w:eastAsia="zh-CN"/>
        </w:rPr>
        <w:t>AF</w:t>
      </w:r>
      <w:r>
        <w:rPr>
          <w:rFonts w:eastAsia="等线"/>
          <w:lang w:val="en-US" w:eastAsia="zh-CN"/>
        </w:rPr>
        <w:t xml:space="preserve"> or the encryption key, and may further indicate whether the carried key is </w:t>
      </w:r>
      <w:r>
        <w:rPr>
          <w:rFonts w:eastAsia="等线" w:hint="eastAsia"/>
          <w:lang w:val="en-US" w:eastAsia="zh-CN"/>
        </w:rPr>
        <w:t>used as the</w:t>
      </w:r>
      <w:r>
        <w:rPr>
          <w:rFonts w:eastAsia="等线"/>
          <w:lang w:val="en-US" w:eastAsia="zh-CN"/>
        </w:rPr>
        <w:t xml:space="preserve"> data </w:t>
      </w:r>
      <w:r>
        <w:rPr>
          <w:rFonts w:eastAsia="等线" w:hint="eastAsia"/>
          <w:lang w:val="en-US" w:eastAsia="zh-CN"/>
        </w:rPr>
        <w:t>flow</w:t>
      </w:r>
      <w:r>
        <w:rPr>
          <w:rFonts w:eastAsia="等线"/>
          <w:lang w:val="en-US" w:eastAsia="zh-CN"/>
        </w:rPr>
        <w:t xml:space="preserve"> encryption/decryption key</w:t>
      </w:r>
      <w:r>
        <w:rPr>
          <w:rFonts w:eastAsia="等线" w:hint="eastAsia"/>
          <w:lang w:val="en-US" w:eastAsia="zh-CN"/>
        </w:rPr>
        <w:t xml:space="preserve"> </w:t>
      </w:r>
      <w:r>
        <w:rPr>
          <w:rFonts w:eastAsia="等线"/>
          <w:lang w:val="en-US" w:eastAsia="zh-CN"/>
        </w:rPr>
        <w:t xml:space="preserve">between the UE and the AF or not. The UE ID </w:t>
      </w:r>
      <w:r>
        <w:rPr>
          <w:rFonts w:eastAsia="等线" w:hint="eastAsia"/>
          <w:lang w:val="en-US" w:eastAsia="zh-CN"/>
        </w:rPr>
        <w:t>can</w:t>
      </w:r>
      <w:r>
        <w:rPr>
          <w:rFonts w:eastAsia="等线"/>
          <w:lang w:val="en-US" w:eastAsia="zh-CN"/>
        </w:rPr>
        <w:t xml:space="preserve"> be the SUPI of the UE or another user identifier, </w:t>
      </w:r>
      <w:r>
        <w:rPr>
          <w:rFonts w:eastAsia="等线" w:hint="eastAsia"/>
          <w:lang w:val="en-US" w:eastAsia="zh-CN"/>
        </w:rPr>
        <w:t>e.g.</w:t>
      </w:r>
      <w:r>
        <w:rPr>
          <w:rFonts w:eastAsia="等线"/>
          <w:lang w:val="en-US" w:eastAsia="zh-CN"/>
        </w:rPr>
        <w:t xml:space="preserve"> GPSI</w:t>
      </w:r>
      <w:r>
        <w:rPr>
          <w:rFonts w:eastAsia="等线" w:hint="eastAsia"/>
          <w:lang w:val="en-US" w:eastAsia="zh-CN"/>
        </w:rPr>
        <w:t>.</w:t>
      </w:r>
    </w:p>
    <w:p w:rsidR="00F76C3B" w:rsidRDefault="00F76C3B" w:rsidP="00F76C3B">
      <w:pPr>
        <w:rPr>
          <w:rFonts w:eastAsia="等线"/>
          <w:lang w:val="en-US" w:eastAsia="zh-CN"/>
        </w:rPr>
      </w:pPr>
      <w:r>
        <w:rPr>
          <w:rFonts w:eastAsia="等线"/>
          <w:lang w:val="en-US" w:eastAsia="zh-CN"/>
        </w:rPr>
        <w:t>Step 8, if the VPLMN NF supports AKMA roaming, the VPLMN</w:t>
      </w:r>
      <w:r>
        <w:rPr>
          <w:rFonts w:eastAsia="等线" w:hint="eastAsia"/>
          <w:lang w:val="en-US" w:eastAsia="zh-CN"/>
        </w:rPr>
        <w:t xml:space="preserve"> NF</w:t>
      </w:r>
      <w:r>
        <w:rPr>
          <w:rFonts w:eastAsia="等线"/>
          <w:lang w:val="en-US" w:eastAsia="zh-CN"/>
        </w:rPr>
        <w:t xml:space="preserve"> store</w:t>
      </w:r>
      <w:r>
        <w:rPr>
          <w:rFonts w:eastAsia="等线" w:hint="eastAsia"/>
          <w:lang w:val="en-US" w:eastAsia="zh-CN"/>
        </w:rPr>
        <w:t>s</w:t>
      </w:r>
      <w:r>
        <w:rPr>
          <w:rFonts w:eastAsia="等线"/>
          <w:lang w:val="en-US" w:eastAsia="zh-CN"/>
        </w:rPr>
        <w:t xml:space="preserve"> the key and the indication, and</w:t>
      </w:r>
      <w:r>
        <w:rPr>
          <w:rFonts w:eastAsia="等线" w:hint="eastAsia"/>
          <w:lang w:val="en-US" w:eastAsia="zh-CN"/>
        </w:rPr>
        <w:t xml:space="preserve"> sends the P</w:t>
      </w:r>
      <w:r>
        <w:rPr>
          <w:rFonts w:eastAsia="等线"/>
          <w:lang w:val="en-US" w:eastAsia="zh-CN"/>
        </w:rPr>
        <w:t>ush application Key Response</w:t>
      </w:r>
      <w:r>
        <w:rPr>
          <w:rFonts w:eastAsia="等线" w:hint="eastAsia"/>
          <w:lang w:val="en-US" w:eastAsia="zh-CN"/>
        </w:rPr>
        <w:t xml:space="preserve"> message to the AF.</w:t>
      </w:r>
      <w:r>
        <w:rPr>
          <w:rFonts w:eastAsia="等线"/>
          <w:lang w:val="en-US" w:eastAsia="zh-CN"/>
        </w:rPr>
        <w:t xml:space="preserve"> If not, the VPLMN NF ignores the Push application Key Request message.</w:t>
      </w:r>
    </w:p>
    <w:p w:rsidR="00F76C3B" w:rsidRDefault="00F76C3B" w:rsidP="002D0B6A">
      <w:pPr>
        <w:pStyle w:val="4"/>
        <w:rPr>
          <w:lang w:val="en-US" w:eastAsia="zh-CN"/>
        </w:rPr>
      </w:pPr>
      <w:bookmarkStart w:id="107" w:name="_Toc125393837"/>
      <w:r>
        <w:rPr>
          <w:lang w:val="en-US" w:eastAsia="zh-CN"/>
        </w:rPr>
        <w:t xml:space="preserve">6.3.2.3 </w:t>
      </w:r>
      <w:r>
        <w:rPr>
          <w:lang w:val="en-US" w:eastAsia="zh-CN"/>
        </w:rPr>
        <w:tab/>
        <w:t xml:space="preserve">New service: </w:t>
      </w:r>
      <w:proofErr w:type="spellStart"/>
      <w:r>
        <w:rPr>
          <w:rFonts w:eastAsia="等线" w:hint="eastAsia"/>
          <w:lang w:val="en-US" w:eastAsia="zh-CN"/>
        </w:rPr>
        <w:t>Nudm_Get_Roaming_NFid</w:t>
      </w:r>
      <w:proofErr w:type="spellEnd"/>
      <w:r>
        <w:rPr>
          <w:lang w:val="en-US" w:eastAsia="zh-CN"/>
        </w:rPr>
        <w:t xml:space="preserve"> service operation</w:t>
      </w:r>
      <w:bookmarkEnd w:id="107"/>
      <w:r>
        <w:rPr>
          <w:lang w:val="en-US" w:eastAsia="zh-CN"/>
        </w:rPr>
        <w:t xml:space="preserve"> </w:t>
      </w:r>
    </w:p>
    <w:p w:rsidR="00F76C3B" w:rsidRDefault="00F76C3B" w:rsidP="002D0B6A">
      <w:pPr>
        <w:outlineLvl w:val="0"/>
      </w:pPr>
      <w:r>
        <w:rPr>
          <w:b/>
        </w:rPr>
        <w:t>Service operation name:</w:t>
      </w:r>
      <w:r>
        <w:t xml:space="preserve"> </w:t>
      </w:r>
      <w:proofErr w:type="spellStart"/>
      <w:r>
        <w:rPr>
          <w:rFonts w:eastAsia="等线" w:hint="eastAsia"/>
          <w:lang w:val="en-US" w:eastAsia="zh-CN"/>
        </w:rPr>
        <w:t>Nudm_Get_Roaming_NFid</w:t>
      </w:r>
      <w:proofErr w:type="spellEnd"/>
      <w:r>
        <w:t>.</w:t>
      </w:r>
    </w:p>
    <w:p w:rsidR="00F76C3B" w:rsidRDefault="00F76C3B" w:rsidP="002D0B6A">
      <w:pPr>
        <w:outlineLvl w:val="0"/>
      </w:pPr>
      <w:r>
        <w:rPr>
          <w:b/>
        </w:rPr>
        <w:t>Description:</w:t>
      </w:r>
      <w:r>
        <w:t xml:space="preserve"> T</w:t>
      </w:r>
      <w:r>
        <w:rPr>
          <w:lang w:eastAsia="zh-CN"/>
        </w:rPr>
        <w:t xml:space="preserve">he NF consumer requests VPLMN NF id </w:t>
      </w:r>
      <w:r>
        <w:rPr>
          <w:rFonts w:hint="eastAsia"/>
          <w:lang w:eastAsia="zh-CN"/>
        </w:rPr>
        <w:t>from</w:t>
      </w:r>
      <w:r>
        <w:rPr>
          <w:rFonts w:hint="eastAsia"/>
          <w:lang w:val="en-US" w:eastAsia="zh-CN"/>
        </w:rPr>
        <w:t xml:space="preserve"> </w:t>
      </w:r>
      <w:r>
        <w:rPr>
          <w:lang w:eastAsia="zh-CN"/>
        </w:rPr>
        <w:t>the UDM</w:t>
      </w:r>
      <w:r>
        <w:t>.</w:t>
      </w:r>
    </w:p>
    <w:p w:rsidR="00F76C3B" w:rsidRDefault="00F76C3B" w:rsidP="002D0B6A">
      <w:pPr>
        <w:outlineLvl w:val="0"/>
        <w:rPr>
          <w:rFonts w:eastAsia="宋体"/>
          <w:lang w:val="en-US" w:eastAsia="zh-CN"/>
        </w:rPr>
      </w:pPr>
      <w:r>
        <w:rPr>
          <w:b/>
        </w:rPr>
        <w:t>Input, Required:</w:t>
      </w:r>
      <w:r>
        <w:t xml:space="preserve"> </w:t>
      </w:r>
      <w:r>
        <w:rPr>
          <w:lang w:eastAsia="zh-CN"/>
        </w:rPr>
        <w:t>SUPI</w:t>
      </w:r>
      <w:r>
        <w:t xml:space="preserve"> or GPSI</w:t>
      </w:r>
      <w:r>
        <w:rPr>
          <w:rFonts w:hint="eastAsia"/>
          <w:lang w:val="en-US" w:eastAsia="zh-CN"/>
        </w:rPr>
        <w:t>.</w:t>
      </w:r>
    </w:p>
    <w:p w:rsidR="00F76C3B" w:rsidRDefault="00F76C3B" w:rsidP="002D0B6A">
      <w:pPr>
        <w:outlineLvl w:val="0"/>
      </w:pPr>
      <w:r>
        <w:rPr>
          <w:b/>
        </w:rPr>
        <w:t>Input, Optional:</w:t>
      </w:r>
      <w:r>
        <w:t xml:space="preserve"> None. </w:t>
      </w:r>
    </w:p>
    <w:p w:rsidR="00B44882" w:rsidRDefault="00B44882" w:rsidP="00B44882">
      <w:pPr>
        <w:outlineLvl w:val="0"/>
        <w:rPr>
          <w:b/>
          <w:lang w:val="en-US" w:eastAsia="zh-CN"/>
        </w:rPr>
      </w:pPr>
      <w:r>
        <w:rPr>
          <w:b/>
        </w:rPr>
        <w:t xml:space="preserve">Output, Required: </w:t>
      </w:r>
      <w:r>
        <w:t>VPLMN NF id</w:t>
      </w:r>
      <w:ins w:id="108" w:author="ZTE-V1" w:date="2023-01-31T12:24:00Z">
        <w:r>
          <w:t>(s)</w:t>
        </w:r>
      </w:ins>
      <w:r>
        <w:rPr>
          <w:rFonts w:hint="eastAsia"/>
          <w:lang w:val="en-US" w:eastAsia="zh-CN"/>
        </w:rPr>
        <w:t>.</w:t>
      </w:r>
    </w:p>
    <w:p w:rsidR="00F76C3B" w:rsidRDefault="00F76C3B" w:rsidP="002D0B6A">
      <w:pPr>
        <w:outlineLvl w:val="0"/>
      </w:pPr>
      <w:r>
        <w:rPr>
          <w:b/>
        </w:rPr>
        <w:t>Output, Optional:</w:t>
      </w:r>
      <w:r>
        <w:t xml:space="preserve"> None.</w:t>
      </w:r>
    </w:p>
    <w:p w:rsidR="00F76C3B" w:rsidRDefault="00F76C3B" w:rsidP="002D0B6A">
      <w:pPr>
        <w:pStyle w:val="3"/>
      </w:pPr>
      <w:bookmarkStart w:id="109" w:name="_Toc125393838"/>
      <w:bookmarkEnd w:id="97"/>
      <w:bookmarkEnd w:id="98"/>
      <w:bookmarkEnd w:id="99"/>
      <w:r>
        <w:t>6.</w:t>
      </w:r>
      <w:r>
        <w:rPr>
          <w:rFonts w:hint="eastAsia"/>
          <w:lang w:eastAsia="zh-CN"/>
        </w:rPr>
        <w:t>3</w:t>
      </w:r>
      <w:r>
        <w:t>.3</w:t>
      </w:r>
      <w:r>
        <w:tab/>
        <w:t>Evaluation</w:t>
      </w:r>
      <w:bookmarkEnd w:id="109"/>
    </w:p>
    <w:p w:rsidR="00F76C3B" w:rsidRDefault="00F76C3B" w:rsidP="00F76C3B">
      <w:pPr>
        <w:rPr>
          <w:rFonts w:eastAsia="等线"/>
          <w:lang w:val="en-US"/>
        </w:rPr>
      </w:pPr>
      <w:r>
        <w:rPr>
          <w:rFonts w:eastAsia="等线"/>
        </w:rPr>
        <w:t>This solution addresses key issue#1 (</w:t>
      </w:r>
      <w:r>
        <w:rPr>
          <w:rFonts w:eastAsia="等线" w:hint="eastAsia"/>
          <w:lang w:val="en-US" w:eastAsia="zh-CN"/>
        </w:rPr>
        <w:t>case 1</w:t>
      </w:r>
      <w:r>
        <w:rPr>
          <w:rFonts w:eastAsia="等线"/>
        </w:rPr>
        <w:t xml:space="preserve">) and fulfils the requirements </w:t>
      </w:r>
      <w:r>
        <w:rPr>
          <w:rFonts w:eastAsia="等线"/>
          <w:lang w:eastAsia="ko-KR"/>
        </w:rPr>
        <w:t xml:space="preserve">in case that the </w:t>
      </w:r>
      <w:r>
        <w:rPr>
          <w:rFonts w:eastAsia="等线" w:hint="eastAsia"/>
          <w:lang w:val="en-US" w:eastAsia="zh-CN"/>
        </w:rPr>
        <w:t>AF</w:t>
      </w:r>
      <w:r>
        <w:rPr>
          <w:rFonts w:eastAsia="等线"/>
          <w:lang w:eastAsia="ko-KR"/>
        </w:rPr>
        <w:t xml:space="preserve"> is </w:t>
      </w:r>
      <w:r>
        <w:rPr>
          <w:rFonts w:eastAsia="等线" w:hint="eastAsia"/>
          <w:lang w:val="en-US" w:eastAsia="zh-CN"/>
        </w:rPr>
        <w:t>located in the HPLMN</w:t>
      </w:r>
      <w:r>
        <w:rPr>
          <w:rFonts w:eastAsia="等线"/>
          <w:lang w:val="en-US"/>
        </w:rPr>
        <w:t>.</w:t>
      </w:r>
    </w:p>
    <w:p w:rsidR="00F76C3B" w:rsidRDefault="00F76C3B" w:rsidP="00F76C3B">
      <w:pPr>
        <w:pStyle w:val="B1"/>
        <w:ind w:left="0" w:firstLine="0"/>
        <w:rPr>
          <w:rFonts w:eastAsia="等线"/>
          <w:lang w:val="en-US" w:eastAsia="zh-CN"/>
        </w:rPr>
      </w:pPr>
      <w:r>
        <w:rPr>
          <w:rFonts w:eastAsia="等线"/>
          <w:lang w:val="en-US"/>
        </w:rPr>
        <w:t xml:space="preserve">The solution proposes to </w:t>
      </w:r>
      <w:r>
        <w:rPr>
          <w:rFonts w:eastAsia="等线"/>
          <w:lang w:val="en-US" w:eastAsia="zh-CN"/>
        </w:rPr>
        <w:t>obtain related decryption keys from the AF in the HPL</w:t>
      </w:r>
      <w:r>
        <w:rPr>
          <w:rFonts w:eastAsia="等线" w:hint="eastAsia"/>
          <w:lang w:val="en-US" w:eastAsia="zh-CN"/>
        </w:rPr>
        <w:t>MN base</w:t>
      </w:r>
      <w:r>
        <w:rPr>
          <w:rFonts w:hint="eastAsia"/>
          <w:lang w:val="en-US" w:eastAsia="zh-CN"/>
        </w:rPr>
        <w:t>d</w:t>
      </w:r>
      <w:r>
        <w:rPr>
          <w:rFonts w:eastAsia="等线" w:hint="eastAsia"/>
          <w:lang w:val="en-US" w:eastAsia="zh-CN"/>
        </w:rPr>
        <w:t xml:space="preserve"> on the agreements between the HPLMN and the VPLMN when </w:t>
      </w:r>
      <w:r>
        <w:rPr>
          <w:rFonts w:eastAsia="等线"/>
          <w:lang w:val="en-US" w:eastAsia="zh-CN"/>
        </w:rPr>
        <w:t xml:space="preserve">the </w:t>
      </w:r>
      <w:r>
        <w:rPr>
          <w:rFonts w:eastAsia="等线" w:hint="eastAsia"/>
          <w:lang w:val="en-US" w:eastAsia="zh-CN"/>
        </w:rPr>
        <w:t xml:space="preserve">data between the </w:t>
      </w:r>
      <w:r>
        <w:rPr>
          <w:rFonts w:eastAsia="等线"/>
          <w:lang w:val="en-US" w:eastAsia="zh-CN"/>
        </w:rPr>
        <w:t xml:space="preserve">UE and application </w:t>
      </w:r>
      <w:r>
        <w:rPr>
          <w:rFonts w:eastAsia="等线" w:hint="eastAsia"/>
          <w:lang w:val="en-US" w:eastAsia="zh-CN"/>
        </w:rPr>
        <w:t>ha</w:t>
      </w:r>
      <w:r>
        <w:rPr>
          <w:rFonts w:hint="eastAsia"/>
          <w:lang w:val="en-US" w:eastAsia="zh-CN"/>
        </w:rPr>
        <w:t>ve</w:t>
      </w:r>
      <w:r>
        <w:rPr>
          <w:rFonts w:eastAsia="等线" w:hint="eastAsia"/>
          <w:lang w:val="en-US" w:eastAsia="zh-CN"/>
        </w:rPr>
        <w:t xml:space="preserve"> been </w:t>
      </w:r>
      <w:r>
        <w:rPr>
          <w:rFonts w:eastAsia="等线"/>
          <w:lang w:val="en-US" w:eastAsia="zh-CN"/>
        </w:rPr>
        <w:t>encrypt</w:t>
      </w:r>
      <w:r>
        <w:rPr>
          <w:rFonts w:eastAsia="等线" w:hint="eastAsia"/>
          <w:lang w:val="en-US" w:eastAsia="zh-CN"/>
        </w:rPr>
        <w:t xml:space="preserve">ed. </w:t>
      </w:r>
    </w:p>
    <w:p w:rsidR="00B44882" w:rsidRDefault="00B44882" w:rsidP="00B44882">
      <w:pPr>
        <w:rPr>
          <w:rFonts w:eastAsia="等线"/>
        </w:rPr>
      </w:pPr>
      <w:bookmarkStart w:id="110" w:name="_Toc125393839"/>
      <w:r>
        <w:rPr>
          <w:rFonts w:eastAsia="等线"/>
        </w:rPr>
        <w:t xml:space="preserve">The solution proposes that the AF obtains the VPLMN NF </w:t>
      </w:r>
      <w:r>
        <w:rPr>
          <w:rFonts w:eastAsia="等线" w:hint="eastAsia"/>
        </w:rPr>
        <w:t>id</w:t>
      </w:r>
      <w:ins w:id="111" w:author="ZTE-V1" w:date="2023-01-31T12:25:00Z">
        <w:r>
          <w:t>(s)</w:t>
        </w:r>
      </w:ins>
      <w:r>
        <w:rPr>
          <w:rFonts w:eastAsia="等线"/>
        </w:rPr>
        <w:t xml:space="preserve"> that can store the key</w:t>
      </w:r>
      <w:r>
        <w:rPr>
          <w:rFonts w:eastAsia="等线" w:hint="eastAsia"/>
        </w:rPr>
        <w:t>s</w:t>
      </w:r>
      <w:r>
        <w:rPr>
          <w:rFonts w:eastAsia="等线"/>
        </w:rPr>
        <w:t xml:space="preserve"> from the UDM base on the UE ID.</w:t>
      </w:r>
    </w:p>
    <w:p w:rsidR="00B44882" w:rsidRDefault="00B44882" w:rsidP="00B44882">
      <w:pPr>
        <w:rPr>
          <w:rFonts w:eastAsia="等线"/>
        </w:rPr>
      </w:pPr>
      <w:r>
        <w:rPr>
          <w:rFonts w:eastAsia="等线"/>
        </w:rPr>
        <w:t>The solution proposes that the AF pushes the encrypt</w:t>
      </w:r>
      <w:r>
        <w:rPr>
          <w:rFonts w:eastAsia="等线" w:hint="eastAsia"/>
        </w:rPr>
        <w:t>ion</w:t>
      </w:r>
      <w:r>
        <w:rPr>
          <w:rFonts w:eastAsia="等线"/>
        </w:rPr>
        <w:t xml:space="preserve"> key to the VPLMN NF</w:t>
      </w:r>
      <w:ins w:id="112" w:author="ZTE-V1" w:date="2023-01-31T12:25:00Z">
        <w:r>
          <w:t>(s)</w:t>
        </w:r>
      </w:ins>
      <w:r>
        <w:rPr>
          <w:rFonts w:eastAsia="等线"/>
        </w:rPr>
        <w:t>.</w:t>
      </w:r>
    </w:p>
    <w:p w:rsidR="00B44882" w:rsidRDefault="00B44882" w:rsidP="00B44882">
      <w:pPr>
        <w:rPr>
          <w:rFonts w:eastAsia="等线"/>
        </w:rPr>
      </w:pPr>
      <w:r>
        <w:rPr>
          <w:rFonts w:eastAsia="等线"/>
        </w:rPr>
        <w:t xml:space="preserve"> The solution needs one VPLMN NF (e.g. AMF) </w:t>
      </w:r>
      <w:r>
        <w:rPr>
          <w:rFonts w:eastAsia="等线" w:hint="eastAsia"/>
        </w:rPr>
        <w:t>to</w:t>
      </w:r>
      <w:r>
        <w:rPr>
          <w:rFonts w:eastAsia="等线"/>
        </w:rPr>
        <w:t xml:space="preserve"> store the key.</w:t>
      </w:r>
    </w:p>
    <w:p w:rsidR="00F60680" w:rsidRDefault="00F60680" w:rsidP="002D0B6A">
      <w:pPr>
        <w:pStyle w:val="2"/>
        <w:rPr>
          <w:rFonts w:eastAsia="Times New Roman"/>
          <w:lang w:val="en-US"/>
        </w:rPr>
      </w:pPr>
      <w:r>
        <w:rPr>
          <w:rFonts w:eastAsia="Times New Roman"/>
          <w:lang w:eastAsia="zh-CN"/>
        </w:rPr>
        <w:t>6</w:t>
      </w:r>
      <w:r>
        <w:rPr>
          <w:rFonts w:eastAsia="Times New Roman"/>
        </w:rPr>
        <w:t>.</w:t>
      </w:r>
      <w:r>
        <w:rPr>
          <w:rFonts w:hint="eastAsia"/>
          <w:lang w:eastAsia="zh-CN"/>
        </w:rPr>
        <w:t>4</w:t>
      </w:r>
      <w:r>
        <w:rPr>
          <w:rFonts w:eastAsia="Times New Roman"/>
        </w:rPr>
        <w:tab/>
      </w:r>
      <w:r>
        <w:t>Solution #</w:t>
      </w:r>
      <w:r>
        <w:rPr>
          <w:rFonts w:hint="eastAsia"/>
          <w:lang w:eastAsia="zh-CN"/>
        </w:rPr>
        <w:t>4</w:t>
      </w:r>
      <w:r>
        <w:t xml:space="preserve">: </w:t>
      </w:r>
      <w:r>
        <w:rPr>
          <w:rFonts w:eastAsia="宋体"/>
          <w:lang w:val="en-US" w:eastAsia="zh-CN"/>
        </w:rPr>
        <w:t>Roaming AKMA architecture of the AF in the VPLMN</w:t>
      </w:r>
      <w:bookmarkEnd w:id="110"/>
      <w:r>
        <w:rPr>
          <w:rFonts w:eastAsia="宋体"/>
          <w:lang w:val="en-US" w:eastAsia="zh-CN"/>
        </w:rPr>
        <w:t xml:space="preserve"> </w:t>
      </w:r>
    </w:p>
    <w:p w:rsidR="00F60680" w:rsidRDefault="00F60680" w:rsidP="002D0B6A">
      <w:pPr>
        <w:pStyle w:val="3"/>
      </w:pPr>
      <w:bookmarkStart w:id="113" w:name="_Toc125393840"/>
      <w:r>
        <w:t>6.</w:t>
      </w:r>
      <w:r>
        <w:rPr>
          <w:rFonts w:hint="eastAsia"/>
          <w:lang w:eastAsia="zh-CN"/>
        </w:rPr>
        <w:t>4</w:t>
      </w:r>
      <w:r>
        <w:t>.1</w:t>
      </w:r>
      <w:r>
        <w:tab/>
        <w:t>Introduction</w:t>
      </w:r>
      <w:bookmarkEnd w:id="113"/>
    </w:p>
    <w:p w:rsidR="00F60680" w:rsidRDefault="00F60680" w:rsidP="00F60680">
      <w:r>
        <w:t>This solution addresses KI#</w:t>
      </w:r>
      <w:r>
        <w:rPr>
          <w:rFonts w:hint="eastAsia"/>
          <w:lang w:val="en-US" w:eastAsia="zh-CN"/>
        </w:rPr>
        <w:t>1</w:t>
      </w:r>
      <w:r w:rsidR="006B5819">
        <w:rPr>
          <w:rFonts w:eastAsia="等线" w:hint="eastAsia"/>
          <w:lang w:val="en-US" w:eastAsia="zh-CN"/>
        </w:rPr>
        <w:t>(case 2)</w:t>
      </w:r>
      <w:r>
        <w:t>. This solution is proposed for the case</w:t>
      </w:r>
      <w:r>
        <w:rPr>
          <w:rFonts w:hint="eastAsia"/>
          <w:lang w:val="en-US" w:eastAsia="zh-CN"/>
        </w:rPr>
        <w:t xml:space="preserve">s of </w:t>
      </w:r>
      <w:r>
        <w:rPr>
          <w:rFonts w:eastAsia="宋体"/>
          <w:lang w:val="en-US" w:eastAsia="zh-CN"/>
        </w:rPr>
        <w:t>regulatory control point</w:t>
      </w:r>
      <w:r>
        <w:rPr>
          <w:rFonts w:eastAsia="宋体" w:hint="eastAsia"/>
          <w:lang w:val="en-US" w:eastAsia="zh-CN"/>
        </w:rPr>
        <w:t xml:space="preserve"> deployment</w:t>
      </w:r>
      <w:r>
        <w:t xml:space="preserve"> </w:t>
      </w:r>
      <w:r>
        <w:rPr>
          <w:rFonts w:hint="eastAsia"/>
          <w:lang w:val="en-US" w:eastAsia="zh-CN"/>
        </w:rPr>
        <w:t>when AF located in the VPLMN</w:t>
      </w:r>
      <w:r>
        <w:t>.</w:t>
      </w:r>
    </w:p>
    <w:p w:rsidR="00E60ECE" w:rsidRDefault="00F60680" w:rsidP="002D0B6A">
      <w:pPr>
        <w:pStyle w:val="3"/>
      </w:pPr>
      <w:bookmarkStart w:id="114" w:name="_Toc125393841"/>
      <w:r>
        <w:t>6.</w:t>
      </w:r>
      <w:r>
        <w:rPr>
          <w:rFonts w:hint="eastAsia"/>
          <w:lang w:eastAsia="zh-CN"/>
        </w:rPr>
        <w:t>4</w:t>
      </w:r>
      <w:r>
        <w:t>.2</w:t>
      </w:r>
      <w:r>
        <w:tab/>
        <w:t>Solution details</w:t>
      </w:r>
      <w:bookmarkEnd w:id="114"/>
    </w:p>
    <w:p w:rsidR="00F60680" w:rsidRDefault="00F60680" w:rsidP="00F60680">
      <w:pPr>
        <w:rPr>
          <w:lang w:val="en-US"/>
        </w:rPr>
      </w:pPr>
      <w:r>
        <w:rPr>
          <w:rFonts w:eastAsia="Times New Roman"/>
        </w:rPr>
        <w:t>Figure 6.</w:t>
      </w:r>
      <w:r w:rsidR="006A23D9">
        <w:rPr>
          <w:rFonts w:hint="eastAsia"/>
          <w:lang w:eastAsia="zh-CN"/>
        </w:rPr>
        <w:t>4</w:t>
      </w:r>
      <w:r>
        <w:rPr>
          <w:rFonts w:eastAsia="Times New Roman"/>
        </w:rPr>
        <w:t>.1-1</w:t>
      </w:r>
      <w:r>
        <w:rPr>
          <w:rFonts w:hint="eastAsia"/>
          <w:lang w:val="en-US" w:eastAsia="zh-CN"/>
        </w:rPr>
        <w:t xml:space="preserve"> </w:t>
      </w:r>
      <w:r>
        <w:rPr>
          <w:lang w:val="en-US" w:eastAsia="zh-CN"/>
        </w:rPr>
        <w:t>shows</w:t>
      </w:r>
      <w:r>
        <w:rPr>
          <w:rFonts w:eastAsia="宋体"/>
          <w:lang w:val="en-US" w:eastAsia="zh-CN"/>
        </w:rPr>
        <w:t xml:space="preserve"> </w:t>
      </w:r>
      <w:r>
        <w:rPr>
          <w:rFonts w:eastAsia="宋体" w:hint="eastAsia"/>
          <w:lang w:val="en-US" w:eastAsia="zh-CN"/>
        </w:rPr>
        <w:t xml:space="preserve">the SBA architecture that UE is roaming in a VPLMN and accesses the application deployed in the VPLMN. </w:t>
      </w:r>
      <w:r>
        <w:rPr>
          <w:rFonts w:eastAsia="宋体"/>
          <w:lang w:val="en-US" w:eastAsia="zh-CN"/>
        </w:rPr>
        <w:t>The home network</w:t>
      </w:r>
      <w:r>
        <w:rPr>
          <w:rFonts w:eastAsia="宋体" w:hint="eastAsia"/>
          <w:lang w:val="en-US" w:eastAsia="zh-CN"/>
        </w:rPr>
        <w:t xml:space="preserve"> (HPLMN)</w:t>
      </w:r>
      <w:r>
        <w:rPr>
          <w:rFonts w:eastAsia="宋体"/>
          <w:lang w:val="en-US" w:eastAsia="zh-CN"/>
        </w:rPr>
        <w:t xml:space="preserve"> needs</w:t>
      </w:r>
      <w:r>
        <w:rPr>
          <w:rFonts w:eastAsia="宋体" w:hint="eastAsia"/>
          <w:lang w:val="en-US" w:eastAsia="zh-CN"/>
        </w:rPr>
        <w:t xml:space="preserve"> </w:t>
      </w:r>
      <w:r>
        <w:rPr>
          <w:rFonts w:eastAsia="宋体"/>
          <w:lang w:val="en-US" w:eastAsia="zh-CN"/>
        </w:rPr>
        <w:t>an agreement with the service network</w:t>
      </w:r>
      <w:r>
        <w:rPr>
          <w:rFonts w:eastAsia="宋体" w:hint="eastAsia"/>
          <w:lang w:val="en-US" w:eastAsia="zh-CN"/>
        </w:rPr>
        <w:t xml:space="preserve"> (VPLMN)</w:t>
      </w:r>
      <w:r>
        <w:rPr>
          <w:rFonts w:eastAsia="宋体"/>
          <w:lang w:val="en-US" w:eastAsia="zh-CN"/>
        </w:rPr>
        <w:t xml:space="preserve"> to use the AKMA service deployed in the home network. In this scenario, the </w:t>
      </w:r>
      <w:r w:rsidR="006B5819">
        <w:rPr>
          <w:rFonts w:eastAsia="宋体" w:hint="eastAsia"/>
          <w:lang w:val="en-US" w:eastAsia="zh-CN"/>
        </w:rPr>
        <w:t xml:space="preserve">AF in the </w:t>
      </w:r>
      <w:r>
        <w:rPr>
          <w:rFonts w:eastAsia="宋体"/>
          <w:lang w:val="en-US" w:eastAsia="zh-CN"/>
        </w:rPr>
        <w:t>service network can sense the AKMA service used by the UE. For this scenario, AF is located</w:t>
      </w:r>
      <w:r>
        <w:rPr>
          <w:rFonts w:eastAsia="宋体" w:hint="eastAsia"/>
          <w:lang w:val="en-US" w:eastAsia="zh-CN"/>
        </w:rPr>
        <w:t xml:space="preserve"> in</w:t>
      </w:r>
      <w:r>
        <w:rPr>
          <w:rFonts w:eastAsia="宋体"/>
          <w:lang w:val="en-US" w:eastAsia="zh-CN"/>
        </w:rPr>
        <w:t xml:space="preserve">side the </w:t>
      </w:r>
      <w:r>
        <w:rPr>
          <w:rFonts w:eastAsia="宋体" w:hint="eastAsia"/>
          <w:lang w:val="en-US" w:eastAsia="zh-CN"/>
        </w:rPr>
        <w:t>V</w:t>
      </w:r>
      <w:r>
        <w:rPr>
          <w:rFonts w:eastAsia="宋体"/>
          <w:lang w:val="en-US" w:eastAsia="zh-CN"/>
        </w:rPr>
        <w:t xml:space="preserve">PLMN and needs to find the </w:t>
      </w:r>
      <w:proofErr w:type="spellStart"/>
      <w:r>
        <w:rPr>
          <w:rFonts w:eastAsia="宋体"/>
          <w:lang w:val="en-US" w:eastAsia="zh-CN"/>
        </w:rPr>
        <w:t>AAnF</w:t>
      </w:r>
      <w:proofErr w:type="spellEnd"/>
      <w:r>
        <w:rPr>
          <w:rFonts w:eastAsia="宋体"/>
          <w:lang w:val="en-US" w:eastAsia="zh-CN"/>
        </w:rPr>
        <w:t xml:space="preserve"> of the home network through the NEF of the </w:t>
      </w:r>
      <w:r>
        <w:rPr>
          <w:rFonts w:eastAsia="宋体" w:hint="eastAsia"/>
          <w:lang w:val="en-US" w:eastAsia="zh-CN"/>
        </w:rPr>
        <w:t>home</w:t>
      </w:r>
      <w:r>
        <w:rPr>
          <w:rFonts w:eastAsia="宋体"/>
          <w:lang w:val="en-US" w:eastAsia="zh-CN"/>
        </w:rPr>
        <w:t xml:space="preserve"> network. </w:t>
      </w:r>
    </w:p>
    <w:p w:rsidR="00F60680" w:rsidRDefault="00F60680" w:rsidP="00F60680">
      <w:pPr>
        <w:jc w:val="center"/>
      </w:pPr>
      <w:r>
        <w:object w:dxaOrig="5564" w:dyaOrig="2046">
          <v:shape id="Object 18" o:spid="_x0000_i1033" type="#_x0000_t75" style="width:415pt;height:152pt;mso-wrap-style:square;mso-position-horizontal-relative:page;mso-position-vertical-relative:page" o:ole="">
            <v:imagedata r:id="rId30" o:title=""/>
          </v:shape>
          <o:OLEObject Type="Embed" ProgID="Visio.Drawing.15" ShapeID="Object 18" DrawAspect="Content" ObjectID="_1739108655" r:id="rId31"/>
        </w:object>
      </w:r>
    </w:p>
    <w:p w:rsidR="00F60680" w:rsidRDefault="00F60680" w:rsidP="00F60680"/>
    <w:p w:rsidR="00F60680" w:rsidRPr="00806114" w:rsidRDefault="00F60680" w:rsidP="00806114">
      <w:pPr>
        <w:pStyle w:val="TF"/>
      </w:pPr>
      <w:r w:rsidRPr="00806114">
        <w:t>Figure 6.</w:t>
      </w:r>
      <w:r>
        <w:rPr>
          <w:rFonts w:hint="eastAsia"/>
        </w:rPr>
        <w:t>4</w:t>
      </w:r>
      <w:r w:rsidRPr="00806114">
        <w:t>.</w:t>
      </w:r>
      <w:r w:rsidR="008B5DD8">
        <w:rPr>
          <w:rFonts w:hint="eastAsia"/>
        </w:rPr>
        <w:t>2</w:t>
      </w:r>
      <w:r w:rsidRPr="00806114">
        <w:t xml:space="preserve">-1: </w:t>
      </w:r>
      <w:r w:rsidRPr="00806114">
        <w:rPr>
          <w:rFonts w:hint="eastAsia"/>
        </w:rPr>
        <w:t>The SBA architecture that UE is roaming in a VPLMN and accesses the application deployed in the VPLMN</w:t>
      </w:r>
    </w:p>
    <w:p w:rsidR="00F60680" w:rsidRDefault="00F60680" w:rsidP="00F60680">
      <w:pPr>
        <w:rPr>
          <w:rFonts w:eastAsia="宋体"/>
          <w:lang w:val="en-US" w:eastAsia="zh-CN"/>
        </w:rPr>
      </w:pPr>
      <w:r>
        <w:rPr>
          <w:rFonts w:hint="eastAsia"/>
          <w:lang w:val="en-US" w:eastAsia="zh-CN"/>
        </w:rPr>
        <w:t>F</w:t>
      </w:r>
      <w:r>
        <w:rPr>
          <w:lang w:val="en-US" w:eastAsia="zh-CN"/>
        </w:rPr>
        <w:t xml:space="preserve">igure </w:t>
      </w:r>
      <w:r>
        <w:rPr>
          <w:rFonts w:eastAsia="Times New Roman"/>
        </w:rPr>
        <w:t>6.</w:t>
      </w:r>
      <w:r>
        <w:rPr>
          <w:rFonts w:hint="eastAsia"/>
          <w:lang w:eastAsia="zh-CN"/>
        </w:rPr>
        <w:t>4</w:t>
      </w:r>
      <w:r>
        <w:rPr>
          <w:rFonts w:eastAsia="Times New Roman"/>
        </w:rPr>
        <w:t>.1-</w:t>
      </w:r>
      <w:r>
        <w:rPr>
          <w:rFonts w:eastAsia="宋体" w:hint="eastAsia"/>
          <w:lang w:val="en-US" w:eastAsia="zh-CN"/>
        </w:rPr>
        <w:t>2</w:t>
      </w:r>
      <w:r>
        <w:rPr>
          <w:rFonts w:hint="eastAsia"/>
          <w:lang w:val="en-US" w:eastAsia="zh-CN"/>
        </w:rPr>
        <w:t xml:space="preserve"> </w:t>
      </w:r>
      <w:r>
        <w:rPr>
          <w:lang w:val="en-US" w:eastAsia="zh-CN"/>
        </w:rPr>
        <w:t>shows</w:t>
      </w:r>
      <w:r>
        <w:rPr>
          <w:rFonts w:eastAsia="宋体"/>
          <w:lang w:val="en-US" w:eastAsia="zh-CN"/>
        </w:rPr>
        <w:t xml:space="preserve"> </w:t>
      </w:r>
      <w:r>
        <w:rPr>
          <w:rFonts w:eastAsia="宋体" w:hint="eastAsia"/>
          <w:lang w:val="en-US" w:eastAsia="zh-CN"/>
        </w:rPr>
        <w:t xml:space="preserve">the architecture that UE is roaming in a VPLMN and accesses the application deployed in the VPLMN. </w:t>
      </w:r>
      <w:r>
        <w:rPr>
          <w:rFonts w:eastAsia="宋体"/>
          <w:lang w:val="en-US" w:eastAsia="zh-CN"/>
        </w:rPr>
        <w:t xml:space="preserve">As described in </w:t>
      </w:r>
      <w:r>
        <w:rPr>
          <w:rFonts w:eastAsia="宋体" w:hint="eastAsia"/>
          <w:lang w:val="en-US" w:eastAsia="zh-CN"/>
        </w:rPr>
        <w:t>clause 6.3 of the 3GPP</w:t>
      </w:r>
      <w:r>
        <w:rPr>
          <w:rFonts w:eastAsia="宋体"/>
          <w:lang w:val="en-US" w:eastAsia="zh-CN"/>
        </w:rPr>
        <w:t xml:space="preserve"> TS</w:t>
      </w:r>
      <w:r>
        <w:rPr>
          <w:rFonts w:eastAsia="宋体" w:hint="eastAsia"/>
          <w:lang w:val="en-US" w:eastAsia="zh-CN"/>
        </w:rPr>
        <w:t xml:space="preserve"> </w:t>
      </w:r>
      <w:r>
        <w:rPr>
          <w:rFonts w:eastAsia="宋体"/>
          <w:lang w:val="en-US" w:eastAsia="zh-CN"/>
        </w:rPr>
        <w:t>33.535</w:t>
      </w:r>
      <w:r>
        <w:rPr>
          <w:rFonts w:eastAsia="宋体" w:hint="eastAsia"/>
          <w:lang w:val="en-US" w:eastAsia="zh-CN"/>
        </w:rPr>
        <w:t>[2]</w:t>
      </w:r>
      <w:r>
        <w:rPr>
          <w:rFonts w:eastAsia="宋体"/>
          <w:lang w:val="en-US" w:eastAsia="zh-CN"/>
        </w:rPr>
        <w:t>, the AF needs to obtain the K</w:t>
      </w:r>
      <w:r>
        <w:rPr>
          <w:rFonts w:eastAsia="宋体" w:hint="eastAsia"/>
          <w:vertAlign w:val="subscript"/>
          <w:lang w:val="en-US" w:eastAsia="zh-CN"/>
        </w:rPr>
        <w:t>AF</w:t>
      </w:r>
      <w:r>
        <w:rPr>
          <w:rFonts w:eastAsia="宋体"/>
          <w:lang w:val="en-US" w:eastAsia="zh-CN"/>
        </w:rPr>
        <w:t xml:space="preserve"> from the </w:t>
      </w:r>
      <w:proofErr w:type="spellStart"/>
      <w:r>
        <w:rPr>
          <w:rFonts w:eastAsia="宋体"/>
          <w:lang w:val="en-US" w:eastAsia="zh-CN"/>
        </w:rPr>
        <w:t>AAnF</w:t>
      </w:r>
      <w:proofErr w:type="spellEnd"/>
      <w:r>
        <w:rPr>
          <w:rFonts w:eastAsia="宋体"/>
          <w:lang w:val="en-US" w:eastAsia="zh-CN"/>
        </w:rPr>
        <w:t xml:space="preserve"> through the NEF. Therefore, the </w:t>
      </w:r>
      <w:r w:rsidR="006B5819">
        <w:rPr>
          <w:rFonts w:eastAsia="宋体"/>
          <w:lang w:val="en-US" w:eastAsia="zh-CN"/>
        </w:rPr>
        <w:t>function that enables LI</w:t>
      </w:r>
      <w:r>
        <w:rPr>
          <w:rFonts w:eastAsia="宋体"/>
          <w:lang w:val="en-US" w:eastAsia="zh-CN"/>
        </w:rPr>
        <w:t xml:space="preserve"> </w:t>
      </w:r>
      <w:r>
        <w:rPr>
          <w:rFonts w:eastAsia="宋体" w:hint="eastAsia"/>
          <w:lang w:val="en-US" w:eastAsia="zh-CN"/>
        </w:rPr>
        <w:t xml:space="preserve">in Figure </w:t>
      </w:r>
      <w:r>
        <w:rPr>
          <w:rFonts w:eastAsia="Times New Roman"/>
        </w:rPr>
        <w:t>6.</w:t>
      </w:r>
      <w:r>
        <w:rPr>
          <w:rFonts w:hint="eastAsia"/>
          <w:lang w:eastAsia="zh-CN"/>
        </w:rPr>
        <w:t>4</w:t>
      </w:r>
      <w:r>
        <w:rPr>
          <w:rFonts w:eastAsia="Times New Roman"/>
        </w:rPr>
        <w:t>.1-</w:t>
      </w:r>
      <w:r>
        <w:rPr>
          <w:rFonts w:eastAsia="宋体" w:hint="eastAsia"/>
          <w:lang w:val="en-US" w:eastAsia="zh-CN"/>
        </w:rPr>
        <w:t xml:space="preserve">2 </w:t>
      </w:r>
      <w:r>
        <w:rPr>
          <w:rFonts w:eastAsia="宋体"/>
          <w:lang w:val="en-US" w:eastAsia="zh-CN"/>
        </w:rPr>
        <w:t>can be</w:t>
      </w:r>
      <w:r>
        <w:rPr>
          <w:rFonts w:eastAsia="宋体" w:hint="eastAsia"/>
          <w:lang w:val="en-US" w:eastAsia="zh-CN"/>
        </w:rPr>
        <w:t xml:space="preserve"> </w:t>
      </w:r>
      <w:r>
        <w:rPr>
          <w:rFonts w:eastAsia="宋体"/>
          <w:lang w:val="en-US" w:eastAsia="zh-CN"/>
        </w:rPr>
        <w:t>AF</w:t>
      </w:r>
      <w:r>
        <w:rPr>
          <w:rFonts w:eastAsia="宋体" w:hint="eastAsia"/>
          <w:lang w:val="en-US" w:eastAsia="zh-CN"/>
        </w:rPr>
        <w:t xml:space="preserve"> in the VPLMN</w:t>
      </w:r>
      <w:r w:rsidR="006B5819">
        <w:rPr>
          <w:rFonts w:eastAsia="宋体" w:hint="eastAsia"/>
          <w:lang w:val="en-US" w:eastAsia="zh-CN"/>
        </w:rPr>
        <w:t xml:space="preserve"> and the AF </w:t>
      </w:r>
      <w:r w:rsidR="006B5819">
        <w:rPr>
          <w:rFonts w:eastAsia="等线" w:hint="eastAsia"/>
        </w:rPr>
        <w:t xml:space="preserve">knows the </w:t>
      </w:r>
      <w:r w:rsidR="006B5819">
        <w:rPr>
          <w:rFonts w:eastAsia="等线"/>
        </w:rPr>
        <w:t>encryption</w:t>
      </w:r>
      <w:r w:rsidR="006B5819">
        <w:rPr>
          <w:rFonts w:eastAsia="等线" w:hint="eastAsia"/>
        </w:rPr>
        <w:t xml:space="preserve"> key</w:t>
      </w:r>
      <w:r w:rsidR="006B5819">
        <w:rPr>
          <w:rFonts w:eastAsia="等线" w:hint="eastAsia"/>
          <w:lang w:val="en-US" w:eastAsia="zh-CN"/>
        </w:rPr>
        <w:t xml:space="preserve"> between the UE and the AF</w:t>
      </w:r>
      <w:r>
        <w:rPr>
          <w:rFonts w:eastAsia="宋体"/>
          <w:lang w:val="en-US" w:eastAsia="zh-CN"/>
        </w:rPr>
        <w:t>.</w:t>
      </w:r>
    </w:p>
    <w:p w:rsidR="00F60680" w:rsidRDefault="00F60680" w:rsidP="00F60680">
      <w:pPr>
        <w:rPr>
          <w:rFonts w:eastAsia="宋体"/>
          <w:b/>
          <w:bCs/>
          <w:lang w:val="en-US" w:eastAsia="zh-CN"/>
        </w:rPr>
      </w:pPr>
    </w:p>
    <w:p w:rsidR="00F60680" w:rsidRDefault="00F60680" w:rsidP="00F60680">
      <w:pPr>
        <w:pStyle w:val="TF"/>
        <w:rPr>
          <w:rFonts w:eastAsia="Times New Roman"/>
          <w:lang w:eastAsia="zh-CN"/>
        </w:rPr>
      </w:pPr>
      <w:r>
        <w:object w:dxaOrig="4142" w:dyaOrig="1487">
          <v:shape id="Object 23" o:spid="_x0000_i1034" type="#_x0000_t75" style="width:327pt;height:117pt;mso-wrap-style:square;mso-position-horizontal-relative:page;mso-position-vertical-relative:page" o:ole="">
            <v:imagedata r:id="rId32" o:title=""/>
          </v:shape>
          <o:OLEObject Type="Embed" ProgID="Visio.Drawing.15" ShapeID="Object 23" DrawAspect="Content" ObjectID="_1739108656" r:id="rId33"/>
        </w:object>
      </w:r>
    </w:p>
    <w:p w:rsidR="00F60680" w:rsidRPr="00806114" w:rsidRDefault="00F60680" w:rsidP="00806114">
      <w:pPr>
        <w:pStyle w:val="TF"/>
      </w:pPr>
      <w:r w:rsidRPr="00806114">
        <w:t>Figure 6.</w:t>
      </w:r>
      <w:r>
        <w:rPr>
          <w:rFonts w:hint="eastAsia"/>
        </w:rPr>
        <w:t>4</w:t>
      </w:r>
      <w:r w:rsidRPr="00806114">
        <w:t>.</w:t>
      </w:r>
      <w:r w:rsidR="008B5DD8">
        <w:rPr>
          <w:rFonts w:hint="eastAsia"/>
        </w:rPr>
        <w:t>2</w:t>
      </w:r>
      <w:r w:rsidRPr="00806114">
        <w:t>-</w:t>
      </w:r>
      <w:r w:rsidRPr="00806114">
        <w:rPr>
          <w:rFonts w:hint="eastAsia"/>
        </w:rPr>
        <w:t>2</w:t>
      </w:r>
      <w:r w:rsidRPr="00806114">
        <w:t xml:space="preserve">: </w:t>
      </w:r>
      <w:r w:rsidRPr="00806114">
        <w:rPr>
          <w:rFonts w:hint="eastAsia"/>
        </w:rPr>
        <w:t>The architecture that UE is roaming in a VPLMN and accesses the application deployed in the VPLMN</w:t>
      </w:r>
      <w:r w:rsidR="006A23D9" w:rsidRPr="00806114">
        <w:rPr>
          <w:rFonts w:hint="eastAsia"/>
        </w:rPr>
        <w:t xml:space="preserve"> </w:t>
      </w:r>
      <w:r w:rsidRPr="00806114">
        <w:rPr>
          <w:rFonts w:hint="eastAsia"/>
        </w:rPr>
        <w:t>(*</w:t>
      </w:r>
      <w:r w:rsidR="00265B9D" w:rsidRPr="00806114">
        <w:t>function that enables LI</w:t>
      </w:r>
      <w:r w:rsidRPr="00806114">
        <w:rPr>
          <w:rFonts w:hint="eastAsia"/>
        </w:rPr>
        <w:t>)</w:t>
      </w:r>
    </w:p>
    <w:p w:rsidR="00F60680" w:rsidRDefault="00F60680" w:rsidP="002D0B6A">
      <w:pPr>
        <w:pStyle w:val="3"/>
      </w:pPr>
      <w:bookmarkStart w:id="115" w:name="_Toc125393842"/>
      <w:r>
        <w:t>6.</w:t>
      </w:r>
      <w:r>
        <w:rPr>
          <w:rFonts w:hint="eastAsia"/>
          <w:lang w:eastAsia="zh-CN"/>
        </w:rPr>
        <w:t>4</w:t>
      </w:r>
      <w:r>
        <w:t>.3</w:t>
      </w:r>
      <w:r>
        <w:tab/>
        <w:t>Evaluation</w:t>
      </w:r>
      <w:bookmarkEnd w:id="115"/>
    </w:p>
    <w:p w:rsidR="00F60680" w:rsidRPr="00806114" w:rsidRDefault="00265B9D" w:rsidP="00806114">
      <w:pPr>
        <w:rPr>
          <w:lang w:val="en-US" w:eastAsia="zh-CN"/>
        </w:rPr>
      </w:pPr>
      <w:r w:rsidRPr="00806114">
        <w:rPr>
          <w:lang w:val="en-US" w:eastAsia="zh-CN"/>
        </w:rPr>
        <w:t>This solution addresses key issue#1 (</w:t>
      </w:r>
      <w:r w:rsidRPr="00806114">
        <w:rPr>
          <w:rFonts w:hint="eastAsia"/>
          <w:lang w:val="en-US" w:eastAsia="zh-CN"/>
        </w:rPr>
        <w:t>case 2</w:t>
      </w:r>
      <w:r w:rsidRPr="00806114">
        <w:rPr>
          <w:lang w:val="en-US" w:eastAsia="zh-CN"/>
        </w:rPr>
        <w:t xml:space="preserve">) and fulfils the requirements in case that the </w:t>
      </w:r>
      <w:r w:rsidRPr="00806114">
        <w:rPr>
          <w:rFonts w:hint="eastAsia"/>
          <w:lang w:val="en-US" w:eastAsia="zh-CN"/>
        </w:rPr>
        <w:t>AF</w:t>
      </w:r>
      <w:r w:rsidRPr="00806114">
        <w:rPr>
          <w:lang w:val="en-US" w:eastAsia="zh-CN"/>
        </w:rPr>
        <w:t xml:space="preserve"> is </w:t>
      </w:r>
      <w:r w:rsidRPr="00806114">
        <w:rPr>
          <w:rFonts w:hint="eastAsia"/>
          <w:lang w:val="en-US" w:eastAsia="zh-CN"/>
        </w:rPr>
        <w:t xml:space="preserve">located in the </w:t>
      </w:r>
      <w:r w:rsidR="00F76C3B">
        <w:rPr>
          <w:rFonts w:hint="eastAsia"/>
          <w:lang w:val="en-US" w:eastAsia="zh-CN"/>
        </w:rPr>
        <w:t>VPLMN</w:t>
      </w:r>
      <w:r w:rsidRPr="00806114">
        <w:rPr>
          <w:lang w:val="en-US" w:eastAsia="zh-CN"/>
        </w:rPr>
        <w:t>.</w:t>
      </w:r>
    </w:p>
    <w:p w:rsidR="00A23CD8" w:rsidRDefault="00A23CD8" w:rsidP="002D0B6A">
      <w:pPr>
        <w:pStyle w:val="2"/>
      </w:pPr>
      <w:bookmarkStart w:id="116" w:name="_Toc101350001"/>
      <w:bookmarkStart w:id="117" w:name="_Toc125393843"/>
      <w:r>
        <w:t>6.</w:t>
      </w:r>
      <w:r>
        <w:rPr>
          <w:rFonts w:hint="eastAsia"/>
          <w:lang w:eastAsia="zh-CN"/>
        </w:rPr>
        <w:t>5</w:t>
      </w:r>
      <w:r>
        <w:tab/>
        <w:t>Solution #</w:t>
      </w:r>
      <w:r>
        <w:rPr>
          <w:rFonts w:hint="eastAsia"/>
          <w:lang w:eastAsia="zh-CN"/>
        </w:rPr>
        <w:t>5</w:t>
      </w:r>
      <w:r>
        <w:t xml:space="preserve">: AKMA anchor key registration to the </w:t>
      </w:r>
      <w:proofErr w:type="spellStart"/>
      <w:r>
        <w:t>AAnF</w:t>
      </w:r>
      <w:proofErr w:type="spellEnd"/>
      <w:r>
        <w:t xml:space="preserve"> in VPLMN after primary authentication</w:t>
      </w:r>
      <w:bookmarkEnd w:id="116"/>
      <w:bookmarkEnd w:id="117"/>
    </w:p>
    <w:p w:rsidR="00F76C3B" w:rsidRDefault="00F76C3B" w:rsidP="002D0B6A">
      <w:pPr>
        <w:pStyle w:val="3"/>
      </w:pPr>
      <w:bookmarkStart w:id="118" w:name="_Toc101350002"/>
      <w:bookmarkStart w:id="119" w:name="_Toc125393844"/>
      <w:bookmarkStart w:id="120" w:name="_Toc101350004"/>
      <w:r>
        <w:t>6.</w:t>
      </w:r>
      <w:r>
        <w:rPr>
          <w:rFonts w:hint="eastAsia"/>
          <w:lang w:eastAsia="zh-CN"/>
        </w:rPr>
        <w:t>5</w:t>
      </w:r>
      <w:r>
        <w:t>.1</w:t>
      </w:r>
      <w:r>
        <w:tab/>
        <w:t>Introduction</w:t>
      </w:r>
      <w:bookmarkEnd w:id="118"/>
      <w:bookmarkEnd w:id="119"/>
    </w:p>
    <w:p w:rsidR="00F76C3B" w:rsidRPr="00403AA3" w:rsidRDefault="00F76C3B" w:rsidP="00F76C3B">
      <w:pPr>
        <w:rPr>
          <w:lang w:eastAsia="ko-KR"/>
        </w:rPr>
      </w:pPr>
      <w:r>
        <w:rPr>
          <w:rFonts w:hint="eastAsia"/>
          <w:lang w:eastAsia="ko-KR"/>
        </w:rPr>
        <w:t xml:space="preserve">This </w:t>
      </w:r>
      <w:r>
        <w:rPr>
          <w:lang w:eastAsia="ko-KR"/>
        </w:rPr>
        <w:t>solution</w:t>
      </w:r>
      <w:r>
        <w:rPr>
          <w:rFonts w:hint="eastAsia"/>
          <w:lang w:eastAsia="ko-KR"/>
        </w:rPr>
        <w:t xml:space="preserve"> </w:t>
      </w:r>
      <w:r>
        <w:rPr>
          <w:lang w:eastAsia="ko-KR"/>
        </w:rPr>
        <w:t>addresses</w:t>
      </w:r>
      <w:r>
        <w:rPr>
          <w:rFonts w:hint="eastAsia"/>
          <w:lang w:eastAsia="ko-KR"/>
        </w:rPr>
        <w:t xml:space="preserve"> </w:t>
      </w:r>
      <w:r>
        <w:rPr>
          <w:lang w:eastAsia="ko-KR"/>
        </w:rPr>
        <w:t>the KI #1. The proposed solution supports registration of AKMA anchor key (K</w:t>
      </w:r>
      <w:r w:rsidRPr="00403AA3">
        <w:rPr>
          <w:vertAlign w:val="subscript"/>
          <w:lang w:eastAsia="ko-KR"/>
        </w:rPr>
        <w:t>AKMA</w:t>
      </w:r>
      <w:r w:rsidRPr="003A4A3E">
        <w:rPr>
          <w:lang w:eastAsia="ko-KR"/>
        </w:rPr>
        <w:t>)</w:t>
      </w:r>
      <w:r>
        <w:rPr>
          <w:lang w:eastAsia="ko-KR"/>
        </w:rPr>
        <w:t xml:space="preserve"> and A-KID to the </w:t>
      </w:r>
      <w:proofErr w:type="spellStart"/>
      <w:r>
        <w:rPr>
          <w:lang w:eastAsia="ko-KR"/>
        </w:rPr>
        <w:t>AAnF</w:t>
      </w:r>
      <w:proofErr w:type="spellEnd"/>
      <w:r>
        <w:rPr>
          <w:lang w:eastAsia="ko-KR"/>
        </w:rPr>
        <w:t xml:space="preserve"> in VPLMN after primary authentication for UE in the same manner of K</w:t>
      </w:r>
      <w:r w:rsidRPr="0052257E">
        <w:rPr>
          <w:vertAlign w:val="subscript"/>
          <w:lang w:eastAsia="ko-KR"/>
        </w:rPr>
        <w:t>AKMA</w:t>
      </w:r>
      <w:r>
        <w:rPr>
          <w:lang w:eastAsia="ko-KR"/>
        </w:rPr>
        <w:t xml:space="preserve"> and A-KID registration to the </w:t>
      </w:r>
      <w:proofErr w:type="spellStart"/>
      <w:r>
        <w:rPr>
          <w:lang w:eastAsia="ko-KR"/>
        </w:rPr>
        <w:t>AAnF</w:t>
      </w:r>
      <w:proofErr w:type="spellEnd"/>
      <w:r>
        <w:rPr>
          <w:lang w:eastAsia="ko-KR"/>
        </w:rPr>
        <w:t xml:space="preserve"> in HPLMN. Once the K</w:t>
      </w:r>
      <w:r w:rsidRPr="00DB205C">
        <w:rPr>
          <w:vertAlign w:val="subscript"/>
          <w:lang w:eastAsia="ko-KR"/>
        </w:rPr>
        <w:t>AKMA</w:t>
      </w:r>
      <w:r>
        <w:rPr>
          <w:lang w:eastAsia="ko-KR"/>
        </w:rPr>
        <w:t xml:space="preserve"> and the A-KID are regist</w:t>
      </w:r>
      <w:r>
        <w:rPr>
          <w:rFonts w:hint="eastAsia"/>
          <w:lang w:eastAsia="zh-CN"/>
        </w:rPr>
        <w:t>e</w:t>
      </w:r>
      <w:r>
        <w:rPr>
          <w:lang w:eastAsia="ko-KR"/>
        </w:rPr>
        <w:t xml:space="preserve">red in the </w:t>
      </w:r>
      <w:proofErr w:type="spellStart"/>
      <w:r>
        <w:rPr>
          <w:lang w:eastAsia="ko-KR"/>
        </w:rPr>
        <w:t>AAnFs</w:t>
      </w:r>
      <w:proofErr w:type="spellEnd"/>
      <w:r>
        <w:rPr>
          <w:lang w:eastAsia="ko-KR"/>
        </w:rPr>
        <w:t xml:space="preserve"> in VPLMN and HPLMN, the UE in VPLMN is able to access to both VPLMN AF and HPLMN AF. Moreover, even if K</w:t>
      </w:r>
      <w:r w:rsidRPr="00E55405">
        <w:rPr>
          <w:vertAlign w:val="subscript"/>
          <w:lang w:eastAsia="ko-KR"/>
        </w:rPr>
        <w:t>AUSF</w:t>
      </w:r>
      <w:r>
        <w:rPr>
          <w:lang w:eastAsia="ko-KR"/>
        </w:rPr>
        <w:t xml:space="preserve"> which is a root key of the K</w:t>
      </w:r>
      <w:r w:rsidRPr="00D82D06">
        <w:rPr>
          <w:vertAlign w:val="subscript"/>
          <w:lang w:eastAsia="ko-KR"/>
        </w:rPr>
        <w:t>AKMA</w:t>
      </w:r>
      <w:r>
        <w:rPr>
          <w:lang w:eastAsia="ko-KR"/>
        </w:rPr>
        <w:t xml:space="preserve"> is changed by new primary authe</w:t>
      </w:r>
      <w:r>
        <w:rPr>
          <w:rFonts w:hint="eastAsia"/>
          <w:lang w:eastAsia="zh-CN"/>
        </w:rPr>
        <w:t>nti</w:t>
      </w:r>
      <w:r>
        <w:rPr>
          <w:lang w:eastAsia="ko-KR"/>
        </w:rPr>
        <w:t>c</w:t>
      </w:r>
      <w:r>
        <w:rPr>
          <w:rFonts w:hint="eastAsia"/>
          <w:lang w:eastAsia="zh-CN"/>
        </w:rPr>
        <w:t>ation</w:t>
      </w:r>
      <w:r>
        <w:rPr>
          <w:lang w:eastAsia="ko-KR"/>
        </w:rPr>
        <w:t xml:space="preserve">, there is no need additional key update procedure for the VPLMN </w:t>
      </w:r>
      <w:proofErr w:type="spellStart"/>
      <w:r>
        <w:rPr>
          <w:lang w:eastAsia="ko-KR"/>
        </w:rPr>
        <w:t>AAnF</w:t>
      </w:r>
      <w:proofErr w:type="spellEnd"/>
      <w:r>
        <w:rPr>
          <w:lang w:eastAsia="ko-KR"/>
        </w:rPr>
        <w:t xml:space="preserve"> since the new K</w:t>
      </w:r>
      <w:r w:rsidRPr="00E55405">
        <w:rPr>
          <w:vertAlign w:val="subscript"/>
          <w:lang w:eastAsia="ko-KR"/>
        </w:rPr>
        <w:t>AKMA</w:t>
      </w:r>
      <w:r>
        <w:rPr>
          <w:lang w:eastAsia="ko-KR"/>
        </w:rPr>
        <w:t xml:space="preserve"> and A-KID will replace the old keys whenever primary authentication is performed.</w:t>
      </w:r>
    </w:p>
    <w:p w:rsidR="00F76C3B" w:rsidRDefault="00F76C3B" w:rsidP="002D0B6A">
      <w:pPr>
        <w:pStyle w:val="3"/>
      </w:pPr>
      <w:bookmarkStart w:id="121" w:name="_Toc101350003"/>
      <w:bookmarkStart w:id="122" w:name="_Toc125393845"/>
      <w:r>
        <w:t>6.</w:t>
      </w:r>
      <w:r>
        <w:rPr>
          <w:rFonts w:hint="eastAsia"/>
          <w:lang w:eastAsia="zh-CN"/>
        </w:rPr>
        <w:t>5</w:t>
      </w:r>
      <w:r>
        <w:t>.2</w:t>
      </w:r>
      <w:r>
        <w:tab/>
        <w:t>Solution details</w:t>
      </w:r>
      <w:bookmarkEnd w:id="121"/>
      <w:bookmarkEnd w:id="122"/>
    </w:p>
    <w:p w:rsidR="00F76C3B" w:rsidRPr="001E69ED" w:rsidRDefault="00F76C3B" w:rsidP="002D0B6A">
      <w:pPr>
        <w:pStyle w:val="4"/>
        <w:rPr>
          <w:lang w:eastAsia="ko-KR"/>
        </w:rPr>
      </w:pPr>
      <w:bookmarkStart w:id="123" w:name="_Toc125393846"/>
      <w:r>
        <w:rPr>
          <w:rFonts w:hint="eastAsia"/>
          <w:lang w:eastAsia="ko-KR"/>
        </w:rPr>
        <w:t>6.5.</w:t>
      </w:r>
      <w:r>
        <w:rPr>
          <w:lang w:eastAsia="ko-KR"/>
        </w:rPr>
        <w:t>2.</w:t>
      </w:r>
      <w:r>
        <w:rPr>
          <w:rFonts w:hint="eastAsia"/>
          <w:lang w:eastAsia="ko-KR"/>
        </w:rPr>
        <w:t>1</w:t>
      </w:r>
      <w:r>
        <w:rPr>
          <w:lang w:eastAsia="ko-KR"/>
        </w:rPr>
        <w:t xml:space="preserve"> </w:t>
      </w:r>
      <w:r w:rsidR="00E279D4">
        <w:rPr>
          <w:rFonts w:hint="eastAsia"/>
          <w:lang w:eastAsia="zh-CN"/>
        </w:rPr>
        <w:t xml:space="preserve">         </w:t>
      </w:r>
      <w:r w:rsidR="002753FF">
        <w:rPr>
          <w:rFonts w:hint="eastAsia"/>
          <w:lang w:eastAsia="zh-CN"/>
        </w:rPr>
        <w:t xml:space="preserve"> </w:t>
      </w:r>
      <w:r>
        <w:rPr>
          <w:lang w:eastAsia="ko-KR"/>
        </w:rPr>
        <w:t>AKMA anchor key registration in roaming scenario</w:t>
      </w:r>
      <w:bookmarkEnd w:id="123"/>
    </w:p>
    <w:p w:rsidR="00F76C3B" w:rsidRDefault="00F76C3B" w:rsidP="00F76C3B">
      <w:pPr>
        <w:keepNext/>
        <w:rPr>
          <w:lang w:eastAsia="zh-CN"/>
        </w:rPr>
      </w:pPr>
      <w:r w:rsidRPr="007C3695">
        <w:t xml:space="preserve"> </w:t>
      </w:r>
      <w:r>
        <w:object w:dxaOrig="13095" w:dyaOrig="5190">
          <v:shape id="_x0000_i1035" type="#_x0000_t75" style="width:482pt;height:191pt" o:ole="">
            <v:imagedata r:id="rId34" o:title=""/>
          </v:shape>
          <o:OLEObject Type="Embed" ProgID="Visio.Drawing.15" ShapeID="_x0000_i1035" DrawAspect="Content" ObjectID="_1739108657" r:id="rId35"/>
        </w:object>
      </w:r>
    </w:p>
    <w:p w:rsidR="00F76C3B" w:rsidRDefault="00F76C3B" w:rsidP="002D0B6A">
      <w:pPr>
        <w:pStyle w:val="aa"/>
        <w:jc w:val="center"/>
        <w:outlineLvl w:val="0"/>
      </w:pPr>
      <w:r>
        <w:t>Figure 6.</w:t>
      </w:r>
      <w:r>
        <w:rPr>
          <w:rFonts w:hint="eastAsia"/>
          <w:lang w:eastAsia="zh-CN"/>
        </w:rPr>
        <w:t>5</w:t>
      </w:r>
      <w:r>
        <w:t xml:space="preserve">.2.1-1: AKMA anchor key registration to the </w:t>
      </w:r>
      <w:proofErr w:type="spellStart"/>
      <w:r>
        <w:t>AAnF</w:t>
      </w:r>
      <w:proofErr w:type="spellEnd"/>
      <w:r>
        <w:t xml:space="preserve"> in VPLMN after primary authentication</w:t>
      </w:r>
    </w:p>
    <w:p w:rsidR="00F76C3B" w:rsidRPr="00864B5A" w:rsidRDefault="00F76C3B" w:rsidP="00F76C3B">
      <w:pPr>
        <w:rPr>
          <w:rFonts w:eastAsia="Malgun Gothic"/>
          <w:lang w:eastAsia="ko-KR"/>
        </w:rPr>
      </w:pPr>
      <w:r>
        <w:rPr>
          <w:rFonts w:eastAsia="Malgun Gothic" w:hint="eastAsia"/>
          <w:lang w:eastAsia="ko-KR"/>
        </w:rPr>
        <w:t xml:space="preserve">1. The AUSF requests authentication information </w:t>
      </w:r>
      <w:r>
        <w:rPr>
          <w:rFonts w:eastAsia="Malgun Gothic"/>
          <w:lang w:eastAsia="ko-KR"/>
        </w:rPr>
        <w:t xml:space="preserve">to the UDM </w:t>
      </w:r>
      <w:r>
        <w:rPr>
          <w:rFonts w:eastAsia="Malgun Gothic" w:hint="eastAsia"/>
          <w:lang w:eastAsia="ko-KR"/>
        </w:rPr>
        <w:t>to acquire subscription information and authentication method in primary authentication procedure</w:t>
      </w:r>
      <w:r>
        <w:rPr>
          <w:rFonts w:eastAsia="Malgun Gothic"/>
          <w:lang w:eastAsia="ko-KR"/>
        </w:rPr>
        <w:t>.</w:t>
      </w:r>
    </w:p>
    <w:p w:rsidR="00F76C3B" w:rsidRPr="00864B5A" w:rsidRDefault="00F76C3B" w:rsidP="00F76C3B">
      <w:pPr>
        <w:rPr>
          <w:rFonts w:eastAsia="Malgun Gothic"/>
          <w:lang w:eastAsia="ko-KR"/>
        </w:rPr>
      </w:pPr>
      <w:r>
        <w:rPr>
          <w:rFonts w:eastAsia="Malgun Gothic"/>
          <w:lang w:eastAsia="ko-KR"/>
        </w:rPr>
        <w:t>2. The UDM responses with the Authentication Vector. The AKMA indication and the RID may be included in the response if the UE needs AKMA anchor key generation.</w:t>
      </w:r>
    </w:p>
    <w:p w:rsidR="00767A7A" w:rsidRDefault="00767A7A" w:rsidP="00767A7A">
      <w:pPr>
        <w:rPr>
          <w:rFonts w:eastAsia="Malgun Gothic"/>
          <w:lang w:eastAsia="ko-KR"/>
        </w:rPr>
      </w:pPr>
      <w:r>
        <w:rPr>
          <w:rFonts w:eastAsia="Malgun Gothic"/>
          <w:lang w:eastAsia="ko-KR"/>
        </w:rPr>
        <w:t>3. If the AUSF receives the AK</w:t>
      </w:r>
      <w:r>
        <w:rPr>
          <w:rFonts w:hint="eastAsia"/>
          <w:lang w:eastAsia="zh-CN"/>
        </w:rPr>
        <w:t>MA</w:t>
      </w:r>
      <w:r>
        <w:rPr>
          <w:rFonts w:eastAsia="Malgun Gothic"/>
          <w:lang w:eastAsia="ko-KR"/>
        </w:rPr>
        <w:t xml:space="preserve"> indication from the UDM, the AUSF shall store SN</w:t>
      </w:r>
      <w:r>
        <w:rPr>
          <w:rFonts w:hint="eastAsia"/>
          <w:lang w:val="en-US" w:eastAsia="zh-CN"/>
        </w:rPr>
        <w:t>-name</w:t>
      </w:r>
      <w:r>
        <w:rPr>
          <w:rFonts w:hint="eastAsia"/>
          <w:lang w:eastAsia="zh-CN"/>
        </w:rPr>
        <w:t>,</w:t>
      </w:r>
      <w:r>
        <w:rPr>
          <w:rFonts w:eastAsia="Malgun Gothic"/>
          <w:lang w:eastAsia="ko-KR"/>
        </w:rPr>
        <w:t xml:space="preserve"> K</w:t>
      </w:r>
      <w:r>
        <w:rPr>
          <w:rFonts w:eastAsia="Malgun Gothic"/>
          <w:vertAlign w:val="subscript"/>
          <w:lang w:eastAsia="ko-KR"/>
        </w:rPr>
        <w:t>AUSF</w:t>
      </w:r>
      <w:r>
        <w:rPr>
          <w:rFonts w:eastAsia="Malgun Gothic"/>
          <w:lang w:eastAsia="ko-KR"/>
        </w:rPr>
        <w:t xml:space="preserve"> and generate AKMA Anchor Key (K</w:t>
      </w:r>
      <w:r>
        <w:rPr>
          <w:rFonts w:eastAsia="Malgun Gothic"/>
          <w:vertAlign w:val="subscript"/>
          <w:lang w:eastAsia="ko-KR"/>
        </w:rPr>
        <w:t>AKMA</w:t>
      </w:r>
      <w:r>
        <w:rPr>
          <w:rFonts w:eastAsia="Malgun Gothic"/>
          <w:lang w:eastAsia="ko-KR"/>
        </w:rPr>
        <w:t>) and the A-KID. The UE shall generate the K</w:t>
      </w:r>
      <w:r>
        <w:rPr>
          <w:rFonts w:eastAsia="Malgun Gothic"/>
          <w:vertAlign w:val="subscript"/>
          <w:lang w:eastAsia="ko-KR"/>
        </w:rPr>
        <w:t>AKMA</w:t>
      </w:r>
      <w:r>
        <w:rPr>
          <w:rFonts w:eastAsia="Malgun Gothic"/>
          <w:lang w:eastAsia="ko-KR"/>
        </w:rPr>
        <w:t xml:space="preserve"> and the A-KID if the primary authentication procedure is completed.</w:t>
      </w:r>
    </w:p>
    <w:p w:rsidR="00F76C3B" w:rsidRDefault="00F76C3B" w:rsidP="00F76C3B">
      <w:pPr>
        <w:rPr>
          <w:rFonts w:eastAsia="Malgun Gothic"/>
          <w:lang w:eastAsia="ko-KR"/>
        </w:rPr>
      </w:pPr>
      <w:r>
        <w:rPr>
          <w:rFonts w:eastAsia="Malgun Gothic"/>
          <w:lang w:eastAsia="ko-KR"/>
        </w:rPr>
        <w:t xml:space="preserve">4. If the keys generation is completed, the AUSF shall request to the HPLMN </w:t>
      </w:r>
      <w:proofErr w:type="spellStart"/>
      <w:r>
        <w:rPr>
          <w:rFonts w:eastAsia="Malgun Gothic"/>
          <w:lang w:eastAsia="ko-KR"/>
        </w:rPr>
        <w:t>AAnF</w:t>
      </w:r>
      <w:proofErr w:type="spellEnd"/>
      <w:r>
        <w:rPr>
          <w:rFonts w:eastAsia="Malgun Gothic"/>
          <w:lang w:eastAsia="ko-KR"/>
        </w:rPr>
        <w:t xml:space="preserve"> to register A-KID and K</w:t>
      </w:r>
      <w:r w:rsidRPr="001D4159">
        <w:rPr>
          <w:rFonts w:eastAsia="Malgun Gothic"/>
          <w:vertAlign w:val="subscript"/>
          <w:lang w:eastAsia="ko-KR"/>
        </w:rPr>
        <w:t>AKMA</w:t>
      </w:r>
      <w:r>
        <w:rPr>
          <w:rFonts w:eastAsia="Malgun Gothic"/>
          <w:lang w:eastAsia="ko-KR"/>
        </w:rPr>
        <w:t xml:space="preserve">. The selection of the </w:t>
      </w:r>
      <w:proofErr w:type="spellStart"/>
      <w:r>
        <w:rPr>
          <w:rFonts w:eastAsia="Malgun Gothic"/>
          <w:lang w:eastAsia="ko-KR"/>
        </w:rPr>
        <w:t>AAnF</w:t>
      </w:r>
      <w:proofErr w:type="spellEnd"/>
      <w:r>
        <w:rPr>
          <w:rFonts w:eastAsia="Malgun Gothic"/>
          <w:lang w:eastAsia="ko-KR"/>
        </w:rPr>
        <w:t xml:space="preserve"> is described in TS 33.535 clause 6.7 [2].</w:t>
      </w:r>
    </w:p>
    <w:p w:rsidR="00F76C3B" w:rsidRDefault="00F76C3B" w:rsidP="00F76C3B">
      <w:pPr>
        <w:rPr>
          <w:rFonts w:eastAsia="Malgun Gothic"/>
          <w:lang w:eastAsia="ko-KR"/>
        </w:rPr>
      </w:pPr>
      <w:r>
        <w:rPr>
          <w:rFonts w:eastAsia="Malgun Gothic"/>
          <w:lang w:eastAsia="ko-KR"/>
        </w:rPr>
        <w:t xml:space="preserve">5. </w:t>
      </w:r>
      <w:r w:rsidRPr="00C70213">
        <w:rPr>
          <w:rFonts w:eastAsia="Malgun Gothic"/>
          <w:lang w:eastAsia="ko-KR"/>
        </w:rPr>
        <w:t xml:space="preserve">The </w:t>
      </w:r>
      <w:proofErr w:type="spellStart"/>
      <w:r w:rsidRPr="00C70213">
        <w:rPr>
          <w:rFonts w:eastAsia="Malgun Gothic"/>
          <w:lang w:eastAsia="ko-KR"/>
        </w:rPr>
        <w:t>AAnF</w:t>
      </w:r>
      <w:proofErr w:type="spellEnd"/>
      <w:r>
        <w:rPr>
          <w:rFonts w:eastAsia="Malgun Gothic"/>
          <w:lang w:eastAsia="ko-KR"/>
        </w:rPr>
        <w:t xml:space="preserve"> in HPLMN</w:t>
      </w:r>
      <w:r w:rsidRPr="00C70213">
        <w:rPr>
          <w:rFonts w:eastAsia="Malgun Gothic"/>
          <w:lang w:eastAsia="ko-KR"/>
        </w:rPr>
        <w:t xml:space="preserve"> </w:t>
      </w:r>
      <w:r>
        <w:rPr>
          <w:rFonts w:eastAsia="Malgun Gothic"/>
          <w:lang w:eastAsia="ko-KR"/>
        </w:rPr>
        <w:t>responses</w:t>
      </w:r>
      <w:r w:rsidRPr="00C70213">
        <w:rPr>
          <w:rFonts w:eastAsia="Malgun Gothic"/>
          <w:lang w:eastAsia="ko-KR"/>
        </w:rPr>
        <w:t xml:space="preserve"> to the AUSF </w:t>
      </w:r>
      <w:r>
        <w:rPr>
          <w:rFonts w:eastAsia="Malgun Gothic"/>
          <w:lang w:eastAsia="ko-KR"/>
        </w:rPr>
        <w:t>after key registration completed.</w:t>
      </w:r>
    </w:p>
    <w:p w:rsidR="00767A7A" w:rsidRDefault="00767A7A" w:rsidP="00767A7A">
      <w:pPr>
        <w:rPr>
          <w:rFonts w:eastAsia="Malgun Gothic"/>
          <w:lang w:eastAsia="ko-KR"/>
        </w:rPr>
      </w:pPr>
      <w:r>
        <w:rPr>
          <w:rFonts w:eastAsia="Malgun Gothic"/>
          <w:lang w:eastAsia="ko-KR"/>
        </w:rPr>
        <w:t xml:space="preserve">6. If the AUSF recognizes the UE is </w:t>
      </w:r>
      <w:r>
        <w:rPr>
          <w:rFonts w:hint="eastAsia"/>
          <w:lang w:val="en-US" w:eastAsia="zh-CN"/>
        </w:rPr>
        <w:t>roaming</w:t>
      </w:r>
      <w:r>
        <w:rPr>
          <w:rFonts w:hint="eastAsia"/>
          <w:lang w:eastAsia="zh-CN"/>
        </w:rPr>
        <w:t xml:space="preserve"> based on</w:t>
      </w:r>
      <w:r>
        <w:rPr>
          <w:rFonts w:eastAsia="Malgun Gothic"/>
          <w:lang w:eastAsia="ko-KR"/>
        </w:rPr>
        <w:t xml:space="preserve"> SN-name </w:t>
      </w:r>
      <w:r>
        <w:rPr>
          <w:rFonts w:hint="eastAsia"/>
          <w:lang w:eastAsia="zh-CN"/>
        </w:rPr>
        <w:t xml:space="preserve">which is </w:t>
      </w:r>
      <w:r>
        <w:rPr>
          <w:rFonts w:eastAsia="Malgun Gothic"/>
          <w:lang w:eastAsia="ko-KR"/>
        </w:rPr>
        <w:t xml:space="preserve">received </w:t>
      </w:r>
      <w:r>
        <w:rPr>
          <w:rFonts w:hint="eastAsia"/>
          <w:lang w:eastAsia="zh-CN"/>
        </w:rPr>
        <w:t xml:space="preserve">previously </w:t>
      </w:r>
      <w:r>
        <w:rPr>
          <w:rFonts w:eastAsia="Malgun Gothic"/>
          <w:lang w:eastAsia="ko-KR"/>
        </w:rPr>
        <w:t>in the primary authentication</w:t>
      </w:r>
      <w:r>
        <w:rPr>
          <w:rFonts w:hint="eastAsia"/>
          <w:lang w:eastAsia="zh-CN"/>
        </w:rPr>
        <w:t xml:space="preserve"> procedure</w:t>
      </w:r>
      <w:r>
        <w:rPr>
          <w:rFonts w:eastAsia="Malgun Gothic"/>
          <w:lang w:eastAsia="ko-KR"/>
        </w:rPr>
        <w:t xml:space="preserve">, the AUSF shall request to the VPLMN </w:t>
      </w:r>
      <w:proofErr w:type="spellStart"/>
      <w:r>
        <w:rPr>
          <w:rFonts w:eastAsia="Malgun Gothic"/>
          <w:lang w:eastAsia="ko-KR"/>
        </w:rPr>
        <w:t>AAnF</w:t>
      </w:r>
      <w:proofErr w:type="spellEnd"/>
      <w:r>
        <w:rPr>
          <w:rFonts w:eastAsia="Malgun Gothic"/>
          <w:lang w:eastAsia="ko-KR"/>
        </w:rPr>
        <w:t xml:space="preserve"> to register A-KID and K</w:t>
      </w:r>
      <w:r>
        <w:rPr>
          <w:rFonts w:eastAsia="Malgun Gothic"/>
          <w:vertAlign w:val="subscript"/>
          <w:lang w:eastAsia="ko-KR"/>
        </w:rPr>
        <w:t>AKMA</w:t>
      </w:r>
      <w:r>
        <w:rPr>
          <w:rFonts w:eastAsia="Malgun Gothic"/>
          <w:lang w:eastAsia="ko-KR"/>
        </w:rPr>
        <w:t>.</w:t>
      </w:r>
    </w:p>
    <w:p w:rsidR="00F76C3B" w:rsidRDefault="00F76C3B" w:rsidP="00F76C3B">
      <w:pPr>
        <w:rPr>
          <w:rFonts w:eastAsia="Malgun Gothic"/>
          <w:lang w:eastAsia="ko-KR"/>
        </w:rPr>
      </w:pPr>
      <w:r>
        <w:rPr>
          <w:rFonts w:eastAsia="Malgun Gothic"/>
          <w:lang w:eastAsia="ko-KR"/>
        </w:rPr>
        <w:t xml:space="preserve">To select the </w:t>
      </w:r>
      <w:proofErr w:type="spellStart"/>
      <w:r>
        <w:rPr>
          <w:rFonts w:eastAsia="Malgun Gothic"/>
          <w:lang w:eastAsia="ko-KR"/>
        </w:rPr>
        <w:t>AAnF</w:t>
      </w:r>
      <w:proofErr w:type="spellEnd"/>
      <w:r>
        <w:rPr>
          <w:rFonts w:eastAsia="Malgun Gothic"/>
          <w:lang w:eastAsia="ko-KR"/>
        </w:rPr>
        <w:t xml:space="preserve"> in VPLMN to register K</w:t>
      </w:r>
      <w:r w:rsidRPr="00887302">
        <w:rPr>
          <w:rFonts w:eastAsia="Malgun Gothic"/>
          <w:vertAlign w:val="subscript"/>
          <w:lang w:eastAsia="ko-KR"/>
        </w:rPr>
        <w:t>AKMA</w:t>
      </w:r>
      <w:r>
        <w:rPr>
          <w:rFonts w:eastAsia="Malgun Gothic"/>
          <w:lang w:eastAsia="ko-KR"/>
        </w:rPr>
        <w:t xml:space="preserve"> and A-KID, local configuration or NRF can be utilized. When NRF is used to discover and select the </w:t>
      </w:r>
      <w:proofErr w:type="spellStart"/>
      <w:r>
        <w:rPr>
          <w:rFonts w:eastAsia="Malgun Gothic"/>
          <w:lang w:eastAsia="ko-KR"/>
        </w:rPr>
        <w:t>AAnF</w:t>
      </w:r>
      <w:proofErr w:type="spellEnd"/>
      <w:r>
        <w:rPr>
          <w:rFonts w:eastAsia="Malgun Gothic"/>
          <w:lang w:eastAsia="ko-KR"/>
        </w:rPr>
        <w:t xml:space="preserve"> in VPLMN, serving PLMN ID shall be used in the discovery and selection by NRF in different PLMNs.</w:t>
      </w:r>
    </w:p>
    <w:p w:rsidR="00F76C3B" w:rsidRDefault="00F76C3B" w:rsidP="00F76C3B">
      <w:pPr>
        <w:rPr>
          <w:rFonts w:eastAsia="Malgun Gothic"/>
          <w:lang w:eastAsia="ko-KR"/>
        </w:rPr>
      </w:pPr>
      <w:r>
        <w:rPr>
          <w:rFonts w:eastAsia="Malgun Gothic"/>
          <w:lang w:eastAsia="ko-KR"/>
        </w:rPr>
        <w:t xml:space="preserve">7. </w:t>
      </w:r>
      <w:r w:rsidRPr="00C70213">
        <w:rPr>
          <w:rFonts w:eastAsia="Malgun Gothic"/>
          <w:lang w:eastAsia="ko-KR"/>
        </w:rPr>
        <w:t xml:space="preserve">The </w:t>
      </w:r>
      <w:proofErr w:type="spellStart"/>
      <w:r w:rsidRPr="00C70213">
        <w:rPr>
          <w:rFonts w:eastAsia="Malgun Gothic"/>
          <w:lang w:eastAsia="ko-KR"/>
        </w:rPr>
        <w:t>AAnF</w:t>
      </w:r>
      <w:proofErr w:type="spellEnd"/>
      <w:r w:rsidRPr="00C70213">
        <w:rPr>
          <w:rFonts w:eastAsia="Malgun Gothic"/>
          <w:lang w:eastAsia="ko-KR"/>
        </w:rPr>
        <w:t xml:space="preserve"> </w:t>
      </w:r>
      <w:r>
        <w:rPr>
          <w:rFonts w:eastAsia="Malgun Gothic"/>
          <w:lang w:eastAsia="ko-KR"/>
        </w:rPr>
        <w:t>in VPLMN responses</w:t>
      </w:r>
      <w:r w:rsidRPr="00C70213">
        <w:rPr>
          <w:rFonts w:eastAsia="Malgun Gothic"/>
          <w:lang w:eastAsia="ko-KR"/>
        </w:rPr>
        <w:t xml:space="preserve"> to the AUSF </w:t>
      </w:r>
      <w:r>
        <w:rPr>
          <w:rFonts w:eastAsia="Malgun Gothic"/>
          <w:lang w:eastAsia="ko-KR"/>
        </w:rPr>
        <w:t>after key registration completed.</w:t>
      </w:r>
    </w:p>
    <w:p w:rsidR="00F76C3B" w:rsidRPr="00505747" w:rsidRDefault="00F76C3B" w:rsidP="002D0B6A">
      <w:pPr>
        <w:pStyle w:val="4"/>
        <w:rPr>
          <w:lang w:eastAsia="ko-KR"/>
        </w:rPr>
      </w:pPr>
      <w:bookmarkStart w:id="124" w:name="_Toc125393847"/>
      <w:r>
        <w:rPr>
          <w:rFonts w:hint="eastAsia"/>
          <w:lang w:eastAsia="ko-KR"/>
        </w:rPr>
        <w:t>6.5.</w:t>
      </w:r>
      <w:r>
        <w:rPr>
          <w:lang w:eastAsia="ko-KR"/>
        </w:rPr>
        <w:t>2.</w:t>
      </w:r>
      <w:r>
        <w:rPr>
          <w:rFonts w:hint="eastAsia"/>
          <w:lang w:eastAsia="ko-KR"/>
        </w:rPr>
        <w:t>2</w:t>
      </w:r>
      <w:r>
        <w:rPr>
          <w:lang w:eastAsia="ko-KR"/>
        </w:rPr>
        <w:t xml:space="preserve"> </w:t>
      </w:r>
      <w:r w:rsidR="00E279D4">
        <w:rPr>
          <w:rFonts w:hint="eastAsia"/>
          <w:lang w:eastAsia="zh-CN"/>
        </w:rPr>
        <w:t xml:space="preserve">         </w:t>
      </w:r>
      <w:r w:rsidR="002753FF">
        <w:rPr>
          <w:rFonts w:hint="eastAsia"/>
          <w:lang w:eastAsia="zh-CN"/>
        </w:rPr>
        <w:t xml:space="preserve"> </w:t>
      </w:r>
      <w:r>
        <w:rPr>
          <w:rFonts w:eastAsia="DengXian"/>
        </w:rPr>
        <w:t xml:space="preserve">UE </w:t>
      </w:r>
      <w:r w:rsidRPr="00505747">
        <w:rPr>
          <w:rFonts w:eastAsia="DengXian"/>
        </w:rPr>
        <w:t>in V</w:t>
      </w:r>
      <w:r>
        <w:rPr>
          <w:rFonts w:eastAsia="DengXian"/>
        </w:rPr>
        <w:t>PLMN accessing internal V</w:t>
      </w:r>
      <w:r w:rsidRPr="00505747">
        <w:rPr>
          <w:rFonts w:eastAsia="DengXian"/>
        </w:rPr>
        <w:t>PLMN AF</w:t>
      </w:r>
      <w:bookmarkEnd w:id="124"/>
    </w:p>
    <w:p w:rsidR="00F76C3B" w:rsidRDefault="00F76C3B" w:rsidP="00F76C3B">
      <w:pPr>
        <w:jc w:val="center"/>
      </w:pPr>
      <w:r>
        <w:object w:dxaOrig="6135" w:dyaOrig="4156">
          <v:shape id="_x0000_i1036" type="#_x0000_t75" style="width:307pt;height:208pt" o:ole="">
            <v:imagedata r:id="rId36" o:title=""/>
          </v:shape>
          <o:OLEObject Type="Embed" ProgID="Visio.Drawing.15" ShapeID="_x0000_i1036" DrawAspect="Content" ObjectID="_1739108658" r:id="rId37"/>
        </w:object>
      </w:r>
    </w:p>
    <w:p w:rsidR="00F76C3B" w:rsidRPr="004F7B25" w:rsidRDefault="00F76C3B" w:rsidP="002D0B6A">
      <w:pPr>
        <w:pStyle w:val="aa"/>
        <w:jc w:val="center"/>
        <w:outlineLvl w:val="0"/>
      </w:pPr>
      <w:r>
        <w:t>Figure 6.</w:t>
      </w:r>
      <w:r>
        <w:rPr>
          <w:rFonts w:hint="eastAsia"/>
          <w:lang w:eastAsia="zh-CN"/>
        </w:rPr>
        <w:t>5</w:t>
      </w:r>
      <w:r>
        <w:t>.2.2-1: Application session establishment between roaming UE and AF in VPLMN</w:t>
      </w:r>
    </w:p>
    <w:p w:rsidR="00F76C3B" w:rsidRPr="00505747" w:rsidRDefault="00F76C3B" w:rsidP="00F76C3B">
      <w:pPr>
        <w:rPr>
          <w:rFonts w:eastAsia="Malgun Gothic"/>
          <w:lang w:eastAsia="ko-KR"/>
        </w:rPr>
      </w:pPr>
      <w:r>
        <w:t xml:space="preserve">0. The UE is roaming in VPLMN and AKMA anchor key is </w:t>
      </w:r>
      <w:proofErr w:type="spellStart"/>
      <w:r>
        <w:t>registred</w:t>
      </w:r>
      <w:proofErr w:type="spellEnd"/>
      <w:r>
        <w:t xml:space="preserve"> in the </w:t>
      </w:r>
      <w:proofErr w:type="spellStart"/>
      <w:r>
        <w:t>AAnF</w:t>
      </w:r>
      <w:proofErr w:type="spellEnd"/>
      <w:r>
        <w:t xml:space="preserve"> in VPLMN after the procedure in clause 6.5.2.1.</w:t>
      </w:r>
    </w:p>
    <w:p w:rsidR="00F76C3B" w:rsidRDefault="00F76C3B" w:rsidP="00F76C3B">
      <w:pPr>
        <w:rPr>
          <w:rFonts w:eastAsia="Malgun Gothic"/>
          <w:lang w:eastAsia="ko-KR"/>
        </w:rPr>
      </w:pPr>
      <w:r>
        <w:rPr>
          <w:rFonts w:eastAsia="Malgun Gothic"/>
          <w:lang w:eastAsia="ko-KR"/>
        </w:rPr>
        <w:t>1</w:t>
      </w:r>
      <w:r w:rsidRPr="00864B5A">
        <w:rPr>
          <w:rFonts w:eastAsia="Malgun Gothic"/>
          <w:lang w:eastAsia="ko-KR"/>
        </w:rPr>
        <w:t xml:space="preserve">. </w:t>
      </w:r>
      <w:r w:rsidRPr="00E621F2">
        <w:rPr>
          <w:rFonts w:eastAsia="Malgun Gothic"/>
        </w:rPr>
        <w:t>When the UE initia</w:t>
      </w:r>
      <w:r>
        <w:rPr>
          <w:rFonts w:eastAsia="Malgun Gothic"/>
        </w:rPr>
        <w:t xml:space="preserve">tes communication with the </w:t>
      </w:r>
      <w:r w:rsidRPr="00E621F2">
        <w:rPr>
          <w:rFonts w:eastAsia="Malgun Gothic"/>
        </w:rPr>
        <w:t>AF</w:t>
      </w:r>
      <w:r>
        <w:rPr>
          <w:rFonts w:eastAsia="Malgun Gothic"/>
        </w:rPr>
        <w:t xml:space="preserve"> in VPLMN</w:t>
      </w:r>
      <w:r w:rsidRPr="00E621F2">
        <w:rPr>
          <w:rFonts w:eastAsia="Malgun Gothic"/>
        </w:rPr>
        <w:t xml:space="preserve">, it shall include the derived </w:t>
      </w:r>
      <w:r w:rsidRPr="00E621F2">
        <w:rPr>
          <w:rFonts w:eastAsia="Malgun Gothic" w:hint="eastAsia"/>
          <w:lang w:eastAsia="zh-CN"/>
        </w:rPr>
        <w:t>A-KID</w:t>
      </w:r>
      <w:r w:rsidRPr="00E621F2">
        <w:rPr>
          <w:rFonts w:eastAsia="Malgun Gothic"/>
          <w:lang w:eastAsia="zh-CN"/>
        </w:rPr>
        <w:t xml:space="preserve"> </w:t>
      </w:r>
      <w:r w:rsidRPr="00E621F2">
        <w:rPr>
          <w:rFonts w:eastAsia="Malgun Gothic"/>
        </w:rPr>
        <w:t>in the Application Session Est</w:t>
      </w:r>
      <w:r w:rsidRPr="00E621F2">
        <w:rPr>
          <w:rFonts w:eastAsia="Malgun Gothic" w:hint="eastAsia"/>
          <w:lang w:eastAsia="zh-CN"/>
        </w:rPr>
        <w:t>a</w:t>
      </w:r>
      <w:r w:rsidRPr="00E621F2">
        <w:rPr>
          <w:rFonts w:eastAsia="Malgun Gothic"/>
        </w:rPr>
        <w:t xml:space="preserve">blishment </w:t>
      </w:r>
      <w:r>
        <w:rPr>
          <w:rFonts w:eastAsia="DengXian"/>
          <w:lang w:val="en-US"/>
        </w:rPr>
        <w:t>R</w:t>
      </w:r>
      <w:r w:rsidRPr="003B7BB3">
        <w:rPr>
          <w:rFonts w:eastAsia="DengXian"/>
          <w:lang w:val="en-US"/>
        </w:rPr>
        <w:t xml:space="preserve">equest </w:t>
      </w:r>
      <w:r w:rsidRPr="00E621F2">
        <w:rPr>
          <w:rFonts w:eastAsia="Malgun Gothic"/>
        </w:rPr>
        <w:t>message</w:t>
      </w:r>
      <w:r>
        <w:rPr>
          <w:rFonts w:eastAsia="Malgun Gothic"/>
          <w:lang w:eastAsia="ko-KR"/>
        </w:rPr>
        <w:t>.</w:t>
      </w:r>
    </w:p>
    <w:p w:rsidR="00F76C3B" w:rsidRDefault="00F76C3B" w:rsidP="00F76C3B">
      <w:pPr>
        <w:rPr>
          <w:rFonts w:eastAsia="Malgun Gothic"/>
          <w:lang w:eastAsia="ko-KR"/>
        </w:rPr>
      </w:pPr>
      <w:r>
        <w:rPr>
          <w:rFonts w:eastAsia="Malgun Gothic"/>
          <w:lang w:eastAsia="ko-KR"/>
        </w:rPr>
        <w:t xml:space="preserve">2. The AF in VPLMN identifies based on the realm part from the received A-KID whether the UE is from other serving network. If the AF decides to support the UE from other serving network, the AF requests application key to the </w:t>
      </w:r>
      <w:proofErr w:type="spellStart"/>
      <w:r>
        <w:rPr>
          <w:rFonts w:eastAsia="Malgun Gothic"/>
          <w:lang w:eastAsia="ko-KR"/>
        </w:rPr>
        <w:t>AAnF</w:t>
      </w:r>
      <w:proofErr w:type="spellEnd"/>
      <w:r>
        <w:rPr>
          <w:rFonts w:eastAsia="Malgun Gothic"/>
          <w:lang w:eastAsia="ko-KR"/>
        </w:rPr>
        <w:t xml:space="preserve"> in VPLMN. </w:t>
      </w:r>
    </w:p>
    <w:p w:rsidR="00F76C3B" w:rsidRDefault="00F76C3B" w:rsidP="00F76C3B">
      <w:pPr>
        <w:rPr>
          <w:rFonts w:eastAsia="Malgun Gothic"/>
          <w:lang w:eastAsia="ko-KR"/>
        </w:rPr>
      </w:pPr>
      <w:r w:rsidRPr="004703B3">
        <w:rPr>
          <w:rFonts w:eastAsia="Malgun Gothic"/>
          <w:lang w:eastAsia="ko-KR"/>
        </w:rPr>
        <w:t xml:space="preserve">To selects the </w:t>
      </w:r>
      <w:proofErr w:type="spellStart"/>
      <w:r w:rsidRPr="004703B3">
        <w:rPr>
          <w:rFonts w:eastAsia="Malgun Gothic"/>
          <w:lang w:eastAsia="ko-KR"/>
        </w:rPr>
        <w:t>AAnF</w:t>
      </w:r>
      <w:proofErr w:type="spellEnd"/>
      <w:r>
        <w:rPr>
          <w:rFonts w:eastAsia="Malgun Gothic"/>
          <w:lang w:eastAsia="ko-KR"/>
        </w:rPr>
        <w:t xml:space="preserve"> in VPLMN for the AF </w:t>
      </w:r>
      <w:r w:rsidRPr="004703B3">
        <w:rPr>
          <w:rFonts w:eastAsia="Malgun Gothic"/>
          <w:lang w:eastAsia="ko-KR"/>
        </w:rPr>
        <w:t xml:space="preserve">to </w:t>
      </w:r>
      <w:r>
        <w:rPr>
          <w:rFonts w:eastAsia="Malgun Gothic"/>
          <w:lang w:eastAsia="ko-KR"/>
        </w:rPr>
        <w:t>provide the K</w:t>
      </w:r>
      <w:r w:rsidRPr="004703B3">
        <w:rPr>
          <w:rFonts w:eastAsia="Malgun Gothic"/>
          <w:vertAlign w:val="subscript"/>
          <w:lang w:eastAsia="ko-KR"/>
        </w:rPr>
        <w:t>AF</w:t>
      </w:r>
      <w:r w:rsidRPr="004703B3">
        <w:rPr>
          <w:rFonts w:eastAsia="Malgun Gothic"/>
          <w:lang w:eastAsia="ko-KR"/>
        </w:rPr>
        <w:t xml:space="preserve">, local configuration or NRF can be utilized. When NRF is used to discover and select the </w:t>
      </w:r>
      <w:proofErr w:type="spellStart"/>
      <w:r w:rsidRPr="004703B3">
        <w:rPr>
          <w:rFonts w:eastAsia="Malgun Gothic"/>
          <w:lang w:eastAsia="ko-KR"/>
        </w:rPr>
        <w:t>AAnF</w:t>
      </w:r>
      <w:proofErr w:type="spellEnd"/>
      <w:r w:rsidRPr="004703B3">
        <w:rPr>
          <w:rFonts w:eastAsia="Malgun Gothic"/>
          <w:lang w:eastAsia="ko-KR"/>
        </w:rPr>
        <w:t xml:space="preserve"> in VPLMN,</w:t>
      </w:r>
      <w:r>
        <w:rPr>
          <w:rFonts w:eastAsia="Malgun Gothic"/>
          <w:lang w:eastAsia="ko-KR"/>
        </w:rPr>
        <w:t xml:space="preserve"> both RID and home network identifier from the received A-KID are used to select the </w:t>
      </w:r>
      <w:proofErr w:type="spellStart"/>
      <w:r>
        <w:rPr>
          <w:rFonts w:eastAsia="Malgun Gothic"/>
          <w:lang w:eastAsia="ko-KR"/>
        </w:rPr>
        <w:t>AAnF</w:t>
      </w:r>
      <w:proofErr w:type="spellEnd"/>
      <w:r>
        <w:rPr>
          <w:rFonts w:eastAsia="Malgun Gothic"/>
          <w:lang w:eastAsia="ko-KR"/>
        </w:rPr>
        <w:t>.</w:t>
      </w:r>
    </w:p>
    <w:p w:rsidR="00F76C3B" w:rsidRDefault="00F76C3B" w:rsidP="00F76C3B">
      <w:pPr>
        <w:rPr>
          <w:rFonts w:eastAsia="Malgun Gothic"/>
          <w:lang w:eastAsia="zh-CN"/>
        </w:rPr>
      </w:pPr>
      <w:r>
        <w:rPr>
          <w:rFonts w:eastAsia="Malgun Gothic"/>
          <w:lang w:eastAsia="ko-KR"/>
        </w:rPr>
        <w:t xml:space="preserve">3. </w:t>
      </w:r>
      <w:r w:rsidRPr="0051241E">
        <w:rPr>
          <w:rFonts w:eastAsia="Malgun Gothic"/>
          <w:lang w:eastAsia="zh-CN"/>
        </w:rPr>
        <w:t xml:space="preserve">The </w:t>
      </w:r>
      <w:proofErr w:type="spellStart"/>
      <w:r w:rsidRPr="0051241E">
        <w:rPr>
          <w:rFonts w:eastAsia="Malgun Gothic"/>
          <w:lang w:eastAsia="zh-CN"/>
        </w:rPr>
        <w:t>AAnF</w:t>
      </w:r>
      <w:proofErr w:type="spellEnd"/>
      <w:r>
        <w:rPr>
          <w:rFonts w:eastAsia="Malgun Gothic"/>
          <w:lang w:eastAsia="zh-CN"/>
        </w:rPr>
        <w:t xml:space="preserve"> in VPLMN</w:t>
      </w:r>
      <w:r w:rsidRPr="0051241E">
        <w:rPr>
          <w:rFonts w:eastAsia="Malgun Gothic"/>
          <w:lang w:eastAsia="zh-CN"/>
        </w:rPr>
        <w:t xml:space="preserve"> de</w:t>
      </w:r>
      <w:r>
        <w:rPr>
          <w:rFonts w:eastAsia="Malgun Gothic"/>
          <w:lang w:eastAsia="zh-CN"/>
        </w:rPr>
        <w:t xml:space="preserve">rives the </w:t>
      </w:r>
      <w:r w:rsidRPr="0051241E">
        <w:rPr>
          <w:rFonts w:eastAsia="Malgun Gothic"/>
          <w:lang w:eastAsia="zh-CN"/>
        </w:rPr>
        <w:t>K</w:t>
      </w:r>
      <w:r w:rsidRPr="0051241E">
        <w:rPr>
          <w:rFonts w:eastAsia="Malgun Gothic"/>
          <w:vertAlign w:val="subscript"/>
        </w:rPr>
        <w:t>AF</w:t>
      </w:r>
      <w:r w:rsidRPr="0051241E">
        <w:rPr>
          <w:rFonts w:eastAsia="Malgun Gothic"/>
          <w:lang w:eastAsia="zh-CN"/>
        </w:rPr>
        <w:t xml:space="preserve"> from K</w:t>
      </w:r>
      <w:r w:rsidRPr="0051241E">
        <w:rPr>
          <w:rFonts w:eastAsia="Malgun Gothic"/>
          <w:vertAlign w:val="subscript"/>
        </w:rPr>
        <w:t xml:space="preserve">AKMA </w:t>
      </w:r>
      <w:r w:rsidRPr="0051241E">
        <w:rPr>
          <w:rFonts w:eastAsia="Malgun Gothic"/>
          <w:lang w:eastAsia="zh-CN"/>
        </w:rPr>
        <w:t>if it does not already have K</w:t>
      </w:r>
      <w:r w:rsidRPr="0051241E">
        <w:rPr>
          <w:rFonts w:eastAsia="Malgun Gothic"/>
          <w:vertAlign w:val="subscript"/>
          <w:lang w:eastAsia="zh-CN"/>
        </w:rPr>
        <w:t>AF</w:t>
      </w:r>
      <w:r w:rsidRPr="0051241E">
        <w:rPr>
          <w:rFonts w:eastAsia="Malgun Gothic"/>
          <w:lang w:eastAsia="zh-CN"/>
        </w:rPr>
        <w:t>.</w:t>
      </w:r>
    </w:p>
    <w:p w:rsidR="00F76C3B" w:rsidRDefault="00F76C3B" w:rsidP="00F76C3B">
      <w:pPr>
        <w:rPr>
          <w:rFonts w:eastAsia="Malgun Gothic"/>
          <w:lang w:eastAsia="zh-CN"/>
        </w:rPr>
      </w:pPr>
      <w:r>
        <w:rPr>
          <w:rFonts w:eastAsia="Malgun Gothic"/>
          <w:lang w:eastAsia="zh-CN"/>
        </w:rPr>
        <w:t xml:space="preserve">4. </w:t>
      </w:r>
      <w:r w:rsidRPr="0051241E">
        <w:rPr>
          <w:rFonts w:eastAsia="Malgun Gothic"/>
          <w:lang w:eastAsia="zh-CN"/>
        </w:rPr>
        <w:t xml:space="preserve">The </w:t>
      </w:r>
      <w:proofErr w:type="spellStart"/>
      <w:r w:rsidRPr="0051241E">
        <w:rPr>
          <w:rFonts w:eastAsia="Malgun Gothic"/>
          <w:lang w:eastAsia="zh-CN"/>
        </w:rPr>
        <w:t>AAnF</w:t>
      </w:r>
      <w:proofErr w:type="spellEnd"/>
      <w:r w:rsidRPr="0051241E">
        <w:rPr>
          <w:rFonts w:eastAsia="Malgun Gothic"/>
          <w:lang w:eastAsia="zh-CN"/>
        </w:rPr>
        <w:t xml:space="preserve"> </w:t>
      </w:r>
      <w:r>
        <w:rPr>
          <w:rFonts w:eastAsia="Malgun Gothic"/>
          <w:lang w:eastAsia="zh-CN"/>
        </w:rPr>
        <w:t xml:space="preserve">in VPLMN </w:t>
      </w:r>
      <w:r w:rsidRPr="0051241E">
        <w:rPr>
          <w:rFonts w:eastAsia="Malgun Gothic"/>
          <w:lang w:eastAsia="zh-CN"/>
        </w:rPr>
        <w:t xml:space="preserve">sends </w:t>
      </w:r>
      <w:proofErr w:type="spellStart"/>
      <w:r w:rsidRPr="00F16DBC">
        <w:rPr>
          <w:rFonts w:eastAsia="微软雅黑"/>
          <w:lang w:eastAsia="zh-CN"/>
        </w:rPr>
        <w:t>Naanf_AKMA_</w:t>
      </w:r>
      <w:r>
        <w:rPr>
          <w:rFonts w:eastAsia="微软雅黑"/>
          <w:lang w:eastAsia="zh-CN"/>
        </w:rPr>
        <w:t>ApplicationKey_Get</w:t>
      </w:r>
      <w:proofErr w:type="spellEnd"/>
      <w:r w:rsidRPr="0051241E">
        <w:rPr>
          <w:rFonts w:eastAsia="Malgun Gothic"/>
          <w:lang w:eastAsia="zh-CN"/>
        </w:rPr>
        <w:t xml:space="preserve"> response to the AF</w:t>
      </w:r>
      <w:r>
        <w:rPr>
          <w:rFonts w:eastAsia="Malgun Gothic"/>
          <w:lang w:eastAsia="zh-CN"/>
        </w:rPr>
        <w:t xml:space="preserve"> in VPLMN</w:t>
      </w:r>
      <w:r w:rsidRPr="0051241E">
        <w:rPr>
          <w:rFonts w:eastAsia="Malgun Gothic"/>
          <w:lang w:eastAsia="zh-CN"/>
        </w:rPr>
        <w:t xml:space="preserve"> with </w:t>
      </w:r>
      <w:r>
        <w:rPr>
          <w:lang w:eastAsia="zh-CN"/>
        </w:rPr>
        <w:t xml:space="preserve">SUPI, </w:t>
      </w:r>
      <w:r w:rsidRPr="0051241E">
        <w:rPr>
          <w:rFonts w:eastAsia="Malgun Gothic"/>
          <w:lang w:eastAsia="zh-CN"/>
        </w:rPr>
        <w:t>K</w:t>
      </w:r>
      <w:r w:rsidRPr="0051241E">
        <w:rPr>
          <w:rFonts w:eastAsia="Malgun Gothic"/>
          <w:vertAlign w:val="subscript"/>
          <w:lang w:eastAsia="zh-CN"/>
        </w:rPr>
        <w:t xml:space="preserve">AF </w:t>
      </w:r>
      <w:r w:rsidRPr="0051241E">
        <w:rPr>
          <w:rFonts w:eastAsia="Malgun Gothic"/>
          <w:lang w:eastAsia="zh-CN"/>
        </w:rPr>
        <w:t>and the K</w:t>
      </w:r>
      <w:r w:rsidRPr="0051241E">
        <w:rPr>
          <w:rFonts w:eastAsia="Malgun Gothic"/>
          <w:vertAlign w:val="subscript"/>
          <w:lang w:eastAsia="zh-CN"/>
        </w:rPr>
        <w:t>AF</w:t>
      </w:r>
      <w:r w:rsidRPr="0051241E">
        <w:rPr>
          <w:rFonts w:eastAsia="Malgun Gothic"/>
          <w:lang w:eastAsia="zh-CN"/>
        </w:rPr>
        <w:t xml:space="preserve"> expiration time.</w:t>
      </w:r>
    </w:p>
    <w:p w:rsidR="00F76C3B" w:rsidRDefault="00F76C3B" w:rsidP="00F76C3B">
      <w:pPr>
        <w:rPr>
          <w:rFonts w:eastAsia="Malgun Gothic"/>
          <w:lang w:eastAsia="zh-CN"/>
        </w:rPr>
      </w:pPr>
      <w:r>
        <w:rPr>
          <w:rFonts w:eastAsia="Malgun Gothic"/>
          <w:lang w:eastAsia="zh-CN"/>
        </w:rPr>
        <w:t xml:space="preserve">5. </w:t>
      </w:r>
      <w:r w:rsidRPr="0051241E">
        <w:rPr>
          <w:rFonts w:eastAsia="Malgun Gothic"/>
          <w:lang w:eastAsia="zh-CN"/>
        </w:rPr>
        <w:t xml:space="preserve">The AF </w:t>
      </w:r>
      <w:r>
        <w:rPr>
          <w:rFonts w:eastAsia="Malgun Gothic"/>
          <w:lang w:eastAsia="zh-CN"/>
        </w:rPr>
        <w:t xml:space="preserve">in VPLMN </w:t>
      </w:r>
      <w:r w:rsidRPr="0051241E">
        <w:rPr>
          <w:rFonts w:eastAsia="Malgun Gothic"/>
          <w:lang w:eastAsia="zh-CN"/>
        </w:rPr>
        <w:t>sends the Application Session Est</w:t>
      </w:r>
      <w:r w:rsidRPr="0051241E">
        <w:rPr>
          <w:rFonts w:eastAsia="Malgun Gothic" w:hint="eastAsia"/>
          <w:lang w:eastAsia="zh-CN"/>
        </w:rPr>
        <w:t>a</w:t>
      </w:r>
      <w:r w:rsidRPr="0051241E">
        <w:rPr>
          <w:rFonts w:eastAsia="Malgun Gothic"/>
          <w:lang w:eastAsia="zh-CN"/>
        </w:rPr>
        <w:t>blishment Response to the UE.</w:t>
      </w:r>
    </w:p>
    <w:p w:rsidR="005F7560" w:rsidRDefault="00F76C3B">
      <w:pPr>
        <w:pStyle w:val="NO"/>
        <w:rPr>
          <w:lang w:eastAsia="ko-KR"/>
        </w:rPr>
      </w:pPr>
      <w:r>
        <w:rPr>
          <w:lang w:eastAsia="zh-CN"/>
        </w:rPr>
        <w:t>NOTE: NFs in VPLMN could provide LI context (A-KID, K</w:t>
      </w:r>
      <w:r w:rsidRPr="00734507">
        <w:rPr>
          <w:vertAlign w:val="subscript"/>
          <w:lang w:eastAsia="zh-CN"/>
        </w:rPr>
        <w:t>AKMA</w:t>
      </w:r>
      <w:r>
        <w:rPr>
          <w:lang w:eastAsia="zh-CN"/>
        </w:rPr>
        <w:t>, K</w:t>
      </w:r>
      <w:r w:rsidRPr="00734507">
        <w:rPr>
          <w:vertAlign w:val="subscript"/>
          <w:lang w:eastAsia="zh-CN"/>
        </w:rPr>
        <w:t>AF</w:t>
      </w:r>
      <w:r>
        <w:rPr>
          <w:lang w:eastAsia="zh-CN"/>
        </w:rPr>
        <w:t>, etc.) when LI enabled.</w:t>
      </w:r>
    </w:p>
    <w:p w:rsidR="00F76C3B" w:rsidRPr="001E69ED" w:rsidRDefault="00F76C3B" w:rsidP="002D0B6A">
      <w:pPr>
        <w:pStyle w:val="4"/>
        <w:rPr>
          <w:lang w:eastAsia="ko-KR"/>
        </w:rPr>
      </w:pPr>
      <w:bookmarkStart w:id="125" w:name="_Toc125393848"/>
      <w:r>
        <w:rPr>
          <w:rFonts w:hint="eastAsia"/>
          <w:lang w:eastAsia="ko-KR"/>
        </w:rPr>
        <w:t>6.5.</w:t>
      </w:r>
      <w:r>
        <w:rPr>
          <w:lang w:eastAsia="ko-KR"/>
        </w:rPr>
        <w:t>2.</w:t>
      </w:r>
      <w:r>
        <w:rPr>
          <w:rFonts w:hint="eastAsia"/>
          <w:lang w:eastAsia="ko-KR"/>
        </w:rPr>
        <w:t>3</w:t>
      </w:r>
      <w:r>
        <w:rPr>
          <w:lang w:eastAsia="ko-KR"/>
        </w:rPr>
        <w:t xml:space="preserve"> </w:t>
      </w:r>
      <w:r w:rsidR="00E279D4">
        <w:rPr>
          <w:rFonts w:hint="eastAsia"/>
          <w:lang w:eastAsia="zh-CN"/>
        </w:rPr>
        <w:t xml:space="preserve">         </w:t>
      </w:r>
      <w:r w:rsidR="002753FF">
        <w:rPr>
          <w:rFonts w:hint="eastAsia"/>
          <w:lang w:eastAsia="zh-CN"/>
        </w:rPr>
        <w:t xml:space="preserve"> </w:t>
      </w:r>
      <w:r w:rsidRPr="0067337F">
        <w:rPr>
          <w:rFonts w:eastAsia="DengXian"/>
        </w:rPr>
        <w:t>UE in V</w:t>
      </w:r>
      <w:r>
        <w:rPr>
          <w:rFonts w:eastAsia="DengXian"/>
        </w:rPr>
        <w:t>PLMN accessing internal H</w:t>
      </w:r>
      <w:r w:rsidRPr="0067337F">
        <w:rPr>
          <w:rFonts w:eastAsia="DengXian"/>
        </w:rPr>
        <w:t>PLMN AF</w:t>
      </w:r>
      <w:bookmarkEnd w:id="125"/>
    </w:p>
    <w:p w:rsidR="00F76C3B" w:rsidRDefault="00F76C3B" w:rsidP="00F76C3B">
      <w:pPr>
        <w:pStyle w:val="EditorsNote"/>
        <w:jc w:val="center"/>
      </w:pPr>
      <w:r>
        <w:object w:dxaOrig="8446" w:dyaOrig="5461">
          <v:shape id="_x0000_i1037" type="#_x0000_t75" style="width:422.5pt;height:273pt" o:ole="">
            <v:imagedata r:id="rId38" o:title=""/>
          </v:shape>
          <o:OLEObject Type="Embed" ProgID="Visio.Drawing.15" ShapeID="_x0000_i1037" DrawAspect="Content" ObjectID="_1739108659" r:id="rId39"/>
        </w:object>
      </w:r>
    </w:p>
    <w:p w:rsidR="00F76C3B" w:rsidRPr="002858D9" w:rsidRDefault="00F76C3B" w:rsidP="002D0B6A">
      <w:pPr>
        <w:pStyle w:val="aa"/>
        <w:jc w:val="center"/>
        <w:outlineLvl w:val="0"/>
      </w:pPr>
      <w:r>
        <w:t>Figure 6.</w:t>
      </w:r>
      <w:r>
        <w:rPr>
          <w:rFonts w:hint="eastAsia"/>
          <w:lang w:eastAsia="zh-CN"/>
        </w:rPr>
        <w:t>5</w:t>
      </w:r>
      <w:r>
        <w:t>.2.3-1: Application session establishment between roaming UE and AF in HPLMN</w:t>
      </w:r>
    </w:p>
    <w:p w:rsidR="00D3604B" w:rsidRPr="00505747" w:rsidRDefault="00D3604B" w:rsidP="00D3604B">
      <w:pPr>
        <w:rPr>
          <w:rFonts w:eastAsia="Malgun Gothic"/>
          <w:lang w:eastAsia="ko-KR"/>
        </w:rPr>
      </w:pPr>
      <w:r>
        <w:rPr>
          <w:rFonts w:eastAsia="等线"/>
        </w:rPr>
        <w:t xml:space="preserve">0. The UE is roaming in VPLMN and AKMA anchor key is registered in the </w:t>
      </w:r>
      <w:proofErr w:type="spellStart"/>
      <w:r>
        <w:rPr>
          <w:rFonts w:eastAsia="等线"/>
        </w:rPr>
        <w:t>AAnF</w:t>
      </w:r>
      <w:proofErr w:type="spellEnd"/>
      <w:r>
        <w:rPr>
          <w:rFonts w:eastAsia="等线"/>
        </w:rPr>
        <w:t xml:space="preserve"> in HPLMN after the procedure in clause 6.5.2.1.</w:t>
      </w:r>
    </w:p>
    <w:p w:rsidR="00D3604B" w:rsidRDefault="00D3604B" w:rsidP="00D3604B">
      <w:pPr>
        <w:rPr>
          <w:rFonts w:eastAsia="Malgun Gothic"/>
          <w:lang w:eastAsia="ko-KR"/>
        </w:rPr>
      </w:pPr>
      <w:r>
        <w:rPr>
          <w:rFonts w:eastAsia="Malgun Gothic"/>
          <w:lang w:eastAsia="ko-KR"/>
        </w:rPr>
        <w:t>1</w:t>
      </w:r>
      <w:r w:rsidRPr="00864B5A">
        <w:rPr>
          <w:rFonts w:eastAsia="Malgun Gothic"/>
          <w:lang w:eastAsia="ko-KR"/>
        </w:rPr>
        <w:t xml:space="preserve">. </w:t>
      </w:r>
      <w:r w:rsidRPr="00E621F2">
        <w:rPr>
          <w:rFonts w:eastAsia="Malgun Gothic"/>
        </w:rPr>
        <w:t>When the UE initia</w:t>
      </w:r>
      <w:r>
        <w:rPr>
          <w:rFonts w:eastAsia="Malgun Gothic"/>
        </w:rPr>
        <w:t xml:space="preserve">tes communication with the </w:t>
      </w:r>
      <w:r w:rsidRPr="00E621F2">
        <w:rPr>
          <w:rFonts w:eastAsia="Malgun Gothic"/>
        </w:rPr>
        <w:t>AF</w:t>
      </w:r>
      <w:r>
        <w:rPr>
          <w:rFonts w:eastAsia="Malgun Gothic"/>
        </w:rPr>
        <w:t xml:space="preserve"> in HPLMN</w:t>
      </w:r>
      <w:r w:rsidRPr="00E621F2">
        <w:rPr>
          <w:rFonts w:eastAsia="Malgun Gothic"/>
        </w:rPr>
        <w:t xml:space="preserve">, it shall include the derived </w:t>
      </w:r>
      <w:r w:rsidRPr="00E621F2">
        <w:rPr>
          <w:rFonts w:eastAsia="Malgun Gothic" w:hint="eastAsia"/>
          <w:lang w:eastAsia="zh-CN"/>
        </w:rPr>
        <w:t>A-KID</w:t>
      </w:r>
      <w:r w:rsidRPr="00E621F2">
        <w:rPr>
          <w:rFonts w:eastAsia="Malgun Gothic"/>
          <w:lang w:eastAsia="zh-CN"/>
        </w:rPr>
        <w:t xml:space="preserve"> </w:t>
      </w:r>
      <w:r w:rsidRPr="00E621F2">
        <w:rPr>
          <w:rFonts w:eastAsia="Malgun Gothic"/>
        </w:rPr>
        <w:t>in the Application Session Est</w:t>
      </w:r>
      <w:r w:rsidRPr="00E621F2">
        <w:rPr>
          <w:rFonts w:eastAsia="Malgun Gothic" w:hint="eastAsia"/>
          <w:lang w:eastAsia="zh-CN"/>
        </w:rPr>
        <w:t>a</w:t>
      </w:r>
      <w:r w:rsidRPr="00E621F2">
        <w:rPr>
          <w:rFonts w:eastAsia="Malgun Gothic"/>
        </w:rPr>
        <w:t xml:space="preserve">blishment </w:t>
      </w:r>
      <w:r>
        <w:rPr>
          <w:rFonts w:eastAsia="DengXian"/>
          <w:lang w:val="en-US"/>
        </w:rPr>
        <w:t>R</w:t>
      </w:r>
      <w:r w:rsidRPr="003B7BB3">
        <w:rPr>
          <w:rFonts w:eastAsia="DengXian"/>
          <w:lang w:val="en-US"/>
        </w:rPr>
        <w:t xml:space="preserve">equest </w:t>
      </w:r>
      <w:r w:rsidRPr="00E621F2">
        <w:rPr>
          <w:rFonts w:eastAsia="Malgun Gothic"/>
        </w:rPr>
        <w:t>message</w:t>
      </w:r>
      <w:r>
        <w:rPr>
          <w:rFonts w:eastAsia="Malgun Gothic"/>
          <w:lang w:eastAsia="ko-KR"/>
        </w:rPr>
        <w:t>.</w:t>
      </w:r>
    </w:p>
    <w:p w:rsidR="00D3604B" w:rsidRDefault="00D3604B" w:rsidP="00D3604B">
      <w:pPr>
        <w:rPr>
          <w:rFonts w:eastAsia="Malgun Gothic"/>
          <w:lang w:eastAsia="ko-KR"/>
        </w:rPr>
      </w:pPr>
      <w:r>
        <w:rPr>
          <w:rFonts w:eastAsia="Malgun Gothic"/>
          <w:lang w:eastAsia="ko-KR"/>
        </w:rPr>
        <w:t>2. The AF in HPLMN requests</w:t>
      </w:r>
      <w:r w:rsidRPr="00296E53">
        <w:rPr>
          <w:rFonts w:eastAsia="Malgun Gothic"/>
          <w:lang w:eastAsia="ko-KR"/>
        </w:rPr>
        <w:t xml:space="preserve"> </w:t>
      </w:r>
      <w:r>
        <w:rPr>
          <w:rFonts w:eastAsia="Malgun Gothic"/>
          <w:lang w:eastAsia="ko-KR"/>
        </w:rPr>
        <w:t xml:space="preserve">application key to the </w:t>
      </w:r>
      <w:proofErr w:type="spellStart"/>
      <w:r>
        <w:rPr>
          <w:rFonts w:eastAsia="Malgun Gothic"/>
          <w:lang w:eastAsia="ko-KR"/>
        </w:rPr>
        <w:t>AAnF</w:t>
      </w:r>
      <w:proofErr w:type="spellEnd"/>
      <w:r>
        <w:rPr>
          <w:rFonts w:eastAsia="Malgun Gothic"/>
          <w:lang w:eastAsia="ko-KR"/>
        </w:rPr>
        <w:t xml:space="preserve"> in HPLMN. </w:t>
      </w:r>
    </w:p>
    <w:p w:rsidR="00D3604B" w:rsidRDefault="00D3604B" w:rsidP="00D3604B">
      <w:pPr>
        <w:rPr>
          <w:rFonts w:eastAsia="Malgun Gothic"/>
          <w:lang w:eastAsia="zh-CN"/>
        </w:rPr>
      </w:pPr>
      <w:r>
        <w:rPr>
          <w:rFonts w:eastAsia="Malgun Gothic"/>
          <w:lang w:eastAsia="ko-KR"/>
        </w:rPr>
        <w:t xml:space="preserve">3. </w:t>
      </w:r>
      <w:r w:rsidRPr="0051241E">
        <w:rPr>
          <w:rFonts w:eastAsia="Malgun Gothic"/>
          <w:lang w:eastAsia="zh-CN"/>
        </w:rPr>
        <w:t xml:space="preserve">The </w:t>
      </w:r>
      <w:proofErr w:type="spellStart"/>
      <w:r w:rsidRPr="0051241E">
        <w:rPr>
          <w:rFonts w:eastAsia="Malgun Gothic"/>
          <w:lang w:eastAsia="zh-CN"/>
        </w:rPr>
        <w:t>AAnF</w:t>
      </w:r>
      <w:proofErr w:type="spellEnd"/>
      <w:r>
        <w:rPr>
          <w:rFonts w:eastAsia="Malgun Gothic"/>
          <w:lang w:eastAsia="zh-CN"/>
        </w:rPr>
        <w:t xml:space="preserve"> in HPLMN </w:t>
      </w:r>
      <w:r w:rsidRPr="0051241E">
        <w:rPr>
          <w:rFonts w:eastAsia="Malgun Gothic"/>
          <w:lang w:eastAsia="zh-CN"/>
        </w:rPr>
        <w:t>de</w:t>
      </w:r>
      <w:r>
        <w:rPr>
          <w:rFonts w:eastAsia="Malgun Gothic"/>
          <w:lang w:eastAsia="zh-CN"/>
        </w:rPr>
        <w:t xml:space="preserve">rives the </w:t>
      </w:r>
      <w:r w:rsidRPr="0051241E">
        <w:rPr>
          <w:rFonts w:eastAsia="Malgun Gothic"/>
          <w:lang w:eastAsia="zh-CN"/>
        </w:rPr>
        <w:t>K</w:t>
      </w:r>
      <w:r w:rsidRPr="0051241E">
        <w:rPr>
          <w:rFonts w:eastAsia="Malgun Gothic"/>
          <w:vertAlign w:val="subscript"/>
        </w:rPr>
        <w:t>AF</w:t>
      </w:r>
      <w:r w:rsidRPr="0051241E">
        <w:rPr>
          <w:rFonts w:eastAsia="Malgun Gothic"/>
          <w:lang w:eastAsia="zh-CN"/>
        </w:rPr>
        <w:t xml:space="preserve"> from K</w:t>
      </w:r>
      <w:r w:rsidRPr="0051241E">
        <w:rPr>
          <w:rFonts w:eastAsia="Malgun Gothic"/>
          <w:vertAlign w:val="subscript"/>
        </w:rPr>
        <w:t xml:space="preserve">AKMA </w:t>
      </w:r>
      <w:r w:rsidRPr="0051241E">
        <w:rPr>
          <w:rFonts w:eastAsia="Malgun Gothic"/>
          <w:lang w:eastAsia="zh-CN"/>
        </w:rPr>
        <w:t>if it does not already have K</w:t>
      </w:r>
      <w:r w:rsidRPr="0051241E">
        <w:rPr>
          <w:rFonts w:eastAsia="Malgun Gothic"/>
          <w:vertAlign w:val="subscript"/>
          <w:lang w:eastAsia="zh-CN"/>
        </w:rPr>
        <w:t>AF</w:t>
      </w:r>
      <w:r w:rsidRPr="0051241E">
        <w:rPr>
          <w:rFonts w:eastAsia="Malgun Gothic"/>
          <w:lang w:eastAsia="zh-CN"/>
        </w:rPr>
        <w:t>.</w:t>
      </w:r>
    </w:p>
    <w:p w:rsidR="00D3604B" w:rsidRDefault="00D3604B" w:rsidP="00D3604B">
      <w:pPr>
        <w:rPr>
          <w:rFonts w:eastAsia="Malgun Gothic"/>
          <w:lang w:eastAsia="ko-KR"/>
        </w:rPr>
      </w:pPr>
      <w:r>
        <w:rPr>
          <w:rFonts w:eastAsia="Malgun Gothic"/>
          <w:lang w:eastAsia="ko-KR"/>
        </w:rPr>
        <w:t xml:space="preserve">4. The </w:t>
      </w:r>
      <w:proofErr w:type="spellStart"/>
      <w:r>
        <w:rPr>
          <w:rFonts w:eastAsia="Malgun Gothic"/>
          <w:lang w:eastAsia="ko-KR"/>
        </w:rPr>
        <w:t>AAnF</w:t>
      </w:r>
      <w:proofErr w:type="spellEnd"/>
      <w:r>
        <w:rPr>
          <w:rFonts w:eastAsia="Malgun Gothic"/>
          <w:lang w:eastAsia="ko-KR"/>
        </w:rPr>
        <w:t xml:space="preserve"> in HPLMN identifies based on the realm part from the received A-KID whether the UE is from other serving network. If the </w:t>
      </w:r>
      <w:proofErr w:type="spellStart"/>
      <w:r>
        <w:rPr>
          <w:rFonts w:eastAsia="Malgun Gothic"/>
          <w:lang w:eastAsia="ko-KR"/>
        </w:rPr>
        <w:t>AAnF</w:t>
      </w:r>
      <w:proofErr w:type="spellEnd"/>
      <w:r>
        <w:rPr>
          <w:rFonts w:eastAsia="Malgun Gothic"/>
          <w:lang w:eastAsia="ko-KR"/>
        </w:rPr>
        <w:t xml:space="preserve"> in HPLMN decides to support the UE from other serving network, the </w:t>
      </w:r>
      <w:proofErr w:type="spellStart"/>
      <w:r>
        <w:rPr>
          <w:rFonts w:eastAsia="Malgun Gothic"/>
          <w:lang w:eastAsia="ko-KR"/>
        </w:rPr>
        <w:t>AAnF</w:t>
      </w:r>
      <w:proofErr w:type="spellEnd"/>
      <w:r>
        <w:rPr>
          <w:rFonts w:eastAsia="Malgun Gothic"/>
          <w:lang w:eastAsia="ko-KR"/>
        </w:rPr>
        <w:t xml:space="preserve"> in HPLMN provides AKMA context to the </w:t>
      </w:r>
      <w:proofErr w:type="spellStart"/>
      <w:r>
        <w:rPr>
          <w:rFonts w:eastAsia="Malgun Gothic"/>
          <w:lang w:eastAsia="ko-KR"/>
        </w:rPr>
        <w:t>AAnF</w:t>
      </w:r>
      <w:proofErr w:type="spellEnd"/>
      <w:r>
        <w:rPr>
          <w:rFonts w:eastAsia="Malgun Gothic"/>
          <w:lang w:eastAsia="ko-KR"/>
        </w:rPr>
        <w:t xml:space="preserve"> in VPLMN to support LI.</w:t>
      </w:r>
    </w:p>
    <w:p w:rsidR="00D3604B" w:rsidRDefault="00D3604B" w:rsidP="00D3604B">
      <w:pPr>
        <w:rPr>
          <w:rFonts w:eastAsia="Malgun Gothic"/>
          <w:lang w:eastAsia="ko-KR"/>
        </w:rPr>
      </w:pPr>
      <w:r w:rsidRPr="004703B3">
        <w:rPr>
          <w:rFonts w:eastAsia="Malgun Gothic"/>
          <w:lang w:eastAsia="ko-KR"/>
        </w:rPr>
        <w:t xml:space="preserve">To selects the </w:t>
      </w:r>
      <w:proofErr w:type="spellStart"/>
      <w:r w:rsidRPr="004703B3">
        <w:rPr>
          <w:rFonts w:eastAsia="Malgun Gothic"/>
          <w:lang w:eastAsia="ko-KR"/>
        </w:rPr>
        <w:t>AAnF</w:t>
      </w:r>
      <w:proofErr w:type="spellEnd"/>
      <w:r>
        <w:rPr>
          <w:rFonts w:eastAsia="Malgun Gothic"/>
          <w:lang w:eastAsia="ko-KR"/>
        </w:rPr>
        <w:t xml:space="preserve"> in VPLMN for the AF </w:t>
      </w:r>
      <w:r w:rsidRPr="004703B3">
        <w:rPr>
          <w:rFonts w:eastAsia="Malgun Gothic"/>
          <w:lang w:eastAsia="ko-KR"/>
        </w:rPr>
        <w:t xml:space="preserve">to </w:t>
      </w:r>
      <w:r>
        <w:rPr>
          <w:rFonts w:eastAsia="Malgun Gothic"/>
          <w:lang w:eastAsia="ko-KR"/>
        </w:rPr>
        <w:t>provide the K</w:t>
      </w:r>
      <w:r w:rsidRPr="004703B3">
        <w:rPr>
          <w:rFonts w:eastAsia="Malgun Gothic"/>
          <w:vertAlign w:val="subscript"/>
          <w:lang w:eastAsia="ko-KR"/>
        </w:rPr>
        <w:t>AF</w:t>
      </w:r>
      <w:r w:rsidRPr="004703B3">
        <w:rPr>
          <w:rFonts w:eastAsia="Malgun Gothic"/>
          <w:lang w:eastAsia="ko-KR"/>
        </w:rPr>
        <w:t xml:space="preserve">, local configuration or NRF can be utilized. When NRF is used to discover and select the </w:t>
      </w:r>
      <w:proofErr w:type="spellStart"/>
      <w:r w:rsidRPr="004703B3">
        <w:rPr>
          <w:rFonts w:eastAsia="Malgun Gothic"/>
          <w:lang w:eastAsia="ko-KR"/>
        </w:rPr>
        <w:t>AAnF</w:t>
      </w:r>
      <w:proofErr w:type="spellEnd"/>
      <w:r w:rsidRPr="004703B3">
        <w:rPr>
          <w:rFonts w:eastAsia="Malgun Gothic"/>
          <w:lang w:eastAsia="ko-KR"/>
        </w:rPr>
        <w:t xml:space="preserve"> in VPLMN,</w:t>
      </w:r>
      <w:r>
        <w:rPr>
          <w:rFonts w:eastAsia="Malgun Gothic"/>
          <w:lang w:eastAsia="ko-KR"/>
        </w:rPr>
        <w:t xml:space="preserve"> both RID and home network identifier from the received A-KID are used to select the </w:t>
      </w:r>
      <w:proofErr w:type="spellStart"/>
      <w:r>
        <w:rPr>
          <w:rFonts w:eastAsia="Malgun Gothic"/>
          <w:lang w:eastAsia="ko-KR"/>
        </w:rPr>
        <w:t>AAnF</w:t>
      </w:r>
      <w:proofErr w:type="spellEnd"/>
      <w:r>
        <w:rPr>
          <w:rFonts w:eastAsia="Malgun Gothic"/>
          <w:lang w:eastAsia="ko-KR"/>
        </w:rPr>
        <w:t>.</w:t>
      </w:r>
    </w:p>
    <w:p w:rsidR="00D3604B" w:rsidRDefault="00D3604B" w:rsidP="00D3604B">
      <w:pPr>
        <w:rPr>
          <w:rFonts w:eastAsia="Malgun Gothic"/>
          <w:lang w:eastAsia="ko-KR"/>
        </w:rPr>
      </w:pPr>
      <w:r>
        <w:rPr>
          <w:rFonts w:eastAsia="Malgun Gothic"/>
          <w:lang w:eastAsia="ko-KR"/>
        </w:rPr>
        <w:t xml:space="preserve">5. The </w:t>
      </w:r>
      <w:proofErr w:type="spellStart"/>
      <w:r>
        <w:rPr>
          <w:rFonts w:eastAsia="Malgun Gothic"/>
          <w:lang w:eastAsia="ko-KR"/>
        </w:rPr>
        <w:t>AAnF</w:t>
      </w:r>
      <w:proofErr w:type="spellEnd"/>
      <w:r>
        <w:rPr>
          <w:rFonts w:eastAsia="Malgun Gothic"/>
          <w:lang w:eastAsia="ko-KR"/>
        </w:rPr>
        <w:t xml:space="preserve"> in VPLMN stores the delivered AKMA related information from HPLMN to support LI.</w:t>
      </w:r>
    </w:p>
    <w:p w:rsidR="00D3604B" w:rsidRDefault="00D3604B" w:rsidP="00D3604B">
      <w:pPr>
        <w:rPr>
          <w:rFonts w:eastAsia="Malgun Gothic"/>
          <w:lang w:eastAsia="ko-KR"/>
        </w:rPr>
      </w:pPr>
      <w:r>
        <w:rPr>
          <w:rFonts w:eastAsia="Malgun Gothic"/>
          <w:lang w:eastAsia="ko-KR"/>
        </w:rPr>
        <w:t xml:space="preserve">6. The </w:t>
      </w:r>
      <w:proofErr w:type="spellStart"/>
      <w:r>
        <w:rPr>
          <w:rFonts w:eastAsia="Malgun Gothic"/>
          <w:lang w:eastAsia="ko-KR"/>
        </w:rPr>
        <w:t>AAnF</w:t>
      </w:r>
      <w:proofErr w:type="spellEnd"/>
      <w:r>
        <w:rPr>
          <w:rFonts w:eastAsia="Malgun Gothic"/>
          <w:lang w:eastAsia="ko-KR"/>
        </w:rPr>
        <w:t xml:space="preserve"> in VPLMN responses to the </w:t>
      </w:r>
      <w:proofErr w:type="spellStart"/>
      <w:r>
        <w:rPr>
          <w:rFonts w:eastAsia="Malgun Gothic"/>
          <w:lang w:eastAsia="ko-KR"/>
        </w:rPr>
        <w:t>AAnF</w:t>
      </w:r>
      <w:proofErr w:type="spellEnd"/>
      <w:r>
        <w:rPr>
          <w:rFonts w:eastAsia="Malgun Gothic"/>
          <w:lang w:eastAsia="ko-KR"/>
        </w:rPr>
        <w:t xml:space="preserve"> in HPLMN.</w:t>
      </w:r>
    </w:p>
    <w:p w:rsidR="00D3604B" w:rsidRDefault="00D3604B" w:rsidP="00D3604B">
      <w:pPr>
        <w:rPr>
          <w:rFonts w:eastAsia="Malgun Gothic"/>
          <w:lang w:eastAsia="zh-CN"/>
        </w:rPr>
      </w:pPr>
      <w:r>
        <w:rPr>
          <w:rFonts w:eastAsia="Malgun Gothic"/>
          <w:lang w:eastAsia="zh-CN"/>
        </w:rPr>
        <w:t xml:space="preserve">7. </w:t>
      </w:r>
      <w:r w:rsidRPr="0051241E">
        <w:rPr>
          <w:rFonts w:eastAsia="Malgun Gothic"/>
          <w:lang w:eastAsia="zh-CN"/>
        </w:rPr>
        <w:t xml:space="preserve">The </w:t>
      </w:r>
      <w:proofErr w:type="spellStart"/>
      <w:r w:rsidRPr="0051241E">
        <w:rPr>
          <w:rFonts w:eastAsia="Malgun Gothic"/>
          <w:lang w:eastAsia="zh-CN"/>
        </w:rPr>
        <w:t>AAnF</w:t>
      </w:r>
      <w:proofErr w:type="spellEnd"/>
      <w:r w:rsidRPr="0051241E">
        <w:rPr>
          <w:rFonts w:eastAsia="Malgun Gothic"/>
          <w:lang w:eastAsia="zh-CN"/>
        </w:rPr>
        <w:t xml:space="preserve"> </w:t>
      </w:r>
      <w:r>
        <w:rPr>
          <w:rFonts w:eastAsia="Malgun Gothic"/>
          <w:lang w:eastAsia="zh-CN"/>
        </w:rPr>
        <w:t xml:space="preserve">in HPLMN </w:t>
      </w:r>
      <w:r w:rsidRPr="0051241E">
        <w:rPr>
          <w:rFonts w:eastAsia="Malgun Gothic"/>
          <w:lang w:eastAsia="zh-CN"/>
        </w:rPr>
        <w:t xml:space="preserve">sends </w:t>
      </w:r>
      <w:proofErr w:type="spellStart"/>
      <w:r w:rsidRPr="00F16DBC">
        <w:rPr>
          <w:rFonts w:eastAsia="微软雅黑"/>
          <w:lang w:eastAsia="zh-CN"/>
        </w:rPr>
        <w:t>Naanf_AKMA_</w:t>
      </w:r>
      <w:r>
        <w:rPr>
          <w:rFonts w:eastAsia="微软雅黑"/>
          <w:lang w:eastAsia="zh-CN"/>
        </w:rPr>
        <w:t>ApplicationKey_Get</w:t>
      </w:r>
      <w:proofErr w:type="spellEnd"/>
      <w:r w:rsidRPr="0051241E">
        <w:rPr>
          <w:rFonts w:eastAsia="Malgun Gothic"/>
          <w:lang w:eastAsia="zh-CN"/>
        </w:rPr>
        <w:t xml:space="preserve"> response to the AF</w:t>
      </w:r>
      <w:r>
        <w:rPr>
          <w:rFonts w:eastAsia="Malgun Gothic"/>
          <w:lang w:eastAsia="zh-CN"/>
        </w:rPr>
        <w:t xml:space="preserve"> in VPLMN</w:t>
      </w:r>
      <w:r w:rsidRPr="0051241E">
        <w:rPr>
          <w:rFonts w:eastAsia="Malgun Gothic"/>
          <w:lang w:eastAsia="zh-CN"/>
        </w:rPr>
        <w:t xml:space="preserve"> with </w:t>
      </w:r>
      <w:r>
        <w:rPr>
          <w:rFonts w:eastAsia="等线"/>
          <w:lang w:eastAsia="zh-CN"/>
        </w:rPr>
        <w:t xml:space="preserve">SUPI, </w:t>
      </w:r>
      <w:r w:rsidRPr="0051241E">
        <w:rPr>
          <w:rFonts w:eastAsia="Malgun Gothic"/>
          <w:lang w:eastAsia="zh-CN"/>
        </w:rPr>
        <w:t>K</w:t>
      </w:r>
      <w:r w:rsidRPr="0051241E">
        <w:rPr>
          <w:rFonts w:eastAsia="Malgun Gothic"/>
          <w:vertAlign w:val="subscript"/>
          <w:lang w:eastAsia="zh-CN"/>
        </w:rPr>
        <w:t xml:space="preserve">AF </w:t>
      </w:r>
      <w:r w:rsidRPr="0051241E">
        <w:rPr>
          <w:rFonts w:eastAsia="Malgun Gothic"/>
          <w:lang w:eastAsia="zh-CN"/>
        </w:rPr>
        <w:t>and the K</w:t>
      </w:r>
      <w:r w:rsidRPr="0051241E">
        <w:rPr>
          <w:rFonts w:eastAsia="Malgun Gothic"/>
          <w:vertAlign w:val="subscript"/>
          <w:lang w:eastAsia="zh-CN"/>
        </w:rPr>
        <w:t>AF</w:t>
      </w:r>
      <w:r w:rsidRPr="0051241E">
        <w:rPr>
          <w:rFonts w:eastAsia="Malgun Gothic"/>
          <w:lang w:eastAsia="zh-CN"/>
        </w:rPr>
        <w:t xml:space="preserve"> expiration time.</w:t>
      </w:r>
    </w:p>
    <w:p w:rsidR="00D3604B" w:rsidRDefault="00D3604B" w:rsidP="00D3604B">
      <w:pPr>
        <w:rPr>
          <w:rFonts w:eastAsia="Malgun Gothic"/>
          <w:lang w:eastAsia="zh-CN"/>
        </w:rPr>
      </w:pPr>
      <w:r>
        <w:rPr>
          <w:rFonts w:eastAsia="Malgun Gothic"/>
          <w:lang w:eastAsia="zh-CN"/>
        </w:rPr>
        <w:t xml:space="preserve">8. </w:t>
      </w:r>
      <w:r w:rsidRPr="0051241E">
        <w:rPr>
          <w:rFonts w:eastAsia="Malgun Gothic"/>
          <w:lang w:eastAsia="zh-CN"/>
        </w:rPr>
        <w:t xml:space="preserve">The AF </w:t>
      </w:r>
      <w:r>
        <w:rPr>
          <w:rFonts w:eastAsia="Malgun Gothic"/>
          <w:lang w:eastAsia="zh-CN"/>
        </w:rPr>
        <w:t xml:space="preserve">in HPLMN </w:t>
      </w:r>
      <w:r w:rsidRPr="0051241E">
        <w:rPr>
          <w:rFonts w:eastAsia="Malgun Gothic"/>
          <w:lang w:eastAsia="zh-CN"/>
        </w:rPr>
        <w:t>sends the Application Session Est</w:t>
      </w:r>
      <w:r w:rsidRPr="0051241E">
        <w:rPr>
          <w:rFonts w:eastAsia="Malgun Gothic" w:hint="eastAsia"/>
          <w:lang w:eastAsia="zh-CN"/>
        </w:rPr>
        <w:t>a</w:t>
      </w:r>
      <w:r w:rsidRPr="0051241E">
        <w:rPr>
          <w:rFonts w:eastAsia="Malgun Gothic"/>
          <w:lang w:eastAsia="zh-CN"/>
        </w:rPr>
        <w:t>blishment Response to the UE.</w:t>
      </w:r>
    </w:p>
    <w:p w:rsidR="00D3604B" w:rsidRDefault="00D3604B" w:rsidP="00D3604B">
      <w:pPr>
        <w:pStyle w:val="NO"/>
        <w:rPr>
          <w:rFonts w:eastAsia="等线"/>
          <w:lang w:eastAsia="ko-KR"/>
        </w:rPr>
      </w:pPr>
      <w:r>
        <w:rPr>
          <w:rFonts w:eastAsia="等线"/>
          <w:lang w:eastAsia="zh-CN"/>
        </w:rPr>
        <w:t>NOTE: NFs in VPLMN could provide LI context (A-KID, K</w:t>
      </w:r>
      <w:r w:rsidRPr="00734507">
        <w:rPr>
          <w:rFonts w:eastAsia="等线"/>
          <w:vertAlign w:val="subscript"/>
          <w:lang w:eastAsia="zh-CN"/>
        </w:rPr>
        <w:t>AKMA</w:t>
      </w:r>
      <w:r>
        <w:rPr>
          <w:rFonts w:eastAsia="等线"/>
          <w:lang w:eastAsia="zh-CN"/>
        </w:rPr>
        <w:t>, K</w:t>
      </w:r>
      <w:r w:rsidRPr="00734507">
        <w:rPr>
          <w:rFonts w:eastAsia="等线"/>
          <w:vertAlign w:val="subscript"/>
          <w:lang w:eastAsia="zh-CN"/>
        </w:rPr>
        <w:t>AF</w:t>
      </w:r>
      <w:r>
        <w:rPr>
          <w:rFonts w:eastAsia="等线"/>
          <w:lang w:eastAsia="zh-CN"/>
        </w:rPr>
        <w:t>, etc.) when LI enabled.</w:t>
      </w:r>
    </w:p>
    <w:p w:rsidR="00A23CD8" w:rsidRDefault="00A23CD8" w:rsidP="002D0B6A">
      <w:pPr>
        <w:pStyle w:val="3"/>
      </w:pPr>
      <w:bookmarkStart w:id="126" w:name="_Toc125393849"/>
      <w:r>
        <w:t>6.</w:t>
      </w:r>
      <w:r>
        <w:rPr>
          <w:rFonts w:hint="eastAsia"/>
          <w:lang w:eastAsia="zh-CN"/>
        </w:rPr>
        <w:t>5</w:t>
      </w:r>
      <w:r>
        <w:t>.3</w:t>
      </w:r>
      <w:r>
        <w:tab/>
        <w:t>Evaluation</w:t>
      </w:r>
      <w:bookmarkEnd w:id="120"/>
      <w:bookmarkEnd w:id="126"/>
    </w:p>
    <w:p w:rsidR="00B44882" w:rsidRPr="0094477D" w:rsidRDefault="00B44882" w:rsidP="00B44882">
      <w:pPr>
        <w:rPr>
          <w:rFonts w:eastAsia="DengXian"/>
          <w:lang w:val="en-US" w:eastAsia="ko-KR"/>
        </w:rPr>
      </w:pPr>
      <w:r w:rsidRPr="0094477D">
        <w:rPr>
          <w:rFonts w:eastAsia="DengXian"/>
          <w:lang w:val="en-US" w:eastAsia="ko-KR"/>
        </w:rPr>
        <w:t xml:space="preserve">This solution addresses case 1 </w:t>
      </w:r>
      <w:ins w:id="127" w:author="LGE-AnbinKim" w:date="2023-02-13T16:13:00Z">
        <w:r>
          <w:rPr>
            <w:rFonts w:eastAsia="DengXian"/>
            <w:lang w:val="en-US" w:eastAsia="ko-KR"/>
          </w:rPr>
          <w:t>and</w:t>
        </w:r>
      </w:ins>
      <w:ins w:id="128" w:author="LGE-AnbinKim" w:date="2023-02-13T21:46:00Z">
        <w:r>
          <w:rPr>
            <w:rFonts w:eastAsia="DengXian"/>
            <w:lang w:val="en-US" w:eastAsia="ko-KR"/>
          </w:rPr>
          <w:t xml:space="preserve"> case</w:t>
        </w:r>
      </w:ins>
      <w:ins w:id="129" w:author="LGE-AnbinKim" w:date="2023-02-13T16:13:00Z">
        <w:r>
          <w:rPr>
            <w:rFonts w:eastAsia="DengXian"/>
            <w:lang w:val="en-US" w:eastAsia="ko-KR"/>
          </w:rPr>
          <w:t xml:space="preserve"> 2 </w:t>
        </w:r>
      </w:ins>
      <w:r w:rsidRPr="0094477D">
        <w:rPr>
          <w:rFonts w:eastAsia="DengXian"/>
          <w:lang w:val="en-US" w:eastAsia="ko-KR"/>
        </w:rPr>
        <w:t xml:space="preserve">of key issue#1 and fulfils the requirements in </w:t>
      </w:r>
      <w:r>
        <w:rPr>
          <w:rFonts w:eastAsia="DengXian"/>
          <w:lang w:val="en-US" w:eastAsia="ko-KR"/>
        </w:rPr>
        <w:t xml:space="preserve">the </w:t>
      </w:r>
      <w:r w:rsidRPr="0094477D">
        <w:rPr>
          <w:rFonts w:eastAsia="DengXian"/>
          <w:lang w:val="en-US" w:eastAsia="ko-KR"/>
        </w:rPr>
        <w:t>case that the AF is located in the HPLMN</w:t>
      </w:r>
      <w:ins w:id="130" w:author="LGE-AnbinKim" w:date="2023-02-13T16:14:00Z">
        <w:r>
          <w:rPr>
            <w:rFonts w:eastAsia="DengXian"/>
            <w:lang w:val="en-US" w:eastAsia="ko-KR"/>
          </w:rPr>
          <w:t xml:space="preserve"> and VPLMN</w:t>
        </w:r>
      </w:ins>
      <w:r w:rsidRPr="0094477D">
        <w:rPr>
          <w:rFonts w:eastAsia="DengXian"/>
          <w:lang w:val="en-US" w:eastAsia="ko-KR"/>
        </w:rPr>
        <w:t>.</w:t>
      </w:r>
    </w:p>
    <w:p w:rsidR="00B44882" w:rsidRDefault="00B44882" w:rsidP="00B44882">
      <w:pPr>
        <w:rPr>
          <w:ins w:id="131" w:author="LGE-AnbinKim" w:date="2023-02-13T16:26:00Z"/>
          <w:rFonts w:eastAsia="DengXian"/>
          <w:lang w:val="en-US" w:eastAsia="ko-KR"/>
        </w:rPr>
      </w:pPr>
      <w:r w:rsidRPr="0094477D">
        <w:rPr>
          <w:rFonts w:eastAsia="DengXian"/>
          <w:lang w:val="en-US" w:eastAsia="ko-KR"/>
        </w:rPr>
        <w:t xml:space="preserve">The solution fulfils LI requirement </w:t>
      </w:r>
      <w:r>
        <w:rPr>
          <w:rFonts w:eastAsia="DengXian"/>
          <w:lang w:val="en-US" w:eastAsia="ko-KR"/>
        </w:rPr>
        <w:t>that</w:t>
      </w:r>
      <w:r w:rsidRPr="0094477D">
        <w:rPr>
          <w:rFonts w:eastAsia="DengXian"/>
          <w:lang w:val="en-US" w:eastAsia="ko-KR"/>
        </w:rPr>
        <w:t xml:space="preserve"> LI contexts (e.g. encrypted traffic </w:t>
      </w:r>
      <w:r>
        <w:rPr>
          <w:rFonts w:eastAsia="DengXian"/>
          <w:lang w:val="en-US" w:eastAsia="ko-KR"/>
        </w:rPr>
        <w:t xml:space="preserve">data </w:t>
      </w:r>
      <w:r w:rsidRPr="0094477D">
        <w:rPr>
          <w:rFonts w:eastAsia="DengXian"/>
          <w:lang w:val="en-US" w:eastAsia="ko-KR"/>
        </w:rPr>
        <w:t>and keys related to AKMA) are ready before the application session established.</w:t>
      </w:r>
    </w:p>
    <w:p w:rsidR="00B44882" w:rsidRPr="00D3604B" w:rsidRDefault="00B44882" w:rsidP="00B44882">
      <w:pPr>
        <w:rPr>
          <w:rFonts w:eastAsia="等线"/>
          <w:lang w:val="en-US" w:eastAsia="zh-CN"/>
        </w:rPr>
      </w:pPr>
      <w:ins w:id="132" w:author="LGE-AnbinKim" w:date="2023-02-13T16:26:00Z">
        <w:r>
          <w:rPr>
            <w:rFonts w:eastAsia="等线"/>
            <w:lang w:val="en-US" w:eastAsia="ko-KR"/>
          </w:rPr>
          <w:t>When</w:t>
        </w:r>
        <w:r>
          <w:rPr>
            <w:rFonts w:eastAsia="等线"/>
            <w:lang w:eastAsia="ko-KR"/>
          </w:rPr>
          <w:t xml:space="preserve"> </w:t>
        </w:r>
      </w:ins>
      <w:ins w:id="133" w:author="LGE-AnbinKim" w:date="2023-02-13T21:47:00Z">
        <w:r>
          <w:rPr>
            <w:rFonts w:eastAsia="等线"/>
            <w:lang w:eastAsia="ko-KR"/>
          </w:rPr>
          <w:t xml:space="preserve">the </w:t>
        </w:r>
      </w:ins>
      <w:ins w:id="134" w:author="LGE-AnbinKim" w:date="2023-02-13T16:26:00Z">
        <w:r>
          <w:rPr>
            <w:rFonts w:eastAsia="等线"/>
            <w:lang w:eastAsia="ko-KR"/>
          </w:rPr>
          <w:t>K</w:t>
        </w:r>
        <w:r w:rsidRPr="00D82D06">
          <w:rPr>
            <w:rFonts w:eastAsia="等线"/>
            <w:vertAlign w:val="subscript"/>
            <w:lang w:eastAsia="ko-KR"/>
          </w:rPr>
          <w:t>AKMA</w:t>
        </w:r>
        <w:r>
          <w:rPr>
            <w:rFonts w:eastAsia="等线"/>
            <w:lang w:eastAsia="ko-KR"/>
          </w:rPr>
          <w:t xml:space="preserve"> is changed </w:t>
        </w:r>
      </w:ins>
      <w:ins w:id="135" w:author="LGE-AnbinKim" w:date="2023-02-13T21:47:00Z">
        <w:r>
          <w:rPr>
            <w:rFonts w:eastAsia="等线"/>
            <w:lang w:eastAsia="ko-KR"/>
          </w:rPr>
          <w:t>due to</w:t>
        </w:r>
      </w:ins>
      <w:ins w:id="136" w:author="LGE-AnbinKim" w:date="2023-02-13T16:26:00Z">
        <w:r>
          <w:rPr>
            <w:rFonts w:eastAsia="等线"/>
            <w:lang w:eastAsia="ko-KR"/>
          </w:rPr>
          <w:t xml:space="preserve"> new primary authe</w:t>
        </w:r>
        <w:r>
          <w:rPr>
            <w:rFonts w:eastAsia="等线" w:hint="eastAsia"/>
            <w:lang w:eastAsia="zh-CN"/>
          </w:rPr>
          <w:t>nti</w:t>
        </w:r>
        <w:r>
          <w:rPr>
            <w:rFonts w:eastAsia="等线"/>
            <w:lang w:eastAsia="ko-KR"/>
          </w:rPr>
          <w:t>c</w:t>
        </w:r>
        <w:r>
          <w:rPr>
            <w:rFonts w:eastAsia="等线" w:hint="eastAsia"/>
            <w:lang w:eastAsia="zh-CN"/>
          </w:rPr>
          <w:t>ation</w:t>
        </w:r>
        <w:r>
          <w:rPr>
            <w:rFonts w:eastAsia="等线"/>
            <w:lang w:eastAsia="ko-KR"/>
          </w:rPr>
          <w:t xml:space="preserve">, there is no need additional key update procedure for the VPLMN </w:t>
        </w:r>
        <w:proofErr w:type="spellStart"/>
        <w:r>
          <w:rPr>
            <w:rFonts w:eastAsia="等线"/>
            <w:lang w:eastAsia="ko-KR"/>
          </w:rPr>
          <w:t>AAnF</w:t>
        </w:r>
      </w:ins>
      <w:proofErr w:type="spellEnd"/>
      <w:ins w:id="137" w:author="LGE-AnbinKim" w:date="2023-02-13T21:48:00Z">
        <w:r>
          <w:rPr>
            <w:rFonts w:eastAsia="等线"/>
            <w:lang w:eastAsia="ko-KR"/>
          </w:rPr>
          <w:t>.</w:t>
        </w:r>
      </w:ins>
      <w:ins w:id="138" w:author="LGE-AnbinKim" w:date="2023-02-13T16:26:00Z">
        <w:r>
          <w:rPr>
            <w:rFonts w:eastAsia="等线"/>
            <w:lang w:eastAsia="ko-KR"/>
          </w:rPr>
          <w:t xml:space="preserve"> </w:t>
        </w:r>
      </w:ins>
      <w:ins w:id="139" w:author="LGE-AnbinKim" w:date="2023-02-13T21:49:00Z">
        <w:r>
          <w:rPr>
            <w:rFonts w:eastAsia="等线"/>
            <w:lang w:eastAsia="ko-KR"/>
          </w:rPr>
          <w:t>T</w:t>
        </w:r>
      </w:ins>
      <w:ins w:id="140" w:author="LGE-AnbinKim" w:date="2023-02-13T16:26:00Z">
        <w:r>
          <w:rPr>
            <w:rFonts w:eastAsia="等线"/>
            <w:lang w:eastAsia="ko-KR"/>
          </w:rPr>
          <w:t>he new K</w:t>
        </w:r>
        <w:r w:rsidRPr="00E55405">
          <w:rPr>
            <w:rFonts w:eastAsia="等线"/>
            <w:vertAlign w:val="subscript"/>
            <w:lang w:eastAsia="ko-KR"/>
          </w:rPr>
          <w:t>AKMA</w:t>
        </w:r>
        <w:r>
          <w:rPr>
            <w:rFonts w:eastAsia="等线"/>
            <w:lang w:eastAsia="ko-KR"/>
          </w:rPr>
          <w:t xml:space="preserve"> and A-KID will replace the old keys whenever primary authentication is performed</w:t>
        </w:r>
      </w:ins>
      <w:ins w:id="141" w:author="LGE-AnbinKim" w:date="2023-02-13T16:47:00Z">
        <w:r>
          <w:rPr>
            <w:rFonts w:eastAsia="等线"/>
            <w:lang w:eastAsia="ko-KR"/>
          </w:rPr>
          <w:t>.</w:t>
        </w:r>
      </w:ins>
    </w:p>
    <w:p w:rsidR="00B44882" w:rsidRDefault="00B44882" w:rsidP="00B44882">
      <w:pPr>
        <w:rPr>
          <w:rFonts w:eastAsia="等线"/>
          <w:lang w:eastAsia="ko-KR"/>
        </w:rPr>
      </w:pPr>
      <w:r w:rsidRPr="008C4257">
        <w:rPr>
          <w:rFonts w:eastAsia="等线"/>
          <w:lang w:eastAsia="ko-KR"/>
        </w:rPr>
        <w:t>K</w:t>
      </w:r>
      <w:r w:rsidRPr="002D0B6A">
        <w:rPr>
          <w:rFonts w:eastAsia="等线"/>
          <w:vertAlign w:val="subscript"/>
        </w:rPr>
        <w:t>AKMA</w:t>
      </w:r>
      <w:r w:rsidRPr="008C4257">
        <w:rPr>
          <w:rFonts w:eastAsia="等线"/>
          <w:lang w:eastAsia="ko-KR"/>
        </w:rPr>
        <w:t xml:space="preserve"> in HPLMN is shared to VPLMN, and same K</w:t>
      </w:r>
      <w:r w:rsidRPr="002D0B6A">
        <w:rPr>
          <w:rFonts w:eastAsia="等线"/>
          <w:vertAlign w:val="subscript"/>
        </w:rPr>
        <w:t>AKMA</w:t>
      </w:r>
      <w:r w:rsidRPr="008C4257">
        <w:rPr>
          <w:rFonts w:eastAsia="等线"/>
          <w:lang w:eastAsia="ko-KR"/>
        </w:rPr>
        <w:t xml:space="preserve"> will be AKMA anchor key in HPLMN and VPLMN.</w:t>
      </w:r>
    </w:p>
    <w:p w:rsidR="00F76C3B" w:rsidRPr="00B44882" w:rsidRDefault="00F76C3B" w:rsidP="00F76C3B">
      <w:pPr>
        <w:pStyle w:val="EditorsNote"/>
      </w:pPr>
      <w:r w:rsidRPr="00B44882">
        <w:t>Editor’s Note: When same K</w:t>
      </w:r>
      <w:r w:rsidRPr="00A70488">
        <w:rPr>
          <w:vertAlign w:val="subscript"/>
        </w:rPr>
        <w:t>AKMA</w:t>
      </w:r>
      <w:r w:rsidRPr="00B44882">
        <w:t xml:space="preserve"> is shared to VPLMN and HPLMN, how to make different the K</w:t>
      </w:r>
      <w:r w:rsidRPr="00A70488">
        <w:rPr>
          <w:vertAlign w:val="subscript"/>
        </w:rPr>
        <w:t>AF</w:t>
      </w:r>
      <w:r w:rsidRPr="00B44882">
        <w:t xml:space="preserve"> in VPLMN and HPLMN is FFS.</w:t>
      </w:r>
    </w:p>
    <w:p w:rsidR="00F76C3B" w:rsidRPr="000614D6" w:rsidRDefault="00F76C3B" w:rsidP="000614D6">
      <w:pPr>
        <w:pStyle w:val="EditorsNote"/>
      </w:pPr>
      <w:r w:rsidRPr="000614D6">
        <w:t xml:space="preserve">Editor’s Note: How the AUSF discovers the </w:t>
      </w:r>
      <w:proofErr w:type="spellStart"/>
      <w:r w:rsidRPr="000614D6">
        <w:t>AAnF</w:t>
      </w:r>
      <w:proofErr w:type="spellEnd"/>
      <w:r w:rsidRPr="000614D6">
        <w:t xml:space="preserve"> in the VPLMN is FFS. </w:t>
      </w:r>
    </w:p>
    <w:p w:rsidR="00F76C3B" w:rsidRPr="000614D6" w:rsidRDefault="00F76C3B" w:rsidP="000614D6">
      <w:pPr>
        <w:pStyle w:val="EditorsNote"/>
      </w:pPr>
      <w:r w:rsidRPr="000614D6">
        <w:t>Editor’s Note: How the solution is aligned with clause 4 is FFS.</w:t>
      </w:r>
    </w:p>
    <w:p w:rsidR="006A23D9" w:rsidRDefault="006A23D9" w:rsidP="002D0B6A">
      <w:pPr>
        <w:pStyle w:val="2"/>
      </w:pPr>
      <w:bookmarkStart w:id="142" w:name="_Toc125393850"/>
      <w:r>
        <w:t>6.</w:t>
      </w:r>
      <w:r w:rsidR="00A23CD8">
        <w:rPr>
          <w:rFonts w:hint="eastAsia"/>
          <w:lang w:eastAsia="zh-CN"/>
        </w:rPr>
        <w:t>6</w:t>
      </w:r>
      <w:r>
        <w:tab/>
        <w:t>Solution #</w:t>
      </w:r>
      <w:r w:rsidR="00A23CD8">
        <w:rPr>
          <w:rFonts w:hint="eastAsia"/>
          <w:lang w:eastAsia="zh-CN"/>
        </w:rPr>
        <w:t>6</w:t>
      </w:r>
      <w:r>
        <w:t xml:space="preserve">: AKMA roaming with </w:t>
      </w:r>
      <w:proofErr w:type="spellStart"/>
      <w:r>
        <w:t>VAAnF</w:t>
      </w:r>
      <w:proofErr w:type="spellEnd"/>
      <w:r>
        <w:t xml:space="preserve"> for LI</w:t>
      </w:r>
      <w:bookmarkEnd w:id="142"/>
    </w:p>
    <w:p w:rsidR="006A23D9" w:rsidRDefault="006A23D9" w:rsidP="002D0B6A">
      <w:pPr>
        <w:pStyle w:val="3"/>
      </w:pPr>
      <w:bookmarkStart w:id="143" w:name="_Toc125393851"/>
      <w:r>
        <w:t>6.</w:t>
      </w:r>
      <w:r w:rsidR="00A23CD8">
        <w:rPr>
          <w:rFonts w:hint="eastAsia"/>
          <w:lang w:eastAsia="zh-CN"/>
        </w:rPr>
        <w:t>6</w:t>
      </w:r>
      <w:r>
        <w:t>.1</w:t>
      </w:r>
      <w:r>
        <w:tab/>
        <w:t>Introduction</w:t>
      </w:r>
      <w:bookmarkEnd w:id="143"/>
    </w:p>
    <w:p w:rsidR="006A23D9" w:rsidRDefault="006A23D9" w:rsidP="006A23D9">
      <w:r>
        <w:t xml:space="preserve">This solution is addressing </w:t>
      </w:r>
      <w:r w:rsidRPr="00E76817">
        <w:t>Key Issue #1: Support for AKMA roaming scenario</w:t>
      </w:r>
      <w:r>
        <w:t xml:space="preserve">, especially the </w:t>
      </w:r>
      <w:proofErr w:type="spellStart"/>
      <w:r>
        <w:t>scanrio</w:t>
      </w:r>
      <w:proofErr w:type="spellEnd"/>
      <w:r>
        <w:t xml:space="preserve"> when the </w:t>
      </w:r>
      <w:r w:rsidRPr="00E76817">
        <w:t>UE is in VPLMN and trying to access the HPLMN AF</w:t>
      </w:r>
      <w:r>
        <w:t>.</w:t>
      </w:r>
    </w:p>
    <w:p w:rsidR="006A23D9" w:rsidRDefault="006A23D9" w:rsidP="006A23D9">
      <w:pPr>
        <w:rPr>
          <w:iCs/>
        </w:rPr>
      </w:pPr>
      <w:r>
        <w:rPr>
          <w:iCs/>
        </w:rPr>
        <w:t xml:space="preserve">The issue of LI for AKMA roaming was described as follows: if the UE is roaming in a VPLMN, then the UE builds up a secure tunnel to an AF in the HPLMN and since the credentials used for the encryption are based on the 3GPP derived keys, the VPLMN must be able to perform LI. This is not possible compared to GBA, where the NAF and tunnel endpoint is located in the VPLMN. </w:t>
      </w:r>
    </w:p>
    <w:p w:rsidR="006A23D9" w:rsidRDefault="006A23D9" w:rsidP="006A23D9">
      <w:pPr>
        <w:rPr>
          <w:iCs/>
        </w:rPr>
      </w:pPr>
      <w:r>
        <w:rPr>
          <w:iCs/>
        </w:rPr>
        <w:t>Further it cannot be implied that the AF is always in the VPLMN for roaming scenarios, for typical deployments it can be a 3</w:t>
      </w:r>
      <w:r w:rsidRPr="00432F7B">
        <w:rPr>
          <w:iCs/>
          <w:vertAlign w:val="superscript"/>
        </w:rPr>
        <w:t>rd</w:t>
      </w:r>
      <w:r>
        <w:rPr>
          <w:iCs/>
        </w:rPr>
        <w:t xml:space="preserve"> party AF in a data network. </w:t>
      </w:r>
    </w:p>
    <w:p w:rsidR="006A23D9" w:rsidRDefault="006A23D9" w:rsidP="006A23D9">
      <w:r>
        <w:rPr>
          <w:iCs/>
        </w:rPr>
        <w:t xml:space="preserve">If the VPLMN needs to perform LI, then the VPLMN needs to be enhanced to store the SUPI and the encryption key e.g. with a local </w:t>
      </w:r>
      <w:proofErr w:type="spellStart"/>
      <w:r>
        <w:rPr>
          <w:iCs/>
        </w:rPr>
        <w:t>AAnF</w:t>
      </w:r>
      <w:proofErr w:type="spellEnd"/>
      <w:r>
        <w:rPr>
          <w:iCs/>
        </w:rPr>
        <w:t>. It is recommended to further also only provide the K</w:t>
      </w:r>
      <w:r w:rsidRPr="009043A1">
        <w:rPr>
          <w:iCs/>
          <w:vertAlign w:val="subscript"/>
        </w:rPr>
        <w:t>AF</w:t>
      </w:r>
      <w:r>
        <w:rPr>
          <w:iCs/>
        </w:rPr>
        <w:t xml:space="preserve"> to the VPLMN for the service the UE is currently requesting from the AF. In case the VPLMN is not enhanced but has a strong LI requirement for AKMA, the AF should not get the K</w:t>
      </w:r>
      <w:r w:rsidRPr="009A26E2">
        <w:rPr>
          <w:iCs/>
          <w:vertAlign w:val="subscript"/>
        </w:rPr>
        <w:t>AF</w:t>
      </w:r>
      <w:r>
        <w:rPr>
          <w:iCs/>
        </w:rPr>
        <w:t xml:space="preserve"> and should get an indication that NULL encryption has to be used.</w:t>
      </w:r>
    </w:p>
    <w:p w:rsidR="006A23D9" w:rsidRDefault="006A23D9" w:rsidP="002D0B6A">
      <w:pPr>
        <w:pStyle w:val="3"/>
      </w:pPr>
      <w:bookmarkStart w:id="144" w:name="_Toc125393852"/>
      <w:r>
        <w:t>6.</w:t>
      </w:r>
      <w:r w:rsidR="00A23CD8">
        <w:rPr>
          <w:rFonts w:hint="eastAsia"/>
          <w:lang w:eastAsia="zh-CN"/>
        </w:rPr>
        <w:t>6</w:t>
      </w:r>
      <w:r>
        <w:t>.2</w:t>
      </w:r>
      <w:r>
        <w:tab/>
        <w:t>Solution details</w:t>
      </w:r>
      <w:bookmarkEnd w:id="144"/>
    </w:p>
    <w:p w:rsidR="006A23D9" w:rsidRDefault="006A23D9" w:rsidP="006A23D9">
      <w:r>
        <w:t xml:space="preserve">The solution proposes to introduce a </w:t>
      </w:r>
      <w:proofErr w:type="spellStart"/>
      <w:r>
        <w:t>VAAnF</w:t>
      </w:r>
      <w:proofErr w:type="spellEnd"/>
      <w:r>
        <w:t xml:space="preserve"> in the VPLMN in order to store the connection details of the UE roaming in that VPLMN to the AF outside that VPLMN. The differences to the normal procedures of TS 33.535 are described below. </w:t>
      </w:r>
    </w:p>
    <w:p w:rsidR="006A23D9" w:rsidRDefault="006A23D9" w:rsidP="006A23D9">
      <w:pPr>
        <w:keepNext/>
      </w:pPr>
      <w:r>
        <w:object w:dxaOrig="10146" w:dyaOrig="4727">
          <v:shape id="_x0000_i1038" type="#_x0000_t75" style="width:482pt;height:224.5pt" o:ole="">
            <v:imagedata r:id="rId40" o:title=""/>
          </v:shape>
          <o:OLEObject Type="Embed" ProgID="Visio.Drawing.15" ShapeID="_x0000_i1038" DrawAspect="Content" ObjectID="_1739108660" r:id="rId41"/>
        </w:object>
      </w:r>
    </w:p>
    <w:p w:rsidR="006A23D9" w:rsidRDefault="006A23D9" w:rsidP="002D0B6A">
      <w:pPr>
        <w:pStyle w:val="aa"/>
        <w:jc w:val="center"/>
        <w:outlineLvl w:val="0"/>
      </w:pPr>
      <w:r>
        <w:t xml:space="preserve">Figure </w:t>
      </w:r>
      <w:r w:rsidRPr="00F512F6">
        <w:t>6.</w:t>
      </w:r>
      <w:r w:rsidR="00A23CD8">
        <w:rPr>
          <w:rFonts w:hint="eastAsia"/>
        </w:rPr>
        <w:t>6</w:t>
      </w:r>
      <w:r w:rsidRPr="00F512F6">
        <w:t>.2</w:t>
      </w:r>
      <w:r>
        <w:t xml:space="preserve">-1: </w:t>
      </w:r>
      <w:r w:rsidRPr="00F512F6">
        <w:t>Deriving K</w:t>
      </w:r>
      <w:r w:rsidRPr="00806114">
        <w:t>AKMA</w:t>
      </w:r>
      <w:r w:rsidRPr="00F512F6">
        <w:t xml:space="preserve"> after primary authentication</w:t>
      </w:r>
    </w:p>
    <w:p w:rsidR="006A23D9" w:rsidRDefault="006A23D9" w:rsidP="006A23D9">
      <w:r>
        <w:t xml:space="preserve">Additionally to the other AKMA related parameters, the AUSF provides also the SN name to the </w:t>
      </w:r>
      <w:proofErr w:type="spellStart"/>
      <w:r>
        <w:t>AAnF</w:t>
      </w:r>
      <w:proofErr w:type="spellEnd"/>
      <w:r>
        <w:t xml:space="preserve"> in the HPLMN in step 4. The SN name is later used to determine whether the </w:t>
      </w:r>
      <w:proofErr w:type="spellStart"/>
      <w:r>
        <w:t>Ue</w:t>
      </w:r>
      <w:proofErr w:type="spellEnd"/>
      <w:r>
        <w:t xml:space="preserve"> is roaming and to select an appropriate </w:t>
      </w:r>
      <w:proofErr w:type="spellStart"/>
      <w:r>
        <w:t>AAnF</w:t>
      </w:r>
      <w:proofErr w:type="spellEnd"/>
      <w:r>
        <w:t xml:space="preserve"> in the VPLMN (</w:t>
      </w:r>
      <w:proofErr w:type="spellStart"/>
      <w:r>
        <w:t>VAAnF</w:t>
      </w:r>
      <w:proofErr w:type="spellEnd"/>
      <w:r>
        <w:t>) for storing the AKMA connection details.</w:t>
      </w:r>
    </w:p>
    <w:p w:rsidR="006A23D9" w:rsidRDefault="006A23D9" w:rsidP="006A23D9"/>
    <w:p w:rsidR="006A23D9" w:rsidRPr="00806114" w:rsidRDefault="00BB6BF2" w:rsidP="006A23D9">
      <w:pPr>
        <w:jc w:val="center"/>
        <w:rPr>
          <w:rFonts w:eastAsia="宋体"/>
          <w:b/>
          <w:bCs/>
        </w:rPr>
      </w:pPr>
      <w:r>
        <w:object w:dxaOrig="15749" w:dyaOrig="14597">
          <v:shape id="_x0000_i1039" type="#_x0000_t75" style="width:482pt;height:446.5pt" o:ole="">
            <v:imagedata r:id="rId42" o:title=""/>
          </v:shape>
          <o:OLEObject Type="Embed" ProgID="Visio.Drawing.15" ShapeID="_x0000_i1039" DrawAspect="Content" ObjectID="_1739108661" r:id="rId43"/>
        </w:object>
      </w:r>
      <w:r w:rsidR="006A23D9" w:rsidRPr="00806114">
        <w:rPr>
          <w:rFonts w:eastAsia="宋体"/>
          <w:b/>
          <w:bCs/>
        </w:rPr>
        <w:t>Figure 6.</w:t>
      </w:r>
      <w:r w:rsidR="00A23CD8" w:rsidRPr="00806114">
        <w:rPr>
          <w:rFonts w:eastAsia="宋体" w:hint="eastAsia"/>
          <w:b/>
          <w:bCs/>
        </w:rPr>
        <w:t>6</w:t>
      </w:r>
      <w:r w:rsidR="006A23D9" w:rsidRPr="00806114">
        <w:rPr>
          <w:rFonts w:eastAsia="宋体"/>
          <w:b/>
          <w:bCs/>
        </w:rPr>
        <w:t>.2-2: K</w:t>
      </w:r>
      <w:r w:rsidR="006A23D9" w:rsidRPr="00A70488">
        <w:rPr>
          <w:rFonts w:eastAsia="宋体"/>
          <w:b/>
          <w:bCs/>
          <w:vertAlign w:val="subscript"/>
        </w:rPr>
        <w:t>AF</w:t>
      </w:r>
      <w:r w:rsidR="006A23D9" w:rsidRPr="00806114">
        <w:rPr>
          <w:rFonts w:eastAsia="宋体"/>
          <w:b/>
          <w:bCs/>
        </w:rPr>
        <w:t xml:space="preserve"> generation from K</w:t>
      </w:r>
      <w:r w:rsidR="006A23D9" w:rsidRPr="00A70488">
        <w:rPr>
          <w:rFonts w:eastAsia="宋体"/>
          <w:b/>
          <w:bCs/>
          <w:vertAlign w:val="subscript"/>
        </w:rPr>
        <w:t>AKMA</w:t>
      </w:r>
      <w:r w:rsidR="006A23D9" w:rsidRPr="00806114">
        <w:rPr>
          <w:rFonts w:eastAsia="宋体"/>
          <w:b/>
          <w:bCs/>
        </w:rPr>
        <w:t xml:space="preserve"> and provisioning to VPLMN</w:t>
      </w:r>
    </w:p>
    <w:p w:rsidR="006A23D9" w:rsidRDefault="006A23D9" w:rsidP="006A23D9">
      <w:r>
        <w:t xml:space="preserve">In step 3, the </w:t>
      </w:r>
      <w:proofErr w:type="spellStart"/>
      <w:r>
        <w:t>HAAnF</w:t>
      </w:r>
      <w:proofErr w:type="spellEnd"/>
      <w:r>
        <w:t xml:space="preserve"> derives the AKMA Application Key (K</w:t>
      </w:r>
      <w:r w:rsidRPr="001473EC">
        <w:rPr>
          <w:vertAlign w:val="subscript"/>
        </w:rPr>
        <w:t>AF</w:t>
      </w:r>
      <w:r>
        <w:t>) from K</w:t>
      </w:r>
      <w:r w:rsidRPr="001473EC">
        <w:rPr>
          <w:vertAlign w:val="subscript"/>
        </w:rPr>
        <w:t>AKMA</w:t>
      </w:r>
      <w:r>
        <w:t xml:space="preserve"> if it does not already have K</w:t>
      </w:r>
      <w:r w:rsidRPr="001473EC">
        <w:rPr>
          <w:vertAlign w:val="subscript"/>
        </w:rPr>
        <w:t>AF</w:t>
      </w:r>
      <w:r>
        <w:t xml:space="preserve">. </w:t>
      </w:r>
    </w:p>
    <w:p w:rsidR="006A23D9" w:rsidRDefault="006A23D9" w:rsidP="006A23D9">
      <w:pPr>
        <w:rPr>
          <w:lang w:eastAsia="zh-CN"/>
        </w:rPr>
      </w:pPr>
      <w:r>
        <w:t xml:space="preserve">In step 4, the </w:t>
      </w:r>
      <w:proofErr w:type="spellStart"/>
      <w:r>
        <w:t>HAAnF</w:t>
      </w:r>
      <w:proofErr w:type="spellEnd"/>
      <w:r>
        <w:t xml:space="preserve"> provides the K</w:t>
      </w:r>
      <w:r w:rsidRPr="00D82C64">
        <w:rPr>
          <w:vertAlign w:val="subscript"/>
        </w:rPr>
        <w:t>AF</w:t>
      </w:r>
      <w:r>
        <w:t xml:space="preserve"> and the K</w:t>
      </w:r>
      <w:r w:rsidRPr="00D82C64">
        <w:rPr>
          <w:vertAlign w:val="subscript"/>
        </w:rPr>
        <w:t>AF</w:t>
      </w:r>
      <w:r>
        <w:t xml:space="preserve"> expiration time together with the SUPI of the UE to </w:t>
      </w:r>
      <w:r w:rsidR="00BB6BF2">
        <w:rPr>
          <w:rFonts w:hint="eastAsia"/>
          <w:lang w:eastAsia="zh-CN"/>
        </w:rPr>
        <w:t>AF according to the AKMA procedure</w:t>
      </w:r>
      <w:r>
        <w:t>.</w:t>
      </w:r>
    </w:p>
    <w:p w:rsidR="00BB6BF2" w:rsidRPr="00870443" w:rsidRDefault="00BB6BF2" w:rsidP="00BB6BF2">
      <w:r w:rsidRPr="00870443">
        <w:t>In step 5, the AF sends an Application Session Establishment Response to the UE according to the AKMA procedure.</w:t>
      </w:r>
    </w:p>
    <w:p w:rsidR="00BB6BF2" w:rsidRPr="00870443" w:rsidRDefault="00BB6BF2" w:rsidP="00BB6BF2">
      <w:r w:rsidRPr="00870443">
        <w:t>In step 6, the UE and the AF may perform an additional key derivation from K</w:t>
      </w:r>
      <w:r w:rsidRPr="00870443">
        <w:rPr>
          <w:vertAlign w:val="subscript"/>
        </w:rPr>
        <w:t>AF</w:t>
      </w:r>
      <w:r w:rsidRPr="00870443">
        <w:t xml:space="preserve"> in order to generate a session key </w:t>
      </w:r>
      <w:proofErr w:type="spellStart"/>
      <w:r w:rsidRPr="00870443">
        <w:t>K</w:t>
      </w:r>
      <w:r w:rsidRPr="00870443">
        <w:rPr>
          <w:vertAlign w:val="subscript"/>
        </w:rPr>
        <w:t>Session</w:t>
      </w:r>
      <w:proofErr w:type="spellEnd"/>
      <w:r w:rsidRPr="00870443">
        <w:t xml:space="preserve"> which is used to protect the application session between UE and AF. The key derivation is depending on the protocol used on the </w:t>
      </w:r>
      <w:proofErr w:type="spellStart"/>
      <w:r w:rsidRPr="00870443">
        <w:t>Ua</w:t>
      </w:r>
      <w:proofErr w:type="spellEnd"/>
      <w:r w:rsidRPr="00870443">
        <w:t xml:space="preserve">* interface between UE and AF. </w:t>
      </w:r>
    </w:p>
    <w:p w:rsidR="00BB6BF2" w:rsidRPr="00870443" w:rsidRDefault="00BB6BF2" w:rsidP="00BB6BF2">
      <w:r w:rsidRPr="00870443">
        <w:t xml:space="preserve">In step 7, after the session establishment, the AF provides the </w:t>
      </w:r>
      <w:proofErr w:type="spellStart"/>
      <w:r w:rsidRPr="00870443">
        <w:t>K</w:t>
      </w:r>
      <w:r w:rsidRPr="00870443">
        <w:rPr>
          <w:vertAlign w:val="subscript"/>
        </w:rPr>
        <w:t>Session</w:t>
      </w:r>
      <w:proofErr w:type="spellEnd"/>
      <w:r w:rsidRPr="00870443">
        <w:t xml:space="preserve"> key to the </w:t>
      </w:r>
      <w:proofErr w:type="spellStart"/>
      <w:r w:rsidRPr="00870443">
        <w:t>HAAnF</w:t>
      </w:r>
      <w:proofErr w:type="spellEnd"/>
      <w:r w:rsidRPr="00870443">
        <w:t xml:space="preserve"> in </w:t>
      </w:r>
      <w:proofErr w:type="gramStart"/>
      <w:r w:rsidRPr="00870443">
        <w:t>an</w:t>
      </w:r>
      <w:proofErr w:type="gramEnd"/>
      <w:r w:rsidRPr="00870443">
        <w:t xml:space="preserve"> </w:t>
      </w:r>
      <w:proofErr w:type="spellStart"/>
      <w:r w:rsidRPr="00870443">
        <w:t>Naanf_AKMA_SessionKey_Push_Request</w:t>
      </w:r>
      <w:proofErr w:type="spellEnd"/>
      <w:r w:rsidRPr="00870443">
        <w:t>. This request may be sent with each refresh of the K</w:t>
      </w:r>
      <w:r w:rsidRPr="00870443">
        <w:rPr>
          <w:vertAlign w:val="subscript"/>
        </w:rPr>
        <w:t>AF</w:t>
      </w:r>
      <w:r w:rsidRPr="00870443">
        <w:t xml:space="preserve"> or </w:t>
      </w:r>
      <w:proofErr w:type="spellStart"/>
      <w:r w:rsidRPr="00870443">
        <w:t>K</w:t>
      </w:r>
      <w:r w:rsidRPr="00870443">
        <w:rPr>
          <w:vertAlign w:val="subscript"/>
        </w:rPr>
        <w:t>Session</w:t>
      </w:r>
      <w:proofErr w:type="spellEnd"/>
      <w:r w:rsidRPr="00870443">
        <w:t xml:space="preserve"> of the </w:t>
      </w:r>
      <w:proofErr w:type="spellStart"/>
      <w:r w:rsidRPr="00870443">
        <w:t>Ua</w:t>
      </w:r>
      <w:proofErr w:type="spellEnd"/>
      <w:r w:rsidRPr="00870443">
        <w:t xml:space="preserve">* protocol. </w:t>
      </w:r>
    </w:p>
    <w:p w:rsidR="00BB6BF2" w:rsidRPr="00870443" w:rsidRDefault="00BB6BF2" w:rsidP="00BB6BF2">
      <w:r w:rsidRPr="00870443">
        <w:t xml:space="preserve">In step 8, the </w:t>
      </w:r>
      <w:proofErr w:type="spellStart"/>
      <w:r w:rsidRPr="00870443">
        <w:t>HAAnF</w:t>
      </w:r>
      <w:proofErr w:type="spellEnd"/>
      <w:r w:rsidRPr="00870443">
        <w:t xml:space="preserve"> acknowledges the request with </w:t>
      </w:r>
      <w:proofErr w:type="gramStart"/>
      <w:r w:rsidRPr="00870443">
        <w:t>an</w:t>
      </w:r>
      <w:proofErr w:type="gramEnd"/>
      <w:r w:rsidRPr="00870443">
        <w:t xml:space="preserve"> </w:t>
      </w:r>
      <w:proofErr w:type="spellStart"/>
      <w:r w:rsidRPr="00870443">
        <w:t>Naanf_AKMA_SessionKey_Push_Response</w:t>
      </w:r>
      <w:proofErr w:type="spellEnd"/>
      <w:r w:rsidRPr="00870443">
        <w:t>.</w:t>
      </w:r>
    </w:p>
    <w:p w:rsidR="008F4208" w:rsidRPr="00870443" w:rsidRDefault="008F4208" w:rsidP="008F4208">
      <w:pPr>
        <w:rPr>
          <w:rFonts w:eastAsia="等线"/>
        </w:rPr>
      </w:pPr>
      <w:r w:rsidRPr="00870443">
        <w:rPr>
          <w:rFonts w:eastAsia="等线"/>
        </w:rPr>
        <w:t xml:space="preserve">In step 9, the </w:t>
      </w:r>
      <w:proofErr w:type="spellStart"/>
      <w:r w:rsidRPr="00870443">
        <w:rPr>
          <w:rFonts w:eastAsia="等线"/>
        </w:rPr>
        <w:t>HAAnF</w:t>
      </w:r>
      <w:proofErr w:type="spellEnd"/>
      <w:r w:rsidRPr="00870443">
        <w:rPr>
          <w:rFonts w:eastAsia="等线"/>
        </w:rPr>
        <w:t xml:space="preserve"> detects based on the SN name that the UE is roaming and if the VPLMN has AKMA LI enhancements. The VPLMN AKMA capabilities and policies may be configured in the </w:t>
      </w:r>
      <w:proofErr w:type="spellStart"/>
      <w:r w:rsidRPr="00870443">
        <w:rPr>
          <w:rFonts w:eastAsia="等线"/>
        </w:rPr>
        <w:t>HAAnF</w:t>
      </w:r>
      <w:proofErr w:type="spellEnd"/>
      <w:r w:rsidRPr="00870443">
        <w:rPr>
          <w:rFonts w:eastAsia="等线"/>
        </w:rPr>
        <w:t xml:space="preserve"> and may be based on SLAs. Based on the AKMA support in the VPLMN, policies or SLAs, the </w:t>
      </w:r>
      <w:proofErr w:type="spellStart"/>
      <w:r w:rsidRPr="00870443">
        <w:rPr>
          <w:rFonts w:eastAsia="等线"/>
        </w:rPr>
        <w:t>HAAnF</w:t>
      </w:r>
      <w:proofErr w:type="spellEnd"/>
      <w:r w:rsidRPr="00870443">
        <w:rPr>
          <w:rFonts w:eastAsia="等线"/>
        </w:rPr>
        <w:t xml:space="preserve"> selects either the </w:t>
      </w:r>
      <w:r>
        <w:rPr>
          <w:rFonts w:eastAsia="等线"/>
        </w:rPr>
        <w:t>NF which enables LI</w:t>
      </w:r>
      <w:r w:rsidRPr="00870443">
        <w:rPr>
          <w:rFonts w:eastAsia="等线"/>
        </w:rPr>
        <w:t xml:space="preserve"> </w:t>
      </w:r>
      <w:r>
        <w:rPr>
          <w:rFonts w:eastAsia="等线"/>
        </w:rPr>
        <w:t>in</w:t>
      </w:r>
      <w:r w:rsidRPr="00870443">
        <w:rPr>
          <w:rFonts w:eastAsia="等线"/>
        </w:rPr>
        <w:t xml:space="preserve"> the VPLMN </w:t>
      </w:r>
      <w:r>
        <w:rPr>
          <w:rFonts w:eastAsia="等线"/>
        </w:rPr>
        <w:t>(continues with step 10a)</w:t>
      </w:r>
      <w:r w:rsidRPr="00870443">
        <w:rPr>
          <w:rFonts w:eastAsia="等线"/>
        </w:rPr>
        <w:t xml:space="preserve"> or the </w:t>
      </w:r>
      <w:proofErr w:type="spellStart"/>
      <w:r w:rsidRPr="00870443">
        <w:rPr>
          <w:rFonts w:eastAsia="等线"/>
        </w:rPr>
        <w:t>VAAnF</w:t>
      </w:r>
      <w:proofErr w:type="spellEnd"/>
      <w:r w:rsidRPr="00870443">
        <w:rPr>
          <w:rFonts w:eastAsia="等线"/>
        </w:rPr>
        <w:t xml:space="preserve"> (</w:t>
      </w:r>
      <w:r>
        <w:rPr>
          <w:rFonts w:eastAsia="等线"/>
        </w:rPr>
        <w:t>continues with step 10b</w:t>
      </w:r>
      <w:r w:rsidRPr="00870443">
        <w:rPr>
          <w:rFonts w:eastAsia="等线"/>
        </w:rPr>
        <w:t xml:space="preserve">). </w:t>
      </w:r>
    </w:p>
    <w:p w:rsidR="008F4208" w:rsidRPr="00E279D4" w:rsidRDefault="008F4208" w:rsidP="00E279D4">
      <w:pPr>
        <w:rPr>
          <w:u w:val="single"/>
        </w:rPr>
      </w:pPr>
      <w:r w:rsidRPr="00E279D4">
        <w:rPr>
          <w:u w:val="single"/>
        </w:rPr>
        <w:t>VPLMN does not support AKMA:</w:t>
      </w:r>
    </w:p>
    <w:p w:rsidR="008F4208" w:rsidRPr="00870443" w:rsidRDefault="008F4208" w:rsidP="008F4208">
      <w:pPr>
        <w:rPr>
          <w:rFonts w:eastAsia="等线"/>
        </w:rPr>
      </w:pPr>
      <w:r w:rsidRPr="00870443">
        <w:rPr>
          <w:rFonts w:eastAsia="等线"/>
        </w:rPr>
        <w:t xml:space="preserve">In step 10a, The </w:t>
      </w:r>
      <w:proofErr w:type="spellStart"/>
      <w:r w:rsidRPr="00870443">
        <w:rPr>
          <w:rFonts w:eastAsia="等线"/>
        </w:rPr>
        <w:t>HAAnF</w:t>
      </w:r>
      <w:proofErr w:type="spellEnd"/>
      <w:r w:rsidRPr="00870443">
        <w:rPr>
          <w:rFonts w:eastAsia="等线"/>
        </w:rPr>
        <w:t xml:space="preserve"> sends </w:t>
      </w:r>
      <w:proofErr w:type="gramStart"/>
      <w:r w:rsidRPr="00870443">
        <w:rPr>
          <w:rFonts w:eastAsia="等线"/>
        </w:rPr>
        <w:t>a</w:t>
      </w:r>
      <w:proofErr w:type="gramEnd"/>
      <w:r w:rsidRPr="00870443">
        <w:rPr>
          <w:rFonts w:eastAsia="等线"/>
        </w:rPr>
        <w:t xml:space="preserve"> </w:t>
      </w:r>
      <w:proofErr w:type="spellStart"/>
      <w:r w:rsidRPr="00870443">
        <w:rPr>
          <w:rFonts w:eastAsia="等线"/>
        </w:rPr>
        <w:t>Nnf_AKMA_ApplicationKey_Provisioning_Request</w:t>
      </w:r>
      <w:proofErr w:type="spellEnd"/>
      <w:r w:rsidRPr="00870443">
        <w:rPr>
          <w:rFonts w:eastAsia="等线"/>
        </w:rPr>
        <w:t xml:space="preserve"> to the </w:t>
      </w:r>
      <w:r>
        <w:rPr>
          <w:rFonts w:eastAsia="等线"/>
        </w:rPr>
        <w:t>NF which enables LI</w:t>
      </w:r>
      <w:r w:rsidRPr="00870443">
        <w:rPr>
          <w:rFonts w:eastAsia="等线"/>
        </w:rPr>
        <w:t xml:space="preserve"> in the VPLMN. The request contains the full security context for LI of the UE for this AKMA session, i.e. A-KID, AF_ID, SUPI, K</w:t>
      </w:r>
      <w:r w:rsidRPr="00870443">
        <w:rPr>
          <w:rFonts w:eastAsia="等线"/>
          <w:vertAlign w:val="subscript"/>
        </w:rPr>
        <w:t>AF</w:t>
      </w:r>
      <w:r w:rsidRPr="00870443">
        <w:rPr>
          <w:rFonts w:eastAsia="等线"/>
        </w:rPr>
        <w:t>, K</w:t>
      </w:r>
      <w:r w:rsidRPr="00870443">
        <w:rPr>
          <w:rFonts w:eastAsia="等线"/>
          <w:vertAlign w:val="subscript"/>
        </w:rPr>
        <w:t>AF</w:t>
      </w:r>
      <w:r w:rsidRPr="00870443">
        <w:rPr>
          <w:rFonts w:eastAsia="等线"/>
        </w:rPr>
        <w:t xml:space="preserve"> expiration time, </w:t>
      </w:r>
      <w:proofErr w:type="spellStart"/>
      <w:r w:rsidRPr="00870443">
        <w:rPr>
          <w:rFonts w:eastAsia="等线"/>
        </w:rPr>
        <w:t>K</w:t>
      </w:r>
      <w:r w:rsidRPr="00870443">
        <w:rPr>
          <w:rFonts w:eastAsia="等线"/>
          <w:vertAlign w:val="subscript"/>
        </w:rPr>
        <w:t>Session</w:t>
      </w:r>
      <w:proofErr w:type="spellEnd"/>
      <w:r w:rsidRPr="00870443">
        <w:rPr>
          <w:rFonts w:eastAsia="等线"/>
        </w:rPr>
        <w:t xml:space="preserve">. </w:t>
      </w:r>
    </w:p>
    <w:p w:rsidR="008F4208" w:rsidRPr="00870443" w:rsidRDefault="008F4208" w:rsidP="008F4208">
      <w:pPr>
        <w:rPr>
          <w:rFonts w:eastAsia="等线"/>
        </w:rPr>
      </w:pPr>
      <w:r w:rsidRPr="00870443">
        <w:rPr>
          <w:rFonts w:eastAsia="等线"/>
        </w:rPr>
        <w:t xml:space="preserve">In step 11a, the </w:t>
      </w:r>
      <w:r>
        <w:rPr>
          <w:rFonts w:eastAsia="等线"/>
        </w:rPr>
        <w:t>NF which enables LI</w:t>
      </w:r>
      <w:r w:rsidRPr="00870443">
        <w:rPr>
          <w:rFonts w:eastAsia="等线"/>
        </w:rPr>
        <w:t xml:space="preserve"> acknowledges the request with </w:t>
      </w:r>
      <w:proofErr w:type="gramStart"/>
      <w:r w:rsidRPr="00870443">
        <w:rPr>
          <w:rFonts w:eastAsia="等线"/>
        </w:rPr>
        <w:t>a</w:t>
      </w:r>
      <w:proofErr w:type="gramEnd"/>
      <w:r w:rsidRPr="00870443">
        <w:rPr>
          <w:rFonts w:eastAsia="等线"/>
        </w:rPr>
        <w:t xml:space="preserve"> </w:t>
      </w:r>
      <w:proofErr w:type="spellStart"/>
      <w:r w:rsidRPr="00870443">
        <w:rPr>
          <w:rFonts w:eastAsia="等线"/>
        </w:rPr>
        <w:t>Nnf_AKMA_ApplicationKey_Provisioning_Response</w:t>
      </w:r>
      <w:proofErr w:type="spellEnd"/>
      <w:r w:rsidRPr="00870443">
        <w:rPr>
          <w:rFonts w:eastAsia="等线"/>
        </w:rPr>
        <w:t xml:space="preserve">. </w:t>
      </w:r>
    </w:p>
    <w:p w:rsidR="008F4208" w:rsidRPr="00870443" w:rsidRDefault="008F4208" w:rsidP="008F4208">
      <w:pPr>
        <w:rPr>
          <w:rFonts w:eastAsia="等线"/>
        </w:rPr>
      </w:pPr>
      <w:r w:rsidRPr="00870443">
        <w:rPr>
          <w:rFonts w:eastAsia="等线"/>
        </w:rPr>
        <w:t>In step 1</w:t>
      </w:r>
      <w:r>
        <w:rPr>
          <w:rFonts w:eastAsia="等线"/>
        </w:rPr>
        <w:t>2</w:t>
      </w:r>
      <w:r w:rsidRPr="00870443">
        <w:rPr>
          <w:rFonts w:eastAsia="等线"/>
        </w:rPr>
        <w:t>a, the NF stores the LI security context for potential LI request in the VPLMN. The NF may delete the LI security context after expiration of K</w:t>
      </w:r>
      <w:r w:rsidRPr="00870443">
        <w:rPr>
          <w:rFonts w:eastAsia="等线"/>
          <w:vertAlign w:val="subscript"/>
        </w:rPr>
        <w:t>AF</w:t>
      </w:r>
      <w:r w:rsidRPr="00870443">
        <w:rPr>
          <w:rFonts w:eastAsia="等线"/>
        </w:rPr>
        <w:t>. In case of K</w:t>
      </w:r>
      <w:r w:rsidRPr="00870443">
        <w:rPr>
          <w:rFonts w:eastAsia="等线"/>
          <w:vertAlign w:val="subscript"/>
        </w:rPr>
        <w:t>AF</w:t>
      </w:r>
      <w:r w:rsidRPr="00870443">
        <w:rPr>
          <w:rFonts w:eastAsia="等线"/>
        </w:rPr>
        <w:t xml:space="preserve"> or </w:t>
      </w:r>
      <w:proofErr w:type="spellStart"/>
      <w:r w:rsidRPr="00870443">
        <w:rPr>
          <w:rFonts w:eastAsia="等线"/>
        </w:rPr>
        <w:t>K</w:t>
      </w:r>
      <w:r w:rsidRPr="00870443">
        <w:rPr>
          <w:rFonts w:eastAsia="等线"/>
          <w:vertAlign w:val="subscript"/>
        </w:rPr>
        <w:t>Session</w:t>
      </w:r>
      <w:proofErr w:type="spellEnd"/>
      <w:r w:rsidRPr="00870443">
        <w:rPr>
          <w:rFonts w:eastAsia="等线"/>
        </w:rPr>
        <w:t xml:space="preserve"> key refresh, the NF needs to be informed about the new key with the same procedure.</w:t>
      </w:r>
    </w:p>
    <w:p w:rsidR="005F7560" w:rsidRDefault="00BB6BF2">
      <w:pPr>
        <w:rPr>
          <w:u w:val="single"/>
          <w:lang w:eastAsia="zh-CN"/>
        </w:rPr>
      </w:pPr>
      <w:r w:rsidRPr="00870443">
        <w:rPr>
          <w:u w:val="single"/>
        </w:rPr>
        <w:t>VPLMN</w:t>
      </w:r>
      <w:r>
        <w:rPr>
          <w:u w:val="single"/>
        </w:rPr>
        <w:t xml:space="preserve"> supports AKMA</w:t>
      </w:r>
      <w:r w:rsidR="00E279D4">
        <w:rPr>
          <w:rFonts w:hint="eastAsia"/>
          <w:u w:val="single"/>
          <w:lang w:eastAsia="zh-CN"/>
        </w:rPr>
        <w:t>:</w:t>
      </w:r>
    </w:p>
    <w:p w:rsidR="000F668E" w:rsidRPr="00B83266" w:rsidRDefault="00BB6BF2" w:rsidP="00B83266">
      <w:pPr>
        <w:rPr>
          <w:iCs/>
        </w:rPr>
      </w:pPr>
      <w:r w:rsidRPr="00B83266">
        <w:rPr>
          <w:iCs/>
        </w:rPr>
        <w:t xml:space="preserve">In step 10b, the </w:t>
      </w:r>
      <w:proofErr w:type="spellStart"/>
      <w:r w:rsidRPr="00B83266">
        <w:rPr>
          <w:iCs/>
        </w:rPr>
        <w:t>HAAnF</w:t>
      </w:r>
      <w:proofErr w:type="spellEnd"/>
      <w:r w:rsidRPr="00B83266">
        <w:rPr>
          <w:iCs/>
        </w:rPr>
        <w:t xml:space="preserve"> provides the KAF and the KAF expiration time together with the SUPI of the UE and the session key </w:t>
      </w:r>
      <w:proofErr w:type="spellStart"/>
      <w:r w:rsidRPr="00B83266">
        <w:rPr>
          <w:iCs/>
        </w:rPr>
        <w:t>KSession</w:t>
      </w:r>
      <w:proofErr w:type="spellEnd"/>
      <w:r w:rsidRPr="00B83266">
        <w:rPr>
          <w:iCs/>
        </w:rPr>
        <w:t xml:space="preserve"> to the </w:t>
      </w:r>
      <w:proofErr w:type="spellStart"/>
      <w:r w:rsidRPr="00B83266">
        <w:rPr>
          <w:iCs/>
        </w:rPr>
        <w:t>VAAnF</w:t>
      </w:r>
      <w:proofErr w:type="spellEnd"/>
      <w:r w:rsidRPr="00B83266">
        <w:rPr>
          <w:iCs/>
        </w:rPr>
        <w:t xml:space="preserve"> in the VPLMN for storing the AKMA LI context. The </w:t>
      </w:r>
      <w:proofErr w:type="spellStart"/>
      <w:r w:rsidRPr="00B83266">
        <w:rPr>
          <w:iCs/>
        </w:rPr>
        <w:t>VAAnF</w:t>
      </w:r>
      <w:proofErr w:type="spellEnd"/>
      <w:r w:rsidRPr="00B83266">
        <w:rPr>
          <w:iCs/>
        </w:rPr>
        <w:t xml:space="preserve"> acknowledges the request in step 11b. </w:t>
      </w:r>
    </w:p>
    <w:p w:rsidR="006A23D9" w:rsidRDefault="006A23D9" w:rsidP="002D0B6A">
      <w:pPr>
        <w:pStyle w:val="3"/>
      </w:pPr>
      <w:bookmarkStart w:id="145" w:name="_Toc125393853"/>
      <w:r>
        <w:t>6.</w:t>
      </w:r>
      <w:r w:rsidR="00A23CD8">
        <w:rPr>
          <w:rFonts w:hint="eastAsia"/>
          <w:lang w:eastAsia="zh-CN"/>
        </w:rPr>
        <w:t>6</w:t>
      </w:r>
      <w:r>
        <w:t>.3</w:t>
      </w:r>
      <w:r>
        <w:tab/>
        <w:t>Evaluation</w:t>
      </w:r>
      <w:bookmarkEnd w:id="145"/>
    </w:p>
    <w:p w:rsidR="00C37EB9" w:rsidRDefault="00C37EB9" w:rsidP="00C37EB9">
      <w:pPr>
        <w:rPr>
          <w:iCs/>
        </w:rPr>
      </w:pPr>
      <w:r>
        <w:rPr>
          <w:iCs/>
        </w:rPr>
        <w:t xml:space="preserve">The </w:t>
      </w:r>
      <w:proofErr w:type="spellStart"/>
      <w:r>
        <w:rPr>
          <w:iCs/>
        </w:rPr>
        <w:t>HAAnF</w:t>
      </w:r>
      <w:proofErr w:type="spellEnd"/>
      <w:r>
        <w:rPr>
          <w:iCs/>
        </w:rPr>
        <w:t xml:space="preserve"> retrieves the serving name of the UE and can check whether the UE is roaming in a VPLMN or not. If the AF further derives a session key from K</w:t>
      </w:r>
      <w:r w:rsidRPr="0007532B">
        <w:rPr>
          <w:iCs/>
          <w:vertAlign w:val="subscript"/>
        </w:rPr>
        <w:t>AF</w:t>
      </w:r>
      <w:r>
        <w:rPr>
          <w:iCs/>
        </w:rPr>
        <w:t xml:space="preserve">, then this is also provided to the </w:t>
      </w:r>
      <w:proofErr w:type="spellStart"/>
      <w:r>
        <w:rPr>
          <w:iCs/>
        </w:rPr>
        <w:t>HAAnF</w:t>
      </w:r>
      <w:proofErr w:type="spellEnd"/>
      <w:r>
        <w:rPr>
          <w:iCs/>
        </w:rPr>
        <w:t xml:space="preserve">. The </w:t>
      </w:r>
      <w:proofErr w:type="spellStart"/>
      <w:r>
        <w:rPr>
          <w:iCs/>
        </w:rPr>
        <w:t>HAAnF</w:t>
      </w:r>
      <w:proofErr w:type="spellEnd"/>
      <w:r>
        <w:rPr>
          <w:iCs/>
        </w:rPr>
        <w:t xml:space="preserve"> needs to be enhanced with SLAs, operator policies or corresponding contact NF (NEF or </w:t>
      </w:r>
      <w:proofErr w:type="spellStart"/>
      <w:r>
        <w:rPr>
          <w:iCs/>
        </w:rPr>
        <w:t>VAAnF</w:t>
      </w:r>
      <w:proofErr w:type="spellEnd"/>
      <w:r>
        <w:rPr>
          <w:iCs/>
        </w:rPr>
        <w:t xml:space="preserve">) in the VPLMNs. Depending on the AKMA support in the </w:t>
      </w:r>
      <w:proofErr w:type="gramStart"/>
      <w:r>
        <w:rPr>
          <w:iCs/>
        </w:rPr>
        <w:t>VPLMN,</w:t>
      </w:r>
      <w:proofErr w:type="gramEnd"/>
      <w:r>
        <w:rPr>
          <w:iCs/>
        </w:rPr>
        <w:t xml:space="preserve"> the </w:t>
      </w:r>
      <w:proofErr w:type="spellStart"/>
      <w:r>
        <w:rPr>
          <w:iCs/>
        </w:rPr>
        <w:t>HAAnF</w:t>
      </w:r>
      <w:proofErr w:type="spellEnd"/>
      <w:r>
        <w:rPr>
          <w:iCs/>
        </w:rPr>
        <w:t xml:space="preserve"> provides the AKMA security context to the corresponding contact NF.</w:t>
      </w:r>
    </w:p>
    <w:p w:rsidR="00A23CD8" w:rsidRDefault="00A23CD8" w:rsidP="002D0B6A">
      <w:pPr>
        <w:pStyle w:val="2"/>
        <w:rPr>
          <w:lang w:eastAsia="zh-CN"/>
        </w:rPr>
      </w:pPr>
      <w:bookmarkStart w:id="146" w:name="_Toc125393854"/>
      <w:bookmarkEnd w:id="62"/>
      <w:bookmarkEnd w:id="63"/>
      <w:bookmarkEnd w:id="64"/>
      <w:bookmarkEnd w:id="65"/>
      <w:r>
        <w:t>6.</w:t>
      </w:r>
      <w:r>
        <w:rPr>
          <w:rFonts w:hint="eastAsia"/>
          <w:lang w:eastAsia="zh-CN"/>
        </w:rPr>
        <w:t>7</w:t>
      </w:r>
      <w:r>
        <w:tab/>
        <w:t>Solution #</w:t>
      </w:r>
      <w:r>
        <w:rPr>
          <w:rFonts w:hint="eastAsia"/>
          <w:lang w:eastAsia="zh-CN"/>
        </w:rPr>
        <w:t>7</w:t>
      </w:r>
      <w:r>
        <w:t xml:space="preserve">: </w:t>
      </w:r>
      <w:r>
        <w:rPr>
          <w:rFonts w:hint="eastAsia"/>
          <w:lang w:eastAsia="zh-CN"/>
        </w:rPr>
        <w:t>Introducing AP into AKMA</w:t>
      </w:r>
      <w:bookmarkEnd w:id="146"/>
    </w:p>
    <w:p w:rsidR="00A23CD8" w:rsidRDefault="00A23CD8" w:rsidP="002D0B6A">
      <w:pPr>
        <w:pStyle w:val="3"/>
      </w:pPr>
      <w:bookmarkStart w:id="147" w:name="_Toc125393855"/>
      <w:r>
        <w:t>6.</w:t>
      </w:r>
      <w:r w:rsidR="003F0AF0">
        <w:rPr>
          <w:rFonts w:hint="eastAsia"/>
          <w:lang w:eastAsia="zh-CN"/>
        </w:rPr>
        <w:t>7</w:t>
      </w:r>
      <w:r>
        <w:t>.1</w:t>
      </w:r>
      <w:r>
        <w:tab/>
        <w:t>Introduction</w:t>
      </w:r>
      <w:bookmarkEnd w:id="147"/>
    </w:p>
    <w:p w:rsidR="00A23CD8" w:rsidRPr="00B32654" w:rsidRDefault="00A23CD8" w:rsidP="00A23CD8">
      <w:pPr>
        <w:pStyle w:val="Guidance"/>
        <w:jc w:val="both"/>
        <w:rPr>
          <w:rFonts w:eastAsia="等线"/>
          <w:i w:val="0"/>
          <w:color w:val="auto"/>
          <w:lang w:eastAsia="zh-CN"/>
        </w:rPr>
      </w:pPr>
      <w:r w:rsidRPr="00B32654">
        <w:rPr>
          <w:rFonts w:eastAsia="等线"/>
          <w:i w:val="0"/>
          <w:color w:val="auto"/>
          <w:lang w:eastAsia="zh-CN"/>
        </w:rPr>
        <w:t xml:space="preserve">TS 33.222 </w:t>
      </w:r>
      <w:proofErr w:type="gramStart"/>
      <w:r w:rsidRPr="00B32654">
        <w:rPr>
          <w:rFonts w:eastAsia="等线"/>
          <w:i w:val="0"/>
          <w:color w:val="auto"/>
          <w:lang w:eastAsia="zh-CN"/>
        </w:rPr>
        <w:t>specifies</w:t>
      </w:r>
      <w:proofErr w:type="gramEnd"/>
      <w:r w:rsidRPr="00B32654">
        <w:rPr>
          <w:rFonts w:eastAsia="等线"/>
          <w:i w:val="0"/>
          <w:color w:val="auto"/>
          <w:lang w:eastAsia="zh-CN"/>
        </w:rPr>
        <w:t xml:space="preserve"> the use of Authentication Proxy in GBA</w:t>
      </w:r>
      <w:r>
        <w:rPr>
          <w:rFonts w:eastAsia="等线" w:hint="eastAsia"/>
          <w:i w:val="0"/>
          <w:color w:val="auto"/>
          <w:lang w:eastAsia="zh-CN"/>
        </w:rPr>
        <w:t xml:space="preserve"> </w:t>
      </w:r>
      <w:r w:rsidRPr="00B32654">
        <w:rPr>
          <w:rFonts w:eastAsia="宋体" w:hint="eastAsia"/>
          <w:i w:val="0"/>
          <w:color w:val="auto"/>
          <w:lang w:eastAsia="zh-CN"/>
        </w:rPr>
        <w:t>[</w:t>
      </w:r>
      <w:r w:rsidR="003F0AF0">
        <w:rPr>
          <w:rFonts w:eastAsia="宋体" w:hint="eastAsia"/>
          <w:i w:val="0"/>
          <w:color w:val="auto"/>
          <w:lang w:eastAsia="zh-CN"/>
        </w:rPr>
        <w:t>3</w:t>
      </w:r>
      <w:r w:rsidRPr="00B32654">
        <w:rPr>
          <w:rFonts w:eastAsia="宋体" w:hint="eastAsia"/>
          <w:i w:val="0"/>
          <w:color w:val="auto"/>
          <w:lang w:eastAsia="zh-CN"/>
        </w:rPr>
        <w:t>]</w:t>
      </w:r>
      <w:r w:rsidRPr="00B32654">
        <w:rPr>
          <w:rFonts w:eastAsia="等线"/>
          <w:i w:val="0"/>
          <w:color w:val="auto"/>
          <w:lang w:eastAsia="zh-CN"/>
        </w:rPr>
        <w:t xml:space="preserve">, where an Authentication Proxy (AP) is a proxy resides between the UE and ASs. It helps to reduce the consumption of authentication vectors and/or to minimize SQN synchronization failures, and relieves the AS of security tasks. </w:t>
      </w:r>
      <w:r w:rsidRPr="00B32654">
        <w:rPr>
          <w:rFonts w:eastAsia="宋体" w:hint="eastAsia"/>
          <w:i w:val="0"/>
          <w:color w:val="auto"/>
          <w:lang w:eastAsia="zh-CN"/>
        </w:rPr>
        <w:t>Similarly, introducing such an authentication proxy in AKMA is beneficial where different application servers reside in the same trust domain or in the same edge node. With the AP, these application servers can rely on the AP to execute AKMA procedures, which is more cost efficient than the case where each application servers execute AKMA procedures separately. AKMA is a potential solution in MEC, and it is possible that different application servers reside in the same edge cloud or belong to the same service vendor, it is beneficial to consider the feasibility of introducing a similar proxy in AKMA.</w:t>
      </w:r>
    </w:p>
    <w:p w:rsidR="00A23CD8" w:rsidRDefault="00A23CD8" w:rsidP="002D0B6A">
      <w:pPr>
        <w:pStyle w:val="3"/>
        <w:rPr>
          <w:lang w:eastAsia="zh-CN"/>
        </w:rPr>
      </w:pPr>
      <w:bookmarkStart w:id="148" w:name="_Toc125393856"/>
      <w:r>
        <w:t>6.</w:t>
      </w:r>
      <w:r w:rsidR="003F0AF0">
        <w:rPr>
          <w:rFonts w:hint="eastAsia"/>
          <w:lang w:eastAsia="zh-CN"/>
        </w:rPr>
        <w:t>7</w:t>
      </w:r>
      <w:r>
        <w:t>.2</w:t>
      </w:r>
      <w:r>
        <w:tab/>
        <w:t>Solution details</w:t>
      </w:r>
      <w:bookmarkEnd w:id="148"/>
    </w:p>
    <w:p w:rsidR="00904745" w:rsidRDefault="00904745" w:rsidP="002D0B6A">
      <w:pPr>
        <w:pStyle w:val="4"/>
        <w:rPr>
          <w:rFonts w:ascii="Times New Roman" w:hAnsi="Times New Roman"/>
          <w:sz w:val="20"/>
          <w:lang w:eastAsia="zh-CN"/>
        </w:rPr>
      </w:pPr>
      <w:bookmarkStart w:id="149" w:name="_Toc125393857"/>
      <w:r>
        <w:rPr>
          <w:rFonts w:hint="eastAsia"/>
        </w:rPr>
        <w:t>6.</w:t>
      </w:r>
      <w:r>
        <w:rPr>
          <w:rFonts w:hint="eastAsia"/>
          <w:lang w:eastAsia="zh-CN"/>
        </w:rPr>
        <w:t>7</w:t>
      </w:r>
      <w:r>
        <w:rPr>
          <w:rFonts w:hint="eastAsia"/>
        </w:rPr>
        <w:t>.2.</w:t>
      </w:r>
      <w:r>
        <w:rPr>
          <w:rFonts w:hint="eastAsia"/>
          <w:lang w:eastAsia="zh-CN"/>
        </w:rPr>
        <w:t>1</w:t>
      </w:r>
      <w:r>
        <w:rPr>
          <w:rFonts w:hint="eastAsia"/>
        </w:rPr>
        <w:t xml:space="preserve"> </w:t>
      </w:r>
      <w:r>
        <w:tab/>
        <w:t>A</w:t>
      </w:r>
      <w:r>
        <w:rPr>
          <w:rFonts w:hint="eastAsia"/>
          <w:lang w:eastAsia="zh-CN"/>
        </w:rPr>
        <w:t>rchitecture of using AP</w:t>
      </w:r>
      <w:bookmarkEnd w:id="149"/>
    </w:p>
    <w:p w:rsidR="00A23CD8" w:rsidRPr="00B32654" w:rsidRDefault="00A23CD8" w:rsidP="00A23CD8">
      <w:pPr>
        <w:pStyle w:val="Guidance"/>
        <w:jc w:val="both"/>
        <w:rPr>
          <w:rFonts w:eastAsia="等线"/>
          <w:i w:val="0"/>
          <w:color w:val="auto"/>
          <w:lang w:eastAsia="zh-CN"/>
        </w:rPr>
      </w:pPr>
      <w:r w:rsidRPr="00E50E40">
        <w:rPr>
          <w:rFonts w:eastAsia="宋体"/>
          <w:i w:val="0"/>
          <w:color w:val="auto"/>
          <w:lang w:eastAsia="zh-CN"/>
        </w:rPr>
        <w:t>An Authentication Proxy (AP) is a proxy which takes the role of a</w:t>
      </w:r>
      <w:r w:rsidRPr="00E50E40">
        <w:rPr>
          <w:rFonts w:eastAsia="宋体" w:hint="eastAsia"/>
          <w:i w:val="0"/>
          <w:color w:val="auto"/>
          <w:lang w:eastAsia="zh-CN"/>
        </w:rPr>
        <w:t>n</w:t>
      </w:r>
      <w:r w:rsidRPr="00E50E40">
        <w:rPr>
          <w:rFonts w:eastAsia="宋体"/>
          <w:i w:val="0"/>
          <w:color w:val="auto"/>
          <w:lang w:eastAsia="zh-CN"/>
        </w:rPr>
        <w:t xml:space="preserve"> AF</w:t>
      </w:r>
      <w:r w:rsidRPr="00E50E40">
        <w:rPr>
          <w:rFonts w:eastAsia="宋体" w:hint="eastAsia"/>
          <w:i w:val="0"/>
          <w:color w:val="auto"/>
          <w:lang w:eastAsia="zh-CN"/>
        </w:rPr>
        <w:t xml:space="preserve"> and delegates a group of AS</w:t>
      </w:r>
      <w:r>
        <w:rPr>
          <w:rFonts w:eastAsia="宋体" w:hint="eastAsia"/>
          <w:i w:val="0"/>
          <w:color w:val="auto"/>
          <w:lang w:eastAsia="zh-CN"/>
        </w:rPr>
        <w:t>s</w:t>
      </w:r>
      <w:r w:rsidRPr="00E50E40">
        <w:rPr>
          <w:rFonts w:eastAsia="宋体" w:hint="eastAsia"/>
          <w:i w:val="0"/>
          <w:color w:val="auto"/>
          <w:lang w:eastAsia="zh-CN"/>
        </w:rPr>
        <w:t xml:space="preserve">. It </w:t>
      </w:r>
      <w:r w:rsidRPr="00E50E40">
        <w:rPr>
          <w:rFonts w:eastAsia="宋体"/>
          <w:i w:val="0"/>
          <w:color w:val="auto"/>
          <w:lang w:eastAsia="zh-CN"/>
        </w:rPr>
        <w:t xml:space="preserve">may reside between the UE and the AS </w:t>
      </w:r>
      <w:proofErr w:type="spellStart"/>
      <w:r w:rsidRPr="00E50E40">
        <w:rPr>
          <w:rFonts w:eastAsia="宋体"/>
          <w:i w:val="0"/>
          <w:color w:val="auto"/>
          <w:lang w:eastAsia="zh-CN"/>
        </w:rPr>
        <w:t>as</w:t>
      </w:r>
      <w:proofErr w:type="spellEnd"/>
      <w:r w:rsidRPr="00E50E40">
        <w:rPr>
          <w:rFonts w:eastAsia="宋体"/>
          <w:i w:val="0"/>
          <w:color w:val="auto"/>
          <w:lang w:eastAsia="zh-CN"/>
        </w:rPr>
        <w:t xml:space="preserve"> depicted in </w:t>
      </w:r>
      <w:r w:rsidRPr="00E50E40">
        <w:rPr>
          <w:rFonts w:eastAsia="宋体" w:hint="eastAsia"/>
          <w:i w:val="0"/>
          <w:color w:val="auto"/>
          <w:lang w:eastAsia="zh-CN"/>
        </w:rPr>
        <w:t>the figures below</w:t>
      </w:r>
      <w:r w:rsidRPr="00E50E40">
        <w:rPr>
          <w:rFonts w:eastAsia="宋体"/>
          <w:i w:val="0"/>
          <w:color w:val="auto"/>
          <w:lang w:eastAsia="zh-CN"/>
        </w:rPr>
        <w:t>.</w:t>
      </w:r>
      <w:r w:rsidRPr="00E50E40">
        <w:rPr>
          <w:rFonts w:eastAsia="宋体" w:hint="eastAsia"/>
          <w:i w:val="0"/>
          <w:color w:val="auto"/>
          <w:lang w:eastAsia="zh-CN"/>
        </w:rPr>
        <w:t xml:space="preserve"> The AP helps the ASs behind</w:t>
      </w:r>
      <w:r>
        <w:rPr>
          <w:rFonts w:eastAsia="宋体" w:hint="eastAsia"/>
          <w:i w:val="0"/>
          <w:color w:val="auto"/>
          <w:lang w:eastAsia="zh-CN"/>
        </w:rPr>
        <w:t xml:space="preserve"> the AP to execute AKMA </w:t>
      </w:r>
      <w:r w:rsidRPr="000C1DD6">
        <w:rPr>
          <w:rFonts w:eastAsia="宋体" w:hint="eastAsia"/>
          <w:i w:val="0"/>
          <w:color w:val="000000" w:themeColor="text1"/>
          <w:lang w:eastAsia="zh-CN"/>
        </w:rPr>
        <w:t xml:space="preserve">procedures to </w:t>
      </w:r>
      <w:r w:rsidRPr="000C1DD6">
        <w:rPr>
          <w:rFonts w:hint="eastAsia"/>
          <w:i w:val="0"/>
          <w:color w:val="000000" w:themeColor="text1"/>
          <w:lang w:eastAsia="zh-CN"/>
        </w:rPr>
        <w:t xml:space="preserve">save the consumption of signalling resources and </w:t>
      </w:r>
      <w:proofErr w:type="spellStart"/>
      <w:r w:rsidRPr="000C1DD6">
        <w:rPr>
          <w:rFonts w:hint="eastAsia"/>
          <w:i w:val="0"/>
          <w:color w:val="000000" w:themeColor="text1"/>
          <w:lang w:eastAsia="zh-CN"/>
        </w:rPr>
        <w:t>AAnF</w:t>
      </w:r>
      <w:proofErr w:type="spellEnd"/>
      <w:r w:rsidRPr="000C1DD6">
        <w:rPr>
          <w:rFonts w:hint="eastAsia"/>
          <w:i w:val="0"/>
          <w:color w:val="000000" w:themeColor="text1"/>
          <w:lang w:eastAsia="zh-CN"/>
        </w:rPr>
        <w:t xml:space="preserve"> computing resources</w:t>
      </w:r>
      <w:r w:rsidRPr="000C1DD6">
        <w:rPr>
          <w:rFonts w:eastAsia="宋体" w:hint="eastAsia"/>
          <w:i w:val="0"/>
          <w:color w:val="000000" w:themeColor="text1"/>
          <w:lang w:eastAsia="zh-CN"/>
        </w:rPr>
        <w:t>. It may also relieve the AS</w:t>
      </w:r>
      <w:r>
        <w:rPr>
          <w:rFonts w:eastAsia="宋体" w:hint="eastAsia"/>
          <w:i w:val="0"/>
          <w:color w:val="auto"/>
          <w:lang w:eastAsia="zh-CN"/>
        </w:rPr>
        <w:t xml:space="preserve"> of security tasks. </w:t>
      </w:r>
      <w:r w:rsidRPr="00914AF3">
        <w:rPr>
          <w:rFonts w:eastAsia="宋体"/>
          <w:i w:val="0"/>
          <w:color w:val="auto"/>
          <w:lang w:eastAsia="zh-CN"/>
        </w:rPr>
        <w:t xml:space="preserve">The use of an </w:t>
      </w:r>
      <w:r>
        <w:rPr>
          <w:rFonts w:eastAsia="宋体" w:hint="eastAsia"/>
          <w:i w:val="0"/>
          <w:color w:val="auto"/>
          <w:lang w:eastAsia="zh-CN"/>
        </w:rPr>
        <w:t>AP</w:t>
      </w:r>
      <w:r w:rsidRPr="00914AF3">
        <w:rPr>
          <w:rFonts w:eastAsia="宋体"/>
          <w:i w:val="0"/>
          <w:color w:val="auto"/>
          <w:lang w:eastAsia="zh-CN"/>
        </w:rPr>
        <w:t xml:space="preserve"> is fully compatible with the architecture specified in TS 33.</w:t>
      </w:r>
      <w:r w:rsidRPr="00914AF3">
        <w:rPr>
          <w:rFonts w:eastAsia="宋体" w:hint="eastAsia"/>
          <w:i w:val="0"/>
          <w:color w:val="auto"/>
          <w:lang w:eastAsia="zh-CN"/>
        </w:rPr>
        <w:t>535</w:t>
      </w:r>
      <w:r w:rsidRPr="00914AF3">
        <w:rPr>
          <w:rFonts w:eastAsia="宋体"/>
          <w:i w:val="0"/>
          <w:color w:val="auto"/>
          <w:lang w:eastAsia="zh-CN"/>
        </w:rPr>
        <w:t> [</w:t>
      </w:r>
      <w:r w:rsidR="003F0AF0">
        <w:rPr>
          <w:rFonts w:eastAsia="宋体" w:hint="eastAsia"/>
          <w:i w:val="0"/>
          <w:color w:val="auto"/>
          <w:lang w:eastAsia="zh-CN"/>
        </w:rPr>
        <w:t>2</w:t>
      </w:r>
      <w:r w:rsidRPr="00914AF3">
        <w:rPr>
          <w:rFonts w:eastAsia="宋体"/>
          <w:i w:val="0"/>
          <w:color w:val="auto"/>
          <w:lang w:eastAsia="zh-CN"/>
        </w:rPr>
        <w:t>].</w:t>
      </w:r>
      <w:r>
        <w:rPr>
          <w:lang w:eastAsia="zh-CN"/>
        </w:rPr>
        <w:t xml:space="preserve"> </w:t>
      </w:r>
      <w:r>
        <w:rPr>
          <w:rFonts w:hint="eastAsia"/>
          <w:lang w:eastAsia="zh-CN"/>
        </w:rPr>
        <w:t xml:space="preserve"> </w:t>
      </w:r>
    </w:p>
    <w:p w:rsidR="00A23CD8" w:rsidRDefault="00A23CD8" w:rsidP="00A23CD8">
      <w:r>
        <w:rPr>
          <w:rFonts w:hint="eastAsia"/>
          <w:lang w:eastAsia="zh-CN"/>
        </w:rPr>
        <w:t>T</w:t>
      </w:r>
      <w:r w:rsidRPr="0016763A">
        <w:t>he AP can assure the ASs that the request is coming from an authorized subscriber of the MNO.</w:t>
      </w:r>
    </w:p>
    <w:bookmarkStart w:id="150" w:name="_MON_1147014571"/>
    <w:bookmarkEnd w:id="150"/>
    <w:p w:rsidR="00A23CD8" w:rsidRDefault="00A23CD8" w:rsidP="00A23CD8">
      <w:pPr>
        <w:pStyle w:val="TH"/>
      </w:pPr>
      <w:r>
        <w:object w:dxaOrig="8655" w:dyaOrig="4140">
          <v:shape id="_x0000_i1040" type="#_x0000_t75" style="width:433pt;height:207pt" o:ole="">
            <v:imagedata r:id="rId44" o:title=""/>
          </v:shape>
          <o:OLEObject Type="Embed" ProgID="Word.Picture.8" ShapeID="_x0000_i1040" DrawAspect="Content" ObjectID="_1739108662" r:id="rId45"/>
        </w:object>
      </w:r>
    </w:p>
    <w:p w:rsidR="00A23CD8" w:rsidRDefault="00A23CD8" w:rsidP="002D0B6A">
      <w:pPr>
        <w:pStyle w:val="TF"/>
        <w:outlineLvl w:val="0"/>
        <w:rPr>
          <w:lang w:eastAsia="zh-CN"/>
        </w:rPr>
      </w:pPr>
      <w:r>
        <w:t xml:space="preserve">Figure </w:t>
      </w:r>
      <w:r>
        <w:rPr>
          <w:rFonts w:hint="eastAsia"/>
          <w:lang w:eastAsia="zh-CN"/>
        </w:rPr>
        <w:t>6.</w:t>
      </w:r>
      <w:r w:rsidR="003F0AF0">
        <w:rPr>
          <w:rFonts w:hint="eastAsia"/>
          <w:lang w:eastAsia="zh-CN"/>
        </w:rPr>
        <w:t>7</w:t>
      </w:r>
      <w:r>
        <w:rPr>
          <w:rFonts w:hint="eastAsia"/>
          <w:lang w:eastAsia="zh-CN"/>
        </w:rPr>
        <w:t>.2.1</w:t>
      </w:r>
      <w:r w:rsidR="00DF4511">
        <w:rPr>
          <w:rFonts w:hint="eastAsia"/>
          <w:lang w:eastAsia="zh-CN"/>
        </w:rPr>
        <w:t>-1</w:t>
      </w:r>
      <w:r>
        <w:t>:</w:t>
      </w:r>
      <w:r>
        <w:rPr>
          <w:rFonts w:hint="eastAsia"/>
          <w:lang w:eastAsia="zh-CN"/>
        </w:rPr>
        <w:t xml:space="preserve"> Use of AP when AP is internal </w:t>
      </w:r>
    </w:p>
    <w:p w:rsidR="00A23CD8" w:rsidRDefault="00A23CD8" w:rsidP="00A23CD8">
      <w:pPr>
        <w:rPr>
          <w:lang w:eastAsia="zh-CN"/>
        </w:rPr>
      </w:pPr>
    </w:p>
    <w:bookmarkStart w:id="151" w:name="_MON_1716628222"/>
    <w:bookmarkEnd w:id="151"/>
    <w:p w:rsidR="00A23CD8" w:rsidRDefault="00A23CD8" w:rsidP="00A23CD8">
      <w:pPr>
        <w:pStyle w:val="TH"/>
      </w:pPr>
      <w:r>
        <w:object w:dxaOrig="8655" w:dyaOrig="4140">
          <v:shape id="_x0000_i1041" type="#_x0000_t75" style="width:433pt;height:207pt" o:ole="">
            <v:imagedata r:id="rId46" o:title=""/>
          </v:shape>
          <o:OLEObject Type="Embed" ProgID="Word.Picture.8" ShapeID="_x0000_i1041" DrawAspect="Content" ObjectID="_1739108663" r:id="rId47"/>
        </w:object>
      </w:r>
    </w:p>
    <w:p w:rsidR="00A23CD8" w:rsidRDefault="00A23CD8" w:rsidP="002D0B6A">
      <w:pPr>
        <w:pStyle w:val="TF"/>
        <w:outlineLvl w:val="0"/>
        <w:rPr>
          <w:lang w:eastAsia="zh-CN"/>
        </w:rPr>
      </w:pPr>
      <w:r>
        <w:t xml:space="preserve">Figure </w:t>
      </w:r>
      <w:r>
        <w:rPr>
          <w:rFonts w:hint="eastAsia"/>
          <w:lang w:eastAsia="zh-CN"/>
        </w:rPr>
        <w:t>6.</w:t>
      </w:r>
      <w:r w:rsidR="003F0AF0">
        <w:rPr>
          <w:rFonts w:hint="eastAsia"/>
          <w:lang w:eastAsia="zh-CN"/>
        </w:rPr>
        <w:t>7</w:t>
      </w:r>
      <w:r>
        <w:rPr>
          <w:rFonts w:hint="eastAsia"/>
          <w:lang w:eastAsia="zh-CN"/>
        </w:rPr>
        <w:t>.2.2</w:t>
      </w:r>
      <w:r w:rsidR="00DF4511">
        <w:rPr>
          <w:rFonts w:hint="eastAsia"/>
          <w:lang w:eastAsia="zh-CN"/>
        </w:rPr>
        <w:t>-1</w:t>
      </w:r>
      <w:r>
        <w:t>:</w:t>
      </w:r>
      <w:r>
        <w:rPr>
          <w:rFonts w:hint="eastAsia"/>
          <w:lang w:eastAsia="zh-CN"/>
        </w:rPr>
        <w:t xml:space="preserve"> Use of AP when AP is external</w:t>
      </w:r>
    </w:p>
    <w:p w:rsidR="00885493" w:rsidRDefault="00885493" w:rsidP="00885493">
      <w:pPr>
        <w:pStyle w:val="Guidance"/>
        <w:jc w:val="both"/>
        <w:rPr>
          <w:rFonts w:eastAsia="宋体"/>
          <w:i w:val="0"/>
          <w:color w:val="auto"/>
          <w:lang w:eastAsia="zh-CN"/>
        </w:rPr>
      </w:pPr>
      <w:bookmarkStart w:id="152" w:name="_Toc359245391"/>
      <w:bookmarkStart w:id="153" w:name="_Toc75189899"/>
      <w:r>
        <w:rPr>
          <w:rFonts w:eastAsia="宋体" w:hint="eastAsia"/>
          <w:i w:val="0"/>
          <w:color w:val="auto"/>
          <w:lang w:eastAsia="zh-CN"/>
        </w:rPr>
        <w:t>If</w:t>
      </w:r>
      <w:r w:rsidRPr="00084760">
        <w:rPr>
          <w:rFonts w:eastAsia="宋体" w:hint="eastAsia"/>
          <w:i w:val="0"/>
          <w:color w:val="auto"/>
          <w:lang w:eastAsia="zh-CN"/>
        </w:rPr>
        <w:t xml:space="preserve"> the </w:t>
      </w:r>
      <w:proofErr w:type="spellStart"/>
      <w:r w:rsidRPr="00084760">
        <w:rPr>
          <w:rFonts w:eastAsia="宋体" w:hint="eastAsia"/>
          <w:i w:val="0"/>
          <w:color w:val="auto"/>
          <w:lang w:eastAsia="zh-CN"/>
        </w:rPr>
        <w:t>Ua</w:t>
      </w:r>
      <w:proofErr w:type="spellEnd"/>
      <w:r w:rsidRPr="00084760">
        <w:rPr>
          <w:rFonts w:eastAsia="宋体" w:hint="eastAsia"/>
          <w:i w:val="0"/>
          <w:color w:val="auto"/>
          <w:lang w:eastAsia="zh-CN"/>
        </w:rPr>
        <w:t>* is HTTP based, t</w:t>
      </w:r>
      <w:r w:rsidRPr="00084760">
        <w:rPr>
          <w:rFonts w:eastAsia="宋体"/>
          <w:i w:val="0"/>
          <w:color w:val="auto"/>
          <w:lang w:eastAsia="zh-CN"/>
        </w:rPr>
        <w:t>he</w:t>
      </w:r>
      <w:r w:rsidRPr="00084760">
        <w:rPr>
          <w:rFonts w:eastAsia="宋体" w:hint="eastAsia"/>
          <w:i w:val="0"/>
          <w:color w:val="auto"/>
          <w:lang w:eastAsia="zh-CN"/>
        </w:rPr>
        <w:t xml:space="preserve"> UE is configured with the FQDN of AS, and the AP is a reverse proxy to handle the </w:t>
      </w:r>
      <w:r>
        <w:rPr>
          <w:rFonts w:eastAsia="宋体" w:hint="eastAsia"/>
          <w:i w:val="0"/>
          <w:color w:val="auto"/>
          <w:lang w:eastAsia="zh-CN"/>
        </w:rPr>
        <w:t>communication between the UE and the AS.</w:t>
      </w:r>
      <w:r>
        <w:rPr>
          <w:rFonts w:eastAsia="宋体"/>
          <w:i w:val="0"/>
          <w:color w:val="auto"/>
          <w:lang w:eastAsia="zh-CN"/>
        </w:rPr>
        <w:t xml:space="preserve"> The AP </w:t>
      </w:r>
      <w:r w:rsidRPr="00E50E40">
        <w:rPr>
          <w:rFonts w:eastAsia="宋体"/>
          <w:i w:val="0"/>
          <w:color w:val="auto"/>
          <w:lang w:eastAsia="zh-CN"/>
        </w:rPr>
        <w:t>takes the role of a</w:t>
      </w:r>
      <w:r w:rsidRPr="00E50E40">
        <w:rPr>
          <w:rFonts w:eastAsia="宋体" w:hint="eastAsia"/>
          <w:i w:val="0"/>
          <w:color w:val="auto"/>
          <w:lang w:eastAsia="zh-CN"/>
        </w:rPr>
        <w:t>n</w:t>
      </w:r>
      <w:r w:rsidRPr="00E50E40">
        <w:rPr>
          <w:rFonts w:eastAsia="宋体"/>
          <w:i w:val="0"/>
          <w:color w:val="auto"/>
          <w:lang w:eastAsia="zh-CN"/>
        </w:rPr>
        <w:t xml:space="preserve"> AF</w:t>
      </w:r>
      <w:r>
        <w:rPr>
          <w:rFonts w:eastAsia="宋体"/>
          <w:i w:val="0"/>
          <w:color w:val="auto"/>
          <w:lang w:eastAsia="zh-CN"/>
        </w:rPr>
        <w:t xml:space="preserve">. The </w:t>
      </w:r>
      <w:r w:rsidRPr="00707D8E">
        <w:rPr>
          <w:rFonts w:eastAsia="宋体"/>
          <w:i w:val="0"/>
          <w:color w:val="auto"/>
          <w:lang w:eastAsia="zh-CN"/>
        </w:rPr>
        <w:t>AKMA Application Key</w:t>
      </w:r>
      <w:r>
        <w:rPr>
          <w:rFonts w:eastAsia="宋体"/>
          <w:i w:val="0"/>
          <w:color w:val="auto"/>
          <w:lang w:eastAsia="zh-CN"/>
        </w:rPr>
        <w:t xml:space="preserve"> (i.e. K</w:t>
      </w:r>
      <w:r w:rsidRPr="00401A4E">
        <w:rPr>
          <w:rFonts w:eastAsia="宋体"/>
          <w:i w:val="0"/>
          <w:color w:val="auto"/>
          <w:vertAlign w:val="subscript"/>
          <w:lang w:eastAsia="zh-CN"/>
        </w:rPr>
        <w:t>AF</w:t>
      </w:r>
      <w:r>
        <w:rPr>
          <w:rFonts w:eastAsia="宋体"/>
          <w:i w:val="0"/>
          <w:color w:val="auto"/>
          <w:lang w:eastAsia="zh-CN"/>
        </w:rPr>
        <w:t>), which is utilized between the UE and the AP, is derived based on the FQDN of the AS.</w:t>
      </w:r>
    </w:p>
    <w:p w:rsidR="00885493" w:rsidRPr="00885493" w:rsidRDefault="00885493" w:rsidP="00885493">
      <w:pPr>
        <w:pStyle w:val="Guidance"/>
        <w:jc w:val="both"/>
        <w:rPr>
          <w:lang w:eastAsia="zh-CN"/>
        </w:rPr>
      </w:pPr>
      <w:r>
        <w:rPr>
          <w:rFonts w:eastAsia="宋体" w:hint="eastAsia"/>
          <w:i w:val="0"/>
          <w:color w:val="auto"/>
          <w:lang w:eastAsia="zh-CN"/>
        </w:rPr>
        <w:t xml:space="preserve">If the </w:t>
      </w:r>
      <w:proofErr w:type="spellStart"/>
      <w:r>
        <w:rPr>
          <w:rFonts w:eastAsia="宋体" w:hint="eastAsia"/>
          <w:i w:val="0"/>
          <w:color w:val="auto"/>
          <w:lang w:eastAsia="zh-CN"/>
        </w:rPr>
        <w:t>Ua</w:t>
      </w:r>
      <w:proofErr w:type="spellEnd"/>
      <w:r>
        <w:rPr>
          <w:rFonts w:eastAsia="宋体" w:hint="eastAsia"/>
          <w:i w:val="0"/>
          <w:color w:val="auto"/>
          <w:lang w:eastAsia="zh-CN"/>
        </w:rPr>
        <w:t xml:space="preserve">* is not HTTP based, </w:t>
      </w:r>
      <w:r>
        <w:rPr>
          <w:rFonts w:eastAsia="宋体"/>
          <w:i w:val="0"/>
          <w:color w:val="auto"/>
          <w:lang w:eastAsia="zh-CN"/>
        </w:rPr>
        <w:t>it’s left to implementation</w:t>
      </w:r>
      <w:r>
        <w:rPr>
          <w:rFonts w:eastAsia="宋体" w:hint="eastAsia"/>
          <w:i w:val="0"/>
          <w:color w:val="auto"/>
          <w:lang w:eastAsia="zh-CN"/>
        </w:rPr>
        <w:t xml:space="preserve">, e.g., how the AP identifies the traffic towards corresponding AS </w:t>
      </w:r>
      <w:r>
        <w:rPr>
          <w:rFonts w:eastAsia="宋体"/>
          <w:i w:val="0"/>
          <w:color w:val="auto"/>
          <w:lang w:eastAsia="zh-CN"/>
        </w:rPr>
        <w:t>may be</w:t>
      </w:r>
      <w:r>
        <w:rPr>
          <w:rFonts w:eastAsia="宋体" w:hint="eastAsia"/>
          <w:i w:val="0"/>
          <w:color w:val="auto"/>
          <w:lang w:eastAsia="zh-CN"/>
        </w:rPr>
        <w:t xml:space="preserve"> pre-configured in the AP by the operator who depl</w:t>
      </w:r>
      <w:r>
        <w:rPr>
          <w:rFonts w:eastAsia="宋体"/>
          <w:i w:val="0"/>
          <w:color w:val="auto"/>
          <w:lang w:eastAsia="zh-CN"/>
        </w:rPr>
        <w:t>o</w:t>
      </w:r>
      <w:r>
        <w:rPr>
          <w:rFonts w:eastAsia="宋体" w:hint="eastAsia"/>
          <w:i w:val="0"/>
          <w:color w:val="auto"/>
          <w:lang w:eastAsia="zh-CN"/>
        </w:rPr>
        <w:t>ys the AP.</w:t>
      </w:r>
    </w:p>
    <w:p w:rsidR="00E60ECE" w:rsidRDefault="00A23CD8" w:rsidP="002D0B6A">
      <w:pPr>
        <w:pStyle w:val="4"/>
        <w:rPr>
          <w:rFonts w:ascii="Times New Roman" w:hAnsi="Times New Roman"/>
          <w:sz w:val="20"/>
        </w:rPr>
      </w:pPr>
      <w:bookmarkStart w:id="154" w:name="_Toc125393858"/>
      <w:r>
        <w:rPr>
          <w:rFonts w:hint="eastAsia"/>
        </w:rPr>
        <w:t>6.</w:t>
      </w:r>
      <w:r w:rsidR="003F0AF0">
        <w:rPr>
          <w:rFonts w:hint="eastAsia"/>
          <w:lang w:eastAsia="zh-CN"/>
        </w:rPr>
        <w:t>7</w:t>
      </w:r>
      <w:r>
        <w:rPr>
          <w:rFonts w:hint="eastAsia"/>
        </w:rPr>
        <w:t>.2.</w:t>
      </w:r>
      <w:r>
        <w:rPr>
          <w:rFonts w:hint="eastAsia"/>
          <w:lang w:eastAsia="zh-CN"/>
        </w:rPr>
        <w:t>2</w:t>
      </w:r>
      <w:r>
        <w:rPr>
          <w:rFonts w:hint="eastAsia"/>
        </w:rPr>
        <w:t xml:space="preserve"> </w:t>
      </w:r>
      <w:r>
        <w:tab/>
        <w:t>AP-AS reference point</w:t>
      </w:r>
      <w:bookmarkEnd w:id="152"/>
      <w:bookmarkEnd w:id="153"/>
      <w:bookmarkEnd w:id="154"/>
    </w:p>
    <w:p w:rsidR="00A23CD8" w:rsidRDefault="00A23CD8" w:rsidP="00A23CD8">
      <w:pPr>
        <w:rPr>
          <w:lang w:eastAsia="zh-CN"/>
        </w:rPr>
      </w:pPr>
      <w:r>
        <w:t>The HTTP protocol is run over the AP-AS reference point.</w:t>
      </w:r>
      <w:r>
        <w:rPr>
          <w:rFonts w:hint="eastAsia"/>
          <w:lang w:eastAsia="zh-CN"/>
        </w:rPr>
        <w:t xml:space="preserve"> </w:t>
      </w:r>
      <w:r>
        <w:t>Confidentiality and integrity protection can be provided for the reference point between the AP and the AS using NDS/IP mechanisms as specified in TS 33.210 </w:t>
      </w:r>
      <w:r w:rsidRPr="003F0AF0">
        <w:t>[</w:t>
      </w:r>
      <w:r w:rsidR="003F0AF0" w:rsidRPr="003F0AF0">
        <w:rPr>
          <w:rFonts w:hint="eastAsia"/>
          <w:lang w:eastAsia="zh-CN"/>
        </w:rPr>
        <w:t>5</w:t>
      </w:r>
      <w:r w:rsidRPr="003F0AF0">
        <w:t>].</w:t>
      </w:r>
      <w:r>
        <w:t xml:space="preserve"> For traffic between different security domains, the </w:t>
      </w:r>
      <w:proofErr w:type="spellStart"/>
      <w:r>
        <w:t>Za</w:t>
      </w:r>
      <w:proofErr w:type="spellEnd"/>
      <w:r>
        <w:t xml:space="preserve"> reference point shall be operated. For traffic inside a security domain, it is up to the operator to decide whether to deploy the </w:t>
      </w:r>
      <w:proofErr w:type="spellStart"/>
      <w:r>
        <w:t>Zb</w:t>
      </w:r>
      <w:proofErr w:type="spellEnd"/>
      <w:r>
        <w:t xml:space="preserve"> reference point. </w:t>
      </w:r>
    </w:p>
    <w:p w:rsidR="00A23CD8" w:rsidRDefault="00A23CD8" w:rsidP="002D0B6A">
      <w:pPr>
        <w:pStyle w:val="4"/>
        <w:rPr>
          <w:rFonts w:ascii="Times New Roman" w:hAnsi="Times New Roman"/>
          <w:sz w:val="20"/>
          <w:lang w:eastAsia="zh-CN"/>
        </w:rPr>
      </w:pPr>
      <w:bookmarkStart w:id="155" w:name="_Toc125393859"/>
      <w:r>
        <w:rPr>
          <w:rFonts w:hint="eastAsia"/>
        </w:rPr>
        <w:t>6.</w:t>
      </w:r>
      <w:r w:rsidR="003F0AF0">
        <w:rPr>
          <w:rFonts w:hint="eastAsia"/>
          <w:lang w:eastAsia="zh-CN"/>
        </w:rPr>
        <w:t>7</w:t>
      </w:r>
      <w:r>
        <w:rPr>
          <w:rFonts w:hint="eastAsia"/>
        </w:rPr>
        <w:t>.2.</w:t>
      </w:r>
      <w:r>
        <w:rPr>
          <w:rFonts w:hint="eastAsia"/>
          <w:lang w:eastAsia="zh-CN"/>
        </w:rPr>
        <w:t>3</w:t>
      </w:r>
      <w:r>
        <w:rPr>
          <w:rFonts w:hint="eastAsia"/>
        </w:rPr>
        <w:t xml:space="preserve"> </w:t>
      </w:r>
      <w:r>
        <w:tab/>
      </w:r>
      <w:r>
        <w:rPr>
          <w:rFonts w:hint="eastAsia"/>
          <w:lang w:eastAsia="zh-CN"/>
        </w:rPr>
        <w:t>Example of using AP for TLS tunnels</w:t>
      </w:r>
      <w:bookmarkEnd w:id="155"/>
    </w:p>
    <w:p w:rsidR="00A23CD8" w:rsidRDefault="00A23CD8" w:rsidP="00A23CD8">
      <w:r>
        <w:rPr>
          <w:rFonts w:hint="eastAsia"/>
          <w:lang w:eastAsia="zh-CN"/>
        </w:rPr>
        <w:t xml:space="preserve">When the TLS based protocol is used as </w:t>
      </w:r>
      <w:proofErr w:type="spellStart"/>
      <w:r>
        <w:rPr>
          <w:rFonts w:hint="eastAsia"/>
          <w:lang w:eastAsia="zh-CN"/>
        </w:rPr>
        <w:t>Ua</w:t>
      </w:r>
      <w:proofErr w:type="spellEnd"/>
      <w:r>
        <w:rPr>
          <w:rFonts w:hint="eastAsia"/>
          <w:lang w:eastAsia="zh-CN"/>
        </w:rPr>
        <w:t>* profile, the AP can be used to handle</w:t>
      </w:r>
      <w:r w:rsidRPr="00A02EE4">
        <w:t xml:space="preserve"> the TLS security relation with the UE and relieves the application server (AS) of this task. When an HTTPS request is destined towards an application server (AS) behind an AP, the AP terminates the TLS tunnel and performs UE authentication. The AP proxies the HTTP requests received from UE to one or many application servers. The AP may add an assertion of identity of the subscriber for use by the AS, when the AP forwards the request from the UE to the AS.</w:t>
      </w:r>
    </w:p>
    <w:p w:rsidR="00A23CD8" w:rsidRPr="00914AF3" w:rsidRDefault="00A23CD8" w:rsidP="00A23CD8">
      <w:pPr>
        <w:rPr>
          <w:lang w:eastAsia="zh-CN"/>
        </w:rPr>
      </w:pPr>
    </w:p>
    <w:p w:rsidR="00A23CD8" w:rsidRPr="00914AF3" w:rsidRDefault="00A23CD8" w:rsidP="00A23CD8">
      <w:pPr>
        <w:rPr>
          <w:lang w:eastAsia="zh-CN"/>
        </w:rPr>
      </w:pPr>
    </w:p>
    <w:bookmarkStart w:id="156" w:name="_MON_1716883085"/>
    <w:bookmarkEnd w:id="156"/>
    <w:p w:rsidR="00A23CD8" w:rsidRDefault="00A23CD8" w:rsidP="00A23CD8">
      <w:pPr>
        <w:pStyle w:val="TH"/>
      </w:pPr>
      <w:r>
        <w:object w:dxaOrig="8655" w:dyaOrig="4140">
          <v:shape id="_x0000_i1042" type="#_x0000_t75" style="width:433pt;height:207pt" o:ole="">
            <v:imagedata r:id="rId48" o:title=""/>
          </v:shape>
          <o:OLEObject Type="Embed" ProgID="Word.Picture.8" ShapeID="_x0000_i1042" DrawAspect="Content" ObjectID="_1739108664" r:id="rId49"/>
        </w:object>
      </w:r>
    </w:p>
    <w:p w:rsidR="00DF4511" w:rsidRDefault="00DF4511" w:rsidP="002D0B6A">
      <w:pPr>
        <w:pStyle w:val="TF"/>
        <w:outlineLvl w:val="0"/>
        <w:rPr>
          <w:lang w:eastAsia="zh-CN"/>
        </w:rPr>
      </w:pPr>
      <w:r>
        <w:t xml:space="preserve">Figure </w:t>
      </w:r>
      <w:r>
        <w:rPr>
          <w:rFonts w:hint="eastAsia"/>
          <w:lang w:eastAsia="zh-CN"/>
        </w:rPr>
        <w:t>6.7.2.3-1</w:t>
      </w:r>
      <w:r>
        <w:t>:</w:t>
      </w:r>
      <w:r>
        <w:rPr>
          <w:rFonts w:hint="eastAsia"/>
          <w:lang w:eastAsia="zh-CN"/>
        </w:rPr>
        <w:t xml:space="preserve"> Use of AP for TLS tunnels when AP is </w:t>
      </w:r>
      <w:r w:rsidR="00885493">
        <w:rPr>
          <w:rFonts w:hint="eastAsia"/>
          <w:lang w:eastAsia="zh-CN"/>
        </w:rPr>
        <w:t>internal</w:t>
      </w:r>
    </w:p>
    <w:p w:rsidR="00A23CD8" w:rsidRPr="00DF4511" w:rsidRDefault="00A23CD8" w:rsidP="00A23CD8">
      <w:pPr>
        <w:rPr>
          <w:lang w:eastAsia="zh-CN"/>
        </w:rPr>
      </w:pPr>
    </w:p>
    <w:p w:rsidR="00A23CD8" w:rsidRDefault="00A23CD8" w:rsidP="00A23CD8">
      <w:pPr>
        <w:rPr>
          <w:lang w:eastAsia="zh-CN"/>
        </w:rPr>
      </w:pPr>
    </w:p>
    <w:bookmarkStart w:id="157" w:name="_MON_1716883136"/>
    <w:bookmarkEnd w:id="157"/>
    <w:p w:rsidR="00A23CD8" w:rsidRDefault="00A23CD8" w:rsidP="00A23CD8">
      <w:pPr>
        <w:pStyle w:val="TH"/>
        <w:rPr>
          <w:lang w:eastAsia="zh-CN"/>
        </w:rPr>
      </w:pPr>
      <w:r>
        <w:object w:dxaOrig="8655" w:dyaOrig="4140">
          <v:shape id="_x0000_i1043" type="#_x0000_t75" style="width:433pt;height:207pt" o:ole="">
            <v:imagedata r:id="rId50" o:title=""/>
          </v:shape>
          <o:OLEObject Type="Embed" ProgID="Word.Picture.8" ShapeID="_x0000_i1043" DrawAspect="Content" ObjectID="_1739108665" r:id="rId51"/>
        </w:object>
      </w:r>
    </w:p>
    <w:p w:rsidR="00DF4511" w:rsidRDefault="00DF4511" w:rsidP="002D0B6A">
      <w:pPr>
        <w:pStyle w:val="TF"/>
        <w:outlineLvl w:val="0"/>
        <w:rPr>
          <w:lang w:eastAsia="zh-CN"/>
        </w:rPr>
      </w:pPr>
      <w:r>
        <w:t xml:space="preserve">Figure </w:t>
      </w:r>
      <w:r>
        <w:rPr>
          <w:rFonts w:hint="eastAsia"/>
          <w:lang w:eastAsia="zh-CN"/>
        </w:rPr>
        <w:t>6.7.2.3-2</w:t>
      </w:r>
      <w:r>
        <w:t>:</w:t>
      </w:r>
      <w:r>
        <w:rPr>
          <w:rFonts w:hint="eastAsia"/>
          <w:lang w:eastAsia="zh-CN"/>
        </w:rPr>
        <w:t xml:space="preserve"> Use of AP for TLS tunnels when AP is external</w:t>
      </w:r>
    </w:p>
    <w:p w:rsidR="00A23CD8" w:rsidRDefault="00A23CD8" w:rsidP="002D0B6A">
      <w:pPr>
        <w:pStyle w:val="3"/>
      </w:pPr>
      <w:bookmarkStart w:id="158" w:name="_Toc125393860"/>
      <w:r>
        <w:t>6.</w:t>
      </w:r>
      <w:r w:rsidR="003F0AF0">
        <w:rPr>
          <w:rFonts w:hint="eastAsia"/>
          <w:lang w:eastAsia="zh-CN"/>
        </w:rPr>
        <w:t>7</w:t>
      </w:r>
      <w:r>
        <w:t>.3</w:t>
      </w:r>
      <w:r>
        <w:tab/>
        <w:t>Evaluation</w:t>
      </w:r>
      <w:bookmarkEnd w:id="158"/>
    </w:p>
    <w:p w:rsidR="000F668E" w:rsidRDefault="00896E95" w:rsidP="000F668E">
      <w:pPr>
        <w:rPr>
          <w:lang w:eastAsia="zh-CN"/>
        </w:rPr>
      </w:pPr>
      <w:r w:rsidRPr="00D53886">
        <w:rPr>
          <w:lang w:eastAsia="zh-CN"/>
        </w:rPr>
        <w:t xml:space="preserve">The solution </w:t>
      </w:r>
      <w:proofErr w:type="spellStart"/>
      <w:r w:rsidRPr="00D53886">
        <w:rPr>
          <w:lang w:eastAsia="zh-CN"/>
        </w:rPr>
        <w:t>fulfil</w:t>
      </w:r>
      <w:r>
        <w:rPr>
          <w:rFonts w:hint="eastAsia"/>
          <w:lang w:eastAsia="zh-CN"/>
        </w:rPr>
        <w:t>l</w:t>
      </w:r>
      <w:r w:rsidRPr="00D53886">
        <w:rPr>
          <w:lang w:eastAsia="zh-CN"/>
        </w:rPr>
        <w:t>s</w:t>
      </w:r>
      <w:proofErr w:type="spellEnd"/>
      <w:r w:rsidRPr="00D53886">
        <w:rPr>
          <w:lang w:eastAsia="zh-CN"/>
        </w:rPr>
        <w:t xml:space="preserve"> the requirements in key issue#2. The solution enables the application servers relying on the authentication proxy to execute AKMA procedures.</w:t>
      </w:r>
    </w:p>
    <w:p w:rsidR="00BB6BF2" w:rsidRPr="00164D7F" w:rsidRDefault="00BB6BF2" w:rsidP="002D0B6A">
      <w:pPr>
        <w:pStyle w:val="2"/>
        <w:rPr>
          <w:lang w:val="en-US" w:eastAsia="zh-CN"/>
        </w:rPr>
      </w:pPr>
      <w:bookmarkStart w:id="159" w:name="_Toc125393861"/>
      <w:r>
        <w:t>6</w:t>
      </w:r>
      <w:r w:rsidRPr="00446BBB">
        <w:t>.</w:t>
      </w:r>
      <w:r>
        <w:rPr>
          <w:rFonts w:hint="eastAsia"/>
          <w:lang w:eastAsia="zh-CN"/>
        </w:rPr>
        <w:t>8</w:t>
      </w:r>
      <w:r w:rsidRPr="00446BBB">
        <w:tab/>
      </w:r>
      <w:r w:rsidR="00821959">
        <w:t>Solution</w:t>
      </w:r>
      <w:r w:rsidR="00821959">
        <w:rPr>
          <w:rFonts w:hint="eastAsia"/>
          <w:lang w:eastAsia="zh-CN"/>
        </w:rPr>
        <w:t>#</w:t>
      </w:r>
      <w:r>
        <w:rPr>
          <w:rFonts w:hint="eastAsia"/>
          <w:lang w:eastAsia="zh-CN"/>
        </w:rPr>
        <w:t>8</w:t>
      </w:r>
      <w:r>
        <w:t xml:space="preserve">: </w:t>
      </w:r>
      <w:bookmarkStart w:id="160" w:name="_Hlk115101106"/>
      <w:bookmarkStart w:id="161" w:name="_Hlk115102395"/>
      <w:bookmarkStart w:id="162" w:name="_Hlk115485031"/>
      <w:proofErr w:type="spellStart"/>
      <w:r>
        <w:t>AAnF</w:t>
      </w:r>
      <w:proofErr w:type="spellEnd"/>
      <w:r>
        <w:t xml:space="preserve"> discovery and selection</w:t>
      </w:r>
      <w:bookmarkEnd w:id="160"/>
      <w:bookmarkEnd w:id="161"/>
      <w:r>
        <w:t xml:space="preserve"> for</w:t>
      </w:r>
      <w:r w:rsidRPr="00D746FA">
        <w:t xml:space="preserve"> internal AF</w:t>
      </w:r>
      <w:r>
        <w:t xml:space="preserve"> </w:t>
      </w:r>
      <w:r w:rsidRPr="00D746FA">
        <w:t>in AKMA roaming</w:t>
      </w:r>
      <w:bookmarkEnd w:id="159"/>
      <w:bookmarkEnd w:id="162"/>
    </w:p>
    <w:p w:rsidR="00BB6BF2" w:rsidRDefault="00BB6BF2" w:rsidP="002D0B6A">
      <w:pPr>
        <w:pStyle w:val="3"/>
      </w:pPr>
      <w:bookmarkStart w:id="163" w:name="_Toc125393862"/>
      <w:r>
        <w:t>6</w:t>
      </w:r>
      <w:r w:rsidRPr="00446BBB">
        <w:t>.</w:t>
      </w:r>
      <w:r>
        <w:rPr>
          <w:rFonts w:hint="eastAsia"/>
        </w:rPr>
        <w:t>8</w:t>
      </w:r>
      <w:r w:rsidRPr="00446BBB">
        <w:t>.</w:t>
      </w:r>
      <w:r>
        <w:t>1</w:t>
      </w:r>
      <w:r w:rsidRPr="00446BBB">
        <w:tab/>
        <w:t>Introduction</w:t>
      </w:r>
      <w:bookmarkEnd w:id="163"/>
    </w:p>
    <w:p w:rsidR="00BB6BF2" w:rsidRPr="00991F02" w:rsidRDefault="00BB6BF2" w:rsidP="00BB6BF2">
      <w:pPr>
        <w:rPr>
          <w:lang w:eastAsia="zh-CN"/>
        </w:rPr>
      </w:pPr>
      <w:bookmarkStart w:id="164" w:name="_Hlk115106007"/>
      <w:r>
        <w:rPr>
          <w:lang w:eastAsia="zh-CN"/>
        </w:rPr>
        <w:t xml:space="preserve">This solution specified the </w:t>
      </w:r>
      <w:proofErr w:type="spellStart"/>
      <w:r>
        <w:rPr>
          <w:lang w:eastAsia="zh-CN"/>
        </w:rPr>
        <w:t>AAnF</w:t>
      </w:r>
      <w:proofErr w:type="spellEnd"/>
      <w:r>
        <w:rPr>
          <w:lang w:eastAsia="zh-CN"/>
        </w:rPr>
        <w:t xml:space="preserve"> </w:t>
      </w:r>
      <w:r w:rsidRPr="00991F02">
        <w:rPr>
          <w:lang w:eastAsia="zh-CN"/>
        </w:rPr>
        <w:t>discovery and selection</w:t>
      </w:r>
      <w:r>
        <w:rPr>
          <w:lang w:eastAsia="zh-CN"/>
        </w:rPr>
        <w:t xml:space="preserve"> </w:t>
      </w:r>
      <w:r>
        <w:rPr>
          <w:rFonts w:hint="eastAsia"/>
          <w:lang w:eastAsia="zh-CN"/>
        </w:rPr>
        <w:t>for</w:t>
      </w:r>
      <w:r>
        <w:rPr>
          <w:lang w:eastAsia="zh-CN"/>
        </w:rPr>
        <w:t xml:space="preserve"> </w:t>
      </w:r>
      <w:r>
        <w:rPr>
          <w:rFonts w:hint="eastAsia"/>
          <w:lang w:eastAsia="zh-CN"/>
        </w:rPr>
        <w:t>internal</w:t>
      </w:r>
      <w:r>
        <w:rPr>
          <w:lang w:eastAsia="zh-CN"/>
        </w:rPr>
        <w:t xml:space="preserve"> </w:t>
      </w:r>
      <w:r>
        <w:rPr>
          <w:rFonts w:hint="eastAsia"/>
          <w:lang w:eastAsia="zh-CN"/>
        </w:rPr>
        <w:t>AF</w:t>
      </w:r>
      <w:r>
        <w:rPr>
          <w:lang w:eastAsia="zh-CN"/>
        </w:rPr>
        <w:t xml:space="preserve"> </w:t>
      </w:r>
      <w:r>
        <w:rPr>
          <w:rFonts w:hint="eastAsia"/>
          <w:lang w:eastAsia="zh-CN"/>
        </w:rPr>
        <w:t>which</w:t>
      </w:r>
      <w:r>
        <w:rPr>
          <w:lang w:eastAsia="zh-CN"/>
        </w:rPr>
        <w:t xml:space="preserve"> </w:t>
      </w:r>
      <w:r>
        <w:rPr>
          <w:rFonts w:hint="eastAsia"/>
          <w:lang w:eastAsia="zh-CN"/>
        </w:rPr>
        <w:t>s</w:t>
      </w:r>
      <w:r>
        <w:rPr>
          <w:lang w:eastAsia="zh-CN"/>
        </w:rPr>
        <w:t xml:space="preserve">upports case 1 and case 2 in KI#1 of TR 33.737[1] in AKMA roaming scenario. </w:t>
      </w:r>
      <w:bookmarkEnd w:id="164"/>
    </w:p>
    <w:p w:rsidR="00BB6BF2" w:rsidRDefault="00BB6BF2" w:rsidP="002D0B6A">
      <w:pPr>
        <w:pStyle w:val="3"/>
      </w:pPr>
      <w:bookmarkStart w:id="165" w:name="_Toc125393863"/>
      <w:r>
        <w:t>6</w:t>
      </w:r>
      <w:r w:rsidRPr="00446BBB">
        <w:t>.</w:t>
      </w:r>
      <w:r>
        <w:rPr>
          <w:rFonts w:hint="eastAsia"/>
        </w:rPr>
        <w:t>8</w:t>
      </w:r>
      <w:r w:rsidRPr="00446BBB">
        <w:t>.</w:t>
      </w:r>
      <w:r>
        <w:t>2</w:t>
      </w:r>
      <w:r w:rsidRPr="00446BBB">
        <w:tab/>
        <w:t>Solution details</w:t>
      </w:r>
      <w:bookmarkEnd w:id="165"/>
    </w:p>
    <w:p w:rsidR="00BB6BF2" w:rsidRPr="00FC776C" w:rsidRDefault="00BB6BF2" w:rsidP="002D0B6A">
      <w:pPr>
        <w:pStyle w:val="4"/>
        <w:rPr>
          <w:rFonts w:eastAsia="等线"/>
        </w:rPr>
      </w:pPr>
      <w:bookmarkStart w:id="166" w:name="_Hlk115522660"/>
      <w:bookmarkStart w:id="167" w:name="_Toc125393864"/>
      <w:r w:rsidRPr="00FC776C">
        <w:rPr>
          <w:rFonts w:eastAsia="等线" w:hint="eastAsia"/>
        </w:rPr>
        <w:t>6.</w:t>
      </w:r>
      <w:r>
        <w:rPr>
          <w:rFonts w:eastAsia="等线" w:hint="eastAsia"/>
          <w:lang w:eastAsia="zh-CN"/>
        </w:rPr>
        <w:t>8</w:t>
      </w:r>
      <w:r w:rsidRPr="00FC776C">
        <w:rPr>
          <w:rFonts w:eastAsia="等线" w:hint="eastAsia"/>
        </w:rPr>
        <w:t>.2.</w:t>
      </w:r>
      <w:r w:rsidRPr="00FC776C">
        <w:rPr>
          <w:rFonts w:eastAsia="等线" w:hint="eastAsia"/>
          <w:lang w:eastAsia="zh-CN"/>
        </w:rPr>
        <w:t>1</w:t>
      </w:r>
      <w:r w:rsidRPr="00FC776C">
        <w:rPr>
          <w:rFonts w:eastAsia="等线" w:hint="eastAsia"/>
        </w:rPr>
        <w:t xml:space="preserve"> </w:t>
      </w:r>
      <w:r w:rsidRPr="00FC776C">
        <w:rPr>
          <w:rFonts w:eastAsia="等线"/>
        </w:rPr>
        <w:tab/>
      </w:r>
      <w:bookmarkStart w:id="168" w:name="_Hlk115540182"/>
      <w:proofErr w:type="spellStart"/>
      <w:r w:rsidRPr="00FC776C">
        <w:rPr>
          <w:rFonts w:eastAsia="等线"/>
        </w:rPr>
        <w:t>AAnF</w:t>
      </w:r>
      <w:proofErr w:type="spellEnd"/>
      <w:r w:rsidRPr="00FC776C">
        <w:rPr>
          <w:rFonts w:eastAsia="等线"/>
        </w:rPr>
        <w:t xml:space="preserve"> discovery and selection</w:t>
      </w:r>
      <w:r>
        <w:rPr>
          <w:rFonts w:eastAsia="等线"/>
        </w:rPr>
        <w:t xml:space="preserve"> </w:t>
      </w:r>
      <w:r w:rsidRPr="00FC776C">
        <w:rPr>
          <w:rFonts w:eastAsia="等线"/>
        </w:rPr>
        <w:t>for internal AF</w:t>
      </w:r>
      <w:bookmarkEnd w:id="166"/>
      <w:bookmarkEnd w:id="167"/>
    </w:p>
    <w:bookmarkEnd w:id="168"/>
    <w:p w:rsidR="00BB6BF2" w:rsidRDefault="00BB6BF2" w:rsidP="00BB6BF2">
      <w:pPr>
        <w:jc w:val="center"/>
        <w:rPr>
          <w:lang w:eastAsia="zh-CN"/>
        </w:rPr>
      </w:pPr>
      <w:r>
        <w:rPr>
          <w:lang w:eastAsia="zh-CN"/>
        </w:rPr>
        <w:object w:dxaOrig="9490" w:dyaOrig="6361">
          <v:shape id="_x0000_i1044" type="#_x0000_t75" style="width:474.5pt;height:318pt" o:ole="">
            <v:imagedata r:id="rId52" o:title=""/>
          </v:shape>
          <o:OLEObject Type="Embed" ProgID="Visio.Drawing.15" ShapeID="_x0000_i1044" DrawAspect="Content" ObjectID="_1739108666" r:id="rId53"/>
        </w:object>
      </w:r>
    </w:p>
    <w:p w:rsidR="00BB6BF2" w:rsidRDefault="00BB6BF2" w:rsidP="002D0B6A">
      <w:pPr>
        <w:pStyle w:val="aa"/>
        <w:jc w:val="center"/>
        <w:outlineLvl w:val="0"/>
      </w:pPr>
      <w:bookmarkStart w:id="169" w:name="_Hlk115522884"/>
      <w:r>
        <w:t>Figure 6.</w:t>
      </w:r>
      <w:r w:rsidR="00265B9D">
        <w:rPr>
          <w:rFonts w:hint="eastAsia"/>
          <w:lang w:eastAsia="zh-CN"/>
        </w:rPr>
        <w:t>8</w:t>
      </w:r>
      <w:r>
        <w:t>.2.1</w:t>
      </w:r>
      <w:r w:rsidR="00806114">
        <w:rPr>
          <w:rFonts w:hint="eastAsia"/>
          <w:lang w:eastAsia="zh-CN"/>
        </w:rPr>
        <w:t>-1</w:t>
      </w:r>
      <w:r>
        <w:t xml:space="preserve">: </w:t>
      </w:r>
      <w:proofErr w:type="spellStart"/>
      <w:r w:rsidRPr="00F97AAE">
        <w:t>AAnF</w:t>
      </w:r>
      <w:proofErr w:type="spellEnd"/>
      <w:r w:rsidRPr="00F97AAE">
        <w:t xml:space="preserve"> discovery and selection for internal AF in AKMA roaming</w:t>
      </w:r>
    </w:p>
    <w:bookmarkEnd w:id="169"/>
    <w:p w:rsidR="00BB6BF2" w:rsidRDefault="00BB6BF2" w:rsidP="00BB6BF2">
      <w:pPr>
        <w:rPr>
          <w:lang w:eastAsia="zh-CN"/>
        </w:rPr>
      </w:pPr>
      <w:r>
        <w:rPr>
          <w:rFonts w:hint="eastAsia"/>
          <w:lang w:eastAsia="zh-CN"/>
        </w:rPr>
        <w:t>P</w:t>
      </w:r>
      <w:r w:rsidRPr="0042205E">
        <w:rPr>
          <w:lang w:eastAsia="zh-CN"/>
        </w:rPr>
        <w:t>re-requisite</w:t>
      </w:r>
      <w:r>
        <w:rPr>
          <w:lang w:eastAsia="zh-CN"/>
        </w:rPr>
        <w:t xml:space="preserve">: The AKMA security context ((including the AKMA anchor key, A-KID, and SUPI) has been provided to the VPLMN before, e.g., the AUSF has registered the AKMA security context to the </w:t>
      </w:r>
      <w:proofErr w:type="spellStart"/>
      <w:r>
        <w:rPr>
          <w:lang w:eastAsia="zh-CN"/>
        </w:rPr>
        <w:t>vAAnF</w:t>
      </w:r>
      <w:proofErr w:type="spellEnd"/>
      <w:r>
        <w:rPr>
          <w:lang w:eastAsia="zh-CN"/>
        </w:rPr>
        <w:t xml:space="preserve"> after K</w:t>
      </w:r>
      <w:r w:rsidRPr="0042205E">
        <w:rPr>
          <w:vertAlign w:val="subscript"/>
          <w:lang w:eastAsia="zh-CN"/>
        </w:rPr>
        <w:t>AKMA</w:t>
      </w:r>
      <w:r w:rsidRPr="0042205E">
        <w:rPr>
          <w:lang w:eastAsia="zh-CN"/>
        </w:rPr>
        <w:t xml:space="preserve"> </w:t>
      </w:r>
      <w:r>
        <w:rPr>
          <w:lang w:eastAsia="zh-CN"/>
        </w:rPr>
        <w:t>derivation.</w:t>
      </w:r>
    </w:p>
    <w:p w:rsidR="00BB6BF2" w:rsidRDefault="00BB6BF2" w:rsidP="00BB6BF2">
      <w:pPr>
        <w:rPr>
          <w:lang w:eastAsia="zh-CN"/>
        </w:rPr>
      </w:pPr>
      <w:r>
        <w:rPr>
          <w:rFonts w:hint="eastAsia"/>
          <w:lang w:eastAsia="zh-CN"/>
        </w:rPr>
        <w:t>1</w:t>
      </w:r>
      <w:r>
        <w:rPr>
          <w:lang w:eastAsia="zh-CN"/>
        </w:rPr>
        <w:t xml:space="preserve">. </w:t>
      </w:r>
      <w:r w:rsidRPr="008E5429">
        <w:rPr>
          <w:lang w:eastAsia="zh-CN"/>
        </w:rPr>
        <w:t>When the</w:t>
      </w:r>
      <w:r>
        <w:rPr>
          <w:lang w:eastAsia="zh-CN"/>
        </w:rPr>
        <w:t xml:space="preserve"> internal</w:t>
      </w:r>
      <w:r w:rsidRPr="008E5429">
        <w:rPr>
          <w:lang w:eastAsia="zh-CN"/>
        </w:rPr>
        <w:t xml:space="preserve"> AF</w:t>
      </w:r>
      <w:r>
        <w:rPr>
          <w:lang w:eastAsia="zh-CN"/>
        </w:rPr>
        <w:t xml:space="preserve"> </w:t>
      </w:r>
      <w:r w:rsidRPr="008E5429">
        <w:rPr>
          <w:lang w:eastAsia="zh-CN"/>
        </w:rPr>
        <w:t xml:space="preserve">is about to request AKMA Application Key for the UE from the </w:t>
      </w:r>
      <w:proofErr w:type="spellStart"/>
      <w:r w:rsidRPr="008E5429">
        <w:rPr>
          <w:lang w:eastAsia="zh-CN"/>
        </w:rPr>
        <w:t>AAnF</w:t>
      </w:r>
      <w:proofErr w:type="spellEnd"/>
      <w:r w:rsidRPr="008E5429">
        <w:rPr>
          <w:lang w:eastAsia="zh-CN"/>
        </w:rPr>
        <w:t>, e.g. when UE initiates application session establishment request as in clause 6.2.1</w:t>
      </w:r>
      <w:r>
        <w:rPr>
          <w:lang w:eastAsia="zh-CN"/>
        </w:rPr>
        <w:t xml:space="preserve"> of TS 33.535[2]. The </w:t>
      </w:r>
      <w:r w:rsidRPr="009B7D5B">
        <w:rPr>
          <w:lang w:eastAsia="zh-CN"/>
        </w:rPr>
        <w:t>internal AF</w:t>
      </w:r>
      <w:r>
        <w:rPr>
          <w:lang w:eastAsia="zh-CN"/>
        </w:rPr>
        <w:t xml:space="preserve"> </w:t>
      </w:r>
      <w:proofErr w:type="spellStart"/>
      <w:r>
        <w:rPr>
          <w:lang w:eastAsia="zh-CN"/>
        </w:rPr>
        <w:t>preforms</w:t>
      </w:r>
      <w:proofErr w:type="spellEnd"/>
      <w:r>
        <w:rPr>
          <w:lang w:eastAsia="zh-CN"/>
        </w:rPr>
        <w:t xml:space="preserve"> the </w:t>
      </w:r>
      <w:proofErr w:type="spellStart"/>
      <w:r>
        <w:rPr>
          <w:lang w:eastAsia="zh-CN"/>
        </w:rPr>
        <w:t>AAnF</w:t>
      </w:r>
      <w:proofErr w:type="spellEnd"/>
      <w:r>
        <w:rPr>
          <w:lang w:eastAsia="zh-CN"/>
        </w:rPr>
        <w:t xml:space="preserve"> selection, </w:t>
      </w:r>
      <w:r w:rsidRPr="008E5429">
        <w:rPr>
          <w:lang w:eastAsia="zh-CN"/>
        </w:rPr>
        <w:t>discovers</w:t>
      </w:r>
      <w:r>
        <w:rPr>
          <w:lang w:eastAsia="zh-CN"/>
        </w:rPr>
        <w:t xml:space="preserve"> </w:t>
      </w:r>
      <w:r w:rsidRPr="008E5429">
        <w:rPr>
          <w:lang w:eastAsia="zh-CN"/>
        </w:rPr>
        <w:t xml:space="preserve">an </w:t>
      </w:r>
      <w:proofErr w:type="spellStart"/>
      <w:r w:rsidRPr="008E5429">
        <w:rPr>
          <w:lang w:eastAsia="zh-CN"/>
        </w:rPr>
        <w:t>AAnF</w:t>
      </w:r>
      <w:proofErr w:type="spellEnd"/>
      <w:r>
        <w:rPr>
          <w:lang w:eastAsia="zh-CN"/>
        </w:rPr>
        <w:t xml:space="preserve"> </w:t>
      </w:r>
      <w:bookmarkStart w:id="170" w:name="_Hlk116482846"/>
      <w:bookmarkStart w:id="171" w:name="OLE_LINK1"/>
      <w:r w:rsidRPr="008A22BF">
        <w:t>utiliz</w:t>
      </w:r>
      <w:r>
        <w:t>ing</w:t>
      </w:r>
      <w:r w:rsidRPr="008A22BF">
        <w:t xml:space="preserve"> </w:t>
      </w:r>
      <w:bookmarkEnd w:id="170"/>
      <w:bookmarkEnd w:id="171"/>
      <w:r w:rsidRPr="008A22BF">
        <w:t>the NRF</w:t>
      </w:r>
      <w:r>
        <w:t xml:space="preserve">. </w:t>
      </w:r>
      <w:bookmarkStart w:id="172" w:name="_Hlk116482124"/>
    </w:p>
    <w:bookmarkEnd w:id="172"/>
    <w:p w:rsidR="00BB6BF2" w:rsidRDefault="00BB6BF2" w:rsidP="00BB6BF2">
      <w:pPr>
        <w:pStyle w:val="ab"/>
        <w:numPr>
          <w:ilvl w:val="0"/>
          <w:numId w:val="7"/>
        </w:numPr>
        <w:ind w:firstLineChars="0"/>
      </w:pPr>
      <w:r>
        <w:rPr>
          <w:rFonts w:eastAsiaTheme="minorEastAsia"/>
        </w:rPr>
        <w:t xml:space="preserve">If the </w:t>
      </w:r>
      <w:r>
        <w:t>internal</w:t>
      </w:r>
      <w:r w:rsidRPr="008E5429">
        <w:t xml:space="preserve"> </w:t>
      </w:r>
      <w:r>
        <w:rPr>
          <w:rFonts w:eastAsiaTheme="minorEastAsia"/>
        </w:rPr>
        <w:t xml:space="preserve">AF </w:t>
      </w:r>
      <w:r>
        <w:t>resides</w:t>
      </w:r>
      <w:r>
        <w:rPr>
          <w:rFonts w:eastAsiaTheme="minorEastAsia"/>
        </w:rPr>
        <w:t xml:space="preserve"> in the HPLMN, </w:t>
      </w:r>
      <w:bookmarkStart w:id="173" w:name="OLE_LINK8"/>
      <w:r>
        <w:rPr>
          <w:rFonts w:eastAsiaTheme="minorEastAsia"/>
        </w:rPr>
        <w:t xml:space="preserve">the </w:t>
      </w:r>
      <w:proofErr w:type="spellStart"/>
      <w:r>
        <w:rPr>
          <w:rFonts w:eastAsiaTheme="minorEastAsia"/>
        </w:rPr>
        <w:t>AAnF</w:t>
      </w:r>
      <w:proofErr w:type="spellEnd"/>
      <w:r>
        <w:rPr>
          <w:rFonts w:eastAsiaTheme="minorEastAsia"/>
        </w:rPr>
        <w:t xml:space="preserve"> discovery and selection is performed </w:t>
      </w:r>
      <w:bookmarkEnd w:id="173"/>
      <w:r>
        <w:t>as specified in the clause 6.7 of TS 33.535[2]</w:t>
      </w:r>
      <w:r w:rsidRPr="00C46A5C">
        <w:t>.</w:t>
      </w:r>
    </w:p>
    <w:p w:rsidR="00BB6BF2" w:rsidRDefault="00BB6BF2" w:rsidP="00BB6BF2">
      <w:pPr>
        <w:pStyle w:val="ab"/>
        <w:numPr>
          <w:ilvl w:val="0"/>
          <w:numId w:val="7"/>
        </w:numPr>
        <w:ind w:firstLineChars="0"/>
      </w:pPr>
      <w:r>
        <w:rPr>
          <w:rFonts w:eastAsiaTheme="minorEastAsia"/>
        </w:rPr>
        <w:t xml:space="preserve">If the internal AF </w:t>
      </w:r>
      <w:r>
        <w:t>resides</w:t>
      </w:r>
      <w:r>
        <w:rPr>
          <w:rFonts w:eastAsiaTheme="minorEastAsia"/>
        </w:rPr>
        <w:t xml:space="preserve"> in the VPLMN, the </w:t>
      </w:r>
      <w:r>
        <w:t xml:space="preserve">AF </w:t>
      </w:r>
      <w:r w:rsidRPr="00FE6F5D">
        <w:t>invoke</w:t>
      </w:r>
      <w:r>
        <w:t>s</w:t>
      </w:r>
      <w:r w:rsidRPr="00FE6F5D">
        <w:t xml:space="preserve"> the </w:t>
      </w:r>
      <w:proofErr w:type="spellStart"/>
      <w:r w:rsidRPr="00FE6F5D">
        <w:t>Nnrf_NFDiscovery_Request</w:t>
      </w:r>
      <w:proofErr w:type="spellEnd"/>
      <w:r w:rsidRPr="00FE6F5D">
        <w:t xml:space="preserve"> service from the </w:t>
      </w:r>
      <w:proofErr w:type="spellStart"/>
      <w:r>
        <w:t>v</w:t>
      </w:r>
      <w:r w:rsidRPr="00FE6F5D">
        <w:t>NRF</w:t>
      </w:r>
      <w:proofErr w:type="spellEnd"/>
      <w:r>
        <w:t xml:space="preserve"> </w:t>
      </w:r>
      <w:r w:rsidRPr="00C46A5C">
        <w:t xml:space="preserve">to find the </w:t>
      </w:r>
      <w:proofErr w:type="spellStart"/>
      <w:proofErr w:type="gramStart"/>
      <w:r>
        <w:t>v</w:t>
      </w:r>
      <w:r w:rsidRPr="00C46A5C">
        <w:t>AAnF</w:t>
      </w:r>
      <w:proofErr w:type="spellEnd"/>
      <w:r>
        <w:t>,</w:t>
      </w:r>
      <w:proofErr w:type="gramEnd"/>
      <w:r>
        <w:t xml:space="preserve"> </w:t>
      </w:r>
      <w:r w:rsidRPr="00C46A5C">
        <w:t>the input include</w:t>
      </w:r>
      <w:r>
        <w:t>s</w:t>
      </w:r>
      <w:r w:rsidRPr="00C46A5C">
        <w:t xml:space="preserve"> AF_LOCATION_IND which identifies the network where the AF resides, A-KID, and another parameter as specified in clause 5.2.7.3.2 of TS 23.502[3].</w:t>
      </w:r>
    </w:p>
    <w:p w:rsidR="00BB6BF2" w:rsidRDefault="00BB6BF2" w:rsidP="00BB6BF2">
      <w:pPr>
        <w:rPr>
          <w:lang w:eastAsia="zh-CN"/>
        </w:rPr>
      </w:pPr>
      <w:r>
        <w:rPr>
          <w:rFonts w:hint="eastAsia"/>
          <w:lang w:eastAsia="zh-CN"/>
        </w:rPr>
        <w:t>2</w:t>
      </w:r>
      <w:r>
        <w:rPr>
          <w:lang w:eastAsia="zh-CN"/>
        </w:rPr>
        <w:t>. NRF performs the following operation:</w:t>
      </w:r>
    </w:p>
    <w:p w:rsidR="00BB6BF2" w:rsidRPr="00E61E7E" w:rsidRDefault="00BB6BF2" w:rsidP="00BB6BF2">
      <w:pPr>
        <w:pStyle w:val="ab"/>
        <w:numPr>
          <w:ilvl w:val="0"/>
          <w:numId w:val="6"/>
        </w:numPr>
        <w:ind w:firstLineChars="0"/>
      </w:pPr>
      <w:r>
        <w:rPr>
          <w:rFonts w:eastAsiaTheme="minorEastAsia"/>
        </w:rPr>
        <w:t xml:space="preserve">If the </w:t>
      </w:r>
      <w:r>
        <w:t>internal</w:t>
      </w:r>
      <w:r w:rsidRPr="008E5429">
        <w:t xml:space="preserve"> </w:t>
      </w:r>
      <w:r>
        <w:rPr>
          <w:rFonts w:eastAsiaTheme="minorEastAsia"/>
        </w:rPr>
        <w:t xml:space="preserve">AF </w:t>
      </w:r>
      <w:r>
        <w:t>resides</w:t>
      </w:r>
      <w:r>
        <w:rPr>
          <w:rFonts w:eastAsiaTheme="minorEastAsia"/>
        </w:rPr>
        <w:t xml:space="preserve"> in the HPLMN, the </w:t>
      </w:r>
      <w:proofErr w:type="spellStart"/>
      <w:r>
        <w:rPr>
          <w:rFonts w:eastAsiaTheme="minorEastAsia"/>
        </w:rPr>
        <w:t>AAnF</w:t>
      </w:r>
      <w:proofErr w:type="spellEnd"/>
      <w:r>
        <w:rPr>
          <w:rFonts w:eastAsiaTheme="minorEastAsia"/>
        </w:rPr>
        <w:t xml:space="preserve"> discovery and selection is performed </w:t>
      </w:r>
      <w:r>
        <w:t>as specified in the clause 6.7 of TS 33.535[2]</w:t>
      </w:r>
      <w:r w:rsidRPr="00E61E7E">
        <w:rPr>
          <w:rFonts w:eastAsiaTheme="minorEastAsia"/>
        </w:rPr>
        <w:t>.</w:t>
      </w:r>
    </w:p>
    <w:p w:rsidR="00BB6BF2" w:rsidRPr="00FE6F5D" w:rsidRDefault="00BB6BF2" w:rsidP="00BB6BF2">
      <w:pPr>
        <w:pStyle w:val="ab"/>
        <w:numPr>
          <w:ilvl w:val="0"/>
          <w:numId w:val="6"/>
        </w:numPr>
        <w:ind w:firstLineChars="0"/>
      </w:pPr>
      <w:r>
        <w:rPr>
          <w:rFonts w:eastAsiaTheme="minorEastAsia"/>
        </w:rPr>
        <w:t xml:space="preserve">Or if the </w:t>
      </w:r>
      <w:r>
        <w:t>internal</w:t>
      </w:r>
      <w:r w:rsidRPr="008E5429">
        <w:t xml:space="preserve"> </w:t>
      </w:r>
      <w:r>
        <w:rPr>
          <w:rFonts w:eastAsiaTheme="minorEastAsia"/>
        </w:rPr>
        <w:t xml:space="preserve">AF </w:t>
      </w:r>
      <w:r>
        <w:t>resides</w:t>
      </w:r>
      <w:r>
        <w:rPr>
          <w:rFonts w:eastAsiaTheme="minorEastAsia"/>
        </w:rPr>
        <w:t xml:space="preserve"> in the VPLMN, the </w:t>
      </w:r>
      <w:proofErr w:type="spellStart"/>
      <w:r>
        <w:rPr>
          <w:rFonts w:eastAsiaTheme="minorEastAsia"/>
        </w:rPr>
        <w:t>vNRF</w:t>
      </w:r>
      <w:proofErr w:type="spellEnd"/>
      <w:r>
        <w:rPr>
          <w:rFonts w:eastAsiaTheme="minorEastAsia"/>
        </w:rPr>
        <w:t xml:space="preserve"> </w:t>
      </w:r>
      <w:r w:rsidRPr="00E61E7E">
        <w:rPr>
          <w:rFonts w:eastAsiaTheme="minorEastAsia"/>
        </w:rPr>
        <w:t xml:space="preserve">provides the IP address or FQDN of the </w:t>
      </w:r>
      <w:proofErr w:type="spellStart"/>
      <w:r>
        <w:rPr>
          <w:rFonts w:eastAsiaTheme="minorEastAsia"/>
        </w:rPr>
        <w:t>v</w:t>
      </w:r>
      <w:r w:rsidRPr="00E61E7E">
        <w:rPr>
          <w:rFonts w:eastAsiaTheme="minorEastAsia"/>
        </w:rPr>
        <w:t>AAnF</w:t>
      </w:r>
      <w:proofErr w:type="spellEnd"/>
      <w:r w:rsidRPr="00E61E7E">
        <w:rPr>
          <w:rFonts w:eastAsiaTheme="minorEastAsia"/>
        </w:rPr>
        <w:t xml:space="preserve"> instance or another parameter as specified in clause 5.2.7.3.2 of TS 23.502[3].</w:t>
      </w:r>
      <w:r>
        <w:rPr>
          <w:rFonts w:eastAsiaTheme="minorEastAsia"/>
        </w:rPr>
        <w:t xml:space="preserve"> </w:t>
      </w:r>
    </w:p>
    <w:p w:rsidR="00BB6BF2" w:rsidRDefault="00BB6BF2" w:rsidP="00BB6BF2">
      <w:pPr>
        <w:rPr>
          <w:lang w:eastAsia="zh-CN"/>
        </w:rPr>
      </w:pPr>
      <w:r>
        <w:rPr>
          <w:rFonts w:hint="eastAsia"/>
          <w:lang w:eastAsia="zh-CN"/>
        </w:rPr>
        <w:t>3</w:t>
      </w:r>
      <w:r>
        <w:rPr>
          <w:lang w:eastAsia="zh-CN"/>
        </w:rPr>
        <w:t xml:space="preserve">. Then the internal AF </w:t>
      </w:r>
      <w:r w:rsidRPr="00E61E7E">
        <w:rPr>
          <w:lang w:eastAsia="zh-CN"/>
        </w:rPr>
        <w:t xml:space="preserve">sends a </w:t>
      </w:r>
      <w:proofErr w:type="spellStart"/>
      <w:r w:rsidRPr="00E61E7E">
        <w:rPr>
          <w:lang w:eastAsia="zh-CN"/>
        </w:rPr>
        <w:t>Naanf_AKMA_ApplicationKey_Get</w:t>
      </w:r>
      <w:proofErr w:type="spellEnd"/>
      <w:r w:rsidRPr="00E61E7E">
        <w:rPr>
          <w:lang w:eastAsia="zh-CN"/>
        </w:rPr>
        <w:t xml:space="preserve"> request to </w:t>
      </w:r>
      <w:proofErr w:type="spellStart"/>
      <w:r>
        <w:rPr>
          <w:lang w:eastAsia="zh-CN"/>
        </w:rPr>
        <w:t>hAAnF</w:t>
      </w:r>
      <w:proofErr w:type="spellEnd"/>
      <w:r>
        <w:rPr>
          <w:lang w:eastAsia="zh-CN"/>
        </w:rPr>
        <w:t>/</w:t>
      </w:r>
      <w:proofErr w:type="spellStart"/>
      <w:r>
        <w:rPr>
          <w:lang w:eastAsia="zh-CN"/>
        </w:rPr>
        <w:t>vAAnF</w:t>
      </w:r>
      <w:proofErr w:type="spellEnd"/>
      <w:r w:rsidRPr="00E61E7E">
        <w:rPr>
          <w:lang w:eastAsia="zh-CN"/>
        </w:rPr>
        <w:t xml:space="preserve"> with the A-KID to request the K</w:t>
      </w:r>
      <w:r w:rsidRPr="00E61E7E">
        <w:rPr>
          <w:vertAlign w:val="subscript"/>
          <w:lang w:eastAsia="zh-CN"/>
        </w:rPr>
        <w:t>AF</w:t>
      </w:r>
      <w:r w:rsidRPr="00E61E7E">
        <w:rPr>
          <w:lang w:eastAsia="zh-CN"/>
        </w:rPr>
        <w:t xml:space="preserve"> for the UE. The </w:t>
      </w:r>
      <w:r>
        <w:rPr>
          <w:lang w:eastAsia="zh-CN"/>
        </w:rPr>
        <w:t xml:space="preserve">internal </w:t>
      </w:r>
      <w:r w:rsidRPr="00E61E7E">
        <w:rPr>
          <w:lang w:eastAsia="zh-CN"/>
        </w:rPr>
        <w:t>AF also includes its identity (AF_ID) in the request.</w:t>
      </w:r>
    </w:p>
    <w:p w:rsidR="00BB6BF2" w:rsidRDefault="00BB6BF2" w:rsidP="00BB6BF2">
      <w:pPr>
        <w:rPr>
          <w:lang w:eastAsia="zh-CN"/>
        </w:rPr>
      </w:pPr>
      <w:r>
        <w:rPr>
          <w:rFonts w:hint="eastAsia"/>
          <w:lang w:eastAsia="zh-CN"/>
        </w:rPr>
        <w:t>4</w:t>
      </w:r>
      <w:r>
        <w:rPr>
          <w:lang w:eastAsia="zh-CN"/>
        </w:rPr>
        <w:t xml:space="preserve">. The </w:t>
      </w:r>
      <w:proofErr w:type="spellStart"/>
      <w:r>
        <w:rPr>
          <w:lang w:eastAsia="zh-CN"/>
        </w:rPr>
        <w:t>hAAnF</w:t>
      </w:r>
      <w:proofErr w:type="spellEnd"/>
      <w:r>
        <w:rPr>
          <w:lang w:eastAsia="zh-CN"/>
        </w:rPr>
        <w:t>/</w:t>
      </w:r>
      <w:proofErr w:type="spellStart"/>
      <w:r>
        <w:rPr>
          <w:lang w:eastAsia="zh-CN"/>
        </w:rPr>
        <w:t>vAAnF</w:t>
      </w:r>
      <w:proofErr w:type="spellEnd"/>
      <w:r>
        <w:rPr>
          <w:lang w:eastAsia="zh-CN"/>
        </w:rPr>
        <w:t xml:space="preserve"> generates the K</w:t>
      </w:r>
      <w:r w:rsidRPr="00D8402C">
        <w:rPr>
          <w:vertAlign w:val="subscript"/>
          <w:lang w:eastAsia="zh-CN"/>
        </w:rPr>
        <w:t>AF</w:t>
      </w:r>
      <w:r>
        <w:rPr>
          <w:lang w:eastAsia="zh-CN"/>
        </w:rPr>
        <w:t xml:space="preserve"> as specified in clause 6.2.1 of TS 33.535[2]</w:t>
      </w:r>
    </w:p>
    <w:p w:rsidR="00BB6BF2" w:rsidRDefault="00BB6BF2" w:rsidP="00BB6BF2">
      <w:pPr>
        <w:rPr>
          <w:lang w:eastAsia="zh-CN"/>
        </w:rPr>
      </w:pPr>
      <w:r>
        <w:rPr>
          <w:lang w:eastAsia="zh-CN"/>
        </w:rPr>
        <w:t xml:space="preserve">5. The </w:t>
      </w:r>
      <w:proofErr w:type="spellStart"/>
      <w:r>
        <w:rPr>
          <w:lang w:eastAsia="zh-CN"/>
        </w:rPr>
        <w:t>hAAnF</w:t>
      </w:r>
      <w:proofErr w:type="spellEnd"/>
      <w:r>
        <w:rPr>
          <w:lang w:eastAsia="zh-CN"/>
        </w:rPr>
        <w:t>/</w:t>
      </w:r>
      <w:proofErr w:type="spellStart"/>
      <w:r>
        <w:rPr>
          <w:lang w:eastAsia="zh-CN"/>
        </w:rPr>
        <w:t>vAAnF</w:t>
      </w:r>
      <w:proofErr w:type="spellEnd"/>
      <w:r>
        <w:rPr>
          <w:lang w:eastAsia="zh-CN"/>
        </w:rPr>
        <w:t xml:space="preserve"> sends the response to the AF with the K</w:t>
      </w:r>
      <w:r w:rsidRPr="00D8402C">
        <w:rPr>
          <w:vertAlign w:val="subscript"/>
          <w:lang w:eastAsia="zh-CN"/>
        </w:rPr>
        <w:t>AF</w:t>
      </w:r>
      <w:r>
        <w:rPr>
          <w:lang w:eastAsia="zh-CN"/>
        </w:rPr>
        <w:t>, the K</w:t>
      </w:r>
      <w:r w:rsidRPr="00D8402C">
        <w:rPr>
          <w:vertAlign w:val="subscript"/>
          <w:lang w:eastAsia="zh-CN"/>
        </w:rPr>
        <w:t>AF</w:t>
      </w:r>
      <w:r>
        <w:rPr>
          <w:lang w:eastAsia="zh-CN"/>
        </w:rPr>
        <w:t xml:space="preserve"> expiration time (K</w:t>
      </w:r>
      <w:r w:rsidRPr="00D8402C">
        <w:rPr>
          <w:vertAlign w:val="subscript"/>
          <w:lang w:eastAsia="zh-CN"/>
        </w:rPr>
        <w:t>AF</w:t>
      </w:r>
      <w:r>
        <w:rPr>
          <w:lang w:eastAsia="zh-CN"/>
        </w:rPr>
        <w:t xml:space="preserve"> </w:t>
      </w:r>
      <w:proofErr w:type="spellStart"/>
      <w:r>
        <w:rPr>
          <w:lang w:eastAsia="zh-CN"/>
        </w:rPr>
        <w:t>exptime</w:t>
      </w:r>
      <w:proofErr w:type="spellEnd"/>
      <w:r>
        <w:rPr>
          <w:lang w:eastAsia="zh-CN"/>
        </w:rPr>
        <w:t>), SUPI.</w:t>
      </w:r>
    </w:p>
    <w:p w:rsidR="00BB6BF2" w:rsidRDefault="00BB6BF2" w:rsidP="002D0B6A">
      <w:pPr>
        <w:pStyle w:val="3"/>
      </w:pPr>
      <w:bookmarkStart w:id="174" w:name="_Toc125393865"/>
      <w:r>
        <w:t>6</w:t>
      </w:r>
      <w:r w:rsidRPr="00446BBB">
        <w:t>.</w:t>
      </w:r>
      <w:r>
        <w:rPr>
          <w:rFonts w:hint="eastAsia"/>
        </w:rPr>
        <w:t>8</w:t>
      </w:r>
      <w:r w:rsidRPr="00446BBB">
        <w:t>.3</w:t>
      </w:r>
      <w:r w:rsidRPr="00446BBB">
        <w:tab/>
      </w:r>
      <w:r w:rsidRPr="00446BBB">
        <w:rPr>
          <w:rFonts w:hint="eastAsia"/>
        </w:rPr>
        <w:t>E</w:t>
      </w:r>
      <w:r w:rsidRPr="00446BBB">
        <w:t>valuation</w:t>
      </w:r>
      <w:bookmarkEnd w:id="174"/>
      <w:r w:rsidRPr="00446BBB">
        <w:t xml:space="preserve"> </w:t>
      </w:r>
    </w:p>
    <w:p w:rsidR="00BB6BF2" w:rsidRPr="00FD26E5" w:rsidRDefault="00BB6BF2" w:rsidP="00BB6BF2">
      <w:pPr>
        <w:overflowPunct w:val="0"/>
        <w:autoSpaceDE w:val="0"/>
        <w:autoSpaceDN w:val="0"/>
        <w:adjustRightInd w:val="0"/>
        <w:textAlignment w:val="baseline"/>
      </w:pPr>
      <w:bookmarkStart w:id="175" w:name="_Hlk114835479"/>
      <w:proofErr w:type="gramStart"/>
      <w:r>
        <w:rPr>
          <w:rFonts w:eastAsia="等线"/>
        </w:rPr>
        <w:t>TBD.</w:t>
      </w:r>
      <w:proofErr w:type="gramEnd"/>
    </w:p>
    <w:p w:rsidR="00265B9D" w:rsidRDefault="00265B9D" w:rsidP="002D0B6A">
      <w:pPr>
        <w:pStyle w:val="2"/>
        <w:rPr>
          <w:rFonts w:eastAsia="宋体"/>
          <w:lang w:val="en-US" w:eastAsia="zh-CN"/>
        </w:rPr>
      </w:pPr>
      <w:bookmarkStart w:id="176" w:name="_Toc125393866"/>
      <w:bookmarkEnd w:id="175"/>
      <w:r>
        <w:rPr>
          <w:rFonts w:eastAsia="Times New Roman"/>
          <w:lang w:eastAsia="zh-CN"/>
        </w:rPr>
        <w:t>6</w:t>
      </w:r>
      <w:r>
        <w:rPr>
          <w:rFonts w:eastAsia="Times New Roman"/>
        </w:rPr>
        <w:t>.</w:t>
      </w:r>
      <w:r>
        <w:rPr>
          <w:rFonts w:eastAsia="宋体" w:hint="eastAsia"/>
          <w:lang w:val="en-US" w:eastAsia="zh-CN"/>
        </w:rPr>
        <w:t>9</w:t>
      </w:r>
      <w:r>
        <w:rPr>
          <w:rFonts w:eastAsia="Times New Roman"/>
        </w:rPr>
        <w:tab/>
      </w:r>
      <w:r>
        <w:t>Solution #</w:t>
      </w:r>
      <w:r w:rsidR="00821959">
        <w:rPr>
          <w:rFonts w:hint="eastAsia"/>
          <w:lang w:val="en-US" w:eastAsia="zh-CN"/>
        </w:rPr>
        <w:t>9</w:t>
      </w:r>
      <w:r>
        <w:t xml:space="preserve">: </w:t>
      </w:r>
      <w:r>
        <w:rPr>
          <w:lang w:val="en-US" w:eastAsia="zh-CN"/>
        </w:rPr>
        <w:t xml:space="preserve">Roaming AKMA architecture of the AF </w:t>
      </w:r>
      <w:r>
        <w:rPr>
          <w:rFonts w:eastAsia="宋体" w:hint="eastAsia"/>
          <w:lang w:val="en-US" w:eastAsia="zh-CN"/>
        </w:rPr>
        <w:t>in Data Network (Internet)</w:t>
      </w:r>
      <w:bookmarkEnd w:id="176"/>
      <w:r>
        <w:rPr>
          <w:lang w:val="en-US" w:eastAsia="zh-CN"/>
        </w:rPr>
        <w:t xml:space="preserve"> </w:t>
      </w:r>
    </w:p>
    <w:p w:rsidR="00265B9D" w:rsidRDefault="00265B9D" w:rsidP="002D0B6A">
      <w:pPr>
        <w:pStyle w:val="3"/>
      </w:pPr>
      <w:bookmarkStart w:id="177" w:name="_Toc125393867"/>
      <w:r>
        <w:t>6.</w:t>
      </w:r>
      <w:r>
        <w:rPr>
          <w:rFonts w:hint="eastAsia"/>
          <w:lang w:val="en-US" w:eastAsia="zh-CN"/>
        </w:rPr>
        <w:t>9</w:t>
      </w:r>
      <w:r>
        <w:t>.1</w:t>
      </w:r>
      <w:r>
        <w:tab/>
        <w:t>Introduction</w:t>
      </w:r>
      <w:bookmarkEnd w:id="177"/>
    </w:p>
    <w:p w:rsidR="000F668E" w:rsidRDefault="00265B9D">
      <w:pPr>
        <w:jc w:val="both"/>
      </w:pPr>
      <w:r>
        <w:t>This solution addresses KI#</w:t>
      </w:r>
      <w:r>
        <w:rPr>
          <w:rFonts w:hint="eastAsia"/>
          <w:lang w:val="en-US" w:eastAsia="zh-CN"/>
        </w:rPr>
        <w:t>1 (Case 3)</w:t>
      </w:r>
      <w:r>
        <w:t>. This solution is proposed for the case</w:t>
      </w:r>
      <w:r>
        <w:rPr>
          <w:rFonts w:hint="eastAsia"/>
          <w:lang w:val="en-US" w:eastAsia="zh-CN"/>
        </w:rPr>
        <w:t>s</w:t>
      </w:r>
      <w:r>
        <w:t xml:space="preserve"> </w:t>
      </w:r>
      <w:r>
        <w:rPr>
          <w:rFonts w:hint="eastAsia"/>
          <w:lang w:val="en-US" w:eastAsia="zh-CN"/>
        </w:rPr>
        <w:t xml:space="preserve">of </w:t>
      </w:r>
      <w:r>
        <w:rPr>
          <w:rFonts w:eastAsia="宋体"/>
          <w:lang w:val="en-US" w:eastAsia="zh-CN"/>
        </w:rPr>
        <w:t>function that enables LI</w:t>
      </w:r>
      <w:r>
        <w:rPr>
          <w:rFonts w:eastAsia="宋体" w:hint="eastAsia"/>
          <w:lang w:val="en-US" w:eastAsia="zh-CN"/>
        </w:rPr>
        <w:t xml:space="preserve"> deployment </w:t>
      </w:r>
      <w:r>
        <w:rPr>
          <w:rFonts w:hint="eastAsia"/>
          <w:lang w:val="en-US" w:eastAsia="zh-CN"/>
        </w:rPr>
        <w:t>when AF located in Data Network (Internet)</w:t>
      </w:r>
      <w:r>
        <w:t>.</w:t>
      </w:r>
    </w:p>
    <w:p w:rsidR="00265B9D" w:rsidRDefault="00265B9D" w:rsidP="002D0B6A">
      <w:pPr>
        <w:pStyle w:val="3"/>
        <w:rPr>
          <w:lang w:eastAsia="zh-CN"/>
        </w:rPr>
      </w:pPr>
      <w:bookmarkStart w:id="178" w:name="_Toc125393868"/>
      <w:r>
        <w:t>6.</w:t>
      </w:r>
      <w:r>
        <w:rPr>
          <w:rFonts w:hint="eastAsia"/>
          <w:lang w:val="en-US" w:eastAsia="zh-CN"/>
        </w:rPr>
        <w:t>9</w:t>
      </w:r>
      <w:r>
        <w:t>.2</w:t>
      </w:r>
      <w:r>
        <w:tab/>
        <w:t>Solution details</w:t>
      </w:r>
      <w:bookmarkEnd w:id="178"/>
    </w:p>
    <w:p w:rsidR="002D0B6A" w:rsidRDefault="001C102D" w:rsidP="002D0B6A">
      <w:pPr>
        <w:pStyle w:val="4"/>
      </w:pPr>
      <w:bookmarkStart w:id="179" w:name="_Toc125393869"/>
      <w:r>
        <w:t>6.9.2.1</w:t>
      </w:r>
      <w:r>
        <w:tab/>
      </w:r>
      <w:r>
        <w:rPr>
          <w:lang w:val="en-US" w:eastAsia="zh-CN"/>
        </w:rPr>
        <w:t xml:space="preserve">Roaming AKMA architecture of the AF </w:t>
      </w:r>
      <w:r>
        <w:rPr>
          <w:rFonts w:hint="eastAsia"/>
          <w:lang w:val="en-US" w:eastAsia="zh-CN"/>
        </w:rPr>
        <w:t>in Data Network (Internet)</w:t>
      </w:r>
      <w:bookmarkEnd w:id="179"/>
    </w:p>
    <w:p w:rsidR="00D3604B" w:rsidRDefault="00D3604B" w:rsidP="00D3604B">
      <w:pPr>
        <w:jc w:val="both"/>
      </w:pPr>
      <w:r>
        <w:t>Figure 6.9.</w:t>
      </w:r>
      <w:r>
        <w:rPr>
          <w:rFonts w:hint="eastAsia"/>
          <w:lang w:eastAsia="zh-CN"/>
        </w:rPr>
        <w:t>2.1</w:t>
      </w:r>
      <w:r>
        <w:t>-</w:t>
      </w:r>
      <w:r>
        <w:rPr>
          <w:rFonts w:hint="eastAsia"/>
          <w:lang w:eastAsia="zh-CN"/>
        </w:rPr>
        <w:t>1</w:t>
      </w:r>
      <w:r>
        <w:t xml:space="preserve"> shows the architecture that UE is roaming in a VPLMN and accesses the application deployed in Data </w:t>
      </w:r>
      <w:proofErr w:type="gramStart"/>
      <w:r>
        <w:t>Network(</w:t>
      </w:r>
      <w:proofErr w:type="gramEnd"/>
      <w:r>
        <w:t xml:space="preserve">internet). The UE accesses the third party deployment application. If the data between the UE and application had not been encrypted, the VPLMN can detect the unencrypted data flow through UPF in the VPLMN. If the data between the UE and application had been encrypted by using an encrypted </w:t>
      </w:r>
      <w:proofErr w:type="spellStart"/>
      <w:r>
        <w:t>Ua</w:t>
      </w:r>
      <w:proofErr w:type="spellEnd"/>
      <w:r>
        <w:t xml:space="preserve">* protocol, the </w:t>
      </w:r>
      <w:r>
        <w:rPr>
          <w:rFonts w:hint="eastAsia"/>
          <w:lang w:eastAsia="zh-CN"/>
        </w:rPr>
        <w:t>AMF</w:t>
      </w:r>
      <w:r>
        <w:t xml:space="preserve"> in the VPLMN has to obtain related the K</w:t>
      </w:r>
      <w:r w:rsidR="00516C24" w:rsidRPr="00516C24">
        <w:rPr>
          <w:vertAlign w:val="subscript"/>
        </w:rPr>
        <w:t>AF</w:t>
      </w:r>
      <w:r>
        <w:t xml:space="preserve"> from the </w:t>
      </w:r>
      <w:proofErr w:type="spellStart"/>
      <w:r>
        <w:t>AAnF</w:t>
      </w:r>
      <w:proofErr w:type="spellEnd"/>
      <w:r>
        <w:t xml:space="preserve"> in the HPLMN base on the agreements between the HPLMN and the VPLMN. When UE is roaming to </w:t>
      </w:r>
      <w:r>
        <w:rPr>
          <w:rFonts w:hint="eastAsia"/>
          <w:lang w:eastAsia="zh-CN"/>
        </w:rPr>
        <w:t>a</w:t>
      </w:r>
      <w:r>
        <w:t xml:space="preserve"> target AMF, the target AMF can obtain related the K</w:t>
      </w:r>
      <w:r>
        <w:rPr>
          <w:vertAlign w:val="subscript"/>
        </w:rPr>
        <w:t>AF</w:t>
      </w:r>
      <w:r>
        <w:t xml:space="preserve"> from the old AMF with the UE context.  In this case, the function that enables LI could be </w:t>
      </w:r>
      <w:r>
        <w:rPr>
          <w:rFonts w:hint="eastAsia"/>
          <w:lang w:eastAsia="zh-CN"/>
        </w:rPr>
        <w:t>AMF</w:t>
      </w:r>
      <w:r>
        <w:t xml:space="preserve"> in the VPLMN.</w:t>
      </w:r>
    </w:p>
    <w:p w:rsidR="00D3604B" w:rsidRDefault="00D3604B" w:rsidP="00D3604B">
      <w:pPr>
        <w:pStyle w:val="EditorsNote"/>
        <w:rPr>
          <w:lang w:val="en-US" w:eastAsia="zh-CN"/>
        </w:rPr>
      </w:pPr>
    </w:p>
    <w:p w:rsidR="00265B9D" w:rsidRPr="001C102D" w:rsidRDefault="00265B9D" w:rsidP="00265B9D">
      <w:pPr>
        <w:rPr>
          <w:rFonts w:eastAsia="宋体"/>
          <w:b/>
          <w:bCs/>
          <w:lang w:val="en-US" w:eastAsia="zh-CN"/>
        </w:rPr>
      </w:pPr>
    </w:p>
    <w:p w:rsidR="001C102D" w:rsidRDefault="001C102D" w:rsidP="00265B9D">
      <w:pPr>
        <w:jc w:val="center"/>
        <w:rPr>
          <w:lang w:eastAsia="zh-CN"/>
        </w:rPr>
      </w:pPr>
      <w:r>
        <w:object w:dxaOrig="6088" w:dyaOrig="3150">
          <v:shape id="Object 1" o:spid="_x0000_i1045" type="#_x0000_t75" style="width:361.5pt;height:186.5pt;mso-wrap-style:square;mso-position-horizontal-relative:page;mso-position-vertical-relative:page" o:ole="">
            <v:imagedata r:id="rId54" o:title=""/>
          </v:shape>
          <o:OLEObject Type="Embed" ProgID="Visio.Drawing.15" ShapeID="Object 1" DrawAspect="Content" ObjectID="_1739108667" r:id="rId55"/>
        </w:object>
      </w:r>
    </w:p>
    <w:p w:rsidR="00265B9D" w:rsidRDefault="00265B9D" w:rsidP="00265B9D">
      <w:pPr>
        <w:jc w:val="center"/>
        <w:rPr>
          <w:rFonts w:eastAsia="宋体"/>
          <w:b/>
          <w:bCs/>
          <w:lang w:val="en-US" w:eastAsia="zh-CN"/>
        </w:rPr>
      </w:pPr>
      <w:r w:rsidRPr="00265B9D">
        <w:rPr>
          <w:rFonts w:eastAsia="宋体"/>
          <w:b/>
          <w:bCs/>
        </w:rPr>
        <w:t>Figure 6.</w:t>
      </w:r>
      <w:r w:rsidRPr="00265B9D">
        <w:rPr>
          <w:rFonts w:eastAsia="宋体" w:hint="eastAsia"/>
          <w:b/>
          <w:bCs/>
        </w:rPr>
        <w:t>9</w:t>
      </w:r>
      <w:r w:rsidRPr="00265B9D">
        <w:rPr>
          <w:rFonts w:eastAsia="宋体"/>
          <w:b/>
          <w:bCs/>
        </w:rPr>
        <w:t>.</w:t>
      </w:r>
      <w:r>
        <w:rPr>
          <w:rFonts w:eastAsia="宋体" w:hint="eastAsia"/>
          <w:b/>
          <w:bCs/>
          <w:lang w:eastAsia="zh-CN"/>
        </w:rPr>
        <w:t>2</w:t>
      </w:r>
      <w:r w:rsidR="001C102D">
        <w:rPr>
          <w:rFonts w:eastAsia="宋体" w:hint="eastAsia"/>
          <w:b/>
          <w:bCs/>
          <w:lang w:eastAsia="zh-CN"/>
        </w:rPr>
        <w:t>.1</w:t>
      </w:r>
      <w:r w:rsidRPr="00265B9D">
        <w:rPr>
          <w:rFonts w:eastAsia="宋体"/>
          <w:b/>
          <w:bCs/>
        </w:rPr>
        <w:t>-</w:t>
      </w:r>
      <w:r>
        <w:rPr>
          <w:rFonts w:eastAsia="宋体" w:hint="eastAsia"/>
          <w:b/>
          <w:bCs/>
          <w:lang w:eastAsia="zh-CN"/>
        </w:rPr>
        <w:t>1</w:t>
      </w:r>
      <w:r>
        <w:rPr>
          <w:rFonts w:eastAsia="Times New Roman"/>
        </w:rPr>
        <w:t xml:space="preserve">: </w:t>
      </w:r>
      <w:r>
        <w:rPr>
          <w:rFonts w:eastAsia="宋体" w:hint="eastAsia"/>
          <w:b/>
          <w:bCs/>
          <w:lang w:val="en-US" w:eastAsia="zh-CN"/>
        </w:rPr>
        <w:t>The architecture that UE is roaming in a VPLMN and accesses the application deployed Data Network (</w:t>
      </w:r>
      <w:r w:rsidRPr="00265B9D">
        <w:rPr>
          <w:rFonts w:eastAsia="宋体" w:hint="eastAsia"/>
          <w:b/>
          <w:bCs/>
          <w:lang w:val="en-US" w:eastAsia="zh-CN"/>
        </w:rPr>
        <w:t>*</w:t>
      </w:r>
      <w:r w:rsidRPr="00265B9D">
        <w:rPr>
          <w:rFonts w:eastAsia="宋体"/>
          <w:b/>
          <w:bCs/>
          <w:lang w:val="en-US" w:eastAsia="zh-CN"/>
        </w:rPr>
        <w:t>function that enables LI</w:t>
      </w:r>
      <w:r>
        <w:rPr>
          <w:rFonts w:eastAsia="宋体" w:hint="eastAsia"/>
          <w:b/>
          <w:bCs/>
          <w:lang w:val="en-US" w:eastAsia="zh-CN"/>
        </w:rPr>
        <w:t>)</w:t>
      </w:r>
    </w:p>
    <w:p w:rsidR="001C102D" w:rsidRDefault="001C102D" w:rsidP="002D0B6A">
      <w:pPr>
        <w:pStyle w:val="4"/>
      </w:pPr>
      <w:bookmarkStart w:id="180" w:name="_Toc125393870"/>
      <w:r>
        <w:t>6.9.2.2</w:t>
      </w:r>
      <w:r>
        <w:tab/>
      </w:r>
      <w:r>
        <w:rPr>
          <w:lang w:val="en-US" w:eastAsia="zh-CN"/>
        </w:rPr>
        <w:t xml:space="preserve">Roaming AKMA procedure of the AF </w:t>
      </w:r>
      <w:r>
        <w:rPr>
          <w:rFonts w:hint="eastAsia"/>
          <w:lang w:val="en-US" w:eastAsia="zh-CN"/>
        </w:rPr>
        <w:t>in Data Network (Internet)</w:t>
      </w:r>
      <w:bookmarkEnd w:id="180"/>
    </w:p>
    <w:p w:rsidR="001C102D" w:rsidRDefault="001C102D" w:rsidP="001C102D">
      <w:pPr>
        <w:rPr>
          <w:lang w:eastAsia="zh-CN"/>
        </w:rPr>
      </w:pPr>
      <w:r>
        <w:t>Figure 6.9.</w:t>
      </w:r>
      <w:r>
        <w:rPr>
          <w:rFonts w:hint="eastAsia"/>
        </w:rPr>
        <w:t>2</w:t>
      </w:r>
      <w:r>
        <w:t xml:space="preserve">.2-1 shows the procedure that the </w:t>
      </w:r>
      <w:r>
        <w:rPr>
          <w:rFonts w:hint="eastAsia"/>
          <w:lang w:eastAsia="zh-CN"/>
        </w:rPr>
        <w:t>VPLMN</w:t>
      </w:r>
      <w:r>
        <w:rPr>
          <w:lang w:eastAsia="zh-CN"/>
        </w:rPr>
        <w:t xml:space="preserve"> NF obtains the K</w:t>
      </w:r>
      <w:r>
        <w:rPr>
          <w:vertAlign w:val="subscript"/>
          <w:lang w:eastAsia="zh-CN"/>
        </w:rPr>
        <w:t>AF</w:t>
      </w:r>
      <w:r>
        <w:rPr>
          <w:lang w:eastAsia="zh-CN"/>
        </w:rPr>
        <w:t xml:space="preserve"> from AF in </w:t>
      </w:r>
      <w:r>
        <w:rPr>
          <w:rFonts w:hint="eastAsia"/>
          <w:lang w:val="en-US" w:eastAsia="zh-CN"/>
        </w:rPr>
        <w:t>Data Network (Internet)</w:t>
      </w:r>
      <w:r>
        <w:rPr>
          <w:lang w:eastAsia="zh-CN"/>
        </w:rPr>
        <w:t xml:space="preserve">. Because the </w:t>
      </w:r>
      <w:proofErr w:type="spellStart"/>
      <w:r>
        <w:rPr>
          <w:lang w:eastAsia="zh-CN"/>
        </w:rPr>
        <w:t>AAnF</w:t>
      </w:r>
      <w:proofErr w:type="spellEnd"/>
      <w:r>
        <w:rPr>
          <w:rFonts w:hint="eastAsia"/>
          <w:lang w:val="en-US" w:eastAsia="zh-CN"/>
        </w:rPr>
        <w:t xml:space="preserve"> </w:t>
      </w:r>
      <w:r>
        <w:rPr>
          <w:lang w:eastAsia="zh-CN"/>
        </w:rPr>
        <w:t>knows K</w:t>
      </w:r>
      <w:r>
        <w:rPr>
          <w:vertAlign w:val="subscript"/>
          <w:lang w:eastAsia="zh-CN"/>
        </w:rPr>
        <w:t>AF</w:t>
      </w:r>
      <w:r>
        <w:rPr>
          <w:lang w:eastAsia="zh-CN"/>
        </w:rPr>
        <w:t xml:space="preserve"> </w:t>
      </w:r>
      <w:r>
        <w:rPr>
          <w:rFonts w:hint="eastAsia"/>
          <w:lang w:val="en-US" w:eastAsia="zh-CN"/>
        </w:rPr>
        <w:t>but</w:t>
      </w:r>
      <w:r>
        <w:rPr>
          <w:lang w:eastAsia="zh-CN"/>
        </w:rPr>
        <w:t xml:space="preserve"> does not know the </w:t>
      </w:r>
      <w:r>
        <w:rPr>
          <w:rFonts w:hint="eastAsia"/>
          <w:lang w:val="en-US" w:eastAsia="zh-CN"/>
        </w:rPr>
        <w:t xml:space="preserve">exact </w:t>
      </w:r>
      <w:r>
        <w:rPr>
          <w:lang w:eastAsia="zh-CN"/>
        </w:rPr>
        <w:t xml:space="preserve">encryption/decryption key </w:t>
      </w:r>
      <w:r>
        <w:rPr>
          <w:rFonts w:hint="eastAsia"/>
          <w:lang w:val="en-US" w:eastAsia="zh-CN"/>
        </w:rPr>
        <w:t xml:space="preserve">used </w:t>
      </w:r>
      <w:r>
        <w:rPr>
          <w:lang w:eastAsia="zh-CN"/>
        </w:rPr>
        <w:t xml:space="preserve">between the UE and the AF, the </w:t>
      </w:r>
      <w:proofErr w:type="spellStart"/>
      <w:r>
        <w:rPr>
          <w:lang w:eastAsia="zh-CN"/>
        </w:rPr>
        <w:t>AAnF</w:t>
      </w:r>
      <w:proofErr w:type="spellEnd"/>
      <w:r>
        <w:rPr>
          <w:lang w:eastAsia="zh-CN"/>
        </w:rPr>
        <w:t xml:space="preserve"> can only send the K</w:t>
      </w:r>
      <w:r>
        <w:rPr>
          <w:vertAlign w:val="subscript"/>
          <w:lang w:eastAsia="zh-CN"/>
        </w:rPr>
        <w:t>AF</w:t>
      </w:r>
      <w:r>
        <w:rPr>
          <w:lang w:eastAsia="zh-CN"/>
        </w:rPr>
        <w:t xml:space="preserve"> to the VPLMN. The </w:t>
      </w:r>
      <w:proofErr w:type="spellStart"/>
      <w:r>
        <w:rPr>
          <w:lang w:eastAsia="zh-CN"/>
        </w:rPr>
        <w:t>AAnF</w:t>
      </w:r>
      <w:proofErr w:type="spellEnd"/>
      <w:r>
        <w:rPr>
          <w:lang w:eastAsia="zh-CN"/>
        </w:rPr>
        <w:t xml:space="preserve"> obtains the VPLMN NF (e.g. AMF) </w:t>
      </w:r>
      <w:r>
        <w:rPr>
          <w:rFonts w:hint="eastAsia"/>
          <w:lang w:val="en-US" w:eastAsia="zh-CN"/>
        </w:rPr>
        <w:t>id</w:t>
      </w:r>
      <w:r>
        <w:rPr>
          <w:lang w:eastAsia="zh-CN"/>
        </w:rPr>
        <w:t xml:space="preserve"> that can store the key from the UDM base on the UE ID. An indication is needed to indicate whether the K</w:t>
      </w:r>
      <w:r>
        <w:rPr>
          <w:vertAlign w:val="subscript"/>
          <w:lang w:eastAsia="zh-CN"/>
        </w:rPr>
        <w:t>AF</w:t>
      </w:r>
      <w:r>
        <w:rPr>
          <w:lang w:eastAsia="zh-CN"/>
        </w:rPr>
        <w:t xml:space="preserve"> is sent by the </w:t>
      </w:r>
      <w:proofErr w:type="spellStart"/>
      <w:r>
        <w:rPr>
          <w:lang w:eastAsia="zh-CN"/>
        </w:rPr>
        <w:t>AAnF</w:t>
      </w:r>
      <w:proofErr w:type="spellEnd"/>
      <w:r>
        <w:rPr>
          <w:rFonts w:hint="eastAsia"/>
          <w:lang w:val="en-US" w:eastAsia="zh-CN"/>
        </w:rPr>
        <w:t>,</w:t>
      </w:r>
      <w:r>
        <w:rPr>
          <w:lang w:eastAsia="zh-CN"/>
        </w:rPr>
        <w:t xml:space="preserve"> and </w:t>
      </w:r>
      <w:r>
        <w:rPr>
          <w:rFonts w:hint="eastAsia"/>
          <w:lang w:val="en-US" w:eastAsia="zh-CN"/>
        </w:rPr>
        <w:t xml:space="preserve">may further indicate that </w:t>
      </w:r>
      <w:r>
        <w:rPr>
          <w:lang w:eastAsia="zh-CN"/>
        </w:rPr>
        <w:t xml:space="preserve">the </w:t>
      </w:r>
      <w:proofErr w:type="spellStart"/>
      <w:r>
        <w:rPr>
          <w:lang w:eastAsia="zh-CN"/>
        </w:rPr>
        <w:t>AAnF</w:t>
      </w:r>
      <w:proofErr w:type="spellEnd"/>
      <w:r>
        <w:rPr>
          <w:lang w:eastAsia="zh-CN"/>
        </w:rPr>
        <w:t xml:space="preserve"> </w:t>
      </w:r>
      <w:r>
        <w:rPr>
          <w:rFonts w:hint="eastAsia"/>
          <w:lang w:val="en-US" w:eastAsia="zh-CN"/>
        </w:rPr>
        <w:t xml:space="preserve">does not </w:t>
      </w:r>
      <w:proofErr w:type="spellStart"/>
      <w:r>
        <w:rPr>
          <w:lang w:eastAsia="zh-CN"/>
        </w:rPr>
        <w:t>kno</w:t>
      </w:r>
      <w:proofErr w:type="spellEnd"/>
      <w:r>
        <w:rPr>
          <w:rFonts w:hint="eastAsia"/>
          <w:lang w:val="en-US" w:eastAsia="zh-CN"/>
        </w:rPr>
        <w:t xml:space="preserve">w whether </w:t>
      </w:r>
      <w:r>
        <w:rPr>
          <w:lang w:eastAsia="zh-CN"/>
        </w:rPr>
        <w:t>the K</w:t>
      </w:r>
      <w:r>
        <w:rPr>
          <w:vertAlign w:val="subscript"/>
          <w:lang w:eastAsia="zh-CN"/>
        </w:rPr>
        <w:t>AF</w:t>
      </w:r>
      <w:r>
        <w:rPr>
          <w:lang w:eastAsia="zh-CN"/>
        </w:rPr>
        <w:t xml:space="preserve"> is </w:t>
      </w:r>
      <w:r>
        <w:rPr>
          <w:rFonts w:hint="eastAsia"/>
          <w:lang w:val="en-US" w:eastAsia="zh-CN"/>
        </w:rPr>
        <w:t>used as the</w:t>
      </w:r>
      <w:r>
        <w:rPr>
          <w:lang w:eastAsia="zh-CN"/>
        </w:rPr>
        <w:t xml:space="preserve"> encryption/decryption key</w:t>
      </w:r>
      <w:r>
        <w:rPr>
          <w:rFonts w:hint="eastAsia"/>
          <w:lang w:val="en-US" w:eastAsia="zh-CN"/>
        </w:rPr>
        <w:t xml:space="preserve"> </w:t>
      </w:r>
      <w:r>
        <w:rPr>
          <w:lang w:eastAsia="zh-CN"/>
        </w:rPr>
        <w:t>between the UE and the AF.</w:t>
      </w:r>
    </w:p>
    <w:p w:rsidR="001C102D" w:rsidDel="00B44882" w:rsidRDefault="00B44882" w:rsidP="001C102D">
      <w:pPr>
        <w:pStyle w:val="TF"/>
        <w:rPr>
          <w:del w:id="181" w:author="cmcc" w:date="2023-02-28T16:14:00Z"/>
        </w:rPr>
      </w:pPr>
      <w:ins w:id="182" w:author="cmcc" w:date="2023-02-28T16:14:00Z">
        <w:r>
          <w:object w:dxaOrig="12895" w:dyaOrig="5302">
            <v:shape id="_x0000_i1058" type="#_x0000_t75" style="width:482.5pt;height:198pt" o:ole="">
              <v:imagedata r:id="rId56" o:title=""/>
            </v:shape>
            <o:OLEObject Type="Embed" ProgID="Visio.Drawing.15" ShapeID="_x0000_i1058" DrawAspect="Content" ObjectID="_1739108668" r:id="rId57"/>
          </w:object>
        </w:r>
      </w:ins>
      <w:del w:id="183" w:author="cmcc" w:date="2023-02-28T16:14:00Z">
        <w:r w:rsidR="001C102D" w:rsidDel="00B44882">
          <w:object w:dxaOrig="12882" w:dyaOrig="5290">
            <v:shape id="Object 3" o:spid="_x0000_i1057" type="#_x0000_t75" style="width:482pt;height:198pt;mso-wrap-style:square;mso-position-horizontal-relative:page;mso-position-vertical-relative:page" o:ole="">
              <v:imagedata r:id="rId58" o:title=""/>
            </v:shape>
            <o:OLEObject Type="Embed" ProgID="Visio.Drawing.15" ShapeID="Object 3" DrawAspect="Content" ObjectID="_1739108669" r:id="rId59"/>
          </w:object>
        </w:r>
      </w:del>
    </w:p>
    <w:p w:rsidR="001C102D" w:rsidRDefault="001C102D" w:rsidP="002D0B6A">
      <w:pPr>
        <w:pStyle w:val="TF"/>
        <w:outlineLvl w:val="0"/>
        <w:rPr>
          <w:rFonts w:ascii="Times New Roman" w:hAnsi="Times New Roman"/>
        </w:rPr>
      </w:pPr>
      <w:r>
        <w:rPr>
          <w:rFonts w:ascii="Times New Roman" w:hAnsi="Times New Roman"/>
        </w:rPr>
        <w:t xml:space="preserve">Figure 6.9.2.2-1: </w:t>
      </w:r>
      <w:r>
        <w:rPr>
          <w:rFonts w:ascii="Times New Roman" w:hAnsi="Times New Roman"/>
          <w:lang w:eastAsia="zh-CN"/>
        </w:rPr>
        <w:t>VPLMN NF obtains the K</w:t>
      </w:r>
      <w:r>
        <w:rPr>
          <w:rFonts w:ascii="Times New Roman" w:hAnsi="Times New Roman"/>
          <w:vertAlign w:val="subscript"/>
          <w:lang w:eastAsia="zh-CN"/>
        </w:rPr>
        <w:t>AF</w:t>
      </w:r>
      <w:r>
        <w:rPr>
          <w:rFonts w:ascii="Times New Roman" w:hAnsi="Times New Roman"/>
          <w:lang w:eastAsia="zh-CN"/>
        </w:rPr>
        <w:t xml:space="preserve"> from AF in </w:t>
      </w:r>
      <w:r>
        <w:rPr>
          <w:rFonts w:ascii="Times New Roman" w:hAnsi="Times New Roman"/>
          <w:lang w:val="en-US" w:eastAsia="zh-CN"/>
        </w:rPr>
        <w:t>Data Network (Internet)</w:t>
      </w:r>
    </w:p>
    <w:p w:rsidR="001C102D" w:rsidRDefault="001C102D" w:rsidP="001C102D">
      <w:r>
        <w:rPr>
          <w:rFonts w:eastAsia="等线"/>
          <w:lang w:val="en-US" w:eastAsia="zh-CN"/>
        </w:rPr>
        <w:t xml:space="preserve">Step 1-3, 8 and 9 are same as the step 1-3, 4 and 5 </w:t>
      </w:r>
      <w:r>
        <w:rPr>
          <w:color w:val="000000"/>
        </w:rPr>
        <w:t>in</w:t>
      </w:r>
      <w:r>
        <w:rPr>
          <w:lang w:eastAsia="zh-CN"/>
        </w:rPr>
        <w:t xml:space="preserve"> clause 6.3 in TS 33.535[2].</w:t>
      </w:r>
      <w:r>
        <w:rPr>
          <w:rFonts w:eastAsia="等线"/>
          <w:lang w:val="en-US" w:eastAsia="zh-CN"/>
        </w:rPr>
        <w:t xml:space="preserve"> </w:t>
      </w:r>
      <w:r>
        <w:t>The differences to the normal procedures of TS 33.535[2] are described below.</w:t>
      </w:r>
    </w:p>
    <w:p w:rsidR="001C102D" w:rsidRDefault="001C102D" w:rsidP="001C102D">
      <w:pPr>
        <w:rPr>
          <w:rFonts w:eastAsia="等线"/>
          <w:lang w:val="en-US" w:eastAsia="zh-CN"/>
        </w:rPr>
      </w:pPr>
      <w:r>
        <w:rPr>
          <w:rFonts w:eastAsia="等线"/>
          <w:lang w:val="en-US" w:eastAsia="zh-CN"/>
        </w:rPr>
        <w:t>Step 4, the</w:t>
      </w:r>
      <w:r>
        <w:rPr>
          <w:rFonts w:eastAsia="等线" w:hint="eastAsia"/>
          <w:lang w:val="en-US" w:eastAsia="zh-CN"/>
        </w:rPr>
        <w:t xml:space="preserve"> </w:t>
      </w:r>
      <w:proofErr w:type="spellStart"/>
      <w:r>
        <w:rPr>
          <w:rFonts w:eastAsia="等线"/>
          <w:lang w:val="en-US" w:eastAsia="zh-CN"/>
        </w:rPr>
        <w:t>AAnF</w:t>
      </w:r>
      <w:proofErr w:type="spellEnd"/>
      <w:r>
        <w:rPr>
          <w:rFonts w:eastAsia="等线"/>
          <w:lang w:val="en-US" w:eastAsia="zh-CN"/>
        </w:rPr>
        <w:t xml:space="preserve"> </w:t>
      </w:r>
      <w:r>
        <w:rPr>
          <w:rFonts w:eastAsia="等线" w:hint="eastAsia"/>
          <w:lang w:val="en-US" w:eastAsia="zh-CN"/>
        </w:rPr>
        <w:t xml:space="preserve">sends the </w:t>
      </w:r>
      <w:proofErr w:type="spellStart"/>
      <w:r>
        <w:rPr>
          <w:rFonts w:eastAsia="等线" w:hint="eastAsia"/>
          <w:lang w:val="en-US" w:eastAsia="zh-CN"/>
        </w:rPr>
        <w:t>Nudm_Get_Roaming_NFid</w:t>
      </w:r>
      <w:proofErr w:type="spellEnd"/>
      <w:r>
        <w:rPr>
          <w:rFonts w:eastAsia="等线" w:hint="eastAsia"/>
          <w:lang w:val="en-US" w:eastAsia="zh-CN"/>
        </w:rPr>
        <w:t xml:space="preserve"> Request message to the UDM with the UE ID. </w:t>
      </w:r>
      <w:r>
        <w:rPr>
          <w:rFonts w:eastAsia="等线"/>
          <w:lang w:val="en-US" w:eastAsia="zh-CN"/>
        </w:rPr>
        <w:t xml:space="preserve">The UE ID is the SUPI of </w:t>
      </w:r>
      <w:r>
        <w:rPr>
          <w:rFonts w:eastAsia="等线" w:hint="eastAsia"/>
          <w:lang w:val="en-US" w:eastAsia="zh-CN"/>
        </w:rPr>
        <w:t>the</w:t>
      </w:r>
      <w:r>
        <w:rPr>
          <w:rFonts w:eastAsia="等线"/>
          <w:lang w:val="en-US" w:eastAsia="zh-CN"/>
        </w:rPr>
        <w:t xml:space="preserve"> </w:t>
      </w:r>
      <w:r>
        <w:rPr>
          <w:rFonts w:eastAsia="等线" w:hint="eastAsia"/>
          <w:lang w:val="en-US" w:eastAsia="zh-CN"/>
        </w:rPr>
        <w:t>UE.</w:t>
      </w:r>
    </w:p>
    <w:p w:rsidR="00B44882" w:rsidRDefault="00B44882" w:rsidP="00B44882">
      <w:pPr>
        <w:rPr>
          <w:rFonts w:eastAsia="等线"/>
          <w:lang w:val="en-US" w:eastAsia="zh-CN"/>
        </w:rPr>
      </w:pPr>
      <w:r>
        <w:rPr>
          <w:rFonts w:eastAsia="等线"/>
          <w:lang w:val="en-US" w:eastAsia="zh-CN"/>
        </w:rPr>
        <w:t xml:space="preserve">Step 5, </w:t>
      </w:r>
      <w:r>
        <w:rPr>
          <w:rFonts w:eastAsia="等线" w:hint="eastAsia"/>
          <w:lang w:val="en-US" w:eastAsia="zh-CN"/>
        </w:rPr>
        <w:t>t</w:t>
      </w:r>
      <w:r>
        <w:rPr>
          <w:rFonts w:eastAsia="等线"/>
          <w:lang w:val="en-US" w:eastAsia="zh-CN"/>
        </w:rPr>
        <w:t xml:space="preserve">he </w:t>
      </w:r>
      <w:r>
        <w:rPr>
          <w:rFonts w:eastAsia="等线" w:hint="eastAsia"/>
          <w:lang w:val="en-US" w:eastAsia="zh-CN"/>
        </w:rPr>
        <w:t>UDM</w:t>
      </w:r>
      <w:r>
        <w:rPr>
          <w:rFonts w:eastAsia="等线"/>
          <w:lang w:val="en-US" w:eastAsia="zh-CN"/>
        </w:rPr>
        <w:t xml:space="preserve"> </w:t>
      </w:r>
      <w:r>
        <w:rPr>
          <w:rFonts w:eastAsia="等线" w:hint="eastAsia"/>
          <w:lang w:val="en-US" w:eastAsia="zh-CN"/>
        </w:rPr>
        <w:t xml:space="preserve">sends the </w:t>
      </w:r>
      <w:proofErr w:type="spellStart"/>
      <w:r>
        <w:rPr>
          <w:rFonts w:eastAsia="等线" w:hint="eastAsia"/>
          <w:lang w:val="en-US" w:eastAsia="zh-CN"/>
        </w:rPr>
        <w:t>Nudm_Get_Roaming_NFid</w:t>
      </w:r>
      <w:proofErr w:type="spellEnd"/>
      <w:r>
        <w:rPr>
          <w:rFonts w:eastAsia="等线" w:hint="eastAsia"/>
          <w:lang w:val="en-US" w:eastAsia="zh-CN"/>
        </w:rPr>
        <w:t xml:space="preserve"> Response message</w:t>
      </w:r>
      <w:r>
        <w:rPr>
          <w:rFonts w:eastAsia="等线"/>
          <w:lang w:val="en-US" w:eastAsia="zh-CN"/>
        </w:rPr>
        <w:t xml:space="preserve"> to the </w:t>
      </w:r>
      <w:proofErr w:type="spellStart"/>
      <w:r>
        <w:rPr>
          <w:rFonts w:eastAsia="等线"/>
          <w:lang w:val="en-US" w:eastAsia="zh-CN"/>
        </w:rPr>
        <w:t>AAnF</w:t>
      </w:r>
      <w:proofErr w:type="spellEnd"/>
      <w:r>
        <w:rPr>
          <w:rFonts w:eastAsia="等线" w:hint="eastAsia"/>
          <w:lang w:val="en-US" w:eastAsia="zh-CN"/>
        </w:rPr>
        <w:t xml:space="preserve"> with the VPLMN NF</w:t>
      </w:r>
      <w:r>
        <w:rPr>
          <w:rFonts w:eastAsia="等线"/>
          <w:lang w:val="en-US" w:eastAsia="zh-CN"/>
        </w:rPr>
        <w:t xml:space="preserve"> id</w:t>
      </w:r>
      <w:ins w:id="184" w:author="ZTE-V1" w:date="2023-01-31T12:18:00Z">
        <w:r>
          <w:rPr>
            <w:rFonts w:eastAsia="等线"/>
            <w:lang w:val="en-US" w:eastAsia="zh-CN"/>
          </w:rPr>
          <w:t>(s)</w:t>
        </w:r>
      </w:ins>
      <w:r>
        <w:rPr>
          <w:rFonts w:eastAsia="等线"/>
          <w:lang w:val="en-US" w:eastAsia="zh-CN"/>
        </w:rPr>
        <w:t>.</w:t>
      </w:r>
      <w:r>
        <w:rPr>
          <w:rFonts w:eastAsia="等线" w:hint="eastAsia"/>
          <w:lang w:val="en-US" w:eastAsia="zh-CN"/>
        </w:rPr>
        <w:t xml:space="preserve"> </w:t>
      </w:r>
      <w:r>
        <w:rPr>
          <w:rFonts w:eastAsia="等线"/>
          <w:lang w:val="en-US" w:eastAsia="zh-CN"/>
        </w:rPr>
        <w:t xml:space="preserve">The </w:t>
      </w:r>
      <w:r>
        <w:rPr>
          <w:rFonts w:eastAsia="等线" w:hint="eastAsia"/>
          <w:lang w:val="en-US" w:eastAsia="zh-CN"/>
        </w:rPr>
        <w:t>VPLMN NF</w:t>
      </w:r>
      <w:r>
        <w:rPr>
          <w:rFonts w:eastAsia="等线"/>
          <w:lang w:val="en-US" w:eastAsia="zh-CN"/>
        </w:rPr>
        <w:t xml:space="preserve"> </w:t>
      </w:r>
      <w:r>
        <w:rPr>
          <w:rFonts w:eastAsia="等线" w:hint="eastAsia"/>
          <w:lang w:val="en-US" w:eastAsia="zh-CN"/>
        </w:rPr>
        <w:t>can</w:t>
      </w:r>
      <w:r>
        <w:rPr>
          <w:rFonts w:eastAsia="等线"/>
          <w:lang w:val="en-US" w:eastAsia="zh-CN"/>
        </w:rPr>
        <w:t xml:space="preserve"> be</w:t>
      </w:r>
      <w:r>
        <w:rPr>
          <w:rFonts w:eastAsia="等线" w:hint="eastAsia"/>
          <w:lang w:val="en-US" w:eastAsia="zh-CN"/>
        </w:rPr>
        <w:t xml:space="preserve"> the AMF which the UE is </w:t>
      </w:r>
      <w:r>
        <w:rPr>
          <w:rFonts w:eastAsia="等线"/>
          <w:lang w:val="en-US" w:eastAsia="zh-CN"/>
        </w:rPr>
        <w:t xml:space="preserve">currently </w:t>
      </w:r>
      <w:r>
        <w:rPr>
          <w:rFonts w:eastAsia="等线" w:hint="eastAsia"/>
          <w:lang w:val="en-US" w:eastAsia="zh-CN"/>
        </w:rPr>
        <w:t>attached to in VPLMN network.</w:t>
      </w:r>
    </w:p>
    <w:p w:rsidR="00B44882" w:rsidRDefault="00B44882" w:rsidP="00B44882">
      <w:pPr>
        <w:rPr>
          <w:rFonts w:eastAsia="等线"/>
          <w:lang w:val="en-US" w:eastAsia="zh-CN"/>
        </w:rPr>
      </w:pPr>
      <w:r>
        <w:rPr>
          <w:rFonts w:eastAsia="等线"/>
          <w:lang w:val="en-US" w:eastAsia="zh-CN"/>
        </w:rPr>
        <w:t xml:space="preserve">Step 6, </w:t>
      </w:r>
      <w:r>
        <w:rPr>
          <w:rFonts w:eastAsia="等线" w:hint="eastAsia"/>
          <w:lang w:val="en-US" w:eastAsia="zh-CN"/>
        </w:rPr>
        <w:t>base</w:t>
      </w:r>
      <w:r>
        <w:rPr>
          <w:rFonts w:hint="eastAsia"/>
          <w:lang w:val="en-US" w:eastAsia="zh-CN"/>
        </w:rPr>
        <w:t>d</w:t>
      </w:r>
      <w:r>
        <w:rPr>
          <w:rFonts w:eastAsia="等线" w:hint="eastAsia"/>
          <w:lang w:val="en-US" w:eastAsia="zh-CN"/>
        </w:rPr>
        <w:t xml:space="preserve"> on the agreements between HPLMN and VPLMN,</w:t>
      </w:r>
      <w:r>
        <w:rPr>
          <w:rFonts w:eastAsia="等线"/>
          <w:lang w:val="en-US" w:eastAsia="zh-CN"/>
        </w:rPr>
        <w:t xml:space="preserve"> </w:t>
      </w:r>
      <w:r>
        <w:rPr>
          <w:rFonts w:eastAsia="等线" w:hint="eastAsia"/>
          <w:lang w:val="en-US" w:eastAsia="zh-CN"/>
        </w:rPr>
        <w:t>t</w:t>
      </w:r>
      <w:r>
        <w:rPr>
          <w:rFonts w:eastAsia="等线"/>
          <w:lang w:val="en-US" w:eastAsia="zh-CN"/>
        </w:rPr>
        <w:t xml:space="preserve">he </w:t>
      </w:r>
      <w:proofErr w:type="spellStart"/>
      <w:r>
        <w:rPr>
          <w:rFonts w:eastAsia="等线"/>
          <w:lang w:val="en-US" w:eastAsia="zh-CN"/>
        </w:rPr>
        <w:t>AAnF</w:t>
      </w:r>
      <w:proofErr w:type="spellEnd"/>
      <w:r>
        <w:rPr>
          <w:rFonts w:eastAsia="等线"/>
          <w:lang w:val="en-US" w:eastAsia="zh-CN"/>
        </w:rPr>
        <w:t xml:space="preserve"> sends </w:t>
      </w:r>
      <w:r>
        <w:rPr>
          <w:rFonts w:eastAsia="等线" w:hint="eastAsia"/>
          <w:lang w:val="en-US" w:eastAsia="zh-CN"/>
        </w:rPr>
        <w:t>the</w:t>
      </w:r>
      <w:r>
        <w:rPr>
          <w:rFonts w:eastAsia="等线"/>
          <w:lang w:val="en-US" w:eastAsia="zh-CN"/>
        </w:rPr>
        <w:t xml:space="preserve"> Push application Key Request message to the VPLMN NF</w:t>
      </w:r>
      <w:ins w:id="185" w:author="ZTE-V1" w:date="2023-01-31T12:19:00Z">
        <w:r>
          <w:rPr>
            <w:rFonts w:eastAsia="等线"/>
            <w:lang w:val="en-US" w:eastAsia="zh-CN"/>
          </w:rPr>
          <w:t>(s)</w:t>
        </w:r>
      </w:ins>
      <w:r>
        <w:rPr>
          <w:rFonts w:eastAsia="等线"/>
          <w:lang w:val="en-US" w:eastAsia="zh-CN"/>
        </w:rPr>
        <w:t>, where the message carries a K</w:t>
      </w:r>
      <w:r>
        <w:rPr>
          <w:rFonts w:eastAsia="等线" w:hint="eastAsia"/>
          <w:vertAlign w:val="subscript"/>
          <w:lang w:val="en-US" w:eastAsia="zh-CN"/>
        </w:rPr>
        <w:t>AF</w:t>
      </w:r>
      <w:r>
        <w:rPr>
          <w:rFonts w:eastAsia="等线"/>
          <w:lang w:val="en-US" w:eastAsia="zh-CN"/>
        </w:rPr>
        <w:t>, an indication, and a UE ID. The indication indicates that the carried key is the K</w:t>
      </w:r>
      <w:r>
        <w:rPr>
          <w:rFonts w:eastAsia="等线"/>
          <w:vertAlign w:val="subscript"/>
          <w:lang w:val="en-US" w:eastAsia="zh-CN"/>
        </w:rPr>
        <w:t>AF</w:t>
      </w:r>
      <w:r>
        <w:rPr>
          <w:rFonts w:eastAsia="等线"/>
          <w:lang w:val="en-US" w:eastAsia="zh-CN"/>
        </w:rPr>
        <w:t>, and may further indicate</w:t>
      </w:r>
      <w:r>
        <w:rPr>
          <w:rFonts w:eastAsia="等线" w:hint="eastAsia"/>
          <w:lang w:val="en-US" w:eastAsia="zh-CN"/>
        </w:rPr>
        <w:t xml:space="preserve"> that </w:t>
      </w:r>
      <w:r>
        <w:rPr>
          <w:rFonts w:eastAsia="等线"/>
          <w:lang w:val="en-US" w:eastAsia="zh-CN"/>
        </w:rPr>
        <w:t>the HPLMN</w:t>
      </w:r>
      <w:r>
        <w:rPr>
          <w:rFonts w:eastAsia="等线" w:hint="eastAsia"/>
          <w:lang w:val="en-US" w:eastAsia="zh-CN"/>
        </w:rPr>
        <w:t xml:space="preserve"> does not </w:t>
      </w:r>
      <w:r>
        <w:rPr>
          <w:rFonts w:eastAsia="等线"/>
          <w:lang w:val="en-US" w:eastAsia="zh-CN"/>
        </w:rPr>
        <w:t>know</w:t>
      </w:r>
      <w:r>
        <w:rPr>
          <w:rFonts w:eastAsia="等线" w:hint="eastAsia"/>
          <w:lang w:val="en-US" w:eastAsia="zh-CN"/>
        </w:rPr>
        <w:t xml:space="preserve"> whether</w:t>
      </w:r>
      <w:r>
        <w:rPr>
          <w:rFonts w:eastAsia="等线"/>
          <w:lang w:val="en-US" w:eastAsia="zh-CN"/>
        </w:rPr>
        <w:t xml:space="preserve"> the K</w:t>
      </w:r>
      <w:r>
        <w:rPr>
          <w:rFonts w:eastAsia="等线"/>
          <w:vertAlign w:val="subscript"/>
          <w:lang w:val="en-US" w:eastAsia="zh-CN"/>
        </w:rPr>
        <w:t>AF</w:t>
      </w:r>
      <w:r>
        <w:rPr>
          <w:rFonts w:eastAsia="等线"/>
          <w:lang w:val="en-US" w:eastAsia="zh-CN"/>
        </w:rPr>
        <w:t xml:space="preserve"> is </w:t>
      </w:r>
      <w:r>
        <w:rPr>
          <w:rFonts w:eastAsia="等线" w:hint="eastAsia"/>
          <w:lang w:val="en-US" w:eastAsia="zh-CN"/>
        </w:rPr>
        <w:t xml:space="preserve">used as the </w:t>
      </w:r>
      <w:r>
        <w:rPr>
          <w:rFonts w:eastAsia="等线"/>
          <w:lang w:val="en-US" w:eastAsia="zh-CN"/>
        </w:rPr>
        <w:t xml:space="preserve">data </w:t>
      </w:r>
      <w:r>
        <w:rPr>
          <w:rFonts w:eastAsia="等线" w:hint="eastAsia"/>
          <w:lang w:val="en-US" w:eastAsia="zh-CN"/>
        </w:rPr>
        <w:t>flow</w:t>
      </w:r>
      <w:r>
        <w:rPr>
          <w:rFonts w:eastAsia="等线"/>
          <w:lang w:val="en-US" w:eastAsia="zh-CN"/>
        </w:rPr>
        <w:t xml:space="preserve"> encryption/decryption key between the UE and the A</w:t>
      </w:r>
      <w:r>
        <w:rPr>
          <w:rFonts w:eastAsia="等线" w:hint="eastAsia"/>
          <w:lang w:val="en-US" w:eastAsia="zh-CN"/>
        </w:rPr>
        <w:t>F</w:t>
      </w:r>
      <w:r>
        <w:rPr>
          <w:rFonts w:eastAsia="等线"/>
          <w:lang w:val="en-US" w:eastAsia="zh-CN"/>
        </w:rPr>
        <w:t>. The UE ID is the SUPI of the UE</w:t>
      </w:r>
      <w:r>
        <w:rPr>
          <w:rFonts w:eastAsia="等线" w:hint="eastAsia"/>
          <w:lang w:val="en-US" w:eastAsia="zh-CN"/>
        </w:rPr>
        <w:t>.</w:t>
      </w:r>
    </w:p>
    <w:p w:rsidR="001C102D" w:rsidRDefault="001C102D" w:rsidP="001C102D">
      <w:r>
        <w:rPr>
          <w:rFonts w:eastAsia="等线"/>
          <w:lang w:val="en-US" w:eastAsia="zh-CN"/>
        </w:rPr>
        <w:t xml:space="preserve">Step 7, if the VPLMN NF supports AKMA roaming, the VPLMN </w:t>
      </w:r>
      <w:r>
        <w:rPr>
          <w:rFonts w:eastAsia="等线" w:hint="eastAsia"/>
          <w:lang w:val="en-US" w:eastAsia="zh-CN"/>
        </w:rPr>
        <w:t xml:space="preserve">NF </w:t>
      </w:r>
      <w:r>
        <w:rPr>
          <w:rFonts w:eastAsia="等线"/>
          <w:lang w:val="en-US" w:eastAsia="zh-CN"/>
        </w:rPr>
        <w:t>store</w:t>
      </w:r>
      <w:r>
        <w:rPr>
          <w:rFonts w:eastAsia="等线" w:hint="eastAsia"/>
          <w:lang w:val="en-US" w:eastAsia="zh-CN"/>
        </w:rPr>
        <w:t>s</w:t>
      </w:r>
      <w:r>
        <w:rPr>
          <w:rFonts w:eastAsia="等线"/>
          <w:lang w:val="en-US" w:eastAsia="zh-CN"/>
        </w:rPr>
        <w:t xml:space="preserve"> the key and the indication, and</w:t>
      </w:r>
      <w:r>
        <w:rPr>
          <w:rFonts w:eastAsia="等线" w:hint="eastAsia"/>
          <w:lang w:val="en-US" w:eastAsia="zh-CN"/>
        </w:rPr>
        <w:t xml:space="preserve"> sends the P</w:t>
      </w:r>
      <w:r>
        <w:rPr>
          <w:rFonts w:eastAsia="等线"/>
          <w:lang w:val="en-US" w:eastAsia="zh-CN"/>
        </w:rPr>
        <w:t>ush application Key Response</w:t>
      </w:r>
      <w:r>
        <w:rPr>
          <w:rFonts w:eastAsia="等线" w:hint="eastAsia"/>
          <w:lang w:val="en-US" w:eastAsia="zh-CN"/>
        </w:rPr>
        <w:t xml:space="preserve"> message to the </w:t>
      </w:r>
      <w:proofErr w:type="spellStart"/>
      <w:r>
        <w:rPr>
          <w:rFonts w:eastAsia="等线"/>
          <w:lang w:val="en-US" w:eastAsia="zh-CN"/>
        </w:rPr>
        <w:t>AAnF</w:t>
      </w:r>
      <w:proofErr w:type="spellEnd"/>
      <w:r>
        <w:rPr>
          <w:rFonts w:eastAsia="等线" w:hint="eastAsia"/>
          <w:lang w:val="en-US" w:eastAsia="zh-CN"/>
        </w:rPr>
        <w:t>.</w:t>
      </w:r>
      <w:r>
        <w:rPr>
          <w:rFonts w:eastAsia="等线"/>
          <w:lang w:val="en-US" w:eastAsia="zh-CN"/>
        </w:rPr>
        <w:t xml:space="preserve"> If not, the VPLMN NF ignores the Push application Key Request message.</w:t>
      </w:r>
    </w:p>
    <w:p w:rsidR="001C102D" w:rsidRDefault="001C102D" w:rsidP="002D0B6A">
      <w:pPr>
        <w:pStyle w:val="4"/>
        <w:rPr>
          <w:lang w:val="en-US" w:eastAsia="zh-CN"/>
        </w:rPr>
      </w:pPr>
      <w:bookmarkStart w:id="186" w:name="_Toc125393871"/>
      <w:r>
        <w:rPr>
          <w:lang w:val="en-US" w:eastAsia="zh-CN"/>
        </w:rPr>
        <w:t xml:space="preserve">6.9.2.3 </w:t>
      </w:r>
      <w:r>
        <w:rPr>
          <w:lang w:val="en-US" w:eastAsia="zh-CN"/>
        </w:rPr>
        <w:tab/>
        <w:t xml:space="preserve">New service: </w:t>
      </w:r>
      <w:proofErr w:type="spellStart"/>
      <w:r>
        <w:rPr>
          <w:rFonts w:eastAsia="等线" w:hint="eastAsia"/>
          <w:lang w:val="en-US" w:eastAsia="zh-CN"/>
        </w:rPr>
        <w:t>Nudm_Get_Roaming_NFid</w:t>
      </w:r>
      <w:proofErr w:type="spellEnd"/>
      <w:r>
        <w:rPr>
          <w:lang w:val="en-US" w:eastAsia="zh-CN"/>
        </w:rPr>
        <w:t xml:space="preserve"> service operation</w:t>
      </w:r>
      <w:bookmarkEnd w:id="186"/>
      <w:r>
        <w:rPr>
          <w:lang w:val="en-US" w:eastAsia="zh-CN"/>
        </w:rPr>
        <w:t xml:space="preserve"> </w:t>
      </w:r>
    </w:p>
    <w:p w:rsidR="00B44882" w:rsidRDefault="00B44882" w:rsidP="00B44882">
      <w:pPr>
        <w:outlineLvl w:val="0"/>
      </w:pPr>
      <w:bookmarkStart w:id="187" w:name="_Toc125393872"/>
      <w:r>
        <w:rPr>
          <w:b/>
        </w:rPr>
        <w:t>Service operation name:</w:t>
      </w:r>
      <w:r>
        <w:t xml:space="preserve"> </w:t>
      </w:r>
      <w:proofErr w:type="spellStart"/>
      <w:r>
        <w:rPr>
          <w:rFonts w:eastAsia="等线" w:hint="eastAsia"/>
          <w:lang w:val="en-US" w:eastAsia="zh-CN"/>
        </w:rPr>
        <w:t>Nudm_Get_Roaming_NFid</w:t>
      </w:r>
      <w:proofErr w:type="spellEnd"/>
      <w:r>
        <w:t>.</w:t>
      </w:r>
    </w:p>
    <w:p w:rsidR="00B44882" w:rsidRDefault="00B44882" w:rsidP="00B44882">
      <w:pPr>
        <w:outlineLvl w:val="0"/>
      </w:pPr>
      <w:r>
        <w:rPr>
          <w:b/>
        </w:rPr>
        <w:t>Description:</w:t>
      </w:r>
      <w:r>
        <w:t xml:space="preserve"> T</w:t>
      </w:r>
      <w:r>
        <w:rPr>
          <w:lang w:eastAsia="zh-CN"/>
        </w:rPr>
        <w:t>he NF consumer requests VPLMN NF id</w:t>
      </w:r>
      <w:ins w:id="188" w:author="ZTE-V1" w:date="2023-01-31T12:24:00Z">
        <w:r>
          <w:t>(s)</w:t>
        </w:r>
      </w:ins>
      <w:r>
        <w:rPr>
          <w:lang w:eastAsia="zh-CN"/>
        </w:rPr>
        <w:t xml:space="preserve"> </w:t>
      </w:r>
      <w:r>
        <w:rPr>
          <w:rFonts w:hint="eastAsia"/>
          <w:lang w:eastAsia="zh-CN"/>
        </w:rPr>
        <w:t>from</w:t>
      </w:r>
      <w:r>
        <w:rPr>
          <w:rFonts w:hint="eastAsia"/>
          <w:lang w:val="en-US" w:eastAsia="zh-CN"/>
        </w:rPr>
        <w:t xml:space="preserve"> </w:t>
      </w:r>
      <w:r>
        <w:rPr>
          <w:lang w:eastAsia="zh-CN"/>
        </w:rPr>
        <w:t>the UDM</w:t>
      </w:r>
      <w:r>
        <w:t>.</w:t>
      </w:r>
    </w:p>
    <w:p w:rsidR="00B44882" w:rsidRDefault="00B44882" w:rsidP="00B44882">
      <w:pPr>
        <w:outlineLvl w:val="0"/>
        <w:rPr>
          <w:lang w:val="en-US" w:eastAsia="zh-CN"/>
        </w:rPr>
      </w:pPr>
      <w:r>
        <w:rPr>
          <w:b/>
        </w:rPr>
        <w:t>Input, Required:</w:t>
      </w:r>
      <w:r>
        <w:t xml:space="preserve"> </w:t>
      </w:r>
      <w:proofErr w:type="gramStart"/>
      <w:r>
        <w:rPr>
          <w:lang w:eastAsia="zh-CN"/>
        </w:rPr>
        <w:t>SUPI</w:t>
      </w:r>
      <w:r>
        <w:t xml:space="preserve"> </w:t>
      </w:r>
      <w:r>
        <w:rPr>
          <w:rFonts w:hint="eastAsia"/>
          <w:lang w:val="en-US" w:eastAsia="zh-CN"/>
        </w:rPr>
        <w:t>.</w:t>
      </w:r>
      <w:proofErr w:type="gramEnd"/>
    </w:p>
    <w:p w:rsidR="00B44882" w:rsidRDefault="00B44882" w:rsidP="00B44882">
      <w:pPr>
        <w:outlineLvl w:val="0"/>
      </w:pPr>
      <w:r>
        <w:rPr>
          <w:b/>
        </w:rPr>
        <w:t>Input, Optional:</w:t>
      </w:r>
      <w:r>
        <w:t xml:space="preserve"> None. </w:t>
      </w:r>
    </w:p>
    <w:p w:rsidR="00B44882" w:rsidRDefault="00B44882" w:rsidP="00B44882">
      <w:pPr>
        <w:outlineLvl w:val="0"/>
        <w:rPr>
          <w:b/>
          <w:lang w:val="en-US" w:eastAsia="zh-CN"/>
        </w:rPr>
      </w:pPr>
      <w:r>
        <w:rPr>
          <w:b/>
        </w:rPr>
        <w:t xml:space="preserve">Output, Required: </w:t>
      </w:r>
      <w:r>
        <w:t>VPLMN NF id</w:t>
      </w:r>
      <w:ins w:id="189" w:author="ZTE-V1" w:date="2023-01-31T12:24:00Z">
        <w:r>
          <w:t>(s)</w:t>
        </w:r>
      </w:ins>
      <w:r>
        <w:rPr>
          <w:rFonts w:hint="eastAsia"/>
          <w:lang w:val="en-US" w:eastAsia="zh-CN"/>
        </w:rPr>
        <w:t>.</w:t>
      </w:r>
    </w:p>
    <w:p w:rsidR="00B44882" w:rsidRDefault="00B44882" w:rsidP="00B44882">
      <w:pPr>
        <w:outlineLvl w:val="0"/>
      </w:pPr>
      <w:r>
        <w:rPr>
          <w:b/>
        </w:rPr>
        <w:t>Output, Optional:</w:t>
      </w:r>
      <w:r>
        <w:t xml:space="preserve"> None.</w:t>
      </w:r>
    </w:p>
    <w:p w:rsidR="00265B9D" w:rsidRDefault="00265B9D" w:rsidP="002D0B6A">
      <w:pPr>
        <w:pStyle w:val="3"/>
      </w:pPr>
      <w:r>
        <w:t>6.</w:t>
      </w:r>
      <w:r>
        <w:rPr>
          <w:rFonts w:hint="eastAsia"/>
          <w:lang w:val="en-US" w:eastAsia="zh-CN"/>
        </w:rPr>
        <w:t>9</w:t>
      </w:r>
      <w:r>
        <w:t>.3</w:t>
      </w:r>
      <w:r>
        <w:tab/>
        <w:t>Evaluation</w:t>
      </w:r>
      <w:bookmarkEnd w:id="187"/>
    </w:p>
    <w:p w:rsidR="00B44882" w:rsidRDefault="00B44882" w:rsidP="00B44882">
      <w:pPr>
        <w:jc w:val="both"/>
      </w:pPr>
      <w:bookmarkStart w:id="190" w:name="_Toc125393873"/>
      <w:r>
        <w:t>This solution addresses key issue#1 (</w:t>
      </w:r>
      <w:r>
        <w:rPr>
          <w:rFonts w:hint="eastAsia"/>
        </w:rPr>
        <w:t xml:space="preserve">case </w:t>
      </w:r>
      <w:r>
        <w:t xml:space="preserve">3) and fulfils the requirements in case that the </w:t>
      </w:r>
      <w:r>
        <w:rPr>
          <w:rFonts w:hint="eastAsia"/>
        </w:rPr>
        <w:t>AF</w:t>
      </w:r>
      <w:r>
        <w:t xml:space="preserve"> is </w:t>
      </w:r>
      <w:r>
        <w:rPr>
          <w:rFonts w:hint="eastAsia"/>
        </w:rPr>
        <w:t xml:space="preserve">located </w:t>
      </w:r>
      <w:r>
        <w:t xml:space="preserve">in </w:t>
      </w:r>
      <w:r>
        <w:rPr>
          <w:rFonts w:hint="eastAsia"/>
        </w:rPr>
        <w:t>Data Network (Internet)</w:t>
      </w:r>
      <w:r>
        <w:t>.</w:t>
      </w:r>
    </w:p>
    <w:p w:rsidR="00B44882" w:rsidRDefault="00B44882" w:rsidP="00B44882">
      <w:pPr>
        <w:jc w:val="both"/>
      </w:pPr>
      <w:r>
        <w:t>The solution proposes to obtain K</w:t>
      </w:r>
      <w:r>
        <w:rPr>
          <w:vertAlign w:val="subscript"/>
        </w:rPr>
        <w:t>AF</w:t>
      </w:r>
      <w:r>
        <w:t xml:space="preserve"> from the </w:t>
      </w:r>
      <w:proofErr w:type="spellStart"/>
      <w:r>
        <w:t>AAnF</w:t>
      </w:r>
      <w:proofErr w:type="spellEnd"/>
      <w:r>
        <w:t xml:space="preserve"> in the HPL</w:t>
      </w:r>
      <w:r>
        <w:rPr>
          <w:rFonts w:hint="eastAsia"/>
        </w:rPr>
        <w:t xml:space="preserve">MN based on the agreements between the HPLMN and the VPLMN when </w:t>
      </w:r>
      <w:r>
        <w:t xml:space="preserve">the </w:t>
      </w:r>
      <w:r>
        <w:rPr>
          <w:rFonts w:hint="eastAsia"/>
        </w:rPr>
        <w:t xml:space="preserve">data between the </w:t>
      </w:r>
      <w:r>
        <w:t xml:space="preserve">UE and application </w:t>
      </w:r>
      <w:r>
        <w:rPr>
          <w:rFonts w:hint="eastAsia"/>
        </w:rPr>
        <w:t xml:space="preserve">have been </w:t>
      </w:r>
      <w:r>
        <w:t>encrypt</w:t>
      </w:r>
      <w:r>
        <w:rPr>
          <w:rFonts w:hint="eastAsia"/>
        </w:rPr>
        <w:t xml:space="preserve">ed. </w:t>
      </w:r>
    </w:p>
    <w:p w:rsidR="00B44882" w:rsidRDefault="00B44882" w:rsidP="00B44882">
      <w:pPr>
        <w:jc w:val="both"/>
      </w:pPr>
      <w:r>
        <w:t xml:space="preserve">The solution proposes that the </w:t>
      </w:r>
      <w:proofErr w:type="spellStart"/>
      <w:r>
        <w:t>AAnF</w:t>
      </w:r>
      <w:proofErr w:type="spellEnd"/>
      <w:r>
        <w:t xml:space="preserve"> obtains the VPLMN NF </w:t>
      </w:r>
      <w:r>
        <w:rPr>
          <w:rFonts w:hint="eastAsia"/>
        </w:rPr>
        <w:t>id</w:t>
      </w:r>
      <w:ins w:id="191" w:author="ZTE-V1" w:date="2023-01-31T12:24:00Z">
        <w:r>
          <w:t>(s)</w:t>
        </w:r>
      </w:ins>
      <w:r>
        <w:t xml:space="preserve"> that can store the key from the UDM base on the UE ID.</w:t>
      </w:r>
    </w:p>
    <w:p w:rsidR="00B44882" w:rsidRDefault="00B44882" w:rsidP="00B44882">
      <w:pPr>
        <w:jc w:val="both"/>
      </w:pPr>
      <w:r>
        <w:t xml:space="preserve">The solution proposes that the </w:t>
      </w:r>
      <w:proofErr w:type="spellStart"/>
      <w:r>
        <w:t>AAnF</w:t>
      </w:r>
      <w:proofErr w:type="spellEnd"/>
      <w:r>
        <w:t xml:space="preserve"> pushes the encrypt</w:t>
      </w:r>
      <w:r>
        <w:rPr>
          <w:rFonts w:hint="eastAsia"/>
        </w:rPr>
        <w:t>ion</w:t>
      </w:r>
      <w:r>
        <w:t xml:space="preserve"> key to the VPLMN NF</w:t>
      </w:r>
      <w:ins w:id="192" w:author="ZTE-V1" w:date="2023-01-31T12:24:00Z">
        <w:r>
          <w:t>(s)</w:t>
        </w:r>
      </w:ins>
      <w:r>
        <w:t>.</w:t>
      </w:r>
    </w:p>
    <w:p w:rsidR="00B44882" w:rsidRDefault="00B44882" w:rsidP="00B44882">
      <w:pPr>
        <w:rPr>
          <w:iCs/>
        </w:rPr>
      </w:pPr>
      <w:r>
        <w:t>The solution needs one VPLMN NF (e.g. AMF)</w:t>
      </w:r>
      <w:r>
        <w:rPr>
          <w:rFonts w:hint="eastAsia"/>
        </w:rPr>
        <w:t xml:space="preserve"> to</w:t>
      </w:r>
      <w:r>
        <w:t xml:space="preserve"> store the key.</w:t>
      </w:r>
    </w:p>
    <w:p w:rsidR="00337A51" w:rsidRDefault="00337A51" w:rsidP="002D0B6A">
      <w:pPr>
        <w:pStyle w:val="2"/>
      </w:pPr>
      <w:r>
        <w:t>6.</w:t>
      </w:r>
      <w:r>
        <w:rPr>
          <w:rFonts w:hint="eastAsia"/>
          <w:lang w:eastAsia="zh-CN"/>
        </w:rPr>
        <w:t>10</w:t>
      </w:r>
      <w:r>
        <w:tab/>
        <w:t>Solution #</w:t>
      </w:r>
      <w:r>
        <w:rPr>
          <w:rFonts w:hint="eastAsia"/>
          <w:lang w:eastAsia="zh-CN"/>
        </w:rPr>
        <w:t>10</w:t>
      </w:r>
      <w:r>
        <w:t>: Support of AKMA roaming with K_SEAF</w:t>
      </w:r>
      <w:bookmarkEnd w:id="190"/>
    </w:p>
    <w:p w:rsidR="00337A51" w:rsidRDefault="00337A51" w:rsidP="002D0B6A">
      <w:pPr>
        <w:pStyle w:val="3"/>
      </w:pPr>
      <w:bookmarkStart w:id="193" w:name="_Toc125393874"/>
      <w:r>
        <w:t>6.</w:t>
      </w:r>
      <w:r w:rsidR="00821959">
        <w:rPr>
          <w:rFonts w:hint="eastAsia"/>
          <w:lang w:eastAsia="zh-CN"/>
        </w:rPr>
        <w:t>10</w:t>
      </w:r>
      <w:r>
        <w:t>.1</w:t>
      </w:r>
      <w:r>
        <w:tab/>
        <w:t>Introduction</w:t>
      </w:r>
      <w:bookmarkEnd w:id="193"/>
    </w:p>
    <w:p w:rsidR="00337A51" w:rsidRDefault="00337A51" w:rsidP="00337A51">
      <w:pPr>
        <w:rPr>
          <w:lang w:eastAsia="ko-KR"/>
        </w:rPr>
      </w:pPr>
      <w:r>
        <w:rPr>
          <w:rFonts w:hint="eastAsia"/>
          <w:lang w:eastAsia="ko-KR"/>
        </w:rPr>
        <w:t xml:space="preserve">This </w:t>
      </w:r>
      <w:r>
        <w:rPr>
          <w:lang w:eastAsia="ko-KR"/>
        </w:rPr>
        <w:t>solution</w:t>
      </w:r>
      <w:r>
        <w:rPr>
          <w:rFonts w:hint="eastAsia"/>
          <w:lang w:eastAsia="ko-KR"/>
        </w:rPr>
        <w:t xml:space="preserve"> </w:t>
      </w:r>
      <w:r>
        <w:rPr>
          <w:lang w:eastAsia="ko-KR"/>
        </w:rPr>
        <w:t>addresses</w:t>
      </w:r>
      <w:r>
        <w:rPr>
          <w:rFonts w:hint="eastAsia"/>
          <w:lang w:eastAsia="ko-KR"/>
        </w:rPr>
        <w:t xml:space="preserve"> </w:t>
      </w:r>
      <w:r>
        <w:rPr>
          <w:lang w:eastAsia="ko-KR"/>
        </w:rPr>
        <w:t xml:space="preserve">the KI #1. </w:t>
      </w:r>
    </w:p>
    <w:p w:rsidR="00337A51" w:rsidRDefault="00337A51" w:rsidP="00337A51">
      <w:pPr>
        <w:rPr>
          <w:lang w:eastAsia="ko-KR"/>
        </w:rPr>
      </w:pPr>
      <w:r>
        <w:rPr>
          <w:lang w:eastAsia="ko-KR"/>
        </w:rPr>
        <w:t xml:space="preserve">The proposed solution supports AKMA roaming by using K_SEAF to derive K_AKMA when the UE connects through the VPLMN. By doing this, the VPLMN does not require any further interactions with the HPLMN to provide AKMA services when the AF is in or connects to the VPLMN. Similarly, the HPLMN can also generate the same AKMA keys derived from K_SEAF since the AUSF has K_AUSF. </w:t>
      </w:r>
    </w:p>
    <w:p w:rsidR="000F668E" w:rsidRDefault="00337A51">
      <w:pPr>
        <w:rPr>
          <w:lang w:eastAsia="ko-KR"/>
        </w:rPr>
      </w:pPr>
      <w:r>
        <w:rPr>
          <w:lang w:eastAsia="ko-KR"/>
        </w:rPr>
        <w:t xml:space="preserve">The proposed solution facilitates LI when UE is in the VPLMN since the VPLMN has all required AKMA keys independently of the location of the AF. In case that the AF is in/connects to the HPLMN and the </w:t>
      </w:r>
      <w:proofErr w:type="spellStart"/>
      <w:r>
        <w:rPr>
          <w:lang w:eastAsia="ko-KR"/>
        </w:rPr>
        <w:t>Ua</w:t>
      </w:r>
      <w:proofErr w:type="spellEnd"/>
      <w:r>
        <w:rPr>
          <w:lang w:eastAsia="ko-KR"/>
        </w:rPr>
        <w:t>* protocol involves additional keys, this solution includes interactions to let the VPLMN request / HPLMN deliver those additional keys.</w:t>
      </w:r>
    </w:p>
    <w:p w:rsidR="00337A51" w:rsidRDefault="00337A51" w:rsidP="002D0B6A">
      <w:pPr>
        <w:pStyle w:val="3"/>
      </w:pPr>
      <w:bookmarkStart w:id="194" w:name="_Toc125393875"/>
      <w:r>
        <w:t>6.</w:t>
      </w:r>
      <w:r w:rsidR="00821959">
        <w:rPr>
          <w:rFonts w:hint="eastAsia"/>
        </w:rPr>
        <w:t>10</w:t>
      </w:r>
      <w:r>
        <w:t>.2</w:t>
      </w:r>
      <w:r>
        <w:tab/>
        <w:t>Solution details</w:t>
      </w:r>
      <w:bookmarkEnd w:id="194"/>
    </w:p>
    <w:p w:rsidR="000F668E" w:rsidRDefault="000F668E">
      <w:pPr>
        <w:pStyle w:val="TF"/>
      </w:pPr>
      <w:r>
        <w:rPr>
          <w:noProof/>
          <w:lang w:eastAsia="zh-CN"/>
        </w:rPr>
        <w:drawing>
          <wp:inline distT="0" distB="0" distL="0" distR="0">
            <wp:extent cx="6115050" cy="31115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6115050" cy="3111500"/>
                    </a:xfrm>
                    <a:prstGeom prst="rect">
                      <a:avLst/>
                    </a:prstGeom>
                    <a:noFill/>
                    <a:ln w="9525">
                      <a:noFill/>
                      <a:miter lim="800000"/>
                      <a:headEnd/>
                      <a:tailEnd/>
                    </a:ln>
                  </pic:spPr>
                </pic:pic>
              </a:graphicData>
            </a:graphic>
          </wp:inline>
        </w:drawing>
      </w:r>
    </w:p>
    <w:p w:rsidR="00337A51" w:rsidRPr="00806114" w:rsidRDefault="00337A51" w:rsidP="002D0B6A">
      <w:pPr>
        <w:jc w:val="center"/>
        <w:outlineLvl w:val="0"/>
        <w:rPr>
          <w:rFonts w:eastAsia="宋体"/>
          <w:b/>
          <w:bCs/>
        </w:rPr>
      </w:pPr>
      <w:r w:rsidRPr="00806114">
        <w:rPr>
          <w:rFonts w:eastAsia="宋体"/>
          <w:b/>
          <w:bCs/>
        </w:rPr>
        <w:t>Figure 6.</w:t>
      </w:r>
      <w:r w:rsidR="00821959" w:rsidRPr="00806114">
        <w:rPr>
          <w:rFonts w:eastAsia="宋体" w:hint="eastAsia"/>
          <w:b/>
          <w:bCs/>
        </w:rPr>
        <w:t>10</w:t>
      </w:r>
      <w:r w:rsidRPr="00806114">
        <w:rPr>
          <w:rFonts w:eastAsia="宋体"/>
          <w:b/>
          <w:bCs/>
        </w:rPr>
        <w:t>.2.1</w:t>
      </w:r>
      <w:r w:rsidR="00806114" w:rsidRPr="00806114">
        <w:rPr>
          <w:rFonts w:eastAsia="宋体" w:hint="eastAsia"/>
          <w:b/>
          <w:bCs/>
        </w:rPr>
        <w:t>-1</w:t>
      </w:r>
      <w:r w:rsidRPr="00806114">
        <w:rPr>
          <w:rFonts w:eastAsia="宋体"/>
          <w:b/>
          <w:bCs/>
        </w:rPr>
        <w:t xml:space="preserve">: AKMA </w:t>
      </w:r>
      <w:proofErr w:type="gramStart"/>
      <w:r w:rsidRPr="00806114">
        <w:rPr>
          <w:rFonts w:eastAsia="宋体"/>
          <w:b/>
          <w:bCs/>
        </w:rPr>
        <w:t>Roaming</w:t>
      </w:r>
      <w:proofErr w:type="gramEnd"/>
      <w:r w:rsidRPr="00806114">
        <w:rPr>
          <w:rFonts w:eastAsia="宋体"/>
          <w:b/>
          <w:bCs/>
        </w:rPr>
        <w:t xml:space="preserve"> solution </w:t>
      </w:r>
    </w:p>
    <w:p w:rsidR="00337A51" w:rsidRDefault="00337A51" w:rsidP="00337A51">
      <w:pPr>
        <w:pStyle w:val="B1"/>
      </w:pPr>
      <w:r>
        <w:rPr>
          <w:lang w:eastAsia="ko-KR"/>
        </w:rPr>
        <w:t xml:space="preserve">Step 1 is as </w:t>
      </w:r>
      <w:r w:rsidRPr="00CE24C8">
        <w:t>defined in TS 33.501[</w:t>
      </w:r>
      <w:r>
        <w:rPr>
          <w:rFonts w:hint="eastAsia"/>
          <w:lang w:eastAsia="zh-CN"/>
        </w:rPr>
        <w:t>4</w:t>
      </w:r>
      <w:r w:rsidRPr="00CE24C8">
        <w:t>] clause 6.1.3 and TS 33.535[</w:t>
      </w:r>
      <w:r>
        <w:rPr>
          <w:rFonts w:hint="eastAsia"/>
          <w:lang w:eastAsia="zh-CN"/>
        </w:rPr>
        <w:t>2</w:t>
      </w:r>
      <w:r w:rsidRPr="00CE24C8">
        <w:t>] Clause 6.1</w:t>
      </w:r>
      <w:r>
        <w:t>.</w:t>
      </w:r>
    </w:p>
    <w:p w:rsidR="00337A51" w:rsidRDefault="00337A51" w:rsidP="00337A51">
      <w:pPr>
        <w:pStyle w:val="B1"/>
      </w:pPr>
      <w:r>
        <w:t xml:space="preserve">Step 2 is as defined in </w:t>
      </w:r>
      <w:r w:rsidRPr="00CE24C8">
        <w:t>TS 33.535[</w:t>
      </w:r>
      <w:r>
        <w:rPr>
          <w:rFonts w:hint="eastAsia"/>
          <w:lang w:eastAsia="zh-CN"/>
        </w:rPr>
        <w:t>2</w:t>
      </w:r>
      <w:r w:rsidRPr="00CE24C8">
        <w:t>] Clause 6.1</w:t>
      </w:r>
      <w:r>
        <w:t xml:space="preserve"> with the exceptions that the UE roaming in the VPLMN computes: </w:t>
      </w:r>
    </w:p>
    <w:p w:rsidR="00337A51" w:rsidRDefault="00337A51" w:rsidP="00337A51">
      <w:pPr>
        <w:pStyle w:val="B1"/>
        <w:numPr>
          <w:ilvl w:val="0"/>
          <w:numId w:val="8"/>
        </w:numPr>
      </w:pPr>
      <w:proofErr w:type="spellStart"/>
      <w:r>
        <w:rPr>
          <w:lang w:eastAsia="ko-KR"/>
        </w:rPr>
        <w:t>K</w:t>
      </w:r>
      <w:r>
        <w:rPr>
          <w:vertAlign w:val="subscript"/>
          <w:lang w:eastAsia="ko-KR"/>
        </w:rPr>
        <w:t>vA</w:t>
      </w:r>
      <w:r w:rsidRPr="0052257E">
        <w:rPr>
          <w:vertAlign w:val="subscript"/>
          <w:lang w:eastAsia="ko-KR"/>
        </w:rPr>
        <w:t>KMA</w:t>
      </w:r>
      <w:proofErr w:type="spellEnd"/>
      <w:r>
        <w:rPr>
          <w:vertAlign w:val="subscript"/>
          <w:lang w:eastAsia="ko-KR"/>
        </w:rPr>
        <w:t xml:space="preserve"> </w:t>
      </w:r>
      <w:r>
        <w:t>as in T</w:t>
      </w:r>
      <w:r w:rsidRPr="00CE24C8">
        <w:t>S 33.535[</w:t>
      </w:r>
      <w:r>
        <w:rPr>
          <w:rFonts w:hint="eastAsia"/>
          <w:lang w:eastAsia="zh-CN"/>
        </w:rPr>
        <w:t>2</w:t>
      </w:r>
      <w:r w:rsidRPr="00CE24C8">
        <w:t xml:space="preserve">] </w:t>
      </w:r>
      <w:r>
        <w:t>Annex A.2 using K</w:t>
      </w:r>
      <w:r w:rsidRPr="00A92867">
        <w:rPr>
          <w:vertAlign w:val="subscript"/>
        </w:rPr>
        <w:t>SEAF</w:t>
      </w:r>
      <w:r>
        <w:t xml:space="preserve"> instead of K</w:t>
      </w:r>
      <w:r w:rsidRPr="00A92867">
        <w:rPr>
          <w:vertAlign w:val="subscript"/>
        </w:rPr>
        <w:t>AUSF</w:t>
      </w:r>
      <w:r>
        <w:t>.</w:t>
      </w:r>
    </w:p>
    <w:p w:rsidR="00337A51" w:rsidRPr="00F16DBC" w:rsidRDefault="00337A51" w:rsidP="00337A51">
      <w:pPr>
        <w:numPr>
          <w:ilvl w:val="0"/>
          <w:numId w:val="8"/>
        </w:numPr>
        <w:rPr>
          <w:rFonts w:eastAsia="微软雅黑"/>
        </w:rPr>
      </w:pPr>
      <w:r>
        <w:rPr>
          <w:rFonts w:eastAsia="微软雅黑"/>
          <w:lang w:eastAsia="zh-CN"/>
        </w:rPr>
        <w:t>A-</w:t>
      </w:r>
      <w:proofErr w:type="spellStart"/>
      <w:r>
        <w:rPr>
          <w:rFonts w:eastAsia="微软雅黑"/>
          <w:lang w:eastAsia="zh-CN"/>
        </w:rPr>
        <w:t>vKID</w:t>
      </w:r>
      <w:proofErr w:type="spellEnd"/>
      <w:r>
        <w:rPr>
          <w:rFonts w:eastAsia="微软雅黑"/>
          <w:lang w:eastAsia="zh-CN"/>
        </w:rPr>
        <w:t xml:space="preserve"> is as A-KID in </w:t>
      </w:r>
      <w:r w:rsidRPr="00CE24C8">
        <w:t>TS 33.535[</w:t>
      </w:r>
      <w:r>
        <w:rPr>
          <w:rFonts w:hint="eastAsia"/>
          <w:lang w:eastAsia="zh-CN"/>
        </w:rPr>
        <w:t>2</w:t>
      </w:r>
      <w:r w:rsidRPr="00CE24C8">
        <w:t>] Clause 6.1</w:t>
      </w:r>
      <w:r>
        <w:t xml:space="preserve"> with the exception that </w:t>
      </w:r>
      <w:r>
        <w:rPr>
          <w:rFonts w:eastAsia="微软雅黑"/>
          <w:lang w:eastAsia="zh-CN"/>
        </w:rPr>
        <w:t xml:space="preserve">the realm part of the </w:t>
      </w:r>
      <w:r w:rsidRPr="00531EF2">
        <w:rPr>
          <w:rFonts w:eastAsia="微软雅黑" w:hint="eastAsia"/>
          <w:lang w:eastAsia="zh-CN"/>
        </w:rPr>
        <w:t>A-</w:t>
      </w:r>
      <w:proofErr w:type="spellStart"/>
      <w:r>
        <w:rPr>
          <w:rFonts w:eastAsia="微软雅黑"/>
          <w:lang w:eastAsia="zh-CN"/>
        </w:rPr>
        <w:t>v</w:t>
      </w:r>
      <w:r w:rsidRPr="00531EF2">
        <w:rPr>
          <w:rFonts w:eastAsia="微软雅黑" w:hint="eastAsia"/>
          <w:lang w:eastAsia="zh-CN"/>
        </w:rPr>
        <w:t>KID</w:t>
      </w:r>
      <w:proofErr w:type="spellEnd"/>
      <w:r w:rsidRPr="00F16DBC">
        <w:rPr>
          <w:rFonts w:eastAsia="微软雅黑" w:hint="eastAsia"/>
          <w:lang w:eastAsia="zh-CN"/>
        </w:rPr>
        <w:t xml:space="preserve"> </w:t>
      </w:r>
      <w:r w:rsidRPr="00F16DBC">
        <w:rPr>
          <w:rFonts w:eastAsia="微软雅黑"/>
        </w:rPr>
        <w:t xml:space="preserve">shall include </w:t>
      </w:r>
      <w:r>
        <w:rPr>
          <w:rFonts w:eastAsia="微软雅黑"/>
        </w:rPr>
        <w:t>Serving</w:t>
      </w:r>
      <w:r w:rsidRPr="00F16DBC">
        <w:rPr>
          <w:rFonts w:eastAsia="微软雅黑"/>
        </w:rPr>
        <w:t xml:space="preserve"> Network Identifier</w:t>
      </w:r>
      <w:r>
        <w:rPr>
          <w:rFonts w:eastAsia="微软雅黑"/>
        </w:rPr>
        <w:t xml:space="preserve"> and A-</w:t>
      </w:r>
      <w:proofErr w:type="spellStart"/>
      <w:r>
        <w:rPr>
          <w:rFonts w:eastAsia="微软雅黑"/>
        </w:rPr>
        <w:t>vTID</w:t>
      </w:r>
      <w:proofErr w:type="spellEnd"/>
      <w:r>
        <w:rPr>
          <w:rFonts w:eastAsia="微软雅黑"/>
        </w:rPr>
        <w:t xml:space="preserve"> is used</w:t>
      </w:r>
      <w:r w:rsidRPr="00F16DBC">
        <w:rPr>
          <w:rFonts w:eastAsia="微软雅黑"/>
        </w:rPr>
        <w:t>.</w:t>
      </w:r>
    </w:p>
    <w:p w:rsidR="00337A51" w:rsidRDefault="00337A51" w:rsidP="00337A51">
      <w:pPr>
        <w:numPr>
          <w:ilvl w:val="0"/>
          <w:numId w:val="8"/>
        </w:numPr>
      </w:pPr>
      <w:r>
        <w:rPr>
          <w:rFonts w:eastAsia="微软雅黑"/>
        </w:rPr>
        <w:t>A-</w:t>
      </w:r>
      <w:proofErr w:type="spellStart"/>
      <w:r>
        <w:rPr>
          <w:rFonts w:eastAsia="微软雅黑"/>
        </w:rPr>
        <w:t>vTID</w:t>
      </w:r>
      <w:proofErr w:type="spellEnd"/>
      <w:r>
        <w:rPr>
          <w:rFonts w:eastAsia="微软雅黑"/>
        </w:rPr>
        <w:t xml:space="preserve"> is as t</w:t>
      </w:r>
      <w:r w:rsidRPr="00F16DBC">
        <w:rPr>
          <w:rFonts w:eastAsia="微软雅黑"/>
        </w:rPr>
        <w:t xml:space="preserve">he A-TID </w:t>
      </w:r>
      <w:r>
        <w:rPr>
          <w:rFonts w:eastAsia="微软雅黑"/>
          <w:lang w:eastAsia="zh-CN"/>
        </w:rPr>
        <w:t xml:space="preserve">in </w:t>
      </w:r>
      <w:r w:rsidRPr="00CE24C8">
        <w:t>TS 33.535[</w:t>
      </w:r>
      <w:r>
        <w:rPr>
          <w:rFonts w:hint="eastAsia"/>
          <w:lang w:eastAsia="zh-CN"/>
        </w:rPr>
        <w:t>2</w:t>
      </w:r>
      <w:r w:rsidRPr="00CE24C8">
        <w:t>] Clause 6.1</w:t>
      </w:r>
      <w:r>
        <w:t xml:space="preserve"> with the exception that it </w:t>
      </w:r>
      <w:r w:rsidRPr="00F16DBC">
        <w:rPr>
          <w:rFonts w:eastAsia="微软雅黑"/>
        </w:rPr>
        <w:t xml:space="preserve">shall be derived </w:t>
      </w:r>
      <w:r w:rsidRPr="00F16DBC">
        <w:t xml:space="preserve">as </w:t>
      </w:r>
      <w:r>
        <w:t>specified</w:t>
      </w:r>
      <w:r w:rsidRPr="00F16DBC">
        <w:t xml:space="preserve"> in </w:t>
      </w:r>
      <w:r>
        <w:t>Annex</w:t>
      </w:r>
      <w:r w:rsidRPr="00F16DBC">
        <w:t xml:space="preserve"> A.3</w:t>
      </w:r>
      <w:r>
        <w:t xml:space="preserve"> using K</w:t>
      </w:r>
      <w:r w:rsidRPr="00A92867">
        <w:rPr>
          <w:vertAlign w:val="subscript"/>
        </w:rPr>
        <w:t>SEAF</w:t>
      </w:r>
      <w:r>
        <w:t xml:space="preserve"> instead of K</w:t>
      </w:r>
      <w:r w:rsidRPr="00A92867">
        <w:rPr>
          <w:vertAlign w:val="subscript"/>
        </w:rPr>
        <w:t>AUSF</w:t>
      </w:r>
      <w:r>
        <w:t>.</w:t>
      </w:r>
      <w:r w:rsidRPr="00F16DBC">
        <w:t xml:space="preserve"> </w:t>
      </w:r>
    </w:p>
    <w:p w:rsidR="00337A51" w:rsidRDefault="00337A51" w:rsidP="00337A51">
      <w:pPr>
        <w:pStyle w:val="B1"/>
      </w:pPr>
      <w:r>
        <w:t xml:space="preserve">Step 3 is as defined in </w:t>
      </w:r>
      <w:r w:rsidRPr="00CE24C8">
        <w:t>TS 33.535[</w:t>
      </w:r>
      <w:r>
        <w:rPr>
          <w:rFonts w:hint="eastAsia"/>
          <w:lang w:eastAsia="zh-CN"/>
        </w:rPr>
        <w:t>2</w:t>
      </w:r>
      <w:r w:rsidRPr="00CE24C8">
        <w:t>] Clause 6.1</w:t>
      </w:r>
      <w:r>
        <w:t xml:space="preserve"> having the SEAF in the VPLMN to compute </w:t>
      </w:r>
      <w:proofErr w:type="spellStart"/>
      <w:r>
        <w:rPr>
          <w:lang w:eastAsia="ko-KR"/>
        </w:rPr>
        <w:t>K</w:t>
      </w:r>
      <w:r>
        <w:rPr>
          <w:vertAlign w:val="subscript"/>
          <w:lang w:eastAsia="ko-KR"/>
        </w:rPr>
        <w:t>vA</w:t>
      </w:r>
      <w:r w:rsidRPr="0052257E">
        <w:rPr>
          <w:vertAlign w:val="subscript"/>
          <w:lang w:eastAsia="ko-KR"/>
        </w:rPr>
        <w:t>KMA</w:t>
      </w:r>
      <w:proofErr w:type="spellEnd"/>
      <w:r>
        <w:t>, A-</w:t>
      </w:r>
      <w:proofErr w:type="spellStart"/>
      <w:r>
        <w:t>vKID</w:t>
      </w:r>
      <w:proofErr w:type="spellEnd"/>
      <w:r>
        <w:t>, and A-</w:t>
      </w:r>
      <w:proofErr w:type="spellStart"/>
      <w:r>
        <w:t>vTID</w:t>
      </w:r>
      <w:proofErr w:type="spellEnd"/>
      <w:r>
        <w:t xml:space="preserve"> with the same exceptions as in Step 2 and providing parameters to the </w:t>
      </w:r>
      <w:proofErr w:type="spellStart"/>
      <w:r>
        <w:t>vAAnF</w:t>
      </w:r>
      <w:proofErr w:type="spellEnd"/>
      <w:r>
        <w:t>.</w:t>
      </w:r>
    </w:p>
    <w:p w:rsidR="00337A51" w:rsidRDefault="00337A51" w:rsidP="00337A51">
      <w:pPr>
        <w:pStyle w:val="B1"/>
      </w:pPr>
      <w:r>
        <w:t xml:space="preserve">Step 4 is as defined in </w:t>
      </w:r>
      <w:r w:rsidRPr="00CE24C8">
        <w:t>TS 33.535[</w:t>
      </w:r>
      <w:r>
        <w:rPr>
          <w:rFonts w:hint="eastAsia"/>
          <w:lang w:eastAsia="zh-CN"/>
        </w:rPr>
        <w:t>2</w:t>
      </w:r>
      <w:r w:rsidRPr="00CE24C8">
        <w:t>] Clause 6.1</w:t>
      </w:r>
      <w:r>
        <w:t xml:space="preserve"> having the AUSF in the HPLMN to compute </w:t>
      </w:r>
      <w:proofErr w:type="spellStart"/>
      <w:r>
        <w:rPr>
          <w:lang w:eastAsia="ko-KR"/>
        </w:rPr>
        <w:t>K</w:t>
      </w:r>
      <w:r>
        <w:rPr>
          <w:vertAlign w:val="subscript"/>
          <w:lang w:eastAsia="ko-KR"/>
        </w:rPr>
        <w:t>vA</w:t>
      </w:r>
      <w:r w:rsidRPr="0052257E">
        <w:rPr>
          <w:vertAlign w:val="subscript"/>
          <w:lang w:eastAsia="ko-KR"/>
        </w:rPr>
        <w:t>KMA</w:t>
      </w:r>
      <w:proofErr w:type="spellEnd"/>
      <w:r>
        <w:t>, A-</w:t>
      </w:r>
      <w:proofErr w:type="spellStart"/>
      <w:r>
        <w:t>vKID</w:t>
      </w:r>
      <w:proofErr w:type="spellEnd"/>
      <w:r>
        <w:t>, and A-</w:t>
      </w:r>
      <w:proofErr w:type="spellStart"/>
      <w:r>
        <w:t>vTID</w:t>
      </w:r>
      <w:proofErr w:type="spellEnd"/>
      <w:r>
        <w:t xml:space="preserve"> with the same exceptions as in Step 2 and providing parameters to the </w:t>
      </w:r>
      <w:proofErr w:type="spellStart"/>
      <w:r>
        <w:t>hAAnF</w:t>
      </w:r>
      <w:proofErr w:type="spellEnd"/>
      <w:r>
        <w:t>.</w:t>
      </w:r>
    </w:p>
    <w:p w:rsidR="00337A51" w:rsidRDefault="00337A51" w:rsidP="00337A51">
      <w:pPr>
        <w:pStyle w:val="B1"/>
      </w:pPr>
      <w:r>
        <w:t>In Step 5 t</w:t>
      </w:r>
      <w:r w:rsidRPr="0004008F">
        <w:t>he UE requests an application session establishment request with A-</w:t>
      </w:r>
      <w:proofErr w:type="spellStart"/>
      <w:r>
        <w:t>v</w:t>
      </w:r>
      <w:r w:rsidRPr="0004008F">
        <w:t>KID</w:t>
      </w:r>
      <w:proofErr w:type="spellEnd"/>
      <w:r w:rsidRPr="0004008F">
        <w:t xml:space="preserve"> towards the </w:t>
      </w:r>
      <w:proofErr w:type="spellStart"/>
      <w:r>
        <w:t>v</w:t>
      </w:r>
      <w:r w:rsidRPr="0004008F">
        <w:t>AF</w:t>
      </w:r>
      <w:proofErr w:type="spellEnd"/>
      <w:r w:rsidRPr="0004008F">
        <w:t xml:space="preserve">. </w:t>
      </w:r>
    </w:p>
    <w:p w:rsidR="00337A51" w:rsidRDefault="00337A51" w:rsidP="00337A51">
      <w:pPr>
        <w:pStyle w:val="B1"/>
      </w:pPr>
      <w:r>
        <w:t>In Step 6 the</w:t>
      </w:r>
      <w:r w:rsidRPr="0004008F">
        <w:t xml:space="preserve"> </w:t>
      </w:r>
      <w:proofErr w:type="spellStart"/>
      <w:r>
        <w:t>v</w:t>
      </w:r>
      <w:r w:rsidRPr="0004008F">
        <w:t>AF</w:t>
      </w:r>
      <w:proofErr w:type="spellEnd"/>
      <w:r w:rsidRPr="0004008F">
        <w:t xml:space="preserve"> shall discover the </w:t>
      </w:r>
      <w:proofErr w:type="spellStart"/>
      <w:r>
        <w:t>v</w:t>
      </w:r>
      <w:r w:rsidRPr="0004008F">
        <w:t>AAnF</w:t>
      </w:r>
      <w:proofErr w:type="spellEnd"/>
      <w:r w:rsidRPr="0004008F">
        <w:t xml:space="preserve"> and shall send the </w:t>
      </w:r>
      <w:proofErr w:type="spellStart"/>
      <w:r w:rsidRPr="0004008F">
        <w:t>Naanf_AKMA_ApplicationKey_Get</w:t>
      </w:r>
      <w:proofErr w:type="spellEnd"/>
      <w:r w:rsidRPr="0004008F">
        <w:t xml:space="preserve"> </w:t>
      </w:r>
      <w:r>
        <w:t>response</w:t>
      </w:r>
      <w:r w:rsidRPr="0004008F">
        <w:t xml:space="preserve"> with A-</w:t>
      </w:r>
      <w:proofErr w:type="spellStart"/>
      <w:r>
        <w:t>v</w:t>
      </w:r>
      <w:r w:rsidRPr="0004008F">
        <w:t>KID</w:t>
      </w:r>
      <w:proofErr w:type="spellEnd"/>
      <w:r w:rsidRPr="0004008F">
        <w:t xml:space="preserve"> and AF_ID to the </w:t>
      </w:r>
      <w:proofErr w:type="spellStart"/>
      <w:r>
        <w:t>v</w:t>
      </w:r>
      <w:r w:rsidRPr="0004008F">
        <w:t>AAnF</w:t>
      </w:r>
      <w:proofErr w:type="spellEnd"/>
      <w:r w:rsidRPr="0004008F">
        <w:t>.</w:t>
      </w:r>
      <w:r>
        <w:t xml:space="preserve"> The </w:t>
      </w:r>
      <w:proofErr w:type="spellStart"/>
      <w:r>
        <w:t>vAAnF</w:t>
      </w:r>
      <w:proofErr w:type="spellEnd"/>
      <w:r>
        <w:t xml:space="preserve"> derives then the AF key from </w:t>
      </w:r>
      <w:proofErr w:type="spellStart"/>
      <w:r>
        <w:t>K_vAKMA</w:t>
      </w:r>
      <w:proofErr w:type="spellEnd"/>
      <w:r>
        <w:t>.</w:t>
      </w:r>
    </w:p>
    <w:p w:rsidR="00337A51" w:rsidRDefault="00337A51" w:rsidP="00337A51">
      <w:pPr>
        <w:pStyle w:val="B1"/>
      </w:pPr>
      <w:r>
        <w:t xml:space="preserve">In Step 7 the </w:t>
      </w:r>
      <w:proofErr w:type="spellStart"/>
      <w:r>
        <w:t>v</w:t>
      </w:r>
      <w:r w:rsidRPr="0004008F">
        <w:t>AAnF</w:t>
      </w:r>
      <w:proofErr w:type="spellEnd"/>
      <w:r w:rsidRPr="0004008F">
        <w:t xml:space="preserve"> shall respond with </w:t>
      </w:r>
      <w:proofErr w:type="spellStart"/>
      <w:r w:rsidRPr="0004008F">
        <w:t>Naanf_AKMA_ApplicationKey_Get</w:t>
      </w:r>
      <w:proofErr w:type="spellEnd"/>
      <w:r w:rsidRPr="0004008F">
        <w:t xml:space="preserve"> response containing Registered SN ID</w:t>
      </w:r>
      <w:r>
        <w:t>.</w:t>
      </w:r>
    </w:p>
    <w:p w:rsidR="00337A51" w:rsidRDefault="00337A51" w:rsidP="00337A51">
      <w:pPr>
        <w:pStyle w:val="B1"/>
        <w:ind w:firstLine="0"/>
      </w:pPr>
      <w:r>
        <w:t>NOTE: The VPLMN has all AKMA keys to support LI when the AF is in the VPLMN.</w:t>
      </w:r>
    </w:p>
    <w:p w:rsidR="00337A51" w:rsidRDefault="00337A51" w:rsidP="00337A51">
      <w:pPr>
        <w:pStyle w:val="B1"/>
      </w:pPr>
      <w:r>
        <w:t xml:space="preserve">Steps 9-12 are as Steps 5-8, with the difference that the AF is in the </w:t>
      </w:r>
      <w:proofErr w:type="spellStart"/>
      <w:r>
        <w:t>hPLMN</w:t>
      </w:r>
      <w:proofErr w:type="spellEnd"/>
      <w:r>
        <w:t xml:space="preserve">. </w:t>
      </w:r>
    </w:p>
    <w:p w:rsidR="00337A51" w:rsidRDefault="00337A51" w:rsidP="00337A51">
      <w:pPr>
        <w:pStyle w:val="B1"/>
        <w:ind w:firstLine="0"/>
      </w:pPr>
      <w:r>
        <w:t>NOTE: The VPLMN has all AKMA keys to support LI when the AF is in the HPLMN.</w:t>
      </w:r>
    </w:p>
    <w:p w:rsidR="00337A51" w:rsidRDefault="00337A51" w:rsidP="00337A51">
      <w:pPr>
        <w:pStyle w:val="B1"/>
      </w:pPr>
      <w:r>
        <w:t xml:space="preserve">In Steps 13 and 14, the AMF/SEAF in the VPLMN might – if required – request other security information for LI purposes to the </w:t>
      </w:r>
      <w:proofErr w:type="spellStart"/>
      <w:r>
        <w:t>vAF</w:t>
      </w:r>
      <w:proofErr w:type="spellEnd"/>
      <w:r>
        <w:t xml:space="preserve"> and/or </w:t>
      </w:r>
      <w:proofErr w:type="spellStart"/>
      <w:r>
        <w:t>hAF</w:t>
      </w:r>
      <w:proofErr w:type="spellEnd"/>
      <w:r>
        <w:t xml:space="preserve">, e.g., </w:t>
      </w:r>
      <w:proofErr w:type="spellStart"/>
      <w:r>
        <w:t>Ua</w:t>
      </w:r>
      <w:proofErr w:type="spellEnd"/>
      <w:r>
        <w:t xml:space="preserve">* protocol, security algorithms, etc. This request might be done to a local </w:t>
      </w:r>
      <w:proofErr w:type="spellStart"/>
      <w:r>
        <w:t>vAF</w:t>
      </w:r>
      <w:proofErr w:type="spellEnd"/>
      <w:r>
        <w:t xml:space="preserve"> or to the </w:t>
      </w:r>
      <w:proofErr w:type="spellStart"/>
      <w:r>
        <w:t>hAF</w:t>
      </w:r>
      <w:proofErr w:type="spellEnd"/>
      <w:r>
        <w:t xml:space="preserve">. </w:t>
      </w:r>
    </w:p>
    <w:p w:rsidR="00337A51" w:rsidRPr="00A92867" w:rsidRDefault="00337A51" w:rsidP="00337A51">
      <w:pPr>
        <w:pStyle w:val="B1"/>
      </w:pPr>
      <w:r>
        <w:t xml:space="preserve">In Steps 15 and 16, the </w:t>
      </w:r>
      <w:proofErr w:type="spellStart"/>
      <w:r>
        <w:t>vAF</w:t>
      </w:r>
      <w:proofErr w:type="spellEnd"/>
      <w:r>
        <w:t xml:space="preserve"> and/or </w:t>
      </w:r>
      <w:proofErr w:type="spellStart"/>
      <w:r>
        <w:t>hAF</w:t>
      </w:r>
      <w:proofErr w:type="spellEnd"/>
      <w:r>
        <w:t xml:space="preserve"> deliver any additional security information for LI purposes when available or requested.</w:t>
      </w:r>
    </w:p>
    <w:p w:rsidR="00126238" w:rsidRPr="00A92867" w:rsidRDefault="00126238" w:rsidP="00126238">
      <w:pPr>
        <w:pStyle w:val="B1"/>
        <w:rPr>
          <w:rFonts w:eastAsia="等线"/>
        </w:rPr>
      </w:pPr>
      <w:bookmarkStart w:id="195" w:name="_Toc101349996"/>
      <w:r>
        <w:rPr>
          <w:rFonts w:eastAsia="等线"/>
        </w:rPr>
        <w:t xml:space="preserve">NOTE: As HPLMN provides K_SEAF to VPLMN after primary authentication, it may also provide AKMA related parameters e.g., AKMA indication to check whether UE supports AKMA services, and if so, how to handle them. The HPLMN can provide the AKMA indication to the VPLMN (SEAF/AMF) as part of the subscription data. The routing indicator might be communicated or the VPLMN may use a default value so that the </w:t>
      </w:r>
      <w:proofErr w:type="spellStart"/>
      <w:r>
        <w:rPr>
          <w:rFonts w:eastAsia="等线"/>
        </w:rPr>
        <w:t>AAnF</w:t>
      </w:r>
      <w:proofErr w:type="spellEnd"/>
      <w:r>
        <w:rPr>
          <w:rFonts w:eastAsia="等线"/>
        </w:rPr>
        <w:t xml:space="preserve"> NF </w:t>
      </w:r>
      <w:r w:rsidRPr="008A22BF">
        <w:rPr>
          <w:rFonts w:eastAsia="等线"/>
        </w:rPr>
        <w:t xml:space="preserve">consumer can select any </w:t>
      </w:r>
      <w:proofErr w:type="spellStart"/>
      <w:r w:rsidRPr="008A22BF">
        <w:rPr>
          <w:rFonts w:eastAsia="等线"/>
        </w:rPr>
        <w:t>AAnF</w:t>
      </w:r>
      <w:proofErr w:type="spellEnd"/>
      <w:r w:rsidRPr="008A22BF">
        <w:rPr>
          <w:rFonts w:eastAsia="等线"/>
        </w:rPr>
        <w:t xml:space="preserve"> instance within the </w:t>
      </w:r>
      <w:r>
        <w:rPr>
          <w:rFonts w:eastAsia="等线"/>
        </w:rPr>
        <w:t>VPLMN.</w:t>
      </w:r>
    </w:p>
    <w:p w:rsidR="00126238" w:rsidRPr="00E46C62" w:rsidRDefault="00126238" w:rsidP="00126238">
      <w:pPr>
        <w:pStyle w:val="3"/>
        <w:rPr>
          <w:rFonts w:eastAsia="等线"/>
        </w:rPr>
      </w:pPr>
      <w:bookmarkStart w:id="196" w:name="_Toc117163527"/>
      <w:bookmarkStart w:id="197" w:name="_Toc125393876"/>
      <w:r>
        <w:rPr>
          <w:rFonts w:eastAsia="等线"/>
        </w:rPr>
        <w:t>6.</w:t>
      </w:r>
      <w:r>
        <w:rPr>
          <w:rFonts w:eastAsia="等线" w:hint="eastAsia"/>
        </w:rPr>
        <w:t>10</w:t>
      </w:r>
      <w:r>
        <w:rPr>
          <w:rFonts w:eastAsia="等线"/>
        </w:rPr>
        <w:t>.</w:t>
      </w:r>
      <w:r>
        <w:rPr>
          <w:rFonts w:eastAsia="等线" w:hint="eastAsia"/>
        </w:rPr>
        <w:t>3</w:t>
      </w:r>
      <w:r>
        <w:rPr>
          <w:rFonts w:eastAsia="等线"/>
        </w:rPr>
        <w:tab/>
      </w:r>
      <w:r>
        <w:rPr>
          <w:rFonts w:eastAsia="等线" w:hint="eastAsia"/>
          <w:lang w:eastAsia="zh-CN"/>
        </w:rPr>
        <w:t>E</w:t>
      </w:r>
      <w:r>
        <w:rPr>
          <w:rFonts w:eastAsia="等线"/>
        </w:rPr>
        <w:t>valuation</w:t>
      </w:r>
      <w:bookmarkEnd w:id="196"/>
      <w:bookmarkEnd w:id="197"/>
    </w:p>
    <w:p w:rsidR="00126238" w:rsidRPr="002D0B6A" w:rsidRDefault="00126238" w:rsidP="00126238">
      <w:pPr>
        <w:jc w:val="both"/>
        <w:rPr>
          <w:rFonts w:eastAsia="等线"/>
        </w:rPr>
      </w:pPr>
      <w:r w:rsidRPr="002D0B6A">
        <w:rPr>
          <w:rFonts w:eastAsia="等线"/>
        </w:rPr>
        <w:t>This solution addresses KI#1.</w:t>
      </w:r>
    </w:p>
    <w:p w:rsidR="00126238" w:rsidRPr="002D0B6A" w:rsidRDefault="00126238" w:rsidP="00126238">
      <w:pPr>
        <w:jc w:val="both"/>
        <w:rPr>
          <w:rFonts w:eastAsia="等线"/>
        </w:rPr>
      </w:pPr>
      <w:r w:rsidRPr="002D0B6A">
        <w:rPr>
          <w:rFonts w:eastAsia="等线"/>
        </w:rPr>
        <w:t>The main benefit of this solution is that the VPLMN has direct access to AKMA keys as soon as the UE has finished the primary authentication procedure since AKMA keys are derived from K_SEAF. This approach removes the need of interacting between VPLMN and HPLMN to retrieve those keys. This approach facilitates LI during roaming since AKMA keys are directly available in the VPLMN.</w:t>
      </w:r>
    </w:p>
    <w:p w:rsidR="00126238" w:rsidRDefault="00126238" w:rsidP="00126238">
      <w:pPr>
        <w:jc w:val="both"/>
        <w:rPr>
          <w:rFonts w:eastAsia="等线"/>
        </w:rPr>
      </w:pPr>
      <w:r w:rsidRPr="002D0B6A">
        <w:rPr>
          <w:rFonts w:eastAsia="等线"/>
        </w:rPr>
        <w:t>These benefits are achieved by changing the way K_AKMA is derived when the UE is in the VPLMN, and this can lead to</w:t>
      </w:r>
      <w:r>
        <w:rPr>
          <w:rFonts w:eastAsia="等线"/>
        </w:rPr>
        <w:t xml:space="preserve"> two issues:</w:t>
      </w:r>
    </w:p>
    <w:p w:rsidR="00126238" w:rsidRDefault="00126238" w:rsidP="00126238">
      <w:pPr>
        <w:numPr>
          <w:ilvl w:val="0"/>
          <w:numId w:val="12"/>
        </w:numPr>
        <w:jc w:val="both"/>
        <w:rPr>
          <w:rFonts w:eastAsia="等线"/>
        </w:rPr>
      </w:pPr>
      <w:r w:rsidRPr="000E0521">
        <w:rPr>
          <w:rFonts w:eastAsia="等线"/>
        </w:rPr>
        <w:t>R17 UEs cannot access AKMA services when roaming. This can be addressed by (1) having a different solution for R17 UEs in roaming; or (2) upgrading the way R17 UEs act in roaming as in this solution; or (3) not supporting AKMA roaming with R17 UEs. If this is not done, this solution has backwards compatibility issues due to the changes in the UE behaviour.</w:t>
      </w:r>
    </w:p>
    <w:p w:rsidR="00126238" w:rsidRDefault="00126238" w:rsidP="00126238">
      <w:pPr>
        <w:numPr>
          <w:ilvl w:val="0"/>
          <w:numId w:val="12"/>
        </w:numPr>
        <w:jc w:val="both"/>
        <w:rPr>
          <w:rFonts w:eastAsia="等线"/>
        </w:rPr>
      </w:pPr>
      <w:r w:rsidRPr="000E0521">
        <w:rPr>
          <w:rFonts w:eastAsia="等线"/>
        </w:rPr>
        <w:t xml:space="preserve">The proposed architecture in this solution deviates from the architectural assumptions in Clause 4 since, e.g., a VPLMN AF is served by the </w:t>
      </w:r>
      <w:proofErr w:type="spellStart"/>
      <w:r w:rsidRPr="000E0521">
        <w:rPr>
          <w:rFonts w:eastAsia="等线"/>
        </w:rPr>
        <w:t>AAnF</w:t>
      </w:r>
      <w:proofErr w:type="spellEnd"/>
      <w:r w:rsidRPr="000E0521">
        <w:rPr>
          <w:rFonts w:eastAsia="等线"/>
        </w:rPr>
        <w:t xml:space="preserve"> of the VPLMN and not the </w:t>
      </w:r>
      <w:proofErr w:type="spellStart"/>
      <w:r w:rsidRPr="000E0521">
        <w:rPr>
          <w:rFonts w:eastAsia="等线"/>
        </w:rPr>
        <w:t>AAnF</w:t>
      </w:r>
      <w:proofErr w:type="spellEnd"/>
      <w:r w:rsidRPr="000E0521">
        <w:rPr>
          <w:rFonts w:eastAsia="等线"/>
        </w:rPr>
        <w:t xml:space="preserve"> of the HPMLN through the </w:t>
      </w:r>
      <w:proofErr w:type="spellStart"/>
      <w:r w:rsidRPr="000E0521">
        <w:rPr>
          <w:rFonts w:eastAsia="等线"/>
        </w:rPr>
        <w:t>hSEPP</w:t>
      </w:r>
      <w:proofErr w:type="spellEnd"/>
      <w:r>
        <w:rPr>
          <w:rFonts w:eastAsia="等线"/>
        </w:rPr>
        <w:t>.</w:t>
      </w:r>
    </w:p>
    <w:p w:rsidR="00485F05" w:rsidRDefault="00485F05" w:rsidP="002D0B6A">
      <w:pPr>
        <w:pStyle w:val="2"/>
        <w:rPr>
          <w:lang w:eastAsia="zh-CN"/>
        </w:rPr>
      </w:pPr>
      <w:bookmarkStart w:id="198" w:name="_Toc125393877"/>
      <w:r>
        <w:t>6.</w:t>
      </w:r>
      <w:r>
        <w:rPr>
          <w:rFonts w:hint="eastAsia"/>
          <w:lang w:eastAsia="zh-CN"/>
        </w:rPr>
        <w:t>11</w:t>
      </w:r>
      <w:r>
        <w:tab/>
        <w:t>Solution #</w:t>
      </w:r>
      <w:r>
        <w:rPr>
          <w:rFonts w:hint="eastAsia"/>
          <w:lang w:eastAsia="zh-CN"/>
        </w:rPr>
        <w:t>1</w:t>
      </w:r>
      <w:r w:rsidR="00CB7430">
        <w:rPr>
          <w:rFonts w:hint="eastAsia"/>
          <w:lang w:eastAsia="zh-CN"/>
        </w:rPr>
        <w:t>1</w:t>
      </w:r>
      <w:r>
        <w:t xml:space="preserve">: </w:t>
      </w:r>
      <w:r>
        <w:rPr>
          <w:rFonts w:hint="eastAsia"/>
          <w:lang w:eastAsia="zh-CN"/>
        </w:rPr>
        <w:t>AKMA Authentication in roaming scenario</w:t>
      </w:r>
      <w:bookmarkEnd w:id="198"/>
    </w:p>
    <w:p w:rsidR="007A33DD" w:rsidRDefault="007A33DD" w:rsidP="002D0B6A">
      <w:pPr>
        <w:pStyle w:val="3"/>
      </w:pPr>
      <w:bookmarkStart w:id="199" w:name="_Toc125393878"/>
      <w:bookmarkEnd w:id="195"/>
      <w:r>
        <w:t>6.</w:t>
      </w:r>
      <w:r>
        <w:rPr>
          <w:rFonts w:hint="eastAsia"/>
          <w:lang w:eastAsia="zh-CN"/>
        </w:rPr>
        <w:t>11</w:t>
      </w:r>
      <w:r>
        <w:t>.1</w:t>
      </w:r>
      <w:r>
        <w:tab/>
        <w:t>Introduction</w:t>
      </w:r>
      <w:bookmarkEnd w:id="199"/>
    </w:p>
    <w:p w:rsidR="0067337F" w:rsidRDefault="0067337F" w:rsidP="0067337F">
      <w:pPr>
        <w:tabs>
          <w:tab w:val="left" w:pos="851"/>
        </w:tabs>
      </w:pPr>
      <w:r>
        <w:t xml:space="preserve">This solution addresses the key issue #1: </w:t>
      </w:r>
      <w:r w:rsidRPr="00CE38B4">
        <w:rPr>
          <w:rFonts w:eastAsia="DengXian"/>
          <w:lang w:eastAsia="zh-CN"/>
        </w:rPr>
        <w:t>Support for AKMA roaming scenario</w:t>
      </w:r>
      <w:r>
        <w:rPr>
          <w:rFonts w:eastAsia="DengXian"/>
          <w:lang w:eastAsia="zh-CN"/>
        </w:rPr>
        <w:t xml:space="preserve">. </w:t>
      </w:r>
    </w:p>
    <w:p w:rsidR="007A33DD" w:rsidRDefault="007A33DD" w:rsidP="002D0B6A">
      <w:pPr>
        <w:pStyle w:val="3"/>
      </w:pPr>
      <w:bookmarkStart w:id="200" w:name="_Toc125393879"/>
      <w:r>
        <w:t>6.</w:t>
      </w:r>
      <w:r>
        <w:rPr>
          <w:rFonts w:hint="eastAsia"/>
        </w:rPr>
        <w:t>1</w:t>
      </w:r>
      <w:r>
        <w:rPr>
          <w:rFonts w:hint="eastAsia"/>
          <w:lang w:eastAsia="zh-CN"/>
        </w:rPr>
        <w:t>1</w:t>
      </w:r>
      <w:r>
        <w:t>.2</w:t>
      </w:r>
      <w:r>
        <w:tab/>
        <w:t>Solution details</w:t>
      </w:r>
      <w:bookmarkEnd w:id="200"/>
    </w:p>
    <w:p w:rsidR="0067337F" w:rsidRDefault="0067337F" w:rsidP="0067337F">
      <w:pPr>
        <w:tabs>
          <w:tab w:val="left" w:pos="851"/>
        </w:tabs>
      </w:pPr>
      <w:r w:rsidRPr="00E127DA">
        <w:rPr>
          <w:rFonts w:eastAsia="Times New Roman"/>
        </w:rPr>
        <w:t xml:space="preserve">In this solution, it is assumed the VPLMN deployed </w:t>
      </w:r>
      <w:proofErr w:type="spellStart"/>
      <w:r w:rsidRPr="00E127DA">
        <w:rPr>
          <w:rFonts w:eastAsia="Times New Roman"/>
        </w:rPr>
        <w:t>AAnF</w:t>
      </w:r>
      <w:proofErr w:type="spellEnd"/>
      <w:r w:rsidRPr="00E127DA">
        <w:rPr>
          <w:rFonts w:eastAsia="Times New Roman"/>
        </w:rPr>
        <w:t xml:space="preserve"> (shown as </w:t>
      </w:r>
      <w:proofErr w:type="spellStart"/>
      <w:r w:rsidRPr="00E127DA">
        <w:rPr>
          <w:rFonts w:eastAsia="Times New Roman"/>
        </w:rPr>
        <w:t>VAAnF</w:t>
      </w:r>
      <w:proofErr w:type="spellEnd"/>
      <w:r w:rsidRPr="00E127DA">
        <w:rPr>
          <w:rFonts w:eastAsia="Times New Roman"/>
        </w:rPr>
        <w:t xml:space="preserve">). </w:t>
      </w:r>
      <w:r>
        <w:t xml:space="preserve">There are 2 options for </w:t>
      </w:r>
      <w:proofErr w:type="spellStart"/>
      <w:r>
        <w:t>VAAnF</w:t>
      </w:r>
      <w:proofErr w:type="spellEnd"/>
      <w:r>
        <w:t xml:space="preserve"> to request </w:t>
      </w:r>
      <w:proofErr w:type="gramStart"/>
      <w:r>
        <w:t>K</w:t>
      </w:r>
      <w:r w:rsidRPr="00E127DA">
        <w:rPr>
          <w:vertAlign w:val="subscript"/>
        </w:rPr>
        <w:t>AF</w:t>
      </w:r>
      <w:r w:rsidRPr="00E127DA">
        <w:rPr>
          <w:rFonts w:eastAsia="Times New Roman"/>
          <w:vertAlign w:val="subscript"/>
        </w:rPr>
        <w:t xml:space="preserve"> </w:t>
      </w:r>
      <w:r w:rsidRPr="00E127DA">
        <w:t>:</w:t>
      </w:r>
      <w:proofErr w:type="gramEnd"/>
      <w:r w:rsidRPr="00E127DA">
        <w:t xml:space="preserve"> </w:t>
      </w:r>
    </w:p>
    <w:p w:rsidR="0067337F" w:rsidRDefault="0067337F" w:rsidP="0067337F">
      <w:pPr>
        <w:tabs>
          <w:tab w:val="left" w:pos="851"/>
        </w:tabs>
        <w:rPr>
          <w:rFonts w:eastAsia="Times New Roman"/>
        </w:rPr>
      </w:pPr>
      <w:r w:rsidRPr="00E127DA">
        <w:rPr>
          <w:rFonts w:eastAsia="Times New Roman"/>
        </w:rPr>
        <w:t xml:space="preserve">Option#1: </w:t>
      </w:r>
      <w:proofErr w:type="spellStart"/>
      <w:r w:rsidRPr="00E127DA">
        <w:rPr>
          <w:rFonts w:eastAsia="Times New Roman"/>
        </w:rPr>
        <w:t>VAAnF</w:t>
      </w:r>
      <w:proofErr w:type="spellEnd"/>
      <w:r w:rsidRPr="00E127DA">
        <w:rPr>
          <w:rFonts w:eastAsia="Times New Roman"/>
        </w:rPr>
        <w:t xml:space="preserve"> fetch K</w:t>
      </w:r>
      <w:r w:rsidRPr="007A33DD">
        <w:rPr>
          <w:rFonts w:eastAsia="Times New Roman"/>
        </w:rPr>
        <w:t>AF</w:t>
      </w:r>
      <w:r w:rsidRPr="00E127DA">
        <w:rPr>
          <w:rFonts w:eastAsia="Times New Roman"/>
        </w:rPr>
        <w:t xml:space="preserve"> from </w:t>
      </w:r>
      <w:proofErr w:type="spellStart"/>
      <w:r w:rsidRPr="00E127DA">
        <w:rPr>
          <w:rFonts w:eastAsia="Times New Roman"/>
        </w:rPr>
        <w:t>HAAnF</w:t>
      </w:r>
      <w:proofErr w:type="spellEnd"/>
      <w:r w:rsidRPr="00E127DA">
        <w:rPr>
          <w:rFonts w:eastAsia="Times New Roman"/>
        </w:rPr>
        <w:t>.</w:t>
      </w:r>
    </w:p>
    <w:p w:rsidR="0067337F" w:rsidRPr="007A33DD" w:rsidRDefault="0067337F" w:rsidP="0067337F">
      <w:pPr>
        <w:tabs>
          <w:tab w:val="left" w:pos="851"/>
        </w:tabs>
        <w:rPr>
          <w:rFonts w:eastAsia="Times New Roman"/>
        </w:rPr>
      </w:pPr>
      <w:r w:rsidRPr="007A33DD">
        <w:rPr>
          <w:rFonts w:eastAsia="Times New Roman"/>
        </w:rPr>
        <w:t xml:space="preserve">Option#2: </w:t>
      </w:r>
      <w:proofErr w:type="spellStart"/>
      <w:r w:rsidRPr="007A33DD">
        <w:rPr>
          <w:rFonts w:eastAsia="Times New Roman"/>
        </w:rPr>
        <w:t>VAAnF</w:t>
      </w:r>
      <w:proofErr w:type="spellEnd"/>
      <w:r w:rsidRPr="007A33DD">
        <w:rPr>
          <w:rFonts w:eastAsia="Times New Roman"/>
        </w:rPr>
        <w:t xml:space="preserve"> fetch KAKMA from HAUSF, and </w:t>
      </w:r>
      <w:proofErr w:type="spellStart"/>
      <w:r w:rsidRPr="007A33DD">
        <w:rPr>
          <w:rFonts w:eastAsia="Times New Roman"/>
        </w:rPr>
        <w:t>VAAnF</w:t>
      </w:r>
      <w:proofErr w:type="spellEnd"/>
      <w:r w:rsidRPr="007A33DD">
        <w:rPr>
          <w:rFonts w:eastAsia="Times New Roman"/>
        </w:rPr>
        <w:t xml:space="preserve"> generates KAF based on KAKMA.</w:t>
      </w:r>
    </w:p>
    <w:p w:rsidR="000F668E" w:rsidRPr="00E46C62" w:rsidRDefault="0067337F" w:rsidP="002D0B6A">
      <w:pPr>
        <w:pStyle w:val="4"/>
      </w:pPr>
      <w:bookmarkStart w:id="201" w:name="_Toc125393880"/>
      <w:r w:rsidRPr="00E46C62">
        <w:t>6.</w:t>
      </w:r>
      <w:r w:rsidRPr="00E46C62">
        <w:rPr>
          <w:rFonts w:hint="eastAsia"/>
        </w:rPr>
        <w:t>11</w:t>
      </w:r>
      <w:r w:rsidRPr="00E46C62">
        <w:t>.2.1</w:t>
      </w:r>
      <w:r w:rsidRPr="00E46C62">
        <w:tab/>
        <w:t>Option#1 details</w:t>
      </w:r>
      <w:bookmarkEnd w:id="201"/>
    </w:p>
    <w:p w:rsidR="0067337F" w:rsidRDefault="0067337F" w:rsidP="0067337F">
      <w:pPr>
        <w:tabs>
          <w:tab w:val="left" w:pos="851"/>
        </w:tabs>
        <w:rPr>
          <w:lang w:eastAsia="zh-CN"/>
        </w:rPr>
      </w:pPr>
    </w:p>
    <w:p w:rsidR="0067337F" w:rsidRPr="00DE6176" w:rsidRDefault="000F668E" w:rsidP="0067337F">
      <w:pPr>
        <w:tabs>
          <w:tab w:val="left" w:pos="851"/>
        </w:tabs>
        <w:rPr>
          <w:rFonts w:eastAsia="Times New Roman"/>
          <w:lang w:eastAsia="zh-CN"/>
        </w:rPr>
      </w:pPr>
      <w:r>
        <w:rPr>
          <w:noProof/>
          <w:lang w:eastAsia="zh-CN"/>
        </w:rPr>
        <w:drawing>
          <wp:inline distT="0" distB="0" distL="0" distR="0">
            <wp:extent cx="5943600" cy="2338070"/>
            <wp:effectExtent l="0" t="0" r="0" b="0"/>
            <wp:docPr id="3"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a:blip r:embed="rId61" cstate="print"/>
                    <a:stretch>
                      <a:fillRect/>
                    </a:stretch>
                  </pic:blipFill>
                  <pic:spPr>
                    <a:xfrm>
                      <a:off x="0" y="0"/>
                      <a:ext cx="5943600" cy="2338070"/>
                    </a:xfrm>
                    <a:prstGeom prst="rect">
                      <a:avLst/>
                    </a:prstGeom>
                  </pic:spPr>
                </pic:pic>
              </a:graphicData>
            </a:graphic>
          </wp:inline>
        </w:drawing>
      </w:r>
    </w:p>
    <w:p w:rsidR="0067337F" w:rsidRPr="00806114" w:rsidRDefault="0067337F" w:rsidP="002D0B6A">
      <w:pPr>
        <w:jc w:val="center"/>
        <w:outlineLvl w:val="0"/>
        <w:rPr>
          <w:rFonts w:eastAsia="宋体"/>
          <w:b/>
          <w:bCs/>
        </w:rPr>
      </w:pPr>
      <w:r w:rsidRPr="00806114">
        <w:rPr>
          <w:rFonts w:eastAsia="宋体"/>
          <w:b/>
          <w:bCs/>
        </w:rPr>
        <w:t>Fig 6.</w:t>
      </w:r>
      <w:r w:rsidRPr="00806114">
        <w:rPr>
          <w:rFonts w:eastAsia="宋体" w:hint="eastAsia"/>
          <w:b/>
          <w:bCs/>
        </w:rPr>
        <w:t>11</w:t>
      </w:r>
      <w:r w:rsidRPr="00806114">
        <w:rPr>
          <w:rFonts w:eastAsia="宋体"/>
          <w:b/>
          <w:bCs/>
        </w:rPr>
        <w:t>.2</w:t>
      </w:r>
      <w:r w:rsidR="00806114">
        <w:rPr>
          <w:rFonts w:eastAsia="宋体" w:hint="eastAsia"/>
          <w:b/>
          <w:bCs/>
          <w:lang w:eastAsia="zh-CN"/>
        </w:rPr>
        <w:t>.1</w:t>
      </w:r>
      <w:r w:rsidRPr="00806114">
        <w:rPr>
          <w:rFonts w:eastAsia="宋体"/>
          <w:b/>
          <w:bCs/>
        </w:rPr>
        <w:t>-1 Authentication in roaming scenario – Option#1</w:t>
      </w:r>
    </w:p>
    <w:p w:rsidR="0067337F" w:rsidRDefault="0067337F" w:rsidP="0067337F">
      <w:pPr>
        <w:tabs>
          <w:tab w:val="left" w:pos="851"/>
        </w:tabs>
        <w:jc w:val="center"/>
        <w:rPr>
          <w:lang w:eastAsia="zh-CN"/>
        </w:rPr>
      </w:pPr>
    </w:p>
    <w:p w:rsidR="0067337F" w:rsidRDefault="0067337F" w:rsidP="0067337F">
      <w:pPr>
        <w:tabs>
          <w:tab w:val="left" w:pos="851"/>
        </w:tabs>
      </w:pPr>
      <w:r w:rsidRPr="00660AE0">
        <w:t>Step 0: UE performs primary authentication with the network. Then K</w:t>
      </w:r>
      <w:r w:rsidRPr="00E127DA">
        <w:rPr>
          <w:vertAlign w:val="subscript"/>
        </w:rPr>
        <w:t>AUSF</w:t>
      </w:r>
      <w:r>
        <w:t xml:space="preserve"> </w:t>
      </w:r>
      <w:r w:rsidRPr="00660AE0">
        <w:t xml:space="preserve">is shared between UE and AUSF in Home network. </w:t>
      </w:r>
    </w:p>
    <w:p w:rsidR="0067337F" w:rsidRDefault="0067337F" w:rsidP="0067337F">
      <w:pPr>
        <w:tabs>
          <w:tab w:val="left" w:pos="851"/>
        </w:tabs>
      </w:pPr>
      <w:r w:rsidRPr="00660AE0">
        <w:t>Step 1.1: UE generates K</w:t>
      </w:r>
      <w:r w:rsidRPr="00660AE0">
        <w:rPr>
          <w:vertAlign w:val="subscript"/>
        </w:rPr>
        <w:t>AKMA</w:t>
      </w:r>
      <w:r w:rsidRPr="00660AE0">
        <w:t xml:space="preserve"> and A-KID following AKMA procedure in TS 33.535</w:t>
      </w:r>
      <w:r>
        <w:t xml:space="preserve"> </w:t>
      </w:r>
      <w:r w:rsidRPr="00660AE0">
        <w:t>and stores them securely.</w:t>
      </w:r>
    </w:p>
    <w:p w:rsidR="0067337F" w:rsidRDefault="0067337F" w:rsidP="0067337F">
      <w:pPr>
        <w:tabs>
          <w:tab w:val="left" w:pos="851"/>
        </w:tabs>
      </w:pPr>
      <w:r w:rsidRPr="00660AE0">
        <w:t xml:space="preserve">Step 1.2: </w:t>
      </w:r>
      <w:proofErr w:type="spellStart"/>
      <w:r w:rsidRPr="00660AE0">
        <w:t>AAnF</w:t>
      </w:r>
      <w:proofErr w:type="spellEnd"/>
      <w:r w:rsidRPr="00660AE0">
        <w:t xml:space="preserve"> generates K</w:t>
      </w:r>
      <w:r w:rsidRPr="00B200B5">
        <w:rPr>
          <w:vertAlign w:val="subscript"/>
        </w:rPr>
        <w:t>AKMA</w:t>
      </w:r>
      <w:r w:rsidRPr="00660AE0">
        <w:t xml:space="preserve"> and A-KID following AKMA procedure in TS 33.535 and stores them securely.  </w:t>
      </w:r>
    </w:p>
    <w:p w:rsidR="0067337F" w:rsidRDefault="0067337F" w:rsidP="0067337F">
      <w:pPr>
        <w:tabs>
          <w:tab w:val="left" w:pos="851"/>
        </w:tabs>
      </w:pPr>
      <w:r w:rsidRPr="00660AE0">
        <w:t>Step 2: UE derives K</w:t>
      </w:r>
      <w:r w:rsidRPr="00660AE0">
        <w:rPr>
          <w:vertAlign w:val="subscript"/>
        </w:rPr>
        <w:t>AF</w:t>
      </w:r>
      <w:r w:rsidRPr="00660AE0">
        <w:t xml:space="preserve"> following AKMA procedure in TS 33.535</w:t>
      </w:r>
      <w:r>
        <w:t>.</w:t>
      </w:r>
    </w:p>
    <w:p w:rsidR="0067337F" w:rsidRDefault="0067337F" w:rsidP="0067337F">
      <w:pPr>
        <w:tabs>
          <w:tab w:val="left" w:pos="851"/>
        </w:tabs>
      </w:pPr>
      <w:r w:rsidRPr="00660AE0">
        <w:t xml:space="preserve">Step 3: AUSF selects the </w:t>
      </w:r>
      <w:proofErr w:type="spellStart"/>
      <w:r w:rsidRPr="00660AE0">
        <w:t>AAnF</w:t>
      </w:r>
      <w:proofErr w:type="spellEnd"/>
      <w:r w:rsidRPr="00660AE0">
        <w:t xml:space="preserve"> as defined in clause 6.7 in TS 33.535</w:t>
      </w:r>
      <w:r>
        <w:t xml:space="preserve"> </w:t>
      </w:r>
      <w:r w:rsidRPr="00660AE0">
        <w:t>and send the generated A-KID and K</w:t>
      </w:r>
      <w:r w:rsidRPr="00B200B5">
        <w:rPr>
          <w:vertAlign w:val="subscript"/>
        </w:rPr>
        <w:t>AKMA</w:t>
      </w:r>
      <w:r w:rsidRPr="00660AE0">
        <w:t xml:space="preserve"> to the </w:t>
      </w:r>
      <w:proofErr w:type="spellStart"/>
      <w:r w:rsidRPr="00660AE0">
        <w:t>AAnF</w:t>
      </w:r>
      <w:proofErr w:type="spellEnd"/>
      <w:r w:rsidRPr="00660AE0">
        <w:t xml:space="preserve"> together with the SUPI of the UE using the </w:t>
      </w:r>
      <w:proofErr w:type="spellStart"/>
      <w:r w:rsidRPr="00660AE0">
        <w:t>Naanf_AKMA_KeyRegistration</w:t>
      </w:r>
      <w:proofErr w:type="spellEnd"/>
      <w:r w:rsidRPr="00660AE0">
        <w:t xml:space="preserve"> Request service operation. </w:t>
      </w:r>
    </w:p>
    <w:p w:rsidR="0067337F" w:rsidRDefault="0067337F" w:rsidP="0067337F">
      <w:pPr>
        <w:tabs>
          <w:tab w:val="left" w:pos="851"/>
        </w:tabs>
      </w:pPr>
      <w:r w:rsidRPr="00660AE0">
        <w:t xml:space="preserve">Step 4: UE send Application session establishment request (A-KID) to AF. </w:t>
      </w:r>
    </w:p>
    <w:p w:rsidR="0067337F" w:rsidRDefault="0067337F" w:rsidP="0067337F">
      <w:pPr>
        <w:tabs>
          <w:tab w:val="left" w:pos="851"/>
        </w:tabs>
      </w:pPr>
      <w:r w:rsidRPr="00660AE0">
        <w:t>Step 5: AF determine</w:t>
      </w:r>
      <w:r>
        <w:t>s</w:t>
      </w:r>
      <w:r w:rsidRPr="00660AE0">
        <w:t xml:space="preserve"> on whether to communicate with </w:t>
      </w:r>
      <w:proofErr w:type="spellStart"/>
      <w:r w:rsidRPr="00660AE0">
        <w:t>VAAnF</w:t>
      </w:r>
      <w:proofErr w:type="spellEnd"/>
      <w:r w:rsidRPr="00660AE0">
        <w:t xml:space="preserve"> or </w:t>
      </w:r>
      <w:proofErr w:type="spellStart"/>
      <w:r w:rsidRPr="00660AE0">
        <w:t>HAAnF</w:t>
      </w:r>
      <w:proofErr w:type="spellEnd"/>
      <w:r w:rsidRPr="00660AE0">
        <w:t xml:space="preserve">. </w:t>
      </w:r>
    </w:p>
    <w:p w:rsidR="0067337F" w:rsidRDefault="0067337F" w:rsidP="0067337F">
      <w:pPr>
        <w:tabs>
          <w:tab w:val="left" w:pos="851"/>
        </w:tabs>
      </w:pPr>
      <w:r>
        <w:t xml:space="preserve">NOTE: AF could contact </w:t>
      </w:r>
      <w:proofErr w:type="spellStart"/>
      <w:r>
        <w:t>HAAnF</w:t>
      </w:r>
      <w:proofErr w:type="spellEnd"/>
      <w:r>
        <w:t xml:space="preserve"> for fetch K</w:t>
      </w:r>
      <w:r w:rsidRPr="00B200B5">
        <w:rPr>
          <w:vertAlign w:val="subscript"/>
        </w:rPr>
        <w:t>AF</w:t>
      </w:r>
      <w:r>
        <w:t xml:space="preserve">, which is exactly the AKMA feature defined in R17 in TS 33.535. </w:t>
      </w:r>
      <w:proofErr w:type="gramStart"/>
      <w:r>
        <w:t>no</w:t>
      </w:r>
      <w:proofErr w:type="gramEnd"/>
      <w:r>
        <w:t xml:space="preserve"> need to repeat here. But AF may have local policy to decide which </w:t>
      </w:r>
      <w:proofErr w:type="spellStart"/>
      <w:r>
        <w:t>AAnF</w:t>
      </w:r>
      <w:proofErr w:type="spellEnd"/>
      <w:r>
        <w:t xml:space="preserve"> </w:t>
      </w:r>
      <w:proofErr w:type="gramStart"/>
      <w:r>
        <w:t>should it</w:t>
      </w:r>
      <w:proofErr w:type="gramEnd"/>
      <w:r>
        <w:t xml:space="preserve"> contact.</w:t>
      </w:r>
    </w:p>
    <w:p w:rsidR="000F668E" w:rsidRDefault="0067337F">
      <w:pPr>
        <w:pStyle w:val="EditorsNote"/>
        <w:rPr>
          <w:lang w:val="en-US" w:eastAsia="zh-CN"/>
        </w:rPr>
      </w:pPr>
      <w:r w:rsidRPr="0067337F">
        <w:t xml:space="preserve">Editor’s Note: </w:t>
      </w:r>
      <w:r w:rsidRPr="0067337F">
        <w:rPr>
          <w:lang w:val="en-HK"/>
        </w:rPr>
        <w:t xml:space="preserve">How the AF selects the </w:t>
      </w:r>
      <w:proofErr w:type="spellStart"/>
      <w:r w:rsidRPr="0067337F">
        <w:rPr>
          <w:lang w:val="en-HK"/>
        </w:rPr>
        <w:t>HAAnF</w:t>
      </w:r>
      <w:proofErr w:type="spellEnd"/>
      <w:r w:rsidRPr="0067337F">
        <w:rPr>
          <w:lang w:val="en-HK"/>
        </w:rPr>
        <w:t xml:space="preserve"> when the UE is roaming is FFS</w:t>
      </w:r>
    </w:p>
    <w:p w:rsidR="0067337F" w:rsidRDefault="0067337F" w:rsidP="0067337F">
      <w:pPr>
        <w:tabs>
          <w:tab w:val="left" w:pos="851"/>
        </w:tabs>
      </w:pPr>
      <w:r w:rsidRPr="00660AE0">
        <w:t>Step 6: AF send</w:t>
      </w:r>
      <w:r>
        <w:t>s</w:t>
      </w:r>
      <w:r w:rsidRPr="00660AE0">
        <w:t xml:space="preserve"> </w:t>
      </w:r>
      <w:proofErr w:type="spellStart"/>
      <w:r w:rsidRPr="00660AE0">
        <w:t>Na</w:t>
      </w:r>
      <w:r>
        <w:t>an</w:t>
      </w:r>
      <w:r w:rsidRPr="00660AE0">
        <w:t>f_AKMA_ApplicationKey_Get</w:t>
      </w:r>
      <w:proofErr w:type="spellEnd"/>
      <w:r w:rsidRPr="00660AE0">
        <w:t xml:space="preserve"> </w:t>
      </w:r>
      <w:proofErr w:type="gramStart"/>
      <w:r w:rsidRPr="00660AE0">
        <w:t>request(</w:t>
      </w:r>
      <w:proofErr w:type="gramEnd"/>
      <w:r w:rsidRPr="00660AE0">
        <w:t xml:space="preserve">A-KID, AF_ID) to </w:t>
      </w:r>
      <w:proofErr w:type="spellStart"/>
      <w:r w:rsidRPr="00660AE0">
        <w:t>VAAnF</w:t>
      </w:r>
      <w:proofErr w:type="spellEnd"/>
    </w:p>
    <w:p w:rsidR="0067337F" w:rsidRDefault="0067337F" w:rsidP="0067337F">
      <w:pPr>
        <w:tabs>
          <w:tab w:val="left" w:pos="851"/>
        </w:tabs>
      </w:pPr>
      <w:r w:rsidRPr="00660AE0">
        <w:t xml:space="preserve">Step 7: Based on the information provided in A-KID, </w:t>
      </w:r>
      <w:proofErr w:type="spellStart"/>
      <w:r w:rsidRPr="00660AE0">
        <w:t>VAAnF</w:t>
      </w:r>
      <w:proofErr w:type="spellEnd"/>
      <w:r w:rsidRPr="00660AE0">
        <w:t xml:space="preserve"> checked this is a roaming UE, so </w:t>
      </w:r>
      <w:proofErr w:type="spellStart"/>
      <w:r w:rsidRPr="00660AE0">
        <w:t>VAAnF</w:t>
      </w:r>
      <w:proofErr w:type="spellEnd"/>
      <w:r w:rsidRPr="00660AE0">
        <w:t xml:space="preserve"> sent </w:t>
      </w:r>
      <w:proofErr w:type="spellStart"/>
      <w:r w:rsidRPr="00660AE0">
        <w:t>Na</w:t>
      </w:r>
      <w:r>
        <w:t>an</w:t>
      </w:r>
      <w:r w:rsidRPr="00660AE0">
        <w:t>f_AKMA_ApplicationKey_Get</w:t>
      </w:r>
      <w:proofErr w:type="spellEnd"/>
      <w:r w:rsidRPr="00660AE0">
        <w:t xml:space="preserve"> request (A-KID) to </w:t>
      </w:r>
      <w:proofErr w:type="spellStart"/>
      <w:r w:rsidRPr="00660AE0">
        <w:t>HAAnF</w:t>
      </w:r>
      <w:proofErr w:type="spellEnd"/>
      <w:r w:rsidRPr="00660AE0">
        <w:t xml:space="preserve">. </w:t>
      </w:r>
    </w:p>
    <w:p w:rsidR="0067337F" w:rsidRDefault="0067337F" w:rsidP="0067337F">
      <w:pPr>
        <w:tabs>
          <w:tab w:val="left" w:pos="851"/>
        </w:tabs>
      </w:pPr>
      <w:r w:rsidRPr="00660AE0">
        <w:t xml:space="preserve">Step 8: </w:t>
      </w:r>
      <w:proofErr w:type="spellStart"/>
      <w:r w:rsidRPr="00660AE0">
        <w:t>HAAnF</w:t>
      </w:r>
      <w:proofErr w:type="spellEnd"/>
      <w:r w:rsidRPr="00660AE0">
        <w:t xml:space="preserve"> derives K</w:t>
      </w:r>
      <w:r w:rsidRPr="00E53315">
        <w:rPr>
          <w:vertAlign w:val="subscript"/>
        </w:rPr>
        <w:t>AF</w:t>
      </w:r>
      <w:r w:rsidRPr="00660AE0">
        <w:t xml:space="preserve"> from K</w:t>
      </w:r>
      <w:r w:rsidRPr="00E53315">
        <w:rPr>
          <w:vertAlign w:val="subscript"/>
        </w:rPr>
        <w:t>AKMA</w:t>
      </w:r>
      <w:r w:rsidR="00D94D74" w:rsidRPr="00D94D74">
        <w:t xml:space="preserve"> </w:t>
      </w:r>
      <w:r w:rsidRPr="00660AE0">
        <w:t xml:space="preserve">following TS 33.535. </w:t>
      </w:r>
    </w:p>
    <w:p w:rsidR="000F668E" w:rsidRDefault="0067337F">
      <w:pPr>
        <w:tabs>
          <w:tab w:val="left" w:pos="851"/>
        </w:tabs>
      </w:pPr>
      <w:r w:rsidRPr="00660AE0">
        <w:t xml:space="preserve">Step 9: </w:t>
      </w:r>
      <w:proofErr w:type="spellStart"/>
      <w:r w:rsidRPr="00660AE0">
        <w:t>HAAnF</w:t>
      </w:r>
      <w:proofErr w:type="spellEnd"/>
      <w:r w:rsidRPr="00660AE0">
        <w:t xml:space="preserve"> sent </w:t>
      </w:r>
      <w:proofErr w:type="spellStart"/>
      <w:r w:rsidRPr="00660AE0">
        <w:t>Naanf_AKMA_ApplicationKey_Get</w:t>
      </w:r>
      <w:proofErr w:type="spellEnd"/>
      <w:r w:rsidRPr="00660AE0">
        <w:t xml:space="preserve"> response (</w:t>
      </w:r>
      <w:proofErr w:type="gramStart"/>
      <w:r w:rsidRPr="00660AE0">
        <w:t>K</w:t>
      </w:r>
      <w:r w:rsidRPr="00E53315">
        <w:rPr>
          <w:vertAlign w:val="subscript"/>
        </w:rPr>
        <w:t>AF</w:t>
      </w:r>
      <w:r w:rsidR="00D94D74" w:rsidRPr="00D94D74">
        <w:t xml:space="preserve"> </w:t>
      </w:r>
      <w:r w:rsidRPr="00660AE0">
        <w:t>,</w:t>
      </w:r>
      <w:proofErr w:type="gramEnd"/>
      <w:r w:rsidRPr="00660AE0">
        <w:t xml:space="preserve"> K</w:t>
      </w:r>
      <w:r w:rsidRPr="00E53315">
        <w:rPr>
          <w:vertAlign w:val="subscript"/>
        </w:rPr>
        <w:t>AF</w:t>
      </w:r>
      <w:r w:rsidR="00D94D74" w:rsidRPr="00D94D74">
        <w:t xml:space="preserve"> </w:t>
      </w:r>
      <w:proofErr w:type="spellStart"/>
      <w:r w:rsidRPr="00660AE0">
        <w:t>expTime</w:t>
      </w:r>
      <w:proofErr w:type="spellEnd"/>
      <w:r w:rsidRPr="00660AE0">
        <w:t xml:space="preserve">, SUPI) to </w:t>
      </w:r>
      <w:proofErr w:type="spellStart"/>
      <w:r w:rsidRPr="00660AE0">
        <w:t>VAAnF</w:t>
      </w:r>
      <w:proofErr w:type="spellEnd"/>
      <w:r w:rsidRPr="00660AE0">
        <w:t xml:space="preserve">. </w:t>
      </w:r>
    </w:p>
    <w:p w:rsidR="000F668E" w:rsidRDefault="0067337F">
      <w:pPr>
        <w:tabs>
          <w:tab w:val="left" w:pos="851"/>
        </w:tabs>
        <w:rPr>
          <w:rFonts w:eastAsia="Times New Roman"/>
        </w:rPr>
      </w:pPr>
      <w:r w:rsidRPr="00660AE0">
        <w:t xml:space="preserve">Step 10: </w:t>
      </w:r>
      <w:proofErr w:type="spellStart"/>
      <w:r w:rsidRPr="00660AE0">
        <w:t>VAAnF</w:t>
      </w:r>
      <w:proofErr w:type="spellEnd"/>
      <w:r w:rsidRPr="00660AE0">
        <w:t xml:space="preserve"> send </w:t>
      </w:r>
      <w:proofErr w:type="spellStart"/>
      <w:r w:rsidRPr="00660AE0">
        <w:t>Naanf_AKMA_ApplicationKey_Get</w:t>
      </w:r>
      <w:proofErr w:type="spellEnd"/>
      <w:r w:rsidRPr="00660AE0">
        <w:t xml:space="preserve"> response (</w:t>
      </w:r>
      <w:proofErr w:type="gramStart"/>
      <w:r w:rsidRPr="00660AE0">
        <w:t>K</w:t>
      </w:r>
      <w:r w:rsidRPr="00E53315">
        <w:rPr>
          <w:vertAlign w:val="subscript"/>
        </w:rPr>
        <w:t>AF</w:t>
      </w:r>
      <w:r w:rsidR="00D94D74" w:rsidRPr="00D94D74">
        <w:t xml:space="preserve"> </w:t>
      </w:r>
      <w:r w:rsidRPr="00660AE0">
        <w:t>,</w:t>
      </w:r>
      <w:proofErr w:type="gramEnd"/>
      <w:r w:rsidRPr="00660AE0">
        <w:t xml:space="preserve"> K</w:t>
      </w:r>
      <w:r w:rsidRPr="00E53315">
        <w:rPr>
          <w:vertAlign w:val="subscript"/>
        </w:rPr>
        <w:t xml:space="preserve">AF </w:t>
      </w:r>
      <w:proofErr w:type="spellStart"/>
      <w:r w:rsidRPr="00660AE0">
        <w:t>expTime</w:t>
      </w:r>
      <w:proofErr w:type="spellEnd"/>
      <w:r w:rsidRPr="00660AE0">
        <w:t>, SUPI) to AF.</w:t>
      </w:r>
    </w:p>
    <w:p w:rsidR="000F668E" w:rsidRPr="00E46C62" w:rsidRDefault="0067337F" w:rsidP="002D0B6A">
      <w:pPr>
        <w:pStyle w:val="4"/>
      </w:pPr>
      <w:bookmarkStart w:id="202" w:name="_Toc125393881"/>
      <w:r w:rsidRPr="00E46C62">
        <w:t>6.</w:t>
      </w:r>
      <w:r w:rsidRPr="00E46C62">
        <w:rPr>
          <w:rFonts w:hint="eastAsia"/>
        </w:rPr>
        <w:t>11</w:t>
      </w:r>
      <w:r w:rsidRPr="00E46C62">
        <w:t>.2.2</w:t>
      </w:r>
      <w:r w:rsidRPr="00E46C62">
        <w:tab/>
        <w:t>Option#2 details</w:t>
      </w:r>
      <w:bookmarkEnd w:id="202"/>
    </w:p>
    <w:p w:rsidR="000F668E" w:rsidRDefault="000F668E">
      <w:pPr>
        <w:tabs>
          <w:tab w:val="left" w:pos="851"/>
        </w:tabs>
        <w:jc w:val="center"/>
        <w:rPr>
          <w:lang w:eastAsia="zh-CN"/>
        </w:rPr>
      </w:pPr>
    </w:p>
    <w:p w:rsidR="0067337F" w:rsidRDefault="000F668E" w:rsidP="0067337F">
      <w:pPr>
        <w:tabs>
          <w:tab w:val="left" w:pos="851"/>
        </w:tabs>
        <w:rPr>
          <w:b/>
          <w:bCs/>
          <w:lang w:eastAsia="zh-CN"/>
        </w:rPr>
      </w:pPr>
      <w:r>
        <w:rPr>
          <w:b/>
          <w:bCs/>
          <w:noProof/>
          <w:lang w:eastAsia="zh-CN"/>
        </w:rPr>
        <w:drawing>
          <wp:inline distT="0" distB="0" distL="0" distR="0">
            <wp:extent cx="5943600" cy="2063115"/>
            <wp:effectExtent l="0" t="0" r="0" b="0"/>
            <wp:docPr id="5"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62" cstate="print"/>
                    <a:stretch>
                      <a:fillRect/>
                    </a:stretch>
                  </pic:blipFill>
                  <pic:spPr>
                    <a:xfrm>
                      <a:off x="0" y="0"/>
                      <a:ext cx="5943600" cy="2063115"/>
                    </a:xfrm>
                    <a:prstGeom prst="rect">
                      <a:avLst/>
                    </a:prstGeom>
                  </pic:spPr>
                </pic:pic>
              </a:graphicData>
            </a:graphic>
          </wp:inline>
        </w:drawing>
      </w:r>
    </w:p>
    <w:p w:rsidR="000F668E" w:rsidRPr="00806114" w:rsidRDefault="0067337F" w:rsidP="002D0B6A">
      <w:pPr>
        <w:jc w:val="center"/>
        <w:outlineLvl w:val="0"/>
        <w:rPr>
          <w:rFonts w:eastAsia="宋体"/>
          <w:b/>
          <w:bCs/>
        </w:rPr>
      </w:pPr>
      <w:r w:rsidRPr="00806114">
        <w:rPr>
          <w:rFonts w:eastAsia="宋体"/>
          <w:b/>
          <w:bCs/>
        </w:rPr>
        <w:t>Fig 6.</w:t>
      </w:r>
      <w:r w:rsidRPr="00806114">
        <w:rPr>
          <w:rFonts w:eastAsia="宋体" w:hint="eastAsia"/>
          <w:b/>
          <w:bCs/>
        </w:rPr>
        <w:t>11</w:t>
      </w:r>
      <w:r w:rsidRPr="00806114">
        <w:rPr>
          <w:rFonts w:eastAsia="宋体"/>
          <w:b/>
          <w:bCs/>
        </w:rPr>
        <w:t>.2</w:t>
      </w:r>
      <w:r w:rsidR="00806114">
        <w:rPr>
          <w:rFonts w:eastAsia="宋体" w:hint="eastAsia"/>
          <w:b/>
          <w:bCs/>
          <w:lang w:eastAsia="zh-CN"/>
        </w:rPr>
        <w:t>.2</w:t>
      </w:r>
      <w:r w:rsidRPr="00806114">
        <w:rPr>
          <w:rFonts w:eastAsia="宋体"/>
          <w:b/>
          <w:bCs/>
        </w:rPr>
        <w:t>-1 Authentication in roaming scenario – Option#2</w:t>
      </w:r>
    </w:p>
    <w:p w:rsidR="0067337F" w:rsidRDefault="0067337F" w:rsidP="0067337F">
      <w:pPr>
        <w:tabs>
          <w:tab w:val="left" w:pos="851"/>
        </w:tabs>
      </w:pPr>
      <w:r w:rsidRPr="00660AE0">
        <w:t>Step 0: UE performs primary authentication with the network. Then K</w:t>
      </w:r>
      <w:r w:rsidRPr="00B200B5">
        <w:rPr>
          <w:vertAlign w:val="subscript"/>
        </w:rPr>
        <w:t>AUSF</w:t>
      </w:r>
      <w:r>
        <w:t xml:space="preserve"> </w:t>
      </w:r>
      <w:r w:rsidRPr="00660AE0">
        <w:t xml:space="preserve">is shared between UE and AUSF in Home network. </w:t>
      </w:r>
    </w:p>
    <w:p w:rsidR="0067337F" w:rsidRDefault="0067337F" w:rsidP="0067337F">
      <w:pPr>
        <w:tabs>
          <w:tab w:val="left" w:pos="851"/>
        </w:tabs>
      </w:pPr>
      <w:r w:rsidRPr="00660AE0">
        <w:t>Step 1.1: UE generates K</w:t>
      </w:r>
      <w:r w:rsidRPr="00B200B5">
        <w:rPr>
          <w:vertAlign w:val="subscript"/>
        </w:rPr>
        <w:t>AKMA</w:t>
      </w:r>
      <w:r w:rsidRPr="00660AE0">
        <w:t xml:space="preserve"> and A-KID following AKMA procedure in TS 33.535</w:t>
      </w:r>
      <w:r>
        <w:t xml:space="preserve"> </w:t>
      </w:r>
      <w:r w:rsidRPr="00660AE0">
        <w:t>and stores them securely.</w:t>
      </w:r>
    </w:p>
    <w:p w:rsidR="0067337F" w:rsidRDefault="0067337F" w:rsidP="0067337F">
      <w:pPr>
        <w:tabs>
          <w:tab w:val="left" w:pos="851"/>
        </w:tabs>
      </w:pPr>
      <w:r w:rsidRPr="00660AE0">
        <w:t xml:space="preserve">Step 1.2: </w:t>
      </w:r>
      <w:proofErr w:type="spellStart"/>
      <w:r w:rsidRPr="00660AE0">
        <w:t>AAnF</w:t>
      </w:r>
      <w:proofErr w:type="spellEnd"/>
      <w:r w:rsidRPr="00660AE0">
        <w:t xml:space="preserve"> generates K</w:t>
      </w:r>
      <w:r w:rsidRPr="00B200B5">
        <w:rPr>
          <w:vertAlign w:val="subscript"/>
        </w:rPr>
        <w:t>AKMA</w:t>
      </w:r>
      <w:r w:rsidRPr="00660AE0">
        <w:t xml:space="preserve"> and A-KID following AKMA procedure in TS 33.535 and stores them securely.  </w:t>
      </w:r>
    </w:p>
    <w:p w:rsidR="0067337F" w:rsidRDefault="0067337F" w:rsidP="0067337F">
      <w:pPr>
        <w:tabs>
          <w:tab w:val="left" w:pos="851"/>
        </w:tabs>
      </w:pPr>
      <w:r w:rsidRPr="00660AE0">
        <w:t>Step 2: UE derives K</w:t>
      </w:r>
      <w:r w:rsidRPr="00B200B5">
        <w:rPr>
          <w:vertAlign w:val="subscript"/>
        </w:rPr>
        <w:t>AF</w:t>
      </w:r>
      <w:r w:rsidRPr="00660AE0">
        <w:t xml:space="preserve"> following AKMA procedure in TS 33.535</w:t>
      </w:r>
      <w:r>
        <w:t>.</w:t>
      </w:r>
    </w:p>
    <w:p w:rsidR="0067337F" w:rsidRDefault="0067337F" w:rsidP="0067337F">
      <w:pPr>
        <w:tabs>
          <w:tab w:val="left" w:pos="851"/>
        </w:tabs>
      </w:pPr>
      <w:r w:rsidRPr="00660AE0">
        <w:t xml:space="preserve">Step 3: AUSF selects the </w:t>
      </w:r>
      <w:proofErr w:type="spellStart"/>
      <w:r w:rsidRPr="00660AE0">
        <w:t>AAnF</w:t>
      </w:r>
      <w:proofErr w:type="spellEnd"/>
      <w:r w:rsidRPr="00660AE0">
        <w:t xml:space="preserve"> as defined in clause 6.7 in TS 33.535</w:t>
      </w:r>
      <w:r>
        <w:t xml:space="preserve"> </w:t>
      </w:r>
      <w:r w:rsidRPr="00660AE0">
        <w:t>and send the generated A-KID and K</w:t>
      </w:r>
      <w:r w:rsidRPr="00B200B5">
        <w:rPr>
          <w:vertAlign w:val="subscript"/>
        </w:rPr>
        <w:t>AKMA</w:t>
      </w:r>
      <w:r w:rsidRPr="00660AE0">
        <w:t xml:space="preserve"> to the </w:t>
      </w:r>
      <w:proofErr w:type="spellStart"/>
      <w:r w:rsidRPr="00660AE0">
        <w:t>AAnF</w:t>
      </w:r>
      <w:proofErr w:type="spellEnd"/>
      <w:r w:rsidRPr="00660AE0">
        <w:t xml:space="preserve"> together with the SUPI of the UE using the </w:t>
      </w:r>
      <w:proofErr w:type="spellStart"/>
      <w:r w:rsidRPr="00660AE0">
        <w:t>Naanf_AKMA_KeyRegistration</w:t>
      </w:r>
      <w:proofErr w:type="spellEnd"/>
      <w:r w:rsidRPr="00660AE0">
        <w:t xml:space="preserve"> Request service operation. </w:t>
      </w:r>
    </w:p>
    <w:p w:rsidR="0067337F" w:rsidRDefault="0067337F" w:rsidP="0067337F">
      <w:pPr>
        <w:tabs>
          <w:tab w:val="left" w:pos="851"/>
        </w:tabs>
      </w:pPr>
      <w:r w:rsidRPr="00660AE0">
        <w:t xml:space="preserve">Step 4: UE send Application session establishment request (A-KID) to AF. </w:t>
      </w:r>
    </w:p>
    <w:p w:rsidR="0067337F" w:rsidRDefault="0067337F" w:rsidP="0067337F">
      <w:pPr>
        <w:tabs>
          <w:tab w:val="left" w:pos="851"/>
        </w:tabs>
      </w:pPr>
      <w:r w:rsidRPr="00660AE0">
        <w:t>Step 5: AF determine</w:t>
      </w:r>
      <w:r>
        <w:t>s</w:t>
      </w:r>
      <w:r w:rsidRPr="00660AE0">
        <w:t xml:space="preserve"> on whether to communicate with </w:t>
      </w:r>
      <w:proofErr w:type="spellStart"/>
      <w:r w:rsidRPr="00660AE0">
        <w:t>VAAnF</w:t>
      </w:r>
      <w:proofErr w:type="spellEnd"/>
      <w:r w:rsidRPr="00660AE0">
        <w:t xml:space="preserve"> or </w:t>
      </w:r>
      <w:proofErr w:type="spellStart"/>
      <w:r w:rsidRPr="00660AE0">
        <w:t>HAAnF</w:t>
      </w:r>
      <w:proofErr w:type="spellEnd"/>
      <w:r w:rsidRPr="00660AE0">
        <w:t xml:space="preserve">. </w:t>
      </w:r>
    </w:p>
    <w:p w:rsidR="0067337F" w:rsidRDefault="0067337F" w:rsidP="0067337F">
      <w:pPr>
        <w:tabs>
          <w:tab w:val="left" w:pos="851"/>
        </w:tabs>
      </w:pPr>
      <w:r>
        <w:tab/>
        <w:t xml:space="preserve">NOTE: AF could contact </w:t>
      </w:r>
      <w:proofErr w:type="spellStart"/>
      <w:r>
        <w:t>HAAnF</w:t>
      </w:r>
      <w:proofErr w:type="spellEnd"/>
      <w:r>
        <w:t xml:space="preserve"> for fetch K</w:t>
      </w:r>
      <w:r w:rsidR="00D94D74" w:rsidRPr="00D94D74">
        <w:rPr>
          <w:vertAlign w:val="subscript"/>
        </w:rPr>
        <w:t>AF</w:t>
      </w:r>
      <w:r>
        <w:t xml:space="preserve">, which is exactly the AKMA feature defined in R17 in TS 33.535, thus no need to repeat here. But AF may have local policy to decide which </w:t>
      </w:r>
      <w:proofErr w:type="spellStart"/>
      <w:r>
        <w:t>AAnF</w:t>
      </w:r>
      <w:proofErr w:type="spellEnd"/>
      <w:r>
        <w:t xml:space="preserve"> </w:t>
      </w:r>
      <w:proofErr w:type="gramStart"/>
      <w:r>
        <w:t>should it</w:t>
      </w:r>
      <w:proofErr w:type="gramEnd"/>
      <w:r>
        <w:t xml:space="preserve"> contact. </w:t>
      </w:r>
    </w:p>
    <w:p w:rsidR="000F668E" w:rsidRDefault="0067337F">
      <w:pPr>
        <w:pStyle w:val="EditorsNote"/>
      </w:pPr>
      <w:r w:rsidRPr="0067337F">
        <w:t xml:space="preserve">Editor’s Note: How the AF selects the </w:t>
      </w:r>
      <w:proofErr w:type="spellStart"/>
      <w:r w:rsidRPr="0067337F">
        <w:t>HAAnF</w:t>
      </w:r>
      <w:proofErr w:type="spellEnd"/>
      <w:r w:rsidRPr="0067337F">
        <w:t xml:space="preserve"> or </w:t>
      </w:r>
      <w:proofErr w:type="spellStart"/>
      <w:r w:rsidRPr="0067337F">
        <w:t>VAAnF</w:t>
      </w:r>
      <w:proofErr w:type="spellEnd"/>
      <w:r w:rsidRPr="0067337F">
        <w:t xml:space="preserve"> when the UE is roaming is FFS</w:t>
      </w:r>
    </w:p>
    <w:p w:rsidR="0067337F" w:rsidRDefault="0067337F" w:rsidP="0067337F">
      <w:pPr>
        <w:tabs>
          <w:tab w:val="left" w:pos="851"/>
        </w:tabs>
      </w:pPr>
      <w:r w:rsidRPr="00660AE0">
        <w:t xml:space="preserve">Step 6: </w:t>
      </w:r>
      <w:r>
        <w:t xml:space="preserve">if AF determines to contact </w:t>
      </w:r>
      <w:proofErr w:type="spellStart"/>
      <w:r>
        <w:t>VAAnF</w:t>
      </w:r>
      <w:proofErr w:type="spellEnd"/>
      <w:r>
        <w:t xml:space="preserve"> in step 5, </w:t>
      </w:r>
      <w:r w:rsidRPr="00660AE0">
        <w:t>AF send</w:t>
      </w:r>
      <w:r>
        <w:t>s</w:t>
      </w:r>
      <w:r w:rsidRPr="00660AE0">
        <w:t xml:space="preserve"> </w:t>
      </w:r>
      <w:proofErr w:type="spellStart"/>
      <w:r w:rsidRPr="00660AE0">
        <w:t>Na</w:t>
      </w:r>
      <w:r>
        <w:t>an</w:t>
      </w:r>
      <w:r w:rsidRPr="00660AE0">
        <w:t>f_AKMA_ApplicationKey_Get</w:t>
      </w:r>
      <w:proofErr w:type="spellEnd"/>
      <w:r w:rsidRPr="00660AE0">
        <w:t xml:space="preserve"> </w:t>
      </w:r>
      <w:proofErr w:type="gramStart"/>
      <w:r w:rsidRPr="00660AE0">
        <w:t>request(</w:t>
      </w:r>
      <w:proofErr w:type="gramEnd"/>
      <w:r w:rsidRPr="00660AE0">
        <w:t xml:space="preserve">A-KID, AF_ID) to </w:t>
      </w:r>
      <w:proofErr w:type="spellStart"/>
      <w:r w:rsidRPr="00660AE0">
        <w:t>VAAnF</w:t>
      </w:r>
      <w:proofErr w:type="spellEnd"/>
    </w:p>
    <w:p w:rsidR="0067337F" w:rsidRDefault="0067337F" w:rsidP="0067337F">
      <w:pPr>
        <w:tabs>
          <w:tab w:val="left" w:pos="851"/>
        </w:tabs>
        <w:rPr>
          <w:lang w:eastAsia="zh-CN"/>
        </w:rPr>
      </w:pPr>
      <w:r w:rsidRPr="00660AE0">
        <w:t xml:space="preserve">Step 7: Based on the information provided in A-KID, </w:t>
      </w:r>
      <w:proofErr w:type="spellStart"/>
      <w:r w:rsidRPr="00660AE0">
        <w:t>VAAnF</w:t>
      </w:r>
      <w:proofErr w:type="spellEnd"/>
      <w:r w:rsidRPr="00660AE0">
        <w:t xml:space="preserve"> checked this is a roaming UE, so </w:t>
      </w:r>
      <w:proofErr w:type="spellStart"/>
      <w:r w:rsidRPr="00660AE0">
        <w:t>VAAnF</w:t>
      </w:r>
      <w:proofErr w:type="spellEnd"/>
      <w:r w:rsidRPr="00660AE0">
        <w:t xml:space="preserve"> sent </w:t>
      </w:r>
      <w:proofErr w:type="spellStart"/>
      <w:r w:rsidRPr="00660AE0">
        <w:t>Na</w:t>
      </w:r>
      <w:r>
        <w:t>us</w:t>
      </w:r>
      <w:r w:rsidRPr="00660AE0">
        <w:t>f_AKMA_Key_Get</w:t>
      </w:r>
      <w:proofErr w:type="spellEnd"/>
      <w:r w:rsidRPr="00660AE0">
        <w:t xml:space="preserve"> request (A-KID) to </w:t>
      </w:r>
      <w:r>
        <w:t>AUSF in HPLMN</w:t>
      </w:r>
      <w:r w:rsidRPr="00660AE0">
        <w:t xml:space="preserve">. </w:t>
      </w:r>
    </w:p>
    <w:p w:rsidR="00516C24" w:rsidRDefault="00767A7A" w:rsidP="00516C24">
      <w:pPr>
        <w:pStyle w:val="EditorsNote"/>
        <w:rPr>
          <w:lang w:eastAsia="zh-CN"/>
        </w:rPr>
      </w:pPr>
      <w:r>
        <w:t xml:space="preserve">Editor’s Note: How the </w:t>
      </w:r>
      <w:proofErr w:type="spellStart"/>
      <w:r>
        <w:rPr>
          <w:color w:val="auto"/>
          <w:lang w:val="en-US" w:eastAsia="zh-CN"/>
        </w:rPr>
        <w:t>VAAnF</w:t>
      </w:r>
      <w:proofErr w:type="spellEnd"/>
      <w:r>
        <w:rPr>
          <w:color w:val="auto"/>
          <w:lang w:val="en-US" w:eastAsia="zh-CN"/>
        </w:rPr>
        <w:t xml:space="preserve"> finds the AUSF registered by UEs through the A-KID</w:t>
      </w:r>
      <w:r>
        <w:t xml:space="preserve"> is FFS.</w:t>
      </w:r>
    </w:p>
    <w:p w:rsidR="0067337F" w:rsidRDefault="0067337F" w:rsidP="0067337F">
      <w:pPr>
        <w:tabs>
          <w:tab w:val="left" w:pos="851"/>
        </w:tabs>
      </w:pPr>
      <w:r w:rsidRPr="00660AE0">
        <w:t xml:space="preserve">Step 8: </w:t>
      </w:r>
      <w:r>
        <w:t>AUSF</w:t>
      </w:r>
      <w:r w:rsidRPr="00660AE0">
        <w:t xml:space="preserve"> </w:t>
      </w:r>
      <w:r w:rsidRPr="00E118B5">
        <w:t xml:space="preserve">response with </w:t>
      </w:r>
      <w:proofErr w:type="spellStart"/>
      <w:r w:rsidR="00D94D74" w:rsidRPr="00D94D74">
        <w:t>Nausf_AKMA_Key_Get</w:t>
      </w:r>
      <w:proofErr w:type="spellEnd"/>
      <w:r w:rsidR="00D94D74" w:rsidRPr="00D94D74">
        <w:t xml:space="preserve"> response </w:t>
      </w:r>
      <w:r w:rsidRPr="00E118B5">
        <w:t>(K</w:t>
      </w:r>
      <w:r w:rsidRPr="00E118B5">
        <w:rPr>
          <w:vertAlign w:val="subscript"/>
        </w:rPr>
        <w:t>AKMA</w:t>
      </w:r>
      <w:proofErr w:type="gramStart"/>
      <w:r w:rsidRPr="00E118B5">
        <w:t>)  to</w:t>
      </w:r>
      <w:proofErr w:type="gramEnd"/>
      <w:r w:rsidRPr="00E118B5">
        <w:t xml:space="preserve"> </w:t>
      </w:r>
      <w:proofErr w:type="spellStart"/>
      <w:r w:rsidRPr="00E118B5">
        <w:t>VAAnF</w:t>
      </w:r>
      <w:proofErr w:type="spellEnd"/>
      <w:r w:rsidRPr="00E118B5">
        <w:t>.</w:t>
      </w:r>
    </w:p>
    <w:p w:rsidR="000F668E" w:rsidRDefault="0067337F">
      <w:pPr>
        <w:tabs>
          <w:tab w:val="left" w:pos="851"/>
        </w:tabs>
      </w:pPr>
      <w:r w:rsidRPr="00660AE0">
        <w:t xml:space="preserve">Step 9: </w:t>
      </w:r>
      <w:proofErr w:type="spellStart"/>
      <w:r w:rsidRPr="00E118B5">
        <w:t>VAAnF</w:t>
      </w:r>
      <w:proofErr w:type="spellEnd"/>
      <w:r w:rsidRPr="00E118B5">
        <w:t xml:space="preserve"> derives </w:t>
      </w:r>
      <w:proofErr w:type="gramStart"/>
      <w:r w:rsidRPr="00E118B5">
        <w:t>K</w:t>
      </w:r>
      <w:r w:rsidRPr="00E118B5">
        <w:rPr>
          <w:vertAlign w:val="subscript"/>
        </w:rPr>
        <w:t xml:space="preserve">AF </w:t>
      </w:r>
      <w:r w:rsidRPr="00E118B5">
        <w:t>,</w:t>
      </w:r>
      <w:proofErr w:type="gramEnd"/>
      <w:r w:rsidRPr="00E118B5">
        <w:t xml:space="preserve"> K</w:t>
      </w:r>
      <w:r w:rsidRPr="00E118B5">
        <w:rPr>
          <w:vertAlign w:val="subscript"/>
        </w:rPr>
        <w:t xml:space="preserve">AF </w:t>
      </w:r>
      <w:proofErr w:type="spellStart"/>
      <w:r w:rsidRPr="00E118B5">
        <w:t>expTime</w:t>
      </w:r>
      <w:proofErr w:type="spellEnd"/>
      <w:r w:rsidRPr="00E118B5">
        <w:t xml:space="preserve"> based on K</w:t>
      </w:r>
      <w:r w:rsidRPr="00E118B5">
        <w:rPr>
          <w:vertAlign w:val="subscript"/>
        </w:rPr>
        <w:t>AKMA</w:t>
      </w:r>
      <w:r w:rsidRPr="00E118B5">
        <w:t xml:space="preserve"> and AF_ID</w:t>
      </w:r>
      <w:r>
        <w:t xml:space="preserve"> following the key derivation function defined in A.4 </w:t>
      </w:r>
      <w:r w:rsidRPr="00660AE0">
        <w:t>in TS 33.535</w:t>
      </w:r>
      <w:r>
        <w:t>.</w:t>
      </w:r>
    </w:p>
    <w:p w:rsidR="0067337F" w:rsidRDefault="0067337F" w:rsidP="0067337F">
      <w:pPr>
        <w:tabs>
          <w:tab w:val="left" w:pos="851"/>
        </w:tabs>
      </w:pPr>
      <w:r w:rsidRPr="00E118B5">
        <w:t xml:space="preserve">Step 10: </w:t>
      </w:r>
      <w:proofErr w:type="spellStart"/>
      <w:r w:rsidRPr="00E118B5">
        <w:t>VAAnF</w:t>
      </w:r>
      <w:proofErr w:type="spellEnd"/>
      <w:r w:rsidRPr="00E118B5">
        <w:t xml:space="preserve"> send </w:t>
      </w:r>
      <w:proofErr w:type="spellStart"/>
      <w:r w:rsidRPr="00E118B5">
        <w:t>Naanf_AKMA_ApplicationKey_Get</w:t>
      </w:r>
      <w:proofErr w:type="spellEnd"/>
      <w:r w:rsidRPr="00E118B5">
        <w:t xml:space="preserve"> response (</w:t>
      </w:r>
      <w:proofErr w:type="gramStart"/>
      <w:r w:rsidRPr="00E118B5">
        <w:t>K</w:t>
      </w:r>
      <w:r w:rsidRPr="00E118B5">
        <w:rPr>
          <w:vertAlign w:val="subscript"/>
        </w:rPr>
        <w:t xml:space="preserve">AF </w:t>
      </w:r>
      <w:r w:rsidRPr="00E118B5">
        <w:t>,</w:t>
      </w:r>
      <w:proofErr w:type="gramEnd"/>
      <w:r w:rsidRPr="00E118B5">
        <w:t xml:space="preserve"> K</w:t>
      </w:r>
      <w:r w:rsidRPr="00E118B5">
        <w:rPr>
          <w:vertAlign w:val="subscript"/>
        </w:rPr>
        <w:t xml:space="preserve">AF </w:t>
      </w:r>
      <w:proofErr w:type="spellStart"/>
      <w:r w:rsidRPr="00E118B5">
        <w:t>expTime</w:t>
      </w:r>
      <w:proofErr w:type="spellEnd"/>
      <w:r w:rsidRPr="00E118B5">
        <w:t xml:space="preserve">, SUPI) to AF. </w:t>
      </w:r>
    </w:p>
    <w:p w:rsidR="000F668E" w:rsidRDefault="0067337F">
      <w:pPr>
        <w:keepNext/>
        <w:keepLines/>
        <w:spacing w:before="120"/>
        <w:ind w:left="1134" w:hanging="1134"/>
        <w:outlineLvl w:val="4"/>
      </w:pPr>
      <w:r>
        <w:rPr>
          <w:rFonts w:ascii="Arial" w:hAnsi="Arial"/>
          <w:sz w:val="28"/>
        </w:rPr>
        <w:t>6</w:t>
      </w:r>
      <w:r w:rsidRPr="00267977">
        <w:rPr>
          <w:rFonts w:ascii="Arial" w:hAnsi="Arial"/>
          <w:sz w:val="28"/>
        </w:rPr>
        <w:t>.</w:t>
      </w:r>
      <w:r>
        <w:rPr>
          <w:rFonts w:ascii="Arial" w:hAnsi="Arial" w:hint="eastAsia"/>
          <w:sz w:val="28"/>
          <w:lang w:eastAsia="zh-CN"/>
        </w:rPr>
        <w:t>11</w:t>
      </w:r>
      <w:r w:rsidRPr="00267977">
        <w:rPr>
          <w:rFonts w:ascii="Arial" w:hAnsi="Arial"/>
          <w:sz w:val="28"/>
        </w:rPr>
        <w:t>.</w:t>
      </w:r>
      <w:r>
        <w:rPr>
          <w:rFonts w:ascii="Arial" w:hAnsi="Arial"/>
          <w:sz w:val="28"/>
        </w:rPr>
        <w:t xml:space="preserve">2.2.1 </w:t>
      </w:r>
      <w:r w:rsidRPr="00267977">
        <w:rPr>
          <w:rFonts w:ascii="Arial" w:hAnsi="Arial"/>
          <w:sz w:val="28"/>
        </w:rPr>
        <w:tab/>
      </w:r>
      <w:r>
        <w:rPr>
          <w:rFonts w:ascii="Arial" w:hAnsi="Arial"/>
          <w:sz w:val="28"/>
        </w:rPr>
        <w:t xml:space="preserve">New </w:t>
      </w:r>
      <w:r w:rsidR="00D94D74" w:rsidRPr="00D94D74">
        <w:rPr>
          <w:rFonts w:ascii="Arial" w:eastAsia="SimSun" w:hAnsi="Arial"/>
          <w:sz w:val="28"/>
        </w:rPr>
        <w:t xml:space="preserve">service: </w:t>
      </w:r>
      <w:proofErr w:type="spellStart"/>
      <w:r w:rsidRPr="00AC0F01">
        <w:rPr>
          <w:rFonts w:ascii="Arial" w:eastAsia="SimSun" w:hAnsi="Arial"/>
          <w:sz w:val="28"/>
        </w:rPr>
        <w:t>Nausf_AKMA_Key_Get</w:t>
      </w:r>
      <w:proofErr w:type="spellEnd"/>
      <w:r w:rsidRPr="00AC0F01">
        <w:rPr>
          <w:rFonts w:ascii="Arial" w:eastAsia="SimSun" w:hAnsi="Arial"/>
          <w:sz w:val="28"/>
        </w:rPr>
        <w:t xml:space="preserve"> </w:t>
      </w:r>
      <w:r>
        <w:rPr>
          <w:rFonts w:ascii="Arial" w:eastAsia="SimSun" w:hAnsi="Arial"/>
          <w:sz w:val="28"/>
        </w:rPr>
        <w:t>service operation</w:t>
      </w:r>
      <w:r w:rsidRPr="00E118B5">
        <w:t xml:space="preserve"> </w:t>
      </w:r>
    </w:p>
    <w:p w:rsidR="0067337F" w:rsidRDefault="0067337F" w:rsidP="0067337F">
      <w:r>
        <w:rPr>
          <w:b/>
        </w:rPr>
        <w:t>Service operation name:</w:t>
      </w:r>
      <w:r>
        <w:t xml:space="preserve"> </w:t>
      </w:r>
      <w:proofErr w:type="spellStart"/>
      <w:r>
        <w:t>Nausf_AKMA_Key_Get</w:t>
      </w:r>
      <w:proofErr w:type="spellEnd"/>
      <w:r>
        <w:t>.</w:t>
      </w:r>
    </w:p>
    <w:p w:rsidR="0067337F" w:rsidRDefault="0067337F" w:rsidP="0067337F">
      <w:r>
        <w:rPr>
          <w:b/>
        </w:rPr>
        <w:t>Description:</w:t>
      </w:r>
      <w:r>
        <w:t xml:space="preserve"> T</w:t>
      </w:r>
      <w:r>
        <w:rPr>
          <w:lang w:eastAsia="zh-CN"/>
        </w:rPr>
        <w:t xml:space="preserve">he NF consumer requests </w:t>
      </w:r>
      <w:r>
        <w:rPr>
          <w:rFonts w:hint="eastAsia"/>
          <w:lang w:eastAsia="zh-CN"/>
        </w:rPr>
        <w:t xml:space="preserve">AKMA Application Key </w:t>
      </w:r>
      <w:r>
        <w:rPr>
          <w:lang w:eastAsia="zh-CN"/>
        </w:rPr>
        <w:t xml:space="preserve">and UE ID </w:t>
      </w:r>
      <w:r>
        <w:rPr>
          <w:rFonts w:hint="eastAsia"/>
          <w:lang w:eastAsia="zh-CN"/>
        </w:rPr>
        <w:t>from</w:t>
      </w:r>
      <w:r>
        <w:rPr>
          <w:rFonts w:hint="eastAsia"/>
          <w:lang w:val="en-US" w:eastAsia="zh-CN"/>
        </w:rPr>
        <w:t xml:space="preserve"> </w:t>
      </w:r>
      <w:r>
        <w:rPr>
          <w:lang w:eastAsia="zh-CN"/>
        </w:rPr>
        <w:t>the AUSF</w:t>
      </w:r>
      <w:r>
        <w:t>.</w:t>
      </w:r>
    </w:p>
    <w:p w:rsidR="0067337F" w:rsidRDefault="0067337F" w:rsidP="0067337F">
      <w:r>
        <w:rPr>
          <w:b/>
        </w:rPr>
        <w:t>Input, Required:</w:t>
      </w:r>
      <w:r>
        <w:t xml:space="preserve"> </w:t>
      </w:r>
      <w:r>
        <w:rPr>
          <w:rFonts w:hint="eastAsia"/>
          <w:lang w:eastAsia="zh-CN"/>
        </w:rPr>
        <w:t>A-KID</w:t>
      </w:r>
      <w:r>
        <w:t xml:space="preserve">, AF_ID </w:t>
      </w:r>
    </w:p>
    <w:p w:rsidR="0067337F" w:rsidRDefault="0067337F" w:rsidP="002D0B6A">
      <w:pPr>
        <w:outlineLvl w:val="0"/>
      </w:pPr>
      <w:r>
        <w:rPr>
          <w:b/>
        </w:rPr>
        <w:t>Input, Optional:</w:t>
      </w:r>
      <w:r>
        <w:t xml:space="preserve"> None. </w:t>
      </w:r>
    </w:p>
    <w:p w:rsidR="0067337F" w:rsidRDefault="0067337F" w:rsidP="002D0B6A">
      <w:pPr>
        <w:outlineLvl w:val="0"/>
        <w:rPr>
          <w:b/>
        </w:rPr>
      </w:pPr>
      <w:r>
        <w:rPr>
          <w:b/>
        </w:rPr>
        <w:t xml:space="preserve">Output, Required: </w:t>
      </w:r>
      <w:r>
        <w:t>K</w:t>
      </w:r>
      <w:r>
        <w:rPr>
          <w:vertAlign w:val="subscript"/>
        </w:rPr>
        <w:t>AKMA</w:t>
      </w:r>
    </w:p>
    <w:p w:rsidR="0067337F" w:rsidRDefault="0067337F" w:rsidP="002D0B6A">
      <w:pPr>
        <w:outlineLvl w:val="0"/>
      </w:pPr>
      <w:r>
        <w:rPr>
          <w:b/>
        </w:rPr>
        <w:t>Output, Optional:</w:t>
      </w:r>
      <w:r>
        <w:t xml:space="preserve"> </w:t>
      </w:r>
      <w:r w:rsidRPr="005E1CCC">
        <w:t>None</w:t>
      </w:r>
      <w:r>
        <w:t>.</w:t>
      </w:r>
    </w:p>
    <w:p w:rsidR="007A33DD" w:rsidRPr="00E46C62" w:rsidRDefault="007A33DD" w:rsidP="002D0B6A">
      <w:pPr>
        <w:pStyle w:val="3"/>
      </w:pPr>
      <w:bookmarkStart w:id="203" w:name="_Toc125393882"/>
      <w:r>
        <w:t>6.</w:t>
      </w:r>
      <w:r>
        <w:rPr>
          <w:rFonts w:hint="eastAsia"/>
        </w:rPr>
        <w:t>1</w:t>
      </w:r>
      <w:r>
        <w:rPr>
          <w:rFonts w:hint="eastAsia"/>
          <w:lang w:eastAsia="zh-CN"/>
        </w:rPr>
        <w:t>1</w:t>
      </w:r>
      <w:r>
        <w:t>.</w:t>
      </w:r>
      <w:r>
        <w:rPr>
          <w:rFonts w:hint="eastAsia"/>
        </w:rPr>
        <w:t>3</w:t>
      </w:r>
      <w:r>
        <w:tab/>
      </w:r>
      <w:r>
        <w:rPr>
          <w:rFonts w:hint="eastAsia"/>
          <w:lang w:eastAsia="zh-CN"/>
        </w:rPr>
        <w:t>E</w:t>
      </w:r>
      <w:r>
        <w:t>valuation</w:t>
      </w:r>
      <w:bookmarkEnd w:id="203"/>
    </w:p>
    <w:p w:rsidR="0067337F" w:rsidRDefault="0067337F" w:rsidP="0067337F">
      <w:pPr>
        <w:tabs>
          <w:tab w:val="left" w:pos="851"/>
        </w:tabs>
        <w:rPr>
          <w:lang w:eastAsia="zh-CN"/>
        </w:rPr>
      </w:pPr>
      <w:proofErr w:type="gramStart"/>
      <w:r w:rsidRPr="0067337F">
        <w:rPr>
          <w:lang w:eastAsia="zh-CN"/>
        </w:rPr>
        <w:t>TBA.</w:t>
      </w:r>
      <w:proofErr w:type="gramEnd"/>
      <w:r>
        <w:rPr>
          <w:lang w:eastAsia="zh-CN"/>
        </w:rPr>
        <w:t xml:space="preserve"> </w:t>
      </w:r>
    </w:p>
    <w:p w:rsidR="001C43B4" w:rsidRDefault="001C43B4" w:rsidP="002D0B6A">
      <w:pPr>
        <w:pStyle w:val="2"/>
        <w:rPr>
          <w:lang w:eastAsia="zh-CN"/>
        </w:rPr>
      </w:pPr>
      <w:bookmarkStart w:id="204" w:name="_Toc125393883"/>
      <w:r>
        <w:t>6.</w:t>
      </w:r>
      <w:r>
        <w:rPr>
          <w:rFonts w:hint="eastAsia"/>
          <w:lang w:eastAsia="zh-CN"/>
        </w:rPr>
        <w:t>12</w:t>
      </w:r>
      <w:r>
        <w:tab/>
        <w:t>Solution #</w:t>
      </w:r>
      <w:r>
        <w:rPr>
          <w:rFonts w:hint="eastAsia"/>
          <w:lang w:eastAsia="zh-CN"/>
        </w:rPr>
        <w:t>12</w:t>
      </w:r>
      <w:r>
        <w:t xml:space="preserve">: AKMA anchor key forwarding to the VPLMN during primary </w:t>
      </w:r>
      <w:r w:rsidR="000F668E">
        <w:t>authentication procedure</w:t>
      </w:r>
      <w:bookmarkEnd w:id="204"/>
    </w:p>
    <w:p w:rsidR="008F34F2" w:rsidRDefault="008F34F2" w:rsidP="002D0B6A">
      <w:pPr>
        <w:pStyle w:val="3"/>
      </w:pPr>
      <w:bookmarkStart w:id="205" w:name="_Toc125393884"/>
      <w:r>
        <w:t>6.</w:t>
      </w:r>
      <w:r>
        <w:rPr>
          <w:rFonts w:hint="eastAsia"/>
          <w:lang w:eastAsia="zh-CN"/>
        </w:rPr>
        <w:t>12</w:t>
      </w:r>
      <w:r>
        <w:t>.1</w:t>
      </w:r>
      <w:r>
        <w:tab/>
        <w:t>Introduction</w:t>
      </w:r>
      <w:bookmarkEnd w:id="205"/>
    </w:p>
    <w:p w:rsidR="008F34F2" w:rsidRDefault="008F34F2" w:rsidP="008F34F2">
      <w:pPr>
        <w:rPr>
          <w:lang w:eastAsia="ko-KR"/>
        </w:rPr>
      </w:pPr>
      <w:r>
        <w:rPr>
          <w:rFonts w:hint="eastAsia"/>
          <w:lang w:eastAsia="ko-KR"/>
        </w:rPr>
        <w:t xml:space="preserve">This </w:t>
      </w:r>
      <w:r>
        <w:rPr>
          <w:lang w:eastAsia="ko-KR"/>
        </w:rPr>
        <w:t>solution</w:t>
      </w:r>
      <w:r>
        <w:rPr>
          <w:rFonts w:hint="eastAsia"/>
          <w:lang w:eastAsia="ko-KR"/>
        </w:rPr>
        <w:t xml:space="preserve"> </w:t>
      </w:r>
      <w:r>
        <w:rPr>
          <w:lang w:eastAsia="ko-KR"/>
        </w:rPr>
        <w:t>addresses</w:t>
      </w:r>
      <w:r>
        <w:rPr>
          <w:rFonts w:hint="eastAsia"/>
          <w:lang w:eastAsia="ko-KR"/>
        </w:rPr>
        <w:t xml:space="preserve"> </w:t>
      </w:r>
      <w:r>
        <w:rPr>
          <w:lang w:eastAsia="ko-KR"/>
        </w:rPr>
        <w:t>the KI #1. The proposed solution supports registration of AKMA anchor key (K</w:t>
      </w:r>
      <w:r w:rsidRPr="00403AA3">
        <w:rPr>
          <w:vertAlign w:val="subscript"/>
          <w:lang w:eastAsia="ko-KR"/>
        </w:rPr>
        <w:t>AKMA</w:t>
      </w:r>
      <w:r w:rsidRPr="003A4A3E">
        <w:rPr>
          <w:lang w:eastAsia="ko-KR"/>
        </w:rPr>
        <w:t>)</w:t>
      </w:r>
      <w:r>
        <w:rPr>
          <w:lang w:eastAsia="ko-KR"/>
        </w:rPr>
        <w:t xml:space="preserve"> and A-KID to the </w:t>
      </w:r>
      <w:proofErr w:type="spellStart"/>
      <w:r>
        <w:rPr>
          <w:lang w:eastAsia="ko-KR"/>
        </w:rPr>
        <w:t>AAnF</w:t>
      </w:r>
      <w:proofErr w:type="spellEnd"/>
      <w:r>
        <w:rPr>
          <w:lang w:eastAsia="ko-KR"/>
        </w:rPr>
        <w:t xml:space="preserve"> in VPLMN after primary authentication for UE in the same manner of K</w:t>
      </w:r>
      <w:r w:rsidRPr="0052257E">
        <w:rPr>
          <w:vertAlign w:val="subscript"/>
          <w:lang w:eastAsia="ko-KR"/>
        </w:rPr>
        <w:t>AKMA</w:t>
      </w:r>
      <w:r>
        <w:rPr>
          <w:lang w:eastAsia="ko-KR"/>
        </w:rPr>
        <w:t xml:space="preserve"> and A-KID registration to the </w:t>
      </w:r>
      <w:proofErr w:type="spellStart"/>
      <w:r>
        <w:rPr>
          <w:lang w:eastAsia="ko-KR"/>
        </w:rPr>
        <w:t>AAnF</w:t>
      </w:r>
      <w:proofErr w:type="spellEnd"/>
      <w:r>
        <w:rPr>
          <w:lang w:eastAsia="ko-KR"/>
        </w:rPr>
        <w:t xml:space="preserve"> in HPLMN. The K</w:t>
      </w:r>
      <w:r w:rsidRPr="00B454B3">
        <w:rPr>
          <w:vertAlign w:val="subscript"/>
          <w:lang w:eastAsia="ko-KR"/>
        </w:rPr>
        <w:t>AKMA</w:t>
      </w:r>
      <w:r>
        <w:rPr>
          <w:lang w:eastAsia="ko-KR"/>
        </w:rPr>
        <w:t xml:space="preserve"> and A-KID are forwarded to the VPLMN during primary authentication procedure. After the primary authentication procedure, the AMF in VPLMN registers the AKMA keys to the </w:t>
      </w:r>
      <w:proofErr w:type="spellStart"/>
      <w:r>
        <w:rPr>
          <w:lang w:eastAsia="ko-KR"/>
        </w:rPr>
        <w:t>AAnF</w:t>
      </w:r>
      <w:proofErr w:type="spellEnd"/>
      <w:r>
        <w:rPr>
          <w:lang w:eastAsia="ko-KR"/>
        </w:rPr>
        <w:t xml:space="preserve"> in VPLMN.</w:t>
      </w:r>
    </w:p>
    <w:p w:rsidR="008F34F2" w:rsidRPr="00403AA3" w:rsidRDefault="008F34F2" w:rsidP="008F34F2">
      <w:pPr>
        <w:rPr>
          <w:lang w:eastAsia="ko-KR"/>
        </w:rPr>
      </w:pPr>
      <w:r>
        <w:rPr>
          <w:lang w:eastAsia="ko-KR"/>
        </w:rPr>
        <w:t>Once the K</w:t>
      </w:r>
      <w:r w:rsidRPr="00DB205C">
        <w:rPr>
          <w:vertAlign w:val="subscript"/>
          <w:lang w:eastAsia="ko-KR"/>
        </w:rPr>
        <w:t>AKMA</w:t>
      </w:r>
      <w:r>
        <w:rPr>
          <w:lang w:eastAsia="ko-KR"/>
        </w:rPr>
        <w:t xml:space="preserve"> and the A-KID are regist</w:t>
      </w:r>
      <w:r>
        <w:rPr>
          <w:rFonts w:hint="eastAsia"/>
          <w:lang w:eastAsia="zh-CN"/>
        </w:rPr>
        <w:t>e</w:t>
      </w:r>
      <w:r>
        <w:rPr>
          <w:lang w:eastAsia="ko-KR"/>
        </w:rPr>
        <w:t xml:space="preserve">red in </w:t>
      </w:r>
      <w:proofErr w:type="spellStart"/>
      <w:r>
        <w:rPr>
          <w:lang w:eastAsia="ko-KR"/>
        </w:rPr>
        <w:t>AAnFs</w:t>
      </w:r>
      <w:proofErr w:type="spellEnd"/>
      <w:r>
        <w:rPr>
          <w:lang w:eastAsia="ko-KR"/>
        </w:rPr>
        <w:t xml:space="preserve"> in VPLMN and HPLMN, the UE in VPLMN is able to access to both VPLMN AF and HPLMN AF. Moreover, even if K</w:t>
      </w:r>
      <w:r w:rsidRPr="00E55405">
        <w:rPr>
          <w:vertAlign w:val="subscript"/>
          <w:lang w:eastAsia="ko-KR"/>
        </w:rPr>
        <w:t>AUSF</w:t>
      </w:r>
      <w:r>
        <w:rPr>
          <w:lang w:eastAsia="ko-KR"/>
        </w:rPr>
        <w:t xml:space="preserve"> which is a root key of the K</w:t>
      </w:r>
      <w:r w:rsidRPr="00D82D06">
        <w:rPr>
          <w:vertAlign w:val="subscript"/>
          <w:lang w:eastAsia="ko-KR"/>
        </w:rPr>
        <w:t>AKMA</w:t>
      </w:r>
      <w:r>
        <w:rPr>
          <w:lang w:eastAsia="ko-KR"/>
        </w:rPr>
        <w:t xml:space="preserve"> is changed by new primary authe</w:t>
      </w:r>
      <w:r>
        <w:rPr>
          <w:rFonts w:hint="eastAsia"/>
          <w:lang w:eastAsia="zh-CN"/>
        </w:rPr>
        <w:t>nti</w:t>
      </w:r>
      <w:r>
        <w:rPr>
          <w:lang w:eastAsia="ko-KR"/>
        </w:rPr>
        <w:t>c</w:t>
      </w:r>
      <w:r>
        <w:rPr>
          <w:rFonts w:hint="eastAsia"/>
          <w:lang w:eastAsia="zh-CN"/>
        </w:rPr>
        <w:t>ation</w:t>
      </w:r>
      <w:r>
        <w:rPr>
          <w:lang w:eastAsia="ko-KR"/>
        </w:rPr>
        <w:t xml:space="preserve">, there is no need additional key update procedure for the VPLMN </w:t>
      </w:r>
      <w:proofErr w:type="spellStart"/>
      <w:r>
        <w:rPr>
          <w:lang w:eastAsia="ko-KR"/>
        </w:rPr>
        <w:t>AAnF</w:t>
      </w:r>
      <w:proofErr w:type="spellEnd"/>
      <w:r>
        <w:rPr>
          <w:lang w:eastAsia="ko-KR"/>
        </w:rPr>
        <w:t xml:space="preserve"> since the new K</w:t>
      </w:r>
      <w:r w:rsidRPr="00E55405">
        <w:rPr>
          <w:vertAlign w:val="subscript"/>
          <w:lang w:eastAsia="ko-KR"/>
        </w:rPr>
        <w:t>AKMA</w:t>
      </w:r>
      <w:r>
        <w:rPr>
          <w:lang w:eastAsia="ko-KR"/>
        </w:rPr>
        <w:t xml:space="preserve"> and A-KID will replace the old keys whenever primary authentication is performed.</w:t>
      </w:r>
    </w:p>
    <w:p w:rsidR="008F34F2" w:rsidRDefault="008F34F2" w:rsidP="002D0B6A">
      <w:pPr>
        <w:pStyle w:val="3"/>
      </w:pPr>
      <w:bookmarkStart w:id="206" w:name="_Toc125393885"/>
      <w:r>
        <w:t>6.</w:t>
      </w:r>
      <w:r>
        <w:rPr>
          <w:rFonts w:hint="eastAsia"/>
          <w:lang w:eastAsia="zh-CN"/>
        </w:rPr>
        <w:t>12</w:t>
      </w:r>
      <w:r>
        <w:t>.2</w:t>
      </w:r>
      <w:r>
        <w:tab/>
        <w:t>Solution details</w:t>
      </w:r>
      <w:bookmarkEnd w:id="206"/>
    </w:p>
    <w:p w:rsidR="008F34F2" w:rsidRPr="004815EC" w:rsidRDefault="008F34F2" w:rsidP="002D0B6A">
      <w:pPr>
        <w:pStyle w:val="4"/>
        <w:rPr>
          <w:lang w:eastAsia="ko-KR"/>
        </w:rPr>
      </w:pPr>
      <w:bookmarkStart w:id="207" w:name="_Toc125393886"/>
      <w:r>
        <w:rPr>
          <w:rFonts w:hint="eastAsia"/>
          <w:lang w:eastAsia="ko-KR"/>
        </w:rPr>
        <w:t>6.</w:t>
      </w:r>
      <w:r>
        <w:rPr>
          <w:lang w:eastAsia="ko-KR"/>
        </w:rPr>
        <w:t>12</w:t>
      </w:r>
      <w:r>
        <w:rPr>
          <w:rFonts w:hint="eastAsia"/>
          <w:lang w:eastAsia="ko-KR"/>
        </w:rPr>
        <w:t>.</w:t>
      </w:r>
      <w:r>
        <w:rPr>
          <w:lang w:eastAsia="ko-KR"/>
        </w:rPr>
        <w:t>2.</w:t>
      </w:r>
      <w:r>
        <w:rPr>
          <w:rFonts w:hint="eastAsia"/>
          <w:lang w:eastAsia="ko-KR"/>
        </w:rPr>
        <w:t>1</w:t>
      </w:r>
      <w:r>
        <w:rPr>
          <w:lang w:eastAsia="ko-KR"/>
        </w:rPr>
        <w:t xml:space="preserve"> </w:t>
      </w:r>
      <w:r w:rsidR="00E279D4">
        <w:rPr>
          <w:rFonts w:hint="eastAsia"/>
          <w:lang w:eastAsia="zh-CN"/>
        </w:rPr>
        <w:t xml:space="preserve">       </w:t>
      </w:r>
      <w:r w:rsidR="002753FF">
        <w:rPr>
          <w:rFonts w:hint="eastAsia"/>
          <w:lang w:eastAsia="zh-CN"/>
        </w:rPr>
        <w:t xml:space="preserve"> </w:t>
      </w:r>
      <w:r>
        <w:rPr>
          <w:lang w:eastAsia="ko-KR"/>
        </w:rPr>
        <w:t>AKMA anchor key registration in roaming scenario</w:t>
      </w:r>
      <w:bookmarkEnd w:id="207"/>
    </w:p>
    <w:p w:rsidR="008F34F2" w:rsidRDefault="008F34F2" w:rsidP="008F34F2">
      <w:pPr>
        <w:keepNext/>
      </w:pPr>
      <w:r>
        <w:object w:dxaOrig="13081" w:dyaOrig="6301">
          <v:shape id="_x0000_i1046" type="#_x0000_t75" style="width:481.5pt;height:232pt" o:ole="">
            <v:imagedata r:id="rId63" o:title=""/>
          </v:shape>
          <o:OLEObject Type="Embed" ProgID="Visio.Drawing.15" ShapeID="_x0000_i1046" DrawAspect="Content" ObjectID="_1739108670" r:id="rId64"/>
        </w:object>
      </w:r>
    </w:p>
    <w:p w:rsidR="008F34F2" w:rsidRDefault="008F34F2" w:rsidP="002D0B6A">
      <w:pPr>
        <w:pStyle w:val="aa"/>
        <w:jc w:val="center"/>
        <w:outlineLvl w:val="0"/>
      </w:pPr>
      <w:r>
        <w:t>Figure 6.</w:t>
      </w:r>
      <w:r>
        <w:rPr>
          <w:rFonts w:hint="eastAsia"/>
          <w:lang w:eastAsia="zh-CN"/>
        </w:rPr>
        <w:t>12</w:t>
      </w:r>
      <w:r>
        <w:t xml:space="preserve">.2.1-1: AKMA anchor key registration to the </w:t>
      </w:r>
      <w:proofErr w:type="spellStart"/>
      <w:r>
        <w:t>AAnF</w:t>
      </w:r>
      <w:proofErr w:type="spellEnd"/>
      <w:r>
        <w:t xml:space="preserve"> in VPLMN after primary authentication</w:t>
      </w:r>
    </w:p>
    <w:p w:rsidR="008F34F2" w:rsidRDefault="008F34F2" w:rsidP="008F34F2">
      <w:pPr>
        <w:rPr>
          <w:rFonts w:eastAsia="Malgun Gothic"/>
          <w:lang w:eastAsia="ko-KR"/>
        </w:rPr>
      </w:pPr>
      <w:r>
        <w:rPr>
          <w:rFonts w:eastAsia="Malgun Gothic" w:hint="eastAsia"/>
          <w:lang w:eastAsia="ko-KR"/>
        </w:rPr>
        <w:t>1</w:t>
      </w:r>
      <w:r>
        <w:rPr>
          <w:rFonts w:eastAsia="Malgun Gothic"/>
          <w:lang w:eastAsia="ko-KR"/>
        </w:rPr>
        <w:t>-5</w:t>
      </w:r>
      <w:r>
        <w:rPr>
          <w:rFonts w:eastAsia="Malgun Gothic" w:hint="eastAsia"/>
          <w:lang w:eastAsia="ko-KR"/>
        </w:rPr>
        <w:t xml:space="preserve">. </w:t>
      </w:r>
      <w:r>
        <w:rPr>
          <w:rFonts w:eastAsia="Malgun Gothic"/>
          <w:lang w:eastAsia="ko-KR"/>
        </w:rPr>
        <w:t>Step 1</w:t>
      </w:r>
      <w:r w:rsidRPr="00965836">
        <w:rPr>
          <w:rFonts w:eastAsia="Malgun Gothic"/>
          <w:lang w:eastAsia="ko-KR"/>
        </w:rPr>
        <w:t xml:space="preserve"> to step </w:t>
      </w:r>
      <w:r>
        <w:rPr>
          <w:rFonts w:eastAsia="Malgun Gothic"/>
          <w:lang w:eastAsia="ko-KR"/>
        </w:rPr>
        <w:t>5</w:t>
      </w:r>
      <w:r w:rsidRPr="00965836">
        <w:rPr>
          <w:rFonts w:eastAsia="Malgun Gothic"/>
          <w:lang w:eastAsia="ko-KR"/>
        </w:rPr>
        <w:t xml:space="preserve"> are </w:t>
      </w:r>
      <w:r>
        <w:rPr>
          <w:rFonts w:eastAsia="Malgun Gothic"/>
          <w:lang w:eastAsia="ko-KR"/>
        </w:rPr>
        <w:t xml:space="preserve">defined </w:t>
      </w:r>
      <w:r w:rsidRPr="00965836">
        <w:rPr>
          <w:rFonts w:eastAsia="Malgun Gothic"/>
          <w:lang w:eastAsia="ko-KR"/>
        </w:rPr>
        <w:t xml:space="preserve">in clause </w:t>
      </w:r>
      <w:r>
        <w:rPr>
          <w:rFonts w:eastAsia="Malgun Gothic"/>
          <w:lang w:eastAsia="ko-KR"/>
        </w:rPr>
        <w:t>6.1 of TS 33.535 [2].</w:t>
      </w:r>
    </w:p>
    <w:p w:rsidR="008F34F2" w:rsidRDefault="008F34F2" w:rsidP="008F34F2">
      <w:pPr>
        <w:rPr>
          <w:rFonts w:eastAsia="Malgun Gothic"/>
          <w:lang w:eastAsia="ko-KR"/>
        </w:rPr>
      </w:pPr>
      <w:r>
        <w:rPr>
          <w:rFonts w:eastAsia="Malgun Gothic"/>
          <w:lang w:eastAsia="ko-KR"/>
        </w:rPr>
        <w:t>6. Rest of primary authentication procedure is performed as defined in clause 6.1.3 of TS 33.501 [4].</w:t>
      </w:r>
    </w:p>
    <w:p w:rsidR="008F34F2" w:rsidRDefault="008F34F2" w:rsidP="008F34F2">
      <w:pPr>
        <w:rPr>
          <w:rFonts w:eastAsia="Malgun Gothic"/>
          <w:lang w:eastAsia="ko-KR"/>
        </w:rPr>
      </w:pPr>
      <w:r>
        <w:rPr>
          <w:rFonts w:eastAsia="Malgun Gothic"/>
          <w:lang w:eastAsia="ko-KR"/>
        </w:rPr>
        <w:t xml:space="preserve">7. During the primary authentication, the AUSF responds to the AMF in VPLMN with information of authentication result via </w:t>
      </w:r>
      <w:proofErr w:type="spellStart"/>
      <w:r>
        <w:rPr>
          <w:rFonts w:eastAsia="Malgun Gothic"/>
          <w:lang w:eastAsia="ko-KR"/>
        </w:rPr>
        <w:t>Nausf_UE</w:t>
      </w:r>
      <w:proofErr w:type="spellEnd"/>
      <w:r>
        <w:rPr>
          <w:rFonts w:eastAsia="Malgun Gothic"/>
          <w:lang w:eastAsia="ko-KR"/>
        </w:rPr>
        <w:t xml:space="preserve"> </w:t>
      </w:r>
      <w:proofErr w:type="spellStart"/>
      <w:r>
        <w:rPr>
          <w:rFonts w:eastAsia="Malgun Gothic"/>
          <w:lang w:eastAsia="ko-KR"/>
        </w:rPr>
        <w:t>Authentication_Authentication</w:t>
      </w:r>
      <w:proofErr w:type="spellEnd"/>
      <w:r>
        <w:rPr>
          <w:rFonts w:eastAsia="Malgun Gothic"/>
          <w:lang w:eastAsia="ko-KR"/>
        </w:rPr>
        <w:t xml:space="preserve"> Response. If the UE is from other serving network based on SN name, the AUSF includes A-KID and K</w:t>
      </w:r>
      <w:r w:rsidRPr="009B74F5">
        <w:rPr>
          <w:rFonts w:eastAsia="Malgun Gothic"/>
          <w:vertAlign w:val="subscript"/>
          <w:lang w:eastAsia="ko-KR"/>
        </w:rPr>
        <w:t>AKMA</w:t>
      </w:r>
      <w:r>
        <w:rPr>
          <w:rFonts w:eastAsia="Malgun Gothic"/>
          <w:lang w:eastAsia="ko-KR"/>
        </w:rPr>
        <w:t xml:space="preserve"> to the AMF in VPLMN in the response.</w:t>
      </w:r>
    </w:p>
    <w:p w:rsidR="008F34F2" w:rsidRDefault="008F34F2" w:rsidP="008F34F2">
      <w:pPr>
        <w:rPr>
          <w:rFonts w:eastAsia="Malgun Gothic"/>
          <w:lang w:eastAsia="ko-KR"/>
        </w:rPr>
      </w:pPr>
      <w:r>
        <w:rPr>
          <w:rFonts w:eastAsia="Malgun Gothic"/>
          <w:lang w:eastAsia="ko-KR"/>
        </w:rPr>
        <w:t xml:space="preserve">8. The AUSF shall request to the HPLMN </w:t>
      </w:r>
      <w:proofErr w:type="spellStart"/>
      <w:r>
        <w:rPr>
          <w:rFonts w:eastAsia="Malgun Gothic"/>
          <w:lang w:eastAsia="ko-KR"/>
        </w:rPr>
        <w:t>AAnF</w:t>
      </w:r>
      <w:proofErr w:type="spellEnd"/>
      <w:r>
        <w:rPr>
          <w:rFonts w:eastAsia="Malgun Gothic"/>
          <w:lang w:eastAsia="ko-KR"/>
        </w:rPr>
        <w:t xml:space="preserve"> to register the A-KID and the K</w:t>
      </w:r>
      <w:r w:rsidRPr="001D4159">
        <w:rPr>
          <w:rFonts w:eastAsia="Malgun Gothic"/>
          <w:vertAlign w:val="subscript"/>
          <w:lang w:eastAsia="ko-KR"/>
        </w:rPr>
        <w:t>AKMA</w:t>
      </w:r>
      <w:r>
        <w:rPr>
          <w:rFonts w:eastAsia="Malgun Gothic"/>
          <w:lang w:eastAsia="ko-KR"/>
        </w:rPr>
        <w:t xml:space="preserve">. The selection of the </w:t>
      </w:r>
      <w:proofErr w:type="spellStart"/>
      <w:r>
        <w:rPr>
          <w:rFonts w:eastAsia="Malgun Gothic"/>
          <w:lang w:eastAsia="ko-KR"/>
        </w:rPr>
        <w:t>AAnF</w:t>
      </w:r>
      <w:proofErr w:type="spellEnd"/>
      <w:r>
        <w:rPr>
          <w:rFonts w:eastAsia="Malgun Gothic"/>
          <w:lang w:eastAsia="ko-KR"/>
        </w:rPr>
        <w:t xml:space="preserve"> is described in clause 6.7 of TS 33.535 [2].</w:t>
      </w:r>
    </w:p>
    <w:p w:rsidR="008F34F2" w:rsidRDefault="008F34F2" w:rsidP="008F34F2">
      <w:pPr>
        <w:rPr>
          <w:rFonts w:eastAsia="Malgun Gothic"/>
          <w:lang w:eastAsia="ko-KR"/>
        </w:rPr>
      </w:pPr>
      <w:r>
        <w:rPr>
          <w:rFonts w:eastAsia="Malgun Gothic"/>
          <w:lang w:eastAsia="ko-KR"/>
        </w:rPr>
        <w:t xml:space="preserve">9. </w:t>
      </w:r>
      <w:r w:rsidRPr="00C70213">
        <w:rPr>
          <w:rFonts w:eastAsia="Malgun Gothic"/>
          <w:lang w:eastAsia="ko-KR"/>
        </w:rPr>
        <w:t xml:space="preserve">The </w:t>
      </w:r>
      <w:proofErr w:type="spellStart"/>
      <w:r w:rsidRPr="00C70213">
        <w:rPr>
          <w:rFonts w:eastAsia="Malgun Gothic"/>
          <w:lang w:eastAsia="ko-KR"/>
        </w:rPr>
        <w:t>AAnF</w:t>
      </w:r>
      <w:proofErr w:type="spellEnd"/>
      <w:r>
        <w:rPr>
          <w:rFonts w:eastAsia="Malgun Gothic"/>
          <w:lang w:eastAsia="ko-KR"/>
        </w:rPr>
        <w:t xml:space="preserve"> in HPLMN</w:t>
      </w:r>
      <w:r w:rsidRPr="00C70213">
        <w:rPr>
          <w:rFonts w:eastAsia="Malgun Gothic"/>
          <w:lang w:eastAsia="ko-KR"/>
        </w:rPr>
        <w:t xml:space="preserve"> </w:t>
      </w:r>
      <w:r>
        <w:rPr>
          <w:rFonts w:eastAsia="Malgun Gothic"/>
          <w:lang w:eastAsia="ko-KR"/>
        </w:rPr>
        <w:t>responses</w:t>
      </w:r>
      <w:r w:rsidRPr="00C70213">
        <w:rPr>
          <w:rFonts w:eastAsia="Malgun Gothic"/>
          <w:lang w:eastAsia="ko-KR"/>
        </w:rPr>
        <w:t xml:space="preserve"> to the AUSF </w:t>
      </w:r>
      <w:r>
        <w:rPr>
          <w:rFonts w:eastAsia="Malgun Gothic"/>
          <w:lang w:eastAsia="ko-KR"/>
        </w:rPr>
        <w:t>after key registration completed.</w:t>
      </w:r>
    </w:p>
    <w:p w:rsidR="008F34F2" w:rsidRDefault="008F34F2" w:rsidP="008F34F2">
      <w:pPr>
        <w:rPr>
          <w:rFonts w:eastAsia="Malgun Gothic"/>
          <w:lang w:eastAsia="ko-KR"/>
        </w:rPr>
      </w:pPr>
      <w:r>
        <w:rPr>
          <w:rFonts w:eastAsia="Malgun Gothic"/>
          <w:lang w:eastAsia="ko-KR"/>
        </w:rPr>
        <w:t>10. If the A-KID and the K</w:t>
      </w:r>
      <w:r w:rsidRPr="00157036">
        <w:rPr>
          <w:rFonts w:eastAsia="Malgun Gothic"/>
          <w:vertAlign w:val="subscript"/>
          <w:lang w:eastAsia="ko-KR"/>
        </w:rPr>
        <w:t>AKMA</w:t>
      </w:r>
      <w:r>
        <w:rPr>
          <w:rFonts w:eastAsia="Malgun Gothic"/>
          <w:lang w:eastAsia="ko-KR"/>
        </w:rPr>
        <w:t xml:space="preserve"> is forwarded to the AMF in VPLMN, the AMF registers the A-KID and the K</w:t>
      </w:r>
      <w:r w:rsidRPr="00046F1B">
        <w:rPr>
          <w:rFonts w:eastAsia="Malgun Gothic"/>
          <w:vertAlign w:val="subscript"/>
          <w:lang w:eastAsia="ko-KR"/>
        </w:rPr>
        <w:t>AKMA</w:t>
      </w:r>
      <w:r>
        <w:rPr>
          <w:rFonts w:eastAsia="Malgun Gothic"/>
          <w:lang w:eastAsia="ko-KR"/>
        </w:rPr>
        <w:t xml:space="preserve"> to the </w:t>
      </w:r>
      <w:proofErr w:type="spellStart"/>
      <w:r>
        <w:rPr>
          <w:rFonts w:eastAsia="Malgun Gothic"/>
          <w:lang w:eastAsia="ko-KR"/>
        </w:rPr>
        <w:t>AAnF</w:t>
      </w:r>
      <w:proofErr w:type="spellEnd"/>
      <w:r>
        <w:rPr>
          <w:rFonts w:eastAsia="Malgun Gothic"/>
          <w:lang w:eastAsia="ko-KR"/>
        </w:rPr>
        <w:t xml:space="preserve"> in VPLMN.</w:t>
      </w:r>
    </w:p>
    <w:p w:rsidR="008F34F2" w:rsidRDefault="008F34F2" w:rsidP="008F34F2">
      <w:pPr>
        <w:rPr>
          <w:rFonts w:eastAsia="Malgun Gothic"/>
          <w:lang w:eastAsia="ko-KR"/>
        </w:rPr>
      </w:pPr>
      <w:r>
        <w:rPr>
          <w:rFonts w:eastAsia="Malgun Gothic"/>
          <w:lang w:eastAsia="ko-KR"/>
        </w:rPr>
        <w:t xml:space="preserve">11. </w:t>
      </w:r>
      <w:r w:rsidRPr="00C70213">
        <w:rPr>
          <w:rFonts w:eastAsia="Malgun Gothic"/>
          <w:lang w:eastAsia="ko-KR"/>
        </w:rPr>
        <w:t xml:space="preserve">The </w:t>
      </w:r>
      <w:proofErr w:type="spellStart"/>
      <w:r w:rsidRPr="00C70213">
        <w:rPr>
          <w:rFonts w:eastAsia="Malgun Gothic"/>
          <w:lang w:eastAsia="ko-KR"/>
        </w:rPr>
        <w:t>AAnF</w:t>
      </w:r>
      <w:proofErr w:type="spellEnd"/>
      <w:r>
        <w:rPr>
          <w:rFonts w:eastAsia="Malgun Gothic"/>
          <w:lang w:eastAsia="ko-KR"/>
        </w:rPr>
        <w:t xml:space="preserve"> in </w:t>
      </w:r>
      <w:r>
        <w:rPr>
          <w:rFonts w:eastAsia="Malgun Gothic" w:hint="eastAsia"/>
          <w:lang w:eastAsia="ko-KR"/>
        </w:rPr>
        <w:t xml:space="preserve">VPLMN </w:t>
      </w:r>
      <w:r>
        <w:rPr>
          <w:rFonts w:eastAsia="Malgun Gothic"/>
          <w:lang w:eastAsia="ko-KR"/>
        </w:rPr>
        <w:t>responses</w:t>
      </w:r>
      <w:r w:rsidRPr="00C70213">
        <w:rPr>
          <w:rFonts w:eastAsia="Malgun Gothic"/>
          <w:lang w:eastAsia="ko-KR"/>
        </w:rPr>
        <w:t xml:space="preserve"> to the </w:t>
      </w:r>
      <w:r>
        <w:rPr>
          <w:rFonts w:eastAsia="Malgun Gothic"/>
          <w:lang w:eastAsia="ko-KR"/>
        </w:rPr>
        <w:t>AMF</w:t>
      </w:r>
      <w:r w:rsidRPr="00C70213">
        <w:rPr>
          <w:rFonts w:eastAsia="Malgun Gothic"/>
          <w:lang w:eastAsia="ko-KR"/>
        </w:rPr>
        <w:t xml:space="preserve"> </w:t>
      </w:r>
      <w:r>
        <w:rPr>
          <w:rFonts w:eastAsia="Malgun Gothic"/>
          <w:lang w:eastAsia="ko-KR"/>
        </w:rPr>
        <w:t>after key registration completion.</w:t>
      </w:r>
    </w:p>
    <w:p w:rsidR="008F34F2" w:rsidRDefault="008F34F2" w:rsidP="002D0B6A">
      <w:pPr>
        <w:pStyle w:val="4"/>
        <w:rPr>
          <w:rFonts w:eastAsia="DengXian"/>
        </w:rPr>
      </w:pPr>
      <w:bookmarkStart w:id="208" w:name="_Toc125393887"/>
      <w:r>
        <w:rPr>
          <w:rFonts w:hint="eastAsia"/>
          <w:lang w:eastAsia="ko-KR"/>
        </w:rPr>
        <w:t>6.12.</w:t>
      </w:r>
      <w:r>
        <w:rPr>
          <w:lang w:eastAsia="ko-KR"/>
        </w:rPr>
        <w:t>2.</w:t>
      </w:r>
      <w:r>
        <w:rPr>
          <w:rFonts w:hint="eastAsia"/>
          <w:lang w:eastAsia="ko-KR"/>
        </w:rPr>
        <w:t>2</w:t>
      </w:r>
      <w:r>
        <w:rPr>
          <w:lang w:eastAsia="ko-KR"/>
        </w:rPr>
        <w:t xml:space="preserve"> </w:t>
      </w:r>
      <w:r w:rsidR="00E279D4">
        <w:rPr>
          <w:rFonts w:hint="eastAsia"/>
          <w:lang w:eastAsia="zh-CN"/>
        </w:rPr>
        <w:t xml:space="preserve">       </w:t>
      </w:r>
      <w:r w:rsidR="002753FF">
        <w:rPr>
          <w:rFonts w:hint="eastAsia"/>
          <w:lang w:eastAsia="zh-CN"/>
        </w:rPr>
        <w:t xml:space="preserve"> </w:t>
      </w:r>
      <w:r>
        <w:rPr>
          <w:rFonts w:eastAsia="DengXian"/>
        </w:rPr>
        <w:t xml:space="preserve">UE </w:t>
      </w:r>
      <w:r w:rsidRPr="00505747">
        <w:rPr>
          <w:rFonts w:eastAsia="DengXian"/>
        </w:rPr>
        <w:t>in V</w:t>
      </w:r>
      <w:r>
        <w:rPr>
          <w:rFonts w:eastAsia="DengXian"/>
        </w:rPr>
        <w:t>PLMN accessing internal V</w:t>
      </w:r>
      <w:r w:rsidRPr="00505747">
        <w:rPr>
          <w:rFonts w:eastAsia="DengXian"/>
        </w:rPr>
        <w:t>PLMN AF</w:t>
      </w:r>
      <w:bookmarkEnd w:id="208"/>
    </w:p>
    <w:p w:rsidR="008F34F2" w:rsidRDefault="008F34F2" w:rsidP="008F34F2">
      <w:pPr>
        <w:jc w:val="center"/>
      </w:pPr>
      <w:r>
        <w:object w:dxaOrig="6135" w:dyaOrig="4156">
          <v:shape id="_x0000_i1047" type="#_x0000_t75" style="width:307pt;height:208pt" o:ole="">
            <v:imagedata r:id="rId36" o:title=""/>
          </v:shape>
          <o:OLEObject Type="Embed" ProgID="Visio.Drawing.15" ShapeID="_x0000_i1047" DrawAspect="Content" ObjectID="_1739108671" r:id="rId65"/>
        </w:object>
      </w:r>
    </w:p>
    <w:p w:rsidR="008F34F2" w:rsidRPr="00BC0970" w:rsidRDefault="008F34F2" w:rsidP="002D0B6A">
      <w:pPr>
        <w:pStyle w:val="aa"/>
        <w:jc w:val="center"/>
        <w:outlineLvl w:val="0"/>
      </w:pPr>
      <w:r>
        <w:t>Figure 6.</w:t>
      </w:r>
      <w:r>
        <w:rPr>
          <w:rFonts w:hint="eastAsia"/>
          <w:lang w:eastAsia="zh-CN"/>
        </w:rPr>
        <w:t>12</w:t>
      </w:r>
      <w:r>
        <w:t>.2.2-1: Application session establishment between roaming UE and AF in VPLMN</w:t>
      </w:r>
    </w:p>
    <w:p w:rsidR="008F34F2" w:rsidRDefault="008F34F2" w:rsidP="008F34F2">
      <w:pPr>
        <w:rPr>
          <w:rFonts w:eastAsia="Malgun Gothic"/>
          <w:lang w:eastAsia="ko-KR"/>
        </w:rPr>
      </w:pPr>
      <w:r>
        <w:t xml:space="preserve">0. The UE is roaming in VPLMN and AKMA anchor key is </w:t>
      </w:r>
      <w:proofErr w:type="spellStart"/>
      <w:r>
        <w:t>registred</w:t>
      </w:r>
      <w:proofErr w:type="spellEnd"/>
      <w:r>
        <w:t xml:space="preserve"> in the </w:t>
      </w:r>
      <w:proofErr w:type="spellStart"/>
      <w:r>
        <w:t>AAnF</w:t>
      </w:r>
      <w:proofErr w:type="spellEnd"/>
      <w:r>
        <w:t xml:space="preserve"> in VPLMN after the procedure in clause 6.12.2.1.</w:t>
      </w:r>
      <w:r>
        <w:rPr>
          <w:rFonts w:eastAsia="Malgun Gothic"/>
          <w:lang w:eastAsia="ko-KR"/>
        </w:rPr>
        <w:t>1</w:t>
      </w:r>
      <w:r w:rsidRPr="00864B5A">
        <w:rPr>
          <w:rFonts w:eastAsia="Malgun Gothic"/>
          <w:lang w:eastAsia="ko-KR"/>
        </w:rPr>
        <w:t xml:space="preserve">. </w:t>
      </w:r>
      <w:r w:rsidRPr="00E621F2">
        <w:rPr>
          <w:rFonts w:eastAsia="Malgun Gothic"/>
        </w:rPr>
        <w:t>When the UE initia</w:t>
      </w:r>
      <w:r>
        <w:rPr>
          <w:rFonts w:eastAsia="Malgun Gothic"/>
        </w:rPr>
        <w:t xml:space="preserve">tes communication with the </w:t>
      </w:r>
      <w:r w:rsidRPr="00E621F2">
        <w:rPr>
          <w:rFonts w:eastAsia="Malgun Gothic"/>
        </w:rPr>
        <w:t>AF</w:t>
      </w:r>
      <w:r>
        <w:rPr>
          <w:rFonts w:eastAsia="Malgun Gothic"/>
        </w:rPr>
        <w:t xml:space="preserve"> in VPLMN</w:t>
      </w:r>
      <w:r w:rsidRPr="00E621F2">
        <w:rPr>
          <w:rFonts w:eastAsia="Malgun Gothic"/>
        </w:rPr>
        <w:t xml:space="preserve">, it shall include the derived </w:t>
      </w:r>
      <w:r w:rsidRPr="00E621F2">
        <w:rPr>
          <w:rFonts w:eastAsia="Malgun Gothic" w:hint="eastAsia"/>
          <w:lang w:eastAsia="zh-CN"/>
        </w:rPr>
        <w:t>A-KID</w:t>
      </w:r>
      <w:r w:rsidRPr="00E621F2">
        <w:rPr>
          <w:rFonts w:eastAsia="Malgun Gothic"/>
          <w:lang w:eastAsia="zh-CN"/>
        </w:rPr>
        <w:t xml:space="preserve"> </w:t>
      </w:r>
      <w:r w:rsidRPr="00E621F2">
        <w:rPr>
          <w:rFonts w:eastAsia="Malgun Gothic"/>
        </w:rPr>
        <w:t>in the Application Session Est</w:t>
      </w:r>
      <w:r w:rsidRPr="00E621F2">
        <w:rPr>
          <w:rFonts w:eastAsia="Malgun Gothic" w:hint="eastAsia"/>
          <w:lang w:eastAsia="zh-CN"/>
        </w:rPr>
        <w:t>a</w:t>
      </w:r>
      <w:r w:rsidRPr="00E621F2">
        <w:rPr>
          <w:rFonts w:eastAsia="Malgun Gothic"/>
        </w:rPr>
        <w:t xml:space="preserve">blishment </w:t>
      </w:r>
      <w:r>
        <w:rPr>
          <w:rFonts w:eastAsia="DengXian"/>
          <w:lang w:val="en-US"/>
        </w:rPr>
        <w:t>R</w:t>
      </w:r>
      <w:r w:rsidRPr="003B7BB3">
        <w:rPr>
          <w:rFonts w:eastAsia="DengXian"/>
          <w:lang w:val="en-US"/>
        </w:rPr>
        <w:t xml:space="preserve">equest </w:t>
      </w:r>
      <w:r w:rsidRPr="00E621F2">
        <w:rPr>
          <w:rFonts w:eastAsia="Malgun Gothic"/>
        </w:rPr>
        <w:t>message</w:t>
      </w:r>
      <w:r>
        <w:rPr>
          <w:rFonts w:eastAsia="Malgun Gothic"/>
          <w:lang w:eastAsia="ko-KR"/>
        </w:rPr>
        <w:t>.</w:t>
      </w:r>
    </w:p>
    <w:p w:rsidR="008F34F2" w:rsidRDefault="008F34F2" w:rsidP="008F34F2">
      <w:pPr>
        <w:rPr>
          <w:rFonts w:eastAsia="Malgun Gothic"/>
          <w:lang w:eastAsia="ko-KR"/>
        </w:rPr>
      </w:pPr>
      <w:r>
        <w:rPr>
          <w:rFonts w:eastAsia="Malgun Gothic"/>
          <w:lang w:eastAsia="ko-KR"/>
        </w:rPr>
        <w:t xml:space="preserve">2. The AF in VPLMN identifies based on the realm part from the received A-KID whether the UE is from other serving network. If the AF decides to support the UE from other serving network, the AF requests application key to the </w:t>
      </w:r>
      <w:proofErr w:type="spellStart"/>
      <w:r>
        <w:rPr>
          <w:rFonts w:eastAsia="Malgun Gothic"/>
          <w:lang w:eastAsia="ko-KR"/>
        </w:rPr>
        <w:t>AAnF</w:t>
      </w:r>
      <w:proofErr w:type="spellEnd"/>
      <w:r>
        <w:rPr>
          <w:rFonts w:eastAsia="Malgun Gothic"/>
          <w:lang w:eastAsia="ko-KR"/>
        </w:rPr>
        <w:t xml:space="preserve"> in VPLMN. </w:t>
      </w:r>
    </w:p>
    <w:p w:rsidR="008F34F2" w:rsidRDefault="008F34F2" w:rsidP="008F34F2">
      <w:pPr>
        <w:rPr>
          <w:rFonts w:eastAsia="Malgun Gothic"/>
          <w:lang w:eastAsia="ko-KR"/>
        </w:rPr>
      </w:pPr>
      <w:r w:rsidRPr="004703B3">
        <w:rPr>
          <w:rFonts w:eastAsia="Malgun Gothic"/>
          <w:lang w:eastAsia="ko-KR"/>
        </w:rPr>
        <w:t xml:space="preserve">To selects the </w:t>
      </w:r>
      <w:proofErr w:type="spellStart"/>
      <w:r w:rsidRPr="004703B3">
        <w:rPr>
          <w:rFonts w:eastAsia="Malgun Gothic"/>
          <w:lang w:eastAsia="ko-KR"/>
        </w:rPr>
        <w:t>AAnF</w:t>
      </w:r>
      <w:proofErr w:type="spellEnd"/>
      <w:r>
        <w:rPr>
          <w:rFonts w:eastAsia="Malgun Gothic"/>
          <w:lang w:eastAsia="ko-KR"/>
        </w:rPr>
        <w:t xml:space="preserve"> in VPLMN for the AF </w:t>
      </w:r>
      <w:r w:rsidRPr="004703B3">
        <w:rPr>
          <w:rFonts w:eastAsia="Malgun Gothic"/>
          <w:lang w:eastAsia="ko-KR"/>
        </w:rPr>
        <w:t xml:space="preserve">to </w:t>
      </w:r>
      <w:r>
        <w:rPr>
          <w:rFonts w:eastAsia="Malgun Gothic"/>
          <w:lang w:eastAsia="ko-KR"/>
        </w:rPr>
        <w:t>provide the K</w:t>
      </w:r>
      <w:r w:rsidRPr="004703B3">
        <w:rPr>
          <w:rFonts w:eastAsia="Malgun Gothic"/>
          <w:vertAlign w:val="subscript"/>
          <w:lang w:eastAsia="ko-KR"/>
        </w:rPr>
        <w:t>AF</w:t>
      </w:r>
      <w:r w:rsidRPr="004703B3">
        <w:rPr>
          <w:rFonts w:eastAsia="Malgun Gothic"/>
          <w:lang w:eastAsia="ko-KR"/>
        </w:rPr>
        <w:t xml:space="preserve">, local configuration or NRF can be utilized. When NRF is used to discover and select the </w:t>
      </w:r>
      <w:proofErr w:type="spellStart"/>
      <w:r w:rsidRPr="004703B3">
        <w:rPr>
          <w:rFonts w:eastAsia="Malgun Gothic"/>
          <w:lang w:eastAsia="ko-KR"/>
        </w:rPr>
        <w:t>AAnF</w:t>
      </w:r>
      <w:proofErr w:type="spellEnd"/>
      <w:r w:rsidRPr="004703B3">
        <w:rPr>
          <w:rFonts w:eastAsia="Malgun Gothic"/>
          <w:lang w:eastAsia="ko-KR"/>
        </w:rPr>
        <w:t xml:space="preserve"> in VPLMN,</w:t>
      </w:r>
      <w:r>
        <w:rPr>
          <w:rFonts w:eastAsia="Malgun Gothic"/>
          <w:lang w:eastAsia="ko-KR"/>
        </w:rPr>
        <w:t xml:space="preserve"> both RID and home network identifier from the received A-KID are used to select the </w:t>
      </w:r>
      <w:proofErr w:type="spellStart"/>
      <w:r>
        <w:rPr>
          <w:rFonts w:eastAsia="Malgun Gothic"/>
          <w:lang w:eastAsia="ko-KR"/>
        </w:rPr>
        <w:t>AAnF</w:t>
      </w:r>
      <w:proofErr w:type="spellEnd"/>
      <w:r>
        <w:rPr>
          <w:rFonts w:eastAsia="Malgun Gothic"/>
          <w:lang w:eastAsia="ko-KR"/>
        </w:rPr>
        <w:t>.</w:t>
      </w:r>
    </w:p>
    <w:p w:rsidR="008F34F2" w:rsidRDefault="008F34F2" w:rsidP="008F34F2">
      <w:pPr>
        <w:rPr>
          <w:rFonts w:eastAsia="Malgun Gothic"/>
          <w:lang w:eastAsia="zh-CN"/>
        </w:rPr>
      </w:pPr>
      <w:r>
        <w:rPr>
          <w:rFonts w:eastAsia="Malgun Gothic"/>
          <w:lang w:eastAsia="ko-KR"/>
        </w:rPr>
        <w:t xml:space="preserve">3. </w:t>
      </w:r>
      <w:r w:rsidRPr="0051241E">
        <w:rPr>
          <w:rFonts w:eastAsia="Malgun Gothic"/>
          <w:lang w:eastAsia="zh-CN"/>
        </w:rPr>
        <w:t xml:space="preserve">The </w:t>
      </w:r>
      <w:proofErr w:type="spellStart"/>
      <w:r w:rsidRPr="0051241E">
        <w:rPr>
          <w:rFonts w:eastAsia="Malgun Gothic"/>
          <w:lang w:eastAsia="zh-CN"/>
        </w:rPr>
        <w:t>AAnF</w:t>
      </w:r>
      <w:proofErr w:type="spellEnd"/>
      <w:r>
        <w:rPr>
          <w:rFonts w:eastAsia="Malgun Gothic"/>
          <w:lang w:eastAsia="zh-CN"/>
        </w:rPr>
        <w:t xml:space="preserve"> in VPLMN</w:t>
      </w:r>
      <w:r w:rsidRPr="0051241E">
        <w:rPr>
          <w:rFonts w:eastAsia="Malgun Gothic"/>
          <w:lang w:eastAsia="zh-CN"/>
        </w:rPr>
        <w:t xml:space="preserve"> de</w:t>
      </w:r>
      <w:r>
        <w:rPr>
          <w:rFonts w:eastAsia="Malgun Gothic"/>
          <w:lang w:eastAsia="zh-CN"/>
        </w:rPr>
        <w:t xml:space="preserve">rives the </w:t>
      </w:r>
      <w:r w:rsidRPr="0051241E">
        <w:rPr>
          <w:rFonts w:eastAsia="Malgun Gothic"/>
          <w:lang w:eastAsia="zh-CN"/>
        </w:rPr>
        <w:t>K</w:t>
      </w:r>
      <w:r w:rsidRPr="0051241E">
        <w:rPr>
          <w:rFonts w:eastAsia="Malgun Gothic"/>
          <w:vertAlign w:val="subscript"/>
        </w:rPr>
        <w:t>AF</w:t>
      </w:r>
      <w:r w:rsidRPr="0051241E">
        <w:rPr>
          <w:rFonts w:eastAsia="Malgun Gothic"/>
          <w:lang w:eastAsia="zh-CN"/>
        </w:rPr>
        <w:t xml:space="preserve"> from K</w:t>
      </w:r>
      <w:r w:rsidRPr="0051241E">
        <w:rPr>
          <w:rFonts w:eastAsia="Malgun Gothic"/>
          <w:vertAlign w:val="subscript"/>
        </w:rPr>
        <w:t xml:space="preserve">AKMA </w:t>
      </w:r>
      <w:r w:rsidRPr="0051241E">
        <w:rPr>
          <w:rFonts w:eastAsia="Malgun Gothic"/>
          <w:lang w:eastAsia="zh-CN"/>
        </w:rPr>
        <w:t>if it does not already have K</w:t>
      </w:r>
      <w:r w:rsidRPr="0051241E">
        <w:rPr>
          <w:rFonts w:eastAsia="Malgun Gothic"/>
          <w:vertAlign w:val="subscript"/>
          <w:lang w:eastAsia="zh-CN"/>
        </w:rPr>
        <w:t>AF</w:t>
      </w:r>
      <w:r w:rsidRPr="0051241E">
        <w:rPr>
          <w:rFonts w:eastAsia="Malgun Gothic"/>
          <w:lang w:eastAsia="zh-CN"/>
        </w:rPr>
        <w:t>.</w:t>
      </w:r>
    </w:p>
    <w:p w:rsidR="008F34F2" w:rsidRDefault="008F34F2" w:rsidP="008F34F2">
      <w:pPr>
        <w:rPr>
          <w:rFonts w:eastAsia="Malgun Gothic"/>
          <w:lang w:eastAsia="zh-CN"/>
        </w:rPr>
      </w:pPr>
      <w:r>
        <w:rPr>
          <w:rFonts w:eastAsia="Malgun Gothic"/>
          <w:lang w:eastAsia="zh-CN"/>
        </w:rPr>
        <w:t xml:space="preserve">4. </w:t>
      </w:r>
      <w:r w:rsidRPr="0051241E">
        <w:rPr>
          <w:rFonts w:eastAsia="Malgun Gothic"/>
          <w:lang w:eastAsia="zh-CN"/>
        </w:rPr>
        <w:t xml:space="preserve">The </w:t>
      </w:r>
      <w:proofErr w:type="spellStart"/>
      <w:r w:rsidRPr="0051241E">
        <w:rPr>
          <w:rFonts w:eastAsia="Malgun Gothic"/>
          <w:lang w:eastAsia="zh-CN"/>
        </w:rPr>
        <w:t>AAnF</w:t>
      </w:r>
      <w:proofErr w:type="spellEnd"/>
      <w:r w:rsidRPr="0051241E">
        <w:rPr>
          <w:rFonts w:eastAsia="Malgun Gothic"/>
          <w:lang w:eastAsia="zh-CN"/>
        </w:rPr>
        <w:t xml:space="preserve"> </w:t>
      </w:r>
      <w:r>
        <w:rPr>
          <w:rFonts w:eastAsia="Malgun Gothic"/>
          <w:lang w:eastAsia="zh-CN"/>
        </w:rPr>
        <w:t xml:space="preserve">in VPLMN </w:t>
      </w:r>
      <w:r w:rsidRPr="0051241E">
        <w:rPr>
          <w:rFonts w:eastAsia="Malgun Gothic"/>
          <w:lang w:eastAsia="zh-CN"/>
        </w:rPr>
        <w:t xml:space="preserve">sends </w:t>
      </w:r>
      <w:proofErr w:type="spellStart"/>
      <w:r w:rsidRPr="00F16DBC">
        <w:rPr>
          <w:rFonts w:eastAsia="微软雅黑"/>
          <w:lang w:eastAsia="zh-CN"/>
        </w:rPr>
        <w:t>Naanf_AKMA_</w:t>
      </w:r>
      <w:r>
        <w:rPr>
          <w:rFonts w:eastAsia="微软雅黑"/>
          <w:lang w:eastAsia="zh-CN"/>
        </w:rPr>
        <w:t>ApplicationKey_Get</w:t>
      </w:r>
      <w:proofErr w:type="spellEnd"/>
      <w:r w:rsidRPr="0051241E">
        <w:rPr>
          <w:rFonts w:eastAsia="Malgun Gothic"/>
          <w:lang w:eastAsia="zh-CN"/>
        </w:rPr>
        <w:t xml:space="preserve"> response to the AF with </w:t>
      </w:r>
      <w:r>
        <w:rPr>
          <w:lang w:eastAsia="zh-CN"/>
        </w:rPr>
        <w:t xml:space="preserve">SUPI, </w:t>
      </w:r>
      <w:r w:rsidRPr="0051241E">
        <w:rPr>
          <w:rFonts w:eastAsia="Malgun Gothic"/>
          <w:lang w:eastAsia="zh-CN"/>
        </w:rPr>
        <w:t>K</w:t>
      </w:r>
      <w:r w:rsidRPr="0051241E">
        <w:rPr>
          <w:rFonts w:eastAsia="Malgun Gothic"/>
          <w:vertAlign w:val="subscript"/>
          <w:lang w:eastAsia="zh-CN"/>
        </w:rPr>
        <w:t xml:space="preserve">AF </w:t>
      </w:r>
      <w:r w:rsidRPr="0051241E">
        <w:rPr>
          <w:rFonts w:eastAsia="Malgun Gothic"/>
          <w:lang w:eastAsia="zh-CN"/>
        </w:rPr>
        <w:t>and the K</w:t>
      </w:r>
      <w:r w:rsidRPr="0051241E">
        <w:rPr>
          <w:rFonts w:eastAsia="Malgun Gothic"/>
          <w:vertAlign w:val="subscript"/>
          <w:lang w:eastAsia="zh-CN"/>
        </w:rPr>
        <w:t>AF</w:t>
      </w:r>
      <w:r w:rsidRPr="0051241E">
        <w:rPr>
          <w:rFonts w:eastAsia="Malgun Gothic"/>
          <w:lang w:eastAsia="zh-CN"/>
        </w:rPr>
        <w:t xml:space="preserve"> expiration time.</w:t>
      </w:r>
    </w:p>
    <w:p w:rsidR="008F34F2" w:rsidRDefault="008F34F2" w:rsidP="008F34F2">
      <w:pPr>
        <w:rPr>
          <w:rFonts w:eastAsia="Malgun Gothic"/>
          <w:lang w:eastAsia="zh-CN"/>
        </w:rPr>
      </w:pPr>
      <w:r>
        <w:rPr>
          <w:rFonts w:eastAsia="Malgun Gothic"/>
          <w:lang w:eastAsia="zh-CN"/>
        </w:rPr>
        <w:t xml:space="preserve">5. </w:t>
      </w:r>
      <w:r w:rsidRPr="0051241E">
        <w:rPr>
          <w:rFonts w:eastAsia="Malgun Gothic"/>
          <w:lang w:eastAsia="zh-CN"/>
        </w:rPr>
        <w:t xml:space="preserve">The AF </w:t>
      </w:r>
      <w:r>
        <w:rPr>
          <w:rFonts w:eastAsia="Malgun Gothic"/>
          <w:lang w:eastAsia="zh-CN"/>
        </w:rPr>
        <w:t xml:space="preserve">in </w:t>
      </w:r>
      <w:proofErr w:type="spellStart"/>
      <w:r>
        <w:rPr>
          <w:rFonts w:eastAsia="Malgun Gothic"/>
          <w:lang w:eastAsia="zh-CN"/>
        </w:rPr>
        <w:t>VPLMN</w:t>
      </w:r>
      <w:r w:rsidRPr="0051241E">
        <w:rPr>
          <w:rFonts w:eastAsia="Malgun Gothic"/>
          <w:lang w:eastAsia="zh-CN"/>
        </w:rPr>
        <w:t>sends</w:t>
      </w:r>
      <w:proofErr w:type="spellEnd"/>
      <w:r w:rsidRPr="0051241E">
        <w:rPr>
          <w:rFonts w:eastAsia="Malgun Gothic"/>
          <w:lang w:eastAsia="zh-CN"/>
        </w:rPr>
        <w:t xml:space="preserve"> the Application Session Est</w:t>
      </w:r>
      <w:r w:rsidRPr="0051241E">
        <w:rPr>
          <w:rFonts w:eastAsia="Malgun Gothic" w:hint="eastAsia"/>
          <w:lang w:eastAsia="zh-CN"/>
        </w:rPr>
        <w:t>a</w:t>
      </w:r>
      <w:r w:rsidRPr="0051241E">
        <w:rPr>
          <w:rFonts w:eastAsia="Malgun Gothic"/>
          <w:lang w:eastAsia="zh-CN"/>
        </w:rPr>
        <w:t>blishment Response to the UE.</w:t>
      </w:r>
    </w:p>
    <w:p w:rsidR="002753FF" w:rsidRDefault="008F34F2" w:rsidP="002753FF">
      <w:pPr>
        <w:pStyle w:val="NO"/>
        <w:rPr>
          <w:lang w:eastAsia="zh-CN"/>
        </w:rPr>
      </w:pPr>
      <w:r>
        <w:rPr>
          <w:lang w:eastAsia="zh-CN"/>
        </w:rPr>
        <w:t>NOTE: NFs in VPLMN could provide LI context (A-KID, K</w:t>
      </w:r>
      <w:r w:rsidRPr="00734507">
        <w:rPr>
          <w:vertAlign w:val="subscript"/>
          <w:lang w:eastAsia="zh-CN"/>
        </w:rPr>
        <w:t>AKMA</w:t>
      </w:r>
      <w:r>
        <w:rPr>
          <w:lang w:eastAsia="zh-CN"/>
        </w:rPr>
        <w:t>, K</w:t>
      </w:r>
      <w:r w:rsidRPr="00734507">
        <w:rPr>
          <w:vertAlign w:val="subscript"/>
          <w:lang w:eastAsia="zh-CN"/>
        </w:rPr>
        <w:t>AF</w:t>
      </w:r>
      <w:r>
        <w:rPr>
          <w:lang w:eastAsia="zh-CN"/>
        </w:rPr>
        <w:t>, etc.) when LI enabled.</w:t>
      </w:r>
    </w:p>
    <w:p w:rsidR="008F34F2" w:rsidRDefault="008F34F2" w:rsidP="002D0B6A">
      <w:pPr>
        <w:pStyle w:val="4"/>
        <w:rPr>
          <w:rFonts w:eastAsia="DengXian"/>
        </w:rPr>
      </w:pPr>
      <w:bookmarkStart w:id="209" w:name="_Toc125393888"/>
      <w:r>
        <w:rPr>
          <w:rFonts w:hint="eastAsia"/>
          <w:lang w:eastAsia="ko-KR"/>
        </w:rPr>
        <w:t>6.12.</w:t>
      </w:r>
      <w:r>
        <w:rPr>
          <w:lang w:eastAsia="ko-KR"/>
        </w:rPr>
        <w:t>2.</w:t>
      </w:r>
      <w:r>
        <w:rPr>
          <w:rFonts w:hint="eastAsia"/>
          <w:lang w:eastAsia="ko-KR"/>
        </w:rPr>
        <w:t>3</w:t>
      </w:r>
      <w:r w:rsidR="00E279D4">
        <w:rPr>
          <w:rFonts w:hint="eastAsia"/>
          <w:lang w:eastAsia="zh-CN"/>
        </w:rPr>
        <w:t xml:space="preserve">       </w:t>
      </w:r>
      <w:r>
        <w:rPr>
          <w:lang w:eastAsia="ko-KR"/>
        </w:rPr>
        <w:t xml:space="preserve"> </w:t>
      </w:r>
      <w:r w:rsidR="002753FF">
        <w:rPr>
          <w:rFonts w:hint="eastAsia"/>
          <w:lang w:eastAsia="zh-CN"/>
        </w:rPr>
        <w:t xml:space="preserve"> </w:t>
      </w:r>
      <w:r w:rsidRPr="0067337F">
        <w:rPr>
          <w:rFonts w:eastAsia="DengXian"/>
        </w:rPr>
        <w:t>UE in V</w:t>
      </w:r>
      <w:r>
        <w:rPr>
          <w:rFonts w:eastAsia="DengXian"/>
        </w:rPr>
        <w:t>PLMN accessing internal H</w:t>
      </w:r>
      <w:r w:rsidRPr="0067337F">
        <w:rPr>
          <w:rFonts w:eastAsia="DengXian"/>
        </w:rPr>
        <w:t>PLMN AF</w:t>
      </w:r>
      <w:bookmarkEnd w:id="209"/>
    </w:p>
    <w:p w:rsidR="008F34F2" w:rsidRPr="00DD3F06" w:rsidRDefault="008F34F2" w:rsidP="008F34F2">
      <w:pPr>
        <w:jc w:val="center"/>
      </w:pPr>
      <w:r>
        <w:object w:dxaOrig="8446" w:dyaOrig="5461">
          <v:shape id="_x0000_i1048" type="#_x0000_t75" style="width:422.5pt;height:273pt" o:ole="">
            <v:imagedata r:id="rId66" o:title=""/>
          </v:shape>
          <o:OLEObject Type="Embed" ProgID="Visio.Drawing.15" ShapeID="_x0000_i1048" DrawAspect="Content" ObjectID="_1739108672" r:id="rId67"/>
        </w:object>
      </w:r>
    </w:p>
    <w:p w:rsidR="008F34F2" w:rsidRPr="002858D9" w:rsidRDefault="008F34F2" w:rsidP="002D0B6A">
      <w:pPr>
        <w:pStyle w:val="aa"/>
        <w:jc w:val="center"/>
        <w:outlineLvl w:val="0"/>
      </w:pPr>
      <w:r>
        <w:t>Figure 6.</w:t>
      </w:r>
      <w:r>
        <w:rPr>
          <w:rFonts w:hint="eastAsia"/>
          <w:lang w:eastAsia="zh-CN"/>
        </w:rPr>
        <w:t>12</w:t>
      </w:r>
      <w:r>
        <w:t>.2.3-1: Application session establishment between roaming UE and AF in HPLMN</w:t>
      </w:r>
    </w:p>
    <w:p w:rsidR="00D3604B" w:rsidRPr="00505747" w:rsidRDefault="00D3604B" w:rsidP="00D3604B">
      <w:pPr>
        <w:rPr>
          <w:rFonts w:eastAsia="Malgun Gothic"/>
          <w:lang w:eastAsia="ko-KR"/>
        </w:rPr>
      </w:pPr>
      <w:r>
        <w:rPr>
          <w:rFonts w:eastAsia="等线"/>
        </w:rPr>
        <w:t xml:space="preserve">0. The UE is roaming in VPLMN and AKMA anchor key is registered in the </w:t>
      </w:r>
      <w:proofErr w:type="spellStart"/>
      <w:r>
        <w:rPr>
          <w:rFonts w:eastAsia="等线"/>
        </w:rPr>
        <w:t>AAnF</w:t>
      </w:r>
      <w:proofErr w:type="spellEnd"/>
      <w:r>
        <w:rPr>
          <w:rFonts w:eastAsia="等线"/>
        </w:rPr>
        <w:t xml:space="preserve"> in HPLMN after the procedure in clause 6.12.2.1.</w:t>
      </w:r>
    </w:p>
    <w:p w:rsidR="00D3604B" w:rsidRDefault="00D3604B" w:rsidP="00D3604B">
      <w:pPr>
        <w:rPr>
          <w:rFonts w:eastAsia="Malgun Gothic"/>
          <w:lang w:eastAsia="ko-KR"/>
        </w:rPr>
      </w:pPr>
      <w:r>
        <w:rPr>
          <w:rFonts w:eastAsia="Malgun Gothic"/>
          <w:lang w:eastAsia="ko-KR"/>
        </w:rPr>
        <w:t>1</w:t>
      </w:r>
      <w:r w:rsidRPr="00864B5A">
        <w:rPr>
          <w:rFonts w:eastAsia="Malgun Gothic"/>
          <w:lang w:eastAsia="ko-KR"/>
        </w:rPr>
        <w:t xml:space="preserve">. </w:t>
      </w:r>
      <w:r w:rsidRPr="00E621F2">
        <w:rPr>
          <w:rFonts w:eastAsia="Malgun Gothic"/>
        </w:rPr>
        <w:t>When the UE initia</w:t>
      </w:r>
      <w:r>
        <w:rPr>
          <w:rFonts w:eastAsia="Malgun Gothic"/>
        </w:rPr>
        <w:t xml:space="preserve">tes communication with the </w:t>
      </w:r>
      <w:r w:rsidRPr="00E621F2">
        <w:rPr>
          <w:rFonts w:eastAsia="Malgun Gothic"/>
        </w:rPr>
        <w:t>AF</w:t>
      </w:r>
      <w:r>
        <w:rPr>
          <w:rFonts w:eastAsia="Malgun Gothic"/>
        </w:rPr>
        <w:t xml:space="preserve"> in HPLMN</w:t>
      </w:r>
      <w:r w:rsidRPr="00E621F2">
        <w:rPr>
          <w:rFonts w:eastAsia="Malgun Gothic"/>
        </w:rPr>
        <w:t xml:space="preserve">, it shall include the derived </w:t>
      </w:r>
      <w:r w:rsidRPr="00E621F2">
        <w:rPr>
          <w:rFonts w:eastAsia="Malgun Gothic" w:hint="eastAsia"/>
          <w:lang w:eastAsia="zh-CN"/>
        </w:rPr>
        <w:t>A-KID</w:t>
      </w:r>
      <w:r w:rsidRPr="00E621F2">
        <w:rPr>
          <w:rFonts w:eastAsia="Malgun Gothic"/>
          <w:lang w:eastAsia="zh-CN"/>
        </w:rPr>
        <w:t xml:space="preserve"> </w:t>
      </w:r>
      <w:r w:rsidRPr="00E621F2">
        <w:rPr>
          <w:rFonts w:eastAsia="Malgun Gothic"/>
        </w:rPr>
        <w:t>in the Application Session Est</w:t>
      </w:r>
      <w:r w:rsidRPr="00E621F2">
        <w:rPr>
          <w:rFonts w:eastAsia="Malgun Gothic" w:hint="eastAsia"/>
          <w:lang w:eastAsia="zh-CN"/>
        </w:rPr>
        <w:t>a</w:t>
      </w:r>
      <w:r w:rsidRPr="00E621F2">
        <w:rPr>
          <w:rFonts w:eastAsia="Malgun Gothic"/>
        </w:rPr>
        <w:t xml:space="preserve">blishment </w:t>
      </w:r>
      <w:r>
        <w:rPr>
          <w:rFonts w:eastAsia="DengXian"/>
          <w:lang w:val="en-US"/>
        </w:rPr>
        <w:t>R</w:t>
      </w:r>
      <w:r w:rsidRPr="003B7BB3">
        <w:rPr>
          <w:rFonts w:eastAsia="DengXian"/>
          <w:lang w:val="en-US"/>
        </w:rPr>
        <w:t xml:space="preserve">equest </w:t>
      </w:r>
      <w:r w:rsidRPr="00E621F2">
        <w:rPr>
          <w:rFonts w:eastAsia="Malgun Gothic"/>
        </w:rPr>
        <w:t>message</w:t>
      </w:r>
      <w:r>
        <w:rPr>
          <w:rFonts w:eastAsia="Malgun Gothic"/>
          <w:lang w:eastAsia="ko-KR"/>
        </w:rPr>
        <w:t>.</w:t>
      </w:r>
    </w:p>
    <w:p w:rsidR="00D3604B" w:rsidRDefault="00D3604B" w:rsidP="00D3604B">
      <w:pPr>
        <w:rPr>
          <w:rFonts w:eastAsia="Malgun Gothic"/>
          <w:lang w:eastAsia="ko-KR"/>
        </w:rPr>
      </w:pPr>
      <w:r>
        <w:rPr>
          <w:rFonts w:eastAsia="Malgun Gothic"/>
          <w:lang w:eastAsia="ko-KR"/>
        </w:rPr>
        <w:t>2. The AF in HPLMN requests</w:t>
      </w:r>
      <w:r w:rsidRPr="00296E53">
        <w:rPr>
          <w:rFonts w:eastAsia="Malgun Gothic"/>
          <w:lang w:eastAsia="ko-KR"/>
        </w:rPr>
        <w:t xml:space="preserve"> </w:t>
      </w:r>
      <w:r>
        <w:rPr>
          <w:rFonts w:eastAsia="Malgun Gothic"/>
          <w:lang w:eastAsia="ko-KR"/>
        </w:rPr>
        <w:t xml:space="preserve">application key to the </w:t>
      </w:r>
      <w:proofErr w:type="spellStart"/>
      <w:r>
        <w:rPr>
          <w:rFonts w:eastAsia="Malgun Gothic"/>
          <w:lang w:eastAsia="ko-KR"/>
        </w:rPr>
        <w:t>AAnF</w:t>
      </w:r>
      <w:proofErr w:type="spellEnd"/>
      <w:r>
        <w:rPr>
          <w:rFonts w:eastAsia="Malgun Gothic"/>
          <w:lang w:eastAsia="ko-KR"/>
        </w:rPr>
        <w:t xml:space="preserve"> in HPLMN. </w:t>
      </w:r>
    </w:p>
    <w:p w:rsidR="00D3604B" w:rsidRDefault="00D3604B" w:rsidP="00D3604B">
      <w:pPr>
        <w:rPr>
          <w:rFonts w:eastAsia="Malgun Gothic"/>
          <w:lang w:eastAsia="zh-CN"/>
        </w:rPr>
      </w:pPr>
      <w:r>
        <w:rPr>
          <w:rFonts w:eastAsia="Malgun Gothic"/>
          <w:lang w:eastAsia="ko-KR"/>
        </w:rPr>
        <w:t xml:space="preserve">3. </w:t>
      </w:r>
      <w:r w:rsidRPr="0051241E">
        <w:rPr>
          <w:rFonts w:eastAsia="Malgun Gothic"/>
          <w:lang w:eastAsia="zh-CN"/>
        </w:rPr>
        <w:t xml:space="preserve">The </w:t>
      </w:r>
      <w:proofErr w:type="spellStart"/>
      <w:r w:rsidRPr="0051241E">
        <w:rPr>
          <w:rFonts w:eastAsia="Malgun Gothic"/>
          <w:lang w:eastAsia="zh-CN"/>
        </w:rPr>
        <w:t>AAnF</w:t>
      </w:r>
      <w:proofErr w:type="spellEnd"/>
      <w:r>
        <w:rPr>
          <w:rFonts w:eastAsia="Malgun Gothic"/>
          <w:lang w:eastAsia="zh-CN"/>
        </w:rPr>
        <w:t xml:space="preserve"> in HPLMN </w:t>
      </w:r>
      <w:r w:rsidRPr="0051241E">
        <w:rPr>
          <w:rFonts w:eastAsia="Malgun Gothic"/>
          <w:lang w:eastAsia="zh-CN"/>
        </w:rPr>
        <w:t>de</w:t>
      </w:r>
      <w:r>
        <w:rPr>
          <w:rFonts w:eastAsia="Malgun Gothic"/>
          <w:lang w:eastAsia="zh-CN"/>
        </w:rPr>
        <w:t xml:space="preserve">rives the </w:t>
      </w:r>
      <w:r w:rsidRPr="0051241E">
        <w:rPr>
          <w:rFonts w:eastAsia="Malgun Gothic"/>
          <w:lang w:eastAsia="zh-CN"/>
        </w:rPr>
        <w:t>K</w:t>
      </w:r>
      <w:r w:rsidRPr="0051241E">
        <w:rPr>
          <w:rFonts w:eastAsia="Malgun Gothic"/>
          <w:vertAlign w:val="subscript"/>
        </w:rPr>
        <w:t>AF</w:t>
      </w:r>
      <w:r w:rsidRPr="0051241E">
        <w:rPr>
          <w:rFonts w:eastAsia="Malgun Gothic"/>
          <w:lang w:eastAsia="zh-CN"/>
        </w:rPr>
        <w:t xml:space="preserve"> from K</w:t>
      </w:r>
      <w:r w:rsidRPr="0051241E">
        <w:rPr>
          <w:rFonts w:eastAsia="Malgun Gothic"/>
          <w:vertAlign w:val="subscript"/>
        </w:rPr>
        <w:t xml:space="preserve">AKMA </w:t>
      </w:r>
      <w:r w:rsidRPr="0051241E">
        <w:rPr>
          <w:rFonts w:eastAsia="Malgun Gothic"/>
          <w:lang w:eastAsia="zh-CN"/>
        </w:rPr>
        <w:t>if it does not already have K</w:t>
      </w:r>
      <w:r w:rsidRPr="0051241E">
        <w:rPr>
          <w:rFonts w:eastAsia="Malgun Gothic"/>
          <w:vertAlign w:val="subscript"/>
          <w:lang w:eastAsia="zh-CN"/>
        </w:rPr>
        <w:t>AF</w:t>
      </w:r>
      <w:r w:rsidRPr="0051241E">
        <w:rPr>
          <w:rFonts w:eastAsia="Malgun Gothic"/>
          <w:lang w:eastAsia="zh-CN"/>
        </w:rPr>
        <w:t>.</w:t>
      </w:r>
    </w:p>
    <w:p w:rsidR="00D3604B" w:rsidRDefault="00D3604B" w:rsidP="00D3604B">
      <w:pPr>
        <w:rPr>
          <w:rFonts w:eastAsia="Malgun Gothic"/>
          <w:lang w:eastAsia="ko-KR"/>
        </w:rPr>
      </w:pPr>
      <w:r>
        <w:rPr>
          <w:rFonts w:eastAsia="Malgun Gothic"/>
          <w:lang w:eastAsia="ko-KR"/>
        </w:rPr>
        <w:t xml:space="preserve">4. The </w:t>
      </w:r>
      <w:proofErr w:type="spellStart"/>
      <w:r>
        <w:rPr>
          <w:rFonts w:eastAsia="Malgun Gothic"/>
          <w:lang w:eastAsia="ko-KR"/>
        </w:rPr>
        <w:t>AAnF</w:t>
      </w:r>
      <w:proofErr w:type="spellEnd"/>
      <w:r>
        <w:rPr>
          <w:rFonts w:eastAsia="Malgun Gothic"/>
          <w:lang w:eastAsia="ko-KR"/>
        </w:rPr>
        <w:t xml:space="preserve"> in HPLMN identifies based on the realm part from the received A-KID whether the UE is from other serving network. If the </w:t>
      </w:r>
      <w:proofErr w:type="spellStart"/>
      <w:r>
        <w:rPr>
          <w:rFonts w:eastAsia="Malgun Gothic"/>
          <w:lang w:eastAsia="ko-KR"/>
        </w:rPr>
        <w:t>AAnF</w:t>
      </w:r>
      <w:proofErr w:type="spellEnd"/>
      <w:r>
        <w:rPr>
          <w:rFonts w:eastAsia="Malgun Gothic"/>
          <w:lang w:eastAsia="ko-KR"/>
        </w:rPr>
        <w:t xml:space="preserve"> in HPLMN decides to support the UE from other serving network, the </w:t>
      </w:r>
      <w:proofErr w:type="spellStart"/>
      <w:r>
        <w:rPr>
          <w:rFonts w:eastAsia="Malgun Gothic"/>
          <w:lang w:eastAsia="ko-KR"/>
        </w:rPr>
        <w:t>AAnF</w:t>
      </w:r>
      <w:proofErr w:type="spellEnd"/>
      <w:r>
        <w:rPr>
          <w:rFonts w:eastAsia="Malgun Gothic"/>
          <w:lang w:eastAsia="ko-KR"/>
        </w:rPr>
        <w:t xml:space="preserve"> in </w:t>
      </w:r>
      <w:proofErr w:type="gramStart"/>
      <w:r>
        <w:rPr>
          <w:rFonts w:eastAsia="Malgun Gothic"/>
          <w:lang w:eastAsia="ko-KR"/>
        </w:rPr>
        <w:t>HPLMN  provides</w:t>
      </w:r>
      <w:proofErr w:type="gramEnd"/>
      <w:r>
        <w:rPr>
          <w:rFonts w:eastAsia="Malgun Gothic"/>
          <w:lang w:eastAsia="ko-KR"/>
        </w:rPr>
        <w:t xml:space="preserve"> AKMA context to the </w:t>
      </w:r>
      <w:proofErr w:type="spellStart"/>
      <w:r>
        <w:rPr>
          <w:rFonts w:eastAsia="Malgun Gothic"/>
          <w:lang w:eastAsia="ko-KR"/>
        </w:rPr>
        <w:t>AAnF</w:t>
      </w:r>
      <w:proofErr w:type="spellEnd"/>
      <w:r>
        <w:rPr>
          <w:rFonts w:eastAsia="Malgun Gothic"/>
          <w:lang w:eastAsia="ko-KR"/>
        </w:rPr>
        <w:t xml:space="preserve"> in VPLMN to support LI.</w:t>
      </w:r>
    </w:p>
    <w:p w:rsidR="008F34F2" w:rsidRDefault="008F34F2" w:rsidP="008F34F2">
      <w:pPr>
        <w:rPr>
          <w:rFonts w:eastAsia="Malgun Gothic"/>
          <w:lang w:eastAsia="ko-KR"/>
        </w:rPr>
      </w:pPr>
      <w:r w:rsidRPr="004703B3">
        <w:rPr>
          <w:rFonts w:eastAsia="Malgun Gothic"/>
          <w:lang w:eastAsia="ko-KR"/>
        </w:rPr>
        <w:t xml:space="preserve">To selects the </w:t>
      </w:r>
      <w:proofErr w:type="spellStart"/>
      <w:r w:rsidRPr="004703B3">
        <w:rPr>
          <w:rFonts w:eastAsia="Malgun Gothic"/>
          <w:lang w:eastAsia="ko-KR"/>
        </w:rPr>
        <w:t>AAnF</w:t>
      </w:r>
      <w:proofErr w:type="spellEnd"/>
      <w:r>
        <w:rPr>
          <w:rFonts w:eastAsia="Malgun Gothic"/>
          <w:lang w:eastAsia="ko-KR"/>
        </w:rPr>
        <w:t xml:space="preserve"> in VPLMN for the AF </w:t>
      </w:r>
      <w:r w:rsidRPr="004703B3">
        <w:rPr>
          <w:rFonts w:eastAsia="Malgun Gothic"/>
          <w:lang w:eastAsia="ko-KR"/>
        </w:rPr>
        <w:t xml:space="preserve">to </w:t>
      </w:r>
      <w:r>
        <w:rPr>
          <w:rFonts w:eastAsia="Malgun Gothic"/>
          <w:lang w:eastAsia="ko-KR"/>
        </w:rPr>
        <w:t>provide the K</w:t>
      </w:r>
      <w:r w:rsidRPr="004703B3">
        <w:rPr>
          <w:rFonts w:eastAsia="Malgun Gothic"/>
          <w:vertAlign w:val="subscript"/>
          <w:lang w:eastAsia="ko-KR"/>
        </w:rPr>
        <w:t>AF</w:t>
      </w:r>
      <w:r w:rsidRPr="004703B3">
        <w:rPr>
          <w:rFonts w:eastAsia="Malgun Gothic"/>
          <w:lang w:eastAsia="ko-KR"/>
        </w:rPr>
        <w:t xml:space="preserve">, local configuration or NRF can be utilized. When NRF is used to discover and select the </w:t>
      </w:r>
      <w:proofErr w:type="spellStart"/>
      <w:r w:rsidRPr="004703B3">
        <w:rPr>
          <w:rFonts w:eastAsia="Malgun Gothic"/>
          <w:lang w:eastAsia="ko-KR"/>
        </w:rPr>
        <w:t>AAnF</w:t>
      </w:r>
      <w:proofErr w:type="spellEnd"/>
      <w:r w:rsidRPr="004703B3">
        <w:rPr>
          <w:rFonts w:eastAsia="Malgun Gothic"/>
          <w:lang w:eastAsia="ko-KR"/>
        </w:rPr>
        <w:t xml:space="preserve"> in VPLMN,</w:t>
      </w:r>
      <w:r>
        <w:rPr>
          <w:rFonts w:eastAsia="Malgun Gothic"/>
          <w:lang w:eastAsia="ko-KR"/>
        </w:rPr>
        <w:t xml:space="preserve"> both RID and home network identifier from the received A-KID are used to select the </w:t>
      </w:r>
      <w:proofErr w:type="spellStart"/>
      <w:r>
        <w:rPr>
          <w:rFonts w:eastAsia="Malgun Gothic"/>
          <w:lang w:eastAsia="ko-KR"/>
        </w:rPr>
        <w:t>AAnF</w:t>
      </w:r>
      <w:proofErr w:type="spellEnd"/>
      <w:r>
        <w:rPr>
          <w:rFonts w:eastAsia="Malgun Gothic"/>
          <w:lang w:eastAsia="ko-KR"/>
        </w:rPr>
        <w:t>.</w:t>
      </w:r>
    </w:p>
    <w:p w:rsidR="008F34F2" w:rsidRDefault="008F34F2" w:rsidP="008F34F2">
      <w:pPr>
        <w:rPr>
          <w:rFonts w:eastAsia="Malgun Gothic"/>
          <w:lang w:eastAsia="ko-KR"/>
        </w:rPr>
      </w:pPr>
      <w:r>
        <w:rPr>
          <w:rFonts w:eastAsia="Malgun Gothic"/>
          <w:lang w:eastAsia="ko-KR"/>
        </w:rPr>
        <w:t xml:space="preserve">5. The </w:t>
      </w:r>
      <w:proofErr w:type="spellStart"/>
      <w:r>
        <w:rPr>
          <w:rFonts w:eastAsia="Malgun Gothic"/>
          <w:lang w:eastAsia="ko-KR"/>
        </w:rPr>
        <w:t>AAnF</w:t>
      </w:r>
      <w:proofErr w:type="spellEnd"/>
      <w:r>
        <w:rPr>
          <w:rFonts w:eastAsia="Malgun Gothic"/>
          <w:lang w:eastAsia="ko-KR"/>
        </w:rPr>
        <w:t xml:space="preserve"> in VPLMN stores delivered AKMA related information as LI context.</w:t>
      </w:r>
    </w:p>
    <w:p w:rsidR="008F34F2" w:rsidRDefault="008F34F2" w:rsidP="008F34F2">
      <w:pPr>
        <w:rPr>
          <w:rFonts w:eastAsia="Malgun Gothic"/>
          <w:lang w:eastAsia="ko-KR"/>
        </w:rPr>
      </w:pPr>
      <w:r>
        <w:rPr>
          <w:rFonts w:eastAsia="Malgun Gothic"/>
          <w:lang w:eastAsia="ko-KR"/>
        </w:rPr>
        <w:t xml:space="preserve">6. The </w:t>
      </w:r>
      <w:proofErr w:type="spellStart"/>
      <w:r>
        <w:rPr>
          <w:rFonts w:eastAsia="Malgun Gothic"/>
          <w:lang w:eastAsia="ko-KR"/>
        </w:rPr>
        <w:t>AAnF</w:t>
      </w:r>
      <w:proofErr w:type="spellEnd"/>
      <w:r>
        <w:rPr>
          <w:rFonts w:eastAsia="Malgun Gothic"/>
          <w:lang w:eastAsia="ko-KR"/>
        </w:rPr>
        <w:t xml:space="preserve"> in VPLMN responses to the </w:t>
      </w:r>
      <w:proofErr w:type="spellStart"/>
      <w:r>
        <w:rPr>
          <w:rFonts w:eastAsia="Malgun Gothic"/>
          <w:lang w:eastAsia="ko-KR"/>
        </w:rPr>
        <w:t>AAnF</w:t>
      </w:r>
      <w:proofErr w:type="spellEnd"/>
      <w:r>
        <w:rPr>
          <w:rFonts w:eastAsia="Malgun Gothic"/>
          <w:lang w:eastAsia="ko-KR"/>
        </w:rPr>
        <w:t xml:space="preserve"> in HPLMN.</w:t>
      </w:r>
    </w:p>
    <w:p w:rsidR="008F34F2" w:rsidRDefault="008F34F2" w:rsidP="008F34F2">
      <w:pPr>
        <w:rPr>
          <w:rFonts w:eastAsia="Malgun Gothic"/>
          <w:lang w:eastAsia="zh-CN"/>
        </w:rPr>
      </w:pPr>
      <w:r>
        <w:rPr>
          <w:rFonts w:eastAsia="Malgun Gothic"/>
          <w:lang w:eastAsia="zh-CN"/>
        </w:rPr>
        <w:t xml:space="preserve">7. </w:t>
      </w:r>
      <w:r w:rsidRPr="0051241E">
        <w:rPr>
          <w:rFonts w:eastAsia="Malgun Gothic"/>
          <w:lang w:eastAsia="zh-CN"/>
        </w:rPr>
        <w:t xml:space="preserve">The </w:t>
      </w:r>
      <w:proofErr w:type="spellStart"/>
      <w:r w:rsidRPr="0051241E">
        <w:rPr>
          <w:rFonts w:eastAsia="Malgun Gothic"/>
          <w:lang w:eastAsia="zh-CN"/>
        </w:rPr>
        <w:t>AAnF</w:t>
      </w:r>
      <w:proofErr w:type="spellEnd"/>
      <w:r w:rsidRPr="0051241E">
        <w:rPr>
          <w:rFonts w:eastAsia="Malgun Gothic"/>
          <w:lang w:eastAsia="zh-CN"/>
        </w:rPr>
        <w:t xml:space="preserve"> </w:t>
      </w:r>
      <w:r>
        <w:rPr>
          <w:rFonts w:eastAsia="Malgun Gothic"/>
          <w:lang w:eastAsia="zh-CN"/>
        </w:rPr>
        <w:t xml:space="preserve">in HPLMN </w:t>
      </w:r>
      <w:r w:rsidRPr="0051241E">
        <w:rPr>
          <w:rFonts w:eastAsia="Malgun Gothic"/>
          <w:lang w:eastAsia="zh-CN"/>
        </w:rPr>
        <w:t xml:space="preserve">sends </w:t>
      </w:r>
      <w:proofErr w:type="spellStart"/>
      <w:r w:rsidRPr="00F16DBC">
        <w:rPr>
          <w:rFonts w:eastAsia="微软雅黑"/>
          <w:lang w:eastAsia="zh-CN"/>
        </w:rPr>
        <w:t>Naanf_AKMA_</w:t>
      </w:r>
      <w:r>
        <w:rPr>
          <w:rFonts w:eastAsia="微软雅黑"/>
          <w:lang w:eastAsia="zh-CN"/>
        </w:rPr>
        <w:t>ApplicationKey_Get</w:t>
      </w:r>
      <w:proofErr w:type="spellEnd"/>
      <w:r w:rsidRPr="0051241E">
        <w:rPr>
          <w:rFonts w:eastAsia="Malgun Gothic"/>
          <w:lang w:eastAsia="zh-CN"/>
        </w:rPr>
        <w:t xml:space="preserve"> response to the AF</w:t>
      </w:r>
      <w:r>
        <w:rPr>
          <w:rFonts w:eastAsia="Malgun Gothic"/>
          <w:lang w:eastAsia="zh-CN"/>
        </w:rPr>
        <w:t xml:space="preserve"> in VPLMN</w:t>
      </w:r>
      <w:r w:rsidRPr="0051241E">
        <w:rPr>
          <w:rFonts w:eastAsia="Malgun Gothic"/>
          <w:lang w:eastAsia="zh-CN"/>
        </w:rPr>
        <w:t xml:space="preserve"> with </w:t>
      </w:r>
      <w:r>
        <w:rPr>
          <w:lang w:eastAsia="zh-CN"/>
        </w:rPr>
        <w:t xml:space="preserve">SUPI, </w:t>
      </w:r>
      <w:r w:rsidRPr="0051241E">
        <w:rPr>
          <w:rFonts w:eastAsia="Malgun Gothic"/>
          <w:lang w:eastAsia="zh-CN"/>
        </w:rPr>
        <w:t>K</w:t>
      </w:r>
      <w:r w:rsidRPr="0051241E">
        <w:rPr>
          <w:rFonts w:eastAsia="Malgun Gothic"/>
          <w:vertAlign w:val="subscript"/>
          <w:lang w:eastAsia="zh-CN"/>
        </w:rPr>
        <w:t xml:space="preserve">AF </w:t>
      </w:r>
      <w:r w:rsidRPr="0051241E">
        <w:rPr>
          <w:rFonts w:eastAsia="Malgun Gothic"/>
          <w:lang w:eastAsia="zh-CN"/>
        </w:rPr>
        <w:t>and the K</w:t>
      </w:r>
      <w:r w:rsidRPr="0051241E">
        <w:rPr>
          <w:rFonts w:eastAsia="Malgun Gothic"/>
          <w:vertAlign w:val="subscript"/>
          <w:lang w:eastAsia="zh-CN"/>
        </w:rPr>
        <w:t>AF</w:t>
      </w:r>
      <w:r w:rsidRPr="0051241E">
        <w:rPr>
          <w:rFonts w:eastAsia="Malgun Gothic"/>
          <w:lang w:eastAsia="zh-CN"/>
        </w:rPr>
        <w:t xml:space="preserve"> expiration time.</w:t>
      </w:r>
    </w:p>
    <w:p w:rsidR="008F34F2" w:rsidRDefault="008F34F2" w:rsidP="008F34F2">
      <w:pPr>
        <w:rPr>
          <w:rFonts w:eastAsia="Malgun Gothic"/>
          <w:lang w:eastAsia="zh-CN"/>
        </w:rPr>
      </w:pPr>
      <w:r>
        <w:rPr>
          <w:rFonts w:eastAsia="Malgun Gothic"/>
          <w:lang w:eastAsia="zh-CN"/>
        </w:rPr>
        <w:t xml:space="preserve">8. </w:t>
      </w:r>
      <w:r w:rsidRPr="0051241E">
        <w:rPr>
          <w:rFonts w:eastAsia="Malgun Gothic"/>
          <w:lang w:eastAsia="zh-CN"/>
        </w:rPr>
        <w:t xml:space="preserve">The AF </w:t>
      </w:r>
      <w:r>
        <w:rPr>
          <w:rFonts w:eastAsia="Malgun Gothic"/>
          <w:lang w:eastAsia="zh-CN"/>
        </w:rPr>
        <w:t xml:space="preserve">in HPLMN </w:t>
      </w:r>
      <w:r w:rsidRPr="0051241E">
        <w:rPr>
          <w:rFonts w:eastAsia="Malgun Gothic"/>
          <w:lang w:eastAsia="zh-CN"/>
        </w:rPr>
        <w:t>sends the Application Session Est</w:t>
      </w:r>
      <w:r w:rsidRPr="0051241E">
        <w:rPr>
          <w:rFonts w:eastAsia="Malgun Gothic" w:hint="eastAsia"/>
          <w:lang w:eastAsia="zh-CN"/>
        </w:rPr>
        <w:t>a</w:t>
      </w:r>
      <w:r w:rsidRPr="0051241E">
        <w:rPr>
          <w:rFonts w:eastAsia="Malgun Gothic"/>
          <w:lang w:eastAsia="zh-CN"/>
        </w:rPr>
        <w:t>blishment Response to the UE.</w:t>
      </w:r>
    </w:p>
    <w:p w:rsidR="008F34F2" w:rsidRPr="003E1524" w:rsidRDefault="008F34F2" w:rsidP="002D0B6A">
      <w:pPr>
        <w:pStyle w:val="NO"/>
        <w:rPr>
          <w:lang w:eastAsia="ko-KR"/>
        </w:rPr>
      </w:pPr>
      <w:r>
        <w:rPr>
          <w:lang w:eastAsia="zh-CN"/>
        </w:rPr>
        <w:t>NOTE: NFs in VPLMN could provide LI context (A-KID, K</w:t>
      </w:r>
      <w:r w:rsidRPr="00734507">
        <w:rPr>
          <w:vertAlign w:val="subscript"/>
          <w:lang w:eastAsia="zh-CN"/>
        </w:rPr>
        <w:t>AKMA</w:t>
      </w:r>
      <w:r>
        <w:rPr>
          <w:lang w:eastAsia="zh-CN"/>
        </w:rPr>
        <w:t>, K</w:t>
      </w:r>
      <w:r w:rsidRPr="00734507">
        <w:rPr>
          <w:vertAlign w:val="subscript"/>
          <w:lang w:eastAsia="zh-CN"/>
        </w:rPr>
        <w:t>AF</w:t>
      </w:r>
      <w:r>
        <w:rPr>
          <w:lang w:eastAsia="zh-CN"/>
        </w:rPr>
        <w:t>, etc.) when LI enabled.</w:t>
      </w:r>
    </w:p>
    <w:p w:rsidR="008F34F2" w:rsidRDefault="008F34F2" w:rsidP="002D0B6A">
      <w:pPr>
        <w:pStyle w:val="3"/>
      </w:pPr>
      <w:bookmarkStart w:id="210" w:name="_Toc125393889"/>
      <w:r>
        <w:t>6.</w:t>
      </w:r>
      <w:r>
        <w:rPr>
          <w:rFonts w:hint="eastAsia"/>
          <w:lang w:eastAsia="zh-CN"/>
        </w:rPr>
        <w:t>12</w:t>
      </w:r>
      <w:r>
        <w:t>.3</w:t>
      </w:r>
      <w:r>
        <w:tab/>
        <w:t>Evaluation</w:t>
      </w:r>
      <w:bookmarkEnd w:id="210"/>
    </w:p>
    <w:p w:rsidR="00A70488" w:rsidRDefault="00A70488" w:rsidP="00A70488">
      <w:pPr>
        <w:rPr>
          <w:rFonts w:eastAsia="DengXian"/>
        </w:rPr>
      </w:pPr>
      <w:r>
        <w:rPr>
          <w:rFonts w:eastAsia="DengXian"/>
        </w:rPr>
        <w:t xml:space="preserve">This solution addresses case 1 </w:t>
      </w:r>
      <w:ins w:id="211" w:author="LGE-AnbinKim" w:date="2023-02-13T16:50:00Z">
        <w:r>
          <w:rPr>
            <w:rFonts w:eastAsia="DengXian"/>
            <w:lang w:val="en-US" w:eastAsia="ko-KR"/>
          </w:rPr>
          <w:t xml:space="preserve">and case 2 </w:t>
        </w:r>
      </w:ins>
      <w:r>
        <w:rPr>
          <w:rFonts w:eastAsia="DengXian"/>
        </w:rPr>
        <w:t xml:space="preserve">of key issue#1 and fulfils the requirements in </w:t>
      </w:r>
      <w:r w:rsidRPr="00240BB0">
        <w:rPr>
          <w:rFonts w:eastAsia="DengXian" w:hint="eastAsia"/>
        </w:rPr>
        <w:t xml:space="preserve">the </w:t>
      </w:r>
      <w:r>
        <w:rPr>
          <w:rFonts w:eastAsia="DengXian"/>
        </w:rPr>
        <w:t>case that the AF is located in the HPLMN</w:t>
      </w:r>
      <w:ins w:id="212" w:author="LGE-AnbinKim" w:date="2023-02-13T16:51:00Z">
        <w:r w:rsidRPr="00EA3285">
          <w:rPr>
            <w:rFonts w:eastAsia="DengXian"/>
            <w:lang w:val="en-US" w:eastAsia="ko-KR"/>
          </w:rPr>
          <w:t xml:space="preserve"> </w:t>
        </w:r>
        <w:r>
          <w:rPr>
            <w:rFonts w:eastAsia="DengXian"/>
            <w:lang w:val="en-US" w:eastAsia="ko-KR"/>
          </w:rPr>
          <w:t>and VPLMN</w:t>
        </w:r>
      </w:ins>
      <w:r>
        <w:rPr>
          <w:rFonts w:eastAsia="DengXian"/>
        </w:rPr>
        <w:t>.</w:t>
      </w:r>
    </w:p>
    <w:p w:rsidR="00A70488" w:rsidRDefault="00A70488" w:rsidP="00A70488">
      <w:pPr>
        <w:rPr>
          <w:ins w:id="213" w:author="LGE-AnbinKim" w:date="2023-02-13T16:51:00Z"/>
          <w:rFonts w:eastAsia="DengXian"/>
        </w:rPr>
      </w:pPr>
      <w:r>
        <w:rPr>
          <w:rFonts w:eastAsia="DengXian"/>
        </w:rPr>
        <w:t>The solution fulfils LI requirement that LI contexts (e.g. encrypted traffic data and keys related to AKMA) are ready before the application session established.</w:t>
      </w:r>
    </w:p>
    <w:p w:rsidR="00A70488" w:rsidRPr="00B015C0" w:rsidDel="00B015C0" w:rsidRDefault="00A70488" w:rsidP="00A70488">
      <w:pPr>
        <w:rPr>
          <w:del w:id="214" w:author="LGE-AnbinKim" w:date="2023-02-13T21:49:00Z"/>
          <w:rFonts w:hint="eastAsia"/>
          <w:lang w:val="en-US" w:eastAsia="zh-CN"/>
        </w:rPr>
      </w:pPr>
      <w:ins w:id="215" w:author="LGE-AnbinKim" w:date="2023-02-13T21:49:00Z">
        <w:r>
          <w:rPr>
            <w:lang w:val="en-US" w:eastAsia="ko-KR"/>
          </w:rPr>
          <w:t>When</w:t>
        </w:r>
        <w:r>
          <w:rPr>
            <w:lang w:eastAsia="ko-KR"/>
          </w:rPr>
          <w:t xml:space="preserve"> the K</w:t>
        </w:r>
        <w:r w:rsidRPr="00D82D06">
          <w:rPr>
            <w:vertAlign w:val="subscript"/>
            <w:lang w:eastAsia="ko-KR"/>
          </w:rPr>
          <w:t>AKMA</w:t>
        </w:r>
        <w:r>
          <w:rPr>
            <w:lang w:eastAsia="ko-KR"/>
          </w:rPr>
          <w:t xml:space="preserve"> is changed due to new primary authe</w:t>
        </w:r>
        <w:r>
          <w:rPr>
            <w:rFonts w:hint="eastAsia"/>
            <w:lang w:eastAsia="zh-CN"/>
          </w:rPr>
          <w:t>nti</w:t>
        </w:r>
        <w:r>
          <w:rPr>
            <w:lang w:eastAsia="ko-KR"/>
          </w:rPr>
          <w:t>c</w:t>
        </w:r>
        <w:r>
          <w:rPr>
            <w:rFonts w:hint="eastAsia"/>
            <w:lang w:eastAsia="zh-CN"/>
          </w:rPr>
          <w:t>ation</w:t>
        </w:r>
        <w:r>
          <w:rPr>
            <w:lang w:eastAsia="ko-KR"/>
          </w:rPr>
          <w:t xml:space="preserve">, there is no need additional key update procedure for the VPLMN </w:t>
        </w:r>
        <w:proofErr w:type="spellStart"/>
        <w:r>
          <w:rPr>
            <w:lang w:eastAsia="ko-KR"/>
          </w:rPr>
          <w:t>AAnF</w:t>
        </w:r>
        <w:proofErr w:type="spellEnd"/>
        <w:r>
          <w:rPr>
            <w:lang w:eastAsia="ko-KR"/>
          </w:rPr>
          <w:t>. The new K</w:t>
        </w:r>
        <w:r w:rsidRPr="00E55405">
          <w:rPr>
            <w:vertAlign w:val="subscript"/>
            <w:lang w:eastAsia="ko-KR"/>
          </w:rPr>
          <w:t>AKMA</w:t>
        </w:r>
        <w:r>
          <w:rPr>
            <w:lang w:eastAsia="ko-KR"/>
          </w:rPr>
          <w:t xml:space="preserve"> and A-KID will replace the old keys whenever primary authentication is </w:t>
        </w:r>
        <w:proofErr w:type="spellStart"/>
        <w:r>
          <w:rPr>
            <w:lang w:eastAsia="ko-KR"/>
          </w:rPr>
          <w:t>performed.</w:t>
        </w:r>
      </w:ins>
    </w:p>
    <w:p w:rsidR="00A70488" w:rsidRDefault="00A70488" w:rsidP="00A70488">
      <w:pPr>
        <w:jc w:val="both"/>
      </w:pPr>
      <w:r w:rsidRPr="008C4257">
        <w:t>K</w:t>
      </w:r>
      <w:r w:rsidRPr="002D0B6A">
        <w:rPr>
          <w:vertAlign w:val="subscript"/>
        </w:rPr>
        <w:t>AKMA</w:t>
      </w:r>
      <w:proofErr w:type="spellEnd"/>
      <w:r w:rsidRPr="008C4257">
        <w:t xml:space="preserve"> in HPLMN is shared to VPLMN, and same K</w:t>
      </w:r>
      <w:r w:rsidRPr="002D0B6A">
        <w:rPr>
          <w:vertAlign w:val="subscript"/>
        </w:rPr>
        <w:t>AKMA</w:t>
      </w:r>
      <w:r w:rsidRPr="008C4257">
        <w:t xml:space="preserve"> will be AKMA anchor key in HPLMN and VPLMN.</w:t>
      </w:r>
    </w:p>
    <w:p w:rsidR="008F34F2" w:rsidRPr="00A70488" w:rsidRDefault="008F34F2" w:rsidP="008F34F2">
      <w:pPr>
        <w:pStyle w:val="EditorsNote"/>
      </w:pPr>
      <w:r w:rsidRPr="00A70488">
        <w:t>Editor’s Note: When same K</w:t>
      </w:r>
      <w:r w:rsidRPr="00A70488">
        <w:rPr>
          <w:vertAlign w:val="subscript"/>
        </w:rPr>
        <w:t>AKMA</w:t>
      </w:r>
      <w:r w:rsidRPr="00A70488">
        <w:t xml:space="preserve"> is shared to VPLMN and HPLMN, how to make different the K</w:t>
      </w:r>
      <w:r w:rsidRPr="00A70488">
        <w:rPr>
          <w:vertAlign w:val="subscript"/>
        </w:rPr>
        <w:t>AF</w:t>
      </w:r>
      <w:r w:rsidRPr="00A70488">
        <w:t xml:space="preserve"> in VPLMN and HPLMN is FFS.</w:t>
      </w:r>
    </w:p>
    <w:p w:rsidR="005F7560" w:rsidRDefault="00621260">
      <w:pPr>
        <w:pStyle w:val="EditorsNote"/>
      </w:pPr>
      <w:r w:rsidRPr="00621260">
        <w:t xml:space="preserve">Editor’s Note: How the AUSF discovers the </w:t>
      </w:r>
      <w:proofErr w:type="spellStart"/>
      <w:r w:rsidRPr="00621260">
        <w:t>AAnF</w:t>
      </w:r>
      <w:proofErr w:type="spellEnd"/>
      <w:r w:rsidRPr="00621260">
        <w:t xml:space="preserve"> in the VPLMN is FFS. </w:t>
      </w:r>
    </w:p>
    <w:p w:rsidR="005F7560" w:rsidRDefault="00621260">
      <w:pPr>
        <w:pStyle w:val="EditorsNote"/>
      </w:pPr>
      <w:r w:rsidRPr="00621260">
        <w:t>Editor’s Note: How the solution is aligned with clause 4 is FFS.</w:t>
      </w:r>
    </w:p>
    <w:p w:rsidR="00896E95" w:rsidRPr="00F94F3E" w:rsidRDefault="00896E95" w:rsidP="002D0B6A">
      <w:pPr>
        <w:pStyle w:val="2"/>
        <w:rPr>
          <w:rFonts w:eastAsia="Times New Roman"/>
        </w:rPr>
      </w:pPr>
      <w:bookmarkStart w:id="216" w:name="_Toc125393890"/>
      <w:r>
        <w:rPr>
          <w:rFonts w:eastAsia="Times New Roman"/>
          <w:lang w:eastAsia="zh-CN"/>
        </w:rPr>
        <w:t>6</w:t>
      </w:r>
      <w:r w:rsidRPr="00F94F3E">
        <w:rPr>
          <w:rFonts w:eastAsia="Times New Roman"/>
        </w:rPr>
        <w:t>.</w:t>
      </w:r>
      <w:r>
        <w:rPr>
          <w:rFonts w:hint="eastAsia"/>
          <w:lang w:eastAsia="zh-CN"/>
        </w:rPr>
        <w:t>13</w:t>
      </w:r>
      <w:r w:rsidRPr="00F94F3E">
        <w:rPr>
          <w:rFonts w:eastAsia="Times New Roman"/>
        </w:rPr>
        <w:tab/>
      </w:r>
      <w:r w:rsidRPr="00D80B2A">
        <w:t>Solution #</w:t>
      </w:r>
      <w:r>
        <w:rPr>
          <w:rFonts w:hint="eastAsia"/>
          <w:lang w:eastAsia="zh-CN"/>
        </w:rPr>
        <w:t>13</w:t>
      </w:r>
      <w:r w:rsidRPr="00D80B2A">
        <w:t xml:space="preserve">: </w:t>
      </w:r>
      <w:r>
        <w:rPr>
          <w:lang w:eastAsia="zh-CN"/>
        </w:rPr>
        <w:t>AKMA support in roaming</w:t>
      </w:r>
      <w:bookmarkEnd w:id="216"/>
    </w:p>
    <w:p w:rsidR="00896E95" w:rsidRPr="00D80B2A" w:rsidRDefault="00896E95" w:rsidP="002D0B6A">
      <w:pPr>
        <w:pStyle w:val="3"/>
      </w:pPr>
      <w:bookmarkStart w:id="217" w:name="_Toc125393891"/>
      <w:r>
        <w:t>6</w:t>
      </w:r>
      <w:r w:rsidRPr="00D80B2A">
        <w:t>.</w:t>
      </w:r>
      <w:r>
        <w:rPr>
          <w:rFonts w:hint="eastAsia"/>
          <w:lang w:eastAsia="zh-CN"/>
        </w:rPr>
        <w:t>13</w:t>
      </w:r>
      <w:r w:rsidRPr="00D80B2A">
        <w:t>.1</w:t>
      </w:r>
      <w:r w:rsidRPr="00D80B2A">
        <w:tab/>
      </w:r>
      <w:r>
        <w:t>Introduction</w:t>
      </w:r>
      <w:bookmarkEnd w:id="217"/>
    </w:p>
    <w:p w:rsidR="00896E95" w:rsidRDefault="00896E95" w:rsidP="00896E95">
      <w:r>
        <w:t xml:space="preserve">This solution addresses KI#1. This solution is proposed for the case in which the VPLMN supports AKMA. The proposed solution includes </w:t>
      </w:r>
      <w:proofErr w:type="spellStart"/>
      <w:r>
        <w:t>vAAnF</w:t>
      </w:r>
      <w:proofErr w:type="spellEnd"/>
      <w:r>
        <w:t xml:space="preserve"> as a new functional entity which is the</w:t>
      </w:r>
      <w:r w:rsidRPr="00211605">
        <w:t xml:space="preserve"> </w:t>
      </w:r>
      <w:r>
        <w:t>AKMA A</w:t>
      </w:r>
      <w:r w:rsidRPr="00211605">
        <w:t xml:space="preserve">nchor </w:t>
      </w:r>
      <w:r>
        <w:t>F</w:t>
      </w:r>
      <w:r w:rsidRPr="00211605">
        <w:t xml:space="preserve">unction in the VPLMN. The </w:t>
      </w:r>
      <w:proofErr w:type="spellStart"/>
      <w:r w:rsidRPr="00211605">
        <w:t>vAAnF</w:t>
      </w:r>
      <w:proofErr w:type="spellEnd"/>
      <w:r w:rsidRPr="00211605">
        <w:t xml:space="preserve"> relays the </w:t>
      </w:r>
      <w:proofErr w:type="spellStart"/>
      <w:r w:rsidRPr="00211605">
        <w:t>Naanf_AKMA_ApplicationKey_Get</w:t>
      </w:r>
      <w:proofErr w:type="spellEnd"/>
      <w:r w:rsidRPr="00211605">
        <w:t xml:space="preserve"> request and response between the AF in the visited network and the </w:t>
      </w:r>
      <w:proofErr w:type="spellStart"/>
      <w:r w:rsidRPr="00211605">
        <w:t>AAnF</w:t>
      </w:r>
      <w:proofErr w:type="spellEnd"/>
      <w:r w:rsidRPr="00211605">
        <w:t xml:space="preserve"> in the UE’s home network.</w:t>
      </w:r>
      <w:r>
        <w:t xml:space="preserve"> </w:t>
      </w:r>
      <w:proofErr w:type="spellStart"/>
      <w:proofErr w:type="gramStart"/>
      <w:r>
        <w:t>vAAnF</w:t>
      </w:r>
      <w:proofErr w:type="spellEnd"/>
      <w:proofErr w:type="gramEnd"/>
      <w:r>
        <w:t xml:space="preserve"> functionality includes:</w:t>
      </w:r>
    </w:p>
    <w:p w:rsidR="00896E95" w:rsidRDefault="00896E95" w:rsidP="00896E95">
      <w:pPr>
        <w:pStyle w:val="B1"/>
        <w:numPr>
          <w:ilvl w:val="0"/>
          <w:numId w:val="9"/>
        </w:numPr>
        <w:rPr>
          <w:lang w:val="en-US"/>
        </w:rPr>
      </w:pPr>
      <w:proofErr w:type="gramStart"/>
      <w:r>
        <w:rPr>
          <w:lang w:val="en-US"/>
        </w:rPr>
        <w:t>v</w:t>
      </w:r>
      <w:proofErr w:type="spellStart"/>
      <w:r>
        <w:rPr>
          <w:rFonts w:eastAsia="微软雅黑"/>
        </w:rPr>
        <w:t>AAnF</w:t>
      </w:r>
      <w:proofErr w:type="spellEnd"/>
      <w:proofErr w:type="gramEnd"/>
      <w:r w:rsidRPr="00765014">
        <w:rPr>
          <w:lang w:val="en-US"/>
        </w:rPr>
        <w:t xml:space="preserve"> function</w:t>
      </w:r>
      <w:r>
        <w:rPr>
          <w:lang w:val="en-US"/>
        </w:rPr>
        <w:t>s</w:t>
      </w:r>
      <w:r w:rsidRPr="00765014">
        <w:rPr>
          <w:lang w:val="en-US"/>
        </w:rPr>
        <w:t xml:space="preserve"> as a proxy between the visited AF and the </w:t>
      </w:r>
      <w:proofErr w:type="spellStart"/>
      <w:r>
        <w:rPr>
          <w:lang w:val="en-US"/>
        </w:rPr>
        <w:t>AAnF</w:t>
      </w:r>
      <w:proofErr w:type="spellEnd"/>
      <w:r>
        <w:rPr>
          <w:lang w:val="en-US"/>
        </w:rPr>
        <w:t xml:space="preserve"> in the home network of the UE.</w:t>
      </w:r>
    </w:p>
    <w:p w:rsidR="00896E95" w:rsidRDefault="00896E95" w:rsidP="00896E95">
      <w:pPr>
        <w:pStyle w:val="B1"/>
        <w:numPr>
          <w:ilvl w:val="0"/>
          <w:numId w:val="9"/>
        </w:numPr>
        <w:rPr>
          <w:lang w:val="en-US"/>
        </w:rPr>
      </w:pPr>
      <w:proofErr w:type="spellStart"/>
      <w:proofErr w:type="gramStart"/>
      <w:r>
        <w:rPr>
          <w:lang w:val="en-US"/>
        </w:rPr>
        <w:t>vAAnF</w:t>
      </w:r>
      <w:proofErr w:type="spellEnd"/>
      <w:proofErr w:type="gramEnd"/>
      <w:r w:rsidRPr="00765014">
        <w:rPr>
          <w:lang w:val="en-US"/>
        </w:rPr>
        <w:t xml:space="preserve"> locate</w:t>
      </w:r>
      <w:r>
        <w:rPr>
          <w:lang w:val="en-US"/>
        </w:rPr>
        <w:t>s</w:t>
      </w:r>
      <w:r w:rsidRPr="00765014">
        <w:rPr>
          <w:lang w:val="en-US"/>
        </w:rPr>
        <w:t xml:space="preserve"> the </w:t>
      </w:r>
      <w:proofErr w:type="spellStart"/>
      <w:r>
        <w:rPr>
          <w:lang w:val="en-US"/>
        </w:rPr>
        <w:t>AAnF</w:t>
      </w:r>
      <w:proofErr w:type="spellEnd"/>
      <w:r>
        <w:rPr>
          <w:lang w:val="en-US"/>
        </w:rPr>
        <w:t xml:space="preserve"> in the home network of the UE</w:t>
      </w:r>
      <w:r w:rsidRPr="00765014">
        <w:rPr>
          <w:lang w:val="en-US"/>
        </w:rPr>
        <w:t xml:space="preserve"> and communic</w:t>
      </w:r>
      <w:r>
        <w:rPr>
          <w:lang w:val="en-US"/>
        </w:rPr>
        <w:t>ate with it over secure channel.</w:t>
      </w:r>
    </w:p>
    <w:p w:rsidR="00896E95" w:rsidRDefault="00896E95" w:rsidP="00896E95">
      <w:pPr>
        <w:pStyle w:val="B1"/>
        <w:numPr>
          <w:ilvl w:val="0"/>
          <w:numId w:val="9"/>
        </w:numPr>
        <w:rPr>
          <w:lang w:val="en-US"/>
        </w:rPr>
      </w:pPr>
      <w:proofErr w:type="spellStart"/>
      <w:proofErr w:type="gramStart"/>
      <w:r>
        <w:rPr>
          <w:lang w:val="en-US"/>
        </w:rPr>
        <w:t>vAAnF</w:t>
      </w:r>
      <w:proofErr w:type="spellEnd"/>
      <w:proofErr w:type="gramEnd"/>
      <w:r w:rsidRPr="00765014">
        <w:rPr>
          <w:lang w:val="en-US"/>
        </w:rPr>
        <w:t xml:space="preserve"> validate</w:t>
      </w:r>
      <w:r>
        <w:rPr>
          <w:lang w:val="en-US"/>
        </w:rPr>
        <w:t>s</w:t>
      </w:r>
      <w:r w:rsidRPr="00765014">
        <w:rPr>
          <w:lang w:val="en-US"/>
        </w:rPr>
        <w:t xml:space="preserve"> that the visited AF is authorized to participate in </w:t>
      </w:r>
      <w:r>
        <w:rPr>
          <w:lang w:val="en-US"/>
        </w:rPr>
        <w:t>AKMA.</w:t>
      </w:r>
    </w:p>
    <w:p w:rsidR="00896E95" w:rsidRDefault="00896E95" w:rsidP="00896E95">
      <w:pPr>
        <w:pStyle w:val="B1"/>
        <w:ind w:left="0" w:firstLine="0"/>
        <w:rPr>
          <w:lang w:val="en-US"/>
        </w:rPr>
      </w:pPr>
      <w:r>
        <w:rPr>
          <w:lang w:val="en-US"/>
        </w:rPr>
        <w:t>N64 (</w:t>
      </w:r>
      <w:r w:rsidRPr="007B29BB">
        <w:rPr>
          <w:lang w:val="en-US"/>
        </w:rPr>
        <w:t>AKMA reference point</w:t>
      </w:r>
      <w:r>
        <w:rPr>
          <w:lang w:val="en-US"/>
        </w:rPr>
        <w:t>):</w:t>
      </w:r>
    </w:p>
    <w:p w:rsidR="00896E95" w:rsidRDefault="00896E95" w:rsidP="00896E95">
      <w:pPr>
        <w:pStyle w:val="B1"/>
        <w:numPr>
          <w:ilvl w:val="0"/>
          <w:numId w:val="9"/>
        </w:numPr>
        <w:rPr>
          <w:lang w:val="en-US"/>
        </w:rPr>
      </w:pPr>
      <w:r w:rsidRPr="003F184A">
        <w:rPr>
          <w:lang w:val="en-US"/>
        </w:rPr>
        <w:t xml:space="preserve">Reference point between the </w:t>
      </w:r>
      <w:r>
        <w:rPr>
          <w:lang w:val="en-US"/>
        </w:rPr>
        <w:t xml:space="preserve">home </w:t>
      </w:r>
      <w:proofErr w:type="spellStart"/>
      <w:r w:rsidRPr="003F184A">
        <w:rPr>
          <w:lang w:val="en-US"/>
        </w:rPr>
        <w:t>AAnF</w:t>
      </w:r>
      <w:proofErr w:type="spellEnd"/>
      <w:r w:rsidRPr="003F184A">
        <w:rPr>
          <w:lang w:val="en-US"/>
        </w:rPr>
        <w:t xml:space="preserve"> and the </w:t>
      </w:r>
      <w:r>
        <w:rPr>
          <w:lang w:val="en-US"/>
        </w:rPr>
        <w:t xml:space="preserve">visited </w:t>
      </w:r>
      <w:proofErr w:type="spellStart"/>
      <w:r>
        <w:rPr>
          <w:lang w:val="en-US"/>
        </w:rPr>
        <w:t>AAnF</w:t>
      </w:r>
      <w:proofErr w:type="spellEnd"/>
      <w:r w:rsidRPr="003F184A">
        <w:rPr>
          <w:lang w:val="en-US"/>
        </w:rPr>
        <w:t>.</w:t>
      </w:r>
    </w:p>
    <w:p w:rsidR="00896E95" w:rsidRPr="00F43DCF" w:rsidRDefault="00896E95" w:rsidP="00896E95">
      <w:pPr>
        <w:pStyle w:val="B1"/>
        <w:ind w:left="1004" w:firstLine="0"/>
        <w:rPr>
          <w:lang w:val="en-US"/>
        </w:rPr>
      </w:pPr>
    </w:p>
    <w:p w:rsidR="00896E95" w:rsidRDefault="00896E95" w:rsidP="00896E95">
      <w:r w:rsidRPr="00A105C2">
        <w:rPr>
          <w:rFonts w:eastAsia="微软雅黑"/>
        </w:rPr>
        <w:object w:dxaOrig="3830" w:dyaOrig="2890">
          <v:shape id="_x0000_i1049" type="#_x0000_t75" style="width:238.5pt;height:145pt" o:ole="">
            <v:fill o:detectmouseclick="t"/>
            <v:imagedata r:id="rId68" o:title="" croptop="7342f" cropbottom="5167f"/>
            <o:lock v:ext="edit" aspectratio="f"/>
          </v:shape>
          <o:OLEObject Type="Embed" ProgID="Visio.Drawing.11" ShapeID="_x0000_i1049" DrawAspect="Content" ObjectID="_1739108673" r:id="rId69">
            <o:FieldCodes>\* MERGEFORMAT</o:FieldCodes>
          </o:OLEObject>
        </w:object>
      </w:r>
      <w:r w:rsidRPr="00742039">
        <w:rPr>
          <w:rFonts w:eastAsia="微软雅黑"/>
        </w:rPr>
        <w:object w:dxaOrig="3830" w:dyaOrig="2890">
          <v:shape id="_x0000_i1050" type="#_x0000_t75" style="width:238.5pt;height:145pt" o:ole="">
            <v:fill o:detectmouseclick="t"/>
            <v:imagedata r:id="rId70" o:title="" croptop="7342f" cropbottom="5167f"/>
            <o:lock v:ext="edit" aspectratio="f"/>
          </v:shape>
          <o:OLEObject Type="Embed" ProgID="Visio.Drawing.11" ShapeID="_x0000_i1050" DrawAspect="Content" ObjectID="_1739108674" r:id="rId71">
            <o:FieldCodes>\* MERGEFORMAT</o:FieldCodes>
          </o:OLEObject>
        </w:object>
      </w:r>
    </w:p>
    <w:bookmarkStart w:id="218" w:name="_MON_1696178275"/>
    <w:bookmarkEnd w:id="218"/>
    <w:p w:rsidR="00896E95" w:rsidRDefault="00896E95" w:rsidP="00896E95">
      <w:r w:rsidRPr="00A105C2">
        <w:rPr>
          <w:rFonts w:eastAsia="微软雅黑"/>
        </w:rPr>
        <w:object w:dxaOrig="3826" w:dyaOrig="2881">
          <v:shape id="_x0000_i1051" type="#_x0000_t75" style="width:230pt;height:139.5pt" o:ole="">
            <v:fill o:detectmouseclick="t"/>
            <v:imagedata r:id="rId72" o:title="" croptop="7342f" cropbottom="5167f"/>
            <o:lock v:ext="edit" aspectratio="f"/>
          </v:shape>
          <o:OLEObject Type="Embed" ProgID="Visio.Drawing.11" ShapeID="_x0000_i1051" DrawAspect="Content" ObjectID="_1739108675" r:id="rId73">
            <o:FieldCodes>\* MERGEFORMAT</o:FieldCodes>
          </o:OLEObject>
        </w:object>
      </w:r>
      <w:r>
        <w:object w:dxaOrig="3660" w:dyaOrig="2355">
          <v:shape id="_x0000_i1052" type="#_x0000_t75" style="width:208.5pt;height:135pt" o:ole="">
            <v:imagedata r:id="rId74" o:title=""/>
          </v:shape>
          <o:OLEObject Type="Embed" ProgID="Visio.Drawing.15" ShapeID="_x0000_i1052" DrawAspect="Content" ObjectID="_1739108676" r:id="rId75"/>
        </w:object>
      </w:r>
    </w:p>
    <w:p w:rsidR="00896E95" w:rsidRPr="00211605" w:rsidRDefault="00896E95" w:rsidP="00896E95">
      <w:pPr>
        <w:pStyle w:val="TF"/>
        <w:rPr>
          <w:rFonts w:eastAsia="Times New Roman"/>
          <w:lang w:eastAsia="zh-CN"/>
        </w:rPr>
      </w:pPr>
      <w:r w:rsidRPr="00211605">
        <w:rPr>
          <w:rFonts w:eastAsia="Times New Roman"/>
        </w:rPr>
        <w:t xml:space="preserve">Figure </w:t>
      </w:r>
      <w:r>
        <w:rPr>
          <w:rFonts w:eastAsia="Times New Roman"/>
        </w:rPr>
        <w:t>6.</w:t>
      </w:r>
      <w:r>
        <w:rPr>
          <w:rFonts w:hint="eastAsia"/>
          <w:lang w:eastAsia="zh-CN"/>
        </w:rPr>
        <w:t>13</w:t>
      </w:r>
      <w:r>
        <w:rPr>
          <w:rFonts w:eastAsia="Times New Roman"/>
        </w:rPr>
        <w:t>.1-1</w:t>
      </w:r>
      <w:r w:rsidRPr="00211605">
        <w:rPr>
          <w:rFonts w:eastAsia="Times New Roman"/>
        </w:rPr>
        <w:t xml:space="preserve">: AKMA Architecture in reference point representation for (a) internal AFs, (b) external AFs, (c) internal AFs (via </w:t>
      </w:r>
      <w:proofErr w:type="spellStart"/>
      <w:r w:rsidRPr="00211605">
        <w:rPr>
          <w:rFonts w:eastAsia="Times New Roman"/>
        </w:rPr>
        <w:t>vAAnF</w:t>
      </w:r>
      <w:proofErr w:type="spellEnd"/>
      <w:r w:rsidRPr="00211605">
        <w:rPr>
          <w:rFonts w:eastAsia="Times New Roman"/>
        </w:rPr>
        <w:t xml:space="preserve">) and (d) external AFs (via </w:t>
      </w:r>
      <w:proofErr w:type="spellStart"/>
      <w:r w:rsidRPr="00211605">
        <w:rPr>
          <w:rFonts w:eastAsia="Times New Roman"/>
        </w:rPr>
        <w:t>vAAnF</w:t>
      </w:r>
      <w:proofErr w:type="spellEnd"/>
      <w:r w:rsidRPr="00211605">
        <w:rPr>
          <w:rFonts w:eastAsia="Times New Roman"/>
        </w:rPr>
        <w:t>)</w:t>
      </w:r>
    </w:p>
    <w:p w:rsidR="00896E95" w:rsidRPr="00F94F3E" w:rsidRDefault="00896E95" w:rsidP="00896E95"/>
    <w:p w:rsidR="00896E95" w:rsidRPr="004A1046" w:rsidRDefault="00896E95" w:rsidP="002D0B6A">
      <w:pPr>
        <w:pStyle w:val="3"/>
      </w:pPr>
      <w:bookmarkStart w:id="219" w:name="_Toc125393892"/>
      <w:r w:rsidRPr="004A1046">
        <w:t>6.</w:t>
      </w:r>
      <w:r>
        <w:rPr>
          <w:rFonts w:hint="eastAsia"/>
        </w:rPr>
        <w:t>13</w:t>
      </w:r>
      <w:r w:rsidRPr="004A1046">
        <w:t>.2</w:t>
      </w:r>
      <w:r w:rsidRPr="004A1046">
        <w:tab/>
        <w:t>Solution details</w:t>
      </w:r>
      <w:bookmarkEnd w:id="219"/>
    </w:p>
    <w:p w:rsidR="00896E95" w:rsidRDefault="00896E95" w:rsidP="00896E95"/>
    <w:p w:rsidR="008F34F2" w:rsidRDefault="008F34F2" w:rsidP="008F34F2">
      <w:r>
        <w:object w:dxaOrig="11665" w:dyaOrig="7680">
          <v:shape id="_x0000_i1053" type="#_x0000_t75" style="width:482pt;height:317pt" o:ole="">
            <v:imagedata r:id="rId76" o:title=""/>
          </v:shape>
          <o:OLEObject Type="Embed" ProgID="Visio.Drawing.15" ShapeID="_x0000_i1053" DrawAspect="Content" ObjectID="_1739108677" r:id="rId77"/>
        </w:object>
      </w:r>
    </w:p>
    <w:p w:rsidR="00896E95" w:rsidRDefault="00896E95" w:rsidP="00896E95"/>
    <w:p w:rsidR="00896E95" w:rsidRDefault="00896E95" w:rsidP="00896E95">
      <w:pPr>
        <w:pStyle w:val="TF"/>
      </w:pPr>
      <w:r w:rsidRPr="00211605">
        <w:rPr>
          <w:rFonts w:eastAsia="Times New Roman"/>
        </w:rPr>
        <w:t xml:space="preserve">Figure </w:t>
      </w:r>
      <w:r>
        <w:rPr>
          <w:rFonts w:eastAsia="Times New Roman"/>
        </w:rPr>
        <w:t>6.</w:t>
      </w:r>
      <w:r>
        <w:rPr>
          <w:rFonts w:hint="eastAsia"/>
          <w:lang w:eastAsia="zh-CN"/>
        </w:rPr>
        <w:t>13</w:t>
      </w:r>
      <w:r>
        <w:rPr>
          <w:rFonts w:eastAsia="Times New Roman"/>
        </w:rPr>
        <w:t>.2-1</w:t>
      </w:r>
      <w:r w:rsidRPr="00211605">
        <w:rPr>
          <w:rFonts w:eastAsia="Times New Roman"/>
        </w:rPr>
        <w:t>:</w:t>
      </w:r>
      <w:r w:rsidRPr="009F5A4E">
        <w:t xml:space="preserve"> </w:t>
      </w:r>
      <w:r w:rsidRPr="00B40A93">
        <w:t xml:space="preserve">AKMA Application Key retrieval by </w:t>
      </w:r>
      <w:proofErr w:type="spellStart"/>
      <w:r w:rsidRPr="00B40A93">
        <w:t>AAnF</w:t>
      </w:r>
      <w:proofErr w:type="spellEnd"/>
      <w:r w:rsidRPr="00B40A93">
        <w:t xml:space="preserve"> in visited network, from the </w:t>
      </w:r>
      <w:proofErr w:type="spellStart"/>
      <w:r w:rsidRPr="00B40A93">
        <w:t>AAnF</w:t>
      </w:r>
      <w:proofErr w:type="spellEnd"/>
      <w:r w:rsidRPr="00B40A93">
        <w:t xml:space="preserve"> in home</w:t>
      </w:r>
      <w:r>
        <w:t xml:space="preserve"> </w:t>
      </w:r>
      <w:r w:rsidRPr="00B40A93">
        <w:t>networ</w:t>
      </w:r>
      <w:r>
        <w:t>k</w:t>
      </w:r>
    </w:p>
    <w:p w:rsidR="00896E95" w:rsidRPr="00BB1BB9" w:rsidRDefault="00896E95" w:rsidP="00896E95">
      <w:pPr>
        <w:pStyle w:val="B1"/>
        <w:overflowPunct w:val="0"/>
        <w:autoSpaceDE w:val="0"/>
        <w:autoSpaceDN w:val="0"/>
        <w:adjustRightInd w:val="0"/>
        <w:textAlignment w:val="baseline"/>
        <w:rPr>
          <w:rFonts w:eastAsia="Times New Roman"/>
          <w:lang w:eastAsia="zh-CN"/>
        </w:rPr>
      </w:pPr>
      <w:r w:rsidRPr="00BD3077">
        <w:t>1.</w:t>
      </w:r>
      <w:r w:rsidRPr="00BD3077">
        <w:tab/>
      </w:r>
      <w:r w:rsidRPr="00BB1BB9">
        <w:rPr>
          <w:rFonts w:eastAsia="Times New Roman"/>
          <w:lang w:eastAsia="zh-CN"/>
        </w:rPr>
        <w:t>UE registers to the network and performs the primary authentication</w:t>
      </w:r>
      <w:r>
        <w:rPr>
          <w:rFonts w:eastAsia="Times New Roman"/>
          <w:lang w:eastAsia="zh-CN"/>
        </w:rPr>
        <w:t xml:space="preserve"> as specified in TS 33.501 </w:t>
      </w:r>
      <w:r w:rsidRPr="00A72BD8">
        <w:rPr>
          <w:rFonts w:eastAsia="Times New Roman"/>
          <w:lang w:eastAsia="zh-CN"/>
        </w:rPr>
        <w:t>[4</w:t>
      </w:r>
      <w:r>
        <w:rPr>
          <w:rFonts w:eastAsia="Times New Roman"/>
          <w:lang w:eastAsia="zh-CN"/>
        </w:rPr>
        <w:t>]</w:t>
      </w:r>
      <w:r w:rsidRPr="00BB1BB9">
        <w:rPr>
          <w:rFonts w:eastAsia="Times New Roman"/>
          <w:lang w:eastAsia="zh-CN"/>
        </w:rPr>
        <w:t xml:space="preserve">. </w:t>
      </w:r>
      <w:r>
        <w:rPr>
          <w:rFonts w:eastAsia="Times New Roman"/>
          <w:lang w:eastAsia="zh-CN"/>
        </w:rPr>
        <w:t xml:space="preserve">The </w:t>
      </w:r>
      <w:r>
        <w:t xml:space="preserve">UDM determines the support of AKMA in VPLMN based on the configuration or based on the subscription data. </w:t>
      </w:r>
      <w:r w:rsidRPr="00BB1BB9">
        <w:rPr>
          <w:rFonts w:eastAsia="Times New Roman"/>
          <w:lang w:eastAsia="zh-CN"/>
        </w:rPr>
        <w:t xml:space="preserve">During primary authentication, </w:t>
      </w:r>
      <w:r>
        <w:rPr>
          <w:rFonts w:eastAsia="Times New Roman"/>
          <w:lang w:eastAsia="zh-CN"/>
        </w:rPr>
        <w:t xml:space="preserve">the </w:t>
      </w:r>
      <w:r w:rsidRPr="00BB1BB9">
        <w:rPr>
          <w:rFonts w:eastAsia="Times New Roman"/>
          <w:lang w:eastAsia="zh-CN"/>
        </w:rPr>
        <w:t xml:space="preserve">UDM provides </w:t>
      </w:r>
      <w:r>
        <w:rPr>
          <w:rFonts w:eastAsia="Times New Roman"/>
          <w:lang w:eastAsia="zh-CN"/>
        </w:rPr>
        <w:t xml:space="preserve">the </w:t>
      </w:r>
      <w:r w:rsidRPr="00BB1BB9">
        <w:rPr>
          <w:rFonts w:eastAsia="Times New Roman"/>
          <w:lang w:eastAsia="zh-CN"/>
        </w:rPr>
        <w:t xml:space="preserve">AUSF with </w:t>
      </w:r>
      <w:r>
        <w:rPr>
          <w:rFonts w:eastAsia="Times New Roman"/>
          <w:lang w:eastAsia="zh-CN"/>
        </w:rPr>
        <w:t>“[</w:t>
      </w:r>
      <w:r w:rsidRPr="00BB1BB9">
        <w:rPr>
          <w:rFonts w:eastAsia="Times New Roman"/>
          <w:lang w:eastAsia="zh-CN"/>
        </w:rPr>
        <w:t xml:space="preserve">AKMA </w:t>
      </w:r>
      <w:proofErr w:type="spellStart"/>
      <w:r w:rsidRPr="00BB1BB9">
        <w:rPr>
          <w:rFonts w:eastAsia="Times New Roman"/>
          <w:lang w:eastAsia="zh-CN"/>
        </w:rPr>
        <w:t>Ind</w:t>
      </w:r>
      <w:proofErr w:type="spellEnd"/>
      <w:r>
        <w:rPr>
          <w:rFonts w:eastAsia="Times New Roman"/>
          <w:lang w:eastAsia="zh-CN"/>
        </w:rPr>
        <w:t>]”</w:t>
      </w:r>
      <w:r w:rsidRPr="00BB1BB9">
        <w:rPr>
          <w:rFonts w:eastAsia="Times New Roman"/>
          <w:lang w:eastAsia="zh-CN"/>
        </w:rPr>
        <w:t xml:space="preserve"> specifying whether AKMA Keys need to be generated for the UE</w:t>
      </w:r>
      <w:r>
        <w:rPr>
          <w:rFonts w:eastAsia="Times New Roman"/>
          <w:lang w:eastAsia="zh-CN"/>
        </w:rPr>
        <w:t xml:space="preserve"> as defined in TS 33.535 [2]</w:t>
      </w:r>
      <w:r w:rsidRPr="00BB1BB9">
        <w:rPr>
          <w:rFonts w:eastAsia="Times New Roman"/>
          <w:lang w:eastAsia="zh-CN"/>
        </w:rPr>
        <w:t xml:space="preserve">. UDM also provides </w:t>
      </w:r>
      <w:r>
        <w:rPr>
          <w:rFonts w:eastAsia="Times New Roman"/>
          <w:lang w:eastAsia="zh-CN"/>
        </w:rPr>
        <w:t xml:space="preserve">the </w:t>
      </w:r>
      <w:r w:rsidRPr="00BB1BB9">
        <w:rPr>
          <w:rFonts w:eastAsia="Times New Roman"/>
          <w:lang w:eastAsia="zh-CN"/>
        </w:rPr>
        <w:t xml:space="preserve">AUSF with, </w:t>
      </w:r>
      <w:r>
        <w:rPr>
          <w:rFonts w:eastAsia="Times New Roman"/>
          <w:lang w:eastAsia="zh-CN"/>
        </w:rPr>
        <w:t xml:space="preserve">AKMA Roaming Indication </w:t>
      </w:r>
      <w:r w:rsidRPr="00BB1BB9">
        <w:rPr>
          <w:rFonts w:eastAsia="Times New Roman"/>
          <w:lang w:eastAsia="zh-CN"/>
        </w:rPr>
        <w:t>specifying whether the generated AKMA Keys can be propaga</w:t>
      </w:r>
      <w:r>
        <w:rPr>
          <w:rFonts w:eastAsia="Times New Roman"/>
          <w:lang w:eastAsia="zh-CN"/>
        </w:rPr>
        <w:t>ted to the V</w:t>
      </w:r>
      <w:r w:rsidRPr="00BB1BB9">
        <w:rPr>
          <w:rFonts w:eastAsia="Times New Roman"/>
          <w:lang w:eastAsia="zh-CN"/>
        </w:rPr>
        <w:t>PLMN, depending on operator agreements and/or AKMA support in VPLMN.</w:t>
      </w:r>
    </w:p>
    <w:p w:rsidR="00896E95" w:rsidRPr="00BD3077" w:rsidRDefault="00896E95" w:rsidP="00896E95">
      <w:pPr>
        <w:pStyle w:val="B1"/>
        <w:overflowPunct w:val="0"/>
        <w:autoSpaceDE w:val="0"/>
        <w:autoSpaceDN w:val="0"/>
        <w:adjustRightInd w:val="0"/>
        <w:textAlignment w:val="baseline"/>
      </w:pPr>
      <w:r w:rsidRPr="00BB1BB9">
        <w:rPr>
          <w:rFonts w:eastAsia="Times New Roman"/>
          <w:lang w:eastAsia="zh-CN"/>
        </w:rPr>
        <w:t>2.</w:t>
      </w:r>
      <w:r w:rsidRPr="00BB1BB9">
        <w:rPr>
          <w:rFonts w:eastAsia="Times New Roman"/>
          <w:lang w:eastAsia="zh-CN"/>
        </w:rPr>
        <w:tab/>
        <w:t>AUSF generates K</w:t>
      </w:r>
      <w:r w:rsidRPr="00EB1157">
        <w:rPr>
          <w:rFonts w:eastAsia="Times New Roman"/>
          <w:vertAlign w:val="subscript"/>
          <w:lang w:eastAsia="zh-CN"/>
        </w:rPr>
        <w:t xml:space="preserve">AKMA </w:t>
      </w:r>
      <w:r w:rsidRPr="00BB1BB9">
        <w:rPr>
          <w:rFonts w:eastAsia="Times New Roman"/>
          <w:lang w:eastAsia="zh-CN"/>
        </w:rPr>
        <w:t>and A-KID. Correspondingly, K</w:t>
      </w:r>
      <w:r w:rsidRPr="00860169">
        <w:rPr>
          <w:rFonts w:eastAsia="Times New Roman"/>
          <w:vertAlign w:val="subscript"/>
          <w:lang w:eastAsia="zh-CN"/>
        </w:rPr>
        <w:t>AKMA</w:t>
      </w:r>
      <w:r w:rsidRPr="00BB1BB9">
        <w:rPr>
          <w:rFonts w:eastAsia="Times New Roman"/>
          <w:lang w:eastAsia="zh-CN"/>
        </w:rPr>
        <w:t xml:space="preserve"> and A-KID are generated at the UE. AUSF selects an </w:t>
      </w:r>
      <w:proofErr w:type="spellStart"/>
      <w:r w:rsidRPr="00BB1BB9">
        <w:rPr>
          <w:rFonts w:eastAsia="Times New Roman"/>
          <w:lang w:eastAsia="zh-CN"/>
        </w:rPr>
        <w:t>AAnF</w:t>
      </w:r>
      <w:proofErr w:type="spellEnd"/>
      <w:r w:rsidRPr="00BB1BB9">
        <w:rPr>
          <w:rFonts w:eastAsia="Times New Roman"/>
          <w:lang w:eastAsia="zh-CN"/>
        </w:rPr>
        <w:t xml:space="preserve"> instance to serve the UE, and registers SUPI, K</w:t>
      </w:r>
      <w:r w:rsidRPr="00860169">
        <w:rPr>
          <w:rFonts w:eastAsia="Times New Roman"/>
          <w:vertAlign w:val="subscript"/>
          <w:lang w:eastAsia="zh-CN"/>
        </w:rPr>
        <w:t>AKMA</w:t>
      </w:r>
      <w:r w:rsidRPr="00BB1BB9">
        <w:rPr>
          <w:rFonts w:eastAsia="Times New Roman"/>
          <w:lang w:eastAsia="zh-CN"/>
        </w:rPr>
        <w:t xml:space="preserve"> and A-KID in </w:t>
      </w:r>
      <w:r>
        <w:rPr>
          <w:rFonts w:eastAsia="Times New Roman"/>
          <w:lang w:eastAsia="zh-CN"/>
        </w:rPr>
        <w:t xml:space="preserve">the </w:t>
      </w:r>
      <w:proofErr w:type="spellStart"/>
      <w:r w:rsidRPr="00BB1BB9">
        <w:rPr>
          <w:rFonts w:eastAsia="Times New Roman"/>
          <w:lang w:eastAsia="zh-CN"/>
        </w:rPr>
        <w:t>hAAnF</w:t>
      </w:r>
      <w:proofErr w:type="spellEnd"/>
      <w:r w:rsidRPr="00BB1BB9">
        <w:rPr>
          <w:rFonts w:eastAsia="Times New Roman"/>
          <w:lang w:eastAsia="zh-CN"/>
        </w:rPr>
        <w:t xml:space="preserve">. AUSF provides </w:t>
      </w:r>
      <w:r>
        <w:rPr>
          <w:rFonts w:eastAsia="Times New Roman"/>
          <w:lang w:eastAsia="zh-CN"/>
        </w:rPr>
        <w:t xml:space="preserve">the </w:t>
      </w:r>
      <w:proofErr w:type="spellStart"/>
      <w:r w:rsidRPr="00BB1BB9">
        <w:rPr>
          <w:rFonts w:eastAsia="Times New Roman"/>
          <w:lang w:eastAsia="zh-CN"/>
        </w:rPr>
        <w:t>hAAnF</w:t>
      </w:r>
      <w:proofErr w:type="spellEnd"/>
      <w:r w:rsidRPr="00BB1BB9">
        <w:rPr>
          <w:rFonts w:eastAsia="Times New Roman"/>
          <w:lang w:eastAsia="zh-CN"/>
        </w:rPr>
        <w:t xml:space="preserve"> with AKMA </w:t>
      </w:r>
      <w:r>
        <w:rPr>
          <w:rFonts w:eastAsia="Times New Roman"/>
          <w:lang w:eastAsia="zh-CN"/>
        </w:rPr>
        <w:t xml:space="preserve">Roaming </w:t>
      </w:r>
      <w:r w:rsidRPr="00BB1BB9">
        <w:rPr>
          <w:rFonts w:eastAsia="Times New Roman"/>
          <w:lang w:eastAsia="zh-CN"/>
        </w:rPr>
        <w:t>Ind</w:t>
      </w:r>
      <w:r>
        <w:rPr>
          <w:rFonts w:eastAsia="Times New Roman"/>
          <w:lang w:eastAsia="zh-CN"/>
        </w:rPr>
        <w:t xml:space="preserve">ication. </w:t>
      </w:r>
      <w:r w:rsidRPr="00BB1BB9">
        <w:rPr>
          <w:rFonts w:eastAsia="Times New Roman"/>
          <w:lang w:eastAsia="zh-CN"/>
        </w:rPr>
        <w:t xml:space="preserve">AUSF can decide this based on indication from </w:t>
      </w:r>
      <w:r>
        <w:rPr>
          <w:rFonts w:eastAsia="Times New Roman"/>
          <w:lang w:eastAsia="zh-CN"/>
        </w:rPr>
        <w:t xml:space="preserve">the </w:t>
      </w:r>
      <w:r w:rsidRPr="00BB1BB9">
        <w:rPr>
          <w:rFonts w:eastAsia="Times New Roman"/>
          <w:lang w:eastAsia="zh-CN"/>
        </w:rPr>
        <w:t>UDM in Step (1) and/or local policy. AUSF also provides Visited-</w:t>
      </w:r>
      <w:r w:rsidRPr="00BD3077">
        <w:t xml:space="preserve">Network information to the </w:t>
      </w:r>
      <w:proofErr w:type="spellStart"/>
      <w:r w:rsidRPr="00BD3077">
        <w:t>hAAnF</w:t>
      </w:r>
      <w:proofErr w:type="spellEnd"/>
      <w:r w:rsidRPr="00BD3077">
        <w:t>.</w:t>
      </w:r>
    </w:p>
    <w:p w:rsidR="00896E95" w:rsidRDefault="00896E95" w:rsidP="00896E95">
      <w:pPr>
        <w:pStyle w:val="B1"/>
        <w:overflowPunct w:val="0"/>
        <w:autoSpaceDE w:val="0"/>
        <w:autoSpaceDN w:val="0"/>
        <w:adjustRightInd w:val="0"/>
        <w:textAlignment w:val="baseline"/>
        <w:rPr>
          <w:lang w:eastAsia="zh-CN"/>
        </w:rPr>
      </w:pPr>
      <w:r w:rsidRPr="00BD3077">
        <w:t>3</w:t>
      </w:r>
      <w:r>
        <w:t>a-3b</w:t>
      </w:r>
      <w:r w:rsidRPr="00BD3077">
        <w:t>.</w:t>
      </w:r>
      <w:r w:rsidRPr="00BD3077">
        <w:tab/>
      </w:r>
      <w:r w:rsidRPr="00BB1BB9">
        <w:rPr>
          <w:rFonts w:eastAsia="Times New Roman"/>
          <w:lang w:eastAsia="zh-CN"/>
        </w:rPr>
        <w:t xml:space="preserve">UE triggers communication over </w:t>
      </w:r>
      <w:proofErr w:type="spellStart"/>
      <w:r w:rsidRPr="00BB1BB9">
        <w:rPr>
          <w:rFonts w:eastAsia="Times New Roman"/>
          <w:lang w:eastAsia="zh-CN"/>
        </w:rPr>
        <w:t>Ua</w:t>
      </w:r>
      <w:proofErr w:type="spellEnd"/>
      <w:r w:rsidRPr="00BB1BB9">
        <w:rPr>
          <w:rFonts w:eastAsia="Times New Roman"/>
          <w:lang w:eastAsia="zh-CN"/>
        </w:rPr>
        <w:t xml:space="preserve">* interface with </w:t>
      </w:r>
      <w:r>
        <w:rPr>
          <w:rFonts w:eastAsia="Times New Roman"/>
          <w:lang w:eastAsia="zh-CN"/>
        </w:rPr>
        <w:t xml:space="preserve">the </w:t>
      </w:r>
      <w:r w:rsidRPr="00BB1BB9">
        <w:rPr>
          <w:rFonts w:eastAsia="Times New Roman"/>
          <w:lang w:eastAsia="zh-CN"/>
        </w:rPr>
        <w:t xml:space="preserve">AF based on its application needs. UE can optionally provide visited-network information (e.g. Serving PLMN ID) to the AF along with A-KID. Based on local configuration, and/or presence of visited-network information in </w:t>
      </w:r>
      <w:r>
        <w:rPr>
          <w:rFonts w:eastAsia="Times New Roman"/>
          <w:lang w:eastAsia="zh-CN"/>
        </w:rPr>
        <w:t xml:space="preserve">the </w:t>
      </w:r>
      <w:r w:rsidRPr="00BB1BB9">
        <w:rPr>
          <w:rFonts w:eastAsia="Times New Roman"/>
          <w:lang w:eastAsia="zh-CN"/>
        </w:rPr>
        <w:t xml:space="preserve">UE request, AF sends a request </w:t>
      </w:r>
      <w:r>
        <w:rPr>
          <w:rFonts w:eastAsia="Times New Roman"/>
          <w:lang w:eastAsia="zh-CN"/>
        </w:rPr>
        <w:t xml:space="preserve">to the </w:t>
      </w:r>
      <w:proofErr w:type="spellStart"/>
      <w:r w:rsidRPr="00BB1BB9">
        <w:rPr>
          <w:rFonts w:eastAsia="Times New Roman"/>
          <w:lang w:eastAsia="zh-CN"/>
        </w:rPr>
        <w:t>vAAnF</w:t>
      </w:r>
      <w:proofErr w:type="spellEnd"/>
      <w:r w:rsidRPr="00BB1BB9">
        <w:rPr>
          <w:rFonts w:eastAsia="Times New Roman"/>
          <w:lang w:eastAsia="zh-CN"/>
        </w:rPr>
        <w:t xml:space="preserve"> (directly or via NEF) to provide K</w:t>
      </w:r>
      <w:r w:rsidRPr="00860169">
        <w:rPr>
          <w:rFonts w:eastAsia="Times New Roman"/>
          <w:vertAlign w:val="subscript"/>
          <w:lang w:eastAsia="zh-CN"/>
        </w:rPr>
        <w:t>AF</w:t>
      </w:r>
      <w:r>
        <w:rPr>
          <w:rFonts w:eastAsia="Times New Roman"/>
          <w:lang w:eastAsia="zh-CN"/>
        </w:rPr>
        <w:t xml:space="preserve">, if there is no secure interface with the </w:t>
      </w:r>
      <w:proofErr w:type="spellStart"/>
      <w:r>
        <w:rPr>
          <w:rFonts w:eastAsia="Times New Roman"/>
          <w:lang w:eastAsia="zh-CN"/>
        </w:rPr>
        <w:t>hAAnF</w:t>
      </w:r>
      <w:proofErr w:type="spellEnd"/>
      <w:r>
        <w:rPr>
          <w:rFonts w:eastAsia="Times New Roman"/>
          <w:lang w:eastAsia="zh-CN"/>
        </w:rPr>
        <w:t>.</w:t>
      </w:r>
      <w:r w:rsidRPr="00BB1BB9">
        <w:rPr>
          <w:rFonts w:eastAsia="Times New Roman"/>
          <w:lang w:eastAsia="zh-CN"/>
        </w:rPr>
        <w:t xml:space="preserve"> The request contains AF-Identity (e.g. FQDN) and A-KID.</w:t>
      </w:r>
    </w:p>
    <w:p w:rsidR="008F34F2" w:rsidRPr="008F34F2" w:rsidRDefault="008F34F2" w:rsidP="008F34F2">
      <w:pPr>
        <w:pStyle w:val="B1"/>
        <w:overflowPunct w:val="0"/>
        <w:autoSpaceDE w:val="0"/>
        <w:autoSpaceDN w:val="0"/>
        <w:adjustRightInd w:val="0"/>
        <w:ind w:firstLine="0"/>
        <w:textAlignment w:val="baseline"/>
        <w:rPr>
          <w:lang w:eastAsia="zh-CN"/>
        </w:rPr>
      </w:pPr>
      <w:r>
        <w:t>The AF can determine the PLMN in which the UE is currently roaming using the SN ID provided in the session establishment request.</w:t>
      </w:r>
      <w:r>
        <w:rPr>
          <w:rFonts w:eastAsia="Times New Roman"/>
          <w:lang w:eastAsia="zh-CN"/>
        </w:rPr>
        <w:t xml:space="preserve"> </w:t>
      </w:r>
    </w:p>
    <w:p w:rsidR="00896E95" w:rsidRPr="00BB1BB9" w:rsidRDefault="00896E95" w:rsidP="00896E95">
      <w:pPr>
        <w:pStyle w:val="B1"/>
        <w:overflowPunct w:val="0"/>
        <w:autoSpaceDE w:val="0"/>
        <w:autoSpaceDN w:val="0"/>
        <w:adjustRightInd w:val="0"/>
        <w:textAlignment w:val="baseline"/>
        <w:rPr>
          <w:rFonts w:eastAsia="Times New Roman"/>
          <w:lang w:eastAsia="zh-CN"/>
        </w:rPr>
      </w:pPr>
      <w:r w:rsidRPr="00BB1BB9">
        <w:rPr>
          <w:rFonts w:eastAsia="Times New Roman"/>
          <w:lang w:eastAsia="zh-CN"/>
        </w:rPr>
        <w:t>4.</w:t>
      </w:r>
      <w:r w:rsidRPr="00BB1BB9">
        <w:rPr>
          <w:rFonts w:eastAsia="Times New Roman"/>
          <w:lang w:eastAsia="zh-CN"/>
        </w:rPr>
        <w:tab/>
      </w:r>
      <w:proofErr w:type="gramStart"/>
      <w:r w:rsidRPr="00BB1BB9">
        <w:rPr>
          <w:rFonts w:eastAsia="Times New Roman"/>
          <w:lang w:eastAsia="zh-CN"/>
        </w:rPr>
        <w:t>Based</w:t>
      </w:r>
      <w:proofErr w:type="gramEnd"/>
      <w:r w:rsidRPr="00BB1BB9">
        <w:rPr>
          <w:rFonts w:eastAsia="Times New Roman"/>
          <w:lang w:eastAsia="zh-CN"/>
        </w:rPr>
        <w:t xml:space="preserve"> on information contained in A-KID (Routing ID, Home Network Information), </w:t>
      </w:r>
      <w:proofErr w:type="spellStart"/>
      <w:r w:rsidRPr="00BB1BB9">
        <w:rPr>
          <w:rFonts w:eastAsia="Times New Roman"/>
          <w:lang w:eastAsia="zh-CN"/>
        </w:rPr>
        <w:t>vAAnF</w:t>
      </w:r>
      <w:proofErr w:type="spellEnd"/>
      <w:r w:rsidRPr="00BB1BB9">
        <w:rPr>
          <w:rFonts w:eastAsia="Times New Roman"/>
          <w:lang w:eastAsia="zh-CN"/>
        </w:rPr>
        <w:t xml:space="preserve"> discovers </w:t>
      </w:r>
      <w:r>
        <w:rPr>
          <w:rFonts w:eastAsia="Times New Roman"/>
          <w:lang w:eastAsia="zh-CN"/>
        </w:rPr>
        <w:t xml:space="preserve">the </w:t>
      </w:r>
      <w:proofErr w:type="spellStart"/>
      <w:r w:rsidRPr="00BB1BB9">
        <w:rPr>
          <w:rFonts w:eastAsia="Times New Roman"/>
          <w:lang w:eastAsia="zh-CN"/>
        </w:rPr>
        <w:t>hAAnF</w:t>
      </w:r>
      <w:proofErr w:type="spellEnd"/>
      <w:r w:rsidRPr="00BB1BB9">
        <w:rPr>
          <w:rFonts w:eastAsia="Times New Roman"/>
          <w:lang w:eastAsia="zh-CN"/>
        </w:rPr>
        <w:t xml:space="preserve"> by querying </w:t>
      </w:r>
      <w:r>
        <w:rPr>
          <w:rFonts w:eastAsia="Times New Roman"/>
          <w:lang w:eastAsia="zh-CN"/>
        </w:rPr>
        <w:t xml:space="preserve">the </w:t>
      </w:r>
      <w:r w:rsidRPr="00BB1BB9">
        <w:rPr>
          <w:rFonts w:eastAsia="Times New Roman"/>
          <w:lang w:eastAsia="zh-CN"/>
        </w:rPr>
        <w:t>NRF.</w:t>
      </w:r>
    </w:p>
    <w:p w:rsidR="00896E95" w:rsidRPr="00241F9B" w:rsidRDefault="00896E95" w:rsidP="00896E95">
      <w:pPr>
        <w:pStyle w:val="B1"/>
        <w:overflowPunct w:val="0"/>
        <w:autoSpaceDE w:val="0"/>
        <w:autoSpaceDN w:val="0"/>
        <w:adjustRightInd w:val="0"/>
        <w:textAlignment w:val="baseline"/>
        <w:rPr>
          <w:rFonts w:eastAsia="MS Mincho"/>
        </w:rPr>
      </w:pPr>
      <w:r w:rsidRPr="00BB1BB9">
        <w:rPr>
          <w:rFonts w:eastAsia="Times New Roman"/>
          <w:lang w:eastAsia="zh-CN"/>
        </w:rPr>
        <w:t>5.</w:t>
      </w:r>
      <w:r w:rsidRPr="00BB1BB9">
        <w:rPr>
          <w:rFonts w:eastAsia="Times New Roman"/>
          <w:lang w:eastAsia="zh-CN"/>
        </w:rPr>
        <w:tab/>
      </w:r>
      <w:proofErr w:type="spellStart"/>
      <w:proofErr w:type="gramStart"/>
      <w:r w:rsidRPr="00BB1BB9">
        <w:rPr>
          <w:rFonts w:eastAsia="Times New Roman"/>
          <w:lang w:eastAsia="zh-CN"/>
        </w:rPr>
        <w:t>vAAnF</w:t>
      </w:r>
      <w:proofErr w:type="spellEnd"/>
      <w:proofErr w:type="gramEnd"/>
      <w:r w:rsidRPr="00BB1BB9">
        <w:rPr>
          <w:rFonts w:eastAsia="Times New Roman"/>
          <w:lang w:eastAsia="zh-CN"/>
        </w:rPr>
        <w:t xml:space="preserve"> requests </w:t>
      </w:r>
      <w:r>
        <w:rPr>
          <w:rFonts w:eastAsia="Times New Roman"/>
          <w:lang w:eastAsia="zh-CN"/>
        </w:rPr>
        <w:t xml:space="preserve">the </w:t>
      </w:r>
      <w:proofErr w:type="spellStart"/>
      <w:r w:rsidRPr="00BB1BB9">
        <w:rPr>
          <w:rFonts w:eastAsia="Times New Roman"/>
          <w:lang w:eastAsia="zh-CN"/>
        </w:rPr>
        <w:t>h</w:t>
      </w:r>
      <w:r>
        <w:rPr>
          <w:rFonts w:eastAsia="Times New Roman"/>
          <w:lang w:eastAsia="zh-CN"/>
        </w:rPr>
        <w:t>AAnF</w:t>
      </w:r>
      <w:proofErr w:type="spellEnd"/>
      <w:r>
        <w:rPr>
          <w:rFonts w:eastAsia="Times New Roman"/>
          <w:lang w:eastAsia="zh-CN"/>
        </w:rPr>
        <w:t xml:space="preserve"> to provide application key</w:t>
      </w:r>
      <w:r w:rsidRPr="00BB1BB9">
        <w:rPr>
          <w:rFonts w:eastAsia="Times New Roman"/>
          <w:lang w:eastAsia="zh-CN"/>
        </w:rPr>
        <w:t xml:space="preserve">. The request can be sent utilizing a new or existing service exposed by </w:t>
      </w:r>
      <w:r>
        <w:rPr>
          <w:rFonts w:eastAsia="Times New Roman"/>
          <w:lang w:eastAsia="zh-CN"/>
        </w:rPr>
        <w:t xml:space="preserve">the </w:t>
      </w:r>
      <w:proofErr w:type="spellStart"/>
      <w:r w:rsidRPr="00BB1BB9">
        <w:rPr>
          <w:rFonts w:eastAsia="Times New Roman"/>
          <w:lang w:eastAsia="zh-CN"/>
        </w:rPr>
        <w:t>hAAnF</w:t>
      </w:r>
      <w:proofErr w:type="spellEnd"/>
      <w:r w:rsidRPr="00BB1BB9">
        <w:rPr>
          <w:rFonts w:eastAsia="Times New Roman"/>
          <w:lang w:eastAsia="zh-CN"/>
        </w:rPr>
        <w:t xml:space="preserve">, and discovered by </w:t>
      </w:r>
      <w:r>
        <w:rPr>
          <w:rFonts w:eastAsia="Times New Roman"/>
          <w:lang w:eastAsia="zh-CN"/>
        </w:rPr>
        <w:t xml:space="preserve">the </w:t>
      </w:r>
      <w:proofErr w:type="spellStart"/>
      <w:r w:rsidRPr="00BB1BB9">
        <w:rPr>
          <w:rFonts w:eastAsia="Times New Roman"/>
          <w:lang w:eastAsia="zh-CN"/>
        </w:rPr>
        <w:t>vAAnF</w:t>
      </w:r>
      <w:proofErr w:type="spellEnd"/>
      <w:r w:rsidRPr="00BB1BB9">
        <w:rPr>
          <w:rFonts w:eastAsia="Times New Roman"/>
          <w:lang w:eastAsia="zh-CN"/>
        </w:rPr>
        <w:t xml:space="preserve"> via </w:t>
      </w:r>
      <w:r>
        <w:rPr>
          <w:rFonts w:eastAsia="Times New Roman"/>
          <w:lang w:eastAsia="zh-CN"/>
        </w:rPr>
        <w:t xml:space="preserve">the </w:t>
      </w:r>
      <w:r w:rsidRPr="00BB1BB9">
        <w:rPr>
          <w:rFonts w:eastAsia="Times New Roman"/>
          <w:lang w:eastAsia="zh-CN"/>
        </w:rPr>
        <w:t>NRF. The request contains following information:</w:t>
      </w:r>
    </w:p>
    <w:p w:rsidR="00896E95" w:rsidRPr="00BB1BB9" w:rsidRDefault="00896E95" w:rsidP="00896E95">
      <w:pPr>
        <w:pStyle w:val="B1"/>
        <w:overflowPunct w:val="0"/>
        <w:autoSpaceDE w:val="0"/>
        <w:autoSpaceDN w:val="0"/>
        <w:adjustRightInd w:val="0"/>
        <w:ind w:left="852" w:firstLine="0"/>
        <w:textAlignment w:val="baseline"/>
        <w:rPr>
          <w:rFonts w:eastAsia="MS Mincho"/>
        </w:rPr>
      </w:pPr>
      <w:r>
        <w:rPr>
          <w:rFonts w:eastAsia="MS Mincho"/>
        </w:rPr>
        <w:t xml:space="preserve">- </w:t>
      </w:r>
      <w:r w:rsidRPr="00BB1BB9">
        <w:rPr>
          <w:rFonts w:eastAsia="MS Mincho"/>
        </w:rPr>
        <w:t xml:space="preserve">A-KID of the UE as provided by </w:t>
      </w:r>
      <w:r>
        <w:rPr>
          <w:rFonts w:eastAsia="MS Mincho"/>
        </w:rPr>
        <w:t xml:space="preserve">the </w:t>
      </w:r>
      <w:r w:rsidRPr="00BB1BB9">
        <w:rPr>
          <w:rFonts w:eastAsia="MS Mincho"/>
        </w:rPr>
        <w:t>AF</w:t>
      </w:r>
    </w:p>
    <w:p w:rsidR="00896E95" w:rsidRPr="00241F9B" w:rsidRDefault="00896E95" w:rsidP="00896E95">
      <w:pPr>
        <w:pStyle w:val="B1"/>
        <w:overflowPunct w:val="0"/>
        <w:autoSpaceDE w:val="0"/>
        <w:autoSpaceDN w:val="0"/>
        <w:adjustRightInd w:val="0"/>
        <w:ind w:left="852" w:firstLine="0"/>
        <w:textAlignment w:val="baseline"/>
      </w:pPr>
      <w:r>
        <w:rPr>
          <w:rFonts w:eastAsia="MS Mincho"/>
        </w:rPr>
        <w:t xml:space="preserve">- </w:t>
      </w:r>
      <w:r w:rsidRPr="00BB1BB9">
        <w:rPr>
          <w:rFonts w:eastAsia="MS Mincho"/>
        </w:rPr>
        <w:t xml:space="preserve">AF-Identity (e.g. FQDN) </w:t>
      </w:r>
      <w:r>
        <w:rPr>
          <w:rFonts w:eastAsia="MS Mincho"/>
        </w:rPr>
        <w:t xml:space="preserve">is </w:t>
      </w:r>
      <w:r w:rsidRPr="00BB1BB9">
        <w:rPr>
          <w:rFonts w:eastAsia="MS Mincho"/>
        </w:rPr>
        <w:t xml:space="preserve">provided by </w:t>
      </w:r>
      <w:r>
        <w:rPr>
          <w:rFonts w:eastAsia="MS Mincho"/>
        </w:rPr>
        <w:t xml:space="preserve">the </w:t>
      </w:r>
      <w:r w:rsidRPr="00BB1BB9">
        <w:rPr>
          <w:rFonts w:eastAsia="MS Mincho"/>
        </w:rPr>
        <w:t>AF</w:t>
      </w:r>
    </w:p>
    <w:p w:rsidR="00896E95" w:rsidRPr="00BB1BB9" w:rsidRDefault="00896E95" w:rsidP="00896E95">
      <w:pPr>
        <w:pStyle w:val="B1"/>
        <w:overflowPunct w:val="0"/>
        <w:autoSpaceDE w:val="0"/>
        <w:autoSpaceDN w:val="0"/>
        <w:adjustRightInd w:val="0"/>
        <w:textAlignment w:val="baseline"/>
        <w:rPr>
          <w:rFonts w:eastAsia="Times New Roman"/>
          <w:lang w:eastAsia="zh-CN"/>
        </w:rPr>
      </w:pPr>
      <w:r w:rsidRPr="00BD3077">
        <w:t>6.</w:t>
      </w:r>
      <w:r w:rsidRPr="00BD3077">
        <w:tab/>
      </w:r>
      <w:r w:rsidRPr="00BB1BB9">
        <w:rPr>
          <w:rFonts w:eastAsia="Times New Roman"/>
          <w:lang w:eastAsia="zh-CN"/>
        </w:rPr>
        <w:t xml:space="preserve">Based on </w:t>
      </w:r>
      <w:r>
        <w:rPr>
          <w:rFonts w:eastAsia="Times New Roman"/>
          <w:lang w:eastAsia="zh-CN"/>
        </w:rPr>
        <w:t xml:space="preserve">the </w:t>
      </w:r>
      <w:r w:rsidRPr="00BB1BB9">
        <w:rPr>
          <w:rFonts w:eastAsia="Times New Roman"/>
          <w:lang w:eastAsia="zh-CN"/>
        </w:rPr>
        <w:t xml:space="preserve">received request or local policy or </w:t>
      </w:r>
      <w:r>
        <w:rPr>
          <w:rFonts w:eastAsia="Times New Roman"/>
          <w:lang w:eastAsia="zh-CN"/>
        </w:rPr>
        <w:t xml:space="preserve">the </w:t>
      </w:r>
      <w:r w:rsidRPr="00BB1BB9">
        <w:rPr>
          <w:rFonts w:eastAsia="Times New Roman"/>
          <w:lang w:eastAsia="zh-CN"/>
        </w:rPr>
        <w:t xml:space="preserve">UDM provided AKMA </w:t>
      </w:r>
      <w:r>
        <w:rPr>
          <w:rFonts w:eastAsia="Times New Roman"/>
          <w:lang w:eastAsia="zh-CN"/>
        </w:rPr>
        <w:t xml:space="preserve">Roaming </w:t>
      </w:r>
      <w:r w:rsidRPr="00BB1BB9">
        <w:rPr>
          <w:rFonts w:eastAsia="Times New Roman"/>
          <w:lang w:eastAsia="zh-CN"/>
        </w:rPr>
        <w:t xml:space="preserve">Indication, </w:t>
      </w:r>
      <w:proofErr w:type="spellStart"/>
      <w:r w:rsidRPr="00BB1BB9">
        <w:rPr>
          <w:rFonts w:eastAsia="Times New Roman"/>
          <w:lang w:eastAsia="zh-CN"/>
        </w:rPr>
        <w:t>hAAnF</w:t>
      </w:r>
      <w:proofErr w:type="spellEnd"/>
      <w:r w:rsidRPr="00BB1BB9">
        <w:rPr>
          <w:rFonts w:eastAsia="Times New Roman"/>
          <w:lang w:eastAsia="zh-CN"/>
        </w:rPr>
        <w:t xml:space="preserve"> generates K</w:t>
      </w:r>
      <w:r w:rsidRPr="00491205">
        <w:rPr>
          <w:rFonts w:eastAsia="Times New Roman"/>
          <w:vertAlign w:val="subscript"/>
          <w:lang w:eastAsia="zh-CN"/>
        </w:rPr>
        <w:t xml:space="preserve">AF </w:t>
      </w:r>
      <w:r w:rsidRPr="00BB1BB9">
        <w:rPr>
          <w:rFonts w:eastAsia="Times New Roman"/>
          <w:lang w:eastAsia="zh-CN"/>
        </w:rPr>
        <w:t>from K</w:t>
      </w:r>
      <w:r w:rsidRPr="00491205">
        <w:rPr>
          <w:rFonts w:eastAsia="Times New Roman"/>
          <w:vertAlign w:val="subscript"/>
          <w:lang w:eastAsia="zh-CN"/>
        </w:rPr>
        <w:t>AKMA</w:t>
      </w:r>
      <w:r w:rsidRPr="00BB1BB9">
        <w:rPr>
          <w:rFonts w:eastAsia="Times New Roman"/>
          <w:lang w:eastAsia="zh-CN"/>
        </w:rPr>
        <w:t xml:space="preserve"> and provides K</w:t>
      </w:r>
      <w:r w:rsidRPr="00491205">
        <w:rPr>
          <w:rFonts w:eastAsia="Times New Roman"/>
          <w:vertAlign w:val="subscript"/>
          <w:lang w:eastAsia="zh-CN"/>
        </w:rPr>
        <w:t>AF</w:t>
      </w:r>
      <w:r w:rsidRPr="00BB1BB9">
        <w:rPr>
          <w:rFonts w:eastAsia="Times New Roman"/>
          <w:lang w:eastAsia="zh-CN"/>
        </w:rPr>
        <w:t xml:space="preserve"> and Key lifetime to </w:t>
      </w:r>
      <w:r>
        <w:rPr>
          <w:rFonts w:eastAsia="Times New Roman"/>
          <w:lang w:eastAsia="zh-CN"/>
        </w:rPr>
        <w:t xml:space="preserve">the </w:t>
      </w:r>
      <w:proofErr w:type="spellStart"/>
      <w:r w:rsidRPr="00BB1BB9">
        <w:rPr>
          <w:rFonts w:eastAsia="Times New Roman"/>
          <w:lang w:eastAsia="zh-CN"/>
        </w:rPr>
        <w:t>vAAnF</w:t>
      </w:r>
      <w:proofErr w:type="spellEnd"/>
      <w:r w:rsidRPr="00BB1BB9">
        <w:rPr>
          <w:rFonts w:eastAsia="Times New Roman"/>
          <w:lang w:eastAsia="zh-CN"/>
        </w:rPr>
        <w:t xml:space="preserve">. </w:t>
      </w:r>
    </w:p>
    <w:p w:rsidR="00896E95" w:rsidRDefault="00896E95" w:rsidP="00896E95">
      <w:pPr>
        <w:pStyle w:val="B1"/>
        <w:overflowPunct w:val="0"/>
        <w:autoSpaceDE w:val="0"/>
        <w:autoSpaceDN w:val="0"/>
        <w:adjustRightInd w:val="0"/>
        <w:textAlignment w:val="baseline"/>
        <w:rPr>
          <w:rFonts w:eastAsia="Times New Roman"/>
          <w:lang w:eastAsia="zh-CN"/>
        </w:rPr>
      </w:pPr>
      <w:r w:rsidRPr="00BB1BB9">
        <w:rPr>
          <w:rFonts w:eastAsia="Times New Roman"/>
          <w:lang w:eastAsia="zh-CN"/>
        </w:rPr>
        <w:t>7.</w:t>
      </w:r>
      <w:r w:rsidRPr="00BB1BB9">
        <w:rPr>
          <w:rFonts w:eastAsia="Times New Roman"/>
          <w:lang w:eastAsia="zh-CN"/>
        </w:rPr>
        <w:tab/>
        <w:t xml:space="preserve">Based on the received information, if </w:t>
      </w:r>
      <w:proofErr w:type="spellStart"/>
      <w:r w:rsidRPr="00BB1BB9">
        <w:rPr>
          <w:rFonts w:eastAsia="Times New Roman"/>
          <w:lang w:eastAsia="zh-CN"/>
        </w:rPr>
        <w:t>vAAnF</w:t>
      </w:r>
      <w:proofErr w:type="spellEnd"/>
      <w:r w:rsidRPr="00BB1BB9">
        <w:rPr>
          <w:rFonts w:eastAsia="Times New Roman"/>
          <w:lang w:eastAsia="zh-CN"/>
        </w:rPr>
        <w:t xml:space="preserve"> receives K</w:t>
      </w:r>
      <w:r w:rsidRPr="00491205">
        <w:rPr>
          <w:rFonts w:eastAsia="Times New Roman"/>
          <w:vertAlign w:val="subscript"/>
          <w:lang w:eastAsia="zh-CN"/>
        </w:rPr>
        <w:t>AF</w:t>
      </w:r>
      <w:r w:rsidRPr="00BB1BB9">
        <w:rPr>
          <w:rFonts w:eastAsia="Times New Roman"/>
          <w:lang w:eastAsia="zh-CN"/>
        </w:rPr>
        <w:t xml:space="preserve"> and Key lifetime, it provides the same to AF. </w:t>
      </w:r>
    </w:p>
    <w:p w:rsidR="005F7560" w:rsidRDefault="008F34F2">
      <w:pPr>
        <w:pStyle w:val="NO"/>
      </w:pPr>
      <w:r>
        <w:t xml:space="preserve">NOTE: </w:t>
      </w:r>
      <w:r>
        <w:tab/>
        <w:t xml:space="preserve">The LI aspects on providing the encryption keys to the VPLMN is not considered as part of this solution and solution#5 can be reused to address LI. </w:t>
      </w:r>
    </w:p>
    <w:p w:rsidR="005F7560" w:rsidRDefault="00621260">
      <w:pPr>
        <w:pStyle w:val="EditorsNote"/>
      </w:pPr>
      <w:r>
        <w:rPr>
          <w:color w:val="auto"/>
        </w:rPr>
        <w:t xml:space="preserve">Editor’s Note: How this solution is aligned with the architectural assumption in clause 4 is FFS. </w:t>
      </w:r>
    </w:p>
    <w:p w:rsidR="00896E95" w:rsidRPr="00531A81" w:rsidRDefault="00896E95" w:rsidP="002D0B6A">
      <w:pPr>
        <w:pStyle w:val="3"/>
      </w:pPr>
      <w:bookmarkStart w:id="220" w:name="_Toc125393893"/>
      <w:r>
        <w:t>6</w:t>
      </w:r>
      <w:r w:rsidRPr="00D80B2A">
        <w:t>.</w:t>
      </w:r>
      <w:r>
        <w:rPr>
          <w:rFonts w:hint="eastAsia"/>
          <w:lang w:eastAsia="zh-CN"/>
        </w:rPr>
        <w:t>13</w:t>
      </w:r>
      <w:r w:rsidRPr="00D80B2A">
        <w:t>.3</w:t>
      </w:r>
      <w:r w:rsidRPr="00D80B2A">
        <w:tab/>
      </w:r>
      <w:r>
        <w:t>Evaluation</w:t>
      </w:r>
      <w:bookmarkEnd w:id="220"/>
    </w:p>
    <w:p w:rsidR="008F34F2" w:rsidRPr="000614D6" w:rsidRDefault="008F34F2" w:rsidP="000614D6">
      <w:pPr>
        <w:jc w:val="both"/>
      </w:pPr>
      <w:r w:rsidRPr="000614D6">
        <w:t>This solution partially addresses key issue#5.1 (Support for AKMA roaming scenario) and fulfils the first requirement on the support of AKMA in roaming.</w:t>
      </w:r>
    </w:p>
    <w:p w:rsidR="008F34F2" w:rsidRPr="000614D6" w:rsidRDefault="008F34F2" w:rsidP="000614D6">
      <w:pPr>
        <w:jc w:val="both"/>
      </w:pPr>
      <w:r w:rsidRPr="000614D6">
        <w:t xml:space="preserve">Impacts to UE: </w:t>
      </w:r>
    </w:p>
    <w:p w:rsidR="008F34F2" w:rsidRDefault="008F34F2" w:rsidP="008F34F2">
      <w:pPr>
        <w:rPr>
          <w:lang w:eastAsia="ja-JP"/>
        </w:rPr>
      </w:pPr>
      <w:r w:rsidRPr="00AA477E">
        <w:rPr>
          <w:rFonts w:eastAsia="Times New Roman" w:hint="eastAsia"/>
          <w:lang w:eastAsia="zh-CN"/>
        </w:rPr>
        <w:t xml:space="preserve">- </w:t>
      </w:r>
      <w:r w:rsidRPr="00AA477E">
        <w:rPr>
          <w:rFonts w:eastAsia="Times New Roman"/>
          <w:lang w:eastAsia="zh-CN"/>
        </w:rPr>
        <w:tab/>
      </w:r>
      <w:r>
        <w:rPr>
          <w:rFonts w:eastAsia="Times New Roman"/>
        </w:rPr>
        <w:t xml:space="preserve">UE needs to send the SN ID in the session establishment request to the AF. </w:t>
      </w:r>
    </w:p>
    <w:p w:rsidR="001C43B4" w:rsidRDefault="001C43B4" w:rsidP="002D0B6A">
      <w:pPr>
        <w:pStyle w:val="2"/>
      </w:pPr>
      <w:bookmarkStart w:id="221" w:name="_Toc125393894"/>
      <w:r>
        <w:t>6.</w:t>
      </w:r>
      <w:r>
        <w:rPr>
          <w:rFonts w:hint="eastAsia"/>
          <w:lang w:eastAsia="zh-CN"/>
        </w:rPr>
        <w:t>1</w:t>
      </w:r>
      <w:r w:rsidR="00896E95">
        <w:rPr>
          <w:rFonts w:hint="eastAsia"/>
          <w:lang w:eastAsia="zh-CN"/>
        </w:rPr>
        <w:t>4</w:t>
      </w:r>
      <w:r>
        <w:tab/>
        <w:t>Solution #</w:t>
      </w:r>
      <w:r w:rsidR="00896E95">
        <w:rPr>
          <w:rFonts w:hint="eastAsia"/>
          <w:lang w:eastAsia="zh-CN"/>
        </w:rPr>
        <w:t>14</w:t>
      </w:r>
      <w:r>
        <w:t>: AKMA roaming with AF outside VPLMN</w:t>
      </w:r>
      <w:bookmarkEnd w:id="221"/>
    </w:p>
    <w:p w:rsidR="001C43B4" w:rsidRDefault="001C43B4" w:rsidP="002D0B6A">
      <w:pPr>
        <w:pStyle w:val="3"/>
      </w:pPr>
      <w:bookmarkStart w:id="222" w:name="_Toc125393895"/>
      <w:r>
        <w:t>6.</w:t>
      </w:r>
      <w:r>
        <w:rPr>
          <w:rFonts w:hint="eastAsia"/>
          <w:lang w:eastAsia="zh-CN"/>
        </w:rPr>
        <w:t>1</w:t>
      </w:r>
      <w:r w:rsidR="00896E95">
        <w:rPr>
          <w:rFonts w:hint="eastAsia"/>
          <w:lang w:eastAsia="zh-CN"/>
        </w:rPr>
        <w:t>4</w:t>
      </w:r>
      <w:r>
        <w:t>.1</w:t>
      </w:r>
      <w:r>
        <w:tab/>
        <w:t>Introduction</w:t>
      </w:r>
      <w:bookmarkEnd w:id="222"/>
    </w:p>
    <w:p w:rsidR="001C43B4" w:rsidRDefault="001C43B4" w:rsidP="001C43B4">
      <w:r>
        <w:t xml:space="preserve">This solution addresses </w:t>
      </w:r>
      <w:r w:rsidRPr="00E76817">
        <w:t>Key Issue #1</w:t>
      </w:r>
      <w:r>
        <w:t xml:space="preserve"> </w:t>
      </w:r>
      <w:r w:rsidRPr="00174129">
        <w:rPr>
          <w:rFonts w:eastAsia="Times New Roman"/>
          <w:noProof/>
          <w:lang w:eastAsia="en-GB"/>
        </w:rPr>
        <w:t>"</w:t>
      </w:r>
      <w:r>
        <w:t>Support for AKMA roaming scenario</w:t>
      </w:r>
      <w:r w:rsidRPr="00174129">
        <w:rPr>
          <w:rFonts w:eastAsia="Times New Roman"/>
          <w:noProof/>
          <w:lang w:eastAsia="en-GB"/>
        </w:rPr>
        <w:t>"</w:t>
      </w:r>
      <w:r>
        <w:t>, especially the scenario when the UE is roaming in VPLMN and trying to access AF located outside VPLMN, i.e. this AF could be an internal HPLMN AF or external AF in Data Network.</w:t>
      </w:r>
    </w:p>
    <w:p w:rsidR="001C43B4" w:rsidRDefault="001C43B4" w:rsidP="001C43B4">
      <w:r>
        <w:t xml:space="preserve">The solution proposes to introduce an </w:t>
      </w:r>
      <w:proofErr w:type="spellStart"/>
      <w:r>
        <w:t>AAnF</w:t>
      </w:r>
      <w:proofErr w:type="spellEnd"/>
      <w:r>
        <w:t xml:space="preserve"> in the VPLMN, named </w:t>
      </w:r>
      <w:proofErr w:type="spellStart"/>
      <w:r>
        <w:t>vAAnF</w:t>
      </w:r>
      <w:proofErr w:type="spellEnd"/>
      <w:r>
        <w:t xml:space="preserve">, to enable the VPLMN to decrypt user traffic encrypted between the roaming UE and AF thanks to AKMA-related credentials. The </w:t>
      </w:r>
      <w:proofErr w:type="spellStart"/>
      <w:r>
        <w:t>vAAnF</w:t>
      </w:r>
      <w:proofErr w:type="spellEnd"/>
      <w:r>
        <w:t xml:space="preserve"> receives from the HPLMN AKMA Application key K</w:t>
      </w:r>
      <w:r w:rsidRPr="00923F25">
        <w:rPr>
          <w:vertAlign w:val="subscript"/>
        </w:rPr>
        <w:t>AF</w:t>
      </w:r>
      <w:r>
        <w:t xml:space="preserve"> and associated parameters enabling the VPLMN to decrypt the user content exchanged between the roaming UE and AF located outside the VPLM. The solution also ensures that the AKMA Application Key K</w:t>
      </w:r>
      <w:r w:rsidRPr="00923F25">
        <w:rPr>
          <w:vertAlign w:val="subscript"/>
        </w:rPr>
        <w:t>AF</w:t>
      </w:r>
      <w:r>
        <w:rPr>
          <w:vertAlign w:val="subscript"/>
        </w:rPr>
        <w:t xml:space="preserve"> </w:t>
      </w:r>
      <w:r>
        <w:t>provided by the HPLMN to VPLMN</w:t>
      </w:r>
      <w:r w:rsidRPr="00273086">
        <w:t xml:space="preserve"> </w:t>
      </w:r>
      <w:r>
        <w:t>is</w:t>
      </w:r>
      <w:r w:rsidRPr="00273086">
        <w:t xml:space="preserve"> correct.</w:t>
      </w:r>
      <w:r>
        <w:t xml:space="preserve"> </w:t>
      </w:r>
    </w:p>
    <w:p w:rsidR="00857D57" w:rsidRDefault="00857D57" w:rsidP="00857D57">
      <w:pPr>
        <w:pStyle w:val="3"/>
      </w:pPr>
      <w:bookmarkStart w:id="223" w:name="_Toc125393896"/>
      <w:r>
        <w:t>6.</w:t>
      </w:r>
      <w:r>
        <w:rPr>
          <w:rFonts w:hint="eastAsia"/>
          <w:lang w:eastAsia="zh-CN"/>
        </w:rPr>
        <w:t>14</w:t>
      </w:r>
      <w:r>
        <w:t>.2</w:t>
      </w:r>
      <w:r>
        <w:tab/>
        <w:t>Solution details</w:t>
      </w:r>
      <w:bookmarkEnd w:id="223"/>
    </w:p>
    <w:p w:rsidR="00857D57" w:rsidRPr="00273086" w:rsidRDefault="00857D57" w:rsidP="00857D57">
      <w:r>
        <w:t xml:space="preserve">The solution addresses the scenario where AF is an internal HPLMN AF. </w:t>
      </w:r>
    </w:p>
    <w:p w:rsidR="00857D57" w:rsidRPr="00806114" w:rsidRDefault="00857D57" w:rsidP="00857D57">
      <w:pPr>
        <w:jc w:val="center"/>
        <w:rPr>
          <w:rFonts w:ascii="Arial" w:eastAsia="Times New Roman" w:hAnsi="Arial"/>
          <w:b/>
        </w:rPr>
      </w:pPr>
      <w:r>
        <w:object w:dxaOrig="10335" w:dyaOrig="8955">
          <v:shape id="_x0000_i1054" type="#_x0000_t75" style="width:483pt;height:418.5pt" o:ole="">
            <v:imagedata r:id="rId78" o:title=""/>
          </v:shape>
          <o:OLEObject Type="Embed" ProgID="Visio.Drawing.15" ShapeID="_x0000_i1054" DrawAspect="Content" ObjectID="_1739108678" r:id="rId79"/>
        </w:object>
      </w:r>
      <w:r w:rsidRPr="007F4539">
        <w:t xml:space="preserve"> </w:t>
      </w:r>
      <w:r w:rsidRPr="00806114">
        <w:rPr>
          <w:rFonts w:ascii="Arial" w:eastAsia="Times New Roman" w:hAnsi="Arial"/>
          <w:b/>
        </w:rPr>
        <w:t>Figure 6.</w:t>
      </w:r>
      <w:r w:rsidRPr="00806114">
        <w:rPr>
          <w:rFonts w:ascii="Arial" w:eastAsia="Times New Roman" w:hAnsi="Arial" w:hint="eastAsia"/>
          <w:b/>
        </w:rPr>
        <w:t>14</w:t>
      </w:r>
      <w:r w:rsidRPr="00806114">
        <w:rPr>
          <w:rFonts w:ascii="Arial" w:eastAsia="Times New Roman" w:hAnsi="Arial"/>
          <w:b/>
        </w:rPr>
        <w:t>.2-1: Sending of AKMA credentials to VPLMN</w:t>
      </w:r>
    </w:p>
    <w:p w:rsidR="00857D57" w:rsidRDefault="00857D57" w:rsidP="00857D57">
      <w:pPr>
        <w:rPr>
          <w:rFonts w:eastAsia="DengXian"/>
          <w:lang w:val="en-IN"/>
        </w:rPr>
      </w:pPr>
      <w:r w:rsidRPr="00EC097A">
        <w:rPr>
          <w:lang w:val="en-US"/>
        </w:rPr>
        <w:t xml:space="preserve">Pre-requisite: </w:t>
      </w:r>
      <w:r>
        <w:rPr>
          <w:lang w:val="en-US"/>
        </w:rPr>
        <w:t>t</w:t>
      </w:r>
      <w:r w:rsidRPr="00EC097A">
        <w:rPr>
          <w:lang w:val="en-US"/>
        </w:rPr>
        <w:t xml:space="preserve">here is establishment of </w:t>
      </w:r>
      <w:r>
        <w:rPr>
          <w:lang w:val="en-US"/>
        </w:rPr>
        <w:t>the key K</w:t>
      </w:r>
      <w:r w:rsidRPr="007D303E">
        <w:rPr>
          <w:vertAlign w:val="subscript"/>
          <w:lang w:val="en-US"/>
        </w:rPr>
        <w:t>AKMA</w:t>
      </w:r>
      <w:r>
        <w:rPr>
          <w:lang w:val="en-US"/>
        </w:rPr>
        <w:t xml:space="preserve"> between the UE and </w:t>
      </w:r>
      <w:proofErr w:type="spellStart"/>
      <w:r>
        <w:rPr>
          <w:lang w:val="en-US"/>
        </w:rPr>
        <w:t>hAAnF</w:t>
      </w:r>
      <w:proofErr w:type="spellEnd"/>
      <w:r>
        <w:rPr>
          <w:lang w:val="en-US"/>
        </w:rPr>
        <w:t>.</w:t>
      </w:r>
      <w:r w:rsidRPr="00F76C3B">
        <w:rPr>
          <w:lang w:val="en-US"/>
        </w:rPr>
        <w:t xml:space="preserve"> </w:t>
      </w:r>
      <w:r>
        <w:rPr>
          <w:rFonts w:eastAsia="DengXian"/>
          <w:lang w:val="en-US"/>
        </w:rPr>
        <w:t>And,</w:t>
      </w:r>
      <w:r w:rsidRPr="007E795C">
        <w:rPr>
          <w:rFonts w:eastAsia="DengXian"/>
          <w:lang w:val="en-IN"/>
        </w:rPr>
        <w:t xml:space="preserve"> </w:t>
      </w:r>
      <w:r>
        <w:rPr>
          <w:rFonts w:eastAsia="DengXian"/>
          <w:lang w:val="en-IN"/>
        </w:rPr>
        <w:t>during the establishment of the AKMA key (K</w:t>
      </w:r>
      <w:r w:rsidRPr="00726471">
        <w:rPr>
          <w:rFonts w:eastAsia="DengXian"/>
          <w:vertAlign w:val="subscript"/>
          <w:lang w:val="en-IN"/>
        </w:rPr>
        <w:t>AKMA</w:t>
      </w:r>
      <w:r>
        <w:rPr>
          <w:rFonts w:eastAsia="DengXian"/>
          <w:lang w:val="en-IN"/>
        </w:rPr>
        <w:t xml:space="preserve">), the AUSF also provides the SN name to the </w:t>
      </w:r>
      <w:proofErr w:type="spellStart"/>
      <w:r>
        <w:rPr>
          <w:rFonts w:eastAsia="DengXian"/>
          <w:lang w:val="en-IN"/>
        </w:rPr>
        <w:t>AAnF</w:t>
      </w:r>
      <w:proofErr w:type="spellEnd"/>
      <w:r>
        <w:rPr>
          <w:rFonts w:eastAsia="DengXian"/>
          <w:lang w:val="en-IN"/>
        </w:rPr>
        <w:t xml:space="preserve"> in the HPLMN (</w:t>
      </w:r>
      <w:proofErr w:type="spellStart"/>
      <w:r>
        <w:rPr>
          <w:rFonts w:eastAsia="DengXian"/>
          <w:lang w:val="en-IN"/>
        </w:rPr>
        <w:t>hAAnF</w:t>
      </w:r>
      <w:proofErr w:type="spellEnd"/>
      <w:r>
        <w:rPr>
          <w:rFonts w:eastAsia="DengXian"/>
          <w:lang w:val="en-IN"/>
        </w:rPr>
        <w:t xml:space="preserve">). The SN name is used later to determine whether the UE is roaming and to select appropriate </w:t>
      </w:r>
      <w:proofErr w:type="spellStart"/>
      <w:r>
        <w:rPr>
          <w:rFonts w:eastAsia="DengXian"/>
          <w:lang w:val="en-IN"/>
        </w:rPr>
        <w:t>AAnF</w:t>
      </w:r>
      <w:proofErr w:type="spellEnd"/>
      <w:r>
        <w:rPr>
          <w:rFonts w:eastAsia="DengXian"/>
          <w:lang w:val="en-IN"/>
        </w:rPr>
        <w:t xml:space="preserve"> in VPLMN (</w:t>
      </w:r>
      <w:proofErr w:type="spellStart"/>
      <w:r>
        <w:rPr>
          <w:rFonts w:eastAsia="DengXian"/>
          <w:lang w:val="en-IN"/>
        </w:rPr>
        <w:t>vAAnF</w:t>
      </w:r>
      <w:proofErr w:type="spellEnd"/>
      <w:r>
        <w:rPr>
          <w:rFonts w:eastAsia="DengXian"/>
          <w:lang w:val="en-IN"/>
        </w:rPr>
        <w:t>) in order to store AKMA details.</w:t>
      </w:r>
    </w:p>
    <w:p w:rsidR="00857D57" w:rsidRDefault="00857D57" w:rsidP="00857D57">
      <w:pPr>
        <w:pStyle w:val="EditorsNote"/>
        <w:rPr>
          <w:lang w:eastAsia="zh-CN"/>
        </w:rPr>
      </w:pPr>
      <w:r>
        <w:t>Editor’s Note</w:t>
      </w:r>
      <w:r w:rsidRPr="00F63E1C">
        <w:t xml:space="preserve">: this solution assumes that there is only one </w:t>
      </w:r>
      <w:proofErr w:type="spellStart"/>
      <w:r>
        <w:t>vAAnF</w:t>
      </w:r>
      <w:proofErr w:type="spellEnd"/>
      <w:r>
        <w:t xml:space="preserve"> per </w:t>
      </w:r>
      <w:r w:rsidRPr="00F63E1C">
        <w:t xml:space="preserve">VPLMN. </w:t>
      </w:r>
    </w:p>
    <w:p w:rsidR="00857D57" w:rsidRPr="007D303E" w:rsidRDefault="00857D57" w:rsidP="00857D57">
      <w:pPr>
        <w:rPr>
          <w:lang w:val="en-US"/>
        </w:rPr>
      </w:pPr>
      <w:r>
        <w:rPr>
          <w:lang w:val="en-US"/>
        </w:rPr>
        <w:t xml:space="preserve">Steps 1, 2, 3 take place as specified in TS 33.535 [2]. </w:t>
      </w:r>
    </w:p>
    <w:p w:rsidR="00857D57" w:rsidRPr="000614D6" w:rsidRDefault="00857D57" w:rsidP="00857D57">
      <w:r>
        <w:t xml:space="preserve">4. </w:t>
      </w:r>
      <w:r w:rsidRPr="007D303E">
        <w:t xml:space="preserve">The </w:t>
      </w:r>
      <w:proofErr w:type="spellStart"/>
      <w:r>
        <w:t>hAAnF</w:t>
      </w:r>
      <w:proofErr w:type="spellEnd"/>
      <w:r>
        <w:t xml:space="preserve"> determine whether the UE is roaming. If the UE is roaming then the </w:t>
      </w:r>
      <w:proofErr w:type="spellStart"/>
      <w:r>
        <w:t>hAAnF</w:t>
      </w:r>
      <w:proofErr w:type="spellEnd"/>
      <w:r>
        <w:t xml:space="preserve"> provides the AKMA Application </w:t>
      </w:r>
      <w:r w:rsidRPr="008B5C41">
        <w:t>key K</w:t>
      </w:r>
      <w:r w:rsidRPr="000614D6">
        <w:rPr>
          <w:vertAlign w:val="subscript"/>
        </w:rPr>
        <w:t>AF</w:t>
      </w:r>
      <w:r w:rsidRPr="008B5C41">
        <w:t xml:space="preserve"> and associated parameters A-KID, AF_ID, SUPI, and K</w:t>
      </w:r>
      <w:r w:rsidRPr="000614D6">
        <w:rPr>
          <w:vertAlign w:val="subscript"/>
        </w:rPr>
        <w:t>AF</w:t>
      </w:r>
      <w:r w:rsidRPr="008B5C41">
        <w:t xml:space="preserve"> expiration time to the </w:t>
      </w:r>
      <w:proofErr w:type="spellStart"/>
      <w:r w:rsidRPr="008B5C41">
        <w:t>vAAnF</w:t>
      </w:r>
      <w:proofErr w:type="spellEnd"/>
      <w:r w:rsidRPr="008B5C41">
        <w:t xml:space="preserve">. </w:t>
      </w:r>
    </w:p>
    <w:p w:rsidR="00857D57" w:rsidRPr="008B5C41" w:rsidRDefault="00857D57" w:rsidP="00857D57">
      <w:pPr>
        <w:pStyle w:val="NO"/>
        <w:rPr>
          <w:vertAlign w:val="subscript"/>
        </w:rPr>
      </w:pPr>
      <w:r w:rsidRPr="008B5C41">
        <w:t>NOTE 1:</w:t>
      </w:r>
      <w:r w:rsidRPr="008B5C41">
        <w:tab/>
      </w:r>
      <w:r w:rsidRPr="00886B35">
        <w:t xml:space="preserve">same mechanism applies in case that the encryption key provided by the </w:t>
      </w:r>
      <w:proofErr w:type="spellStart"/>
      <w:r w:rsidRPr="00886B35">
        <w:t>AAnF</w:t>
      </w:r>
      <w:proofErr w:type="spellEnd"/>
      <w:r w:rsidRPr="00886B35">
        <w:t xml:space="preserve"> in the HPLMN (</w:t>
      </w:r>
      <w:proofErr w:type="spellStart"/>
      <w:r w:rsidRPr="00886B35">
        <w:t>hAAnF</w:t>
      </w:r>
      <w:proofErr w:type="spellEnd"/>
      <w:r w:rsidRPr="00886B35">
        <w:t xml:space="preserve">) is not the </w:t>
      </w:r>
      <w:r>
        <w:t xml:space="preserve">AKMA </w:t>
      </w:r>
      <w:proofErr w:type="spellStart"/>
      <w:r>
        <w:t>Applicaton</w:t>
      </w:r>
      <w:proofErr w:type="spellEnd"/>
      <w:r>
        <w:t xml:space="preserve"> key </w:t>
      </w:r>
      <w:r w:rsidRPr="00886B35">
        <w:t>K</w:t>
      </w:r>
      <w:r w:rsidRPr="00301FB4">
        <w:rPr>
          <w:vertAlign w:val="subscript"/>
        </w:rPr>
        <w:t>AF</w:t>
      </w:r>
      <w:r w:rsidRPr="00886B35">
        <w:t xml:space="preserve">. </w:t>
      </w:r>
      <w:r>
        <w:t xml:space="preserve">The key </w:t>
      </w:r>
      <w:r w:rsidRPr="00886B35">
        <w:t>K</w:t>
      </w:r>
      <w:r w:rsidRPr="00301FB4">
        <w:rPr>
          <w:vertAlign w:val="subscript"/>
        </w:rPr>
        <w:t>AF</w:t>
      </w:r>
      <w:r>
        <w:t xml:space="preserve"> would be replaced by the encryption key provided by </w:t>
      </w:r>
      <w:proofErr w:type="spellStart"/>
      <w:r>
        <w:t>hAAnF</w:t>
      </w:r>
      <w:proofErr w:type="spellEnd"/>
      <w:r>
        <w:t xml:space="preserve"> in all the steps describing the use of the key </w:t>
      </w:r>
      <w:r w:rsidRPr="00886B35">
        <w:t>K</w:t>
      </w:r>
      <w:r w:rsidRPr="00301FB4">
        <w:rPr>
          <w:vertAlign w:val="subscript"/>
        </w:rPr>
        <w:t>AF</w:t>
      </w:r>
      <w:r>
        <w:t>.</w:t>
      </w:r>
    </w:p>
    <w:p w:rsidR="00857D57" w:rsidRDefault="00857D57" w:rsidP="00857D57">
      <w:pPr>
        <w:rPr>
          <w:lang w:val="en-US"/>
        </w:rPr>
      </w:pPr>
      <w:r w:rsidRPr="008B5C41">
        <w:t xml:space="preserve">5. The </w:t>
      </w:r>
      <w:proofErr w:type="spellStart"/>
      <w:r w:rsidRPr="008B5C41">
        <w:t>vAAnF</w:t>
      </w:r>
      <w:proofErr w:type="spellEnd"/>
      <w:r w:rsidRPr="008B5C41">
        <w:t xml:space="preserve"> stores the key K</w:t>
      </w:r>
      <w:r w:rsidRPr="008B5C41">
        <w:rPr>
          <w:vertAlign w:val="subscript"/>
        </w:rPr>
        <w:t>AF</w:t>
      </w:r>
      <w:r w:rsidRPr="008B5C41">
        <w:t xml:space="preserve"> and associated parameters received from the </w:t>
      </w:r>
      <w:proofErr w:type="spellStart"/>
      <w:r w:rsidRPr="008B5C41">
        <w:t>hAAnF</w:t>
      </w:r>
      <w:proofErr w:type="spellEnd"/>
      <w:r w:rsidRPr="008B5C41">
        <w:t xml:space="preserve"> and sends back response to the </w:t>
      </w:r>
      <w:proofErr w:type="spellStart"/>
      <w:r w:rsidRPr="008B5C41">
        <w:t>hAAnF</w:t>
      </w:r>
      <w:proofErr w:type="spellEnd"/>
      <w:r w:rsidRPr="008B5C41">
        <w:t>.</w:t>
      </w:r>
      <w:r>
        <w:t xml:space="preserve"> </w:t>
      </w:r>
    </w:p>
    <w:p w:rsidR="00857D57" w:rsidRDefault="00857D57" w:rsidP="00857D57">
      <w:pPr>
        <w:rPr>
          <w:lang w:val="en-US"/>
        </w:rPr>
      </w:pPr>
      <w:r>
        <w:rPr>
          <w:lang w:val="en-US"/>
        </w:rPr>
        <w:t>Steps 6 and 7 take place as specified in TS 33.535 [2].</w:t>
      </w:r>
    </w:p>
    <w:p w:rsidR="00857D57" w:rsidRPr="008B5C41" w:rsidRDefault="00857D57" w:rsidP="00857D57">
      <w:pPr>
        <w:rPr>
          <w:lang w:val="en-US"/>
        </w:rPr>
      </w:pPr>
      <w:r>
        <w:rPr>
          <w:lang w:val="en-US"/>
        </w:rPr>
        <w:t xml:space="preserve">8. The UE </w:t>
      </w:r>
      <w:r w:rsidRPr="008B5C41">
        <w:rPr>
          <w:lang w:val="en-US"/>
        </w:rPr>
        <w:t xml:space="preserve">sends a message to the AMF in order to check that the </w:t>
      </w:r>
      <w:proofErr w:type="spellStart"/>
      <w:r w:rsidRPr="008B5C41">
        <w:rPr>
          <w:lang w:val="en-US"/>
        </w:rPr>
        <w:t>vAAnF</w:t>
      </w:r>
      <w:proofErr w:type="spellEnd"/>
      <w:r w:rsidRPr="008B5C41">
        <w:rPr>
          <w:lang w:val="en-US"/>
        </w:rPr>
        <w:t xml:space="preserve"> stores the correct AKMA Application Key </w:t>
      </w:r>
      <w:r w:rsidRPr="008B5C41">
        <w:t>K</w:t>
      </w:r>
      <w:r w:rsidRPr="008B5C41">
        <w:rPr>
          <w:vertAlign w:val="subscript"/>
        </w:rPr>
        <w:t>AF</w:t>
      </w:r>
      <w:r w:rsidRPr="008B5C41">
        <w:rPr>
          <w:lang w:val="en-US"/>
        </w:rPr>
        <w:t xml:space="preserve"> to address LI </w:t>
      </w:r>
      <w:proofErr w:type="spellStart"/>
      <w:r w:rsidRPr="008B5C41">
        <w:rPr>
          <w:lang w:val="en-US"/>
        </w:rPr>
        <w:t>requirement.This</w:t>
      </w:r>
      <w:proofErr w:type="spellEnd"/>
      <w:r w:rsidRPr="008B5C41">
        <w:rPr>
          <w:lang w:val="en-US"/>
        </w:rPr>
        <w:t xml:space="preserve"> message contains the current GUTI value encrypted by the UE with </w:t>
      </w:r>
      <w:r w:rsidRPr="008B5C41">
        <w:t>K</w:t>
      </w:r>
      <w:r w:rsidRPr="008B5C41">
        <w:rPr>
          <w:vertAlign w:val="subscript"/>
        </w:rPr>
        <w:t>AF</w:t>
      </w:r>
      <w:r w:rsidRPr="008B5C41">
        <w:rPr>
          <w:lang w:val="en-US"/>
        </w:rPr>
        <w:t xml:space="preserve">, and associated A-KID and AF-ID. The GUTI value encrypted with </w:t>
      </w:r>
      <w:r w:rsidRPr="008B5C41">
        <w:t>K</w:t>
      </w:r>
      <w:r w:rsidRPr="008B5C41">
        <w:rPr>
          <w:vertAlign w:val="subscript"/>
        </w:rPr>
        <w:t>AF</w:t>
      </w:r>
      <w:r w:rsidRPr="008B5C41">
        <w:rPr>
          <w:lang w:val="en-US"/>
        </w:rPr>
        <w:t xml:space="preserve"> is named </w:t>
      </w:r>
      <w:proofErr w:type="spellStart"/>
      <w:r w:rsidRPr="008B5C41">
        <w:rPr>
          <w:lang w:val="en-US"/>
        </w:rPr>
        <w:t>GUTIe</w:t>
      </w:r>
      <w:proofErr w:type="spellEnd"/>
      <w:r w:rsidRPr="008B5C41">
        <w:rPr>
          <w:lang w:val="en-US"/>
        </w:rPr>
        <w:t xml:space="preserve">. </w:t>
      </w:r>
    </w:p>
    <w:p w:rsidR="00857D57" w:rsidRPr="008B5C41" w:rsidRDefault="00857D57" w:rsidP="00857D57">
      <w:pPr>
        <w:pStyle w:val="NO"/>
      </w:pPr>
      <w:r w:rsidRPr="008B5C41">
        <w:t xml:space="preserve">NOTE </w:t>
      </w:r>
      <w:r>
        <w:t>2</w:t>
      </w:r>
      <w:r w:rsidRPr="008B5C41">
        <w:t>:</w:t>
      </w:r>
      <w:r w:rsidRPr="008B5C41">
        <w:tab/>
      </w:r>
      <w:proofErr w:type="spellStart"/>
      <w:r w:rsidRPr="008B5C41">
        <w:t>GUTIe</w:t>
      </w:r>
      <w:proofErr w:type="spellEnd"/>
      <w:r w:rsidRPr="008B5C41">
        <w:t xml:space="preserve"> could also be Message Authentication Code.</w:t>
      </w:r>
    </w:p>
    <w:p w:rsidR="00857D57" w:rsidRDefault="00857D57" w:rsidP="00857D57">
      <w:pPr>
        <w:rPr>
          <w:lang w:val="en-US"/>
        </w:rPr>
      </w:pPr>
      <w:r w:rsidRPr="008B5C41">
        <w:rPr>
          <w:lang w:val="en-US"/>
        </w:rPr>
        <w:t xml:space="preserve">9. The AMF sends to the </w:t>
      </w:r>
      <w:proofErr w:type="spellStart"/>
      <w:r w:rsidRPr="008B5C41">
        <w:rPr>
          <w:lang w:val="en-US"/>
        </w:rPr>
        <w:t>vAANF</w:t>
      </w:r>
      <w:proofErr w:type="spellEnd"/>
      <w:r>
        <w:rPr>
          <w:lang w:val="en-US"/>
        </w:rPr>
        <w:t xml:space="preserve">: </w:t>
      </w:r>
      <w:proofErr w:type="spellStart"/>
      <w:r>
        <w:rPr>
          <w:lang w:val="en-US"/>
        </w:rPr>
        <w:t>GUTIe</w:t>
      </w:r>
      <w:proofErr w:type="spellEnd"/>
      <w:r>
        <w:rPr>
          <w:lang w:val="en-US"/>
        </w:rPr>
        <w:t xml:space="preserve">, A-KID, AF-ID received from the UE in step 8, and GUTI value in clear text. </w:t>
      </w:r>
    </w:p>
    <w:p w:rsidR="00857D57" w:rsidRDefault="00857D57" w:rsidP="00857D57">
      <w:r>
        <w:rPr>
          <w:lang w:val="en-US"/>
        </w:rPr>
        <w:t xml:space="preserve">10. The </w:t>
      </w:r>
      <w:proofErr w:type="spellStart"/>
      <w:r>
        <w:rPr>
          <w:lang w:val="en-US"/>
        </w:rPr>
        <w:t>vAANF</w:t>
      </w:r>
      <w:proofErr w:type="spellEnd"/>
      <w:r>
        <w:rPr>
          <w:lang w:val="en-US"/>
        </w:rPr>
        <w:t xml:space="preserve"> retrieves the AKMA Application Key </w:t>
      </w:r>
      <w:r>
        <w:t>K</w:t>
      </w:r>
      <w:r w:rsidRPr="00923F25">
        <w:rPr>
          <w:vertAlign w:val="subscript"/>
        </w:rPr>
        <w:t>AF</w:t>
      </w:r>
      <w:r>
        <w:t xml:space="preserve"> thanks to A-KID, AF-ID </w:t>
      </w:r>
      <w:r>
        <w:rPr>
          <w:lang w:val="en-US"/>
        </w:rPr>
        <w:t xml:space="preserve">and decrypts the </w:t>
      </w:r>
      <w:proofErr w:type="spellStart"/>
      <w:r>
        <w:rPr>
          <w:lang w:val="en-US"/>
        </w:rPr>
        <w:t>GUTIe</w:t>
      </w:r>
      <w:proofErr w:type="spellEnd"/>
      <w:r>
        <w:rPr>
          <w:lang w:val="en-US"/>
        </w:rPr>
        <w:t xml:space="preserve"> with </w:t>
      </w:r>
      <w:r>
        <w:t>K</w:t>
      </w:r>
      <w:r w:rsidRPr="00923F25">
        <w:rPr>
          <w:vertAlign w:val="subscript"/>
        </w:rPr>
        <w:t>AF</w:t>
      </w:r>
      <w:r w:rsidRPr="00897F1E">
        <w:t xml:space="preserve">. </w:t>
      </w:r>
      <w:r>
        <w:t xml:space="preserve">Then, the </w:t>
      </w:r>
      <w:proofErr w:type="spellStart"/>
      <w:r>
        <w:t>vAAnF</w:t>
      </w:r>
      <w:proofErr w:type="spellEnd"/>
      <w:r>
        <w:t xml:space="preserve"> verifies that the decrypted GUTI is the same than the GUTI in clear text sent by the AMF. </w:t>
      </w:r>
    </w:p>
    <w:p w:rsidR="00857D57" w:rsidRDefault="00857D57" w:rsidP="00857D57">
      <w:r>
        <w:t xml:space="preserve">11. The </w:t>
      </w:r>
      <w:proofErr w:type="spellStart"/>
      <w:r>
        <w:t>vAANF</w:t>
      </w:r>
      <w:proofErr w:type="spellEnd"/>
      <w:r>
        <w:t xml:space="preserve"> sends to the AMF the result of the K</w:t>
      </w:r>
      <w:r w:rsidRPr="00D06E96">
        <w:rPr>
          <w:vertAlign w:val="subscript"/>
        </w:rPr>
        <w:t>AF</w:t>
      </w:r>
      <w:r>
        <w:t xml:space="preserve"> check. </w:t>
      </w:r>
    </w:p>
    <w:p w:rsidR="00857D57" w:rsidRDefault="00857D57" w:rsidP="00857D57">
      <w:r>
        <w:t>12. The AMF forwards the result of the K</w:t>
      </w:r>
      <w:r w:rsidRPr="00923F25">
        <w:rPr>
          <w:vertAlign w:val="subscript"/>
        </w:rPr>
        <w:t>AF</w:t>
      </w:r>
      <w:r>
        <w:rPr>
          <w:vertAlign w:val="subscript"/>
        </w:rPr>
        <w:t xml:space="preserve"> </w:t>
      </w:r>
      <w:r>
        <w:t>check to the UE.</w:t>
      </w:r>
    </w:p>
    <w:p w:rsidR="00857D57" w:rsidRPr="00D06E96" w:rsidRDefault="00857D57" w:rsidP="00857D57">
      <w:r>
        <w:t>13. The UE can use K</w:t>
      </w:r>
      <w:r w:rsidRPr="00923F25">
        <w:rPr>
          <w:vertAlign w:val="subscript"/>
        </w:rPr>
        <w:t>AF</w:t>
      </w:r>
      <w:r>
        <w:rPr>
          <w:vertAlign w:val="subscript"/>
        </w:rPr>
        <w:t xml:space="preserve"> </w:t>
      </w:r>
      <w:r>
        <w:t>if the K</w:t>
      </w:r>
      <w:r w:rsidRPr="00923F25">
        <w:rPr>
          <w:vertAlign w:val="subscript"/>
        </w:rPr>
        <w:t>AF</w:t>
      </w:r>
      <w:r>
        <w:rPr>
          <w:vertAlign w:val="subscript"/>
        </w:rPr>
        <w:t xml:space="preserve"> </w:t>
      </w:r>
      <w:r>
        <w:t xml:space="preserve">check was successful. </w:t>
      </w:r>
    </w:p>
    <w:p w:rsidR="00857D57" w:rsidRDefault="00857D57" w:rsidP="00857D57">
      <w:r>
        <w:t xml:space="preserve">The steps 8 and 12 correspond to new NAS messages. </w:t>
      </w:r>
    </w:p>
    <w:p w:rsidR="00857D57" w:rsidRDefault="00857D57" w:rsidP="00857D57">
      <w:r w:rsidRPr="008B5C41">
        <w:t xml:space="preserve">NOTE </w:t>
      </w:r>
      <w:r>
        <w:t>3</w:t>
      </w:r>
      <w:r w:rsidRPr="008B5C41">
        <w:t>:</w:t>
      </w:r>
      <w:r w:rsidRPr="008B5C41">
        <w:tab/>
      </w:r>
      <w:r>
        <w:t xml:space="preserve">To avoid race conditions, i.e. that the AF might start an encrypted </w:t>
      </w:r>
      <w:proofErr w:type="spellStart"/>
      <w:r>
        <w:t>Ua</w:t>
      </w:r>
      <w:proofErr w:type="spellEnd"/>
      <w:r>
        <w:t>* session with the UE before the LI provisioning has been completed in the VPLMN, it is important that message ordering as proposed is strictly followed. That is, AKMA keys are not available to the AF, until the response message 5 has been received/</w:t>
      </w:r>
      <w:proofErr w:type="spellStart"/>
      <w:r>
        <w:t>verified.This</w:t>
      </w:r>
      <w:proofErr w:type="spellEnd"/>
      <w:r w:rsidRPr="00273086">
        <w:t xml:space="preserve"> solution </w:t>
      </w:r>
      <w:r>
        <w:t xml:space="preserve">also covers the scenario where </w:t>
      </w:r>
      <w:r w:rsidRPr="00273086">
        <w:t xml:space="preserve">AF </w:t>
      </w:r>
      <w:r>
        <w:t xml:space="preserve">is an external AF in Data Network. The same steps apply. </w:t>
      </w:r>
    </w:p>
    <w:p w:rsidR="00857D57" w:rsidRPr="0098576D" w:rsidRDefault="00857D57" w:rsidP="00857D57">
      <w:pPr>
        <w:pStyle w:val="3"/>
        <w:rPr>
          <w:lang w:val="en-US"/>
        </w:rPr>
      </w:pPr>
      <w:bookmarkStart w:id="224" w:name="_Toc125393897"/>
      <w:r w:rsidRPr="0098576D">
        <w:rPr>
          <w:lang w:val="en-US"/>
        </w:rPr>
        <w:t>6.</w:t>
      </w:r>
      <w:r w:rsidRPr="0098576D">
        <w:rPr>
          <w:rFonts w:hint="eastAsia"/>
          <w:lang w:val="en-US" w:eastAsia="zh-CN"/>
        </w:rPr>
        <w:t>14</w:t>
      </w:r>
      <w:r w:rsidRPr="0098576D">
        <w:rPr>
          <w:lang w:val="en-US"/>
        </w:rPr>
        <w:t>.3</w:t>
      </w:r>
      <w:r w:rsidRPr="0098576D">
        <w:rPr>
          <w:lang w:val="en-US"/>
        </w:rPr>
        <w:tab/>
        <w:t>Evaluation</w:t>
      </w:r>
      <w:bookmarkEnd w:id="224"/>
    </w:p>
    <w:p w:rsidR="00857D57" w:rsidRDefault="00857D57" w:rsidP="00857D57">
      <w:r>
        <w:t xml:space="preserve">This solution addresses the Key Issue # (cases 1 and 3) and fulfils the security requirements in case that the UE is roaming in VPLMN and accesses an AF outside this VPLMN. </w:t>
      </w:r>
    </w:p>
    <w:p w:rsidR="00857D57" w:rsidRDefault="00857D57" w:rsidP="00857D57">
      <w:r>
        <w:t xml:space="preserve">The solution addresses the scenarios where the </w:t>
      </w:r>
      <w:r w:rsidRPr="00886B35">
        <w:t xml:space="preserve">encryption key provided by the </w:t>
      </w:r>
      <w:proofErr w:type="spellStart"/>
      <w:r w:rsidRPr="00886B35">
        <w:t>AAnF</w:t>
      </w:r>
      <w:proofErr w:type="spellEnd"/>
      <w:r w:rsidRPr="00886B35">
        <w:t xml:space="preserve"> in the HPLMN (</w:t>
      </w:r>
      <w:proofErr w:type="spellStart"/>
      <w:r w:rsidRPr="00886B35">
        <w:t>hAAnF</w:t>
      </w:r>
      <w:proofErr w:type="spellEnd"/>
      <w:r w:rsidRPr="00886B35">
        <w:t xml:space="preserve">) </w:t>
      </w:r>
      <w:r>
        <w:t xml:space="preserve">to </w:t>
      </w:r>
      <w:proofErr w:type="spellStart"/>
      <w:r>
        <w:t>AAnF</w:t>
      </w:r>
      <w:proofErr w:type="spellEnd"/>
      <w:r>
        <w:t xml:space="preserve"> of VPLMN (</w:t>
      </w:r>
      <w:proofErr w:type="spellStart"/>
      <w:r>
        <w:t>vAAnF</w:t>
      </w:r>
      <w:proofErr w:type="spellEnd"/>
      <w:r>
        <w:t>) could be</w:t>
      </w:r>
      <w:r w:rsidRPr="00886B35">
        <w:t xml:space="preserve"> </w:t>
      </w:r>
      <w:r>
        <w:t xml:space="preserve">the AKMA </w:t>
      </w:r>
      <w:proofErr w:type="spellStart"/>
      <w:r>
        <w:t>Applicaton</w:t>
      </w:r>
      <w:proofErr w:type="spellEnd"/>
      <w:r>
        <w:t xml:space="preserve"> key </w:t>
      </w:r>
      <w:r w:rsidRPr="00886B35">
        <w:t>K</w:t>
      </w:r>
      <w:r w:rsidRPr="00301FB4">
        <w:rPr>
          <w:vertAlign w:val="subscript"/>
        </w:rPr>
        <w:t>AF</w:t>
      </w:r>
      <w:r>
        <w:rPr>
          <w:vertAlign w:val="subscript"/>
        </w:rPr>
        <w:t xml:space="preserve">, </w:t>
      </w:r>
      <w:r w:rsidRPr="007A5466">
        <w:t xml:space="preserve">or </w:t>
      </w:r>
      <w:r>
        <w:t>any other</w:t>
      </w:r>
      <w:r w:rsidRPr="007A5466">
        <w:t xml:space="preserve"> </w:t>
      </w:r>
      <w:r>
        <w:t xml:space="preserve">key. </w:t>
      </w:r>
    </w:p>
    <w:p w:rsidR="00857D57" w:rsidRDefault="00857D57" w:rsidP="00857D57">
      <w:proofErr w:type="spellStart"/>
      <w:r>
        <w:t>Additionnaly</w:t>
      </w:r>
      <w:proofErr w:type="spellEnd"/>
      <w:r>
        <w:t xml:space="preserve">, this solution ensures that the encryption key provided by the HPLMN to VPLMN is valid to decrypt the traffic. The mechanism to ensure that the encryption key provided by the HPLMN is valid relies on steps 8 to 13. </w:t>
      </w:r>
    </w:p>
    <w:p w:rsidR="00857D57" w:rsidRDefault="00857D57" w:rsidP="00857D57">
      <w:r>
        <w:t xml:space="preserve">The solution impacts the serving network and the ME. </w:t>
      </w:r>
    </w:p>
    <w:p w:rsidR="00857D57" w:rsidRPr="000614D6" w:rsidRDefault="00857D57" w:rsidP="00857D57">
      <w:r>
        <w:t xml:space="preserve">The steps 8 to 13 to ensure that the encryption key provided to VPLMN is valid to decrypt the traffic could apply to any solution addressing Key Issue#1 where a UE is roaming in VPLMN and accesses an AF outside this VPLMN. </w:t>
      </w:r>
    </w:p>
    <w:p w:rsidR="008F34F2" w:rsidRPr="000614D6" w:rsidRDefault="008F34F2" w:rsidP="000614D6">
      <w:pPr>
        <w:pStyle w:val="2"/>
        <w:rPr>
          <w:rFonts w:eastAsia="Times New Roman"/>
          <w:lang w:eastAsia="zh-CN"/>
        </w:rPr>
      </w:pPr>
      <w:bookmarkStart w:id="225" w:name="_Toc125393898"/>
      <w:r w:rsidRPr="000614D6">
        <w:rPr>
          <w:rFonts w:eastAsia="Times New Roman"/>
          <w:lang w:eastAsia="zh-CN"/>
        </w:rPr>
        <w:t>6.</w:t>
      </w:r>
      <w:r w:rsidRPr="000614D6">
        <w:rPr>
          <w:rFonts w:eastAsia="Times New Roman" w:hint="eastAsia"/>
          <w:lang w:eastAsia="zh-CN"/>
        </w:rPr>
        <w:t>15</w:t>
      </w:r>
      <w:r w:rsidRPr="000614D6">
        <w:rPr>
          <w:rFonts w:eastAsia="Times New Roman"/>
          <w:lang w:eastAsia="zh-CN"/>
        </w:rPr>
        <w:tab/>
        <w:t>Solution #</w:t>
      </w:r>
      <w:r w:rsidRPr="000614D6">
        <w:rPr>
          <w:rFonts w:eastAsia="Times New Roman" w:hint="eastAsia"/>
          <w:lang w:eastAsia="zh-CN"/>
        </w:rPr>
        <w:t>15</w:t>
      </w:r>
      <w:r w:rsidRPr="000614D6">
        <w:rPr>
          <w:rFonts w:eastAsia="Times New Roman"/>
          <w:lang w:eastAsia="zh-CN"/>
        </w:rPr>
        <w:t>: AKMA roaming for external AF in Data Network</w:t>
      </w:r>
      <w:bookmarkEnd w:id="225"/>
    </w:p>
    <w:p w:rsidR="008F34F2" w:rsidRDefault="008F34F2" w:rsidP="000614D6">
      <w:pPr>
        <w:pStyle w:val="3"/>
        <w:rPr>
          <w:rFonts w:eastAsia="等线"/>
        </w:rPr>
      </w:pPr>
      <w:bookmarkStart w:id="226" w:name="_Toc125393899"/>
      <w:r w:rsidRPr="008F34F2">
        <w:rPr>
          <w:rFonts w:eastAsia="等线"/>
        </w:rPr>
        <w:t>6.</w:t>
      </w:r>
      <w:r w:rsidRPr="008F34F2">
        <w:rPr>
          <w:rFonts w:hint="eastAsia"/>
          <w:lang w:eastAsia="zh-CN"/>
        </w:rPr>
        <w:t>15</w:t>
      </w:r>
      <w:r w:rsidRPr="008F34F2">
        <w:rPr>
          <w:rFonts w:eastAsia="等线"/>
        </w:rPr>
        <w:t>.1</w:t>
      </w:r>
      <w:r w:rsidRPr="008F34F2">
        <w:rPr>
          <w:rFonts w:eastAsia="等线"/>
        </w:rPr>
        <w:tab/>
        <w:t>Introduction</w:t>
      </w:r>
      <w:bookmarkEnd w:id="226"/>
    </w:p>
    <w:p w:rsidR="008F34F2" w:rsidRDefault="008F34F2" w:rsidP="000614D6">
      <w:pPr>
        <w:jc w:val="both"/>
        <w:rPr>
          <w:rFonts w:eastAsia="等线"/>
          <w:lang w:val="en-US"/>
        </w:rPr>
      </w:pPr>
      <w:r>
        <w:rPr>
          <w:rFonts w:eastAsia="等线"/>
          <w:lang w:val="en-US"/>
        </w:rPr>
        <w:t>This solution addresses the KI #1.</w:t>
      </w:r>
    </w:p>
    <w:p w:rsidR="008F34F2" w:rsidRPr="00082278" w:rsidRDefault="008F34F2" w:rsidP="000614D6">
      <w:pPr>
        <w:jc w:val="both"/>
        <w:rPr>
          <w:rFonts w:eastAsia="等线"/>
          <w:lang w:val="en-US"/>
        </w:rPr>
      </w:pPr>
      <w:r>
        <w:rPr>
          <w:rFonts w:eastAsia="等线" w:hint="eastAsia"/>
          <w:lang w:val="en-US"/>
        </w:rPr>
        <w:t>This</w:t>
      </w:r>
      <w:r>
        <w:rPr>
          <w:rFonts w:eastAsia="等线"/>
          <w:lang w:val="en-US"/>
        </w:rPr>
        <w:t xml:space="preserve"> solution considers external AF in a data network in roaming scenarios. Specifically, AKMA architecture in clause 6.3 TS 33.535 [1] is reused to support the AKMA roaming which involves external AF in a data network.</w:t>
      </w:r>
    </w:p>
    <w:p w:rsidR="008F34F2" w:rsidRDefault="008F34F2" w:rsidP="000614D6">
      <w:pPr>
        <w:pStyle w:val="3"/>
        <w:rPr>
          <w:rFonts w:eastAsia="等线"/>
        </w:rPr>
      </w:pPr>
      <w:bookmarkStart w:id="227" w:name="_Toc125393900"/>
      <w:r w:rsidRPr="008F34F2">
        <w:rPr>
          <w:rFonts w:eastAsia="等线"/>
        </w:rPr>
        <w:t>6.</w:t>
      </w:r>
      <w:r>
        <w:rPr>
          <w:rFonts w:hint="eastAsia"/>
          <w:lang w:eastAsia="zh-CN"/>
        </w:rPr>
        <w:t>15</w:t>
      </w:r>
      <w:r w:rsidRPr="008F34F2">
        <w:rPr>
          <w:rFonts w:eastAsia="等线"/>
        </w:rPr>
        <w:t>.2</w:t>
      </w:r>
      <w:r w:rsidRPr="008F34F2">
        <w:rPr>
          <w:rFonts w:eastAsia="等线"/>
        </w:rPr>
        <w:tab/>
        <w:t>Solution details</w:t>
      </w:r>
      <w:bookmarkEnd w:id="227"/>
    </w:p>
    <w:p w:rsidR="008F34F2" w:rsidRDefault="008F34F2" w:rsidP="008F34F2">
      <w:pPr>
        <w:jc w:val="both"/>
        <w:rPr>
          <w:rFonts w:eastAsia="等线"/>
          <w:lang w:val="en-US" w:eastAsia="zh-CN"/>
        </w:rPr>
      </w:pPr>
      <w:r>
        <w:rPr>
          <w:rFonts w:eastAsia="等线"/>
          <w:lang w:val="en-US"/>
        </w:rPr>
        <w:t xml:space="preserve">To support </w:t>
      </w:r>
      <w:r>
        <w:rPr>
          <w:rFonts w:eastAsia="等线"/>
          <w:lang w:val="en-US" w:eastAsia="zh-CN"/>
        </w:rPr>
        <w:t>AKMA roaming which involves external AF in a data network</w:t>
      </w:r>
      <w:r>
        <w:rPr>
          <w:rFonts w:eastAsia="等线"/>
          <w:lang w:val="en-US"/>
        </w:rPr>
        <w:t xml:space="preserve">, this solution reuses </w:t>
      </w:r>
      <w:r>
        <w:rPr>
          <w:rFonts w:eastAsia="等线"/>
          <w:lang w:val="en-US" w:eastAsia="zh-CN"/>
        </w:rPr>
        <w:t>clause 6.3 TS 33.535 with the following modifications.</w:t>
      </w:r>
    </w:p>
    <w:p w:rsidR="008F34F2" w:rsidRPr="00875CC5" w:rsidRDefault="008F34F2" w:rsidP="008F34F2">
      <w:pPr>
        <w:ind w:left="284" w:hanging="284"/>
        <w:jc w:val="both"/>
        <w:rPr>
          <w:rFonts w:eastAsia="等线"/>
        </w:rPr>
      </w:pPr>
      <w:r w:rsidRPr="00875CC5">
        <w:rPr>
          <w:rFonts w:eastAsia="等线"/>
          <w:lang w:val="en-US" w:eastAsia="zh-CN"/>
        </w:rPr>
        <w:t>-</w:t>
      </w:r>
      <w:r w:rsidRPr="00875CC5">
        <w:rPr>
          <w:rFonts w:eastAsia="等线"/>
        </w:rPr>
        <w:t xml:space="preserve"> </w:t>
      </w:r>
      <w:r>
        <w:rPr>
          <w:rFonts w:eastAsia="等线"/>
        </w:rPr>
        <w:tab/>
      </w:r>
      <w:r w:rsidRPr="00875CC5">
        <w:rPr>
          <w:rFonts w:eastAsia="等线"/>
        </w:rPr>
        <w:t xml:space="preserve">In step 3, </w:t>
      </w:r>
      <w:r>
        <w:rPr>
          <w:rFonts w:eastAsia="等线"/>
        </w:rPr>
        <w:t>the</w:t>
      </w:r>
      <w:r w:rsidRPr="00875CC5">
        <w:rPr>
          <w:rFonts w:eastAsia="等线"/>
        </w:rPr>
        <w:t xml:space="preserve"> NEF checks whet</w:t>
      </w:r>
      <w:r>
        <w:rPr>
          <w:rFonts w:eastAsia="等线"/>
        </w:rPr>
        <w:t>h</w:t>
      </w:r>
      <w:r w:rsidRPr="00875CC5">
        <w:rPr>
          <w:rFonts w:eastAsia="等线"/>
        </w:rPr>
        <w:t xml:space="preserve">er the </w:t>
      </w:r>
      <w:r>
        <w:rPr>
          <w:rFonts w:eastAsia="等线"/>
        </w:rPr>
        <w:t xml:space="preserve">connected </w:t>
      </w:r>
      <w:r w:rsidRPr="00875CC5">
        <w:rPr>
          <w:rFonts w:eastAsia="等线"/>
        </w:rPr>
        <w:t>AF is an external AF in the data network</w:t>
      </w:r>
      <w:r>
        <w:rPr>
          <w:rFonts w:eastAsia="等线"/>
        </w:rPr>
        <w:t xml:space="preserve"> based on the local policies</w:t>
      </w:r>
      <w:r w:rsidRPr="00875CC5">
        <w:rPr>
          <w:rFonts w:eastAsia="等线"/>
        </w:rPr>
        <w:t xml:space="preserve">. If </w:t>
      </w:r>
      <w:r>
        <w:rPr>
          <w:rFonts w:eastAsia="等线"/>
        </w:rPr>
        <w:t xml:space="preserve">the </w:t>
      </w:r>
      <w:r w:rsidRPr="00875CC5">
        <w:rPr>
          <w:rFonts w:eastAsia="等线"/>
        </w:rPr>
        <w:t xml:space="preserve">AF is an external AF in the data network, </w:t>
      </w:r>
      <w:r>
        <w:rPr>
          <w:rFonts w:eastAsia="等线"/>
        </w:rPr>
        <w:t xml:space="preserve">the </w:t>
      </w:r>
      <w:r w:rsidRPr="00875CC5">
        <w:rPr>
          <w:rFonts w:eastAsia="等线"/>
        </w:rPr>
        <w:t xml:space="preserve">NEF sends </w:t>
      </w:r>
      <w:r>
        <w:rPr>
          <w:rFonts w:eastAsia="等线"/>
        </w:rPr>
        <w:t xml:space="preserve">an </w:t>
      </w:r>
      <w:r w:rsidRPr="00875CC5">
        <w:rPr>
          <w:rFonts w:eastAsia="等线"/>
        </w:rPr>
        <w:t xml:space="preserve">AF indicator to the </w:t>
      </w:r>
      <w:proofErr w:type="spellStart"/>
      <w:r w:rsidRPr="00875CC5">
        <w:rPr>
          <w:rFonts w:eastAsia="等线"/>
        </w:rPr>
        <w:t>AAnF</w:t>
      </w:r>
      <w:proofErr w:type="spellEnd"/>
      <w:r w:rsidRPr="00875CC5">
        <w:rPr>
          <w:rFonts w:eastAsia="等线"/>
        </w:rPr>
        <w:t xml:space="preserve"> in the home network of UE. </w:t>
      </w:r>
      <w:r>
        <w:rPr>
          <w:rFonts w:eastAsia="等线"/>
        </w:rPr>
        <w:t xml:space="preserve">The </w:t>
      </w:r>
      <w:r w:rsidRPr="00875CC5">
        <w:rPr>
          <w:rFonts w:eastAsia="等线"/>
        </w:rPr>
        <w:t xml:space="preserve">AF indicator indicates that </w:t>
      </w:r>
      <w:r>
        <w:rPr>
          <w:rFonts w:eastAsia="等线"/>
        </w:rPr>
        <w:t xml:space="preserve">the </w:t>
      </w:r>
      <w:r w:rsidRPr="00875CC5">
        <w:rPr>
          <w:rFonts w:eastAsia="等线"/>
        </w:rPr>
        <w:t xml:space="preserve">AF is an external AF in </w:t>
      </w:r>
      <w:r>
        <w:rPr>
          <w:rFonts w:eastAsia="等线"/>
        </w:rPr>
        <w:t>a</w:t>
      </w:r>
      <w:r w:rsidRPr="00875CC5">
        <w:rPr>
          <w:rFonts w:eastAsia="等线"/>
        </w:rPr>
        <w:t xml:space="preserve"> data network. </w:t>
      </w:r>
    </w:p>
    <w:p w:rsidR="008F34F2" w:rsidRPr="009F5D75" w:rsidRDefault="008F34F2" w:rsidP="008F34F2">
      <w:pPr>
        <w:ind w:left="284" w:hanging="284"/>
        <w:jc w:val="both"/>
        <w:rPr>
          <w:rFonts w:eastAsia="等线"/>
          <w:lang w:eastAsia="zh-CN"/>
        </w:rPr>
      </w:pPr>
      <w:r w:rsidRPr="00875CC5">
        <w:rPr>
          <w:rFonts w:eastAsia="等线"/>
        </w:rPr>
        <w:t>-</w:t>
      </w:r>
      <w:r>
        <w:rPr>
          <w:rFonts w:eastAsia="等线"/>
        </w:rPr>
        <w:tab/>
      </w:r>
      <w:r w:rsidRPr="00875CC5">
        <w:rPr>
          <w:rFonts w:eastAsia="等线"/>
        </w:rPr>
        <w:t xml:space="preserve">If </w:t>
      </w:r>
      <w:r>
        <w:rPr>
          <w:rFonts w:eastAsia="等线"/>
        </w:rPr>
        <w:t xml:space="preserve">the </w:t>
      </w:r>
      <w:proofErr w:type="spellStart"/>
      <w:r w:rsidRPr="00875CC5">
        <w:rPr>
          <w:rFonts w:eastAsia="等线"/>
        </w:rPr>
        <w:t>AAnF</w:t>
      </w:r>
      <w:proofErr w:type="spellEnd"/>
      <w:r w:rsidRPr="00875CC5">
        <w:rPr>
          <w:rFonts w:eastAsia="等线"/>
        </w:rPr>
        <w:t xml:space="preserve"> </w:t>
      </w:r>
      <w:proofErr w:type="spellStart"/>
      <w:r w:rsidRPr="00875CC5">
        <w:rPr>
          <w:rFonts w:eastAsia="等线"/>
        </w:rPr>
        <w:t>recieves</w:t>
      </w:r>
      <w:proofErr w:type="spellEnd"/>
      <w:r w:rsidRPr="00875CC5">
        <w:rPr>
          <w:rFonts w:eastAsia="等线"/>
        </w:rPr>
        <w:t xml:space="preserve"> the AF indicator and </w:t>
      </w:r>
      <w:r>
        <w:rPr>
          <w:rFonts w:eastAsia="等线"/>
        </w:rPr>
        <w:t xml:space="preserve">the </w:t>
      </w:r>
      <w:r w:rsidRPr="00875CC5">
        <w:rPr>
          <w:rFonts w:eastAsia="等线"/>
        </w:rPr>
        <w:t xml:space="preserve">UE is roaming, </w:t>
      </w:r>
      <w:r>
        <w:rPr>
          <w:rFonts w:eastAsia="等线"/>
        </w:rPr>
        <w:t xml:space="preserve">the </w:t>
      </w:r>
      <w:proofErr w:type="spellStart"/>
      <w:r w:rsidRPr="00875CC5">
        <w:rPr>
          <w:rFonts w:eastAsia="等线"/>
        </w:rPr>
        <w:t>AAnF</w:t>
      </w:r>
      <w:proofErr w:type="spellEnd"/>
      <w:r w:rsidRPr="00875CC5">
        <w:rPr>
          <w:rFonts w:eastAsia="等线"/>
        </w:rPr>
        <w:t xml:space="preserve"> in the home network sends SUPI of </w:t>
      </w:r>
      <w:r>
        <w:rPr>
          <w:rFonts w:eastAsia="等线"/>
        </w:rPr>
        <w:t xml:space="preserve">the </w:t>
      </w:r>
      <w:r w:rsidRPr="00875CC5">
        <w:rPr>
          <w:rFonts w:eastAsia="等线"/>
        </w:rPr>
        <w:t>UE, AF_ID, K</w:t>
      </w:r>
      <w:r w:rsidRPr="000808BA">
        <w:rPr>
          <w:rFonts w:eastAsia="等线"/>
          <w:vertAlign w:val="subscript"/>
        </w:rPr>
        <w:t>AF</w:t>
      </w:r>
      <w:r w:rsidRPr="00875CC5">
        <w:rPr>
          <w:rFonts w:eastAsia="等线"/>
        </w:rPr>
        <w:t>, the K</w:t>
      </w:r>
      <w:r w:rsidRPr="000808BA">
        <w:rPr>
          <w:rFonts w:eastAsia="等线"/>
          <w:vertAlign w:val="subscript"/>
        </w:rPr>
        <w:t>AF</w:t>
      </w:r>
      <w:r w:rsidRPr="00875CC5">
        <w:rPr>
          <w:rFonts w:eastAsia="等线"/>
        </w:rPr>
        <w:t xml:space="preserve"> expiration time (K</w:t>
      </w:r>
      <w:r w:rsidRPr="000808BA">
        <w:rPr>
          <w:rFonts w:eastAsia="等线"/>
          <w:vertAlign w:val="subscript"/>
        </w:rPr>
        <w:t>AF</w:t>
      </w:r>
      <w:r w:rsidRPr="00875CC5">
        <w:rPr>
          <w:rFonts w:eastAsia="等线"/>
        </w:rPr>
        <w:t xml:space="preserve"> </w:t>
      </w:r>
      <w:proofErr w:type="spellStart"/>
      <w:r w:rsidRPr="00875CC5">
        <w:rPr>
          <w:rFonts w:eastAsia="等线"/>
        </w:rPr>
        <w:t>exptime</w:t>
      </w:r>
      <w:proofErr w:type="spellEnd"/>
      <w:r w:rsidRPr="00875CC5">
        <w:rPr>
          <w:rFonts w:eastAsia="等线"/>
        </w:rPr>
        <w:t xml:space="preserve">) </w:t>
      </w:r>
      <w:r w:rsidRPr="00875CC5">
        <w:rPr>
          <w:rFonts w:eastAsia="等线" w:hint="eastAsia"/>
          <w:lang w:eastAsia="zh-CN"/>
        </w:rPr>
        <w:t>to</w:t>
      </w:r>
      <w:r w:rsidRPr="00875CC5">
        <w:rPr>
          <w:rFonts w:eastAsia="等线"/>
          <w:lang w:eastAsia="zh-CN"/>
        </w:rPr>
        <w:t xml:space="preserve"> the visited network (e.g., UPF in the visited network) of </w:t>
      </w:r>
      <w:r>
        <w:rPr>
          <w:rFonts w:eastAsia="等线"/>
          <w:lang w:eastAsia="zh-CN"/>
        </w:rPr>
        <w:t xml:space="preserve">the </w:t>
      </w:r>
      <w:r w:rsidRPr="00875CC5">
        <w:rPr>
          <w:rFonts w:eastAsia="等线"/>
          <w:lang w:eastAsia="zh-CN"/>
        </w:rPr>
        <w:t xml:space="preserve">UE. </w:t>
      </w:r>
      <w:r>
        <w:rPr>
          <w:rFonts w:eastAsia="等线"/>
          <w:lang w:eastAsia="zh-CN"/>
        </w:rPr>
        <w:t>The</w:t>
      </w:r>
      <w:r w:rsidRPr="00875CC5">
        <w:rPr>
          <w:rFonts w:eastAsia="等线"/>
          <w:lang w:eastAsia="zh-CN"/>
        </w:rPr>
        <w:t xml:space="preserve"> </w:t>
      </w:r>
      <w:proofErr w:type="spellStart"/>
      <w:r w:rsidRPr="00875CC5">
        <w:rPr>
          <w:rFonts w:eastAsia="等线"/>
          <w:lang w:eastAsia="zh-CN"/>
        </w:rPr>
        <w:t>hAAnF</w:t>
      </w:r>
      <w:proofErr w:type="spellEnd"/>
      <w:r w:rsidRPr="00875CC5">
        <w:rPr>
          <w:rFonts w:eastAsia="等线"/>
          <w:lang w:eastAsia="zh-CN"/>
        </w:rPr>
        <w:t xml:space="preserve"> may obtain the visited network name of </w:t>
      </w:r>
      <w:r>
        <w:rPr>
          <w:rFonts w:eastAsia="等线"/>
          <w:lang w:eastAsia="zh-CN"/>
        </w:rPr>
        <w:t xml:space="preserve">the </w:t>
      </w:r>
      <w:r w:rsidRPr="00875CC5">
        <w:rPr>
          <w:rFonts w:eastAsia="等线"/>
          <w:lang w:eastAsia="zh-CN"/>
        </w:rPr>
        <w:t xml:space="preserve">UE from </w:t>
      </w:r>
      <w:r>
        <w:rPr>
          <w:rFonts w:eastAsia="等线"/>
          <w:lang w:eastAsia="zh-CN"/>
        </w:rPr>
        <w:t xml:space="preserve">the </w:t>
      </w:r>
      <w:r w:rsidRPr="00875CC5">
        <w:rPr>
          <w:rFonts w:eastAsia="等线"/>
          <w:lang w:eastAsia="zh-CN"/>
        </w:rPr>
        <w:t>AUSF/UDM.</w:t>
      </w:r>
    </w:p>
    <w:p w:rsidR="008F34F2" w:rsidRPr="0067787C" w:rsidRDefault="008F34F2" w:rsidP="000614D6">
      <w:pPr>
        <w:pStyle w:val="3"/>
        <w:rPr>
          <w:rFonts w:eastAsia="Times New Roman"/>
        </w:rPr>
      </w:pPr>
      <w:bookmarkStart w:id="228" w:name="_Toc125393901"/>
      <w:r w:rsidRPr="0067787C">
        <w:rPr>
          <w:rFonts w:eastAsia="等线"/>
        </w:rPr>
        <w:t>6.</w:t>
      </w:r>
      <w:r>
        <w:rPr>
          <w:rFonts w:hint="eastAsia"/>
          <w:lang w:eastAsia="zh-CN"/>
        </w:rPr>
        <w:t>15</w:t>
      </w:r>
      <w:r w:rsidRPr="0067787C">
        <w:rPr>
          <w:rFonts w:eastAsia="等线"/>
        </w:rPr>
        <w:t>.3</w:t>
      </w:r>
      <w:r w:rsidRPr="0067787C">
        <w:rPr>
          <w:rFonts w:eastAsia="等线"/>
        </w:rPr>
        <w:tab/>
        <w:t>Solution Evaluation</w:t>
      </w:r>
      <w:bookmarkEnd w:id="228"/>
    </w:p>
    <w:p w:rsidR="00857D57" w:rsidRDefault="00857D57" w:rsidP="00857D57">
      <w:pPr>
        <w:jc w:val="both"/>
        <w:rPr>
          <w:rFonts w:eastAsia="等线"/>
          <w:lang w:val="en-US" w:eastAsia="zh-CN"/>
        </w:rPr>
      </w:pPr>
      <w:bookmarkStart w:id="229" w:name="_Toc117161808"/>
      <w:r>
        <w:rPr>
          <w:rFonts w:eastAsia="等线" w:hint="eastAsia"/>
          <w:lang w:val="en-US" w:eastAsia="zh-CN"/>
        </w:rPr>
        <w:t>This</w:t>
      </w:r>
      <w:r>
        <w:rPr>
          <w:rFonts w:eastAsia="等线"/>
          <w:lang w:val="en-US"/>
        </w:rPr>
        <w:t xml:space="preserve"> </w:t>
      </w:r>
      <w:r>
        <w:rPr>
          <w:rFonts w:eastAsia="等线" w:hint="eastAsia"/>
          <w:lang w:val="en-US" w:eastAsia="zh-CN"/>
        </w:rPr>
        <w:t>solution</w:t>
      </w:r>
      <w:r>
        <w:rPr>
          <w:rFonts w:eastAsia="等线"/>
          <w:lang w:val="en-US"/>
        </w:rPr>
        <w:t xml:space="preserve"> </w:t>
      </w:r>
      <w:r>
        <w:rPr>
          <w:rFonts w:eastAsia="等线" w:hint="eastAsia"/>
          <w:lang w:val="en-US" w:eastAsia="zh-CN"/>
        </w:rPr>
        <w:t>address</w:t>
      </w:r>
      <w:r>
        <w:rPr>
          <w:rFonts w:eastAsia="等线"/>
          <w:lang w:val="en-US" w:eastAsia="zh-CN"/>
        </w:rPr>
        <w:t xml:space="preserve"> </w:t>
      </w:r>
      <w:r>
        <w:rPr>
          <w:rFonts w:eastAsia="等线" w:hint="eastAsia"/>
          <w:lang w:val="en-US" w:eastAsia="zh-CN"/>
        </w:rPr>
        <w:t>part</w:t>
      </w:r>
      <w:r>
        <w:rPr>
          <w:rFonts w:eastAsia="等线"/>
          <w:lang w:val="en-US" w:eastAsia="zh-CN"/>
        </w:rPr>
        <w:t xml:space="preserve"> of case 2(</w:t>
      </w:r>
      <w:r w:rsidRPr="00D57812">
        <w:rPr>
          <w:rFonts w:eastAsia="等线" w:hint="eastAsia"/>
        </w:rPr>
        <w:t>UE in VPLMN accessing an internal AF of the VPLMN</w:t>
      </w:r>
      <w:r>
        <w:rPr>
          <w:rFonts w:eastAsia="等线"/>
          <w:lang w:val="en-US" w:eastAsia="zh-CN"/>
        </w:rPr>
        <w:t>) and case 3 (</w:t>
      </w:r>
      <w:r w:rsidRPr="0067337F">
        <w:rPr>
          <w:rFonts w:eastAsia="等线"/>
        </w:rPr>
        <w:t xml:space="preserve">UE is in VPLMN and accessing an </w:t>
      </w:r>
      <w:r w:rsidRPr="0067337F">
        <w:rPr>
          <w:rFonts w:eastAsia="等线" w:hint="eastAsia"/>
        </w:rPr>
        <w:t xml:space="preserve">external </w:t>
      </w:r>
      <w:r w:rsidRPr="0067337F">
        <w:rPr>
          <w:rFonts w:eastAsia="等线"/>
        </w:rPr>
        <w:t>AF in the Data Network</w:t>
      </w:r>
      <w:r>
        <w:rPr>
          <w:rFonts w:eastAsia="等线"/>
          <w:lang w:val="en-US" w:eastAsia="zh-CN"/>
        </w:rPr>
        <w:t xml:space="preserve">) </w:t>
      </w:r>
    </w:p>
    <w:p w:rsidR="00857D57" w:rsidRDefault="00857D57" w:rsidP="00857D57">
      <w:pPr>
        <w:jc w:val="both"/>
        <w:rPr>
          <w:rFonts w:eastAsia="等线"/>
          <w:lang w:val="en-US"/>
        </w:rPr>
      </w:pPr>
    </w:p>
    <w:p w:rsidR="00857D57" w:rsidRDefault="00857D57" w:rsidP="00857D57">
      <w:pPr>
        <w:jc w:val="both"/>
        <w:rPr>
          <w:rFonts w:eastAsia="等线"/>
        </w:rPr>
      </w:pPr>
      <w:r>
        <w:rPr>
          <w:rFonts w:eastAsia="等线"/>
          <w:lang w:val="en-US"/>
        </w:rPr>
        <w:t xml:space="preserve">This solution has impact to both </w:t>
      </w:r>
      <w:proofErr w:type="spellStart"/>
      <w:r>
        <w:rPr>
          <w:rFonts w:eastAsia="等线"/>
          <w:lang w:val="en-US"/>
        </w:rPr>
        <w:t>hAAnF</w:t>
      </w:r>
      <w:proofErr w:type="spellEnd"/>
      <w:r>
        <w:rPr>
          <w:rFonts w:eastAsia="等线"/>
          <w:lang w:val="en-US"/>
        </w:rPr>
        <w:t xml:space="preserve"> and NEF.</w:t>
      </w:r>
      <w:r>
        <w:rPr>
          <w:rFonts w:eastAsia="等线" w:hint="eastAsia"/>
          <w:lang w:val="en-US" w:eastAsia="zh-CN"/>
        </w:rPr>
        <w:t xml:space="preserve"> </w:t>
      </w:r>
      <w:r>
        <w:rPr>
          <w:rFonts w:eastAsia="等线"/>
          <w:lang w:val="en-US"/>
        </w:rPr>
        <w:t xml:space="preserve">In specific, </w:t>
      </w:r>
      <w:r w:rsidRPr="00875CC5">
        <w:rPr>
          <w:rFonts w:eastAsia="等线"/>
        </w:rPr>
        <w:t>NEF</w:t>
      </w:r>
      <w:r>
        <w:rPr>
          <w:rFonts w:eastAsia="等线"/>
        </w:rPr>
        <w:t xml:space="preserve"> needs to</w:t>
      </w:r>
      <w:r w:rsidRPr="00875CC5">
        <w:rPr>
          <w:rFonts w:eastAsia="等线"/>
        </w:rPr>
        <w:t xml:space="preserve"> send </w:t>
      </w:r>
      <w:r>
        <w:rPr>
          <w:rFonts w:eastAsia="等线"/>
        </w:rPr>
        <w:t xml:space="preserve">an </w:t>
      </w:r>
      <w:r w:rsidRPr="00875CC5">
        <w:rPr>
          <w:rFonts w:eastAsia="等线"/>
        </w:rPr>
        <w:t xml:space="preserve">AF indicator to the </w:t>
      </w:r>
      <w:proofErr w:type="spellStart"/>
      <w:r w:rsidRPr="00875CC5">
        <w:rPr>
          <w:rFonts w:eastAsia="等线"/>
        </w:rPr>
        <w:t>AAnF</w:t>
      </w:r>
      <w:proofErr w:type="spellEnd"/>
      <w:r w:rsidRPr="00875CC5">
        <w:rPr>
          <w:rFonts w:eastAsia="等线"/>
        </w:rPr>
        <w:t xml:space="preserve"> in the home network of UE</w:t>
      </w:r>
      <w:r>
        <w:rPr>
          <w:rFonts w:eastAsia="等线"/>
        </w:rPr>
        <w:t xml:space="preserve"> based on local policies</w:t>
      </w:r>
      <w:r w:rsidRPr="00875CC5">
        <w:rPr>
          <w:rFonts w:eastAsia="等线"/>
        </w:rPr>
        <w:t xml:space="preserve">. </w:t>
      </w:r>
      <w:r>
        <w:rPr>
          <w:rFonts w:eastAsia="等线"/>
        </w:rPr>
        <w:t xml:space="preserve">The </w:t>
      </w:r>
      <w:r w:rsidRPr="00875CC5">
        <w:rPr>
          <w:rFonts w:eastAsia="等线"/>
        </w:rPr>
        <w:t xml:space="preserve">AF indicator indicates that </w:t>
      </w:r>
      <w:r>
        <w:rPr>
          <w:rFonts w:eastAsia="等线"/>
        </w:rPr>
        <w:t xml:space="preserve">the </w:t>
      </w:r>
      <w:r w:rsidRPr="00875CC5">
        <w:rPr>
          <w:rFonts w:eastAsia="等线"/>
        </w:rPr>
        <w:t xml:space="preserve">AF is an external AF in </w:t>
      </w:r>
      <w:r>
        <w:rPr>
          <w:rFonts w:eastAsia="等线"/>
        </w:rPr>
        <w:t>a</w:t>
      </w:r>
      <w:r w:rsidRPr="00875CC5">
        <w:rPr>
          <w:rFonts w:eastAsia="等线"/>
        </w:rPr>
        <w:t xml:space="preserve"> data network.</w:t>
      </w:r>
    </w:p>
    <w:p w:rsidR="00857D57" w:rsidRDefault="00857D57" w:rsidP="00857D57">
      <w:pPr>
        <w:jc w:val="both"/>
        <w:rPr>
          <w:rFonts w:eastAsia="等线"/>
        </w:rPr>
      </w:pPr>
    </w:p>
    <w:p w:rsidR="00857D57" w:rsidRDefault="00857D57" w:rsidP="00857D57">
      <w:pPr>
        <w:jc w:val="both"/>
        <w:rPr>
          <w:rFonts w:eastAsia="等线"/>
        </w:rPr>
      </w:pPr>
      <w:r>
        <w:rPr>
          <w:rFonts w:eastAsia="等线"/>
        </w:rPr>
        <w:t xml:space="preserve">The </w:t>
      </w:r>
      <w:proofErr w:type="gramStart"/>
      <w:r>
        <w:rPr>
          <w:rFonts w:eastAsia="等线"/>
        </w:rPr>
        <w:t>advantages of this solution is</w:t>
      </w:r>
      <w:proofErr w:type="gramEnd"/>
      <w:r>
        <w:rPr>
          <w:rFonts w:eastAsia="等线"/>
        </w:rPr>
        <w:t xml:space="preserve"> given as follows.</w:t>
      </w:r>
    </w:p>
    <w:p w:rsidR="00857D57" w:rsidRDefault="00857D57" w:rsidP="00857D57">
      <w:pPr>
        <w:jc w:val="both"/>
        <w:rPr>
          <w:rFonts w:eastAsia="等线"/>
          <w:lang w:val="en-US" w:eastAsia="zh-CN"/>
        </w:rPr>
      </w:pPr>
      <w:r w:rsidRPr="00B747A7">
        <w:rPr>
          <w:rFonts w:eastAsia="等线"/>
          <w:lang w:val="en-US" w:eastAsia="zh-CN"/>
        </w:rPr>
        <w:t xml:space="preserve">In specific, this solution enables </w:t>
      </w:r>
      <w:proofErr w:type="spellStart"/>
      <w:r w:rsidRPr="00B747A7">
        <w:rPr>
          <w:rFonts w:eastAsia="等线"/>
          <w:lang w:val="en-US" w:eastAsia="zh-CN"/>
        </w:rPr>
        <w:t>hAAnF</w:t>
      </w:r>
      <w:proofErr w:type="spellEnd"/>
      <w:r w:rsidRPr="00B747A7">
        <w:rPr>
          <w:rFonts w:eastAsia="等线"/>
          <w:lang w:val="en-US" w:eastAsia="zh-CN"/>
        </w:rPr>
        <w:t xml:space="preserve"> to </w:t>
      </w:r>
      <w:proofErr w:type="gramStart"/>
      <w:r w:rsidRPr="00B747A7">
        <w:rPr>
          <w:rFonts w:eastAsia="等线"/>
          <w:lang w:val="en-US" w:eastAsia="zh-CN"/>
        </w:rPr>
        <w:t>differ</w:t>
      </w:r>
      <w:proofErr w:type="gramEnd"/>
      <w:r w:rsidRPr="00B747A7">
        <w:rPr>
          <w:rFonts w:eastAsia="等线"/>
          <w:lang w:val="en-US" w:eastAsia="zh-CN"/>
        </w:rPr>
        <w:t xml:space="preserve"> the VPLMN AF and the external AF.</w:t>
      </w:r>
    </w:p>
    <w:p w:rsidR="00857D57" w:rsidRDefault="00857D57" w:rsidP="00857D57">
      <w:pPr>
        <w:jc w:val="both"/>
        <w:rPr>
          <w:rFonts w:eastAsia="等线"/>
          <w:lang w:val="en-US" w:eastAsia="zh-CN"/>
        </w:rPr>
      </w:pPr>
      <w:r>
        <w:rPr>
          <w:rFonts w:eastAsia="等线"/>
          <w:lang w:val="en-US" w:eastAsia="zh-CN"/>
        </w:rPr>
        <w:t xml:space="preserve">For external AF, </w:t>
      </w:r>
      <w:proofErr w:type="spellStart"/>
      <w:r>
        <w:rPr>
          <w:rFonts w:eastAsia="等线"/>
          <w:lang w:val="en-US" w:eastAsia="zh-CN"/>
        </w:rPr>
        <w:t>hAAnF</w:t>
      </w:r>
      <w:proofErr w:type="spellEnd"/>
      <w:r>
        <w:rPr>
          <w:rFonts w:eastAsia="等线"/>
          <w:lang w:val="en-US" w:eastAsia="zh-CN"/>
        </w:rPr>
        <w:t xml:space="preserve"> needs to send AKMA related information (e.g., K</w:t>
      </w:r>
      <w:r w:rsidRPr="00B747A7">
        <w:rPr>
          <w:rFonts w:eastAsia="等线"/>
          <w:vertAlign w:val="subscript"/>
          <w:lang w:val="en-US" w:eastAsia="zh-CN"/>
        </w:rPr>
        <w:t>AF</w:t>
      </w:r>
      <w:r>
        <w:rPr>
          <w:rFonts w:eastAsia="等线"/>
          <w:lang w:val="en-US" w:eastAsia="zh-CN"/>
        </w:rPr>
        <w:t>) to the VPLMN.</w:t>
      </w:r>
    </w:p>
    <w:p w:rsidR="00857D57" w:rsidRDefault="00857D57" w:rsidP="00857D57">
      <w:pPr>
        <w:jc w:val="both"/>
        <w:rPr>
          <w:rFonts w:eastAsia="等线"/>
          <w:lang w:val="en-US" w:eastAsia="zh-CN"/>
        </w:rPr>
      </w:pPr>
      <w:r>
        <w:rPr>
          <w:rFonts w:eastAsia="等线"/>
          <w:lang w:val="en-US" w:eastAsia="zh-CN"/>
        </w:rPr>
        <w:t xml:space="preserve">For VPLMN AF, </w:t>
      </w:r>
      <w:proofErr w:type="spellStart"/>
      <w:r>
        <w:rPr>
          <w:rFonts w:eastAsia="等线"/>
          <w:lang w:val="en-US" w:eastAsia="zh-CN"/>
        </w:rPr>
        <w:t>hAAnF</w:t>
      </w:r>
      <w:proofErr w:type="spellEnd"/>
      <w:r>
        <w:rPr>
          <w:rFonts w:eastAsia="等线"/>
          <w:lang w:val="en-US" w:eastAsia="zh-CN"/>
        </w:rPr>
        <w:t xml:space="preserve"> does not need to send AKMA related information (e.g., </w:t>
      </w:r>
      <w:r w:rsidRPr="00875CC5">
        <w:rPr>
          <w:rFonts w:eastAsia="等线"/>
        </w:rPr>
        <w:t xml:space="preserve">SUPI of </w:t>
      </w:r>
      <w:r>
        <w:rPr>
          <w:rFonts w:eastAsia="等线"/>
        </w:rPr>
        <w:t xml:space="preserve">the </w:t>
      </w:r>
      <w:r w:rsidRPr="00875CC5">
        <w:rPr>
          <w:rFonts w:eastAsia="等线"/>
        </w:rPr>
        <w:t>UE, AF_ID, K</w:t>
      </w:r>
      <w:r w:rsidRPr="000808BA">
        <w:rPr>
          <w:rFonts w:eastAsia="等线"/>
          <w:vertAlign w:val="subscript"/>
        </w:rPr>
        <w:t>AF</w:t>
      </w:r>
      <w:r w:rsidRPr="00875CC5">
        <w:rPr>
          <w:rFonts w:eastAsia="等线"/>
        </w:rPr>
        <w:t xml:space="preserve">, </w:t>
      </w:r>
      <w:proofErr w:type="gramStart"/>
      <w:r w:rsidRPr="00875CC5">
        <w:rPr>
          <w:rFonts w:eastAsia="等线"/>
        </w:rPr>
        <w:t>the</w:t>
      </w:r>
      <w:proofErr w:type="gramEnd"/>
      <w:r w:rsidRPr="00875CC5">
        <w:rPr>
          <w:rFonts w:eastAsia="等线"/>
        </w:rPr>
        <w:t xml:space="preserve"> K</w:t>
      </w:r>
      <w:r w:rsidRPr="000808BA">
        <w:rPr>
          <w:rFonts w:eastAsia="等线"/>
          <w:vertAlign w:val="subscript"/>
        </w:rPr>
        <w:t>AF</w:t>
      </w:r>
      <w:r w:rsidRPr="00875CC5">
        <w:rPr>
          <w:rFonts w:eastAsia="等线"/>
        </w:rPr>
        <w:t xml:space="preserve"> expiration time</w:t>
      </w:r>
      <w:r>
        <w:rPr>
          <w:rFonts w:eastAsia="等线"/>
          <w:lang w:val="en-US" w:eastAsia="zh-CN"/>
        </w:rPr>
        <w:t>) to the VPLMN.</w:t>
      </w:r>
    </w:p>
    <w:p w:rsidR="00857D57" w:rsidRDefault="00857D57" w:rsidP="00857D57">
      <w:pPr>
        <w:jc w:val="both"/>
        <w:rPr>
          <w:rFonts w:eastAsia="等线"/>
          <w:lang w:val="en-US"/>
        </w:rPr>
      </w:pPr>
    </w:p>
    <w:p w:rsidR="00857D57" w:rsidRDefault="00857D57" w:rsidP="00857D57">
      <w:pPr>
        <w:jc w:val="both"/>
        <w:rPr>
          <w:rFonts w:eastAsia="等线"/>
          <w:lang w:val="en-US"/>
        </w:rPr>
      </w:pPr>
      <w:r>
        <w:rPr>
          <w:rFonts w:eastAsia="等线"/>
          <w:lang w:val="en-US"/>
        </w:rPr>
        <w:t xml:space="preserve">The </w:t>
      </w:r>
      <w:proofErr w:type="gramStart"/>
      <w:r>
        <w:rPr>
          <w:rFonts w:eastAsia="等线"/>
          <w:lang w:val="en-US"/>
        </w:rPr>
        <w:t>disadvantages of this solution is</w:t>
      </w:r>
      <w:proofErr w:type="gramEnd"/>
      <w:r>
        <w:rPr>
          <w:rFonts w:eastAsia="等线"/>
          <w:lang w:val="en-US"/>
        </w:rPr>
        <w:t xml:space="preserve"> given as follows.</w:t>
      </w:r>
    </w:p>
    <w:p w:rsidR="00857D57" w:rsidRPr="00741E9B" w:rsidRDefault="00857D57" w:rsidP="00857D57">
      <w:pPr>
        <w:jc w:val="both"/>
        <w:rPr>
          <w:rFonts w:eastAsia="等线"/>
          <w:lang w:val="en-US"/>
        </w:rPr>
      </w:pPr>
      <w:r>
        <w:rPr>
          <w:rFonts w:eastAsia="等线"/>
          <w:lang w:val="en-US"/>
        </w:rPr>
        <w:t xml:space="preserve">This solution has impacts to both </w:t>
      </w:r>
      <w:proofErr w:type="spellStart"/>
      <w:r>
        <w:rPr>
          <w:rFonts w:eastAsia="等线"/>
          <w:lang w:val="en-US"/>
        </w:rPr>
        <w:t>AAnF</w:t>
      </w:r>
      <w:proofErr w:type="spellEnd"/>
      <w:r>
        <w:rPr>
          <w:rFonts w:eastAsia="等线"/>
          <w:lang w:val="en-US"/>
        </w:rPr>
        <w:t xml:space="preserve"> and NEF.</w:t>
      </w:r>
    </w:p>
    <w:p w:rsidR="008F34F2" w:rsidRPr="000614D6" w:rsidRDefault="008F34F2" w:rsidP="000614D6">
      <w:pPr>
        <w:pStyle w:val="2"/>
        <w:rPr>
          <w:rFonts w:eastAsia="Times New Roman"/>
          <w:lang w:eastAsia="zh-CN"/>
        </w:rPr>
      </w:pPr>
      <w:bookmarkStart w:id="230" w:name="_Toc125393902"/>
      <w:r w:rsidRPr="000614D6">
        <w:rPr>
          <w:rFonts w:eastAsia="Times New Roman"/>
          <w:lang w:eastAsia="zh-CN"/>
        </w:rPr>
        <w:t>6.</w:t>
      </w:r>
      <w:r w:rsidRPr="000614D6">
        <w:rPr>
          <w:rFonts w:eastAsia="Times New Roman" w:hint="eastAsia"/>
          <w:lang w:eastAsia="zh-CN"/>
        </w:rPr>
        <w:t>16</w:t>
      </w:r>
      <w:r w:rsidRPr="000614D6">
        <w:rPr>
          <w:rFonts w:eastAsia="Times New Roman"/>
          <w:lang w:eastAsia="zh-CN"/>
        </w:rPr>
        <w:tab/>
        <w:t>Solution #</w:t>
      </w:r>
      <w:r w:rsidRPr="000614D6">
        <w:rPr>
          <w:rFonts w:eastAsia="Times New Roman" w:hint="eastAsia"/>
          <w:lang w:eastAsia="zh-CN"/>
        </w:rPr>
        <w:t>16</w:t>
      </w:r>
      <w:r w:rsidRPr="000614D6">
        <w:rPr>
          <w:rFonts w:eastAsia="Times New Roman"/>
          <w:lang w:eastAsia="zh-CN"/>
        </w:rPr>
        <w:t>: AKMA roaming with VPLMN AKMA Support NF for inbound roamers</w:t>
      </w:r>
      <w:bookmarkEnd w:id="230"/>
    </w:p>
    <w:p w:rsidR="008F34F2" w:rsidRPr="00FB3C40" w:rsidRDefault="008F34F2" w:rsidP="002D0B6A">
      <w:pPr>
        <w:pStyle w:val="3"/>
        <w:rPr>
          <w:rFonts w:eastAsia="PMingLiU"/>
        </w:rPr>
      </w:pPr>
      <w:bookmarkStart w:id="231" w:name="_Toc125393903"/>
      <w:r w:rsidRPr="00FB3C40">
        <w:rPr>
          <w:rFonts w:eastAsia="PMingLiU"/>
        </w:rPr>
        <w:t>6.</w:t>
      </w:r>
      <w:r>
        <w:rPr>
          <w:rFonts w:hint="eastAsia"/>
          <w:lang w:eastAsia="zh-CN"/>
        </w:rPr>
        <w:t>16</w:t>
      </w:r>
      <w:r w:rsidRPr="00FB3C40">
        <w:rPr>
          <w:rFonts w:eastAsia="PMingLiU"/>
        </w:rPr>
        <w:t>.1</w:t>
      </w:r>
      <w:r w:rsidRPr="00FB3C40">
        <w:rPr>
          <w:rFonts w:eastAsia="PMingLiU"/>
        </w:rPr>
        <w:tab/>
        <w:t>Introduction</w:t>
      </w:r>
      <w:bookmarkEnd w:id="231"/>
    </w:p>
    <w:p w:rsidR="008F34F2" w:rsidRDefault="008F34F2" w:rsidP="008F34F2">
      <w:r>
        <w:t xml:space="preserve">The solution addresses case #1 (UE roaming and accessing internal HPLMN AF) and case #3 (UE roaming and accessing an external AF in the Data Network of KI#1. </w:t>
      </w:r>
    </w:p>
    <w:p w:rsidR="008F34F2" w:rsidRDefault="008F34F2" w:rsidP="008F34F2">
      <w:r>
        <w:t xml:space="preserve">It uses the principle that the UDM knows the VPLMN(s) that the UE is roaming after the AMF which handles the UE registers to the UDM. </w:t>
      </w:r>
    </w:p>
    <w:p w:rsidR="008F34F2" w:rsidRDefault="008F34F2" w:rsidP="008F34F2">
      <w:r>
        <w:t xml:space="preserve">If the UE has registered to multiple PLMNs the UDM has this knowledge and provide this to the AKMA AF or </w:t>
      </w:r>
      <w:proofErr w:type="spellStart"/>
      <w:r>
        <w:t>AAnF</w:t>
      </w:r>
      <w:proofErr w:type="spellEnd"/>
      <w:r>
        <w:t xml:space="preserve">. The AF and </w:t>
      </w:r>
      <w:proofErr w:type="spellStart"/>
      <w:r>
        <w:t>AAnF</w:t>
      </w:r>
      <w:proofErr w:type="spellEnd"/>
      <w:r>
        <w:t xml:space="preserve"> may decide to send one or multiple VPLMNs the AKMA related keys and parameter to enable LI in the VPLMNs. </w:t>
      </w:r>
    </w:p>
    <w:p w:rsidR="008F34F2" w:rsidRDefault="008F34F2" w:rsidP="008F34F2">
      <w:r>
        <w:t xml:space="preserve">This solution proposes that the AMF is configured with or dynamically discovers the AKMA Support NF (ASNF) in the VPLMN which enables LI, and sends this information to the UDM when it registers the UE to the UDM. Any other NF in the HPLMN can discover the UE VPLMN information as well as the address of the AKMA Support NF enabling LI in the VPLMN (if any).  </w:t>
      </w:r>
    </w:p>
    <w:p w:rsidR="008F34F2" w:rsidRDefault="008F34F2" w:rsidP="008F34F2">
      <w:r>
        <w:t xml:space="preserve">This solution also proposes that the </w:t>
      </w:r>
      <w:proofErr w:type="spellStart"/>
      <w:r>
        <w:t>AAnF</w:t>
      </w:r>
      <w:proofErr w:type="spellEnd"/>
      <w:r>
        <w:t xml:space="preserve"> could be used as the proxy in the HPLMN to push any AKMA related keys from itself or the AF. </w:t>
      </w:r>
    </w:p>
    <w:p w:rsidR="008F34F2" w:rsidRDefault="008F34F2" w:rsidP="002D0B6A">
      <w:pPr>
        <w:pStyle w:val="3"/>
        <w:rPr>
          <w:rFonts w:eastAsia="PMingLiU"/>
        </w:rPr>
      </w:pPr>
      <w:bookmarkStart w:id="232" w:name="_Toc125393904"/>
      <w:r w:rsidRPr="00FB3C40">
        <w:rPr>
          <w:rFonts w:eastAsia="PMingLiU"/>
        </w:rPr>
        <w:t>6.</w:t>
      </w:r>
      <w:r>
        <w:rPr>
          <w:rFonts w:hint="eastAsia"/>
          <w:lang w:eastAsia="zh-CN"/>
        </w:rPr>
        <w:t>16</w:t>
      </w:r>
      <w:r w:rsidRPr="00FB3C40">
        <w:rPr>
          <w:rFonts w:eastAsia="PMingLiU"/>
        </w:rPr>
        <w:t>.2</w:t>
      </w:r>
      <w:r w:rsidRPr="00FB3C40">
        <w:rPr>
          <w:rFonts w:eastAsia="PMingLiU"/>
        </w:rPr>
        <w:tab/>
        <w:t>Solution details</w:t>
      </w:r>
      <w:bookmarkEnd w:id="232"/>
    </w:p>
    <w:p w:rsidR="008F34F2" w:rsidRPr="000614D6" w:rsidRDefault="008F34F2" w:rsidP="000614D6">
      <w:pPr>
        <w:pStyle w:val="EditorsNote"/>
      </w:pPr>
      <w:r w:rsidRPr="000614D6">
        <w:t xml:space="preserve">Editor's Note: Whether the address of the ASNF or an indication that the VPLMN supports </w:t>
      </w:r>
      <w:proofErr w:type="spellStart"/>
      <w:r w:rsidRPr="000614D6">
        <w:t>AKMAis</w:t>
      </w:r>
      <w:proofErr w:type="spellEnd"/>
      <w:r w:rsidRPr="000614D6">
        <w:t xml:space="preserve"> sent to the HPLMN is FFS. </w:t>
      </w:r>
    </w:p>
    <w:p w:rsidR="008F34F2" w:rsidRDefault="008F34F2" w:rsidP="008F34F2">
      <w:r>
        <w:t>Figure 6.</w:t>
      </w:r>
      <w:r w:rsidR="000614D6">
        <w:rPr>
          <w:rFonts w:hint="eastAsia"/>
          <w:lang w:eastAsia="zh-CN"/>
        </w:rPr>
        <w:t>16</w:t>
      </w:r>
      <w:r>
        <w:t xml:space="preserve">.2-1 provides the sequence diagram of the solution. The ASNF is the AKMA Support Network Function in the VPLMN. The ASNF represents an AKMA NF enabling LI which stores AKMA related key material and parameters. The ASNF can be any existing NF (AMF, </w:t>
      </w:r>
      <w:proofErr w:type="spellStart"/>
      <w:r>
        <w:t>AAnF</w:t>
      </w:r>
      <w:proofErr w:type="spellEnd"/>
      <w:r>
        <w:t xml:space="preserve">, </w:t>
      </w:r>
      <w:proofErr w:type="gramStart"/>
      <w:r>
        <w:t>UPF</w:t>
      </w:r>
      <w:proofErr w:type="gramEnd"/>
      <w:r>
        <w:t xml:space="preserve">) or part of an existing NF or a new NF. </w:t>
      </w:r>
    </w:p>
    <w:p w:rsidR="008F34F2" w:rsidRDefault="008F34F2" w:rsidP="008F34F2">
      <w:pPr>
        <w:pStyle w:val="TF"/>
      </w:pPr>
      <w:r w:rsidRPr="00491DB6">
        <w:object w:dxaOrig="18261" w:dyaOrig="10600">
          <v:shape id="_x0000_i1055" type="#_x0000_t75" style="width:530.5pt;height:308pt" o:ole="">
            <v:imagedata r:id="rId80" o:title=""/>
          </v:shape>
          <o:OLEObject Type="Embed" ProgID="Visio.Drawing.11" ShapeID="_x0000_i1055" DrawAspect="Content" ObjectID="_1739108679" r:id="rId81"/>
        </w:object>
      </w:r>
      <w:r>
        <w:t>Figure 6.</w:t>
      </w:r>
      <w:r w:rsidR="000614D6">
        <w:rPr>
          <w:rFonts w:hint="eastAsia"/>
          <w:lang w:eastAsia="zh-CN"/>
        </w:rPr>
        <w:t>16</w:t>
      </w:r>
      <w:r>
        <w:t>.2-1: Solution sequence diagram</w:t>
      </w:r>
    </w:p>
    <w:p w:rsidR="008F34F2" w:rsidRDefault="008F34F2" w:rsidP="008F34F2">
      <w:pPr>
        <w:pStyle w:val="B1"/>
      </w:pPr>
      <w:r>
        <w:t>0.</w:t>
      </w:r>
      <w:r>
        <w:tab/>
        <w:t>The UE registers to the network. If a primary authentication procedure is required, steps 0a - 1 are executed. The AKMA Anchor Key (K</w:t>
      </w:r>
      <w:r w:rsidRPr="000E440D">
        <w:rPr>
          <w:vertAlign w:val="subscript"/>
        </w:rPr>
        <w:t>AKMA</w:t>
      </w:r>
      <w:r>
        <w:t>) is generated as defined in TS 33.535 [2].</w:t>
      </w:r>
    </w:p>
    <w:p w:rsidR="008F34F2" w:rsidRDefault="008F34F2" w:rsidP="008F34F2">
      <w:pPr>
        <w:pStyle w:val="B1"/>
      </w:pPr>
      <w:r>
        <w:t>1.</w:t>
      </w:r>
      <w:r>
        <w:tab/>
        <w:t xml:space="preserve">The </w:t>
      </w:r>
      <w:proofErr w:type="spellStart"/>
      <w:r>
        <w:t>AAnF</w:t>
      </w:r>
      <w:proofErr w:type="spellEnd"/>
      <w:r>
        <w:t xml:space="preserve"> optionally sends a request to the UDM to obtain the UE roaming information. The message contains the SUPI of UE, possibly with an indication to retrieve the AKMA ASNF information. The </w:t>
      </w:r>
      <w:proofErr w:type="spellStart"/>
      <w:r>
        <w:t>AAnF</w:t>
      </w:r>
      <w:proofErr w:type="spellEnd"/>
      <w:r>
        <w:t xml:space="preserve"> subscribes to the UDM on updates of UE roaming information.</w:t>
      </w:r>
    </w:p>
    <w:p w:rsidR="008F34F2" w:rsidRDefault="008F34F2" w:rsidP="008F34F2">
      <w:pPr>
        <w:pStyle w:val="B1"/>
      </w:pPr>
      <w:r>
        <w:tab/>
        <w:t xml:space="preserve">The UDM optionally sends the UE roaming information to </w:t>
      </w:r>
      <w:proofErr w:type="spellStart"/>
      <w:r>
        <w:t>AAnF</w:t>
      </w:r>
      <w:proofErr w:type="spellEnd"/>
      <w:r>
        <w:t>. The message contains the UE SUPI, the UE roaming information e.g., PLMN ID of visited network, ASNF address (if available). If the UE is not registered in UDM yet or registered over more than one visiting PLMNs, there could be zero or multiple sets of such information in the response message.</w:t>
      </w:r>
    </w:p>
    <w:p w:rsidR="008F34F2" w:rsidRDefault="008F34F2" w:rsidP="000614D6">
      <w:pPr>
        <w:pStyle w:val="NO"/>
      </w:pPr>
      <w:r>
        <w:tab/>
        <w:t>NOTE 1:</w:t>
      </w:r>
      <w:r>
        <w:tab/>
        <w:t>According to TS 23.501[</w:t>
      </w:r>
      <w:r>
        <w:rPr>
          <w:rFonts w:hint="eastAsia"/>
          <w:lang w:eastAsia="zh-CN"/>
        </w:rPr>
        <w:t>7</w:t>
      </w:r>
      <w:r>
        <w:t xml:space="preserve">], 4.2.8.2.2, the UE can be registered in two VPLMNs. </w:t>
      </w:r>
    </w:p>
    <w:p w:rsidR="008F34F2" w:rsidRDefault="008F34F2" w:rsidP="008F34F2">
      <w:pPr>
        <w:pStyle w:val="B1"/>
      </w:pPr>
      <w:r>
        <w:t>2.</w:t>
      </w:r>
      <w:r>
        <w:tab/>
        <w:t xml:space="preserve">In the general case (of the ANSF being a standalone NF or integrated to other NFs) the AMF obtains the address of ASNF via the NRF or local configuration. The AMF sends </w:t>
      </w:r>
      <w:proofErr w:type="spellStart"/>
      <w:r>
        <w:t>Nudm_UECM_Registration</w:t>
      </w:r>
      <w:proofErr w:type="spellEnd"/>
      <w:r>
        <w:t xml:space="preserve"> to UDM for the UE. The message contains the UE SUPI, serving PLMN ID, and ASNF address. The UE registration information is updated and stored in the UDM.</w:t>
      </w:r>
    </w:p>
    <w:p w:rsidR="008F34F2" w:rsidRDefault="008F34F2" w:rsidP="008F34F2">
      <w:pPr>
        <w:pStyle w:val="B1"/>
      </w:pPr>
      <w:r>
        <w:t>3.</w:t>
      </w:r>
      <w:r>
        <w:tab/>
        <w:t xml:space="preserve">The UDM optionally sends the UE roaming information Update to the </w:t>
      </w:r>
      <w:proofErr w:type="spellStart"/>
      <w:r>
        <w:t>AAnF</w:t>
      </w:r>
      <w:proofErr w:type="spellEnd"/>
      <w:r>
        <w:t xml:space="preserve">. The message contains the UE SUPI, PLMN ID(s) of visited network(s) and ASNF address(s). </w:t>
      </w:r>
    </w:p>
    <w:p w:rsidR="008F34F2" w:rsidRDefault="008F34F2" w:rsidP="008F34F2">
      <w:pPr>
        <w:pStyle w:val="B1"/>
      </w:pPr>
      <w:r>
        <w:t>4a.</w:t>
      </w:r>
      <w:r>
        <w:tab/>
        <w:t>The UE initiates communication with the AF via the Application Session Establishment Request message.</w:t>
      </w:r>
    </w:p>
    <w:p w:rsidR="008F34F2" w:rsidRDefault="008F34F2" w:rsidP="008F34F2">
      <w:pPr>
        <w:pStyle w:val="B1"/>
      </w:pPr>
      <w:r>
        <w:t>4b.</w:t>
      </w:r>
      <w:r>
        <w:tab/>
        <w:t>The AF requests the AF key (K</w:t>
      </w:r>
      <w:r w:rsidRPr="00BF2BB5">
        <w:rPr>
          <w:vertAlign w:val="subscript"/>
        </w:rPr>
        <w:t>AF</w:t>
      </w:r>
      <w:r>
        <w:t xml:space="preserve">) from the </w:t>
      </w:r>
      <w:proofErr w:type="spellStart"/>
      <w:r>
        <w:t>AAnF</w:t>
      </w:r>
      <w:proofErr w:type="spellEnd"/>
      <w:r>
        <w:t xml:space="preserve">, possibly via NEF. </w:t>
      </w:r>
    </w:p>
    <w:p w:rsidR="008F34F2" w:rsidRDefault="008F34F2" w:rsidP="008F34F2">
      <w:pPr>
        <w:pStyle w:val="B1"/>
      </w:pPr>
      <w:r>
        <w:t>4c.</w:t>
      </w:r>
      <w:r>
        <w:tab/>
        <w:t xml:space="preserve">The </w:t>
      </w:r>
      <w:proofErr w:type="spellStart"/>
      <w:r>
        <w:t>AAnF</w:t>
      </w:r>
      <w:proofErr w:type="spellEnd"/>
      <w:r>
        <w:t xml:space="preserve"> generates AF key (K</w:t>
      </w:r>
      <w:r w:rsidRPr="00BF2BB5">
        <w:rPr>
          <w:vertAlign w:val="subscript"/>
        </w:rPr>
        <w:t>AF</w:t>
      </w:r>
      <w:r>
        <w:t xml:space="preserve">) and returns the key to the AF as specified in TS 33.535 [2]. </w:t>
      </w:r>
    </w:p>
    <w:p w:rsidR="008F34F2" w:rsidRDefault="008F34F2" w:rsidP="008F34F2">
      <w:pPr>
        <w:pStyle w:val="B1"/>
      </w:pPr>
      <w:r>
        <w:tab/>
        <w:t xml:space="preserve">The </w:t>
      </w:r>
      <w:proofErr w:type="spellStart"/>
      <w:r>
        <w:t>AAnF</w:t>
      </w:r>
      <w:proofErr w:type="spellEnd"/>
      <w:r>
        <w:t xml:space="preserve"> now have AKMA related key material and parameters K</w:t>
      </w:r>
      <w:r w:rsidRPr="00174D23">
        <w:rPr>
          <w:vertAlign w:val="subscript"/>
        </w:rPr>
        <w:t>AF</w:t>
      </w:r>
      <w:r>
        <w:rPr>
          <w:vertAlign w:val="subscript"/>
        </w:rPr>
        <w:t xml:space="preserve"> </w:t>
      </w:r>
      <w:r>
        <w:t xml:space="preserve">and the information used for key derivation thereof. </w:t>
      </w:r>
    </w:p>
    <w:p w:rsidR="008F34F2" w:rsidRDefault="008F34F2" w:rsidP="008F34F2">
      <w:pPr>
        <w:pStyle w:val="B1"/>
      </w:pPr>
      <w:r>
        <w:t>4d.</w:t>
      </w:r>
      <w:r>
        <w:tab/>
        <w:t xml:space="preserve">In the AF key response message, the </w:t>
      </w:r>
      <w:proofErr w:type="spellStart"/>
      <w:r>
        <w:t>AAnF</w:t>
      </w:r>
      <w:proofErr w:type="spellEnd"/>
      <w:r>
        <w:t xml:space="preserve"> may include possibly with an indication to request the AF to report any AF key material and parameters.</w:t>
      </w:r>
    </w:p>
    <w:p w:rsidR="008F34F2" w:rsidRDefault="008F34F2" w:rsidP="008F34F2">
      <w:pPr>
        <w:pStyle w:val="NO"/>
      </w:pPr>
      <w:r>
        <w:t>NOTE 2:</w:t>
      </w:r>
      <w:r>
        <w:tab/>
        <w:t xml:space="preserve">If the AF is in the Data Network (Internet), whether the AF can process this request for key material or whether the AF will provide the key material to the </w:t>
      </w:r>
      <w:proofErr w:type="spellStart"/>
      <w:r>
        <w:t>AAnF</w:t>
      </w:r>
      <w:proofErr w:type="spellEnd"/>
      <w:r>
        <w:t xml:space="preserve"> depends upon the HPLMN and AF provider agreements. </w:t>
      </w:r>
    </w:p>
    <w:p w:rsidR="008F34F2" w:rsidRDefault="008F34F2" w:rsidP="008F34F2">
      <w:pPr>
        <w:pStyle w:val="B1"/>
      </w:pPr>
      <w:r>
        <w:t xml:space="preserve">5. </w:t>
      </w:r>
      <w:r>
        <w:tab/>
        <w:t>The AKMA application session between UE and AF is established and protected. The communication could be protected by the K</w:t>
      </w:r>
      <w:r w:rsidRPr="00440C49">
        <w:rPr>
          <w:vertAlign w:val="subscript"/>
        </w:rPr>
        <w:t>AF</w:t>
      </w:r>
      <w:r>
        <w:t xml:space="preserve"> or key material derived from the K</w:t>
      </w:r>
      <w:r w:rsidRPr="00440C49">
        <w:rPr>
          <w:vertAlign w:val="subscript"/>
        </w:rPr>
        <w:t>AF</w:t>
      </w:r>
      <w:r>
        <w:t xml:space="preserve"> or other key material derived in the AF. </w:t>
      </w:r>
    </w:p>
    <w:p w:rsidR="008F34F2" w:rsidRDefault="008F34F2" w:rsidP="008F34F2">
      <w:pPr>
        <w:pStyle w:val="B1"/>
      </w:pPr>
      <w:r>
        <w:tab/>
        <w:t>The AF has now K</w:t>
      </w:r>
      <w:r w:rsidRPr="00706120">
        <w:rPr>
          <w:vertAlign w:val="subscript"/>
        </w:rPr>
        <w:t>AF</w:t>
      </w:r>
      <w:r>
        <w:t>, any security material derived from K</w:t>
      </w:r>
      <w:r w:rsidRPr="00706120">
        <w:rPr>
          <w:vertAlign w:val="subscript"/>
        </w:rPr>
        <w:t>AF</w:t>
      </w:r>
      <w:r>
        <w:t xml:space="preserve"> or other key material derived in the AF, the information used for keys derivation thereof including selected encryption algorithms, cipher suites, input for ciphering: key(s), nonce(s), counter(s) etc. </w:t>
      </w:r>
    </w:p>
    <w:p w:rsidR="008F34F2" w:rsidRDefault="008F34F2" w:rsidP="008F34F2">
      <w:pPr>
        <w:pStyle w:val="B1"/>
      </w:pPr>
      <w:r>
        <w:t>5b.</w:t>
      </w:r>
      <w:r>
        <w:tab/>
        <w:t xml:space="preserve">The </w:t>
      </w:r>
      <w:proofErr w:type="spellStart"/>
      <w:r>
        <w:t>AAnF</w:t>
      </w:r>
      <w:proofErr w:type="spellEnd"/>
      <w:r>
        <w:t xml:space="preserve"> optionally requests from the latest roaming information (if any) from the UDM and subscribes to these changes as Step 1. </w:t>
      </w:r>
    </w:p>
    <w:p w:rsidR="008F34F2" w:rsidRDefault="008F34F2" w:rsidP="008F34F2">
      <w:pPr>
        <w:pStyle w:val="NO"/>
      </w:pPr>
      <w:r>
        <w:t>NOTE 3:</w:t>
      </w:r>
      <w:r>
        <w:tab/>
        <w:t xml:space="preserve">Step 1 is optional, and it shows the proactive aspect of the solution i.e. every time there is change of information in the UDM the </w:t>
      </w:r>
      <w:proofErr w:type="spellStart"/>
      <w:r>
        <w:t>AAnF</w:t>
      </w:r>
      <w:proofErr w:type="spellEnd"/>
      <w:r>
        <w:t xml:space="preserve"> is notified. However, the roaming information in the </w:t>
      </w:r>
      <w:proofErr w:type="spellStart"/>
      <w:r>
        <w:t>AAnF</w:t>
      </w:r>
      <w:proofErr w:type="spellEnd"/>
      <w:r>
        <w:t xml:space="preserve"> for a specific UE will not be needed if UE does not setup any AKMA session. Therefore, it could be better for the </w:t>
      </w:r>
      <w:proofErr w:type="spellStart"/>
      <w:r>
        <w:t>AAnF</w:t>
      </w:r>
      <w:proofErr w:type="spellEnd"/>
      <w:r>
        <w:t xml:space="preserve"> to request roaming information and changes after the AKMA session establishment response as it is performed in this step.   </w:t>
      </w:r>
    </w:p>
    <w:p w:rsidR="008F34F2" w:rsidRDefault="008F34F2" w:rsidP="008F34F2">
      <w:pPr>
        <w:pStyle w:val="B1"/>
      </w:pPr>
      <w:r>
        <w:t>6.</w:t>
      </w:r>
      <w:r>
        <w:tab/>
        <w:t xml:space="preserve">The </w:t>
      </w:r>
      <w:proofErr w:type="spellStart"/>
      <w:r>
        <w:t>AAnF</w:t>
      </w:r>
      <w:proofErr w:type="spellEnd"/>
      <w:r>
        <w:t xml:space="preserve"> obtains the ASNF address for the UE (e.g. received from step 1 and/or step 3) and sends a message e.g. AKMA Cryptographic Information Report to the ASNF(s). The message contains the UE ID (e.g. SUPI), and cryptographic information such as K</w:t>
      </w:r>
      <w:r w:rsidRPr="00440C49">
        <w:rPr>
          <w:vertAlign w:val="subscript"/>
        </w:rPr>
        <w:t>AF</w:t>
      </w:r>
      <w:r>
        <w:t>, derived keys from K</w:t>
      </w:r>
      <w:r w:rsidRPr="00440C49">
        <w:rPr>
          <w:vertAlign w:val="subscript"/>
        </w:rPr>
        <w:t>AF</w:t>
      </w:r>
      <w:r>
        <w:t xml:space="preserve"> or any other keys and parameters used to protect the communication between the UE and the AF.</w:t>
      </w:r>
    </w:p>
    <w:p w:rsidR="008F34F2" w:rsidRDefault="008F34F2" w:rsidP="008F34F2">
      <w:pPr>
        <w:pStyle w:val="B1"/>
      </w:pPr>
      <w:r>
        <w:t xml:space="preserve">7. </w:t>
      </w:r>
      <w:r>
        <w:tab/>
        <w:t xml:space="preserve">The AF sends a message to the </w:t>
      </w:r>
      <w:proofErr w:type="spellStart"/>
      <w:r>
        <w:t>AAnF</w:t>
      </w:r>
      <w:proofErr w:type="spellEnd"/>
      <w:r>
        <w:t xml:space="preserve"> potentially via NEF, e.g. AF Cryptographic Information Report, to provide or update the keys and parameters to the </w:t>
      </w:r>
      <w:proofErr w:type="spellStart"/>
      <w:r>
        <w:t>AAnF</w:t>
      </w:r>
      <w:proofErr w:type="spellEnd"/>
      <w:r>
        <w:t>. The message contains for example the UE ID, keys and parameters used to derive AKMA application session keys.</w:t>
      </w:r>
    </w:p>
    <w:p w:rsidR="008F34F2" w:rsidRDefault="008F34F2" w:rsidP="000614D6">
      <w:pPr>
        <w:pStyle w:val="NO"/>
      </w:pPr>
      <w:r>
        <w:t>NOTE 4:</w:t>
      </w:r>
      <w:r>
        <w:tab/>
        <w:t>Step 7 can take place before or after step 5 and it can happen in parallel or after step 6</w:t>
      </w:r>
    </w:p>
    <w:p w:rsidR="008F34F2" w:rsidRDefault="008F34F2" w:rsidP="008F34F2">
      <w:pPr>
        <w:pStyle w:val="B1"/>
      </w:pPr>
      <w:r>
        <w:t>8.</w:t>
      </w:r>
      <w:r>
        <w:tab/>
        <w:t xml:space="preserve">If any cryptographic information (used for the protection of the AKMA session between the UE and AF) is updated in </w:t>
      </w:r>
      <w:proofErr w:type="spellStart"/>
      <w:r>
        <w:t>AAnF</w:t>
      </w:r>
      <w:proofErr w:type="spellEnd"/>
      <w:r>
        <w:t xml:space="preserve">, the </w:t>
      </w:r>
      <w:proofErr w:type="spellStart"/>
      <w:r>
        <w:t>AAnF</w:t>
      </w:r>
      <w:proofErr w:type="spellEnd"/>
      <w:r>
        <w:t xml:space="preserve"> sends a message e.g., AKMA Cryptographic Information Update to ASNF(s). The message contains UE ID (e.g., SUPI), and cryptographic information such as selected encryption algorithms, cipher suites, input for ciphering: key(s), nonce(s), counter(s) etc.</w:t>
      </w:r>
    </w:p>
    <w:p w:rsidR="008F34F2" w:rsidRDefault="008F34F2" w:rsidP="008F34F2">
      <w:pPr>
        <w:pStyle w:val="B1"/>
      </w:pPr>
      <w:r>
        <w:tab/>
        <w:t>Now the ASNF(s) has/have the AKMA cryptographic information for the UE and perform(s) necessary regulatory actions accordingly.</w:t>
      </w:r>
    </w:p>
    <w:p w:rsidR="008F34F2" w:rsidRDefault="008F34F2" w:rsidP="000614D6">
      <w:pPr>
        <w:pStyle w:val="EditorsNote"/>
      </w:pPr>
      <w:r>
        <w:t xml:space="preserve">Editor's Note: It is FFS how the selection of the ASNF is performed if the there are multiple ASNF(s) in the network  </w:t>
      </w:r>
    </w:p>
    <w:p w:rsidR="008F34F2" w:rsidRDefault="008F34F2" w:rsidP="002D0B6A">
      <w:pPr>
        <w:pStyle w:val="3"/>
        <w:rPr>
          <w:rFonts w:eastAsia="PMingLiU"/>
        </w:rPr>
      </w:pPr>
      <w:bookmarkStart w:id="233" w:name="_Toc125393905"/>
      <w:r w:rsidRPr="00FB3C40">
        <w:rPr>
          <w:rFonts w:eastAsia="PMingLiU"/>
        </w:rPr>
        <w:t>6.</w:t>
      </w:r>
      <w:r>
        <w:rPr>
          <w:rFonts w:hint="eastAsia"/>
          <w:lang w:eastAsia="zh-CN"/>
        </w:rPr>
        <w:t>16</w:t>
      </w:r>
      <w:r w:rsidRPr="00FB3C40">
        <w:rPr>
          <w:rFonts w:eastAsia="PMingLiU"/>
        </w:rPr>
        <w:t>.2</w:t>
      </w:r>
      <w:r w:rsidRPr="00FB3C40">
        <w:rPr>
          <w:rFonts w:eastAsia="PMingLiU"/>
        </w:rPr>
        <w:tab/>
      </w:r>
      <w:r>
        <w:rPr>
          <w:rFonts w:eastAsia="PMingLiU"/>
        </w:rPr>
        <w:t>Evaluation</w:t>
      </w:r>
      <w:bookmarkEnd w:id="233"/>
    </w:p>
    <w:p w:rsidR="008F34F2" w:rsidRDefault="008F34F2" w:rsidP="008F34F2">
      <w:r>
        <w:t xml:space="preserve">The solution addresses </w:t>
      </w:r>
      <w:r w:rsidRPr="00C079BF">
        <w:t>Key Issue #1: Support for AKMA roaming scenario</w:t>
      </w:r>
      <w:r>
        <w:t>, case #1 (UE roaming and accessing internal HPLMN AF) and case #3 (UE roaming and accessing an external AF in the Data Network.</w:t>
      </w:r>
    </w:p>
    <w:p w:rsidR="008F34F2" w:rsidRDefault="008F34F2" w:rsidP="008F34F2">
      <w:r>
        <w:t xml:space="preserve">The solution proposes that the AMF discovers the AKMA related function in the VPLMN which enables LI (AKMA Support Network Function, ASNF) and provides the address of such function to the UDM in the HPLMN. The </w:t>
      </w:r>
      <w:proofErr w:type="spellStart"/>
      <w:r>
        <w:t>AAnF</w:t>
      </w:r>
      <w:proofErr w:type="spellEnd"/>
      <w:r>
        <w:t xml:space="preserve"> subscribes to the UDM for the address of the ASNF in the VPLMN. Whenever the UE changes VPLMN the UDM gets this information from the AMF via </w:t>
      </w:r>
      <w:proofErr w:type="spellStart"/>
      <w:r>
        <w:t>Nudm_UECM_Registration</w:t>
      </w:r>
      <w:proofErr w:type="spellEnd"/>
      <w:r>
        <w:t xml:space="preserve">. The AF provides keys and related parameters for the protection of the AKMA session between a UE and AF to the </w:t>
      </w:r>
      <w:proofErr w:type="spellStart"/>
      <w:r>
        <w:t>AAnF</w:t>
      </w:r>
      <w:proofErr w:type="spellEnd"/>
      <w:r>
        <w:t xml:space="preserve"> and the </w:t>
      </w:r>
      <w:proofErr w:type="spellStart"/>
      <w:r>
        <w:t>AAnF</w:t>
      </w:r>
      <w:proofErr w:type="spellEnd"/>
      <w:r>
        <w:t xml:space="preserve"> forwards this information to the ASNF in the VPLMN. For the case of multiple registrations, the </w:t>
      </w:r>
      <w:proofErr w:type="spellStart"/>
      <w:r>
        <w:t>AAnF</w:t>
      </w:r>
      <w:proofErr w:type="spellEnd"/>
      <w:r>
        <w:t xml:space="preserve"> has the information from the UDM and provides the related key material and parameters to all the VPLMN(s).</w:t>
      </w:r>
    </w:p>
    <w:p w:rsidR="008F34F2" w:rsidRDefault="008F34F2" w:rsidP="000614D6">
      <w:r>
        <w:t xml:space="preserve">The ASNF can be any existing NF (AMF, </w:t>
      </w:r>
      <w:proofErr w:type="spellStart"/>
      <w:r>
        <w:t>AAnF</w:t>
      </w:r>
      <w:proofErr w:type="spellEnd"/>
      <w:r>
        <w:t xml:space="preserve">, </w:t>
      </w:r>
      <w:proofErr w:type="gramStart"/>
      <w:r>
        <w:t>UPF</w:t>
      </w:r>
      <w:proofErr w:type="gramEnd"/>
      <w:r>
        <w:t>) or part of an existing NF or a new NF.</w:t>
      </w:r>
    </w:p>
    <w:p w:rsidR="008F34F2" w:rsidRDefault="008F34F2" w:rsidP="000614D6">
      <w:r>
        <w:t xml:space="preserve">The solution has impact on the AMF in the VPLMN, the UDM, </w:t>
      </w:r>
      <w:proofErr w:type="gramStart"/>
      <w:r>
        <w:t>the</w:t>
      </w:r>
      <w:proofErr w:type="gramEnd"/>
      <w:r>
        <w:t xml:space="preserve"> </w:t>
      </w:r>
      <w:proofErr w:type="spellStart"/>
      <w:r>
        <w:t>AAnF</w:t>
      </w:r>
      <w:proofErr w:type="spellEnd"/>
      <w:r>
        <w:t xml:space="preserve">. </w:t>
      </w:r>
    </w:p>
    <w:bookmarkEnd w:id="229"/>
    <w:p w:rsidR="008F34F2" w:rsidRPr="008F34F2" w:rsidRDefault="008F34F2" w:rsidP="008F34F2">
      <w:pPr>
        <w:overflowPunct w:val="0"/>
        <w:autoSpaceDE w:val="0"/>
        <w:autoSpaceDN w:val="0"/>
        <w:adjustRightInd w:val="0"/>
        <w:textAlignment w:val="baseline"/>
        <w:rPr>
          <w:rFonts w:eastAsia="等线"/>
          <w:lang w:eastAsia="zh-CN"/>
        </w:rPr>
      </w:pPr>
    </w:p>
    <w:p w:rsidR="004A0D3A" w:rsidRDefault="004A0D3A" w:rsidP="002D0B6A">
      <w:pPr>
        <w:pStyle w:val="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234" w:name="_Toc513475456"/>
      <w:bookmarkStart w:id="235" w:name="_Toc48930874"/>
      <w:bookmarkStart w:id="236" w:name="_Toc49376123"/>
      <w:bookmarkStart w:id="237" w:name="_Toc56501637"/>
      <w:bookmarkStart w:id="238" w:name="_Toc125393906"/>
      <w:r>
        <w:t>7</w:t>
      </w:r>
      <w:r>
        <w:tab/>
        <w:t>Conclusions</w:t>
      </w:r>
      <w:bookmarkEnd w:id="234"/>
      <w:bookmarkEnd w:id="235"/>
      <w:bookmarkEnd w:id="236"/>
      <w:bookmarkEnd w:id="237"/>
      <w:bookmarkEnd w:id="238"/>
      <w:r>
        <w:tab/>
      </w:r>
      <w:r>
        <w:tab/>
      </w:r>
      <w:r>
        <w:tab/>
      </w:r>
      <w:r>
        <w:tab/>
      </w:r>
      <w:r>
        <w:tab/>
      </w:r>
    </w:p>
    <w:p w:rsidR="00D57812" w:rsidRDefault="00D57812" w:rsidP="002D0B6A">
      <w:pPr>
        <w:pStyle w:val="2"/>
        <w:rPr>
          <w:rFonts w:eastAsia="DengXian"/>
          <w:sz w:val="28"/>
          <w:lang w:eastAsia="zh-CN"/>
        </w:rPr>
      </w:pPr>
      <w:bookmarkStart w:id="239" w:name="_Toc125393907"/>
      <w:bookmarkStart w:id="240" w:name="_Toc112661519"/>
      <w:r w:rsidRPr="00D57812">
        <w:rPr>
          <w:rFonts w:eastAsia="DengXian"/>
          <w:sz w:val="28"/>
          <w:lang w:eastAsia="zh-CN"/>
        </w:rPr>
        <w:t>7.1</w:t>
      </w:r>
      <w:r w:rsidRPr="00D57812">
        <w:rPr>
          <w:rFonts w:eastAsia="DengXian"/>
          <w:sz w:val="28"/>
          <w:lang w:eastAsia="zh-CN"/>
        </w:rPr>
        <w:tab/>
      </w:r>
      <w:r>
        <w:rPr>
          <w:rFonts w:eastAsia="DengXian" w:hint="eastAsia"/>
          <w:sz w:val="28"/>
          <w:lang w:eastAsia="zh-CN"/>
        </w:rPr>
        <w:t>Conclusion to Key Issue#1</w:t>
      </w:r>
      <w:bookmarkEnd w:id="239"/>
      <w:r>
        <w:rPr>
          <w:rFonts w:eastAsia="DengXian"/>
          <w:sz w:val="28"/>
          <w:lang w:eastAsia="zh-CN"/>
        </w:rPr>
        <w:t xml:space="preserve"> </w:t>
      </w:r>
    </w:p>
    <w:p w:rsidR="00D57812" w:rsidRDefault="00D57812" w:rsidP="000614D6">
      <w:r w:rsidRPr="00D57812">
        <w:rPr>
          <w:rFonts w:hint="eastAsia"/>
        </w:rPr>
        <w:t>Re</w:t>
      </w:r>
      <w:r w:rsidRPr="00D57812">
        <w:t>garding AKMA roaming architecture, AKMA architecture defined in TS 33.535[2] can be reused.</w:t>
      </w:r>
    </w:p>
    <w:p w:rsidR="00D57812" w:rsidRPr="00D57812" w:rsidRDefault="00D57812" w:rsidP="00D57812">
      <w:r w:rsidRPr="00D57812">
        <w:t xml:space="preserve">For case </w:t>
      </w:r>
      <w:r w:rsidRPr="00D57812">
        <w:rPr>
          <w:rFonts w:hint="eastAsia"/>
        </w:rPr>
        <w:t xml:space="preserve">2 (UE in VPLMN accessing an internal AF of the VPLMN), since the AF knows the </w:t>
      </w:r>
      <w:r w:rsidRPr="00D57812">
        <w:t>encryption</w:t>
      </w:r>
      <w:r w:rsidRPr="00D57812">
        <w:rPr>
          <w:rFonts w:hint="eastAsia"/>
        </w:rPr>
        <w:t xml:space="preserve"> key used between the UE and the AF, the LI requirements can be </w:t>
      </w:r>
      <w:r w:rsidRPr="00D57812">
        <w:t>fulfilled</w:t>
      </w:r>
      <w:r w:rsidRPr="00D57812">
        <w:rPr>
          <w:rFonts w:hint="eastAsia"/>
        </w:rPr>
        <w:t xml:space="preserve"> by the AF, thus n</w:t>
      </w:r>
      <w:r w:rsidRPr="00D57812">
        <w:t>o normative work is needed.</w:t>
      </w:r>
    </w:p>
    <w:p w:rsidR="00D57812" w:rsidRDefault="00D57812" w:rsidP="000614D6">
      <w:pPr>
        <w:pStyle w:val="EditorsNote"/>
        <w:rPr>
          <w:lang w:eastAsia="zh-CN"/>
        </w:rPr>
      </w:pPr>
      <w:r>
        <w:rPr>
          <w:rFonts w:hint="eastAsia"/>
          <w:lang w:eastAsia="zh-CN"/>
        </w:rPr>
        <w:t>E</w:t>
      </w:r>
      <w:r>
        <w:rPr>
          <w:lang w:eastAsia="zh-CN"/>
        </w:rPr>
        <w:t>ditor’s Note: Further c</w:t>
      </w:r>
      <w:r>
        <w:rPr>
          <w:rFonts w:hint="eastAsia"/>
          <w:lang w:eastAsia="zh-CN"/>
        </w:rPr>
        <w:t>onclusion</w:t>
      </w:r>
      <w:r>
        <w:rPr>
          <w:lang w:eastAsia="zh-CN"/>
        </w:rPr>
        <w:t xml:space="preserve"> on LI is FFS.</w:t>
      </w:r>
    </w:p>
    <w:p w:rsidR="00CB7430" w:rsidRDefault="00CB7430" w:rsidP="002D0B6A">
      <w:pPr>
        <w:pStyle w:val="2"/>
        <w:rPr>
          <w:rFonts w:eastAsia="DengXian"/>
          <w:sz w:val="28"/>
        </w:rPr>
      </w:pPr>
      <w:bookmarkStart w:id="241" w:name="_Toc125393908"/>
      <w:bookmarkEnd w:id="240"/>
      <w:r>
        <w:rPr>
          <w:rFonts w:eastAsia="DengXian" w:hint="eastAsia"/>
          <w:sz w:val="28"/>
          <w:lang w:eastAsia="zh-CN"/>
        </w:rPr>
        <w:t>7</w:t>
      </w:r>
      <w:r w:rsidRPr="00A1151D">
        <w:rPr>
          <w:rFonts w:eastAsia="DengXian"/>
          <w:sz w:val="28"/>
        </w:rPr>
        <w:t>.</w:t>
      </w:r>
      <w:r>
        <w:rPr>
          <w:rFonts w:eastAsia="DengXian" w:hint="eastAsia"/>
          <w:sz w:val="28"/>
          <w:lang w:eastAsia="zh-CN"/>
        </w:rPr>
        <w:t>2</w:t>
      </w:r>
      <w:r w:rsidRPr="00A1151D">
        <w:rPr>
          <w:rFonts w:eastAsia="DengXian"/>
          <w:sz w:val="28"/>
        </w:rPr>
        <w:tab/>
      </w:r>
      <w:r>
        <w:rPr>
          <w:rFonts w:eastAsia="DengXian" w:hint="eastAsia"/>
          <w:sz w:val="28"/>
          <w:lang w:eastAsia="zh-CN"/>
        </w:rPr>
        <w:t>Conclusion to Key Issue#2</w:t>
      </w:r>
      <w:bookmarkEnd w:id="241"/>
      <w:r>
        <w:rPr>
          <w:rFonts w:eastAsia="DengXian"/>
          <w:sz w:val="28"/>
        </w:rPr>
        <w:t xml:space="preserve"> </w:t>
      </w:r>
    </w:p>
    <w:p w:rsidR="00CD04F4" w:rsidRPr="00B83266" w:rsidRDefault="00CD04F4" w:rsidP="00CD04F4">
      <w:pPr>
        <w:pStyle w:val="EditorsNote"/>
        <w:rPr>
          <w:color w:val="auto"/>
        </w:rPr>
      </w:pPr>
      <w:r w:rsidRPr="00B83266">
        <w:rPr>
          <w:rFonts w:hint="eastAsia"/>
          <w:color w:val="auto"/>
        </w:rPr>
        <w:t>It</w:t>
      </w:r>
      <w:r w:rsidRPr="00B83266">
        <w:rPr>
          <w:color w:val="auto"/>
        </w:rPr>
        <w:t>’</w:t>
      </w:r>
      <w:r w:rsidRPr="00B83266">
        <w:rPr>
          <w:rFonts w:hint="eastAsia"/>
          <w:color w:val="auto"/>
        </w:rPr>
        <w:t>s proposed that solution #7 is used for normative work.</w:t>
      </w:r>
    </w:p>
    <w:p w:rsidR="004A0D3A" w:rsidRPr="00CD04F4" w:rsidRDefault="004A0D3A" w:rsidP="00E7435B">
      <w:pPr>
        <w:pStyle w:val="EditorsNote"/>
      </w:pPr>
    </w:p>
    <w:p w:rsidR="00080512" w:rsidRPr="004D3578" w:rsidRDefault="00080512">
      <w:pPr>
        <w:pStyle w:val="8"/>
      </w:pPr>
      <w:r w:rsidRPr="004D3578">
        <w:br w:type="page"/>
      </w:r>
      <w:bookmarkStart w:id="242" w:name="_Toc125393909"/>
      <w:r w:rsidR="00667AC5">
        <w:t>Annex A</w:t>
      </w:r>
      <w:r w:rsidRPr="004D3578">
        <w:t xml:space="preserve"> (informative)</w:t>
      </w:r>
      <w:proofErr w:type="gramStart"/>
      <w:r w:rsidRPr="004D3578">
        <w:t>:</w:t>
      </w:r>
      <w:proofErr w:type="gramEnd"/>
      <w:r w:rsidRPr="004D3578">
        <w:br/>
        <w:t>Change history</w:t>
      </w:r>
      <w:bookmarkEnd w:id="242"/>
    </w:p>
    <w:p w:rsidR="00054A22" w:rsidRPr="00235394" w:rsidRDefault="00054A22" w:rsidP="00054A22">
      <w:pPr>
        <w:pStyle w:val="TH"/>
      </w:pPr>
      <w:bookmarkStart w:id="243" w:name="historyclause"/>
      <w:bookmarkEnd w:id="24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1132"/>
        <w:gridCol w:w="900"/>
        <w:gridCol w:w="360"/>
        <w:gridCol w:w="450"/>
        <w:gridCol w:w="360"/>
        <w:gridCol w:w="4929"/>
        <w:gridCol w:w="708"/>
      </w:tblGrid>
      <w:tr w:rsidR="003C3971" w:rsidRPr="00235394" w:rsidTr="00667AC5">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83404D">
        <w:tc>
          <w:tcPr>
            <w:tcW w:w="800" w:type="dxa"/>
            <w:shd w:val="pct10" w:color="auto" w:fill="FFFFFF"/>
          </w:tcPr>
          <w:p w:rsidR="003C3971" w:rsidRPr="00235394" w:rsidRDefault="003C3971" w:rsidP="00C72833">
            <w:pPr>
              <w:pStyle w:val="TAL"/>
              <w:rPr>
                <w:b/>
                <w:sz w:val="16"/>
              </w:rPr>
            </w:pPr>
            <w:r w:rsidRPr="00235394">
              <w:rPr>
                <w:b/>
                <w:sz w:val="16"/>
              </w:rPr>
              <w:t>Date</w:t>
            </w:r>
          </w:p>
        </w:tc>
        <w:tc>
          <w:tcPr>
            <w:tcW w:w="1132" w:type="dxa"/>
            <w:shd w:val="pct10" w:color="auto" w:fill="FFFFFF"/>
          </w:tcPr>
          <w:p w:rsidR="003C3971" w:rsidRPr="00235394" w:rsidRDefault="00DF2B1F" w:rsidP="00C72833">
            <w:pPr>
              <w:pStyle w:val="TAL"/>
              <w:rPr>
                <w:b/>
                <w:sz w:val="16"/>
              </w:rPr>
            </w:pPr>
            <w:r>
              <w:rPr>
                <w:b/>
                <w:sz w:val="16"/>
              </w:rPr>
              <w:t>Meeting</w:t>
            </w:r>
          </w:p>
        </w:tc>
        <w:tc>
          <w:tcPr>
            <w:tcW w:w="900" w:type="dxa"/>
            <w:shd w:val="pct10" w:color="auto" w:fill="FFFFFF"/>
          </w:tcPr>
          <w:p w:rsidR="003C3971" w:rsidRPr="00235394" w:rsidRDefault="003C3971" w:rsidP="00DF2B1F">
            <w:pPr>
              <w:pStyle w:val="TAL"/>
              <w:rPr>
                <w:b/>
                <w:sz w:val="16"/>
              </w:rPr>
            </w:pPr>
            <w:proofErr w:type="spellStart"/>
            <w:r w:rsidRPr="00235394">
              <w:rPr>
                <w:b/>
                <w:sz w:val="16"/>
              </w:rPr>
              <w:t>TDoc</w:t>
            </w:r>
            <w:proofErr w:type="spellEnd"/>
          </w:p>
        </w:tc>
        <w:tc>
          <w:tcPr>
            <w:tcW w:w="360" w:type="dxa"/>
            <w:shd w:val="pct10" w:color="auto" w:fill="FFFFFF"/>
          </w:tcPr>
          <w:p w:rsidR="003C3971" w:rsidRPr="00235394" w:rsidRDefault="003C3971" w:rsidP="00C72833">
            <w:pPr>
              <w:pStyle w:val="TAL"/>
              <w:rPr>
                <w:b/>
                <w:sz w:val="16"/>
              </w:rPr>
            </w:pPr>
            <w:r w:rsidRPr="00235394">
              <w:rPr>
                <w:b/>
                <w:sz w:val="16"/>
              </w:rPr>
              <w:t>CR</w:t>
            </w:r>
          </w:p>
        </w:tc>
        <w:tc>
          <w:tcPr>
            <w:tcW w:w="450" w:type="dxa"/>
            <w:shd w:val="pct10" w:color="auto" w:fill="FFFFFF"/>
          </w:tcPr>
          <w:p w:rsidR="003C3971" w:rsidRPr="00235394" w:rsidRDefault="003C3971" w:rsidP="00C72833">
            <w:pPr>
              <w:pStyle w:val="TAL"/>
              <w:rPr>
                <w:b/>
                <w:sz w:val="16"/>
              </w:rPr>
            </w:pPr>
            <w:r w:rsidRPr="00235394">
              <w:rPr>
                <w:b/>
                <w:sz w:val="16"/>
              </w:rPr>
              <w:t>Rev</w:t>
            </w:r>
          </w:p>
        </w:tc>
        <w:tc>
          <w:tcPr>
            <w:tcW w:w="360" w:type="dxa"/>
            <w:shd w:val="pct10" w:color="auto" w:fill="FFFFFF"/>
          </w:tcPr>
          <w:p w:rsidR="003C3971" w:rsidRPr="00235394" w:rsidRDefault="003C3971" w:rsidP="00C72833">
            <w:pPr>
              <w:pStyle w:val="TAL"/>
              <w:rPr>
                <w:b/>
                <w:sz w:val="16"/>
              </w:rPr>
            </w:pPr>
            <w:r>
              <w:rPr>
                <w:b/>
                <w:sz w:val="16"/>
              </w:rPr>
              <w:t>Cat</w:t>
            </w:r>
          </w:p>
        </w:tc>
        <w:tc>
          <w:tcPr>
            <w:tcW w:w="4929"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667AC5" w:rsidRPr="006B0D02" w:rsidTr="0083404D">
        <w:tc>
          <w:tcPr>
            <w:tcW w:w="800" w:type="dxa"/>
            <w:shd w:val="solid" w:color="FFFFFF" w:fill="auto"/>
          </w:tcPr>
          <w:p w:rsidR="00667AC5" w:rsidRPr="006B0D02" w:rsidRDefault="00667AC5" w:rsidP="007942FC">
            <w:pPr>
              <w:pStyle w:val="TAC"/>
              <w:rPr>
                <w:sz w:val="16"/>
                <w:szCs w:val="16"/>
                <w:lang w:eastAsia="zh-CN"/>
              </w:rPr>
            </w:pPr>
            <w:r>
              <w:rPr>
                <w:sz w:val="16"/>
                <w:szCs w:val="16"/>
              </w:rPr>
              <w:t>202</w:t>
            </w:r>
            <w:r w:rsidR="00266BAD">
              <w:rPr>
                <w:sz w:val="16"/>
                <w:szCs w:val="16"/>
              </w:rPr>
              <w:t>2</w:t>
            </w:r>
            <w:r>
              <w:rPr>
                <w:sz w:val="16"/>
                <w:szCs w:val="16"/>
              </w:rPr>
              <w:t>-0</w:t>
            </w:r>
            <w:r w:rsidR="007942FC">
              <w:rPr>
                <w:rFonts w:hint="eastAsia"/>
                <w:sz w:val="16"/>
                <w:szCs w:val="16"/>
                <w:lang w:eastAsia="zh-CN"/>
              </w:rPr>
              <w:t>5</w:t>
            </w:r>
          </w:p>
        </w:tc>
        <w:tc>
          <w:tcPr>
            <w:tcW w:w="1132" w:type="dxa"/>
            <w:shd w:val="solid" w:color="FFFFFF" w:fill="auto"/>
          </w:tcPr>
          <w:p w:rsidR="00667AC5" w:rsidRPr="006B0D02" w:rsidRDefault="0083404D" w:rsidP="007942FC">
            <w:pPr>
              <w:pStyle w:val="TAC"/>
              <w:rPr>
                <w:sz w:val="16"/>
                <w:szCs w:val="16"/>
              </w:rPr>
            </w:pPr>
            <w:r>
              <w:rPr>
                <w:sz w:val="16"/>
                <w:szCs w:val="16"/>
              </w:rPr>
              <w:t>SA3#</w:t>
            </w:r>
            <w:r w:rsidRPr="0083404D">
              <w:rPr>
                <w:sz w:val="16"/>
                <w:szCs w:val="16"/>
              </w:rPr>
              <w:t>10</w:t>
            </w:r>
            <w:r w:rsidR="007942FC">
              <w:rPr>
                <w:rFonts w:hint="eastAsia"/>
                <w:sz w:val="16"/>
                <w:szCs w:val="16"/>
                <w:lang w:eastAsia="zh-CN"/>
              </w:rPr>
              <w:t>7</w:t>
            </w:r>
            <w:r w:rsidR="00266BAD">
              <w:rPr>
                <w:sz w:val="16"/>
                <w:szCs w:val="16"/>
              </w:rPr>
              <w:t>-</w:t>
            </w:r>
            <w:r w:rsidRPr="0083404D">
              <w:rPr>
                <w:sz w:val="16"/>
                <w:szCs w:val="16"/>
              </w:rPr>
              <w:t>e</w:t>
            </w:r>
          </w:p>
        </w:tc>
        <w:tc>
          <w:tcPr>
            <w:tcW w:w="900" w:type="dxa"/>
            <w:shd w:val="solid" w:color="FFFFFF" w:fill="auto"/>
          </w:tcPr>
          <w:p w:rsidR="00667AC5" w:rsidRPr="006B0D02" w:rsidRDefault="00667AC5" w:rsidP="00667AC5">
            <w:pPr>
              <w:pStyle w:val="TAC"/>
              <w:rPr>
                <w:sz w:val="16"/>
                <w:szCs w:val="16"/>
              </w:rPr>
            </w:pPr>
          </w:p>
        </w:tc>
        <w:tc>
          <w:tcPr>
            <w:tcW w:w="360" w:type="dxa"/>
            <w:shd w:val="solid" w:color="FFFFFF" w:fill="auto"/>
          </w:tcPr>
          <w:p w:rsidR="00667AC5" w:rsidRPr="006B0D02" w:rsidRDefault="00667AC5" w:rsidP="00667AC5">
            <w:pPr>
              <w:pStyle w:val="TAL"/>
              <w:rPr>
                <w:sz w:val="16"/>
                <w:szCs w:val="16"/>
              </w:rPr>
            </w:pPr>
          </w:p>
        </w:tc>
        <w:tc>
          <w:tcPr>
            <w:tcW w:w="450" w:type="dxa"/>
            <w:shd w:val="solid" w:color="FFFFFF" w:fill="auto"/>
          </w:tcPr>
          <w:p w:rsidR="00667AC5" w:rsidRPr="006B0D02" w:rsidRDefault="00667AC5" w:rsidP="00667AC5">
            <w:pPr>
              <w:pStyle w:val="TAR"/>
              <w:rPr>
                <w:sz w:val="16"/>
                <w:szCs w:val="16"/>
              </w:rPr>
            </w:pPr>
          </w:p>
        </w:tc>
        <w:tc>
          <w:tcPr>
            <w:tcW w:w="360" w:type="dxa"/>
            <w:shd w:val="solid" w:color="FFFFFF" w:fill="auto"/>
          </w:tcPr>
          <w:p w:rsidR="00667AC5" w:rsidRPr="006B0D02" w:rsidRDefault="00667AC5" w:rsidP="00667AC5">
            <w:pPr>
              <w:pStyle w:val="TAC"/>
              <w:rPr>
                <w:sz w:val="16"/>
                <w:szCs w:val="16"/>
              </w:rPr>
            </w:pPr>
          </w:p>
        </w:tc>
        <w:tc>
          <w:tcPr>
            <w:tcW w:w="4929" w:type="dxa"/>
            <w:shd w:val="solid" w:color="FFFFFF" w:fill="auto"/>
          </w:tcPr>
          <w:p w:rsidR="00667AC5" w:rsidRPr="006B0D02" w:rsidRDefault="00667AC5" w:rsidP="00667AC5">
            <w:pPr>
              <w:pStyle w:val="TAL"/>
              <w:rPr>
                <w:sz w:val="16"/>
                <w:szCs w:val="16"/>
              </w:rPr>
            </w:pPr>
            <w:r>
              <w:rPr>
                <w:sz w:val="16"/>
                <w:szCs w:val="16"/>
              </w:rPr>
              <w:t>TR Skeleton</w:t>
            </w:r>
          </w:p>
        </w:tc>
        <w:tc>
          <w:tcPr>
            <w:tcW w:w="708" w:type="dxa"/>
            <w:shd w:val="solid" w:color="FFFFFF" w:fill="auto"/>
          </w:tcPr>
          <w:p w:rsidR="00667AC5" w:rsidRPr="007D6048" w:rsidRDefault="00667AC5" w:rsidP="00667AC5">
            <w:pPr>
              <w:pStyle w:val="TAC"/>
              <w:rPr>
                <w:sz w:val="16"/>
                <w:szCs w:val="16"/>
              </w:rPr>
            </w:pPr>
            <w:r>
              <w:rPr>
                <w:sz w:val="16"/>
                <w:szCs w:val="16"/>
              </w:rPr>
              <w:t>0.0.0</w:t>
            </w:r>
          </w:p>
        </w:tc>
      </w:tr>
      <w:tr w:rsidR="002C0939" w:rsidRPr="006B0D02" w:rsidTr="0083404D">
        <w:tc>
          <w:tcPr>
            <w:tcW w:w="800" w:type="dxa"/>
            <w:shd w:val="solid" w:color="FFFFFF" w:fill="auto"/>
          </w:tcPr>
          <w:p w:rsidR="002C0939" w:rsidRDefault="002C0939" w:rsidP="007942FC">
            <w:pPr>
              <w:pStyle w:val="TAC"/>
              <w:rPr>
                <w:sz w:val="16"/>
                <w:szCs w:val="16"/>
              </w:rPr>
            </w:pPr>
            <w:r>
              <w:rPr>
                <w:sz w:val="16"/>
                <w:szCs w:val="16"/>
              </w:rPr>
              <w:t>2022-0</w:t>
            </w:r>
            <w:r>
              <w:rPr>
                <w:rFonts w:hint="eastAsia"/>
                <w:sz w:val="16"/>
                <w:szCs w:val="16"/>
                <w:lang w:eastAsia="zh-CN"/>
              </w:rPr>
              <w:t>5</w:t>
            </w:r>
          </w:p>
        </w:tc>
        <w:tc>
          <w:tcPr>
            <w:tcW w:w="1132" w:type="dxa"/>
            <w:shd w:val="solid" w:color="FFFFFF" w:fill="auto"/>
          </w:tcPr>
          <w:p w:rsidR="002C0939" w:rsidRDefault="002C0939" w:rsidP="007942FC">
            <w:pPr>
              <w:pStyle w:val="TAC"/>
              <w:rPr>
                <w:sz w:val="16"/>
                <w:szCs w:val="16"/>
              </w:rPr>
            </w:pPr>
            <w:r>
              <w:rPr>
                <w:sz w:val="16"/>
                <w:szCs w:val="16"/>
              </w:rPr>
              <w:t>SA3#</w:t>
            </w:r>
            <w:r w:rsidRPr="0083404D">
              <w:rPr>
                <w:sz w:val="16"/>
                <w:szCs w:val="16"/>
              </w:rPr>
              <w:t>10</w:t>
            </w:r>
            <w:r>
              <w:rPr>
                <w:rFonts w:hint="eastAsia"/>
                <w:sz w:val="16"/>
                <w:szCs w:val="16"/>
                <w:lang w:eastAsia="zh-CN"/>
              </w:rPr>
              <w:t>7</w:t>
            </w:r>
            <w:r>
              <w:rPr>
                <w:sz w:val="16"/>
                <w:szCs w:val="16"/>
              </w:rPr>
              <w:t>-</w:t>
            </w:r>
            <w:r w:rsidRPr="0083404D">
              <w:rPr>
                <w:sz w:val="16"/>
                <w:szCs w:val="16"/>
              </w:rPr>
              <w:t>e</w:t>
            </w:r>
          </w:p>
        </w:tc>
        <w:tc>
          <w:tcPr>
            <w:tcW w:w="900" w:type="dxa"/>
            <w:shd w:val="solid" w:color="FFFFFF" w:fill="auto"/>
          </w:tcPr>
          <w:p w:rsidR="002C0939" w:rsidRPr="006B0D02" w:rsidRDefault="002C0939" w:rsidP="00667AC5">
            <w:pPr>
              <w:pStyle w:val="TAC"/>
              <w:rPr>
                <w:sz w:val="16"/>
                <w:szCs w:val="16"/>
                <w:lang w:eastAsia="zh-CN"/>
              </w:rPr>
            </w:pPr>
            <w:r>
              <w:rPr>
                <w:rFonts w:hint="eastAsia"/>
                <w:sz w:val="16"/>
                <w:szCs w:val="16"/>
                <w:lang w:eastAsia="zh-CN"/>
              </w:rPr>
              <w:t>S3-221169</w:t>
            </w:r>
          </w:p>
        </w:tc>
        <w:tc>
          <w:tcPr>
            <w:tcW w:w="360" w:type="dxa"/>
            <w:shd w:val="solid" w:color="FFFFFF" w:fill="auto"/>
          </w:tcPr>
          <w:p w:rsidR="002C0939" w:rsidRPr="006B0D02" w:rsidRDefault="002C0939" w:rsidP="00667AC5">
            <w:pPr>
              <w:pStyle w:val="TAL"/>
              <w:rPr>
                <w:sz w:val="16"/>
                <w:szCs w:val="16"/>
              </w:rPr>
            </w:pPr>
          </w:p>
        </w:tc>
        <w:tc>
          <w:tcPr>
            <w:tcW w:w="450" w:type="dxa"/>
            <w:shd w:val="solid" w:color="FFFFFF" w:fill="auto"/>
          </w:tcPr>
          <w:p w:rsidR="002C0939" w:rsidRPr="006B0D02" w:rsidRDefault="002C0939" w:rsidP="00667AC5">
            <w:pPr>
              <w:pStyle w:val="TAR"/>
              <w:rPr>
                <w:sz w:val="16"/>
                <w:szCs w:val="16"/>
              </w:rPr>
            </w:pPr>
          </w:p>
        </w:tc>
        <w:tc>
          <w:tcPr>
            <w:tcW w:w="360" w:type="dxa"/>
            <w:shd w:val="solid" w:color="FFFFFF" w:fill="auto"/>
          </w:tcPr>
          <w:p w:rsidR="002C0939" w:rsidRPr="006B0D02" w:rsidRDefault="002C0939" w:rsidP="00667AC5">
            <w:pPr>
              <w:pStyle w:val="TAC"/>
              <w:rPr>
                <w:sz w:val="16"/>
                <w:szCs w:val="16"/>
              </w:rPr>
            </w:pPr>
          </w:p>
        </w:tc>
        <w:tc>
          <w:tcPr>
            <w:tcW w:w="4929" w:type="dxa"/>
            <w:shd w:val="solid" w:color="FFFFFF" w:fill="auto"/>
          </w:tcPr>
          <w:p w:rsidR="002C0939" w:rsidRDefault="002C0939" w:rsidP="00667AC5">
            <w:pPr>
              <w:pStyle w:val="TAL"/>
              <w:rPr>
                <w:sz w:val="16"/>
                <w:szCs w:val="16"/>
                <w:lang w:eastAsia="zh-CN"/>
              </w:rPr>
            </w:pPr>
            <w:r>
              <w:rPr>
                <w:rFonts w:hint="eastAsia"/>
                <w:sz w:val="16"/>
                <w:szCs w:val="16"/>
                <w:lang w:eastAsia="zh-CN"/>
              </w:rPr>
              <w:t>S3-</w:t>
            </w:r>
            <w:r w:rsidR="005D6983">
              <w:rPr>
                <w:rFonts w:hint="eastAsia"/>
                <w:sz w:val="16"/>
                <w:szCs w:val="16"/>
                <w:lang w:eastAsia="zh-CN"/>
              </w:rPr>
              <w:t>221288, S3-220812, S3-221289, S3-221218</w:t>
            </w:r>
          </w:p>
        </w:tc>
        <w:tc>
          <w:tcPr>
            <w:tcW w:w="708" w:type="dxa"/>
            <w:shd w:val="solid" w:color="FFFFFF" w:fill="auto"/>
          </w:tcPr>
          <w:p w:rsidR="002C0939" w:rsidRDefault="00217C6C" w:rsidP="00667AC5">
            <w:pPr>
              <w:pStyle w:val="TAC"/>
              <w:rPr>
                <w:sz w:val="16"/>
                <w:szCs w:val="16"/>
                <w:lang w:eastAsia="zh-CN"/>
              </w:rPr>
            </w:pPr>
            <w:r>
              <w:rPr>
                <w:rFonts w:hint="eastAsia"/>
                <w:sz w:val="16"/>
                <w:szCs w:val="16"/>
                <w:lang w:eastAsia="zh-CN"/>
              </w:rPr>
              <w:t>0.1.0</w:t>
            </w:r>
          </w:p>
        </w:tc>
      </w:tr>
      <w:tr w:rsidR="00DF4511" w:rsidRPr="006B0D02" w:rsidTr="0083404D">
        <w:tc>
          <w:tcPr>
            <w:tcW w:w="800" w:type="dxa"/>
            <w:shd w:val="solid" w:color="FFFFFF" w:fill="auto"/>
          </w:tcPr>
          <w:p w:rsidR="00DF4511" w:rsidRDefault="00DF4511" w:rsidP="007942FC">
            <w:pPr>
              <w:pStyle w:val="TAC"/>
              <w:rPr>
                <w:sz w:val="16"/>
                <w:szCs w:val="16"/>
                <w:lang w:eastAsia="zh-CN"/>
              </w:rPr>
            </w:pPr>
            <w:r>
              <w:rPr>
                <w:rFonts w:hint="eastAsia"/>
                <w:sz w:val="16"/>
                <w:szCs w:val="16"/>
                <w:lang w:eastAsia="zh-CN"/>
              </w:rPr>
              <w:t>2022-07</w:t>
            </w:r>
          </w:p>
        </w:tc>
        <w:tc>
          <w:tcPr>
            <w:tcW w:w="1132" w:type="dxa"/>
            <w:shd w:val="solid" w:color="FFFFFF" w:fill="auto"/>
          </w:tcPr>
          <w:p w:rsidR="00DF4511" w:rsidRDefault="00DF4511" w:rsidP="00DF4511">
            <w:pPr>
              <w:pStyle w:val="TAC"/>
              <w:rPr>
                <w:sz w:val="16"/>
                <w:szCs w:val="16"/>
                <w:lang w:eastAsia="zh-CN"/>
              </w:rPr>
            </w:pPr>
            <w:r>
              <w:rPr>
                <w:rFonts w:hint="eastAsia"/>
                <w:sz w:val="16"/>
                <w:szCs w:val="16"/>
                <w:lang w:eastAsia="zh-CN"/>
              </w:rPr>
              <w:t>SA3#107</w:t>
            </w:r>
            <w:r w:rsidRPr="00DF4511">
              <w:rPr>
                <w:rFonts w:hint="eastAsia"/>
                <w:sz w:val="16"/>
                <w:szCs w:val="16"/>
                <w:lang w:eastAsia="zh-CN"/>
              </w:rPr>
              <w:t>Adhoc</w:t>
            </w:r>
            <w:r w:rsidRPr="00DF4511">
              <w:rPr>
                <w:sz w:val="16"/>
                <w:szCs w:val="16"/>
                <w:lang w:eastAsia="zh-CN"/>
              </w:rPr>
              <w:t>-e</w:t>
            </w:r>
          </w:p>
        </w:tc>
        <w:tc>
          <w:tcPr>
            <w:tcW w:w="900" w:type="dxa"/>
            <w:shd w:val="solid" w:color="FFFFFF" w:fill="auto"/>
          </w:tcPr>
          <w:p w:rsidR="00DF4511" w:rsidRDefault="00DF4511" w:rsidP="00667AC5">
            <w:pPr>
              <w:pStyle w:val="TAC"/>
              <w:rPr>
                <w:sz w:val="16"/>
                <w:szCs w:val="16"/>
                <w:lang w:eastAsia="zh-CN"/>
              </w:rPr>
            </w:pPr>
            <w:r>
              <w:rPr>
                <w:rFonts w:hint="eastAsia"/>
                <w:sz w:val="16"/>
                <w:szCs w:val="16"/>
                <w:lang w:eastAsia="zh-CN"/>
              </w:rPr>
              <w:t>S3-221687</w:t>
            </w:r>
          </w:p>
        </w:tc>
        <w:tc>
          <w:tcPr>
            <w:tcW w:w="360" w:type="dxa"/>
            <w:shd w:val="solid" w:color="FFFFFF" w:fill="auto"/>
          </w:tcPr>
          <w:p w:rsidR="00DF4511" w:rsidRPr="006B0D02" w:rsidRDefault="00DF4511" w:rsidP="00667AC5">
            <w:pPr>
              <w:pStyle w:val="TAL"/>
              <w:rPr>
                <w:sz w:val="16"/>
                <w:szCs w:val="16"/>
              </w:rPr>
            </w:pPr>
          </w:p>
        </w:tc>
        <w:tc>
          <w:tcPr>
            <w:tcW w:w="450" w:type="dxa"/>
            <w:shd w:val="solid" w:color="FFFFFF" w:fill="auto"/>
          </w:tcPr>
          <w:p w:rsidR="00DF4511" w:rsidRPr="006B0D02" w:rsidRDefault="00DF4511" w:rsidP="00667AC5">
            <w:pPr>
              <w:pStyle w:val="TAR"/>
              <w:rPr>
                <w:sz w:val="16"/>
                <w:szCs w:val="16"/>
              </w:rPr>
            </w:pPr>
          </w:p>
        </w:tc>
        <w:tc>
          <w:tcPr>
            <w:tcW w:w="360" w:type="dxa"/>
            <w:shd w:val="solid" w:color="FFFFFF" w:fill="auto"/>
          </w:tcPr>
          <w:p w:rsidR="00DF4511" w:rsidRPr="006B0D02" w:rsidRDefault="00DF4511" w:rsidP="00667AC5">
            <w:pPr>
              <w:pStyle w:val="TAC"/>
              <w:rPr>
                <w:sz w:val="16"/>
                <w:szCs w:val="16"/>
              </w:rPr>
            </w:pPr>
          </w:p>
        </w:tc>
        <w:tc>
          <w:tcPr>
            <w:tcW w:w="4929" w:type="dxa"/>
            <w:shd w:val="solid" w:color="FFFFFF" w:fill="auto"/>
          </w:tcPr>
          <w:p w:rsidR="00DF4511" w:rsidRDefault="007C0B98" w:rsidP="007C0B98">
            <w:pPr>
              <w:pStyle w:val="TAL"/>
              <w:rPr>
                <w:sz w:val="16"/>
                <w:szCs w:val="16"/>
                <w:lang w:eastAsia="zh-CN"/>
              </w:rPr>
            </w:pPr>
            <w:r>
              <w:rPr>
                <w:rFonts w:hint="eastAsia"/>
                <w:sz w:val="16"/>
                <w:szCs w:val="16"/>
                <w:lang w:eastAsia="zh-CN"/>
              </w:rPr>
              <w:t>S3-221634, S3-221635,  S3-221662, S3-221651, S3-221652, S3-221596, S3-221592, S3-221688</w:t>
            </w:r>
          </w:p>
        </w:tc>
        <w:tc>
          <w:tcPr>
            <w:tcW w:w="708" w:type="dxa"/>
            <w:shd w:val="solid" w:color="FFFFFF" w:fill="auto"/>
          </w:tcPr>
          <w:p w:rsidR="00DF4511" w:rsidRDefault="007C0B98" w:rsidP="00667AC5">
            <w:pPr>
              <w:pStyle w:val="TAC"/>
              <w:rPr>
                <w:sz w:val="16"/>
                <w:szCs w:val="16"/>
                <w:lang w:eastAsia="zh-CN"/>
              </w:rPr>
            </w:pPr>
            <w:r>
              <w:rPr>
                <w:rFonts w:hint="eastAsia"/>
                <w:sz w:val="16"/>
                <w:szCs w:val="16"/>
                <w:lang w:eastAsia="zh-CN"/>
              </w:rPr>
              <w:t>0.2.0</w:t>
            </w:r>
          </w:p>
        </w:tc>
      </w:tr>
      <w:tr w:rsidR="004E12E9" w:rsidRPr="006B0D02" w:rsidTr="0083404D">
        <w:tc>
          <w:tcPr>
            <w:tcW w:w="800" w:type="dxa"/>
            <w:shd w:val="solid" w:color="FFFFFF" w:fill="auto"/>
          </w:tcPr>
          <w:p w:rsidR="004E12E9" w:rsidRDefault="004E12E9" w:rsidP="007942FC">
            <w:pPr>
              <w:pStyle w:val="TAC"/>
              <w:rPr>
                <w:sz w:val="16"/>
                <w:szCs w:val="16"/>
                <w:lang w:eastAsia="zh-CN"/>
              </w:rPr>
            </w:pPr>
            <w:r>
              <w:rPr>
                <w:rFonts w:hint="eastAsia"/>
                <w:sz w:val="16"/>
                <w:szCs w:val="16"/>
                <w:lang w:eastAsia="zh-CN"/>
              </w:rPr>
              <w:t>2022-10</w:t>
            </w:r>
          </w:p>
        </w:tc>
        <w:tc>
          <w:tcPr>
            <w:tcW w:w="1132" w:type="dxa"/>
            <w:shd w:val="solid" w:color="FFFFFF" w:fill="auto"/>
          </w:tcPr>
          <w:p w:rsidR="004E12E9" w:rsidRDefault="004E12E9" w:rsidP="00DF4511">
            <w:pPr>
              <w:pStyle w:val="TAC"/>
              <w:rPr>
                <w:sz w:val="16"/>
                <w:szCs w:val="16"/>
                <w:lang w:eastAsia="zh-CN"/>
              </w:rPr>
            </w:pPr>
            <w:r>
              <w:rPr>
                <w:rFonts w:hint="eastAsia"/>
                <w:sz w:val="16"/>
                <w:szCs w:val="16"/>
                <w:lang w:eastAsia="zh-CN"/>
              </w:rPr>
              <w:t>SA3#108Adhoc-e</w:t>
            </w:r>
          </w:p>
        </w:tc>
        <w:tc>
          <w:tcPr>
            <w:tcW w:w="900" w:type="dxa"/>
            <w:shd w:val="solid" w:color="FFFFFF" w:fill="auto"/>
          </w:tcPr>
          <w:p w:rsidR="004E12E9" w:rsidRDefault="004E12E9" w:rsidP="00667AC5">
            <w:pPr>
              <w:pStyle w:val="TAC"/>
              <w:rPr>
                <w:sz w:val="16"/>
                <w:szCs w:val="16"/>
                <w:lang w:eastAsia="zh-CN"/>
              </w:rPr>
            </w:pPr>
            <w:r>
              <w:rPr>
                <w:rFonts w:hint="eastAsia"/>
                <w:sz w:val="16"/>
                <w:szCs w:val="16"/>
                <w:lang w:eastAsia="zh-CN"/>
              </w:rPr>
              <w:t>S3-223089</w:t>
            </w:r>
          </w:p>
        </w:tc>
        <w:tc>
          <w:tcPr>
            <w:tcW w:w="360" w:type="dxa"/>
            <w:shd w:val="solid" w:color="FFFFFF" w:fill="auto"/>
          </w:tcPr>
          <w:p w:rsidR="004E12E9" w:rsidRPr="006B0D02" w:rsidRDefault="004E12E9" w:rsidP="00667AC5">
            <w:pPr>
              <w:pStyle w:val="TAL"/>
              <w:rPr>
                <w:sz w:val="16"/>
                <w:szCs w:val="16"/>
              </w:rPr>
            </w:pPr>
          </w:p>
        </w:tc>
        <w:tc>
          <w:tcPr>
            <w:tcW w:w="450" w:type="dxa"/>
            <w:shd w:val="solid" w:color="FFFFFF" w:fill="auto"/>
          </w:tcPr>
          <w:p w:rsidR="004E12E9" w:rsidRPr="006B0D02" w:rsidRDefault="004E12E9" w:rsidP="00667AC5">
            <w:pPr>
              <w:pStyle w:val="TAR"/>
              <w:rPr>
                <w:sz w:val="16"/>
                <w:szCs w:val="16"/>
              </w:rPr>
            </w:pPr>
          </w:p>
        </w:tc>
        <w:tc>
          <w:tcPr>
            <w:tcW w:w="360" w:type="dxa"/>
            <w:shd w:val="solid" w:color="FFFFFF" w:fill="auto"/>
          </w:tcPr>
          <w:p w:rsidR="004E12E9" w:rsidRPr="006B0D02" w:rsidRDefault="004E12E9" w:rsidP="00667AC5">
            <w:pPr>
              <w:pStyle w:val="TAC"/>
              <w:rPr>
                <w:sz w:val="16"/>
                <w:szCs w:val="16"/>
              </w:rPr>
            </w:pPr>
          </w:p>
        </w:tc>
        <w:tc>
          <w:tcPr>
            <w:tcW w:w="4929" w:type="dxa"/>
            <w:shd w:val="solid" w:color="FFFFFF" w:fill="auto"/>
          </w:tcPr>
          <w:p w:rsidR="004E12E9" w:rsidRDefault="0067337F" w:rsidP="007C0B98">
            <w:pPr>
              <w:pStyle w:val="TAL"/>
              <w:rPr>
                <w:sz w:val="16"/>
                <w:szCs w:val="16"/>
                <w:lang w:eastAsia="zh-CN"/>
              </w:rPr>
            </w:pPr>
            <w:r>
              <w:rPr>
                <w:rFonts w:hint="eastAsia"/>
                <w:sz w:val="16"/>
                <w:szCs w:val="16"/>
                <w:lang w:eastAsia="zh-CN"/>
              </w:rPr>
              <w:t xml:space="preserve">S3-222521, </w:t>
            </w:r>
            <w:r w:rsidR="004E12E9">
              <w:rPr>
                <w:rFonts w:hint="eastAsia"/>
                <w:sz w:val="16"/>
                <w:szCs w:val="16"/>
                <w:lang w:eastAsia="zh-CN"/>
              </w:rPr>
              <w:t>S3-223096</w:t>
            </w:r>
            <w:r w:rsidR="00C37EB9">
              <w:rPr>
                <w:rFonts w:hint="eastAsia"/>
                <w:sz w:val="16"/>
                <w:szCs w:val="16"/>
                <w:lang w:eastAsia="zh-CN"/>
              </w:rPr>
              <w:t>, S3-223097, S3-222960, S3-222569</w:t>
            </w:r>
            <w:r w:rsidR="00BB6BF2">
              <w:rPr>
                <w:rFonts w:hint="eastAsia"/>
                <w:sz w:val="16"/>
                <w:szCs w:val="16"/>
                <w:lang w:eastAsia="zh-CN"/>
              </w:rPr>
              <w:t>, S3-223126,</w:t>
            </w:r>
            <w:r w:rsidR="006B5819">
              <w:rPr>
                <w:rFonts w:hint="eastAsia"/>
                <w:sz w:val="16"/>
                <w:szCs w:val="16"/>
                <w:lang w:eastAsia="zh-CN"/>
              </w:rPr>
              <w:t xml:space="preserve"> S3-223082, </w:t>
            </w:r>
            <w:r w:rsidR="00265B9D">
              <w:rPr>
                <w:rFonts w:hint="eastAsia"/>
                <w:sz w:val="16"/>
                <w:szCs w:val="16"/>
                <w:lang w:eastAsia="zh-CN"/>
              </w:rPr>
              <w:t>S3-223083, S3-</w:t>
            </w:r>
            <w:r w:rsidR="00337A51">
              <w:rPr>
                <w:rFonts w:hint="eastAsia"/>
                <w:sz w:val="16"/>
                <w:szCs w:val="16"/>
                <w:lang w:eastAsia="zh-CN"/>
              </w:rPr>
              <w:t>223084, S3-222985,</w:t>
            </w:r>
            <w:r w:rsidR="00821959">
              <w:rPr>
                <w:rFonts w:hint="eastAsia"/>
                <w:sz w:val="16"/>
                <w:szCs w:val="16"/>
                <w:lang w:eastAsia="zh-CN"/>
              </w:rPr>
              <w:t xml:space="preserve"> S3-222950, </w:t>
            </w:r>
            <w:r w:rsidR="00A86A7F">
              <w:rPr>
                <w:rFonts w:hint="eastAsia"/>
                <w:sz w:val="16"/>
                <w:szCs w:val="16"/>
                <w:lang w:eastAsia="zh-CN"/>
              </w:rPr>
              <w:t>S3-222701, S3-222938</w:t>
            </w:r>
            <w:r w:rsidR="001C43B4">
              <w:rPr>
                <w:rFonts w:hint="eastAsia"/>
                <w:sz w:val="16"/>
                <w:szCs w:val="16"/>
                <w:lang w:eastAsia="zh-CN"/>
              </w:rPr>
              <w:t xml:space="preserve">, S3-222718, S3-222719, </w:t>
            </w:r>
            <w:r w:rsidR="00896E95">
              <w:rPr>
                <w:rFonts w:hint="eastAsia"/>
                <w:sz w:val="16"/>
                <w:szCs w:val="16"/>
                <w:lang w:eastAsia="zh-CN"/>
              </w:rPr>
              <w:t xml:space="preserve">S3-223057, S3-222933, </w:t>
            </w:r>
            <w:r w:rsidR="001D31E7">
              <w:rPr>
                <w:rFonts w:hint="eastAsia"/>
                <w:sz w:val="16"/>
                <w:szCs w:val="16"/>
                <w:lang w:eastAsia="zh-CN"/>
              </w:rPr>
              <w:t xml:space="preserve">S3-223087, S3-222472, </w:t>
            </w:r>
            <w:r w:rsidR="00B50CC5">
              <w:rPr>
                <w:rFonts w:hint="eastAsia"/>
                <w:sz w:val="16"/>
                <w:szCs w:val="16"/>
                <w:lang w:eastAsia="zh-CN"/>
              </w:rPr>
              <w:t xml:space="preserve">S3-222524, S3-222634, </w:t>
            </w:r>
            <w:r w:rsidR="00CD04F4">
              <w:rPr>
                <w:rFonts w:hint="eastAsia"/>
                <w:sz w:val="16"/>
                <w:szCs w:val="16"/>
                <w:lang w:eastAsia="zh-CN"/>
              </w:rPr>
              <w:t>S3-223096</w:t>
            </w:r>
          </w:p>
        </w:tc>
        <w:tc>
          <w:tcPr>
            <w:tcW w:w="708" w:type="dxa"/>
            <w:shd w:val="solid" w:color="FFFFFF" w:fill="auto"/>
          </w:tcPr>
          <w:p w:rsidR="004E12E9" w:rsidRDefault="00C37EB9" w:rsidP="00667AC5">
            <w:pPr>
              <w:pStyle w:val="TAC"/>
              <w:rPr>
                <w:sz w:val="16"/>
                <w:szCs w:val="16"/>
                <w:lang w:eastAsia="zh-CN"/>
              </w:rPr>
            </w:pPr>
            <w:r>
              <w:rPr>
                <w:rFonts w:hint="eastAsia"/>
                <w:sz w:val="16"/>
                <w:szCs w:val="16"/>
                <w:lang w:eastAsia="zh-CN"/>
              </w:rPr>
              <w:t>0.3.0</w:t>
            </w:r>
          </w:p>
        </w:tc>
      </w:tr>
      <w:tr w:rsidR="008F4208" w:rsidRPr="006B0D02" w:rsidTr="0083404D">
        <w:tc>
          <w:tcPr>
            <w:tcW w:w="800" w:type="dxa"/>
            <w:shd w:val="solid" w:color="FFFFFF" w:fill="auto"/>
          </w:tcPr>
          <w:p w:rsidR="008F4208" w:rsidRDefault="008F4208" w:rsidP="007942FC">
            <w:pPr>
              <w:pStyle w:val="TAC"/>
              <w:rPr>
                <w:sz w:val="16"/>
                <w:szCs w:val="16"/>
                <w:lang w:eastAsia="zh-CN"/>
              </w:rPr>
            </w:pPr>
            <w:r>
              <w:rPr>
                <w:rFonts w:hint="eastAsia"/>
                <w:sz w:val="16"/>
                <w:szCs w:val="16"/>
                <w:lang w:eastAsia="zh-CN"/>
              </w:rPr>
              <w:t>2022-11</w:t>
            </w:r>
          </w:p>
        </w:tc>
        <w:tc>
          <w:tcPr>
            <w:tcW w:w="1132" w:type="dxa"/>
            <w:shd w:val="solid" w:color="FFFFFF" w:fill="auto"/>
          </w:tcPr>
          <w:p w:rsidR="008F4208" w:rsidRDefault="008F4208" w:rsidP="00DF4511">
            <w:pPr>
              <w:pStyle w:val="TAC"/>
              <w:rPr>
                <w:sz w:val="16"/>
                <w:szCs w:val="16"/>
                <w:lang w:eastAsia="zh-CN"/>
              </w:rPr>
            </w:pPr>
            <w:bookmarkStart w:id="244" w:name="OLE_LINK3"/>
            <w:bookmarkStart w:id="245" w:name="OLE_LINK4"/>
            <w:r>
              <w:rPr>
                <w:sz w:val="16"/>
                <w:szCs w:val="16"/>
                <w:lang w:eastAsia="zh-CN"/>
              </w:rPr>
              <w:t>S</w:t>
            </w:r>
            <w:r>
              <w:rPr>
                <w:rFonts w:hint="eastAsia"/>
                <w:sz w:val="16"/>
                <w:szCs w:val="16"/>
                <w:lang w:eastAsia="zh-CN"/>
              </w:rPr>
              <w:t>A3#109</w:t>
            </w:r>
            <w:bookmarkEnd w:id="244"/>
            <w:bookmarkEnd w:id="245"/>
            <w:r w:rsidR="00FE1850">
              <w:rPr>
                <w:rFonts w:hint="eastAsia"/>
                <w:sz w:val="16"/>
                <w:szCs w:val="16"/>
                <w:lang w:eastAsia="zh-CN"/>
              </w:rPr>
              <w:t>-e</w:t>
            </w:r>
          </w:p>
        </w:tc>
        <w:tc>
          <w:tcPr>
            <w:tcW w:w="900" w:type="dxa"/>
            <w:shd w:val="solid" w:color="FFFFFF" w:fill="auto"/>
          </w:tcPr>
          <w:p w:rsidR="008F4208" w:rsidRDefault="008F4208" w:rsidP="00667AC5">
            <w:pPr>
              <w:pStyle w:val="TAC"/>
              <w:rPr>
                <w:sz w:val="16"/>
                <w:szCs w:val="16"/>
                <w:lang w:eastAsia="zh-CN"/>
              </w:rPr>
            </w:pPr>
            <w:r>
              <w:rPr>
                <w:sz w:val="16"/>
                <w:szCs w:val="16"/>
                <w:lang w:eastAsia="zh-CN"/>
              </w:rPr>
              <w:t>S</w:t>
            </w:r>
            <w:r>
              <w:rPr>
                <w:rFonts w:hint="eastAsia"/>
                <w:sz w:val="16"/>
                <w:szCs w:val="16"/>
                <w:lang w:eastAsia="zh-CN"/>
              </w:rPr>
              <w:t>3-224109</w:t>
            </w:r>
          </w:p>
        </w:tc>
        <w:tc>
          <w:tcPr>
            <w:tcW w:w="360" w:type="dxa"/>
            <w:shd w:val="solid" w:color="FFFFFF" w:fill="auto"/>
          </w:tcPr>
          <w:p w:rsidR="008F4208" w:rsidRPr="006B0D02" w:rsidRDefault="008F4208" w:rsidP="00667AC5">
            <w:pPr>
              <w:pStyle w:val="TAL"/>
              <w:rPr>
                <w:sz w:val="16"/>
                <w:szCs w:val="16"/>
              </w:rPr>
            </w:pPr>
          </w:p>
        </w:tc>
        <w:tc>
          <w:tcPr>
            <w:tcW w:w="450" w:type="dxa"/>
            <w:shd w:val="solid" w:color="FFFFFF" w:fill="auto"/>
          </w:tcPr>
          <w:p w:rsidR="008F4208" w:rsidRPr="006B0D02" w:rsidRDefault="008F4208" w:rsidP="00667AC5">
            <w:pPr>
              <w:pStyle w:val="TAR"/>
              <w:rPr>
                <w:sz w:val="16"/>
                <w:szCs w:val="16"/>
              </w:rPr>
            </w:pPr>
          </w:p>
        </w:tc>
        <w:tc>
          <w:tcPr>
            <w:tcW w:w="360" w:type="dxa"/>
            <w:shd w:val="solid" w:color="FFFFFF" w:fill="auto"/>
          </w:tcPr>
          <w:p w:rsidR="008F4208" w:rsidRPr="006B0D02" w:rsidRDefault="008F4208" w:rsidP="00667AC5">
            <w:pPr>
              <w:pStyle w:val="TAC"/>
              <w:rPr>
                <w:sz w:val="16"/>
                <w:szCs w:val="16"/>
              </w:rPr>
            </w:pPr>
          </w:p>
        </w:tc>
        <w:tc>
          <w:tcPr>
            <w:tcW w:w="4929" w:type="dxa"/>
            <w:shd w:val="solid" w:color="FFFFFF" w:fill="auto"/>
          </w:tcPr>
          <w:p w:rsidR="008F4208" w:rsidRDefault="008F4208" w:rsidP="007C0B98">
            <w:pPr>
              <w:pStyle w:val="TAL"/>
              <w:rPr>
                <w:sz w:val="16"/>
                <w:szCs w:val="16"/>
                <w:lang w:eastAsia="zh-CN"/>
              </w:rPr>
            </w:pPr>
            <w:r>
              <w:rPr>
                <w:sz w:val="16"/>
                <w:szCs w:val="16"/>
                <w:lang w:eastAsia="zh-CN"/>
              </w:rPr>
              <w:t>S</w:t>
            </w:r>
            <w:r>
              <w:rPr>
                <w:rFonts w:hint="eastAsia"/>
                <w:sz w:val="16"/>
                <w:szCs w:val="16"/>
                <w:lang w:eastAsia="zh-CN"/>
              </w:rPr>
              <w:t xml:space="preserve">3-223215, </w:t>
            </w:r>
            <w:r w:rsidR="001C102D">
              <w:rPr>
                <w:rFonts w:hint="eastAsia"/>
                <w:sz w:val="16"/>
                <w:szCs w:val="16"/>
                <w:lang w:eastAsia="zh-CN"/>
              </w:rPr>
              <w:t>S3-223267, S3-223268, S3-224078, S3-224010, S3-224032</w:t>
            </w:r>
            <w:r w:rsidR="00F76C3B">
              <w:rPr>
                <w:rFonts w:hint="eastAsia"/>
                <w:sz w:val="16"/>
                <w:szCs w:val="16"/>
                <w:lang w:eastAsia="zh-CN"/>
              </w:rPr>
              <w:t>, S3-223433, S3-223436, S3-224115, S3-224057</w:t>
            </w:r>
            <w:r w:rsidR="008F34F2">
              <w:rPr>
                <w:rFonts w:hint="eastAsia"/>
                <w:sz w:val="16"/>
                <w:szCs w:val="16"/>
                <w:lang w:eastAsia="zh-CN"/>
              </w:rPr>
              <w:t>, S3-224058, S3-224030, S3-224071, S3-224141</w:t>
            </w:r>
            <w:r w:rsidR="00CE7953">
              <w:rPr>
                <w:rFonts w:hint="eastAsia"/>
                <w:sz w:val="16"/>
                <w:szCs w:val="16"/>
                <w:lang w:eastAsia="zh-CN"/>
              </w:rPr>
              <w:t>, S3-224136, S3-224137</w:t>
            </w:r>
          </w:p>
        </w:tc>
        <w:tc>
          <w:tcPr>
            <w:tcW w:w="708" w:type="dxa"/>
            <w:shd w:val="solid" w:color="FFFFFF" w:fill="auto"/>
          </w:tcPr>
          <w:p w:rsidR="008F4208" w:rsidRDefault="008F4208" w:rsidP="00667AC5">
            <w:pPr>
              <w:pStyle w:val="TAC"/>
              <w:rPr>
                <w:sz w:val="16"/>
                <w:szCs w:val="16"/>
                <w:lang w:eastAsia="zh-CN"/>
              </w:rPr>
            </w:pPr>
            <w:r>
              <w:rPr>
                <w:rFonts w:hint="eastAsia"/>
                <w:sz w:val="16"/>
                <w:szCs w:val="16"/>
                <w:lang w:eastAsia="zh-CN"/>
              </w:rPr>
              <w:t>0.4.0</w:t>
            </w:r>
          </w:p>
        </w:tc>
      </w:tr>
      <w:tr w:rsidR="00FE1850" w:rsidRPr="006B0D02" w:rsidTr="0083404D">
        <w:tc>
          <w:tcPr>
            <w:tcW w:w="800" w:type="dxa"/>
            <w:shd w:val="solid" w:color="FFFFFF" w:fill="auto"/>
          </w:tcPr>
          <w:p w:rsidR="00FE1850" w:rsidRDefault="00FE1850" w:rsidP="007942FC">
            <w:pPr>
              <w:pStyle w:val="TAC"/>
              <w:rPr>
                <w:sz w:val="16"/>
                <w:szCs w:val="16"/>
                <w:lang w:eastAsia="zh-CN"/>
              </w:rPr>
            </w:pPr>
            <w:r>
              <w:rPr>
                <w:rFonts w:hint="eastAsia"/>
                <w:sz w:val="16"/>
                <w:szCs w:val="16"/>
                <w:lang w:eastAsia="zh-CN"/>
              </w:rPr>
              <w:t>2023-01</w:t>
            </w:r>
          </w:p>
        </w:tc>
        <w:tc>
          <w:tcPr>
            <w:tcW w:w="1132" w:type="dxa"/>
            <w:shd w:val="solid" w:color="FFFFFF" w:fill="auto"/>
          </w:tcPr>
          <w:p w:rsidR="00FE1850" w:rsidRDefault="00FE1850" w:rsidP="00DF4511">
            <w:pPr>
              <w:pStyle w:val="TAC"/>
              <w:rPr>
                <w:sz w:val="16"/>
                <w:szCs w:val="16"/>
                <w:lang w:eastAsia="zh-CN"/>
              </w:rPr>
            </w:pPr>
            <w:r>
              <w:rPr>
                <w:sz w:val="16"/>
                <w:szCs w:val="16"/>
                <w:lang w:eastAsia="zh-CN"/>
              </w:rPr>
              <w:t>S</w:t>
            </w:r>
            <w:r>
              <w:rPr>
                <w:rFonts w:hint="eastAsia"/>
                <w:sz w:val="16"/>
                <w:szCs w:val="16"/>
                <w:lang w:eastAsia="zh-CN"/>
              </w:rPr>
              <w:t>A3#109Adhoc-e</w:t>
            </w:r>
          </w:p>
        </w:tc>
        <w:tc>
          <w:tcPr>
            <w:tcW w:w="900" w:type="dxa"/>
            <w:shd w:val="solid" w:color="FFFFFF" w:fill="auto"/>
          </w:tcPr>
          <w:p w:rsidR="00FE1850" w:rsidRDefault="00FE1850" w:rsidP="00667AC5">
            <w:pPr>
              <w:pStyle w:val="TAC"/>
              <w:rPr>
                <w:sz w:val="16"/>
                <w:szCs w:val="16"/>
                <w:lang w:eastAsia="zh-CN"/>
              </w:rPr>
            </w:pPr>
            <w:r>
              <w:rPr>
                <w:rFonts w:hint="eastAsia"/>
                <w:sz w:val="16"/>
                <w:szCs w:val="16"/>
                <w:lang w:eastAsia="zh-CN"/>
              </w:rPr>
              <w:t>S3-230584</w:t>
            </w:r>
          </w:p>
        </w:tc>
        <w:tc>
          <w:tcPr>
            <w:tcW w:w="360" w:type="dxa"/>
            <w:shd w:val="solid" w:color="FFFFFF" w:fill="auto"/>
          </w:tcPr>
          <w:p w:rsidR="00FE1850" w:rsidRPr="006B0D02" w:rsidRDefault="00FE1850" w:rsidP="00667AC5">
            <w:pPr>
              <w:pStyle w:val="TAL"/>
              <w:rPr>
                <w:sz w:val="16"/>
                <w:szCs w:val="16"/>
              </w:rPr>
            </w:pPr>
          </w:p>
        </w:tc>
        <w:tc>
          <w:tcPr>
            <w:tcW w:w="450" w:type="dxa"/>
            <w:shd w:val="solid" w:color="FFFFFF" w:fill="auto"/>
          </w:tcPr>
          <w:p w:rsidR="00FE1850" w:rsidRPr="006B0D02" w:rsidRDefault="00FE1850" w:rsidP="00667AC5">
            <w:pPr>
              <w:pStyle w:val="TAR"/>
              <w:rPr>
                <w:sz w:val="16"/>
                <w:szCs w:val="16"/>
              </w:rPr>
            </w:pPr>
          </w:p>
        </w:tc>
        <w:tc>
          <w:tcPr>
            <w:tcW w:w="360" w:type="dxa"/>
            <w:shd w:val="solid" w:color="FFFFFF" w:fill="auto"/>
          </w:tcPr>
          <w:p w:rsidR="00FE1850" w:rsidRPr="006B0D02" w:rsidRDefault="00FE1850" w:rsidP="00667AC5">
            <w:pPr>
              <w:pStyle w:val="TAC"/>
              <w:rPr>
                <w:sz w:val="16"/>
                <w:szCs w:val="16"/>
              </w:rPr>
            </w:pPr>
          </w:p>
        </w:tc>
        <w:tc>
          <w:tcPr>
            <w:tcW w:w="4929" w:type="dxa"/>
            <w:shd w:val="solid" w:color="FFFFFF" w:fill="auto"/>
          </w:tcPr>
          <w:p w:rsidR="00FE1850" w:rsidRDefault="00FE1850" w:rsidP="007C0B98">
            <w:pPr>
              <w:pStyle w:val="TAL"/>
              <w:rPr>
                <w:sz w:val="16"/>
                <w:szCs w:val="16"/>
                <w:lang w:eastAsia="zh-CN"/>
              </w:rPr>
            </w:pPr>
            <w:r>
              <w:rPr>
                <w:rFonts w:hint="eastAsia"/>
                <w:sz w:val="16"/>
                <w:szCs w:val="16"/>
                <w:lang w:eastAsia="zh-CN"/>
              </w:rPr>
              <w:t xml:space="preserve">S3-230112, S3-230487, </w:t>
            </w:r>
            <w:r w:rsidR="00767A7A">
              <w:rPr>
                <w:rFonts w:hint="eastAsia"/>
                <w:sz w:val="16"/>
                <w:szCs w:val="16"/>
                <w:lang w:eastAsia="zh-CN"/>
              </w:rPr>
              <w:t>S3-230107, S3-230108</w:t>
            </w:r>
            <w:r w:rsidR="00D3604B">
              <w:rPr>
                <w:rFonts w:hint="eastAsia"/>
                <w:sz w:val="16"/>
                <w:szCs w:val="16"/>
                <w:lang w:eastAsia="zh-CN"/>
              </w:rPr>
              <w:t>, S3-230145, S3-230146, S3-230147, S3-230148</w:t>
            </w:r>
            <w:r w:rsidR="00126238">
              <w:rPr>
                <w:rFonts w:hint="eastAsia"/>
                <w:sz w:val="16"/>
                <w:szCs w:val="16"/>
                <w:lang w:eastAsia="zh-CN"/>
              </w:rPr>
              <w:t>, S3-230270, S3-230458</w:t>
            </w:r>
            <w:r w:rsidR="00857D57">
              <w:rPr>
                <w:rFonts w:hint="eastAsia"/>
                <w:sz w:val="16"/>
                <w:szCs w:val="16"/>
                <w:lang w:eastAsia="zh-CN"/>
              </w:rPr>
              <w:t>, S3-230533, S3-230271</w:t>
            </w:r>
          </w:p>
        </w:tc>
        <w:tc>
          <w:tcPr>
            <w:tcW w:w="708" w:type="dxa"/>
            <w:shd w:val="solid" w:color="FFFFFF" w:fill="auto"/>
          </w:tcPr>
          <w:p w:rsidR="00FE1850" w:rsidRDefault="00FE1850" w:rsidP="00667AC5">
            <w:pPr>
              <w:pStyle w:val="TAC"/>
              <w:rPr>
                <w:sz w:val="16"/>
                <w:szCs w:val="16"/>
                <w:lang w:eastAsia="zh-CN"/>
              </w:rPr>
            </w:pPr>
            <w:r>
              <w:rPr>
                <w:rFonts w:hint="eastAsia"/>
                <w:sz w:val="16"/>
                <w:szCs w:val="16"/>
                <w:lang w:eastAsia="zh-CN"/>
              </w:rPr>
              <w:t>0.5.0</w:t>
            </w:r>
          </w:p>
        </w:tc>
      </w:tr>
      <w:tr w:rsidR="00A70488" w:rsidRPr="006B0D02" w:rsidTr="0083404D">
        <w:tc>
          <w:tcPr>
            <w:tcW w:w="800" w:type="dxa"/>
            <w:shd w:val="solid" w:color="FFFFFF" w:fill="auto"/>
          </w:tcPr>
          <w:p w:rsidR="00A70488" w:rsidRDefault="00A70488" w:rsidP="007942FC">
            <w:pPr>
              <w:pStyle w:val="TAC"/>
              <w:rPr>
                <w:rFonts w:hint="eastAsia"/>
                <w:sz w:val="16"/>
                <w:szCs w:val="16"/>
                <w:lang w:eastAsia="zh-CN"/>
              </w:rPr>
            </w:pPr>
            <w:ins w:id="246" w:author="cmcc" w:date="2023-02-28T16:53:00Z">
              <w:r>
                <w:rPr>
                  <w:rFonts w:hint="eastAsia"/>
                  <w:sz w:val="16"/>
                  <w:szCs w:val="16"/>
                  <w:lang w:eastAsia="zh-CN"/>
                </w:rPr>
                <w:t>2023-02</w:t>
              </w:r>
            </w:ins>
          </w:p>
        </w:tc>
        <w:tc>
          <w:tcPr>
            <w:tcW w:w="1132" w:type="dxa"/>
            <w:shd w:val="solid" w:color="FFFFFF" w:fill="auto"/>
          </w:tcPr>
          <w:p w:rsidR="00A70488" w:rsidRDefault="00A70488" w:rsidP="00DF4511">
            <w:pPr>
              <w:pStyle w:val="TAC"/>
              <w:rPr>
                <w:sz w:val="16"/>
                <w:szCs w:val="16"/>
                <w:lang w:eastAsia="zh-CN"/>
              </w:rPr>
            </w:pPr>
            <w:ins w:id="247" w:author="cmcc" w:date="2023-02-28T16:53:00Z">
              <w:r>
                <w:rPr>
                  <w:rFonts w:hint="eastAsia"/>
                  <w:sz w:val="16"/>
                  <w:szCs w:val="16"/>
                  <w:lang w:eastAsia="zh-CN"/>
                </w:rPr>
                <w:t>SA3#110</w:t>
              </w:r>
            </w:ins>
          </w:p>
        </w:tc>
        <w:tc>
          <w:tcPr>
            <w:tcW w:w="900" w:type="dxa"/>
            <w:shd w:val="solid" w:color="FFFFFF" w:fill="auto"/>
          </w:tcPr>
          <w:p w:rsidR="00A70488" w:rsidRDefault="00A70488" w:rsidP="00667AC5">
            <w:pPr>
              <w:pStyle w:val="TAC"/>
              <w:rPr>
                <w:rFonts w:hint="eastAsia"/>
                <w:sz w:val="16"/>
                <w:szCs w:val="16"/>
                <w:lang w:eastAsia="zh-CN"/>
              </w:rPr>
            </w:pPr>
            <w:ins w:id="248" w:author="cmcc" w:date="2023-02-28T16:53:00Z">
              <w:r>
                <w:rPr>
                  <w:rFonts w:hint="eastAsia"/>
                  <w:sz w:val="16"/>
                  <w:szCs w:val="16"/>
                  <w:lang w:eastAsia="zh-CN"/>
                </w:rPr>
                <w:t>S3-</w:t>
              </w:r>
            </w:ins>
            <w:ins w:id="249" w:author="cmcc" w:date="2023-02-28T16:54:00Z">
              <w:r>
                <w:rPr>
                  <w:rFonts w:hint="eastAsia"/>
                  <w:sz w:val="16"/>
                  <w:szCs w:val="16"/>
                  <w:lang w:eastAsia="zh-CN"/>
                </w:rPr>
                <w:t>231505</w:t>
              </w:r>
            </w:ins>
          </w:p>
        </w:tc>
        <w:tc>
          <w:tcPr>
            <w:tcW w:w="360" w:type="dxa"/>
            <w:shd w:val="solid" w:color="FFFFFF" w:fill="auto"/>
          </w:tcPr>
          <w:p w:rsidR="00A70488" w:rsidRPr="006B0D02" w:rsidRDefault="00A70488" w:rsidP="00667AC5">
            <w:pPr>
              <w:pStyle w:val="TAL"/>
              <w:rPr>
                <w:sz w:val="16"/>
                <w:szCs w:val="16"/>
              </w:rPr>
            </w:pPr>
          </w:p>
        </w:tc>
        <w:tc>
          <w:tcPr>
            <w:tcW w:w="450" w:type="dxa"/>
            <w:shd w:val="solid" w:color="FFFFFF" w:fill="auto"/>
          </w:tcPr>
          <w:p w:rsidR="00A70488" w:rsidRPr="006B0D02" w:rsidRDefault="00A70488" w:rsidP="00667AC5">
            <w:pPr>
              <w:pStyle w:val="TAR"/>
              <w:rPr>
                <w:sz w:val="16"/>
                <w:szCs w:val="16"/>
              </w:rPr>
            </w:pPr>
          </w:p>
        </w:tc>
        <w:tc>
          <w:tcPr>
            <w:tcW w:w="360" w:type="dxa"/>
            <w:shd w:val="solid" w:color="FFFFFF" w:fill="auto"/>
          </w:tcPr>
          <w:p w:rsidR="00A70488" w:rsidRPr="006B0D02" w:rsidRDefault="00A70488" w:rsidP="00667AC5">
            <w:pPr>
              <w:pStyle w:val="TAC"/>
              <w:rPr>
                <w:sz w:val="16"/>
                <w:szCs w:val="16"/>
              </w:rPr>
            </w:pPr>
          </w:p>
        </w:tc>
        <w:tc>
          <w:tcPr>
            <w:tcW w:w="4929" w:type="dxa"/>
            <w:shd w:val="solid" w:color="FFFFFF" w:fill="auto"/>
          </w:tcPr>
          <w:p w:rsidR="00A70488" w:rsidRDefault="00A70488" w:rsidP="007C0B98">
            <w:pPr>
              <w:pStyle w:val="TAL"/>
              <w:rPr>
                <w:rFonts w:hint="eastAsia"/>
                <w:sz w:val="16"/>
                <w:szCs w:val="16"/>
                <w:lang w:eastAsia="zh-CN"/>
              </w:rPr>
            </w:pPr>
            <w:ins w:id="250" w:author="cmcc" w:date="2023-02-28T16:54:00Z">
              <w:r>
                <w:rPr>
                  <w:rFonts w:hint="eastAsia"/>
                  <w:sz w:val="16"/>
                  <w:szCs w:val="16"/>
                  <w:lang w:eastAsia="zh-CN"/>
                </w:rPr>
                <w:t>S3-230910, S3-231035, S3-231036</w:t>
              </w:r>
            </w:ins>
          </w:p>
        </w:tc>
        <w:tc>
          <w:tcPr>
            <w:tcW w:w="708" w:type="dxa"/>
            <w:shd w:val="solid" w:color="FFFFFF" w:fill="auto"/>
          </w:tcPr>
          <w:p w:rsidR="00A70488" w:rsidRDefault="00A70488" w:rsidP="00667AC5">
            <w:pPr>
              <w:pStyle w:val="TAC"/>
              <w:rPr>
                <w:rFonts w:hint="eastAsia"/>
                <w:sz w:val="16"/>
                <w:szCs w:val="16"/>
                <w:lang w:eastAsia="zh-CN"/>
              </w:rPr>
            </w:pPr>
            <w:ins w:id="251" w:author="cmcc" w:date="2023-02-28T16:54:00Z">
              <w:r>
                <w:rPr>
                  <w:rFonts w:hint="eastAsia"/>
                  <w:sz w:val="16"/>
                  <w:szCs w:val="16"/>
                  <w:lang w:eastAsia="zh-CN"/>
                </w:rPr>
                <w:t>0.6.0</w:t>
              </w:r>
            </w:ins>
          </w:p>
        </w:tc>
      </w:tr>
    </w:tbl>
    <w:p w:rsidR="003C3971" w:rsidRDefault="003C3971" w:rsidP="003C3971"/>
    <w:p w:rsidR="008F19C7" w:rsidRPr="00235394" w:rsidRDefault="008F19C7" w:rsidP="003C3971"/>
    <w:p w:rsidR="003C3971" w:rsidRPr="00235394" w:rsidRDefault="003C3971" w:rsidP="003C3971">
      <w:pPr>
        <w:pStyle w:val="Guidance"/>
      </w:pPr>
    </w:p>
    <w:p w:rsidR="00080512" w:rsidRDefault="00080512"/>
    <w:sectPr w:rsidR="00080512" w:rsidSect="00C16166">
      <w:headerReference w:type="default" r:id="rId82"/>
      <w:footerReference w:type="default" r:id="rId8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416C" w:rsidRDefault="007A416C">
      <w:r>
        <w:separator/>
      </w:r>
    </w:p>
  </w:endnote>
  <w:endnote w:type="continuationSeparator" w:id="0">
    <w:p w:rsidR="007A416C" w:rsidRDefault="007A41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DengXian">
    <w:altName w:val="等线"/>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微软雅黑">
    <w:panose1 w:val="020B0503020204020204"/>
    <w:charset w:val="86"/>
    <w:family w:val="swiss"/>
    <w:pitch w:val="variable"/>
    <w:sig w:usb0="80000287" w:usb1="280F3C52" w:usb2="00000016" w:usb3="00000000" w:csb0="0004001F"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Malgun Gothic">
    <w:panose1 w:val="020B0503020000020004"/>
    <w:charset w:val="81"/>
    <w:family w:val="swiss"/>
    <w:pitch w:val="variable"/>
    <w:sig w:usb0="900002AF" w:usb1="09D77CFB" w:usb2="00000012" w:usb3="00000000" w:csb0="00080001" w:csb1="00000000"/>
  </w:font>
  <w:font w:name="SimSun">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882" w:rsidRDefault="00B44882">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416C" w:rsidRDefault="007A416C">
      <w:r>
        <w:separator/>
      </w:r>
    </w:p>
  </w:footnote>
  <w:footnote w:type="continuationSeparator" w:id="0">
    <w:p w:rsidR="007A416C" w:rsidRDefault="007A41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882" w:rsidRDefault="00B4488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70488">
      <w:rPr>
        <w:rFonts w:ascii="Arial" w:hAnsi="Arial" w:cs="Arial"/>
        <w:b/>
        <w:noProof/>
        <w:sz w:val="18"/>
        <w:szCs w:val="18"/>
      </w:rPr>
      <w:t>3GPP TR 33.737 V0.56.0 (2023-0102)</w:t>
    </w:r>
    <w:r>
      <w:rPr>
        <w:rFonts w:ascii="Arial" w:hAnsi="Arial" w:cs="Arial"/>
        <w:b/>
        <w:sz w:val="18"/>
        <w:szCs w:val="18"/>
      </w:rPr>
      <w:fldChar w:fldCharType="end"/>
    </w:r>
  </w:p>
  <w:p w:rsidR="00B44882" w:rsidRDefault="00B4488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70488">
      <w:rPr>
        <w:rFonts w:ascii="Arial" w:hAnsi="Arial" w:cs="Arial"/>
        <w:b/>
        <w:noProof/>
        <w:sz w:val="18"/>
        <w:szCs w:val="18"/>
      </w:rPr>
      <w:t>2</w:t>
    </w:r>
    <w:r>
      <w:rPr>
        <w:rFonts w:ascii="Arial" w:hAnsi="Arial" w:cs="Arial"/>
        <w:b/>
        <w:sz w:val="18"/>
        <w:szCs w:val="18"/>
      </w:rPr>
      <w:fldChar w:fldCharType="end"/>
    </w:r>
  </w:p>
  <w:p w:rsidR="00B44882" w:rsidRDefault="00B4488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70488">
      <w:rPr>
        <w:rFonts w:ascii="Arial" w:hAnsi="Arial" w:cs="Arial"/>
        <w:b/>
        <w:noProof/>
        <w:sz w:val="18"/>
        <w:szCs w:val="18"/>
      </w:rPr>
      <w:t>Release 18</w:t>
    </w:r>
    <w:r>
      <w:rPr>
        <w:rFonts w:ascii="Arial" w:hAnsi="Arial" w:cs="Arial"/>
        <w:b/>
        <w:sz w:val="18"/>
        <w:szCs w:val="18"/>
      </w:rPr>
      <w:fldChar w:fldCharType="end"/>
    </w:r>
  </w:p>
  <w:p w:rsidR="00B44882" w:rsidRDefault="00B4488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0B3E7E1D"/>
    <w:multiLevelType w:val="hybridMultilevel"/>
    <w:tmpl w:val="98A6C444"/>
    <w:lvl w:ilvl="0" w:tplc="6730319C">
      <w:start w:val="6"/>
      <w:numFmt w:val="bullet"/>
      <w:lvlText w:val=""/>
      <w:lvlJc w:val="left"/>
      <w:pPr>
        <w:ind w:left="720" w:hanging="360"/>
      </w:pPr>
      <w:rPr>
        <w:rFonts w:ascii="Symbol" w:eastAsia="宋体"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89A78C8"/>
    <w:multiLevelType w:val="hybridMultilevel"/>
    <w:tmpl w:val="D154261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B16322C"/>
    <w:multiLevelType w:val="multilevel"/>
    <w:tmpl w:val="F76C9F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3A4353D3"/>
    <w:multiLevelType w:val="hybridMultilevel"/>
    <w:tmpl w:val="016CE13C"/>
    <w:lvl w:ilvl="0" w:tplc="49A0EFB6">
      <w:numFmt w:val="bullet"/>
      <w:lvlText w:val="-"/>
      <w:lvlJc w:val="left"/>
      <w:pPr>
        <w:ind w:left="1004" w:hanging="360"/>
      </w:pPr>
      <w:rPr>
        <w:rFonts w:ascii="Times New Roman" w:eastAsia="宋体"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56C500E0"/>
    <w:multiLevelType w:val="hybridMultilevel"/>
    <w:tmpl w:val="4350B878"/>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62BE6C17"/>
    <w:multiLevelType w:val="hybridMultilevel"/>
    <w:tmpl w:val="E78C6CE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nsid w:val="62DB2695"/>
    <w:multiLevelType w:val="hybridMultilevel"/>
    <w:tmpl w:val="7B98F038"/>
    <w:lvl w:ilvl="0" w:tplc="D29A1798">
      <w:start w:val="6"/>
      <w:numFmt w:val="bullet"/>
      <w:lvlText w:val="-"/>
      <w:lvlJc w:val="left"/>
      <w:pPr>
        <w:ind w:left="720" w:hanging="360"/>
      </w:pPr>
      <w:rPr>
        <w:rFonts w:ascii="Times New Roman" w:eastAsia="宋体"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378327E"/>
    <w:multiLevelType w:val="hybridMultilevel"/>
    <w:tmpl w:val="89420BCE"/>
    <w:lvl w:ilvl="0" w:tplc="9A1CA4DC">
      <w:start w:val="6"/>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0"/>
  </w:num>
  <w:num w:numId="5">
    <w:abstractNumId w:val="8"/>
  </w:num>
  <w:num w:numId="6">
    <w:abstractNumId w:val="9"/>
  </w:num>
  <w:num w:numId="7">
    <w:abstractNumId w:val="3"/>
  </w:num>
  <w:num w:numId="8">
    <w:abstractNumId w:val="7"/>
  </w:num>
  <w:num w:numId="9">
    <w:abstractNumId w:val="5"/>
  </w:num>
  <w:num w:numId="10">
    <w:abstractNumId w:val="4"/>
  </w:num>
  <w:num w:numId="11">
    <w:abstractNumId w:val="2"/>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intFractionalCharacterWidth/>
  <w:embedSystemFonts/>
  <w:bordersDoNotSurroundHeader/>
  <w:bordersDoNotSurroundFooter/>
  <w:proofState w:spelling="clean" w:grammar="clean"/>
  <w:attachedTemplate r:id="rId1"/>
  <w:stylePaneFormatFilter w:val="3F01"/>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53250"/>
  </w:hdrShapeDefaults>
  <w:footnotePr>
    <w:numRestart w:val="eachSect"/>
    <w:footnote w:id="-1"/>
    <w:footnote w:id="0"/>
  </w:footnotePr>
  <w:endnotePr>
    <w:endnote w:id="-1"/>
    <w:endnote w:id="0"/>
  </w:endnotePr>
  <w:compat>
    <w:doNotUseHTMLParagraphAutoSpacing/>
    <w:useFELayout/>
  </w:compat>
  <w:rsids>
    <w:rsidRoot w:val="004E213A"/>
    <w:rsid w:val="00020171"/>
    <w:rsid w:val="0002760C"/>
    <w:rsid w:val="00033397"/>
    <w:rsid w:val="0004008F"/>
    <w:rsid w:val="00040095"/>
    <w:rsid w:val="00051834"/>
    <w:rsid w:val="00054A22"/>
    <w:rsid w:val="000614D6"/>
    <w:rsid w:val="00062023"/>
    <w:rsid w:val="000655A6"/>
    <w:rsid w:val="00080512"/>
    <w:rsid w:val="000B0C33"/>
    <w:rsid w:val="000C1DD6"/>
    <w:rsid w:val="000C47C3"/>
    <w:rsid w:val="000C4DE0"/>
    <w:rsid w:val="000D58AB"/>
    <w:rsid w:val="000D6F22"/>
    <w:rsid w:val="000E0374"/>
    <w:rsid w:val="000E258F"/>
    <w:rsid w:val="000E6CD9"/>
    <w:rsid w:val="000F668E"/>
    <w:rsid w:val="00106A6E"/>
    <w:rsid w:val="00126238"/>
    <w:rsid w:val="00133525"/>
    <w:rsid w:val="001736BA"/>
    <w:rsid w:val="00191E5F"/>
    <w:rsid w:val="001A498F"/>
    <w:rsid w:val="001A4C42"/>
    <w:rsid w:val="001A7420"/>
    <w:rsid w:val="001B6637"/>
    <w:rsid w:val="001C102D"/>
    <w:rsid w:val="001C21C3"/>
    <w:rsid w:val="001C43B4"/>
    <w:rsid w:val="001D02C2"/>
    <w:rsid w:val="001D31E7"/>
    <w:rsid w:val="001E05F1"/>
    <w:rsid w:val="001F0C1D"/>
    <w:rsid w:val="001F1132"/>
    <w:rsid w:val="001F168B"/>
    <w:rsid w:val="002133ED"/>
    <w:rsid w:val="00217C6C"/>
    <w:rsid w:val="002347A2"/>
    <w:rsid w:val="00240DA2"/>
    <w:rsid w:val="00265B9D"/>
    <w:rsid w:val="00266BAD"/>
    <w:rsid w:val="002675F0"/>
    <w:rsid w:val="002753FF"/>
    <w:rsid w:val="002878A1"/>
    <w:rsid w:val="00292E59"/>
    <w:rsid w:val="002B6339"/>
    <w:rsid w:val="002C0939"/>
    <w:rsid w:val="002D0B6A"/>
    <w:rsid w:val="002E00EE"/>
    <w:rsid w:val="002E4DE4"/>
    <w:rsid w:val="003044F9"/>
    <w:rsid w:val="0031109D"/>
    <w:rsid w:val="003172DC"/>
    <w:rsid w:val="00337A51"/>
    <w:rsid w:val="00345336"/>
    <w:rsid w:val="0035462D"/>
    <w:rsid w:val="00354D86"/>
    <w:rsid w:val="0036737B"/>
    <w:rsid w:val="003765B8"/>
    <w:rsid w:val="003C3971"/>
    <w:rsid w:val="003F0AF0"/>
    <w:rsid w:val="004077B7"/>
    <w:rsid w:val="00420BF4"/>
    <w:rsid w:val="00423334"/>
    <w:rsid w:val="004345EC"/>
    <w:rsid w:val="00465515"/>
    <w:rsid w:val="00485F05"/>
    <w:rsid w:val="004A0D3A"/>
    <w:rsid w:val="004A3946"/>
    <w:rsid w:val="004B7FCD"/>
    <w:rsid w:val="004D3578"/>
    <w:rsid w:val="004E12E9"/>
    <w:rsid w:val="004E213A"/>
    <w:rsid w:val="004F0988"/>
    <w:rsid w:val="004F3340"/>
    <w:rsid w:val="004F3A11"/>
    <w:rsid w:val="00516C24"/>
    <w:rsid w:val="005200CB"/>
    <w:rsid w:val="0053388B"/>
    <w:rsid w:val="00535773"/>
    <w:rsid w:val="00543E6C"/>
    <w:rsid w:val="00565087"/>
    <w:rsid w:val="00595BE9"/>
    <w:rsid w:val="00597B11"/>
    <w:rsid w:val="005B206C"/>
    <w:rsid w:val="005D2E01"/>
    <w:rsid w:val="005D6983"/>
    <w:rsid w:val="005D7526"/>
    <w:rsid w:val="005E26D6"/>
    <w:rsid w:val="005E4BB2"/>
    <w:rsid w:val="005F7560"/>
    <w:rsid w:val="00602AEA"/>
    <w:rsid w:val="0061100C"/>
    <w:rsid w:val="00614FDF"/>
    <w:rsid w:val="00621260"/>
    <w:rsid w:val="0063543D"/>
    <w:rsid w:val="00647114"/>
    <w:rsid w:val="00650A11"/>
    <w:rsid w:val="006548F4"/>
    <w:rsid w:val="00667AC5"/>
    <w:rsid w:val="0067337F"/>
    <w:rsid w:val="00684F17"/>
    <w:rsid w:val="006A23D9"/>
    <w:rsid w:val="006A323F"/>
    <w:rsid w:val="006B30D0"/>
    <w:rsid w:val="006B5819"/>
    <w:rsid w:val="006C3D95"/>
    <w:rsid w:val="006D3A3E"/>
    <w:rsid w:val="006E5C86"/>
    <w:rsid w:val="006F2C14"/>
    <w:rsid w:val="006F45FE"/>
    <w:rsid w:val="006F73CF"/>
    <w:rsid w:val="00701116"/>
    <w:rsid w:val="00713C44"/>
    <w:rsid w:val="00734A5B"/>
    <w:rsid w:val="0074026F"/>
    <w:rsid w:val="007429F6"/>
    <w:rsid w:val="00744E76"/>
    <w:rsid w:val="00747360"/>
    <w:rsid w:val="00767A7A"/>
    <w:rsid w:val="00774DA4"/>
    <w:rsid w:val="00781F0F"/>
    <w:rsid w:val="00786F4A"/>
    <w:rsid w:val="007942FC"/>
    <w:rsid w:val="007A33DD"/>
    <w:rsid w:val="007A416C"/>
    <w:rsid w:val="007B600E"/>
    <w:rsid w:val="007C0B98"/>
    <w:rsid w:val="007E6CB4"/>
    <w:rsid w:val="007F0F4A"/>
    <w:rsid w:val="008028A4"/>
    <w:rsid w:val="00806114"/>
    <w:rsid w:val="00821959"/>
    <w:rsid w:val="00825FBE"/>
    <w:rsid w:val="00830747"/>
    <w:rsid w:val="0083404D"/>
    <w:rsid w:val="00840F88"/>
    <w:rsid w:val="00857D57"/>
    <w:rsid w:val="008768CA"/>
    <w:rsid w:val="00876B85"/>
    <w:rsid w:val="00885493"/>
    <w:rsid w:val="00896E95"/>
    <w:rsid w:val="008B5DD8"/>
    <w:rsid w:val="008B7DFE"/>
    <w:rsid w:val="008C384C"/>
    <w:rsid w:val="008C5BFB"/>
    <w:rsid w:val="008F01D8"/>
    <w:rsid w:val="008F19C7"/>
    <w:rsid w:val="008F34F2"/>
    <w:rsid w:val="008F4208"/>
    <w:rsid w:val="0090271F"/>
    <w:rsid w:val="00902E23"/>
    <w:rsid w:val="00904745"/>
    <w:rsid w:val="00906584"/>
    <w:rsid w:val="009114D7"/>
    <w:rsid w:val="0091348E"/>
    <w:rsid w:val="00917CCB"/>
    <w:rsid w:val="00942EC2"/>
    <w:rsid w:val="00985FBD"/>
    <w:rsid w:val="009861F4"/>
    <w:rsid w:val="009F37B7"/>
    <w:rsid w:val="00A10F02"/>
    <w:rsid w:val="00A164B4"/>
    <w:rsid w:val="00A20988"/>
    <w:rsid w:val="00A23CD8"/>
    <w:rsid w:val="00A26956"/>
    <w:rsid w:val="00A27486"/>
    <w:rsid w:val="00A53724"/>
    <w:rsid w:val="00A56066"/>
    <w:rsid w:val="00A70488"/>
    <w:rsid w:val="00A73129"/>
    <w:rsid w:val="00A82346"/>
    <w:rsid w:val="00A86A7F"/>
    <w:rsid w:val="00A92BA1"/>
    <w:rsid w:val="00AC6BC6"/>
    <w:rsid w:val="00AE65E2"/>
    <w:rsid w:val="00B00ACE"/>
    <w:rsid w:val="00B07D14"/>
    <w:rsid w:val="00B12749"/>
    <w:rsid w:val="00B15449"/>
    <w:rsid w:val="00B17E5A"/>
    <w:rsid w:val="00B228EE"/>
    <w:rsid w:val="00B32654"/>
    <w:rsid w:val="00B33FC8"/>
    <w:rsid w:val="00B44882"/>
    <w:rsid w:val="00B50CC5"/>
    <w:rsid w:val="00B63276"/>
    <w:rsid w:val="00B759C1"/>
    <w:rsid w:val="00B803F4"/>
    <w:rsid w:val="00B83266"/>
    <w:rsid w:val="00B93086"/>
    <w:rsid w:val="00BA19ED"/>
    <w:rsid w:val="00BA4B8D"/>
    <w:rsid w:val="00BB6BF2"/>
    <w:rsid w:val="00BC0F7D"/>
    <w:rsid w:val="00BD7D31"/>
    <w:rsid w:val="00BE3255"/>
    <w:rsid w:val="00BE65C4"/>
    <w:rsid w:val="00BF128E"/>
    <w:rsid w:val="00C04FE9"/>
    <w:rsid w:val="00C074DD"/>
    <w:rsid w:val="00C1496A"/>
    <w:rsid w:val="00C16166"/>
    <w:rsid w:val="00C33079"/>
    <w:rsid w:val="00C37EB9"/>
    <w:rsid w:val="00C45231"/>
    <w:rsid w:val="00C72833"/>
    <w:rsid w:val="00C80806"/>
    <w:rsid w:val="00C80F1D"/>
    <w:rsid w:val="00C93F40"/>
    <w:rsid w:val="00CA3D0C"/>
    <w:rsid w:val="00CB3B2E"/>
    <w:rsid w:val="00CB7430"/>
    <w:rsid w:val="00CD04F4"/>
    <w:rsid w:val="00CE7953"/>
    <w:rsid w:val="00CF2939"/>
    <w:rsid w:val="00D3604B"/>
    <w:rsid w:val="00D57812"/>
    <w:rsid w:val="00D57972"/>
    <w:rsid w:val="00D6673B"/>
    <w:rsid w:val="00D675A9"/>
    <w:rsid w:val="00D738D6"/>
    <w:rsid w:val="00D755EB"/>
    <w:rsid w:val="00D76048"/>
    <w:rsid w:val="00D87E00"/>
    <w:rsid w:val="00D9134D"/>
    <w:rsid w:val="00D94D74"/>
    <w:rsid w:val="00DA7A03"/>
    <w:rsid w:val="00DB1818"/>
    <w:rsid w:val="00DC036F"/>
    <w:rsid w:val="00DC309B"/>
    <w:rsid w:val="00DC4DA2"/>
    <w:rsid w:val="00DD4C17"/>
    <w:rsid w:val="00DD7070"/>
    <w:rsid w:val="00DD74A5"/>
    <w:rsid w:val="00DE7144"/>
    <w:rsid w:val="00DF2B1F"/>
    <w:rsid w:val="00DF4511"/>
    <w:rsid w:val="00DF62CD"/>
    <w:rsid w:val="00E10F22"/>
    <w:rsid w:val="00E16509"/>
    <w:rsid w:val="00E279D4"/>
    <w:rsid w:val="00E33B6D"/>
    <w:rsid w:val="00E44582"/>
    <w:rsid w:val="00E44B68"/>
    <w:rsid w:val="00E46C62"/>
    <w:rsid w:val="00E60ECE"/>
    <w:rsid w:val="00E7435B"/>
    <w:rsid w:val="00E77645"/>
    <w:rsid w:val="00E830D1"/>
    <w:rsid w:val="00E9111B"/>
    <w:rsid w:val="00E9703A"/>
    <w:rsid w:val="00EA15B0"/>
    <w:rsid w:val="00EA5EA7"/>
    <w:rsid w:val="00EB4E56"/>
    <w:rsid w:val="00EC4A25"/>
    <w:rsid w:val="00EF114A"/>
    <w:rsid w:val="00F025A2"/>
    <w:rsid w:val="00F04712"/>
    <w:rsid w:val="00F13360"/>
    <w:rsid w:val="00F22EC7"/>
    <w:rsid w:val="00F325C8"/>
    <w:rsid w:val="00F60680"/>
    <w:rsid w:val="00F653B8"/>
    <w:rsid w:val="00F76C3B"/>
    <w:rsid w:val="00F81EA5"/>
    <w:rsid w:val="00F9008D"/>
    <w:rsid w:val="00F91877"/>
    <w:rsid w:val="00FA1266"/>
    <w:rsid w:val="00FC1192"/>
    <w:rsid w:val="00FE1850"/>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6166"/>
    <w:pPr>
      <w:spacing w:after="180"/>
    </w:pPr>
    <w:rPr>
      <w:lang w:eastAsia="en-US"/>
    </w:rPr>
  </w:style>
  <w:style w:type="paragraph" w:styleId="1">
    <w:name w:val="heading 1"/>
    <w:next w:val="a"/>
    <w:link w:val="1Char"/>
    <w:qFormat/>
    <w:rsid w:val="00C1616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rsid w:val="00C16166"/>
    <w:pPr>
      <w:pBdr>
        <w:top w:val="none" w:sz="0" w:space="0" w:color="auto"/>
      </w:pBdr>
      <w:spacing w:before="180"/>
      <w:outlineLvl w:val="1"/>
    </w:pPr>
    <w:rPr>
      <w:sz w:val="32"/>
    </w:rPr>
  </w:style>
  <w:style w:type="paragraph" w:styleId="3">
    <w:name w:val="heading 3"/>
    <w:basedOn w:val="2"/>
    <w:next w:val="a"/>
    <w:link w:val="3Char"/>
    <w:qFormat/>
    <w:rsid w:val="00C16166"/>
    <w:pPr>
      <w:spacing w:before="120"/>
      <w:outlineLvl w:val="2"/>
    </w:pPr>
    <w:rPr>
      <w:sz w:val="28"/>
    </w:rPr>
  </w:style>
  <w:style w:type="paragraph" w:styleId="4">
    <w:name w:val="heading 4"/>
    <w:basedOn w:val="3"/>
    <w:next w:val="a"/>
    <w:qFormat/>
    <w:rsid w:val="00C16166"/>
    <w:pPr>
      <w:ind w:left="1418" w:hanging="1418"/>
      <w:outlineLvl w:val="3"/>
    </w:pPr>
    <w:rPr>
      <w:sz w:val="24"/>
    </w:rPr>
  </w:style>
  <w:style w:type="paragraph" w:styleId="5">
    <w:name w:val="heading 5"/>
    <w:basedOn w:val="4"/>
    <w:next w:val="a"/>
    <w:qFormat/>
    <w:rsid w:val="00C16166"/>
    <w:pPr>
      <w:ind w:left="1701" w:hanging="1701"/>
      <w:outlineLvl w:val="4"/>
    </w:pPr>
    <w:rPr>
      <w:sz w:val="22"/>
    </w:rPr>
  </w:style>
  <w:style w:type="paragraph" w:styleId="6">
    <w:name w:val="heading 6"/>
    <w:basedOn w:val="H6"/>
    <w:next w:val="a"/>
    <w:qFormat/>
    <w:rsid w:val="00C16166"/>
    <w:pPr>
      <w:outlineLvl w:val="5"/>
    </w:pPr>
  </w:style>
  <w:style w:type="paragraph" w:styleId="7">
    <w:name w:val="heading 7"/>
    <w:basedOn w:val="H6"/>
    <w:next w:val="a"/>
    <w:qFormat/>
    <w:rsid w:val="00C16166"/>
    <w:pPr>
      <w:outlineLvl w:val="6"/>
    </w:pPr>
  </w:style>
  <w:style w:type="paragraph" w:styleId="8">
    <w:name w:val="heading 8"/>
    <w:basedOn w:val="1"/>
    <w:next w:val="a"/>
    <w:qFormat/>
    <w:rsid w:val="00C16166"/>
    <w:pPr>
      <w:ind w:left="0" w:firstLine="0"/>
      <w:outlineLvl w:val="7"/>
    </w:pPr>
  </w:style>
  <w:style w:type="paragraph" w:styleId="9">
    <w:name w:val="heading 9"/>
    <w:basedOn w:val="8"/>
    <w:next w:val="a"/>
    <w:qFormat/>
    <w:rsid w:val="00C1616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C16166"/>
    <w:pPr>
      <w:ind w:left="1985" w:hanging="1985"/>
      <w:outlineLvl w:val="9"/>
    </w:pPr>
    <w:rPr>
      <w:sz w:val="20"/>
    </w:rPr>
  </w:style>
  <w:style w:type="paragraph" w:styleId="90">
    <w:name w:val="toc 9"/>
    <w:basedOn w:val="80"/>
    <w:uiPriority w:val="39"/>
    <w:rsid w:val="00C16166"/>
    <w:pPr>
      <w:ind w:left="1418" w:hanging="1418"/>
    </w:pPr>
  </w:style>
  <w:style w:type="paragraph" w:styleId="80">
    <w:name w:val="toc 8"/>
    <w:basedOn w:val="10"/>
    <w:uiPriority w:val="39"/>
    <w:rsid w:val="00C16166"/>
    <w:pPr>
      <w:spacing w:before="180"/>
      <w:ind w:left="2693" w:hanging="2693"/>
    </w:pPr>
    <w:rPr>
      <w:b/>
    </w:rPr>
  </w:style>
  <w:style w:type="paragraph" w:styleId="10">
    <w:name w:val="toc 1"/>
    <w:uiPriority w:val="39"/>
    <w:rsid w:val="00C16166"/>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C16166"/>
    <w:pPr>
      <w:keepLines/>
      <w:tabs>
        <w:tab w:val="center" w:pos="4536"/>
        <w:tab w:val="right" w:pos="9072"/>
      </w:tabs>
    </w:pPr>
    <w:rPr>
      <w:noProof/>
    </w:rPr>
  </w:style>
  <w:style w:type="character" w:customStyle="1" w:styleId="ZGSM">
    <w:name w:val="ZGSM"/>
    <w:rsid w:val="00C16166"/>
  </w:style>
  <w:style w:type="paragraph" w:styleId="a3">
    <w:name w:val="header"/>
    <w:rsid w:val="00C16166"/>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C16166"/>
    <w:pPr>
      <w:framePr w:wrap="notBeside" w:vAnchor="page" w:hAnchor="margin" w:y="15764"/>
      <w:widowControl w:val="0"/>
    </w:pPr>
    <w:rPr>
      <w:rFonts w:ascii="Arial" w:hAnsi="Arial"/>
      <w:noProof/>
      <w:sz w:val="32"/>
      <w:lang w:eastAsia="en-US"/>
    </w:rPr>
  </w:style>
  <w:style w:type="paragraph" w:styleId="50">
    <w:name w:val="toc 5"/>
    <w:basedOn w:val="40"/>
    <w:uiPriority w:val="39"/>
    <w:rsid w:val="00C16166"/>
    <w:pPr>
      <w:ind w:left="1701" w:hanging="1701"/>
    </w:pPr>
  </w:style>
  <w:style w:type="paragraph" w:styleId="40">
    <w:name w:val="toc 4"/>
    <w:basedOn w:val="30"/>
    <w:uiPriority w:val="39"/>
    <w:rsid w:val="00C16166"/>
    <w:pPr>
      <w:ind w:left="1418" w:hanging="1418"/>
    </w:pPr>
  </w:style>
  <w:style w:type="paragraph" w:styleId="30">
    <w:name w:val="toc 3"/>
    <w:basedOn w:val="20"/>
    <w:uiPriority w:val="39"/>
    <w:rsid w:val="00C16166"/>
    <w:pPr>
      <w:ind w:left="1134" w:hanging="1134"/>
    </w:pPr>
  </w:style>
  <w:style w:type="paragraph" w:styleId="20">
    <w:name w:val="toc 2"/>
    <w:basedOn w:val="10"/>
    <w:uiPriority w:val="39"/>
    <w:rsid w:val="00C16166"/>
    <w:pPr>
      <w:keepNext w:val="0"/>
      <w:spacing w:before="0"/>
      <w:ind w:left="851" w:hanging="851"/>
    </w:pPr>
    <w:rPr>
      <w:sz w:val="20"/>
    </w:rPr>
  </w:style>
  <w:style w:type="paragraph" w:styleId="a4">
    <w:name w:val="footer"/>
    <w:basedOn w:val="a3"/>
    <w:rsid w:val="00C16166"/>
    <w:pPr>
      <w:jc w:val="center"/>
    </w:pPr>
    <w:rPr>
      <w:i/>
    </w:rPr>
  </w:style>
  <w:style w:type="paragraph" w:customStyle="1" w:styleId="TT">
    <w:name w:val="TT"/>
    <w:basedOn w:val="1"/>
    <w:next w:val="a"/>
    <w:rsid w:val="00C16166"/>
    <w:pPr>
      <w:outlineLvl w:val="9"/>
    </w:pPr>
  </w:style>
  <w:style w:type="paragraph" w:customStyle="1" w:styleId="NF">
    <w:name w:val="NF"/>
    <w:basedOn w:val="NO"/>
    <w:rsid w:val="00C16166"/>
    <w:pPr>
      <w:keepNext/>
      <w:spacing w:after="0"/>
    </w:pPr>
    <w:rPr>
      <w:rFonts w:ascii="Arial" w:hAnsi="Arial"/>
      <w:sz w:val="18"/>
    </w:rPr>
  </w:style>
  <w:style w:type="paragraph" w:customStyle="1" w:styleId="NO">
    <w:name w:val="NO"/>
    <w:basedOn w:val="a"/>
    <w:link w:val="NOChar"/>
    <w:qFormat/>
    <w:rsid w:val="00C16166"/>
    <w:pPr>
      <w:keepLines/>
      <w:ind w:left="1135" w:hanging="851"/>
    </w:pPr>
  </w:style>
  <w:style w:type="paragraph" w:customStyle="1" w:styleId="PL">
    <w:name w:val="PL"/>
    <w:rsid w:val="00C161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rsid w:val="00C16166"/>
    <w:pPr>
      <w:jc w:val="right"/>
    </w:pPr>
  </w:style>
  <w:style w:type="paragraph" w:customStyle="1" w:styleId="TAL">
    <w:name w:val="TAL"/>
    <w:basedOn w:val="a"/>
    <w:rsid w:val="00C16166"/>
    <w:pPr>
      <w:keepNext/>
      <w:keepLines/>
      <w:spacing w:after="0"/>
    </w:pPr>
    <w:rPr>
      <w:rFonts w:ascii="Arial" w:hAnsi="Arial"/>
      <w:sz w:val="18"/>
    </w:rPr>
  </w:style>
  <w:style w:type="paragraph" w:customStyle="1" w:styleId="TAH">
    <w:name w:val="TAH"/>
    <w:basedOn w:val="TAC"/>
    <w:rsid w:val="00C16166"/>
    <w:rPr>
      <w:b/>
    </w:rPr>
  </w:style>
  <w:style w:type="paragraph" w:customStyle="1" w:styleId="TAC">
    <w:name w:val="TAC"/>
    <w:basedOn w:val="TAL"/>
    <w:link w:val="TACChar"/>
    <w:rsid w:val="00C16166"/>
    <w:pPr>
      <w:jc w:val="center"/>
    </w:pPr>
  </w:style>
  <w:style w:type="paragraph" w:customStyle="1" w:styleId="LD">
    <w:name w:val="LD"/>
    <w:rsid w:val="00C16166"/>
    <w:pPr>
      <w:keepNext/>
      <w:keepLines/>
      <w:spacing w:line="180" w:lineRule="exact"/>
    </w:pPr>
    <w:rPr>
      <w:rFonts w:ascii="Courier New" w:hAnsi="Courier New"/>
      <w:noProof/>
      <w:lang w:eastAsia="en-US"/>
    </w:rPr>
  </w:style>
  <w:style w:type="paragraph" w:customStyle="1" w:styleId="EX">
    <w:name w:val="EX"/>
    <w:basedOn w:val="a"/>
    <w:link w:val="EXChar"/>
    <w:rsid w:val="00C16166"/>
    <w:pPr>
      <w:keepLines/>
      <w:ind w:left="1702" w:hanging="1418"/>
    </w:pPr>
  </w:style>
  <w:style w:type="paragraph" w:customStyle="1" w:styleId="FP">
    <w:name w:val="FP"/>
    <w:basedOn w:val="a"/>
    <w:rsid w:val="00C16166"/>
    <w:pPr>
      <w:spacing w:after="0"/>
    </w:pPr>
  </w:style>
  <w:style w:type="paragraph" w:customStyle="1" w:styleId="NW">
    <w:name w:val="NW"/>
    <w:basedOn w:val="NO"/>
    <w:rsid w:val="00C16166"/>
    <w:pPr>
      <w:spacing w:after="0"/>
    </w:pPr>
  </w:style>
  <w:style w:type="paragraph" w:customStyle="1" w:styleId="EW">
    <w:name w:val="EW"/>
    <w:basedOn w:val="EX"/>
    <w:rsid w:val="00C16166"/>
    <w:pPr>
      <w:spacing w:after="0"/>
    </w:pPr>
  </w:style>
  <w:style w:type="paragraph" w:customStyle="1" w:styleId="B1">
    <w:name w:val="B1"/>
    <w:basedOn w:val="a"/>
    <w:link w:val="B1Char"/>
    <w:qFormat/>
    <w:rsid w:val="00C16166"/>
    <w:pPr>
      <w:ind w:left="568" w:hanging="284"/>
    </w:pPr>
  </w:style>
  <w:style w:type="paragraph" w:styleId="60">
    <w:name w:val="toc 6"/>
    <w:basedOn w:val="50"/>
    <w:next w:val="a"/>
    <w:semiHidden/>
    <w:rsid w:val="00C16166"/>
    <w:pPr>
      <w:ind w:left="1985" w:hanging="1985"/>
    </w:pPr>
  </w:style>
  <w:style w:type="paragraph" w:styleId="70">
    <w:name w:val="toc 7"/>
    <w:basedOn w:val="60"/>
    <w:next w:val="a"/>
    <w:semiHidden/>
    <w:rsid w:val="00C16166"/>
    <w:pPr>
      <w:ind w:left="2268" w:hanging="2268"/>
    </w:pPr>
  </w:style>
  <w:style w:type="paragraph" w:customStyle="1" w:styleId="EditorsNote">
    <w:name w:val="Editor's Note"/>
    <w:aliases w:val="EN"/>
    <w:basedOn w:val="NO"/>
    <w:link w:val="EditorsNoteCharChar"/>
    <w:qFormat/>
    <w:rsid w:val="00C16166"/>
    <w:rPr>
      <w:color w:val="FF0000"/>
    </w:rPr>
  </w:style>
  <w:style w:type="paragraph" w:customStyle="1" w:styleId="TH">
    <w:name w:val="TH"/>
    <w:basedOn w:val="a"/>
    <w:link w:val="THChar"/>
    <w:rsid w:val="00C16166"/>
    <w:pPr>
      <w:keepNext/>
      <w:keepLines/>
      <w:spacing w:before="60"/>
      <w:jc w:val="center"/>
    </w:pPr>
    <w:rPr>
      <w:rFonts w:ascii="Arial" w:hAnsi="Arial"/>
      <w:b/>
    </w:rPr>
  </w:style>
  <w:style w:type="paragraph" w:customStyle="1" w:styleId="ZA">
    <w:name w:val="ZA"/>
    <w:rsid w:val="00C16166"/>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C16166"/>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C16166"/>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C16166"/>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C16166"/>
    <w:pPr>
      <w:ind w:left="851" w:hanging="851"/>
    </w:pPr>
  </w:style>
  <w:style w:type="paragraph" w:customStyle="1" w:styleId="ZH">
    <w:name w:val="ZH"/>
    <w:rsid w:val="00C16166"/>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rsid w:val="00C16166"/>
    <w:pPr>
      <w:keepNext w:val="0"/>
      <w:spacing w:before="0" w:after="240"/>
    </w:pPr>
  </w:style>
  <w:style w:type="paragraph" w:customStyle="1" w:styleId="ZG">
    <w:name w:val="ZG"/>
    <w:rsid w:val="00C16166"/>
    <w:pPr>
      <w:framePr w:wrap="notBeside" w:vAnchor="page" w:hAnchor="margin" w:xAlign="right" w:y="6805"/>
      <w:widowControl w:val="0"/>
      <w:jc w:val="right"/>
    </w:pPr>
    <w:rPr>
      <w:rFonts w:ascii="Arial" w:hAnsi="Arial"/>
      <w:noProof/>
      <w:lang w:eastAsia="en-US"/>
    </w:rPr>
  </w:style>
  <w:style w:type="paragraph" w:customStyle="1" w:styleId="B2">
    <w:name w:val="B2"/>
    <w:basedOn w:val="a"/>
    <w:rsid w:val="00C16166"/>
    <w:pPr>
      <w:ind w:left="851" w:hanging="284"/>
    </w:pPr>
  </w:style>
  <w:style w:type="paragraph" w:customStyle="1" w:styleId="B3">
    <w:name w:val="B3"/>
    <w:basedOn w:val="a"/>
    <w:rsid w:val="00C16166"/>
    <w:pPr>
      <w:ind w:left="1135" w:hanging="284"/>
    </w:pPr>
  </w:style>
  <w:style w:type="paragraph" w:customStyle="1" w:styleId="B4">
    <w:name w:val="B4"/>
    <w:basedOn w:val="a"/>
    <w:rsid w:val="00C16166"/>
    <w:pPr>
      <w:ind w:left="1418" w:hanging="284"/>
    </w:pPr>
  </w:style>
  <w:style w:type="paragraph" w:customStyle="1" w:styleId="B5">
    <w:name w:val="B5"/>
    <w:basedOn w:val="a"/>
    <w:rsid w:val="00C16166"/>
    <w:pPr>
      <w:ind w:left="1702" w:hanging="284"/>
    </w:pPr>
  </w:style>
  <w:style w:type="paragraph" w:customStyle="1" w:styleId="ZTD">
    <w:name w:val="ZTD"/>
    <w:basedOn w:val="ZB"/>
    <w:rsid w:val="00C16166"/>
    <w:pPr>
      <w:framePr w:hRule="auto" w:wrap="notBeside" w:y="852"/>
    </w:pPr>
    <w:rPr>
      <w:i w:val="0"/>
      <w:sz w:val="40"/>
    </w:rPr>
  </w:style>
  <w:style w:type="paragraph" w:customStyle="1" w:styleId="ZV">
    <w:name w:val="ZV"/>
    <w:basedOn w:val="ZU"/>
    <w:rsid w:val="00C16166"/>
    <w:pPr>
      <w:framePr w:wrap="notBeside" w:y="16161"/>
    </w:pPr>
  </w:style>
  <w:style w:type="paragraph" w:customStyle="1" w:styleId="TAJ">
    <w:name w:val="TAJ"/>
    <w:basedOn w:val="TH"/>
    <w:rsid w:val="00C16166"/>
  </w:style>
  <w:style w:type="paragraph" w:customStyle="1" w:styleId="Guidance">
    <w:name w:val="Guidance"/>
    <w:basedOn w:val="a"/>
    <w:qFormat/>
    <w:rsid w:val="00C16166"/>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8">
    <w:name w:val="FollowedHyperlink"/>
    <w:basedOn w:val="a0"/>
    <w:rsid w:val="00F13360"/>
    <w:rPr>
      <w:color w:val="954F72" w:themeColor="followedHyperlink"/>
      <w:u w:val="single"/>
    </w:rPr>
  </w:style>
  <w:style w:type="character" w:customStyle="1" w:styleId="TACChar">
    <w:name w:val="TAC Char"/>
    <w:link w:val="TAC"/>
    <w:rsid w:val="008F19C7"/>
    <w:rPr>
      <w:rFonts w:ascii="Arial" w:hAnsi="Arial"/>
      <w:sz w:val="18"/>
      <w:lang w:eastAsia="en-US"/>
    </w:rPr>
  </w:style>
  <w:style w:type="character" w:customStyle="1" w:styleId="EditorsNoteCharChar">
    <w:name w:val="Editor's Note Char Char"/>
    <w:link w:val="EditorsNote"/>
    <w:qFormat/>
    <w:rsid w:val="00E7435B"/>
    <w:rPr>
      <w:color w:val="FF0000"/>
      <w:lang w:eastAsia="en-US"/>
    </w:rPr>
  </w:style>
  <w:style w:type="character" w:customStyle="1" w:styleId="1Char">
    <w:name w:val="标题 1 Char"/>
    <w:basedOn w:val="a0"/>
    <w:link w:val="1"/>
    <w:rsid w:val="00E7435B"/>
    <w:rPr>
      <w:rFonts w:ascii="Arial" w:hAnsi="Arial"/>
      <w:sz w:val="36"/>
      <w:lang w:eastAsia="en-US"/>
    </w:rPr>
  </w:style>
  <w:style w:type="character" w:customStyle="1" w:styleId="2Char">
    <w:name w:val="标题 2 Char"/>
    <w:basedOn w:val="a0"/>
    <w:link w:val="2"/>
    <w:rsid w:val="00E7435B"/>
    <w:rPr>
      <w:rFonts w:ascii="Arial" w:hAnsi="Arial"/>
      <w:sz w:val="32"/>
      <w:lang w:eastAsia="en-US"/>
    </w:rPr>
  </w:style>
  <w:style w:type="character" w:customStyle="1" w:styleId="3Char">
    <w:name w:val="标题 3 Char"/>
    <w:basedOn w:val="a0"/>
    <w:link w:val="3"/>
    <w:rsid w:val="00E7435B"/>
    <w:rPr>
      <w:rFonts w:ascii="Arial" w:hAnsi="Arial"/>
      <w:sz w:val="28"/>
      <w:lang w:eastAsia="en-US"/>
    </w:rPr>
  </w:style>
  <w:style w:type="paragraph" w:styleId="a9">
    <w:name w:val="Document Map"/>
    <w:basedOn w:val="a"/>
    <w:link w:val="Char0"/>
    <w:rsid w:val="007942FC"/>
    <w:rPr>
      <w:rFonts w:ascii="宋体" w:eastAsia="宋体"/>
      <w:sz w:val="18"/>
      <w:szCs w:val="18"/>
    </w:rPr>
  </w:style>
  <w:style w:type="character" w:customStyle="1" w:styleId="Char0">
    <w:name w:val="文档结构图 Char"/>
    <w:basedOn w:val="a0"/>
    <w:link w:val="a9"/>
    <w:rsid w:val="007942FC"/>
    <w:rPr>
      <w:rFonts w:ascii="宋体" w:eastAsia="宋体"/>
      <w:sz w:val="18"/>
      <w:szCs w:val="18"/>
      <w:lang w:eastAsia="en-US"/>
    </w:rPr>
  </w:style>
  <w:style w:type="character" w:customStyle="1" w:styleId="B1Char">
    <w:name w:val="B1 Char"/>
    <w:link w:val="B1"/>
    <w:rsid w:val="00B759C1"/>
    <w:rPr>
      <w:lang w:eastAsia="en-US"/>
    </w:rPr>
  </w:style>
  <w:style w:type="character" w:customStyle="1" w:styleId="TFChar">
    <w:name w:val="TF Char"/>
    <w:link w:val="TF"/>
    <w:qFormat/>
    <w:locked/>
    <w:rsid w:val="00B759C1"/>
    <w:rPr>
      <w:rFonts w:ascii="Arial" w:hAnsi="Arial"/>
      <w:b/>
      <w:lang w:eastAsia="en-US"/>
    </w:rPr>
  </w:style>
  <w:style w:type="character" w:customStyle="1" w:styleId="THChar">
    <w:name w:val="TH Char"/>
    <w:link w:val="TH"/>
    <w:rsid w:val="00B759C1"/>
    <w:rPr>
      <w:rFonts w:ascii="Arial" w:hAnsi="Arial"/>
      <w:b/>
      <w:lang w:eastAsia="en-US"/>
    </w:rPr>
  </w:style>
  <w:style w:type="character" w:customStyle="1" w:styleId="blue-complex-underline">
    <w:name w:val="blue-complex-underline"/>
    <w:basedOn w:val="a0"/>
    <w:rsid w:val="00217C6C"/>
  </w:style>
  <w:style w:type="character" w:customStyle="1" w:styleId="red-underline">
    <w:name w:val="red-underline"/>
    <w:basedOn w:val="a0"/>
    <w:rsid w:val="0004008F"/>
  </w:style>
  <w:style w:type="character" w:customStyle="1" w:styleId="B1Char1">
    <w:name w:val="B1 Char1"/>
    <w:qFormat/>
    <w:locked/>
    <w:rsid w:val="0004008F"/>
    <w:rPr>
      <w:rFonts w:ascii="Times New Roman" w:hAnsi="Times New Roman"/>
      <w:lang w:val="en-GB" w:eastAsia="en-US"/>
    </w:rPr>
  </w:style>
  <w:style w:type="character" w:customStyle="1" w:styleId="EXChar">
    <w:name w:val="EX Char"/>
    <w:link w:val="EX"/>
    <w:locked/>
    <w:rsid w:val="0004008F"/>
    <w:rPr>
      <w:lang w:eastAsia="en-US"/>
    </w:rPr>
  </w:style>
  <w:style w:type="character" w:customStyle="1" w:styleId="TF0">
    <w:name w:val="TF (文字)"/>
    <w:locked/>
    <w:rsid w:val="0004008F"/>
    <w:rPr>
      <w:rFonts w:ascii="Arial" w:hAnsi="Arial"/>
      <w:b/>
      <w:lang w:val="en-GB" w:eastAsia="en-US"/>
    </w:rPr>
  </w:style>
  <w:style w:type="paragraph" w:styleId="aa">
    <w:name w:val="caption"/>
    <w:basedOn w:val="a"/>
    <w:next w:val="a"/>
    <w:unhideWhenUsed/>
    <w:qFormat/>
    <w:rsid w:val="006A23D9"/>
    <w:rPr>
      <w:rFonts w:eastAsia="宋体"/>
      <w:b/>
      <w:bCs/>
    </w:rPr>
  </w:style>
  <w:style w:type="paragraph" w:styleId="ab">
    <w:name w:val="List Paragraph"/>
    <w:basedOn w:val="a"/>
    <w:uiPriority w:val="34"/>
    <w:qFormat/>
    <w:rsid w:val="00BB6BF2"/>
    <w:pPr>
      <w:widowControl w:val="0"/>
      <w:ind w:firstLineChars="200" w:firstLine="420"/>
      <w:jc w:val="both"/>
    </w:pPr>
    <w:rPr>
      <w:rFonts w:eastAsia="Times New Roman" w:cstheme="minorBidi"/>
      <w:kern w:val="2"/>
      <w:szCs w:val="22"/>
      <w:lang w:val="en-US" w:eastAsia="zh-CN"/>
    </w:rPr>
  </w:style>
  <w:style w:type="character" w:customStyle="1" w:styleId="EditorsNoteChar">
    <w:name w:val="Editor's Note Char"/>
    <w:aliases w:val="EN Char,Editor's Note Char1"/>
    <w:rsid w:val="00337A51"/>
    <w:rPr>
      <w:rFonts w:ascii="Times New Roman" w:hAnsi="Times New Roman"/>
      <w:color w:val="FF0000"/>
      <w:lang w:val="en-GB"/>
    </w:rPr>
  </w:style>
  <w:style w:type="character" w:customStyle="1" w:styleId="NOChar">
    <w:name w:val="NO Char"/>
    <w:link w:val="NO"/>
    <w:qFormat/>
    <w:rsid w:val="00A86A7F"/>
    <w:rPr>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image" Target="media/image11.emf"/><Relationship Id="rId39" Type="http://schemas.openxmlformats.org/officeDocument/2006/relationships/oleObject" Target="embeddings/oleObject13.bin"/><Relationship Id="rId21" Type="http://schemas.openxmlformats.org/officeDocument/2006/relationships/image" Target="media/image8.png"/><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17.bin"/><Relationship Id="rId50" Type="http://schemas.openxmlformats.org/officeDocument/2006/relationships/image" Target="media/image23.wmf"/><Relationship Id="rId55" Type="http://schemas.openxmlformats.org/officeDocument/2006/relationships/oleObject" Target="embeddings/oleObject20.bin"/><Relationship Id="rId63" Type="http://schemas.openxmlformats.org/officeDocument/2006/relationships/image" Target="media/image31.emf"/><Relationship Id="rId68" Type="http://schemas.openxmlformats.org/officeDocument/2006/relationships/image" Target="media/image33.emf"/><Relationship Id="rId76" Type="http://schemas.openxmlformats.org/officeDocument/2006/relationships/image" Target="media/image37.e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26.bin"/><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package" Target="embeddings/Microsoft_Visio___21.vsdx"/><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2.bin"/><Relationship Id="rId40" Type="http://schemas.openxmlformats.org/officeDocument/2006/relationships/image" Target="media/image18.emf"/><Relationship Id="rId45" Type="http://schemas.openxmlformats.org/officeDocument/2006/relationships/oleObject" Target="embeddings/oleObject16.bin"/><Relationship Id="rId53" Type="http://schemas.openxmlformats.org/officeDocument/2006/relationships/package" Target="embeddings/Microsoft_Visio_Drawing111111112.vsdx"/><Relationship Id="rId58" Type="http://schemas.openxmlformats.org/officeDocument/2006/relationships/image" Target="media/image27.emf"/><Relationship Id="rId66" Type="http://schemas.openxmlformats.org/officeDocument/2006/relationships/image" Target="media/image32.emf"/><Relationship Id="rId74" Type="http://schemas.openxmlformats.org/officeDocument/2006/relationships/image" Target="media/image36.emf"/><Relationship Id="rId79" Type="http://schemas.openxmlformats.org/officeDocument/2006/relationships/oleObject" Target="embeddings/oleObject29.bin"/><Relationship Id="rId5" Type="http://schemas.openxmlformats.org/officeDocument/2006/relationships/settings" Target="settings.xml"/><Relationship Id="rId61" Type="http://schemas.openxmlformats.org/officeDocument/2006/relationships/image" Target="media/image29.png"/><Relationship Id="rId82" Type="http://schemas.openxmlformats.org/officeDocument/2006/relationships/header" Target="header1.xml"/><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9.emf"/><Relationship Id="rId27" Type="http://schemas.openxmlformats.org/officeDocument/2006/relationships/oleObject" Target="embeddings/oleObject8.bin"/><Relationship Id="rId30" Type="http://schemas.openxmlformats.org/officeDocument/2006/relationships/image" Target="media/image13.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2.wmf"/><Relationship Id="rId56" Type="http://schemas.openxmlformats.org/officeDocument/2006/relationships/image" Target="media/image26.emf"/><Relationship Id="rId64" Type="http://schemas.openxmlformats.org/officeDocument/2006/relationships/oleObject" Target="embeddings/oleObject22.bin"/><Relationship Id="rId69" Type="http://schemas.openxmlformats.org/officeDocument/2006/relationships/oleObject" Target="embeddings/oleObject25.bin"/><Relationship Id="rId77" Type="http://schemas.openxmlformats.org/officeDocument/2006/relationships/oleObject" Target="embeddings/oleObject28.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5.emf"/><Relationship Id="rId80" Type="http://schemas.openxmlformats.org/officeDocument/2006/relationships/image" Target="media/image39.emf"/><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oleObject" Target="embeddings/oleObject7.bin"/><Relationship Id="rId33" Type="http://schemas.openxmlformats.org/officeDocument/2006/relationships/oleObject" Target="embeddings/oleObject10.bin"/><Relationship Id="rId38" Type="http://schemas.openxmlformats.org/officeDocument/2006/relationships/image" Target="media/image17.emf"/><Relationship Id="rId46" Type="http://schemas.openxmlformats.org/officeDocument/2006/relationships/image" Target="media/image21.wmf"/><Relationship Id="rId59" Type="http://schemas.openxmlformats.org/officeDocument/2006/relationships/oleObject" Target="embeddings/oleObject21.bin"/><Relationship Id="rId67" Type="http://schemas.openxmlformats.org/officeDocument/2006/relationships/oleObject" Target="embeddings/oleObject24.bin"/><Relationship Id="rId20" Type="http://schemas.openxmlformats.org/officeDocument/2006/relationships/oleObject" Target="embeddings/oleObject5.bin"/><Relationship Id="rId41" Type="http://schemas.openxmlformats.org/officeDocument/2006/relationships/oleObject" Target="embeddings/oleObject14.bin"/><Relationship Id="rId54" Type="http://schemas.openxmlformats.org/officeDocument/2006/relationships/image" Target="media/image25.emf"/><Relationship Id="rId62" Type="http://schemas.openxmlformats.org/officeDocument/2006/relationships/image" Target="media/image30.png"/><Relationship Id="rId70" Type="http://schemas.openxmlformats.org/officeDocument/2006/relationships/image" Target="media/image34.emf"/><Relationship Id="rId75" Type="http://schemas.openxmlformats.org/officeDocument/2006/relationships/package" Target="embeddings/Microsoft_Visio_Drawing222222224.vsdx"/><Relationship Id="rId83"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6.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18.bin"/><Relationship Id="rId57" Type="http://schemas.openxmlformats.org/officeDocument/2006/relationships/package" Target="embeddings/Microsoft_Visio___53.vsdx"/><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8.emf"/><Relationship Id="rId81"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C0B0F-DBB0-4DE0-A235-C1125B301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49</Pages>
  <Words>13422</Words>
  <Characters>76509</Characters>
  <Application>Microsoft Office Word</Application>
  <DocSecurity>0</DocSecurity>
  <Lines>637</Lines>
  <Paragraphs>179</Paragraphs>
  <ScaleCrop>false</ScaleCrop>
  <HeadingPairs>
    <vt:vector size="4" baseType="variant">
      <vt:variant>
        <vt:lpstr>Title</vt:lpstr>
      </vt:variant>
      <vt:variant>
        <vt:i4>1</vt:i4>
      </vt:variant>
      <vt:variant>
        <vt:lpstr>标题</vt:lpstr>
      </vt:variant>
      <vt:variant>
        <vt:i4>100</vt:i4>
      </vt:variant>
    </vt:vector>
  </HeadingPairs>
  <TitlesOfParts>
    <vt:vector size="101" baseType="lpstr">
      <vt:lpstr>3GPP TS ab.cde</vt:lpstr>
      <vt:lpstr>Contents</vt:lpstr>
      <vt:lpstr>Foreword</vt:lpstr>
      <vt:lpstr>Introduction</vt:lpstr>
      <vt:lpstr>1	Scope</vt:lpstr>
      <vt:lpstr>2	References</vt:lpstr>
      <vt:lpstr>3	Definitions of terms, symbols and abbreviations</vt:lpstr>
      <vt:lpstr>    3.1	Terms</vt:lpstr>
      <vt:lpstr>    3.2	Symbols</vt:lpstr>
      <vt:lpstr>    3.3	Abbreviations</vt:lpstr>
      <vt:lpstr>4	Architectural assumptions</vt:lpstr>
      <vt:lpstr>    4.1	General</vt:lpstr>
      <vt:lpstr>    4.2	AKMA Non-Roaming network model </vt:lpstr>
      <vt:lpstr>Figure 4.2-1: Fundamental Non-Roaming Network Model for AKMA</vt:lpstr>
      <vt:lpstr>    4.3	AKMA Roaming network model </vt:lpstr>
      <vt:lpstr>Figure 4.3-1: Fundamental Roaming Network Model for AKMA when the AF is internal</vt:lpstr>
      <vt:lpstr>5	Key issues</vt:lpstr>
      <vt:lpstr>    5.1	Key Issue #1: Support for AKMA roaming scenario  </vt:lpstr>
      <vt:lpstr>        5.1.1	Issue details</vt:lpstr>
      <vt:lpstr>        5.1.2	Security Threats</vt:lpstr>
      <vt:lpstr>        5.1.3	Potential security requirements</vt:lpstr>
      <vt:lpstr>    5.2	Key Issue #2: Introducing the Authentication proxy into AKMA</vt:lpstr>
      <vt:lpstr>        5.2.1	Key issue details</vt:lpstr>
      <vt:lpstr>        5.2.2	Security threats</vt:lpstr>
      <vt:lpstr>        5.2.3	Potential architectural and security requirements</vt:lpstr>
      <vt:lpstr>6	Solutions</vt:lpstr>
      <vt:lpstr>    6.1	Solution #1: AKMA roaming solution for Ua* encryption key</vt:lpstr>
      <vt:lpstr>        6.1.1	Introduction</vt:lpstr>
      <vt:lpstr>        6.1.2	Solution details</vt:lpstr>
      <vt:lpstr>Figure 6.1.2.1: Roaming solution for Ua* encryption key</vt:lpstr>
      <vt:lpstr>        6.1.3	Evaluation</vt:lpstr>
      <vt:lpstr>    6.2	Solution #2: New solution for AKMA roaming when both UE and AF are in VPLMN</vt:lpstr>
      <vt:lpstr>        6.2.1	Introduction</vt:lpstr>
      <vt:lpstr>        6.2.2	Solution details</vt:lpstr>
      <vt:lpstr>Figure 6.2.2.1-1: Reference Model when UE and the AF are in the VPLMN</vt:lpstr>
      <vt:lpstr>        6.2.3	Evaluation</vt:lpstr>
      <vt:lpstr>    6.3	Solution #3: Roaming AKMA architecture of the AF in the HPLMN </vt:lpstr>
      <vt:lpstr>        6.3.1	Introduction</vt:lpstr>
      <vt:lpstr>        6.3.2	Solution details</vt:lpstr>
      <vt:lpstr>Figure 6.3.2.2-1: VPLMN NF obtains the encrypt key from AF in the HPLMN</vt:lpstr>
      <vt:lpstr>Service operation name: Nudm_Get_Roaming_NFid.</vt:lpstr>
      <vt:lpstr>Description: The NF consumer requests VPLMN NF id from the UDM.</vt:lpstr>
      <vt:lpstr>Input, Required: SUPI or GPSI.</vt:lpstr>
      <vt:lpstr>Input, Optional: None. </vt:lpstr>
      <vt:lpstr>Output, Required: VPLMN NF id(s).</vt:lpstr>
      <vt:lpstr>Output, Optional: None.</vt:lpstr>
      <vt:lpstr>        6.3.3	Evaluation</vt:lpstr>
      <vt:lpstr>    6.4	Solution #4: Roaming AKMA architecture of the AF in the VPLMN </vt:lpstr>
      <vt:lpstr>        6.4.1	Introduction</vt:lpstr>
      <vt:lpstr>        6.4.2	Solution details</vt:lpstr>
      <vt:lpstr>        6.4.3	Evaluation</vt:lpstr>
      <vt:lpstr>    6.5	Solution #5: AKMA anchor key registration to the AAnF in VPLMN after primary</vt:lpstr>
      <vt:lpstr>        6.5.1	Introduction</vt:lpstr>
      <vt:lpstr>        6.5.2	Solution details</vt:lpstr>
      <vt:lpstr>Figure 6.5.2.1-1: AKMA anchor key registration to the AAnF in VPLMN after primar</vt:lpstr>
      <vt:lpstr>Figure 6.5.2.2-1: Application session establishment between roaming UE and AF in</vt:lpstr>
      <vt:lpstr>Figure 6.5.2.3-1: Application session establishment between roaming UE and AF in</vt:lpstr>
      <vt:lpstr>        6.5.3	Evaluation</vt:lpstr>
      <vt:lpstr>    6.6	Solution #6: AKMA roaming with VAAnF for LI</vt:lpstr>
      <vt:lpstr>        6.6.1	Introduction</vt:lpstr>
      <vt:lpstr>        6.6.2	Solution details</vt:lpstr>
      <vt:lpstr>Figure 6.6.2-1: Deriving KAKMA after primary authentication</vt:lpstr>
      <vt:lpstr>        6.6.3	Evaluation</vt:lpstr>
      <vt:lpstr>    6.7	Solution #7: Introducing AP into AKMA</vt:lpstr>
      <vt:lpstr>        6.7.1	Introduction</vt:lpstr>
      <vt:lpstr>        6.7.2	Solution details</vt:lpstr>
      <vt:lpstr>Figure 6.7.2.1-1: Use of AP when AP is internal </vt:lpstr>
      <vt:lpstr>Figure 6.7.2.2-1: Use of AP when AP is external</vt:lpstr>
      <vt:lpstr>Figure 6.7.2.3-1: Use of AP for TLS tunnels when AP is internal</vt:lpstr>
      <vt:lpstr>Figure 6.7.2.3-2: Use of AP for TLS tunnels when AP is external</vt:lpstr>
      <vt:lpstr>        6.7.3	Evaluation</vt:lpstr>
      <vt:lpstr>    6.8	Solution#8: AAnF discovery and selection for internal AF in AKMA roaming</vt:lpstr>
      <vt:lpstr>        6.8.1	Introduction</vt:lpstr>
      <vt:lpstr>        6.8.2	Solution details</vt:lpstr>
      <vt:lpstr>Figure 6.8.2.1-1: AAnF discovery and selection for internal AF in AKMA roaming</vt:lpstr>
      <vt:lpstr>        6.8.3	Evaluation </vt:lpstr>
      <vt:lpstr>    6.9	Solution #9: Roaming AKMA architecture of the AF in Data Network (Internet) </vt:lpstr>
      <vt:lpstr>        6.9.1	Introduction</vt:lpstr>
      <vt:lpstr>        6.9.2	Solution details</vt:lpstr>
      <vt:lpstr>Figure 6.9.2.2-1: VPLMN NF obtains the KAF from AF in Data Network (Internet)</vt:lpstr>
      <vt:lpstr>Service operation name: Nudm_Get_Roaming_NFid.</vt:lpstr>
      <vt:lpstr>Description: The NF consumer requests VPLMN NF id(s) from the UDM.</vt:lpstr>
      <vt:lpstr>Input, Required: SUPI .</vt:lpstr>
      <vt:lpstr>Input, Optional: None. </vt:lpstr>
      <vt:lpstr>Output, Required: VPLMN NF id(s).</vt:lpstr>
      <vt:lpstr>Output, Optional: None.</vt:lpstr>
      <vt:lpstr>        6.9.3	Evaluation</vt:lpstr>
      <vt:lpstr>    6.10	Solution #10: Support of AKMA roaming with K_SEAF</vt:lpstr>
      <vt:lpstr>        6.10.1	Introduction</vt:lpstr>
      <vt:lpstr>        6.10.2	Solution details</vt:lpstr>
      <vt:lpstr>Figure 6.10.2.1-1: AKMA Roaming solution </vt:lpstr>
      <vt:lpstr>        6.10.3	Evaluation</vt:lpstr>
      <vt:lpstr>    6.11	Solution #11: AKMA Authentication in roaming scenario</vt:lpstr>
      <vt:lpstr>        6.11.1	Introduction</vt:lpstr>
      <vt:lpstr>        6.11.2	Solution details</vt:lpstr>
      <vt:lpstr>Fig 6.11.2.1-1 Authentication in roaming scenario – Option#1</vt:lpstr>
      <vt:lpstr>Fig 6.11.2.2-1 Authentication in roaming scenario – Option#2</vt:lpstr>
      <vt:lpstr>Input, Optional: None. </vt:lpstr>
      <vt:lpstr>Output, Required: KAKMA</vt:lpstr>
      <vt:lpstr>Output, Optional: None.</vt:lpstr>
      <vt:lpstr>        6.11.3	Evaluation</vt:lpstr>
    </vt:vector>
  </TitlesOfParts>
  <Company>ETSI</Company>
  <LinksUpToDate>false</LinksUpToDate>
  <CharactersWithSpaces>89752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cmcc</cp:lastModifiedBy>
  <cp:revision>2</cp:revision>
  <cp:lastPrinted>2019-02-25T14:05:00Z</cp:lastPrinted>
  <dcterms:created xsi:type="dcterms:W3CDTF">2023-02-28T08:57:00Z</dcterms:created>
  <dcterms:modified xsi:type="dcterms:W3CDTF">2023-02-28T08:57:00Z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(3)jJpjFBkot5D/9L2CmGnZVpRlhBmlGP9NImAhEwMke8LprqSSXATeA/oRc5GEbQzifsfDC3zD
6sbxoduo/R35rlRokt+faw+zmWeizz6zZcynVuBtPIJtxp0K/i8hl0fOID5CmTvdxdTSeKvg
cqKowYySD21XhB9mWxkUNaY3reHsUbyBS+S1/ZYh/1Kur/m89mXdicIqJRb/vRgAn19cEs1S
vK9dBTmFRbuGUAdBre</vt:lpwstr>
  </property>
  <property fmtid="{D5CDD505-2E9C-101B-9397-08002B2CF9AE}" pid="3" name="_2015_ms_pID_7253431">
    <vt:lpwstr>ft0LFF8s+IMvkvYVDdqLb4O1/EoME/ic6VerwsA+/IwTwDtthxz+u3
GDJjd14tT7eiis8z5JW0TUmKEqWeHLIpQVwHPQV/zgA9p/LmjSaYLCx6HIKpkT7oKD2fJSWt
iHg/hxgVJ0/Aro7LJoL2hvrE6zqez/YbKskLdZVoS9S6gPJssyosUDvnijNGjgExXmcFoGFX
CvnUHtts+AXaB7tcsM8MmgC47tNhrz2gLnhV</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1613979785</vt:lpwstr>
  </property>
  <property fmtid="{D5CDD505-2E9C-101B-9397-08002B2CF9AE}" pid="8" name="_2015_ms_pID_7253432">
    <vt:lpwstr>qQ==</vt:lpwstr>
  </property>
</Properties>
</file>